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70" w:type="dxa"/>
        <w:tblInd w:w="85" w:type="dxa"/>
        <w:tblLook w:val="04A0" w:firstRow="1" w:lastRow="0" w:firstColumn="1" w:lastColumn="0" w:noHBand="0" w:noVBand="1"/>
      </w:tblPr>
      <w:tblGrid>
        <w:gridCol w:w="9270"/>
      </w:tblGrid>
      <w:tr w:rsidR="00F53B1D" w14:paraId="62788544" w14:textId="77777777" w:rsidTr="001E64F8">
        <w:trPr>
          <w:ins w:id="0" w:author="Author"/>
        </w:trPr>
        <w:tc>
          <w:tcPr>
            <w:tcW w:w="9270" w:type="dxa"/>
            <w:tcBorders>
              <w:top w:val="single" w:sz="4" w:space="0" w:color="auto"/>
              <w:left w:val="single" w:sz="4" w:space="0" w:color="auto"/>
              <w:bottom w:val="single" w:sz="4" w:space="0" w:color="auto"/>
              <w:right w:val="single" w:sz="4" w:space="0" w:color="auto"/>
            </w:tcBorders>
          </w:tcPr>
          <w:p w14:paraId="7CD755E9" w14:textId="2F4F316C" w:rsidR="00F53B1D" w:rsidRDefault="00F53B1D" w:rsidP="001E64F8">
            <w:pPr>
              <w:rPr>
                <w:ins w:id="1" w:author="Author"/>
                <w:sz w:val="22"/>
                <w:szCs w:val="22"/>
              </w:rPr>
            </w:pPr>
            <w:ins w:id="2" w:author="Author">
              <w:r>
                <w:rPr>
                  <w:sz w:val="22"/>
                  <w:szCs w:val="22"/>
                </w:rPr>
                <w:t>Prezentul document conține informațiile aprobate referitoare la produs pentru Arava, cu evidențierea modificărilor aduse de la procedura anterioară care au afectat informațiile referitoare la produs (EMA/VR/0000309158).</w:t>
              </w:r>
            </w:ins>
          </w:p>
          <w:p w14:paraId="6C07D822" w14:textId="77777777" w:rsidR="00F53B1D" w:rsidRDefault="00F53B1D" w:rsidP="001E64F8">
            <w:pPr>
              <w:rPr>
                <w:ins w:id="3" w:author="Author"/>
                <w:sz w:val="22"/>
                <w:szCs w:val="22"/>
              </w:rPr>
            </w:pPr>
          </w:p>
          <w:p w14:paraId="03FB8060" w14:textId="77777777" w:rsidR="00F53B1D" w:rsidRDefault="00F53B1D" w:rsidP="001E64F8">
            <w:pPr>
              <w:rPr>
                <w:ins w:id="4" w:author="Author"/>
              </w:rPr>
            </w:pPr>
            <w:ins w:id="5" w:author="Author">
              <w:r>
                <w:rPr>
                  <w:sz w:val="22"/>
                  <w:szCs w:val="22"/>
                </w:rPr>
                <w:t xml:space="preserve">Mai multe informații se pot găsi pe site-ul Agenției Europene pentru Medicamente: </w:t>
              </w:r>
              <w:r>
                <w:rPr>
                  <w:sz w:val="22"/>
                  <w:szCs w:val="22"/>
                </w:rPr>
                <w:fldChar w:fldCharType="begin"/>
              </w:r>
              <w:r>
                <w:rPr>
                  <w:sz w:val="22"/>
                  <w:szCs w:val="22"/>
                </w:rPr>
                <w:instrText>HYPERLINK "https://www.ema.europa.eu/en/medicines/human/EPAR/arava"</w:instrText>
              </w:r>
              <w:r>
                <w:rPr>
                  <w:sz w:val="22"/>
                  <w:szCs w:val="22"/>
                </w:rPr>
              </w:r>
              <w:r>
                <w:rPr>
                  <w:sz w:val="22"/>
                  <w:szCs w:val="22"/>
                </w:rPr>
                <w:fldChar w:fldCharType="separate"/>
              </w:r>
              <w:r>
                <w:rPr>
                  <w:rStyle w:val="Hyperlink"/>
                  <w:sz w:val="22"/>
                  <w:szCs w:val="22"/>
                </w:rPr>
                <w:t>https://www.ema.europa.eu/en/medicines/human/EPAR/arava</w:t>
              </w:r>
              <w:r>
                <w:rPr>
                  <w:sz w:val="22"/>
                  <w:szCs w:val="22"/>
                </w:rPr>
                <w:fldChar w:fldCharType="end"/>
              </w:r>
              <w:r>
                <w:t xml:space="preserve"> </w:t>
              </w:r>
            </w:ins>
          </w:p>
        </w:tc>
      </w:tr>
    </w:tbl>
    <w:p w14:paraId="449D69DA" w14:textId="77777777" w:rsidR="00F53B1D" w:rsidRDefault="00F53B1D" w:rsidP="00F53B1D">
      <w:pPr>
        <w:rPr>
          <w:ins w:id="6" w:author="Author"/>
          <w:sz w:val="22"/>
          <w:szCs w:val="22"/>
        </w:rPr>
      </w:pPr>
    </w:p>
    <w:p w14:paraId="65F2BC77" w14:textId="77777777" w:rsidR="00F53B1D" w:rsidRDefault="00F53B1D" w:rsidP="00F53B1D">
      <w:pPr>
        <w:rPr>
          <w:ins w:id="7" w:author="Author"/>
          <w:sz w:val="22"/>
          <w:szCs w:val="22"/>
        </w:rPr>
      </w:pPr>
    </w:p>
    <w:p w14:paraId="683D9631" w14:textId="7DD0A15D" w:rsidR="00761713" w:rsidRDefault="00761713" w:rsidP="00703093">
      <w:pPr>
        <w:rPr>
          <w:sz w:val="22"/>
          <w:szCs w:val="22"/>
        </w:rPr>
      </w:pPr>
    </w:p>
    <w:p w14:paraId="4579E199" w14:textId="77777777" w:rsidR="009C068A" w:rsidRDefault="009C068A" w:rsidP="00703093">
      <w:pPr>
        <w:rPr>
          <w:sz w:val="22"/>
          <w:szCs w:val="22"/>
        </w:rPr>
      </w:pPr>
    </w:p>
    <w:p w14:paraId="2F43C016" w14:textId="77777777" w:rsidR="009C068A" w:rsidRDefault="009C068A" w:rsidP="00703093">
      <w:pPr>
        <w:rPr>
          <w:sz w:val="22"/>
          <w:szCs w:val="22"/>
        </w:rPr>
      </w:pPr>
    </w:p>
    <w:p w14:paraId="34B9823A" w14:textId="77777777" w:rsidR="009C068A" w:rsidRDefault="009C068A" w:rsidP="00703093">
      <w:pPr>
        <w:rPr>
          <w:sz w:val="22"/>
          <w:szCs w:val="22"/>
        </w:rPr>
      </w:pPr>
    </w:p>
    <w:p w14:paraId="7BAA4120" w14:textId="77777777" w:rsidR="009C068A" w:rsidRDefault="009C068A" w:rsidP="00703093">
      <w:pPr>
        <w:rPr>
          <w:sz w:val="22"/>
          <w:szCs w:val="22"/>
        </w:rPr>
      </w:pPr>
    </w:p>
    <w:p w14:paraId="69C4CCC3" w14:textId="77777777" w:rsidR="009C068A" w:rsidRDefault="009C068A" w:rsidP="00703093">
      <w:pPr>
        <w:rPr>
          <w:sz w:val="22"/>
          <w:szCs w:val="22"/>
        </w:rPr>
      </w:pPr>
    </w:p>
    <w:p w14:paraId="2F7A42F8" w14:textId="77777777" w:rsidR="00761713" w:rsidRDefault="00761713" w:rsidP="00703093">
      <w:pPr>
        <w:rPr>
          <w:sz w:val="22"/>
          <w:szCs w:val="22"/>
        </w:rPr>
      </w:pPr>
    </w:p>
    <w:p w14:paraId="2EF8DD58" w14:textId="77777777" w:rsidR="00761713" w:rsidRDefault="00761713" w:rsidP="00703093">
      <w:pPr>
        <w:rPr>
          <w:sz w:val="22"/>
          <w:szCs w:val="22"/>
        </w:rPr>
      </w:pPr>
    </w:p>
    <w:p w14:paraId="4EAC1765" w14:textId="77777777" w:rsidR="00F51504" w:rsidRDefault="00F51504" w:rsidP="00703093">
      <w:pPr>
        <w:rPr>
          <w:sz w:val="22"/>
          <w:szCs w:val="22"/>
        </w:rPr>
      </w:pPr>
    </w:p>
    <w:p w14:paraId="3B0A6624" w14:textId="77777777" w:rsidR="00F51504" w:rsidRDefault="00F51504" w:rsidP="00703093">
      <w:pPr>
        <w:rPr>
          <w:sz w:val="22"/>
          <w:szCs w:val="22"/>
        </w:rPr>
      </w:pPr>
    </w:p>
    <w:p w14:paraId="18FD54DD" w14:textId="77777777" w:rsidR="00F51504" w:rsidRDefault="00F51504" w:rsidP="00703093">
      <w:pPr>
        <w:rPr>
          <w:sz w:val="22"/>
          <w:szCs w:val="22"/>
        </w:rPr>
      </w:pPr>
    </w:p>
    <w:p w14:paraId="49AD5756" w14:textId="77777777" w:rsidR="00F51504" w:rsidRDefault="00F51504" w:rsidP="00703093">
      <w:pPr>
        <w:rPr>
          <w:sz w:val="22"/>
          <w:szCs w:val="22"/>
        </w:rPr>
      </w:pPr>
    </w:p>
    <w:p w14:paraId="19FC48CC" w14:textId="77777777" w:rsidR="00F51504" w:rsidRDefault="00F51504" w:rsidP="00703093">
      <w:pPr>
        <w:rPr>
          <w:sz w:val="22"/>
          <w:szCs w:val="22"/>
        </w:rPr>
      </w:pPr>
    </w:p>
    <w:p w14:paraId="7E8189AE" w14:textId="77777777" w:rsidR="00F51504" w:rsidRDefault="00F51504" w:rsidP="00703093">
      <w:pPr>
        <w:rPr>
          <w:sz w:val="22"/>
          <w:szCs w:val="22"/>
        </w:rPr>
      </w:pPr>
    </w:p>
    <w:p w14:paraId="4A8BD4AB" w14:textId="77777777" w:rsidR="00F51504" w:rsidRDefault="00F51504" w:rsidP="00703093">
      <w:pPr>
        <w:rPr>
          <w:sz w:val="22"/>
          <w:szCs w:val="22"/>
        </w:rPr>
      </w:pPr>
    </w:p>
    <w:p w14:paraId="716A72B8" w14:textId="77777777" w:rsidR="00F51504" w:rsidRDefault="00F51504" w:rsidP="00703093">
      <w:pPr>
        <w:rPr>
          <w:sz w:val="22"/>
          <w:szCs w:val="22"/>
        </w:rPr>
      </w:pPr>
    </w:p>
    <w:p w14:paraId="1BBFEB71" w14:textId="77777777" w:rsidR="00F51504" w:rsidRDefault="00F51504" w:rsidP="00703093">
      <w:pPr>
        <w:rPr>
          <w:sz w:val="22"/>
          <w:szCs w:val="22"/>
        </w:rPr>
      </w:pPr>
    </w:p>
    <w:p w14:paraId="2CB8056D" w14:textId="77777777" w:rsidR="00F51504" w:rsidRDefault="00F51504" w:rsidP="00703093">
      <w:pPr>
        <w:rPr>
          <w:sz w:val="22"/>
          <w:szCs w:val="22"/>
        </w:rPr>
      </w:pPr>
    </w:p>
    <w:p w14:paraId="2AB4E2FE" w14:textId="77777777" w:rsidR="00F51504" w:rsidRDefault="00F51504" w:rsidP="00703093">
      <w:pPr>
        <w:rPr>
          <w:sz w:val="22"/>
          <w:szCs w:val="22"/>
        </w:rPr>
      </w:pPr>
    </w:p>
    <w:p w14:paraId="7874ED2E" w14:textId="77777777" w:rsidR="00F51504" w:rsidRDefault="00F51504" w:rsidP="00703093">
      <w:pPr>
        <w:rPr>
          <w:sz w:val="22"/>
          <w:szCs w:val="22"/>
        </w:rPr>
      </w:pPr>
    </w:p>
    <w:p w14:paraId="38BC05C8" w14:textId="77777777" w:rsidR="00F51504" w:rsidRDefault="00F51504" w:rsidP="00703093">
      <w:pPr>
        <w:rPr>
          <w:sz w:val="22"/>
          <w:szCs w:val="22"/>
        </w:rPr>
      </w:pPr>
    </w:p>
    <w:p w14:paraId="6A62E675" w14:textId="77777777" w:rsidR="00F51504" w:rsidRDefault="00F51504" w:rsidP="00703093">
      <w:pPr>
        <w:rPr>
          <w:sz w:val="22"/>
          <w:szCs w:val="22"/>
        </w:rPr>
      </w:pPr>
    </w:p>
    <w:p w14:paraId="46E6574B" w14:textId="77777777" w:rsidR="00761713" w:rsidRDefault="00761713" w:rsidP="00CE1365">
      <w:pPr>
        <w:pStyle w:val="EMEA1"/>
      </w:pPr>
    </w:p>
    <w:p w14:paraId="5291C464" w14:textId="06500542" w:rsidR="00F51504" w:rsidRDefault="00F51504" w:rsidP="00CE1365">
      <w:pPr>
        <w:pStyle w:val="EMEA1"/>
      </w:pPr>
      <w:r>
        <w:t>ANEXA I</w:t>
      </w:r>
    </w:p>
    <w:p w14:paraId="3D280466" w14:textId="77777777" w:rsidR="00F51504" w:rsidRDefault="00F51504" w:rsidP="00CE1365">
      <w:pPr>
        <w:pStyle w:val="EMEA1"/>
      </w:pPr>
    </w:p>
    <w:p w14:paraId="433D8F40" w14:textId="59399611" w:rsidR="00761713" w:rsidRDefault="00F51504" w:rsidP="00CE1365">
      <w:pPr>
        <w:pStyle w:val="EMEA1"/>
      </w:pPr>
      <w:r>
        <w:t>REZUMATUL CARACTERISTICILOR PRODUSULUI</w:t>
      </w:r>
    </w:p>
    <w:p w14:paraId="113EE930" w14:textId="77777777" w:rsidR="00761713" w:rsidRDefault="00761713">
      <w:pPr>
        <w:rPr>
          <w:b/>
          <w:sz w:val="22"/>
          <w:szCs w:val="22"/>
        </w:rPr>
      </w:pPr>
      <w:r>
        <w:br w:type="page"/>
      </w:r>
    </w:p>
    <w:p w14:paraId="4F71BBAC" w14:textId="77777777" w:rsidR="00F51504" w:rsidRDefault="00F51504" w:rsidP="00CE1365">
      <w:pPr>
        <w:pStyle w:val="EMEA1"/>
      </w:pPr>
    </w:p>
    <w:p w14:paraId="2BAD6E0E" w14:textId="77777777" w:rsidR="00F51504" w:rsidRDefault="00F51504" w:rsidP="00396509">
      <w:pPr>
        <w:keepNext/>
        <w:ind w:left="540" w:hanging="540"/>
        <w:rPr>
          <w:b/>
          <w:sz w:val="22"/>
          <w:szCs w:val="22"/>
        </w:rPr>
      </w:pPr>
      <w:r>
        <w:rPr>
          <w:b/>
          <w:sz w:val="22"/>
          <w:szCs w:val="22"/>
        </w:rPr>
        <w:t>1.</w:t>
      </w:r>
      <w:r>
        <w:rPr>
          <w:b/>
          <w:sz w:val="22"/>
          <w:szCs w:val="22"/>
        </w:rPr>
        <w:tab/>
        <w:t>DENUMIREA COMERCIALĂ A MEDICAMENTULUI</w:t>
      </w:r>
    </w:p>
    <w:p w14:paraId="3763E6D4" w14:textId="77777777" w:rsidR="00F51504" w:rsidRDefault="00F51504" w:rsidP="00396509">
      <w:pPr>
        <w:keepNext/>
        <w:rPr>
          <w:sz w:val="22"/>
          <w:szCs w:val="22"/>
        </w:rPr>
      </w:pPr>
    </w:p>
    <w:p w14:paraId="0E9B2165" w14:textId="77777777" w:rsidR="00F51504" w:rsidRDefault="00F51504" w:rsidP="00396509">
      <w:pPr>
        <w:keepNext/>
        <w:rPr>
          <w:b/>
          <w:sz w:val="22"/>
          <w:szCs w:val="22"/>
        </w:rPr>
      </w:pPr>
      <w:r>
        <w:rPr>
          <w:sz w:val="22"/>
          <w:szCs w:val="22"/>
        </w:rPr>
        <w:t>Arava</w:t>
      </w:r>
      <w:r w:rsidRPr="00396509">
        <w:rPr>
          <w:sz w:val="22"/>
          <w:szCs w:val="22"/>
        </w:rPr>
        <w:t xml:space="preserve"> </w:t>
      </w:r>
      <w:r>
        <w:rPr>
          <w:sz w:val="22"/>
          <w:szCs w:val="22"/>
        </w:rPr>
        <w:t>10 mg comprimate filmate</w:t>
      </w:r>
    </w:p>
    <w:p w14:paraId="705CD304" w14:textId="77777777" w:rsidR="00F51504" w:rsidRDefault="00F51504" w:rsidP="00396509">
      <w:pPr>
        <w:keepNext/>
        <w:rPr>
          <w:sz w:val="22"/>
          <w:szCs w:val="22"/>
        </w:rPr>
      </w:pPr>
    </w:p>
    <w:p w14:paraId="34182A8D" w14:textId="77777777" w:rsidR="00F51504" w:rsidRDefault="00F51504" w:rsidP="00396509">
      <w:pPr>
        <w:keepNext/>
        <w:rPr>
          <w:sz w:val="22"/>
          <w:szCs w:val="22"/>
        </w:rPr>
      </w:pPr>
    </w:p>
    <w:p w14:paraId="1E2544DB" w14:textId="77777777" w:rsidR="00F51504" w:rsidRDefault="00F51504" w:rsidP="00396509">
      <w:pPr>
        <w:keepNext/>
        <w:ind w:left="540" w:hanging="540"/>
        <w:rPr>
          <w:b/>
          <w:sz w:val="22"/>
          <w:szCs w:val="22"/>
        </w:rPr>
      </w:pPr>
      <w:r>
        <w:rPr>
          <w:b/>
          <w:sz w:val="22"/>
          <w:szCs w:val="22"/>
        </w:rPr>
        <w:t>2.</w:t>
      </w:r>
      <w:r>
        <w:rPr>
          <w:b/>
          <w:sz w:val="22"/>
          <w:szCs w:val="22"/>
        </w:rPr>
        <w:tab/>
        <w:t>COMPOZIŢIA CALITATIVĂ ŞI CANTITATIVĂ</w:t>
      </w:r>
    </w:p>
    <w:p w14:paraId="16CF530A" w14:textId="77777777" w:rsidR="00F51504" w:rsidRDefault="00F51504" w:rsidP="00396509">
      <w:pPr>
        <w:keepNext/>
        <w:rPr>
          <w:sz w:val="22"/>
          <w:szCs w:val="22"/>
        </w:rPr>
      </w:pPr>
    </w:p>
    <w:p w14:paraId="2AB15311" w14:textId="77777777" w:rsidR="0062108C" w:rsidRDefault="00F51504" w:rsidP="00396509">
      <w:pPr>
        <w:keepNext/>
        <w:rPr>
          <w:sz w:val="22"/>
          <w:szCs w:val="22"/>
        </w:rPr>
      </w:pPr>
      <w:r>
        <w:rPr>
          <w:sz w:val="22"/>
          <w:szCs w:val="22"/>
        </w:rPr>
        <w:t>Fiecare comprimat conţine leflunomidă</w:t>
      </w:r>
      <w:r w:rsidR="00A340A6">
        <w:rPr>
          <w:sz w:val="22"/>
          <w:szCs w:val="22"/>
        </w:rPr>
        <w:t xml:space="preserve"> </w:t>
      </w:r>
      <w:r w:rsidR="00AF3194">
        <w:rPr>
          <w:sz w:val="22"/>
          <w:szCs w:val="22"/>
        </w:rPr>
        <w:t>10 mg</w:t>
      </w:r>
      <w:r w:rsidR="00517417">
        <w:rPr>
          <w:sz w:val="22"/>
          <w:szCs w:val="22"/>
        </w:rPr>
        <w:t>.</w:t>
      </w:r>
    </w:p>
    <w:p w14:paraId="6FCC81FF" w14:textId="77777777" w:rsidR="0062108C" w:rsidRDefault="0062108C" w:rsidP="00396509">
      <w:pPr>
        <w:keepNext/>
        <w:rPr>
          <w:sz w:val="22"/>
          <w:szCs w:val="22"/>
        </w:rPr>
      </w:pPr>
    </w:p>
    <w:p w14:paraId="13A41724" w14:textId="77777777" w:rsidR="00DA362C" w:rsidRPr="00364B56" w:rsidRDefault="0062108C" w:rsidP="00396509">
      <w:pPr>
        <w:keepNext/>
        <w:rPr>
          <w:sz w:val="22"/>
          <w:szCs w:val="22"/>
          <w:u w:val="single"/>
        </w:rPr>
      </w:pPr>
      <w:r w:rsidRPr="00364B56">
        <w:rPr>
          <w:sz w:val="22"/>
          <w:szCs w:val="22"/>
          <w:u w:val="single"/>
        </w:rPr>
        <w:t>Excipien</w:t>
      </w:r>
      <w:r w:rsidR="00DA362C" w:rsidRPr="00364B56">
        <w:rPr>
          <w:sz w:val="22"/>
          <w:szCs w:val="22"/>
          <w:u w:val="single"/>
        </w:rPr>
        <w:t>ţi</w:t>
      </w:r>
      <w:r w:rsidR="00530E2B" w:rsidRPr="00364B56">
        <w:rPr>
          <w:sz w:val="22"/>
          <w:szCs w:val="22"/>
          <w:u w:val="single"/>
        </w:rPr>
        <w:t xml:space="preserve"> cu efect cunoscut</w:t>
      </w:r>
    </w:p>
    <w:p w14:paraId="19186B2A" w14:textId="77777777" w:rsidR="00F51504" w:rsidRDefault="00DA362C" w:rsidP="00396509">
      <w:pPr>
        <w:keepNext/>
        <w:rPr>
          <w:sz w:val="22"/>
          <w:szCs w:val="22"/>
        </w:rPr>
      </w:pPr>
      <w:r>
        <w:rPr>
          <w:sz w:val="22"/>
          <w:szCs w:val="22"/>
        </w:rPr>
        <w:t>F</w:t>
      </w:r>
      <w:r w:rsidR="0062108C">
        <w:rPr>
          <w:sz w:val="22"/>
          <w:szCs w:val="22"/>
        </w:rPr>
        <w:t>iecare comprimat conţine</w:t>
      </w:r>
      <w:r w:rsidR="00A340A6">
        <w:rPr>
          <w:sz w:val="22"/>
          <w:szCs w:val="22"/>
        </w:rPr>
        <w:t xml:space="preserve"> </w:t>
      </w:r>
      <w:r w:rsidR="0074510D">
        <w:rPr>
          <w:sz w:val="22"/>
          <w:szCs w:val="22"/>
        </w:rPr>
        <w:t>lactoză</w:t>
      </w:r>
      <w:r w:rsidR="00AF3194">
        <w:rPr>
          <w:sz w:val="22"/>
          <w:szCs w:val="22"/>
        </w:rPr>
        <w:t xml:space="preserve"> </w:t>
      </w:r>
      <w:r w:rsidR="0062108C">
        <w:rPr>
          <w:sz w:val="22"/>
          <w:szCs w:val="22"/>
        </w:rPr>
        <w:t xml:space="preserve">monohidrat </w:t>
      </w:r>
      <w:r w:rsidR="00AF3194">
        <w:rPr>
          <w:sz w:val="22"/>
          <w:szCs w:val="22"/>
        </w:rPr>
        <w:t>78 mg</w:t>
      </w:r>
      <w:r w:rsidR="00F51504">
        <w:rPr>
          <w:sz w:val="22"/>
          <w:szCs w:val="22"/>
        </w:rPr>
        <w:t>.</w:t>
      </w:r>
    </w:p>
    <w:p w14:paraId="58D3EEBE" w14:textId="77777777" w:rsidR="00D80FBA" w:rsidRDefault="00D80FBA" w:rsidP="00396509">
      <w:pPr>
        <w:keepNext/>
        <w:rPr>
          <w:sz w:val="22"/>
          <w:szCs w:val="22"/>
        </w:rPr>
      </w:pPr>
    </w:p>
    <w:p w14:paraId="557AC99C" w14:textId="77777777" w:rsidR="00F51504" w:rsidRDefault="00F51504" w:rsidP="00396509">
      <w:pPr>
        <w:keepNext/>
        <w:rPr>
          <w:sz w:val="22"/>
          <w:szCs w:val="22"/>
        </w:rPr>
      </w:pPr>
      <w:r>
        <w:rPr>
          <w:sz w:val="22"/>
          <w:szCs w:val="22"/>
        </w:rPr>
        <w:t xml:space="preserve">Pentru </w:t>
      </w:r>
      <w:r w:rsidR="0074510D">
        <w:rPr>
          <w:sz w:val="22"/>
          <w:szCs w:val="22"/>
        </w:rPr>
        <w:t xml:space="preserve">lista tuturor </w:t>
      </w:r>
      <w:r>
        <w:rPr>
          <w:sz w:val="22"/>
          <w:szCs w:val="22"/>
        </w:rPr>
        <w:t>excipienţi</w:t>
      </w:r>
      <w:r w:rsidR="0074510D">
        <w:rPr>
          <w:sz w:val="22"/>
          <w:szCs w:val="22"/>
        </w:rPr>
        <w:t>lor</w:t>
      </w:r>
      <w:r>
        <w:rPr>
          <w:sz w:val="22"/>
          <w:szCs w:val="22"/>
        </w:rPr>
        <w:t>, vezi pct. 6.1.</w:t>
      </w:r>
    </w:p>
    <w:p w14:paraId="629556A9" w14:textId="77777777" w:rsidR="00F51504" w:rsidRDefault="00F51504" w:rsidP="00396509">
      <w:pPr>
        <w:keepNext/>
        <w:rPr>
          <w:sz w:val="22"/>
          <w:szCs w:val="22"/>
        </w:rPr>
      </w:pPr>
    </w:p>
    <w:p w14:paraId="162A8E4E" w14:textId="77777777" w:rsidR="00F51504" w:rsidRDefault="00F51504" w:rsidP="00396509">
      <w:pPr>
        <w:keepNext/>
        <w:rPr>
          <w:sz w:val="22"/>
          <w:szCs w:val="22"/>
        </w:rPr>
      </w:pPr>
    </w:p>
    <w:p w14:paraId="79A1F1F1" w14:textId="77777777" w:rsidR="00F51504" w:rsidRDefault="00F51504" w:rsidP="00396509">
      <w:pPr>
        <w:keepNext/>
        <w:ind w:left="540" w:hanging="540"/>
        <w:rPr>
          <w:b/>
          <w:sz w:val="22"/>
          <w:szCs w:val="22"/>
        </w:rPr>
      </w:pPr>
      <w:r>
        <w:rPr>
          <w:b/>
          <w:sz w:val="22"/>
          <w:szCs w:val="22"/>
        </w:rPr>
        <w:t>3.</w:t>
      </w:r>
      <w:r>
        <w:rPr>
          <w:b/>
          <w:sz w:val="22"/>
          <w:szCs w:val="22"/>
        </w:rPr>
        <w:tab/>
        <w:t>FORMA FARMACEUTICĂ</w:t>
      </w:r>
    </w:p>
    <w:p w14:paraId="54CB9FD0" w14:textId="77777777" w:rsidR="00F51504" w:rsidRDefault="00F51504" w:rsidP="00396509">
      <w:pPr>
        <w:keepNext/>
        <w:rPr>
          <w:sz w:val="22"/>
          <w:szCs w:val="22"/>
        </w:rPr>
      </w:pPr>
    </w:p>
    <w:p w14:paraId="22BED2BE" w14:textId="769BB82C" w:rsidR="00F51504" w:rsidRDefault="00F51504" w:rsidP="00396509">
      <w:pPr>
        <w:pStyle w:val="Heading5"/>
        <w:keepNext/>
        <w:spacing w:before="0" w:after="0"/>
        <w:rPr>
          <w:b w:val="0"/>
          <w:i w:val="0"/>
          <w:sz w:val="22"/>
          <w:szCs w:val="22"/>
        </w:rPr>
      </w:pPr>
      <w:r>
        <w:rPr>
          <w:b w:val="0"/>
          <w:i w:val="0"/>
          <w:sz w:val="22"/>
          <w:szCs w:val="22"/>
        </w:rPr>
        <w:t>Comprimat filmat</w:t>
      </w:r>
      <w:r w:rsidR="00EE05AE">
        <w:rPr>
          <w:b w:val="0"/>
          <w:i w:val="0"/>
          <w:sz w:val="22"/>
          <w:szCs w:val="22"/>
        </w:rPr>
        <w:fldChar w:fldCharType="begin"/>
      </w:r>
      <w:r w:rsidR="00EE05AE">
        <w:rPr>
          <w:b w:val="0"/>
          <w:i w:val="0"/>
          <w:sz w:val="22"/>
          <w:szCs w:val="22"/>
        </w:rPr>
        <w:instrText xml:space="preserve"> DOCVARIABLE vault_nd_e795d4db-804c-42fa-ab0b-6fad0b9b18f9 \* MERGEFORMAT </w:instrText>
      </w:r>
      <w:r w:rsidR="00EE05AE">
        <w:rPr>
          <w:b w:val="0"/>
          <w:i w:val="0"/>
          <w:sz w:val="22"/>
          <w:szCs w:val="22"/>
        </w:rPr>
        <w:fldChar w:fldCharType="separate"/>
      </w:r>
      <w:r w:rsidR="00EE05AE">
        <w:rPr>
          <w:b w:val="0"/>
          <w:i w:val="0"/>
          <w:sz w:val="22"/>
          <w:szCs w:val="22"/>
        </w:rPr>
        <w:t xml:space="preserve"> </w:t>
      </w:r>
      <w:r w:rsidR="00EE05AE">
        <w:rPr>
          <w:b w:val="0"/>
          <w:i w:val="0"/>
          <w:sz w:val="22"/>
          <w:szCs w:val="22"/>
        </w:rPr>
        <w:fldChar w:fldCharType="end"/>
      </w:r>
    </w:p>
    <w:p w14:paraId="0DA7973F" w14:textId="77777777" w:rsidR="00F51504" w:rsidRDefault="00F51504" w:rsidP="00396509">
      <w:pPr>
        <w:keepNext/>
        <w:rPr>
          <w:sz w:val="22"/>
          <w:szCs w:val="22"/>
        </w:rPr>
      </w:pPr>
    </w:p>
    <w:p w14:paraId="716205A7" w14:textId="77777777" w:rsidR="00F51504" w:rsidRDefault="002C7204" w:rsidP="00396509">
      <w:pPr>
        <w:keepNext/>
        <w:rPr>
          <w:sz w:val="22"/>
          <w:szCs w:val="22"/>
        </w:rPr>
      </w:pPr>
      <w:r>
        <w:rPr>
          <w:sz w:val="22"/>
          <w:szCs w:val="22"/>
        </w:rPr>
        <w:t>Comprimat</w:t>
      </w:r>
      <w:r w:rsidR="00F51504">
        <w:rPr>
          <w:sz w:val="22"/>
          <w:szCs w:val="22"/>
        </w:rPr>
        <w:t xml:space="preserve"> filmat alb sau aproape alb, rotund, inscripţionat cu ZBN pe una dintre feţe</w:t>
      </w:r>
    </w:p>
    <w:p w14:paraId="587FD998" w14:textId="77777777" w:rsidR="00F51504" w:rsidRDefault="00F51504" w:rsidP="00396509">
      <w:pPr>
        <w:keepNext/>
        <w:rPr>
          <w:sz w:val="22"/>
          <w:szCs w:val="22"/>
        </w:rPr>
      </w:pPr>
    </w:p>
    <w:p w14:paraId="3BCB74DC" w14:textId="77777777" w:rsidR="00F51504" w:rsidRDefault="00F51504" w:rsidP="00396509">
      <w:pPr>
        <w:keepNext/>
        <w:rPr>
          <w:sz w:val="22"/>
          <w:szCs w:val="22"/>
        </w:rPr>
      </w:pPr>
    </w:p>
    <w:p w14:paraId="074EF132" w14:textId="77777777" w:rsidR="00F51504" w:rsidRDefault="00F51504" w:rsidP="00396509">
      <w:pPr>
        <w:keepNext/>
        <w:ind w:left="540" w:hanging="540"/>
        <w:rPr>
          <w:b/>
          <w:sz w:val="22"/>
          <w:szCs w:val="22"/>
        </w:rPr>
      </w:pPr>
      <w:r>
        <w:rPr>
          <w:b/>
          <w:sz w:val="22"/>
          <w:szCs w:val="22"/>
        </w:rPr>
        <w:t>4.</w:t>
      </w:r>
      <w:r>
        <w:rPr>
          <w:b/>
          <w:sz w:val="22"/>
          <w:szCs w:val="22"/>
        </w:rPr>
        <w:tab/>
        <w:t>DATE CLINICE</w:t>
      </w:r>
    </w:p>
    <w:p w14:paraId="7A87B366" w14:textId="77777777" w:rsidR="00F51504" w:rsidRDefault="00F51504" w:rsidP="00396509">
      <w:pPr>
        <w:keepNext/>
        <w:rPr>
          <w:sz w:val="22"/>
          <w:szCs w:val="22"/>
        </w:rPr>
      </w:pPr>
    </w:p>
    <w:p w14:paraId="42FA3EA6" w14:textId="77777777" w:rsidR="00F51504" w:rsidRDefault="00F51504" w:rsidP="00396509">
      <w:pPr>
        <w:keepNext/>
        <w:ind w:left="540" w:hanging="540"/>
        <w:rPr>
          <w:b/>
          <w:sz w:val="22"/>
          <w:szCs w:val="22"/>
        </w:rPr>
      </w:pPr>
      <w:r>
        <w:rPr>
          <w:b/>
          <w:sz w:val="22"/>
          <w:szCs w:val="22"/>
        </w:rPr>
        <w:t>4.1</w:t>
      </w:r>
      <w:r>
        <w:rPr>
          <w:b/>
          <w:sz w:val="22"/>
          <w:szCs w:val="22"/>
        </w:rPr>
        <w:tab/>
        <w:t>Indicaţii terapeutice</w:t>
      </w:r>
    </w:p>
    <w:p w14:paraId="1542440B" w14:textId="77777777" w:rsidR="00F51504" w:rsidRDefault="00F51504" w:rsidP="00396509">
      <w:pPr>
        <w:keepNext/>
        <w:rPr>
          <w:sz w:val="22"/>
          <w:szCs w:val="22"/>
        </w:rPr>
      </w:pPr>
    </w:p>
    <w:p w14:paraId="2A391664" w14:textId="77777777" w:rsidR="00F51504" w:rsidRDefault="00F51504" w:rsidP="00396509">
      <w:pPr>
        <w:pStyle w:val="BodyText"/>
        <w:keepNext/>
        <w:spacing w:after="0"/>
        <w:rPr>
          <w:sz w:val="22"/>
          <w:szCs w:val="22"/>
        </w:rPr>
      </w:pPr>
      <w:r>
        <w:rPr>
          <w:sz w:val="22"/>
          <w:szCs w:val="22"/>
        </w:rPr>
        <w:t>Leflunomida este indicată pentru tratamentul pacienţilor adulţi cu:</w:t>
      </w:r>
    </w:p>
    <w:p w14:paraId="6B1CBD3D" w14:textId="77777777" w:rsidR="00F51504" w:rsidRDefault="00F8424D" w:rsidP="00396509">
      <w:pPr>
        <w:pStyle w:val="BodyText"/>
        <w:keepNext/>
        <w:numPr>
          <w:ilvl w:val="0"/>
          <w:numId w:val="30"/>
        </w:numPr>
        <w:tabs>
          <w:tab w:val="clear" w:pos="1080"/>
          <w:tab w:val="num" w:pos="540"/>
        </w:tabs>
        <w:spacing w:after="0"/>
        <w:ind w:left="540" w:hanging="540"/>
        <w:rPr>
          <w:sz w:val="22"/>
          <w:szCs w:val="22"/>
        </w:rPr>
      </w:pPr>
      <w:r>
        <w:rPr>
          <w:sz w:val="22"/>
          <w:szCs w:val="22"/>
        </w:rPr>
        <w:t>poli</w:t>
      </w:r>
      <w:r w:rsidR="00F51504">
        <w:rPr>
          <w:sz w:val="22"/>
          <w:szCs w:val="22"/>
        </w:rPr>
        <w:t xml:space="preserve">artrită reumatoidă activă, ca </w:t>
      </w:r>
      <w:r w:rsidR="00024D7F">
        <w:rPr>
          <w:sz w:val="22"/>
          <w:szCs w:val="22"/>
        </w:rPr>
        <w:t>„</w:t>
      </w:r>
      <w:r w:rsidR="00F51504">
        <w:rPr>
          <w:sz w:val="22"/>
          <w:szCs w:val="22"/>
        </w:rPr>
        <w:t>medicament antireumatic modificator al bolii” (MAMB),</w:t>
      </w:r>
    </w:p>
    <w:p w14:paraId="4894AEDE" w14:textId="77777777" w:rsidR="00F51504" w:rsidRDefault="00F51504" w:rsidP="00396509">
      <w:pPr>
        <w:pStyle w:val="BodyText"/>
        <w:keepNext/>
        <w:numPr>
          <w:ilvl w:val="0"/>
          <w:numId w:val="30"/>
        </w:numPr>
        <w:tabs>
          <w:tab w:val="clear" w:pos="1080"/>
          <w:tab w:val="num" w:pos="540"/>
        </w:tabs>
        <w:spacing w:after="0"/>
        <w:ind w:left="540" w:hanging="540"/>
        <w:rPr>
          <w:sz w:val="22"/>
          <w:szCs w:val="22"/>
        </w:rPr>
      </w:pPr>
      <w:r>
        <w:rPr>
          <w:sz w:val="22"/>
          <w:szCs w:val="22"/>
        </w:rPr>
        <w:t>artrită psoriazică activă.</w:t>
      </w:r>
    </w:p>
    <w:p w14:paraId="0B054F19" w14:textId="77777777" w:rsidR="00F51504" w:rsidRDefault="00F51504" w:rsidP="00396509">
      <w:pPr>
        <w:keepNext/>
        <w:rPr>
          <w:sz w:val="22"/>
          <w:szCs w:val="22"/>
        </w:rPr>
      </w:pPr>
    </w:p>
    <w:p w14:paraId="65B81A64" w14:textId="77777777" w:rsidR="00F51504" w:rsidRDefault="00F51504">
      <w:pPr>
        <w:pStyle w:val="BodyTextIndent"/>
        <w:spacing w:after="0"/>
        <w:ind w:left="0"/>
        <w:rPr>
          <w:sz w:val="22"/>
          <w:szCs w:val="22"/>
        </w:rPr>
      </w:pPr>
      <w:r>
        <w:rPr>
          <w:sz w:val="22"/>
          <w:szCs w:val="22"/>
        </w:rPr>
        <w:t>Un tratament recent sau concomitent cu MAMB hepatotoxice sau hematotoxice (de exemplu metotrexat) poate determina creşterea riscului de reacţii adverse grave; de aceea, la începerea tratamentului cu leflunomidă trebuie luate în considerare cu atenţie aspectele beneficiu/risc.</w:t>
      </w:r>
    </w:p>
    <w:p w14:paraId="62D963E4" w14:textId="77777777" w:rsidR="00F51504" w:rsidRDefault="00F51504">
      <w:pPr>
        <w:rPr>
          <w:sz w:val="22"/>
          <w:szCs w:val="22"/>
        </w:rPr>
      </w:pPr>
    </w:p>
    <w:p w14:paraId="48D9FB71" w14:textId="77777777" w:rsidR="00F51504" w:rsidRDefault="00F51504">
      <w:pPr>
        <w:rPr>
          <w:sz w:val="22"/>
          <w:szCs w:val="22"/>
        </w:rPr>
      </w:pPr>
      <w:r>
        <w:rPr>
          <w:sz w:val="22"/>
          <w:szCs w:val="22"/>
        </w:rPr>
        <w:t>În plus, dacă se înlocuieşte leflunomida cu alt MAMB fără să se urmeze procedura de eliminare (vezi pct. 4.4), poate creşte şi riscul de reacţii adverse grave, chiar pentru un timp îndelungat după înlocuire.</w:t>
      </w:r>
    </w:p>
    <w:p w14:paraId="6D90012E" w14:textId="77777777" w:rsidR="00F51504" w:rsidRDefault="00F51504">
      <w:pPr>
        <w:rPr>
          <w:sz w:val="22"/>
          <w:szCs w:val="22"/>
        </w:rPr>
      </w:pPr>
    </w:p>
    <w:p w14:paraId="488A2777" w14:textId="77777777" w:rsidR="00F51504" w:rsidRDefault="00F51504">
      <w:pPr>
        <w:ind w:left="540" w:hanging="540"/>
        <w:rPr>
          <w:b/>
          <w:sz w:val="22"/>
          <w:szCs w:val="22"/>
        </w:rPr>
      </w:pPr>
      <w:r>
        <w:rPr>
          <w:b/>
          <w:sz w:val="22"/>
          <w:szCs w:val="22"/>
        </w:rPr>
        <w:t>4.2</w:t>
      </w:r>
      <w:r>
        <w:rPr>
          <w:b/>
          <w:sz w:val="22"/>
          <w:szCs w:val="22"/>
        </w:rPr>
        <w:tab/>
        <w:t>Doze şi mod de administrare</w:t>
      </w:r>
    </w:p>
    <w:p w14:paraId="7718CD7A" w14:textId="77777777" w:rsidR="00F51504" w:rsidRDefault="00F51504">
      <w:pPr>
        <w:pStyle w:val="Heading7"/>
        <w:spacing w:before="0" w:after="0"/>
        <w:rPr>
          <w:sz w:val="22"/>
          <w:szCs w:val="22"/>
        </w:rPr>
      </w:pPr>
    </w:p>
    <w:p w14:paraId="0D8FCBF1" w14:textId="77777777" w:rsidR="00632006" w:rsidRDefault="00E66493" w:rsidP="00632006">
      <w:pPr>
        <w:rPr>
          <w:sz w:val="22"/>
          <w:szCs w:val="22"/>
        </w:rPr>
      </w:pPr>
      <w:r>
        <w:rPr>
          <w:sz w:val="22"/>
          <w:szCs w:val="22"/>
        </w:rPr>
        <w:t>Tratamentul trebuie iniţi</w:t>
      </w:r>
      <w:r w:rsidR="00373E4F">
        <w:rPr>
          <w:sz w:val="22"/>
          <w:szCs w:val="22"/>
        </w:rPr>
        <w:t>at şi supraveg</w:t>
      </w:r>
      <w:r>
        <w:rPr>
          <w:sz w:val="22"/>
          <w:szCs w:val="22"/>
        </w:rPr>
        <w:t xml:space="preserve">heat de către specialişti cu experienţă în tratamentul </w:t>
      </w:r>
      <w:r w:rsidR="00465086">
        <w:rPr>
          <w:sz w:val="22"/>
          <w:szCs w:val="22"/>
        </w:rPr>
        <w:t>poli</w:t>
      </w:r>
      <w:r>
        <w:rPr>
          <w:sz w:val="22"/>
          <w:szCs w:val="22"/>
        </w:rPr>
        <w:t>artritei reumatoide şi al artritei psoriazice.</w:t>
      </w:r>
    </w:p>
    <w:p w14:paraId="608F9186" w14:textId="77777777" w:rsidR="00E66493" w:rsidRDefault="00E66493" w:rsidP="00632006">
      <w:pPr>
        <w:rPr>
          <w:sz w:val="22"/>
        </w:rPr>
      </w:pPr>
    </w:p>
    <w:p w14:paraId="7ECEABA0" w14:textId="77777777" w:rsidR="00F51504" w:rsidRPr="00632006" w:rsidRDefault="00632006" w:rsidP="00632006">
      <w:pPr>
        <w:rPr>
          <w:sz w:val="22"/>
          <w:szCs w:val="22"/>
        </w:rPr>
      </w:pPr>
      <w:r w:rsidRPr="00632006">
        <w:rPr>
          <w:sz w:val="22"/>
          <w:szCs w:val="22"/>
        </w:rPr>
        <w:t>Alanin aminotransferaza (</w:t>
      </w:r>
      <w:r w:rsidR="00F51504" w:rsidRPr="00632006">
        <w:rPr>
          <w:sz w:val="22"/>
          <w:szCs w:val="22"/>
        </w:rPr>
        <w:t>ALT</w:t>
      </w:r>
      <w:r w:rsidRPr="00632006">
        <w:rPr>
          <w:sz w:val="22"/>
          <w:szCs w:val="22"/>
        </w:rPr>
        <w:t>)</w:t>
      </w:r>
      <w:r w:rsidR="00F51504" w:rsidRPr="00632006">
        <w:rPr>
          <w:sz w:val="22"/>
          <w:szCs w:val="22"/>
        </w:rPr>
        <w:t xml:space="preserve"> </w:t>
      </w:r>
      <w:r w:rsidR="009C3439">
        <w:rPr>
          <w:sz w:val="22"/>
          <w:szCs w:val="22"/>
        </w:rPr>
        <w:t xml:space="preserve">sau </w:t>
      </w:r>
      <w:r w:rsidRPr="00632006">
        <w:rPr>
          <w:sz w:val="22"/>
          <w:szCs w:val="22"/>
        </w:rPr>
        <w:t>glutamopiruvat transfer</w:t>
      </w:r>
      <w:r w:rsidR="00C147A5">
        <w:rPr>
          <w:sz w:val="22"/>
          <w:szCs w:val="22"/>
        </w:rPr>
        <w:t>a</w:t>
      </w:r>
      <w:r w:rsidRPr="00632006">
        <w:rPr>
          <w:sz w:val="22"/>
          <w:szCs w:val="22"/>
        </w:rPr>
        <w:t xml:space="preserve">za serică </w:t>
      </w:r>
      <w:r w:rsidR="00C954C3">
        <w:rPr>
          <w:sz w:val="22"/>
          <w:szCs w:val="22"/>
        </w:rPr>
        <w:t>(</w:t>
      </w:r>
      <w:r w:rsidR="00F51504" w:rsidRPr="00632006">
        <w:rPr>
          <w:sz w:val="22"/>
          <w:szCs w:val="22"/>
        </w:rPr>
        <w:t>GPT</w:t>
      </w:r>
      <w:r w:rsidR="00AD3674">
        <w:rPr>
          <w:sz w:val="22"/>
          <w:szCs w:val="22"/>
        </w:rPr>
        <w:t>S</w:t>
      </w:r>
      <w:r w:rsidR="00F51504" w:rsidRPr="00632006">
        <w:rPr>
          <w:sz w:val="22"/>
          <w:szCs w:val="22"/>
        </w:rPr>
        <w:t xml:space="preserve">) şi numărătoarea completă a elementelor </w:t>
      </w:r>
      <w:r w:rsidR="00B93C8A">
        <w:rPr>
          <w:sz w:val="22"/>
          <w:szCs w:val="22"/>
        </w:rPr>
        <w:t xml:space="preserve">figurate </w:t>
      </w:r>
      <w:r w:rsidR="00F51504" w:rsidRPr="00632006">
        <w:rPr>
          <w:sz w:val="22"/>
          <w:szCs w:val="22"/>
        </w:rPr>
        <w:t>sanguine, inclusiv numărătoarea diferenţiată a leucocitelor şi numărătoarea plachetelor, trebuie efectuate simultan şi cu aceeaşi frecvenţă:</w:t>
      </w:r>
    </w:p>
    <w:p w14:paraId="599B132F" w14:textId="77777777" w:rsidR="00F51504" w:rsidRDefault="00632006" w:rsidP="00190808">
      <w:pPr>
        <w:numPr>
          <w:ilvl w:val="0"/>
          <w:numId w:val="5"/>
        </w:numPr>
        <w:tabs>
          <w:tab w:val="clear" w:pos="720"/>
          <w:tab w:val="num" w:pos="540"/>
        </w:tabs>
        <w:ind w:left="540" w:hanging="540"/>
        <w:rPr>
          <w:bCs/>
          <w:sz w:val="22"/>
          <w:szCs w:val="22"/>
        </w:rPr>
      </w:pPr>
      <w:r>
        <w:rPr>
          <w:bCs/>
          <w:sz w:val="22"/>
          <w:szCs w:val="22"/>
        </w:rPr>
        <w:t>î</w:t>
      </w:r>
      <w:r w:rsidR="00F51504">
        <w:rPr>
          <w:bCs/>
          <w:sz w:val="22"/>
          <w:szCs w:val="22"/>
        </w:rPr>
        <w:t>nainte de începerea tratamentului cu leflunomidă,</w:t>
      </w:r>
    </w:p>
    <w:p w14:paraId="2D3BC7DE" w14:textId="77777777" w:rsidR="00F51504" w:rsidRDefault="00F51504" w:rsidP="00190808">
      <w:pPr>
        <w:numPr>
          <w:ilvl w:val="0"/>
          <w:numId w:val="5"/>
        </w:numPr>
        <w:tabs>
          <w:tab w:val="clear" w:pos="720"/>
          <w:tab w:val="num" w:pos="540"/>
        </w:tabs>
        <w:ind w:left="540" w:hanging="540"/>
        <w:rPr>
          <w:bCs/>
          <w:sz w:val="22"/>
          <w:szCs w:val="22"/>
        </w:rPr>
      </w:pPr>
      <w:r>
        <w:rPr>
          <w:bCs/>
          <w:sz w:val="22"/>
          <w:szCs w:val="22"/>
        </w:rPr>
        <w:t>la fiecare două săptămâni în primele şase luni de tratament şi</w:t>
      </w:r>
    </w:p>
    <w:p w14:paraId="696F68A9" w14:textId="77777777" w:rsidR="00F51504" w:rsidRDefault="00F51504" w:rsidP="00190808">
      <w:pPr>
        <w:numPr>
          <w:ilvl w:val="0"/>
          <w:numId w:val="5"/>
        </w:numPr>
        <w:tabs>
          <w:tab w:val="clear" w:pos="720"/>
          <w:tab w:val="num" w:pos="540"/>
        </w:tabs>
        <w:ind w:left="540" w:hanging="540"/>
        <w:rPr>
          <w:sz w:val="22"/>
          <w:szCs w:val="22"/>
        </w:rPr>
      </w:pPr>
      <w:r>
        <w:rPr>
          <w:bCs/>
          <w:sz w:val="22"/>
          <w:szCs w:val="22"/>
        </w:rPr>
        <w:t>la</w:t>
      </w:r>
      <w:r>
        <w:rPr>
          <w:sz w:val="22"/>
          <w:szCs w:val="22"/>
        </w:rPr>
        <w:t xml:space="preserve"> fiecare 8 săptămâni după aceea </w:t>
      </w:r>
      <w:r>
        <w:rPr>
          <w:bCs/>
          <w:sz w:val="22"/>
          <w:szCs w:val="22"/>
        </w:rPr>
        <w:t>(vezi pct. 4.4)</w:t>
      </w:r>
      <w:r w:rsidR="00985D77">
        <w:rPr>
          <w:bCs/>
          <w:sz w:val="22"/>
          <w:szCs w:val="22"/>
        </w:rPr>
        <w:t>.</w:t>
      </w:r>
    </w:p>
    <w:p w14:paraId="720F1380" w14:textId="77777777" w:rsidR="00F51504" w:rsidRDefault="00F51504">
      <w:pPr>
        <w:pStyle w:val="BodyTextIndent"/>
        <w:spacing w:after="0"/>
        <w:ind w:left="0"/>
        <w:rPr>
          <w:sz w:val="22"/>
          <w:szCs w:val="22"/>
        </w:rPr>
      </w:pPr>
    </w:p>
    <w:p w14:paraId="476C1C39" w14:textId="77777777" w:rsidR="00EC01FD" w:rsidRPr="00364B56" w:rsidRDefault="00EC01FD" w:rsidP="006510F6">
      <w:pPr>
        <w:pStyle w:val="BodyTextIndent"/>
        <w:spacing w:after="0"/>
        <w:ind w:left="0"/>
        <w:rPr>
          <w:sz w:val="22"/>
          <w:szCs w:val="22"/>
          <w:u w:val="single"/>
        </w:rPr>
      </w:pPr>
      <w:r w:rsidRPr="00364B56">
        <w:rPr>
          <w:sz w:val="22"/>
          <w:szCs w:val="22"/>
          <w:u w:val="single"/>
        </w:rPr>
        <w:t>Doze</w:t>
      </w:r>
    </w:p>
    <w:p w14:paraId="198380F7" w14:textId="77777777" w:rsidR="00EC01FD" w:rsidRPr="00EC01FD" w:rsidRDefault="00EC01FD" w:rsidP="006510F6">
      <w:pPr>
        <w:pStyle w:val="BodyTextIndent"/>
        <w:spacing w:after="0"/>
        <w:ind w:left="0"/>
        <w:rPr>
          <w:sz w:val="22"/>
          <w:szCs w:val="22"/>
        </w:rPr>
      </w:pPr>
    </w:p>
    <w:p w14:paraId="64F7376E" w14:textId="77777777" w:rsidR="00F51504" w:rsidRDefault="006510F6" w:rsidP="006510F6">
      <w:pPr>
        <w:pStyle w:val="BodyTextIndent"/>
        <w:numPr>
          <w:ilvl w:val="0"/>
          <w:numId w:val="37"/>
        </w:numPr>
        <w:tabs>
          <w:tab w:val="clear" w:pos="720"/>
          <w:tab w:val="num" w:pos="540"/>
        </w:tabs>
        <w:spacing w:after="0"/>
        <w:ind w:left="540" w:hanging="540"/>
        <w:rPr>
          <w:sz w:val="22"/>
          <w:szCs w:val="22"/>
        </w:rPr>
      </w:pPr>
      <w:r>
        <w:rPr>
          <w:sz w:val="22"/>
          <w:szCs w:val="22"/>
        </w:rPr>
        <w:t xml:space="preserve">În </w:t>
      </w:r>
      <w:r w:rsidR="00B926AA">
        <w:rPr>
          <w:sz w:val="22"/>
          <w:szCs w:val="22"/>
        </w:rPr>
        <w:t>poli</w:t>
      </w:r>
      <w:r>
        <w:rPr>
          <w:sz w:val="22"/>
          <w:szCs w:val="22"/>
        </w:rPr>
        <w:t>artrita reumatoidă</w:t>
      </w:r>
      <w:r w:rsidRPr="00812D8A">
        <w:rPr>
          <w:sz w:val="22"/>
          <w:szCs w:val="22"/>
        </w:rPr>
        <w:t xml:space="preserve">: </w:t>
      </w:r>
      <w:r>
        <w:rPr>
          <w:sz w:val="22"/>
          <w:szCs w:val="22"/>
        </w:rPr>
        <w:t>t</w:t>
      </w:r>
      <w:r w:rsidR="00F51504">
        <w:rPr>
          <w:sz w:val="22"/>
          <w:szCs w:val="22"/>
        </w:rPr>
        <w:t>ratamentul cu leflunomidă se începe</w:t>
      </w:r>
      <w:r>
        <w:rPr>
          <w:sz w:val="22"/>
          <w:szCs w:val="22"/>
        </w:rPr>
        <w:t>, de obicei,</w:t>
      </w:r>
      <w:r w:rsidR="00F51504">
        <w:rPr>
          <w:sz w:val="22"/>
          <w:szCs w:val="22"/>
        </w:rPr>
        <w:t xml:space="preserve"> cu o doză de încărcare de 100 mg o dată pe zi, timp de 3 zile.</w:t>
      </w:r>
      <w:r w:rsidRPr="006510F6">
        <w:rPr>
          <w:sz w:val="22"/>
          <w:szCs w:val="22"/>
        </w:rPr>
        <w:t xml:space="preserve"> </w:t>
      </w:r>
      <w:r>
        <w:rPr>
          <w:sz w:val="22"/>
          <w:szCs w:val="22"/>
        </w:rPr>
        <w:t xml:space="preserve">Omiterea dozei de încărcare poate să scadă riscul de </w:t>
      </w:r>
      <w:r w:rsidR="00441E59">
        <w:rPr>
          <w:sz w:val="22"/>
          <w:szCs w:val="22"/>
        </w:rPr>
        <w:t>evenimente</w:t>
      </w:r>
      <w:r>
        <w:rPr>
          <w:sz w:val="22"/>
          <w:szCs w:val="22"/>
        </w:rPr>
        <w:t xml:space="preserve"> adverse (vezi pct. 5.1).</w:t>
      </w:r>
    </w:p>
    <w:p w14:paraId="7B165D89" w14:textId="77777777" w:rsidR="00F51504" w:rsidRDefault="00F51504" w:rsidP="006510F6">
      <w:pPr>
        <w:pStyle w:val="BodyTextIndent"/>
        <w:spacing w:after="0"/>
        <w:ind w:left="539"/>
        <w:rPr>
          <w:strike/>
          <w:sz w:val="22"/>
          <w:szCs w:val="22"/>
        </w:rPr>
      </w:pPr>
      <w:r>
        <w:rPr>
          <w:sz w:val="22"/>
          <w:szCs w:val="22"/>
        </w:rPr>
        <w:t xml:space="preserve">Doza de întreţinere recomandată este </w:t>
      </w:r>
      <w:r w:rsidR="008F789C">
        <w:rPr>
          <w:sz w:val="22"/>
          <w:szCs w:val="22"/>
        </w:rPr>
        <w:t xml:space="preserve">de </w:t>
      </w:r>
      <w:r>
        <w:rPr>
          <w:sz w:val="22"/>
          <w:szCs w:val="22"/>
        </w:rPr>
        <w:t>10 mg până la 20 mg leflunomidă o dată pe zi, în funcţie de severitatea (activitatea) bolii.</w:t>
      </w:r>
    </w:p>
    <w:p w14:paraId="240F4429" w14:textId="77777777" w:rsidR="006510F6" w:rsidRDefault="006510F6" w:rsidP="00190808">
      <w:pPr>
        <w:pStyle w:val="BodyTextIndent"/>
        <w:numPr>
          <w:ilvl w:val="0"/>
          <w:numId w:val="6"/>
        </w:numPr>
        <w:tabs>
          <w:tab w:val="clear" w:pos="720"/>
          <w:tab w:val="num" w:pos="540"/>
        </w:tabs>
        <w:spacing w:after="0"/>
        <w:ind w:left="540" w:hanging="540"/>
        <w:rPr>
          <w:sz w:val="22"/>
          <w:szCs w:val="22"/>
        </w:rPr>
      </w:pPr>
      <w:r>
        <w:rPr>
          <w:sz w:val="22"/>
          <w:szCs w:val="22"/>
        </w:rPr>
        <w:lastRenderedPageBreak/>
        <w:t>În artrita psoriazică</w:t>
      </w:r>
      <w:r w:rsidRPr="00B9692F">
        <w:rPr>
          <w:sz w:val="22"/>
          <w:szCs w:val="22"/>
        </w:rPr>
        <w:t xml:space="preserve">: </w:t>
      </w:r>
      <w:r>
        <w:rPr>
          <w:sz w:val="22"/>
          <w:szCs w:val="22"/>
        </w:rPr>
        <w:t>tratamentul cu leflunomidă se începe cu o doză de încărcare</w:t>
      </w:r>
      <w:r w:rsidRPr="00450F5C">
        <w:rPr>
          <w:sz w:val="22"/>
          <w:szCs w:val="22"/>
        </w:rPr>
        <w:t xml:space="preserve"> </w:t>
      </w:r>
      <w:r>
        <w:rPr>
          <w:sz w:val="22"/>
          <w:szCs w:val="22"/>
        </w:rPr>
        <w:t>de 100 mg o dată pe zi, timp de 3 zile.</w:t>
      </w:r>
    </w:p>
    <w:p w14:paraId="78B6A83E" w14:textId="77777777" w:rsidR="00F51504" w:rsidRDefault="00F51504" w:rsidP="006510F6">
      <w:pPr>
        <w:pStyle w:val="BodyTextIndent"/>
        <w:spacing w:after="0"/>
        <w:ind w:left="540"/>
        <w:rPr>
          <w:sz w:val="22"/>
          <w:szCs w:val="22"/>
        </w:rPr>
      </w:pPr>
      <w:r>
        <w:rPr>
          <w:sz w:val="22"/>
          <w:szCs w:val="22"/>
        </w:rPr>
        <w:t xml:space="preserve">Doza de întreţinere recomandată este de 20 mg </w:t>
      </w:r>
      <w:r w:rsidR="005B6D59">
        <w:rPr>
          <w:sz w:val="22"/>
          <w:szCs w:val="22"/>
        </w:rPr>
        <w:t xml:space="preserve">leflunomidă </w:t>
      </w:r>
      <w:r>
        <w:rPr>
          <w:sz w:val="22"/>
          <w:szCs w:val="22"/>
        </w:rPr>
        <w:t>o dată pe zi (vezi pct. 5.1)</w:t>
      </w:r>
      <w:r w:rsidR="00B10A1E">
        <w:rPr>
          <w:sz w:val="22"/>
          <w:szCs w:val="22"/>
        </w:rPr>
        <w:t>.</w:t>
      </w:r>
    </w:p>
    <w:p w14:paraId="12613A14" w14:textId="77777777" w:rsidR="00F51504" w:rsidRDefault="00F51504">
      <w:pPr>
        <w:rPr>
          <w:sz w:val="22"/>
          <w:szCs w:val="22"/>
        </w:rPr>
      </w:pPr>
    </w:p>
    <w:p w14:paraId="36FDC5F1" w14:textId="77777777" w:rsidR="00C45166" w:rsidRPr="000E6737" w:rsidRDefault="00C45166" w:rsidP="00C45166">
      <w:pPr>
        <w:rPr>
          <w:sz w:val="22"/>
        </w:rPr>
      </w:pPr>
      <w:r w:rsidRPr="000E6737">
        <w:rPr>
          <w:sz w:val="22"/>
        </w:rPr>
        <w:t>Efectul terapeutic apare, de obicei, după 4-</w:t>
      </w:r>
      <w:r>
        <w:rPr>
          <w:sz w:val="22"/>
        </w:rPr>
        <w:t>6 săptămâni şi se poate intensifica</w:t>
      </w:r>
      <w:r w:rsidRPr="000E6737">
        <w:rPr>
          <w:sz w:val="22"/>
        </w:rPr>
        <w:t xml:space="preserve"> în continuare până la 4</w:t>
      </w:r>
      <w:r w:rsidR="005B6D59">
        <w:rPr>
          <w:sz w:val="22"/>
        </w:rPr>
        <w:noBreakHyphen/>
      </w:r>
      <w:r w:rsidRPr="000E6737">
        <w:rPr>
          <w:sz w:val="22"/>
        </w:rPr>
        <w:t>6</w:t>
      </w:r>
      <w:r>
        <w:rPr>
          <w:sz w:val="22"/>
        </w:rPr>
        <w:t> </w:t>
      </w:r>
      <w:r w:rsidRPr="000E6737">
        <w:rPr>
          <w:sz w:val="22"/>
        </w:rPr>
        <w:t>luni.</w:t>
      </w:r>
    </w:p>
    <w:p w14:paraId="409F7CA0" w14:textId="77777777" w:rsidR="00C45166" w:rsidRPr="000E6737" w:rsidRDefault="00C45166" w:rsidP="00C45166">
      <w:pPr>
        <w:rPr>
          <w:sz w:val="22"/>
          <w:szCs w:val="22"/>
        </w:rPr>
      </w:pPr>
    </w:p>
    <w:p w14:paraId="417CEA4E" w14:textId="77777777" w:rsidR="00F51504" w:rsidRDefault="00F51504">
      <w:pPr>
        <w:rPr>
          <w:sz w:val="22"/>
          <w:szCs w:val="22"/>
        </w:rPr>
      </w:pPr>
      <w:r>
        <w:rPr>
          <w:sz w:val="22"/>
          <w:szCs w:val="22"/>
        </w:rPr>
        <w:t>Nu se recomandă ajustarea dozei la pacienţii cu insuficienţă renală uşoară.</w:t>
      </w:r>
    </w:p>
    <w:p w14:paraId="7035868D" w14:textId="77777777" w:rsidR="00F51504" w:rsidRDefault="00F51504">
      <w:pPr>
        <w:rPr>
          <w:sz w:val="22"/>
          <w:szCs w:val="22"/>
        </w:rPr>
      </w:pPr>
    </w:p>
    <w:p w14:paraId="5077D5B8" w14:textId="77777777" w:rsidR="00F51504" w:rsidRDefault="00F51504">
      <w:pPr>
        <w:rPr>
          <w:sz w:val="22"/>
          <w:szCs w:val="22"/>
        </w:rPr>
      </w:pPr>
      <w:r>
        <w:rPr>
          <w:sz w:val="22"/>
          <w:szCs w:val="22"/>
        </w:rPr>
        <w:t>Nu este necesară ajustarea dozei la pacienţii cu vârsta peste 65 de ani.</w:t>
      </w:r>
    </w:p>
    <w:p w14:paraId="204ECF7C" w14:textId="77777777" w:rsidR="007979C1" w:rsidRDefault="007979C1">
      <w:pPr>
        <w:rPr>
          <w:sz w:val="22"/>
          <w:szCs w:val="22"/>
        </w:rPr>
      </w:pPr>
    </w:p>
    <w:p w14:paraId="0A7A8125" w14:textId="77777777" w:rsidR="00670FE7" w:rsidRPr="00364B56" w:rsidRDefault="00670FE7">
      <w:pPr>
        <w:rPr>
          <w:i/>
          <w:sz w:val="22"/>
          <w:szCs w:val="22"/>
        </w:rPr>
      </w:pPr>
      <w:r w:rsidRPr="00364B56">
        <w:rPr>
          <w:i/>
          <w:sz w:val="22"/>
          <w:szCs w:val="22"/>
        </w:rPr>
        <w:t>Copii şi adolescenţi</w:t>
      </w:r>
    </w:p>
    <w:p w14:paraId="18B92BA8" w14:textId="77777777" w:rsidR="00670FE7" w:rsidRPr="00670FE7" w:rsidRDefault="00670FE7" w:rsidP="00670FE7">
      <w:pPr>
        <w:rPr>
          <w:sz w:val="22"/>
          <w:szCs w:val="22"/>
        </w:rPr>
      </w:pPr>
      <w:r>
        <w:rPr>
          <w:sz w:val="22"/>
          <w:szCs w:val="22"/>
        </w:rPr>
        <w:t>Arava nu este recomandat pentru utilizare la pacienţii cu vârsta sub 18</w:t>
      </w:r>
      <w:r w:rsidR="00461FE0">
        <w:rPr>
          <w:sz w:val="22"/>
          <w:szCs w:val="22"/>
        </w:rPr>
        <w:t> </w:t>
      </w:r>
      <w:r>
        <w:rPr>
          <w:sz w:val="22"/>
          <w:szCs w:val="22"/>
        </w:rPr>
        <w:t>ani, deoarece eficacitatea şi siguranţa în artrita reumatoidă juvenilă (ARJ) nu au fost demonstrate (vezi pct. 5.1 şi 5.2).</w:t>
      </w:r>
    </w:p>
    <w:p w14:paraId="12CC7CE3" w14:textId="77777777" w:rsidR="00670FE7" w:rsidRPr="00180BDE" w:rsidRDefault="00670FE7">
      <w:pPr>
        <w:rPr>
          <w:sz w:val="22"/>
          <w:szCs w:val="22"/>
        </w:rPr>
      </w:pPr>
    </w:p>
    <w:p w14:paraId="49DFD46D" w14:textId="77777777" w:rsidR="00F51504" w:rsidRPr="00364B56" w:rsidRDefault="00530E2B">
      <w:pPr>
        <w:rPr>
          <w:sz w:val="22"/>
          <w:szCs w:val="22"/>
          <w:u w:val="single"/>
        </w:rPr>
      </w:pPr>
      <w:r w:rsidRPr="00364B56">
        <w:rPr>
          <w:sz w:val="22"/>
          <w:szCs w:val="22"/>
          <w:u w:val="single"/>
        </w:rPr>
        <w:t>Mod de a</w:t>
      </w:r>
      <w:r w:rsidR="00861A6C" w:rsidRPr="00364B56">
        <w:rPr>
          <w:sz w:val="22"/>
          <w:szCs w:val="22"/>
          <w:u w:val="single"/>
        </w:rPr>
        <w:t>dministrare</w:t>
      </w:r>
    </w:p>
    <w:p w14:paraId="2AE529C6" w14:textId="77777777" w:rsidR="004539E6" w:rsidRPr="004539E6" w:rsidRDefault="004539E6">
      <w:pPr>
        <w:rPr>
          <w:sz w:val="22"/>
          <w:szCs w:val="22"/>
        </w:rPr>
      </w:pPr>
    </w:p>
    <w:p w14:paraId="3480520B" w14:textId="77777777" w:rsidR="00F51504" w:rsidRDefault="00F51504">
      <w:pPr>
        <w:rPr>
          <w:sz w:val="22"/>
          <w:szCs w:val="22"/>
        </w:rPr>
      </w:pPr>
      <w:r>
        <w:rPr>
          <w:sz w:val="22"/>
          <w:szCs w:val="22"/>
        </w:rPr>
        <w:t>Comprimatele de Arava</w:t>
      </w:r>
      <w:r w:rsidRPr="00364B56">
        <w:rPr>
          <w:sz w:val="22"/>
          <w:szCs w:val="22"/>
        </w:rPr>
        <w:t xml:space="preserve"> </w:t>
      </w:r>
      <w:r w:rsidR="00C077EA" w:rsidRPr="00364B56">
        <w:rPr>
          <w:sz w:val="22"/>
          <w:szCs w:val="22"/>
        </w:rPr>
        <w:t xml:space="preserve">se administrează </w:t>
      </w:r>
      <w:r w:rsidR="00C077EA">
        <w:rPr>
          <w:sz w:val="22"/>
          <w:szCs w:val="22"/>
        </w:rPr>
        <w:t xml:space="preserve">pe cale orală. Comprimatele </w:t>
      </w:r>
      <w:r>
        <w:rPr>
          <w:sz w:val="22"/>
          <w:szCs w:val="22"/>
        </w:rPr>
        <w:t>trebuie înghiţite întregi, cu o cantitate suficientă de lichid. Proporţia absorbţiei leflunomidei nu este influenţată de aportul concomitent de alimente.</w:t>
      </w:r>
    </w:p>
    <w:p w14:paraId="39D843EB" w14:textId="77777777" w:rsidR="00F51504" w:rsidRDefault="00F51504">
      <w:pPr>
        <w:rPr>
          <w:sz w:val="22"/>
          <w:szCs w:val="22"/>
        </w:rPr>
      </w:pPr>
    </w:p>
    <w:p w14:paraId="38B252A2" w14:textId="77777777" w:rsidR="00F51504" w:rsidRDefault="00F51504">
      <w:pPr>
        <w:ind w:left="540" w:hanging="540"/>
        <w:rPr>
          <w:b/>
          <w:sz w:val="22"/>
          <w:szCs w:val="22"/>
        </w:rPr>
      </w:pPr>
      <w:r>
        <w:rPr>
          <w:b/>
          <w:sz w:val="22"/>
          <w:szCs w:val="22"/>
        </w:rPr>
        <w:t>4.3</w:t>
      </w:r>
      <w:r>
        <w:rPr>
          <w:b/>
          <w:sz w:val="22"/>
          <w:szCs w:val="22"/>
        </w:rPr>
        <w:tab/>
        <w:t>Contraindicaţii</w:t>
      </w:r>
    </w:p>
    <w:p w14:paraId="2C18D689" w14:textId="77777777" w:rsidR="00F51504" w:rsidRDefault="00F51504">
      <w:pPr>
        <w:rPr>
          <w:sz w:val="22"/>
          <w:szCs w:val="22"/>
        </w:rPr>
      </w:pPr>
    </w:p>
    <w:p w14:paraId="4FEB1CC3" w14:textId="77777777" w:rsidR="00F51504" w:rsidRDefault="00A75488" w:rsidP="00190808">
      <w:pPr>
        <w:numPr>
          <w:ilvl w:val="0"/>
          <w:numId w:val="17"/>
        </w:numPr>
        <w:tabs>
          <w:tab w:val="clear" w:pos="1440"/>
          <w:tab w:val="num" w:pos="540"/>
        </w:tabs>
        <w:ind w:left="540" w:hanging="540"/>
        <w:rPr>
          <w:sz w:val="22"/>
          <w:szCs w:val="22"/>
        </w:rPr>
      </w:pPr>
      <w:r>
        <w:rPr>
          <w:sz w:val="22"/>
          <w:szCs w:val="22"/>
        </w:rPr>
        <w:t>H</w:t>
      </w:r>
      <w:r w:rsidR="00F51504">
        <w:rPr>
          <w:sz w:val="22"/>
          <w:szCs w:val="22"/>
        </w:rPr>
        <w:t>ipersensibilitate (în special la cei cu antecedente de sindrom Stevens</w:t>
      </w:r>
      <w:r w:rsidR="00530E2B">
        <w:rPr>
          <w:sz w:val="22"/>
          <w:szCs w:val="22"/>
        </w:rPr>
        <w:noBreakHyphen/>
      </w:r>
      <w:r w:rsidR="00F51504">
        <w:rPr>
          <w:sz w:val="22"/>
          <w:szCs w:val="22"/>
        </w:rPr>
        <w:t xml:space="preserve">Johnson, necroliză </w:t>
      </w:r>
      <w:r w:rsidR="008A7183">
        <w:rPr>
          <w:sz w:val="22"/>
          <w:szCs w:val="22"/>
        </w:rPr>
        <w:t xml:space="preserve">epidermică </w:t>
      </w:r>
      <w:r w:rsidR="00F51504">
        <w:rPr>
          <w:sz w:val="22"/>
          <w:szCs w:val="22"/>
        </w:rPr>
        <w:t xml:space="preserve">toxică, eritem </w:t>
      </w:r>
      <w:r w:rsidR="002477DD" w:rsidRPr="00862AF9">
        <w:rPr>
          <w:sz w:val="22"/>
          <w:szCs w:val="22"/>
        </w:rPr>
        <w:t>polimorf</w:t>
      </w:r>
      <w:r w:rsidR="00F51504">
        <w:rPr>
          <w:sz w:val="22"/>
          <w:szCs w:val="22"/>
        </w:rPr>
        <w:t xml:space="preserve">) </w:t>
      </w:r>
      <w:r w:rsidR="00FB3050">
        <w:rPr>
          <w:sz w:val="22"/>
          <w:szCs w:val="22"/>
        </w:rPr>
        <w:t xml:space="preserve">la substanţa activă, la principalul metabolit activ, teriflunomida, </w:t>
      </w:r>
      <w:r w:rsidR="00F51504">
        <w:rPr>
          <w:sz w:val="22"/>
          <w:szCs w:val="22"/>
        </w:rPr>
        <w:t xml:space="preserve">sau la oricare dintre </w:t>
      </w:r>
      <w:r w:rsidR="00530E2B" w:rsidRPr="00E87579">
        <w:rPr>
          <w:sz w:val="22"/>
          <w:szCs w:val="22"/>
        </w:rPr>
        <w:t>excipienţii enumeraţi la pct. 6.1</w:t>
      </w:r>
      <w:r>
        <w:rPr>
          <w:sz w:val="22"/>
          <w:szCs w:val="22"/>
        </w:rPr>
        <w:t>.</w:t>
      </w:r>
    </w:p>
    <w:p w14:paraId="09BB3A43" w14:textId="77777777" w:rsidR="002B3569" w:rsidRDefault="002B3569" w:rsidP="005E46B0">
      <w:pPr>
        <w:rPr>
          <w:sz w:val="22"/>
          <w:szCs w:val="22"/>
        </w:rPr>
      </w:pPr>
    </w:p>
    <w:p w14:paraId="6EB6D283" w14:textId="77777777" w:rsidR="00F51504" w:rsidRDefault="00A75488" w:rsidP="00190808">
      <w:pPr>
        <w:numPr>
          <w:ilvl w:val="0"/>
          <w:numId w:val="7"/>
        </w:numPr>
        <w:tabs>
          <w:tab w:val="clear" w:pos="1260"/>
          <w:tab w:val="num" w:pos="540"/>
        </w:tabs>
        <w:ind w:left="540" w:hanging="540"/>
        <w:rPr>
          <w:bCs/>
          <w:sz w:val="22"/>
        </w:rPr>
      </w:pPr>
      <w:r>
        <w:rPr>
          <w:bCs/>
          <w:sz w:val="22"/>
        </w:rPr>
        <w:t>P</w:t>
      </w:r>
      <w:r w:rsidR="00F51504">
        <w:rPr>
          <w:bCs/>
          <w:sz w:val="22"/>
        </w:rPr>
        <w:t>acienţi cu insuficienţă hepatică</w:t>
      </w:r>
      <w:r w:rsidR="008C6FFC">
        <w:rPr>
          <w:bCs/>
          <w:sz w:val="22"/>
        </w:rPr>
        <w:t>.</w:t>
      </w:r>
    </w:p>
    <w:p w14:paraId="76B6D1F0" w14:textId="77777777" w:rsidR="00F51504" w:rsidRDefault="00F51504" w:rsidP="00607B42">
      <w:pPr>
        <w:tabs>
          <w:tab w:val="num" w:pos="540"/>
        </w:tabs>
        <w:ind w:left="540" w:hanging="540"/>
        <w:rPr>
          <w:sz w:val="22"/>
          <w:szCs w:val="22"/>
        </w:rPr>
      </w:pPr>
    </w:p>
    <w:p w14:paraId="5EA0E92F" w14:textId="77777777" w:rsidR="00F51504" w:rsidRDefault="00A75488" w:rsidP="00190808">
      <w:pPr>
        <w:numPr>
          <w:ilvl w:val="0"/>
          <w:numId w:val="7"/>
        </w:numPr>
        <w:tabs>
          <w:tab w:val="clear" w:pos="1260"/>
          <w:tab w:val="num" w:pos="540"/>
        </w:tabs>
        <w:ind w:left="540" w:hanging="540"/>
        <w:rPr>
          <w:sz w:val="22"/>
          <w:szCs w:val="22"/>
        </w:rPr>
      </w:pPr>
      <w:r>
        <w:rPr>
          <w:sz w:val="22"/>
          <w:szCs w:val="22"/>
        </w:rPr>
        <w:t>P</w:t>
      </w:r>
      <w:r w:rsidR="00F51504">
        <w:rPr>
          <w:sz w:val="22"/>
          <w:szCs w:val="22"/>
        </w:rPr>
        <w:t>acienţi cu stări imunodeficitare severe, de exemplu SIDA</w:t>
      </w:r>
      <w:r w:rsidR="008C6FFC">
        <w:rPr>
          <w:sz w:val="22"/>
          <w:szCs w:val="22"/>
        </w:rPr>
        <w:t>.</w:t>
      </w:r>
    </w:p>
    <w:p w14:paraId="5E1E99CC" w14:textId="77777777" w:rsidR="00F51504" w:rsidRDefault="00F51504" w:rsidP="00607B42">
      <w:pPr>
        <w:pStyle w:val="BodyText2"/>
        <w:tabs>
          <w:tab w:val="num" w:pos="540"/>
        </w:tabs>
        <w:ind w:left="540" w:hanging="540"/>
      </w:pPr>
    </w:p>
    <w:p w14:paraId="56FF0C43" w14:textId="77777777" w:rsidR="00F51504" w:rsidRDefault="00F612C4" w:rsidP="00190808">
      <w:pPr>
        <w:pStyle w:val="BodyText2"/>
        <w:numPr>
          <w:ilvl w:val="0"/>
          <w:numId w:val="7"/>
        </w:numPr>
        <w:tabs>
          <w:tab w:val="clear" w:pos="1260"/>
          <w:tab w:val="num" w:pos="540"/>
        </w:tabs>
        <w:ind w:left="540" w:hanging="540"/>
      </w:pPr>
      <w:r>
        <w:t>P</w:t>
      </w:r>
      <w:r w:rsidR="00F51504">
        <w:t xml:space="preserve">acienţi cu funcţie medulară semnificativ deprimată sau cu anemie, leucopenie, neutropenie sau trombocitopenie semnificative, datorate altor cauze decât </w:t>
      </w:r>
      <w:r w:rsidR="00F8424D">
        <w:t>poli</w:t>
      </w:r>
      <w:r w:rsidR="00F51504">
        <w:t>artrita reumatoidă sau artrita psoriazică</w:t>
      </w:r>
      <w:r w:rsidR="00EB0E4B">
        <w:t>.</w:t>
      </w:r>
    </w:p>
    <w:p w14:paraId="1186486D" w14:textId="77777777" w:rsidR="00F51504" w:rsidRDefault="00F51504" w:rsidP="005E46B0">
      <w:pPr>
        <w:tabs>
          <w:tab w:val="num" w:pos="540"/>
        </w:tabs>
        <w:ind w:left="540" w:hanging="540"/>
        <w:rPr>
          <w:sz w:val="22"/>
          <w:szCs w:val="22"/>
        </w:rPr>
      </w:pPr>
    </w:p>
    <w:p w14:paraId="67952828" w14:textId="77777777" w:rsidR="00F51504" w:rsidRDefault="00F612C4" w:rsidP="00190808">
      <w:pPr>
        <w:numPr>
          <w:ilvl w:val="0"/>
          <w:numId w:val="7"/>
        </w:numPr>
        <w:tabs>
          <w:tab w:val="clear" w:pos="1260"/>
          <w:tab w:val="num" w:pos="540"/>
        </w:tabs>
        <w:ind w:left="540" w:hanging="540"/>
        <w:rPr>
          <w:sz w:val="22"/>
          <w:szCs w:val="22"/>
        </w:rPr>
      </w:pPr>
      <w:r>
        <w:rPr>
          <w:sz w:val="22"/>
          <w:szCs w:val="22"/>
        </w:rPr>
        <w:t>P</w:t>
      </w:r>
      <w:r w:rsidR="00F51504">
        <w:rPr>
          <w:sz w:val="22"/>
          <w:szCs w:val="22"/>
        </w:rPr>
        <w:t>acienţi cu infecţii grave (vezi pct. 4.4)</w:t>
      </w:r>
      <w:r>
        <w:rPr>
          <w:sz w:val="22"/>
          <w:szCs w:val="22"/>
        </w:rPr>
        <w:t>.</w:t>
      </w:r>
    </w:p>
    <w:p w14:paraId="603266F6" w14:textId="77777777" w:rsidR="00F51504" w:rsidRDefault="00F51504" w:rsidP="00607B42">
      <w:pPr>
        <w:tabs>
          <w:tab w:val="num" w:pos="540"/>
        </w:tabs>
        <w:ind w:left="540" w:hanging="540"/>
        <w:rPr>
          <w:sz w:val="22"/>
          <w:szCs w:val="22"/>
        </w:rPr>
      </w:pPr>
    </w:p>
    <w:p w14:paraId="08A4E2CE" w14:textId="77777777" w:rsidR="00F51504" w:rsidRDefault="00F612C4" w:rsidP="00190808">
      <w:pPr>
        <w:numPr>
          <w:ilvl w:val="0"/>
          <w:numId w:val="7"/>
        </w:numPr>
        <w:tabs>
          <w:tab w:val="clear" w:pos="1260"/>
          <w:tab w:val="num" w:pos="540"/>
        </w:tabs>
        <w:ind w:left="540" w:hanging="540"/>
        <w:rPr>
          <w:sz w:val="22"/>
          <w:szCs w:val="22"/>
        </w:rPr>
      </w:pPr>
      <w:r>
        <w:rPr>
          <w:sz w:val="22"/>
          <w:szCs w:val="22"/>
        </w:rPr>
        <w:t>P</w:t>
      </w:r>
      <w:r w:rsidR="00F51504">
        <w:rPr>
          <w:sz w:val="22"/>
          <w:szCs w:val="22"/>
        </w:rPr>
        <w:t>acienţi cu insuficienţă renală moderată până la severă, deoarece experienţa clinică la această grupă de pacienţi este insuficientă</w:t>
      </w:r>
      <w:r>
        <w:rPr>
          <w:sz w:val="22"/>
          <w:szCs w:val="22"/>
        </w:rPr>
        <w:t>.</w:t>
      </w:r>
    </w:p>
    <w:p w14:paraId="389DC0D8" w14:textId="77777777" w:rsidR="00F51504" w:rsidRDefault="00F51504" w:rsidP="005E46B0">
      <w:pPr>
        <w:tabs>
          <w:tab w:val="num" w:pos="540"/>
        </w:tabs>
        <w:ind w:left="540" w:hanging="540"/>
        <w:rPr>
          <w:sz w:val="22"/>
          <w:szCs w:val="22"/>
        </w:rPr>
      </w:pPr>
    </w:p>
    <w:p w14:paraId="16FBE74D" w14:textId="77777777" w:rsidR="00F51504" w:rsidRDefault="00F612C4" w:rsidP="00190808">
      <w:pPr>
        <w:numPr>
          <w:ilvl w:val="0"/>
          <w:numId w:val="7"/>
        </w:numPr>
        <w:tabs>
          <w:tab w:val="clear" w:pos="1260"/>
          <w:tab w:val="num" w:pos="540"/>
        </w:tabs>
        <w:ind w:left="540" w:hanging="540"/>
        <w:rPr>
          <w:sz w:val="22"/>
          <w:szCs w:val="22"/>
        </w:rPr>
      </w:pPr>
      <w:r>
        <w:rPr>
          <w:sz w:val="22"/>
          <w:szCs w:val="22"/>
        </w:rPr>
        <w:t>P</w:t>
      </w:r>
      <w:r w:rsidR="00F51504">
        <w:rPr>
          <w:sz w:val="22"/>
          <w:szCs w:val="22"/>
        </w:rPr>
        <w:t>acienţi cu hipoproteinemie severă, de exemplu în cazul sindromului nefrotic</w:t>
      </w:r>
      <w:r>
        <w:rPr>
          <w:sz w:val="22"/>
          <w:szCs w:val="22"/>
        </w:rPr>
        <w:t>.</w:t>
      </w:r>
    </w:p>
    <w:p w14:paraId="58E53DBA" w14:textId="77777777" w:rsidR="00F51504" w:rsidRDefault="00F51504" w:rsidP="00607B42">
      <w:pPr>
        <w:tabs>
          <w:tab w:val="num" w:pos="540"/>
        </w:tabs>
        <w:ind w:left="540" w:hanging="540"/>
        <w:rPr>
          <w:sz w:val="22"/>
          <w:szCs w:val="22"/>
        </w:rPr>
      </w:pPr>
    </w:p>
    <w:p w14:paraId="6D7DF0B8" w14:textId="77777777" w:rsidR="00F51504" w:rsidRDefault="00F612C4" w:rsidP="00190808">
      <w:pPr>
        <w:numPr>
          <w:ilvl w:val="0"/>
          <w:numId w:val="7"/>
        </w:numPr>
        <w:tabs>
          <w:tab w:val="clear" w:pos="1260"/>
          <w:tab w:val="num" w:pos="540"/>
        </w:tabs>
        <w:ind w:left="540" w:hanging="540"/>
        <w:rPr>
          <w:sz w:val="22"/>
          <w:szCs w:val="22"/>
        </w:rPr>
      </w:pPr>
      <w:r>
        <w:rPr>
          <w:sz w:val="22"/>
          <w:szCs w:val="22"/>
        </w:rPr>
        <w:t>F</w:t>
      </w:r>
      <w:r w:rsidR="00F51504">
        <w:rPr>
          <w:sz w:val="22"/>
          <w:szCs w:val="22"/>
        </w:rPr>
        <w:t xml:space="preserve">emei gravide sau femei aflate în perioada fertilă care nu utilizează metode contraceptive </w:t>
      </w:r>
      <w:r w:rsidR="00EC100A">
        <w:rPr>
          <w:sz w:val="22"/>
          <w:szCs w:val="22"/>
        </w:rPr>
        <w:t xml:space="preserve">eficace </w:t>
      </w:r>
      <w:r w:rsidR="00F51504">
        <w:rPr>
          <w:sz w:val="22"/>
          <w:szCs w:val="22"/>
        </w:rPr>
        <w:t>în timpul tratamentului cu leflunomidă şi ulterior, atât timp cât concentraţiile plasmatice ale metabolitului activ rămân peste 0,02 mg/l (vezi pct. 4.6). Înaintea începerii tratamentului cu leflunomidă, trebuie exclusă eventualitatea existenţei unei sarcini</w:t>
      </w:r>
      <w:r>
        <w:rPr>
          <w:sz w:val="22"/>
          <w:szCs w:val="22"/>
        </w:rPr>
        <w:t>.</w:t>
      </w:r>
    </w:p>
    <w:p w14:paraId="1388AF1E" w14:textId="77777777" w:rsidR="00F51504" w:rsidRDefault="00F51504" w:rsidP="005E46B0">
      <w:pPr>
        <w:tabs>
          <w:tab w:val="num" w:pos="540"/>
        </w:tabs>
        <w:ind w:left="540" w:hanging="540"/>
        <w:rPr>
          <w:sz w:val="22"/>
          <w:szCs w:val="22"/>
        </w:rPr>
      </w:pPr>
    </w:p>
    <w:p w14:paraId="7DB2D781" w14:textId="77777777" w:rsidR="00F51504" w:rsidRDefault="00F612C4" w:rsidP="00190808">
      <w:pPr>
        <w:numPr>
          <w:ilvl w:val="0"/>
          <w:numId w:val="7"/>
        </w:numPr>
        <w:tabs>
          <w:tab w:val="clear" w:pos="1260"/>
          <w:tab w:val="num" w:pos="540"/>
        </w:tabs>
        <w:ind w:left="540" w:hanging="540"/>
        <w:rPr>
          <w:sz w:val="22"/>
          <w:szCs w:val="22"/>
        </w:rPr>
      </w:pPr>
      <w:r>
        <w:rPr>
          <w:sz w:val="22"/>
          <w:szCs w:val="22"/>
        </w:rPr>
        <w:t>F</w:t>
      </w:r>
      <w:r w:rsidR="00F51504">
        <w:rPr>
          <w:sz w:val="22"/>
          <w:szCs w:val="22"/>
        </w:rPr>
        <w:t>emei care alăptează (vezi pct. 4.6).</w:t>
      </w:r>
    </w:p>
    <w:p w14:paraId="51026640" w14:textId="77777777" w:rsidR="00F51504" w:rsidRDefault="00F51504">
      <w:pPr>
        <w:rPr>
          <w:sz w:val="22"/>
          <w:szCs w:val="22"/>
        </w:rPr>
      </w:pPr>
    </w:p>
    <w:p w14:paraId="64197ECA" w14:textId="77777777" w:rsidR="00F51504" w:rsidRDefault="00F51504">
      <w:pPr>
        <w:ind w:left="540" w:hanging="540"/>
        <w:rPr>
          <w:b/>
          <w:sz w:val="22"/>
          <w:szCs w:val="22"/>
        </w:rPr>
      </w:pPr>
      <w:r>
        <w:rPr>
          <w:b/>
          <w:sz w:val="22"/>
          <w:szCs w:val="22"/>
        </w:rPr>
        <w:t>4.4</w:t>
      </w:r>
      <w:r>
        <w:rPr>
          <w:b/>
          <w:sz w:val="22"/>
          <w:szCs w:val="22"/>
        </w:rPr>
        <w:tab/>
        <w:t>Atenţionări şi precauţii speciale pentru utilizare</w:t>
      </w:r>
    </w:p>
    <w:p w14:paraId="4121E78B" w14:textId="77777777" w:rsidR="00F51504" w:rsidRDefault="00F51504">
      <w:pPr>
        <w:pStyle w:val="BodyText2"/>
        <w:rPr>
          <w:bCs/>
        </w:rPr>
      </w:pPr>
    </w:p>
    <w:p w14:paraId="4CBCA95F" w14:textId="77777777" w:rsidR="00F51504" w:rsidRDefault="00F51504" w:rsidP="005E46B0">
      <w:pPr>
        <w:rPr>
          <w:bCs/>
          <w:sz w:val="22"/>
          <w:szCs w:val="22"/>
        </w:rPr>
      </w:pPr>
      <w:r>
        <w:rPr>
          <w:bCs/>
          <w:sz w:val="22"/>
          <w:szCs w:val="22"/>
        </w:rPr>
        <w:t>Administrarea concomitentă cu MAMB hepatotoxice sau hematotoxice (de exemplu metotrexat) nu este recomandabilă.</w:t>
      </w:r>
    </w:p>
    <w:p w14:paraId="7CBA6E3C" w14:textId="77777777" w:rsidR="00AC24CB" w:rsidRDefault="00AC24CB" w:rsidP="005E46B0">
      <w:pPr>
        <w:rPr>
          <w:bCs/>
          <w:sz w:val="22"/>
          <w:szCs w:val="22"/>
        </w:rPr>
      </w:pPr>
    </w:p>
    <w:p w14:paraId="1723F401" w14:textId="77777777" w:rsidR="00F51504" w:rsidRDefault="00F51504" w:rsidP="008E7671">
      <w:pPr>
        <w:rPr>
          <w:sz w:val="22"/>
          <w:szCs w:val="22"/>
        </w:rPr>
      </w:pPr>
      <w:r>
        <w:rPr>
          <w:sz w:val="22"/>
          <w:szCs w:val="22"/>
        </w:rPr>
        <w:t xml:space="preserve">Metabolitul activ al leflunomidei, A771726, are un timp de înjumătăţire lung, în general de 1 până la 4 săptămâni. Chiar dacă tratamentul cu leflunomidă a fost întrerupt, pot să apară reacţii adverse grave </w:t>
      </w:r>
      <w:r>
        <w:rPr>
          <w:sz w:val="22"/>
          <w:szCs w:val="22"/>
        </w:rPr>
        <w:lastRenderedPageBreak/>
        <w:t xml:space="preserve">(de exemplu hepatotoxicitate, hematotoxicitate sau reacţii alergice, vezi mai jos). De aceea, când apar astfel de reacţii toxice sau </w:t>
      </w:r>
      <w:r w:rsidR="00CC6B4C">
        <w:rPr>
          <w:sz w:val="22"/>
          <w:szCs w:val="22"/>
        </w:rPr>
        <w:t>dacă, din orice alt motiv, este necesară epurarea rapidă a A771726 din organism, trebuie urmată procedura de eliminare. Procedura poate fi repetată dacă este necesar din punct de vedere clinic</w:t>
      </w:r>
      <w:r w:rsidR="00141BC6">
        <w:rPr>
          <w:sz w:val="22"/>
          <w:szCs w:val="22"/>
        </w:rPr>
        <w:t>.</w:t>
      </w:r>
    </w:p>
    <w:p w14:paraId="595475BF" w14:textId="77777777" w:rsidR="00F51504" w:rsidRDefault="00F51504">
      <w:pPr>
        <w:pStyle w:val="BodyTextIndent"/>
        <w:spacing w:after="0"/>
        <w:ind w:left="0"/>
        <w:rPr>
          <w:sz w:val="22"/>
          <w:szCs w:val="22"/>
        </w:rPr>
      </w:pPr>
    </w:p>
    <w:p w14:paraId="183600BF" w14:textId="77777777" w:rsidR="00F51504" w:rsidRDefault="00F51504">
      <w:pPr>
        <w:pStyle w:val="BodyTextIndent"/>
        <w:spacing w:after="0"/>
        <w:ind w:left="0"/>
        <w:rPr>
          <w:sz w:val="22"/>
          <w:szCs w:val="22"/>
        </w:rPr>
      </w:pPr>
      <w:r>
        <w:rPr>
          <w:sz w:val="22"/>
          <w:szCs w:val="22"/>
        </w:rPr>
        <w:t>Pentru procedurile de eliminare şi alte acţiuni recomandate în cazul sarcinii dorite sau neintenţionate, vezi pct. 4.6.</w:t>
      </w:r>
    </w:p>
    <w:p w14:paraId="6AC7697D" w14:textId="77777777" w:rsidR="00F51504" w:rsidRPr="00BF15BF" w:rsidRDefault="00F51504">
      <w:pPr>
        <w:rPr>
          <w:sz w:val="22"/>
          <w:szCs w:val="22"/>
        </w:rPr>
      </w:pPr>
    </w:p>
    <w:p w14:paraId="7F26D2E6" w14:textId="77777777" w:rsidR="00F51504" w:rsidRPr="00364B56" w:rsidRDefault="00ED3CF2">
      <w:pPr>
        <w:rPr>
          <w:bCs/>
          <w:sz w:val="22"/>
          <w:szCs w:val="22"/>
          <w:u w:val="single"/>
        </w:rPr>
      </w:pPr>
      <w:r w:rsidRPr="00364B56">
        <w:rPr>
          <w:bCs/>
          <w:sz w:val="22"/>
          <w:szCs w:val="22"/>
          <w:u w:val="single"/>
        </w:rPr>
        <w:t>Reacţii hepatice</w:t>
      </w:r>
    </w:p>
    <w:p w14:paraId="0F75B060" w14:textId="77777777" w:rsidR="00F51504" w:rsidRDefault="00F51504" w:rsidP="005E46B0">
      <w:pPr>
        <w:rPr>
          <w:sz w:val="22"/>
          <w:szCs w:val="22"/>
        </w:rPr>
      </w:pPr>
    </w:p>
    <w:p w14:paraId="30FC1F3A" w14:textId="77777777" w:rsidR="00F51504" w:rsidRDefault="00F51504">
      <w:pPr>
        <w:rPr>
          <w:sz w:val="22"/>
          <w:szCs w:val="22"/>
        </w:rPr>
      </w:pPr>
      <w:r>
        <w:rPr>
          <w:sz w:val="22"/>
          <w:szCs w:val="22"/>
        </w:rPr>
        <w:t>În timpul tratamentului cu leflunomidă</w:t>
      </w:r>
      <w:r w:rsidR="00E91C66">
        <w:rPr>
          <w:sz w:val="22"/>
          <w:szCs w:val="22"/>
        </w:rPr>
        <w:t>,</w:t>
      </w:r>
      <w:r>
        <w:rPr>
          <w:sz w:val="22"/>
          <w:szCs w:val="22"/>
        </w:rPr>
        <w:t xml:space="preserve"> s-au raportat cazuri rare de afectare hepatică severă, inclusiv cazuri cu evoluţie letală. Majoritatea cazurilor au apărut în timpul primelor 6 luni de tratament. </w:t>
      </w:r>
      <w:r w:rsidR="008F2998">
        <w:rPr>
          <w:sz w:val="22"/>
          <w:szCs w:val="22"/>
        </w:rPr>
        <w:t xml:space="preserve">Tratamentul concomitent </w:t>
      </w:r>
      <w:r>
        <w:rPr>
          <w:sz w:val="22"/>
          <w:szCs w:val="22"/>
        </w:rPr>
        <w:t>cu alte medicamente hepatotoxice a fost prezent frecvent. Este esenţial ca recomandările privind monitorizarea să fie respectate cu stricteţe.</w:t>
      </w:r>
    </w:p>
    <w:p w14:paraId="5346D16E" w14:textId="77777777" w:rsidR="00F51504" w:rsidRDefault="00F51504">
      <w:pPr>
        <w:rPr>
          <w:sz w:val="22"/>
          <w:szCs w:val="22"/>
        </w:rPr>
      </w:pPr>
    </w:p>
    <w:p w14:paraId="5EDD4F3D" w14:textId="77777777" w:rsidR="00F51504" w:rsidRDefault="00F51504" w:rsidP="008E7671">
      <w:pPr>
        <w:rPr>
          <w:sz w:val="22"/>
          <w:szCs w:val="22"/>
        </w:rPr>
      </w:pPr>
      <w:r>
        <w:rPr>
          <w:sz w:val="22"/>
          <w:szCs w:val="22"/>
        </w:rPr>
        <w:t>ALT (GPT</w:t>
      </w:r>
      <w:r w:rsidR="00650BD4">
        <w:rPr>
          <w:sz w:val="22"/>
          <w:szCs w:val="22"/>
        </w:rPr>
        <w:t>S</w:t>
      </w:r>
      <w:r>
        <w:rPr>
          <w:sz w:val="22"/>
          <w:szCs w:val="22"/>
        </w:rPr>
        <w:t xml:space="preserve">) trebuie controlată înaintea începerii tratamentului cu leflunomidă şi cu aceeaşi frecvenţă ca numărătoarea completă a elementelor </w:t>
      </w:r>
      <w:r w:rsidR="00B93C8A">
        <w:rPr>
          <w:sz w:val="22"/>
          <w:szCs w:val="22"/>
        </w:rPr>
        <w:t xml:space="preserve">figurate </w:t>
      </w:r>
      <w:r>
        <w:rPr>
          <w:sz w:val="22"/>
          <w:szCs w:val="22"/>
        </w:rPr>
        <w:t>sanguine (la fiecare două săptămâni) în timpul primelor şase luni de tratament şi apoi la fiecare 8 săptămâni.</w:t>
      </w:r>
    </w:p>
    <w:p w14:paraId="6B35AEAD" w14:textId="77777777" w:rsidR="00F51504" w:rsidRDefault="00F51504">
      <w:pPr>
        <w:pStyle w:val="Heading6"/>
        <w:spacing w:before="0" w:after="0"/>
        <w:rPr>
          <w:b w:val="0"/>
        </w:rPr>
      </w:pPr>
    </w:p>
    <w:p w14:paraId="057B02AF" w14:textId="51ECE414" w:rsidR="00F51504" w:rsidRDefault="00F51504">
      <w:pPr>
        <w:pStyle w:val="Heading6"/>
        <w:spacing w:before="0" w:after="0"/>
        <w:rPr>
          <w:b w:val="0"/>
        </w:rPr>
      </w:pPr>
      <w:r>
        <w:rPr>
          <w:b w:val="0"/>
        </w:rPr>
        <w:t>În cazul creşterii valorilor ALT (GPT</w:t>
      </w:r>
      <w:r w:rsidR="00650BD4">
        <w:rPr>
          <w:b w:val="0"/>
        </w:rPr>
        <w:t>S</w:t>
      </w:r>
      <w:r>
        <w:rPr>
          <w:b w:val="0"/>
        </w:rPr>
        <w:t>) de 2 până la 3 ori limita superioară a valorilor normale, se poate lua în considerare reducerea dozei de la 20 mg la 10 mg, iar monitorizarea trebuie efectuată săptămânal. Dacă valorile ALT (GPT</w:t>
      </w:r>
      <w:r w:rsidR="00650BD4">
        <w:rPr>
          <w:b w:val="0"/>
        </w:rPr>
        <w:t>S</w:t>
      </w:r>
      <w:r>
        <w:rPr>
          <w:b w:val="0"/>
        </w:rPr>
        <w:t>) crescute de peste 2 ori limita superioară a valorilor normale persistă sau dacă valorile ALT sunt de peste 3 ori limita superioară a valorilor normale, tratamentul cu leflunomidă trebuie întrerupt şi trebuie iniţiată procedura de eliminare. Se recomandă ca monitorizarea enzimelor hepatice să se menţină şi după întreruperea tratamentului cu leflunomidă, până când valorile enzimelor hepatice se normalizează.</w:t>
      </w:r>
      <w:r w:rsidR="00EE05AE">
        <w:rPr>
          <w:b w:val="0"/>
        </w:rPr>
        <w:fldChar w:fldCharType="begin"/>
      </w:r>
      <w:r w:rsidR="00EE05AE">
        <w:rPr>
          <w:b w:val="0"/>
        </w:rPr>
        <w:instrText xml:space="preserve"> DOCVARIABLE vault_nd_24d1a723-0168-45de-8537-9c2fd32bbffb \* MERGEFORMAT </w:instrText>
      </w:r>
      <w:r w:rsidR="00EE05AE">
        <w:rPr>
          <w:b w:val="0"/>
        </w:rPr>
        <w:fldChar w:fldCharType="separate"/>
      </w:r>
      <w:r w:rsidR="00EE05AE">
        <w:rPr>
          <w:b w:val="0"/>
        </w:rPr>
        <w:t xml:space="preserve"> </w:t>
      </w:r>
      <w:r w:rsidR="00EE05AE">
        <w:rPr>
          <w:b w:val="0"/>
        </w:rPr>
        <w:fldChar w:fldCharType="end"/>
      </w:r>
    </w:p>
    <w:p w14:paraId="5B22B356" w14:textId="77777777" w:rsidR="00F51504" w:rsidRDefault="00F51504" w:rsidP="007D494E">
      <w:pPr>
        <w:rPr>
          <w:sz w:val="22"/>
          <w:szCs w:val="22"/>
        </w:rPr>
      </w:pPr>
    </w:p>
    <w:p w14:paraId="5D46DA2F" w14:textId="77777777" w:rsidR="00F51504" w:rsidRDefault="00F51504" w:rsidP="007D494E">
      <w:pPr>
        <w:rPr>
          <w:sz w:val="22"/>
          <w:szCs w:val="22"/>
        </w:rPr>
      </w:pPr>
      <w:r>
        <w:rPr>
          <w:sz w:val="22"/>
          <w:szCs w:val="22"/>
        </w:rPr>
        <w:t>Deoarece sunt posibile efecte hepatotoxice aditive, este recomandat să se evite consumul de băuturi alcoolice în timpul tratamentului cu leflunomidă.</w:t>
      </w:r>
    </w:p>
    <w:p w14:paraId="022D2527" w14:textId="77777777" w:rsidR="00F51504" w:rsidRDefault="00F51504" w:rsidP="007D494E">
      <w:pPr>
        <w:rPr>
          <w:sz w:val="22"/>
          <w:szCs w:val="22"/>
        </w:rPr>
      </w:pPr>
    </w:p>
    <w:p w14:paraId="18F7081C" w14:textId="77777777" w:rsidR="00F51504" w:rsidRDefault="00F51504">
      <w:pPr>
        <w:rPr>
          <w:sz w:val="22"/>
          <w:szCs w:val="22"/>
        </w:rPr>
      </w:pPr>
      <w:r>
        <w:rPr>
          <w:sz w:val="22"/>
          <w:szCs w:val="22"/>
        </w:rPr>
        <w:t>Deoarece metabolitul activ al leflunomidei, A771726, este legat în propor</w:t>
      </w:r>
      <w:r w:rsidR="002B3341">
        <w:rPr>
          <w:sz w:val="22"/>
          <w:szCs w:val="22"/>
        </w:rPr>
        <w:t>ţ</w:t>
      </w:r>
      <w:r>
        <w:rPr>
          <w:sz w:val="22"/>
          <w:szCs w:val="22"/>
        </w:rPr>
        <w:t>ie mare de proteinele plasmatice şi este epurat prin metabolizare hepatică şi excreţie biliară, este de aşteptat ca, la pacienţii cu hipoproteinemie, concentraţiile plasmatice de A771726 să fie crescute. Arava</w:t>
      </w:r>
      <w:r>
        <w:rPr>
          <w:i/>
          <w:sz w:val="22"/>
          <w:szCs w:val="22"/>
        </w:rPr>
        <w:t xml:space="preserve"> </w:t>
      </w:r>
      <w:r>
        <w:rPr>
          <w:sz w:val="22"/>
          <w:szCs w:val="22"/>
        </w:rPr>
        <w:t>este contraindicat la pacienţii cu hipoproteinemie severă sau cu insuficienţă hepatică (vezi pct. 4.3).</w:t>
      </w:r>
    </w:p>
    <w:p w14:paraId="57FEE3D4" w14:textId="77777777" w:rsidR="00F51504" w:rsidRDefault="00F51504" w:rsidP="007D494E">
      <w:pPr>
        <w:rPr>
          <w:sz w:val="22"/>
          <w:szCs w:val="22"/>
        </w:rPr>
      </w:pPr>
    </w:p>
    <w:p w14:paraId="68771BB2" w14:textId="77777777" w:rsidR="00F51504" w:rsidRPr="00364B56" w:rsidRDefault="00A778F5">
      <w:pPr>
        <w:rPr>
          <w:sz w:val="22"/>
          <w:szCs w:val="22"/>
          <w:u w:val="single"/>
        </w:rPr>
      </w:pPr>
      <w:r w:rsidRPr="00364B56">
        <w:rPr>
          <w:sz w:val="22"/>
          <w:szCs w:val="22"/>
          <w:u w:val="single"/>
        </w:rPr>
        <w:t>Reacţii hematologice</w:t>
      </w:r>
    </w:p>
    <w:p w14:paraId="3C6E7A25" w14:textId="77777777" w:rsidR="00F51504" w:rsidRDefault="00F51504">
      <w:pPr>
        <w:rPr>
          <w:sz w:val="22"/>
          <w:szCs w:val="22"/>
        </w:rPr>
      </w:pPr>
    </w:p>
    <w:p w14:paraId="7550A84B" w14:textId="77777777" w:rsidR="00F51504" w:rsidRDefault="00F51504">
      <w:pPr>
        <w:pStyle w:val="BodyTextIndent"/>
        <w:spacing w:after="0"/>
        <w:ind w:left="0"/>
        <w:rPr>
          <w:sz w:val="22"/>
          <w:szCs w:val="22"/>
        </w:rPr>
      </w:pPr>
      <w:r>
        <w:rPr>
          <w:sz w:val="22"/>
          <w:szCs w:val="22"/>
        </w:rPr>
        <w:t xml:space="preserve">Odată cu determinarea ALT, trebuie efectuată o numărătoare completă a elementelor </w:t>
      </w:r>
      <w:r w:rsidR="00B93C8A">
        <w:rPr>
          <w:sz w:val="22"/>
          <w:szCs w:val="22"/>
        </w:rPr>
        <w:t xml:space="preserve">figurate </w:t>
      </w:r>
      <w:r>
        <w:rPr>
          <w:sz w:val="22"/>
          <w:szCs w:val="22"/>
        </w:rPr>
        <w:t>sanguine, inclusiv numărătoarea diferenţiată a leucocitelor şi numărătoarea plachetelor, înaintea începerii tratamentului cu leflunomidă, apoi la fiecare 2 săptămâni în primele 6 luni de tratament şi apoi la fiecare 8 săptămâni.</w:t>
      </w:r>
    </w:p>
    <w:p w14:paraId="325530B2" w14:textId="77777777" w:rsidR="00F51504" w:rsidRDefault="00F51504" w:rsidP="00A0627B">
      <w:pPr>
        <w:rPr>
          <w:sz w:val="22"/>
          <w:szCs w:val="22"/>
        </w:rPr>
      </w:pPr>
    </w:p>
    <w:p w14:paraId="0939E26D" w14:textId="77777777" w:rsidR="00F51504" w:rsidRDefault="00F51504" w:rsidP="00A0627B">
      <w:pPr>
        <w:pStyle w:val="BodyTextIndent"/>
        <w:spacing w:after="0"/>
        <w:ind w:left="0"/>
        <w:rPr>
          <w:sz w:val="22"/>
          <w:szCs w:val="22"/>
        </w:rPr>
      </w:pPr>
      <w:r>
        <w:rPr>
          <w:sz w:val="22"/>
          <w:szCs w:val="22"/>
        </w:rPr>
        <w:t>La pacienţii cu anemie, leucopenie şi/sau trombocitopenie preexistente, precum şi la pacienţii cu funcţie medulară deprimată sau la cei cu risc de mielosupresie, riscul de tulburări hematologice este crescut. Dacă apar astfel de tulburări, trebuie luată în considerare procedura de eliminare (vezi mai jos) pentru scăderea concentraţiilor plasmatice ale metabolitului A771726.</w:t>
      </w:r>
    </w:p>
    <w:p w14:paraId="0CB02733" w14:textId="77777777" w:rsidR="00F51504" w:rsidRDefault="00F51504" w:rsidP="00A0627B">
      <w:pPr>
        <w:pStyle w:val="BodyTextIndent"/>
        <w:spacing w:after="0"/>
        <w:ind w:left="0"/>
        <w:rPr>
          <w:sz w:val="22"/>
          <w:szCs w:val="22"/>
        </w:rPr>
      </w:pPr>
    </w:p>
    <w:p w14:paraId="5CDC7A76" w14:textId="77777777" w:rsidR="00F51504" w:rsidRDefault="00F51504" w:rsidP="00A0627B">
      <w:pPr>
        <w:rPr>
          <w:sz w:val="22"/>
          <w:szCs w:val="22"/>
        </w:rPr>
      </w:pPr>
      <w:r>
        <w:rPr>
          <w:sz w:val="22"/>
          <w:szCs w:val="22"/>
        </w:rPr>
        <w:t>În caz de reacţii hematologice severe, inclusiv pancitopenie, trebuie întrerupt tratamentul cu Arava</w:t>
      </w:r>
      <w:r>
        <w:rPr>
          <w:i/>
          <w:sz w:val="22"/>
          <w:szCs w:val="22"/>
        </w:rPr>
        <w:t xml:space="preserve"> </w:t>
      </w:r>
      <w:r>
        <w:rPr>
          <w:iCs/>
          <w:sz w:val="22"/>
          <w:szCs w:val="22"/>
        </w:rPr>
        <w:t xml:space="preserve">şi cu </w:t>
      </w:r>
      <w:r>
        <w:rPr>
          <w:sz w:val="22"/>
          <w:szCs w:val="22"/>
        </w:rPr>
        <w:t xml:space="preserve">orice alt </w:t>
      </w:r>
      <w:r w:rsidR="00052877">
        <w:rPr>
          <w:sz w:val="22"/>
          <w:szCs w:val="22"/>
        </w:rPr>
        <w:t>tratament</w:t>
      </w:r>
      <w:r>
        <w:rPr>
          <w:sz w:val="22"/>
          <w:szCs w:val="22"/>
        </w:rPr>
        <w:t xml:space="preserve"> mielosupresiv concomitent şi trebuie iniţiată procedura de eliminare.</w:t>
      </w:r>
    </w:p>
    <w:p w14:paraId="1152DDC8" w14:textId="77777777" w:rsidR="00F51504" w:rsidRDefault="00F51504" w:rsidP="007D494E">
      <w:pPr>
        <w:rPr>
          <w:sz w:val="22"/>
          <w:szCs w:val="22"/>
        </w:rPr>
      </w:pPr>
    </w:p>
    <w:p w14:paraId="3312FE20" w14:textId="77777777" w:rsidR="00F51504" w:rsidRPr="00364B56" w:rsidRDefault="00F5372D" w:rsidP="00720D7E">
      <w:pPr>
        <w:rPr>
          <w:iCs/>
          <w:sz w:val="22"/>
          <w:szCs w:val="22"/>
          <w:u w:val="single"/>
        </w:rPr>
      </w:pPr>
      <w:r w:rsidRPr="00364B56">
        <w:rPr>
          <w:iCs/>
          <w:sz w:val="22"/>
          <w:szCs w:val="22"/>
          <w:u w:val="single"/>
        </w:rPr>
        <w:t>Asocieri cu alte tratamente</w:t>
      </w:r>
    </w:p>
    <w:p w14:paraId="7AABDB80" w14:textId="77777777" w:rsidR="00F51504" w:rsidRDefault="00F51504" w:rsidP="00720D7E">
      <w:pPr>
        <w:rPr>
          <w:sz w:val="22"/>
          <w:szCs w:val="22"/>
        </w:rPr>
      </w:pPr>
    </w:p>
    <w:p w14:paraId="2E10C173" w14:textId="77777777" w:rsidR="00F51504" w:rsidRDefault="00F51504" w:rsidP="00720D7E">
      <w:pPr>
        <w:rPr>
          <w:sz w:val="22"/>
          <w:szCs w:val="22"/>
        </w:rPr>
      </w:pPr>
      <w:r>
        <w:rPr>
          <w:sz w:val="22"/>
          <w:szCs w:val="22"/>
        </w:rPr>
        <w:t>Asocierea leflunomidei cu antimalaricele folosite în bolile reumatice (de exemplu clorochina şi hidroxiclorochina), sărurile de aur injectabile sau orale, D-penicilamina, azatioprina şi alte medicamente imunosupresoare</w:t>
      </w:r>
      <w:r w:rsidR="00ED238E">
        <w:rPr>
          <w:sz w:val="22"/>
          <w:szCs w:val="22"/>
        </w:rPr>
        <w:t xml:space="preserve">, inclusiv inhibitorii </w:t>
      </w:r>
      <w:r w:rsidR="004B7090">
        <w:rPr>
          <w:sz w:val="22"/>
          <w:szCs w:val="22"/>
        </w:rPr>
        <w:t>f</w:t>
      </w:r>
      <w:r w:rsidR="00ED238E">
        <w:rPr>
          <w:sz w:val="22"/>
          <w:szCs w:val="22"/>
        </w:rPr>
        <w:t xml:space="preserve">actorului de </w:t>
      </w:r>
      <w:r w:rsidR="004B7090">
        <w:rPr>
          <w:sz w:val="22"/>
          <w:szCs w:val="22"/>
        </w:rPr>
        <w:t>n</w:t>
      </w:r>
      <w:r w:rsidR="00ED238E">
        <w:rPr>
          <w:sz w:val="22"/>
          <w:szCs w:val="22"/>
        </w:rPr>
        <w:t xml:space="preserve">ecroză </w:t>
      </w:r>
      <w:r w:rsidR="004B7090">
        <w:rPr>
          <w:sz w:val="22"/>
          <w:szCs w:val="22"/>
        </w:rPr>
        <w:t>t</w:t>
      </w:r>
      <w:r w:rsidR="005D61BF">
        <w:rPr>
          <w:sz w:val="22"/>
          <w:szCs w:val="22"/>
        </w:rPr>
        <w:t>umorală</w:t>
      </w:r>
      <w:r w:rsidR="00ED238E">
        <w:rPr>
          <w:sz w:val="22"/>
          <w:szCs w:val="22"/>
        </w:rPr>
        <w:t xml:space="preserve"> alfa,</w:t>
      </w:r>
      <w:r>
        <w:rPr>
          <w:sz w:val="22"/>
          <w:szCs w:val="22"/>
        </w:rPr>
        <w:t xml:space="preserve"> nu a fost studiată </w:t>
      </w:r>
      <w:r w:rsidR="00ED238E">
        <w:rPr>
          <w:sz w:val="22"/>
          <w:szCs w:val="22"/>
        </w:rPr>
        <w:t>în mod adecvat în studii clinice</w:t>
      </w:r>
      <w:r w:rsidR="000E01B3">
        <w:rPr>
          <w:sz w:val="22"/>
          <w:szCs w:val="22"/>
        </w:rPr>
        <w:t xml:space="preserve"> randomizate</w:t>
      </w:r>
      <w:r w:rsidR="00ED238E">
        <w:rPr>
          <w:sz w:val="22"/>
          <w:szCs w:val="22"/>
        </w:rPr>
        <w:t xml:space="preserve">, </w:t>
      </w:r>
      <w:r>
        <w:rPr>
          <w:sz w:val="22"/>
          <w:szCs w:val="22"/>
        </w:rPr>
        <w:t>până în prezent</w:t>
      </w:r>
      <w:r w:rsidR="00ED238E">
        <w:rPr>
          <w:sz w:val="22"/>
          <w:szCs w:val="22"/>
        </w:rPr>
        <w:t xml:space="preserve"> (cu excepţia metotrexatului, vezi pct. 4.5)</w:t>
      </w:r>
      <w:r>
        <w:rPr>
          <w:sz w:val="22"/>
          <w:szCs w:val="22"/>
        </w:rPr>
        <w:t xml:space="preserve">. Riscul asociat terapiei combinate, în special în cazul tratamentului pe termen lung, nu este </w:t>
      </w:r>
      <w:r>
        <w:rPr>
          <w:sz w:val="22"/>
          <w:szCs w:val="22"/>
        </w:rPr>
        <w:lastRenderedPageBreak/>
        <w:t xml:space="preserve">cunoscut. Deoarece o astfel de terapie poate duce la toxicitate aditivă sau chiar sinergică (de exemplu hepato- sau hematotoxicitate), asocierea cu un alt MAMB </w:t>
      </w:r>
      <w:r>
        <w:rPr>
          <w:bCs/>
          <w:sz w:val="22"/>
          <w:szCs w:val="22"/>
        </w:rPr>
        <w:t xml:space="preserve">(de exemplu metotrexat) </w:t>
      </w:r>
      <w:r>
        <w:rPr>
          <w:sz w:val="22"/>
          <w:szCs w:val="22"/>
        </w:rPr>
        <w:t>nu este recomandată.</w:t>
      </w:r>
    </w:p>
    <w:p w14:paraId="53DA2DAC" w14:textId="77777777" w:rsidR="00F51504" w:rsidRDefault="00F51504" w:rsidP="007D494E">
      <w:pPr>
        <w:rPr>
          <w:sz w:val="22"/>
          <w:szCs w:val="22"/>
        </w:rPr>
      </w:pPr>
    </w:p>
    <w:p w14:paraId="7416F19A" w14:textId="77777777" w:rsidR="00F51504" w:rsidRDefault="00495176" w:rsidP="007D494E">
      <w:pPr>
        <w:rPr>
          <w:sz w:val="22"/>
          <w:szCs w:val="22"/>
        </w:rPr>
      </w:pPr>
      <w:r>
        <w:rPr>
          <w:sz w:val="22"/>
          <w:szCs w:val="22"/>
        </w:rPr>
        <w:t>N</w:t>
      </w:r>
      <w:r w:rsidRPr="00FB3050">
        <w:rPr>
          <w:sz w:val="22"/>
          <w:szCs w:val="22"/>
        </w:rPr>
        <w:t>u este recomandată administrarea teriflunomidei în asociere cu leflunomida</w:t>
      </w:r>
      <w:r w:rsidR="00FB3050" w:rsidRPr="00FB3050">
        <w:rPr>
          <w:sz w:val="22"/>
          <w:szCs w:val="22"/>
        </w:rPr>
        <w:t>,</w:t>
      </w:r>
      <w:r w:rsidRPr="00495176">
        <w:rPr>
          <w:sz w:val="22"/>
          <w:szCs w:val="22"/>
        </w:rPr>
        <w:t xml:space="preserve"> </w:t>
      </w:r>
      <w:r>
        <w:rPr>
          <w:sz w:val="22"/>
          <w:szCs w:val="22"/>
        </w:rPr>
        <w:t>d</w:t>
      </w:r>
      <w:r w:rsidRPr="00FB3050">
        <w:rPr>
          <w:sz w:val="22"/>
          <w:szCs w:val="22"/>
        </w:rPr>
        <w:t>eoarece leflunomida este precursorul teriflunomidei</w:t>
      </w:r>
      <w:r w:rsidR="00FB3050" w:rsidRPr="00FB3050">
        <w:rPr>
          <w:sz w:val="22"/>
          <w:szCs w:val="22"/>
        </w:rPr>
        <w:t>.</w:t>
      </w:r>
    </w:p>
    <w:p w14:paraId="2F3FA425" w14:textId="77777777" w:rsidR="00FB3050" w:rsidRDefault="00FB3050" w:rsidP="007D494E">
      <w:pPr>
        <w:rPr>
          <w:sz w:val="22"/>
          <w:szCs w:val="22"/>
        </w:rPr>
      </w:pPr>
    </w:p>
    <w:p w14:paraId="3788FB61" w14:textId="77777777" w:rsidR="00F51504" w:rsidRPr="00364B56" w:rsidRDefault="00C315B5" w:rsidP="00AE7DEE">
      <w:pPr>
        <w:widowControl w:val="0"/>
        <w:rPr>
          <w:iCs/>
          <w:sz w:val="22"/>
          <w:szCs w:val="22"/>
          <w:u w:val="single"/>
        </w:rPr>
      </w:pPr>
      <w:r w:rsidRPr="00364B56">
        <w:rPr>
          <w:iCs/>
          <w:sz w:val="22"/>
          <w:szCs w:val="22"/>
          <w:u w:val="single"/>
        </w:rPr>
        <w:t>Înlocuirea cu alte tratamente</w:t>
      </w:r>
    </w:p>
    <w:p w14:paraId="1D208D36" w14:textId="77777777" w:rsidR="00F51504" w:rsidRDefault="00F51504" w:rsidP="00AE7DEE">
      <w:pPr>
        <w:pStyle w:val="BodyTextIndent"/>
        <w:widowControl w:val="0"/>
        <w:spacing w:after="0"/>
        <w:ind w:left="0"/>
        <w:rPr>
          <w:sz w:val="22"/>
          <w:szCs w:val="22"/>
        </w:rPr>
      </w:pPr>
    </w:p>
    <w:p w14:paraId="04D60359" w14:textId="77777777" w:rsidR="00F51504" w:rsidRDefault="00F51504" w:rsidP="00AE7DEE">
      <w:pPr>
        <w:pStyle w:val="BodyTextIndent"/>
        <w:widowControl w:val="0"/>
        <w:spacing w:after="0"/>
        <w:ind w:left="0"/>
        <w:rPr>
          <w:sz w:val="22"/>
          <w:szCs w:val="22"/>
        </w:rPr>
      </w:pPr>
      <w:r>
        <w:rPr>
          <w:sz w:val="22"/>
          <w:szCs w:val="22"/>
        </w:rPr>
        <w:t>Deoarece leflunomida persistă în organism timp îndelungat, înlocuirea cu un alt MAMB (de exemplu metotrexat) fără efectuarea procedurii de eliminare (vezi mai jos) poate creşte probabilitatea de riscuri aditive, chiar după un timp îndelungat de la înlocuire (adică interacţiune cinetică, toxicitate de organ).</w:t>
      </w:r>
    </w:p>
    <w:p w14:paraId="214B1FB0" w14:textId="77777777" w:rsidR="00F51504" w:rsidRDefault="00F51504" w:rsidP="007D494E">
      <w:pPr>
        <w:rPr>
          <w:sz w:val="22"/>
          <w:szCs w:val="22"/>
        </w:rPr>
      </w:pPr>
    </w:p>
    <w:p w14:paraId="5A0B58CF" w14:textId="77777777" w:rsidR="00F51504" w:rsidRDefault="00F51504">
      <w:pPr>
        <w:rPr>
          <w:sz w:val="22"/>
          <w:szCs w:val="22"/>
        </w:rPr>
      </w:pPr>
      <w:r>
        <w:rPr>
          <w:sz w:val="22"/>
          <w:szCs w:val="22"/>
        </w:rPr>
        <w:t>Similar, tratamentul recent cu medicamente hepatotoxice sau hematotoxice (de exemplu metotrexat) poate intensifica reacţiile adverse; de aceea, începerea tratamentului cu leflunomidă trebuie luată în considerare cu atenţie, având în vedere aceste aspecte beneficiu/risc, iar în faza iniţială a înlocuirii tratamentului, se recomandă o monitorizare mai atentă.</w:t>
      </w:r>
    </w:p>
    <w:p w14:paraId="005AEE0C" w14:textId="77777777" w:rsidR="00F51504" w:rsidRDefault="00F51504">
      <w:pPr>
        <w:rPr>
          <w:sz w:val="22"/>
          <w:szCs w:val="22"/>
        </w:rPr>
      </w:pPr>
    </w:p>
    <w:p w14:paraId="3B6AE49A" w14:textId="77777777" w:rsidR="00F51504" w:rsidRPr="00364B56" w:rsidRDefault="001778A2">
      <w:pPr>
        <w:rPr>
          <w:sz w:val="22"/>
          <w:szCs w:val="22"/>
          <w:u w:val="single"/>
        </w:rPr>
      </w:pPr>
      <w:r w:rsidRPr="00364B56">
        <w:rPr>
          <w:sz w:val="22"/>
          <w:szCs w:val="22"/>
          <w:u w:val="single"/>
        </w:rPr>
        <w:t>Reacţii cutanate</w:t>
      </w:r>
    </w:p>
    <w:p w14:paraId="0ED0C22A" w14:textId="77777777" w:rsidR="00F51504" w:rsidRDefault="00F51504">
      <w:pPr>
        <w:rPr>
          <w:sz w:val="22"/>
          <w:szCs w:val="22"/>
        </w:rPr>
      </w:pPr>
    </w:p>
    <w:p w14:paraId="79B57B6E" w14:textId="77777777" w:rsidR="00F51504" w:rsidRDefault="00F51504">
      <w:pPr>
        <w:rPr>
          <w:sz w:val="22"/>
          <w:szCs w:val="22"/>
        </w:rPr>
      </w:pPr>
      <w:r>
        <w:rPr>
          <w:sz w:val="22"/>
          <w:szCs w:val="22"/>
        </w:rPr>
        <w:t>În caz de stomatită ulceroasă, tratamentul cu leflunomidă trebuie întrerupt.</w:t>
      </w:r>
    </w:p>
    <w:p w14:paraId="424D1150" w14:textId="77777777" w:rsidR="00F51504" w:rsidRDefault="00F51504">
      <w:pPr>
        <w:pStyle w:val="EMEATableLeft"/>
        <w:keepNext w:val="0"/>
        <w:keepLines w:val="0"/>
        <w:rPr>
          <w:szCs w:val="22"/>
          <w:lang w:val="ro-RO"/>
        </w:rPr>
      </w:pPr>
    </w:p>
    <w:p w14:paraId="219E08B3" w14:textId="77777777" w:rsidR="00F51504" w:rsidRDefault="00F51504">
      <w:pPr>
        <w:rPr>
          <w:sz w:val="22"/>
          <w:szCs w:val="22"/>
        </w:rPr>
      </w:pPr>
      <w:r>
        <w:rPr>
          <w:sz w:val="22"/>
          <w:szCs w:val="22"/>
        </w:rPr>
        <w:t>La pacienţii trataţi cu leflunomidă, au fost semnalate cazuri foarte rare de sindrom Stevens</w:t>
      </w:r>
      <w:r w:rsidR="002A7D8C">
        <w:rPr>
          <w:sz w:val="22"/>
          <w:szCs w:val="22"/>
        </w:rPr>
        <w:t>-</w:t>
      </w:r>
      <w:r>
        <w:rPr>
          <w:sz w:val="22"/>
          <w:szCs w:val="22"/>
        </w:rPr>
        <w:t xml:space="preserve">Johnson sau necroliză </w:t>
      </w:r>
      <w:r w:rsidR="008A7183">
        <w:rPr>
          <w:sz w:val="22"/>
          <w:szCs w:val="22"/>
        </w:rPr>
        <w:t xml:space="preserve">epidermică </w:t>
      </w:r>
      <w:r>
        <w:rPr>
          <w:sz w:val="22"/>
          <w:szCs w:val="22"/>
        </w:rPr>
        <w:t>toxică</w:t>
      </w:r>
      <w:r w:rsidR="00D84F9D">
        <w:rPr>
          <w:sz w:val="22"/>
          <w:szCs w:val="22"/>
        </w:rPr>
        <w:t xml:space="preserve"> şi </w:t>
      </w:r>
      <w:r w:rsidR="00B50BE8" w:rsidRPr="00F6032F">
        <w:rPr>
          <w:sz w:val="22"/>
          <w:szCs w:val="22"/>
        </w:rPr>
        <w:t>reac</w:t>
      </w:r>
      <w:r w:rsidR="00B50BE8" w:rsidRPr="00FE66C0">
        <w:rPr>
          <w:sz w:val="22"/>
          <w:szCs w:val="22"/>
        </w:rPr>
        <w:t>ţie</w:t>
      </w:r>
      <w:r w:rsidR="00D84F9D" w:rsidRPr="00D84F9D">
        <w:rPr>
          <w:sz w:val="22"/>
          <w:szCs w:val="22"/>
        </w:rPr>
        <w:t xml:space="preserve"> la medicamente, cu eozinofilie şi simptome sistemice (DRESS)</w:t>
      </w:r>
      <w:r>
        <w:rPr>
          <w:sz w:val="22"/>
          <w:szCs w:val="22"/>
        </w:rPr>
        <w:t xml:space="preserve">. Imediat ce se observă reacţii adverse cutanate şi/sau </w:t>
      </w:r>
      <w:r w:rsidR="004B7090">
        <w:rPr>
          <w:sz w:val="22"/>
          <w:szCs w:val="22"/>
        </w:rPr>
        <w:t xml:space="preserve">la nivelul </w:t>
      </w:r>
      <w:r>
        <w:rPr>
          <w:sz w:val="22"/>
          <w:szCs w:val="22"/>
        </w:rPr>
        <w:t>mucoase</w:t>
      </w:r>
      <w:r w:rsidR="004B7090">
        <w:rPr>
          <w:sz w:val="22"/>
          <w:szCs w:val="22"/>
        </w:rPr>
        <w:t>lor</w:t>
      </w:r>
      <w:r>
        <w:rPr>
          <w:sz w:val="22"/>
          <w:szCs w:val="22"/>
        </w:rPr>
        <w:t xml:space="preserve"> care ridică suspiciunea unor astfel de reacţii severe, Arava şi orice alt </w:t>
      </w:r>
      <w:r w:rsidR="00FD0055">
        <w:rPr>
          <w:sz w:val="22"/>
          <w:szCs w:val="22"/>
        </w:rPr>
        <w:t>tratament</w:t>
      </w:r>
      <w:r>
        <w:rPr>
          <w:sz w:val="22"/>
          <w:szCs w:val="22"/>
        </w:rPr>
        <w:t xml:space="preserve"> asociat trebuie întrerupte şi iniţiată imediat procedura de eliminare a leflunomidei. O eliminare completă este esenţială în astfel de cazuri. În astfel de cazuri, este contraindicată reluarea tratamentului cu leflunomidă (vezi pct. 4.3).</w:t>
      </w:r>
    </w:p>
    <w:p w14:paraId="1EF8E552" w14:textId="77777777" w:rsidR="00CF4207" w:rsidRDefault="00CF4207">
      <w:pPr>
        <w:rPr>
          <w:sz w:val="22"/>
          <w:szCs w:val="22"/>
        </w:rPr>
      </w:pPr>
    </w:p>
    <w:p w14:paraId="7826216A" w14:textId="77777777" w:rsidR="00CF4207" w:rsidRPr="00CF4207" w:rsidRDefault="00CF4207" w:rsidP="00CF4207">
      <w:pPr>
        <w:rPr>
          <w:i/>
          <w:iCs/>
          <w:sz w:val="22"/>
          <w:szCs w:val="22"/>
          <w:u w:val="single"/>
          <w:lang w:val="en-US"/>
        </w:rPr>
      </w:pPr>
      <w:proofErr w:type="spellStart"/>
      <w:r w:rsidRPr="00CF4207">
        <w:rPr>
          <w:i/>
          <w:iCs/>
          <w:sz w:val="22"/>
          <w:szCs w:val="22"/>
          <w:u w:val="single"/>
          <w:lang w:val="en-US"/>
        </w:rPr>
        <w:t>Limfohistiocitoză</w:t>
      </w:r>
      <w:proofErr w:type="spellEnd"/>
      <w:r w:rsidRPr="00CF4207">
        <w:rPr>
          <w:i/>
          <w:iCs/>
          <w:sz w:val="22"/>
          <w:szCs w:val="22"/>
          <w:u w:val="single"/>
          <w:lang w:val="en-US"/>
        </w:rPr>
        <w:t xml:space="preserve"> </w:t>
      </w:r>
      <w:proofErr w:type="spellStart"/>
      <w:r w:rsidRPr="00CF4207">
        <w:rPr>
          <w:i/>
          <w:iCs/>
          <w:sz w:val="22"/>
          <w:szCs w:val="22"/>
          <w:u w:val="single"/>
          <w:lang w:val="en-US"/>
        </w:rPr>
        <w:t>hemofagocitară</w:t>
      </w:r>
      <w:proofErr w:type="spellEnd"/>
      <w:r w:rsidRPr="00CF4207">
        <w:rPr>
          <w:i/>
          <w:iCs/>
          <w:sz w:val="22"/>
          <w:szCs w:val="22"/>
          <w:u w:val="single"/>
          <w:lang w:val="en-US"/>
        </w:rPr>
        <w:t xml:space="preserve"> (HLH) / </w:t>
      </w:r>
      <w:proofErr w:type="spellStart"/>
      <w:r w:rsidRPr="00CF4207">
        <w:rPr>
          <w:i/>
          <w:iCs/>
          <w:sz w:val="22"/>
          <w:szCs w:val="22"/>
          <w:u w:val="single"/>
          <w:lang w:val="en-US"/>
        </w:rPr>
        <w:t>Sindrom</w:t>
      </w:r>
      <w:proofErr w:type="spellEnd"/>
      <w:r w:rsidRPr="00CF4207">
        <w:rPr>
          <w:i/>
          <w:iCs/>
          <w:sz w:val="22"/>
          <w:szCs w:val="22"/>
          <w:u w:val="single"/>
          <w:lang w:val="en-US"/>
        </w:rPr>
        <w:t xml:space="preserve"> de </w:t>
      </w:r>
      <w:proofErr w:type="spellStart"/>
      <w:r w:rsidRPr="00CF4207">
        <w:rPr>
          <w:i/>
          <w:iCs/>
          <w:sz w:val="22"/>
          <w:szCs w:val="22"/>
          <w:u w:val="single"/>
          <w:lang w:val="en-US"/>
        </w:rPr>
        <w:t>activare</w:t>
      </w:r>
      <w:proofErr w:type="spellEnd"/>
      <w:r w:rsidRPr="00CF4207">
        <w:rPr>
          <w:i/>
          <w:iCs/>
          <w:sz w:val="22"/>
          <w:szCs w:val="22"/>
          <w:u w:val="single"/>
          <w:lang w:val="en-US"/>
        </w:rPr>
        <w:t xml:space="preserve"> </w:t>
      </w:r>
      <w:proofErr w:type="spellStart"/>
      <w:r w:rsidRPr="00CF4207">
        <w:rPr>
          <w:i/>
          <w:iCs/>
          <w:sz w:val="22"/>
          <w:szCs w:val="22"/>
          <w:u w:val="single"/>
          <w:lang w:val="en-US"/>
        </w:rPr>
        <w:t>macrofagică</w:t>
      </w:r>
      <w:proofErr w:type="spellEnd"/>
      <w:r w:rsidRPr="00CF4207">
        <w:rPr>
          <w:i/>
          <w:iCs/>
          <w:sz w:val="22"/>
          <w:szCs w:val="22"/>
          <w:u w:val="single"/>
          <w:lang w:val="en-US"/>
        </w:rPr>
        <w:t xml:space="preserve"> (MAS):</w:t>
      </w:r>
    </w:p>
    <w:p w14:paraId="69DCD298" w14:textId="77777777" w:rsidR="00CF4207" w:rsidRPr="00CF4207" w:rsidRDefault="00CF4207" w:rsidP="00CF4207">
      <w:pPr>
        <w:rPr>
          <w:sz w:val="22"/>
          <w:szCs w:val="22"/>
          <w:lang w:val="en-US"/>
        </w:rPr>
      </w:pPr>
    </w:p>
    <w:p w14:paraId="5788116C" w14:textId="77777777" w:rsidR="00CF4207" w:rsidRPr="00CF4207" w:rsidRDefault="00CF4207" w:rsidP="00CF4207">
      <w:pPr>
        <w:rPr>
          <w:sz w:val="22"/>
          <w:szCs w:val="22"/>
          <w:lang w:val="en-US"/>
        </w:rPr>
      </w:pPr>
      <w:proofErr w:type="spellStart"/>
      <w:r w:rsidRPr="00CF4207">
        <w:rPr>
          <w:sz w:val="22"/>
          <w:szCs w:val="22"/>
          <w:lang w:val="en-US"/>
        </w:rPr>
        <w:t>Limfohistiocitoza</w:t>
      </w:r>
      <w:proofErr w:type="spellEnd"/>
      <w:r w:rsidRPr="00CF4207">
        <w:rPr>
          <w:sz w:val="22"/>
          <w:szCs w:val="22"/>
          <w:lang w:val="en-US"/>
        </w:rPr>
        <w:t xml:space="preserve"> </w:t>
      </w:r>
      <w:proofErr w:type="spellStart"/>
      <w:r w:rsidRPr="00CF4207">
        <w:rPr>
          <w:sz w:val="22"/>
          <w:szCs w:val="22"/>
          <w:lang w:val="en-US"/>
        </w:rPr>
        <w:t>hemofagocitară</w:t>
      </w:r>
      <w:proofErr w:type="spellEnd"/>
      <w:r w:rsidRPr="00CF4207">
        <w:rPr>
          <w:sz w:val="22"/>
          <w:szCs w:val="22"/>
          <w:lang w:val="en-US"/>
        </w:rPr>
        <w:t xml:space="preserve"> (HLH), </w:t>
      </w:r>
      <w:proofErr w:type="spellStart"/>
      <w:r w:rsidRPr="00CF4207">
        <w:rPr>
          <w:sz w:val="22"/>
          <w:szCs w:val="22"/>
          <w:lang w:val="en-US"/>
        </w:rPr>
        <w:t>inclusiv</w:t>
      </w:r>
      <w:proofErr w:type="spellEnd"/>
      <w:r w:rsidRPr="00CF4207">
        <w:rPr>
          <w:sz w:val="22"/>
          <w:szCs w:val="22"/>
          <w:lang w:val="en-US"/>
        </w:rPr>
        <w:t xml:space="preserve"> </w:t>
      </w:r>
      <w:proofErr w:type="spellStart"/>
      <w:r w:rsidRPr="00CF4207">
        <w:rPr>
          <w:sz w:val="22"/>
          <w:szCs w:val="22"/>
          <w:lang w:val="en-US"/>
        </w:rPr>
        <w:t>sindromul</w:t>
      </w:r>
      <w:proofErr w:type="spellEnd"/>
      <w:r w:rsidRPr="00CF4207">
        <w:rPr>
          <w:sz w:val="22"/>
          <w:szCs w:val="22"/>
          <w:lang w:val="en-US"/>
        </w:rPr>
        <w:t xml:space="preserve"> de </w:t>
      </w:r>
      <w:proofErr w:type="spellStart"/>
      <w:r w:rsidRPr="00CF4207">
        <w:rPr>
          <w:sz w:val="22"/>
          <w:szCs w:val="22"/>
          <w:lang w:val="en-US"/>
        </w:rPr>
        <w:t>activare</w:t>
      </w:r>
      <w:proofErr w:type="spellEnd"/>
      <w:r w:rsidRPr="00CF4207">
        <w:rPr>
          <w:sz w:val="22"/>
          <w:szCs w:val="22"/>
          <w:lang w:val="en-US"/>
        </w:rPr>
        <w:t xml:space="preserve"> </w:t>
      </w:r>
      <w:proofErr w:type="spellStart"/>
      <w:r w:rsidRPr="00CF4207">
        <w:rPr>
          <w:sz w:val="22"/>
          <w:szCs w:val="22"/>
          <w:lang w:val="en-US"/>
        </w:rPr>
        <w:t>macrofagică</w:t>
      </w:r>
      <w:proofErr w:type="spellEnd"/>
      <w:r w:rsidRPr="00CF4207">
        <w:rPr>
          <w:sz w:val="22"/>
          <w:szCs w:val="22"/>
          <w:lang w:val="en-US"/>
        </w:rPr>
        <w:t xml:space="preserve"> (MAS), a </w:t>
      </w:r>
      <w:proofErr w:type="spellStart"/>
      <w:r w:rsidRPr="00CF4207">
        <w:rPr>
          <w:sz w:val="22"/>
          <w:szCs w:val="22"/>
          <w:lang w:val="en-US"/>
        </w:rPr>
        <w:t>fost</w:t>
      </w:r>
      <w:proofErr w:type="spellEnd"/>
      <w:r w:rsidRPr="00CF4207">
        <w:rPr>
          <w:sz w:val="22"/>
          <w:szCs w:val="22"/>
          <w:lang w:val="en-US"/>
        </w:rPr>
        <w:t xml:space="preserve"> </w:t>
      </w:r>
      <w:proofErr w:type="spellStart"/>
      <w:r w:rsidRPr="00CF4207">
        <w:rPr>
          <w:sz w:val="22"/>
          <w:szCs w:val="22"/>
          <w:lang w:val="en-US"/>
        </w:rPr>
        <w:t>raportată</w:t>
      </w:r>
      <w:proofErr w:type="spellEnd"/>
      <w:r w:rsidRPr="00CF4207">
        <w:rPr>
          <w:sz w:val="22"/>
          <w:szCs w:val="22"/>
          <w:lang w:val="en-US"/>
        </w:rPr>
        <w:t xml:space="preserve"> la </w:t>
      </w:r>
      <w:proofErr w:type="spellStart"/>
      <w:r w:rsidRPr="00CF4207">
        <w:rPr>
          <w:sz w:val="22"/>
          <w:szCs w:val="22"/>
          <w:lang w:val="en-US"/>
        </w:rPr>
        <w:t>pacienții</w:t>
      </w:r>
      <w:proofErr w:type="spellEnd"/>
      <w:r w:rsidRPr="00CF4207">
        <w:rPr>
          <w:sz w:val="22"/>
          <w:szCs w:val="22"/>
          <w:lang w:val="en-US"/>
        </w:rPr>
        <w:t xml:space="preserve"> </w:t>
      </w:r>
      <w:proofErr w:type="spellStart"/>
      <w:r w:rsidRPr="00CF4207">
        <w:rPr>
          <w:sz w:val="22"/>
          <w:szCs w:val="22"/>
          <w:lang w:val="en-US"/>
        </w:rPr>
        <w:t>tratați</w:t>
      </w:r>
      <w:proofErr w:type="spellEnd"/>
      <w:r w:rsidRPr="00CF4207">
        <w:rPr>
          <w:sz w:val="22"/>
          <w:szCs w:val="22"/>
          <w:lang w:val="en-US"/>
        </w:rPr>
        <w:t xml:space="preserve"> cu </w:t>
      </w:r>
      <w:proofErr w:type="spellStart"/>
      <w:r w:rsidRPr="00CF4207">
        <w:rPr>
          <w:sz w:val="22"/>
          <w:szCs w:val="22"/>
          <w:lang w:val="en-US"/>
        </w:rPr>
        <w:t>leflunomidă</w:t>
      </w:r>
      <w:proofErr w:type="spellEnd"/>
      <w:r w:rsidRPr="00CF4207">
        <w:rPr>
          <w:sz w:val="22"/>
          <w:szCs w:val="22"/>
          <w:lang w:val="en-US"/>
        </w:rPr>
        <w:t>.</w:t>
      </w:r>
    </w:p>
    <w:p w14:paraId="1A112DE9" w14:textId="77777777" w:rsidR="00CF4207" w:rsidRPr="00CF4207" w:rsidRDefault="00CF4207" w:rsidP="00CF4207">
      <w:pPr>
        <w:rPr>
          <w:sz w:val="22"/>
          <w:szCs w:val="22"/>
          <w:lang w:val="en-US"/>
        </w:rPr>
      </w:pPr>
    </w:p>
    <w:p w14:paraId="201AF6AC" w14:textId="506BED57" w:rsidR="00CF4207" w:rsidRPr="00CF4207" w:rsidRDefault="003732C2" w:rsidP="00CF4207">
      <w:pPr>
        <w:rPr>
          <w:sz w:val="22"/>
          <w:szCs w:val="22"/>
          <w:lang w:val="en-US"/>
        </w:rPr>
      </w:pPr>
      <w:r>
        <w:rPr>
          <w:sz w:val="22"/>
          <w:szCs w:val="22"/>
          <w:lang w:val="en-US"/>
        </w:rPr>
        <w:t xml:space="preserve">Cu </w:t>
      </w:r>
      <w:proofErr w:type="spellStart"/>
      <w:r>
        <w:rPr>
          <w:sz w:val="22"/>
          <w:szCs w:val="22"/>
          <w:lang w:val="en-US"/>
        </w:rPr>
        <w:t>toate</w:t>
      </w:r>
      <w:proofErr w:type="spellEnd"/>
      <w:r>
        <w:rPr>
          <w:sz w:val="22"/>
          <w:szCs w:val="22"/>
          <w:lang w:val="en-US"/>
        </w:rPr>
        <w:t xml:space="preserve"> c</w:t>
      </w:r>
      <w:r>
        <w:rPr>
          <w:sz w:val="22"/>
          <w:szCs w:val="22"/>
        </w:rPr>
        <w:t xml:space="preserve">ă este </w:t>
      </w:r>
      <w:proofErr w:type="spellStart"/>
      <w:r w:rsidR="00CF4207" w:rsidRPr="00CF4207">
        <w:rPr>
          <w:sz w:val="22"/>
          <w:szCs w:val="22"/>
          <w:lang w:val="en-US"/>
        </w:rPr>
        <w:t>rară</w:t>
      </w:r>
      <w:proofErr w:type="spellEnd"/>
      <w:r w:rsidR="00CF4207" w:rsidRPr="00CF4207">
        <w:rPr>
          <w:sz w:val="22"/>
          <w:szCs w:val="22"/>
          <w:lang w:val="en-US"/>
        </w:rPr>
        <w:t xml:space="preserve">, </w:t>
      </w:r>
      <w:r w:rsidR="00CF4207" w:rsidRPr="00CF4207">
        <w:rPr>
          <w:sz w:val="22"/>
          <w:szCs w:val="22"/>
        </w:rPr>
        <w:t xml:space="preserve">reacţia la medicament, cu eozinofilie şi simptome sistemice </w:t>
      </w:r>
      <w:r w:rsidR="00CF4207" w:rsidRPr="00CF4207">
        <w:rPr>
          <w:sz w:val="22"/>
          <w:szCs w:val="22"/>
          <w:lang w:val="en-US"/>
        </w:rPr>
        <w:t xml:space="preserve">(DRESS), </w:t>
      </w:r>
      <w:proofErr w:type="spellStart"/>
      <w:r w:rsidR="00CF4207" w:rsidRPr="00CF4207">
        <w:rPr>
          <w:sz w:val="22"/>
          <w:szCs w:val="22"/>
          <w:lang w:val="en-US"/>
        </w:rPr>
        <w:t>asociată</w:t>
      </w:r>
      <w:proofErr w:type="spellEnd"/>
      <w:r w:rsidR="00CF4207" w:rsidRPr="00CF4207">
        <w:rPr>
          <w:sz w:val="22"/>
          <w:szCs w:val="22"/>
          <w:lang w:val="en-US"/>
        </w:rPr>
        <w:t xml:space="preserve"> cu </w:t>
      </w:r>
      <w:proofErr w:type="spellStart"/>
      <w:r w:rsidR="00CF4207" w:rsidRPr="00CF4207">
        <w:rPr>
          <w:sz w:val="22"/>
          <w:szCs w:val="22"/>
          <w:lang w:val="en-US"/>
        </w:rPr>
        <w:t>leflunomida</w:t>
      </w:r>
      <w:proofErr w:type="spellEnd"/>
      <w:r w:rsidR="00CF4207" w:rsidRPr="00CF4207">
        <w:rPr>
          <w:sz w:val="22"/>
          <w:szCs w:val="22"/>
          <w:lang w:val="en-US"/>
        </w:rPr>
        <w:t xml:space="preserve">, </w:t>
      </w:r>
      <w:proofErr w:type="spellStart"/>
      <w:r w:rsidR="00CF4207" w:rsidRPr="00CF4207">
        <w:rPr>
          <w:sz w:val="22"/>
          <w:szCs w:val="22"/>
          <w:lang w:val="en-US"/>
        </w:rPr>
        <w:t>poate</w:t>
      </w:r>
      <w:proofErr w:type="spellEnd"/>
      <w:r w:rsidR="00CF4207" w:rsidRPr="00CF4207">
        <w:rPr>
          <w:sz w:val="22"/>
          <w:szCs w:val="22"/>
          <w:lang w:val="en-US"/>
        </w:rPr>
        <w:t xml:space="preserve"> </w:t>
      </w:r>
      <w:proofErr w:type="spellStart"/>
      <w:r>
        <w:rPr>
          <w:sz w:val="22"/>
          <w:szCs w:val="22"/>
          <w:lang w:val="en-US"/>
        </w:rPr>
        <w:t>evolua</w:t>
      </w:r>
      <w:proofErr w:type="spellEnd"/>
      <w:r>
        <w:rPr>
          <w:sz w:val="22"/>
          <w:szCs w:val="22"/>
          <w:lang w:val="en-US"/>
        </w:rPr>
        <w:t xml:space="preserve"> </w:t>
      </w:r>
      <w:proofErr w:type="spellStart"/>
      <w:r>
        <w:rPr>
          <w:sz w:val="22"/>
          <w:szCs w:val="22"/>
          <w:lang w:val="en-US"/>
        </w:rPr>
        <w:t>spre</w:t>
      </w:r>
      <w:proofErr w:type="spellEnd"/>
      <w:r>
        <w:rPr>
          <w:sz w:val="22"/>
          <w:szCs w:val="22"/>
          <w:lang w:val="en-US"/>
        </w:rPr>
        <w:t xml:space="preserve"> </w:t>
      </w:r>
      <w:r w:rsidR="00CF4207" w:rsidRPr="00CF4207">
        <w:rPr>
          <w:sz w:val="22"/>
          <w:szCs w:val="22"/>
          <w:lang w:val="en-US"/>
        </w:rPr>
        <w:t xml:space="preserve">HLH </w:t>
      </w:r>
      <w:proofErr w:type="spellStart"/>
      <w:r w:rsidR="00CF4207" w:rsidRPr="00CF4207">
        <w:rPr>
          <w:sz w:val="22"/>
          <w:szCs w:val="22"/>
          <w:lang w:val="en-US"/>
        </w:rPr>
        <w:t>sau</w:t>
      </w:r>
      <w:proofErr w:type="spellEnd"/>
      <w:r w:rsidR="00CF4207" w:rsidRPr="00CF4207">
        <w:rPr>
          <w:sz w:val="22"/>
          <w:szCs w:val="22"/>
          <w:lang w:val="en-US"/>
        </w:rPr>
        <w:t xml:space="preserve"> MAS. Au </w:t>
      </w:r>
      <w:proofErr w:type="spellStart"/>
      <w:r w:rsidR="00CF4207" w:rsidRPr="00CF4207">
        <w:rPr>
          <w:sz w:val="22"/>
          <w:szCs w:val="22"/>
          <w:lang w:val="en-US"/>
        </w:rPr>
        <w:t>fost</w:t>
      </w:r>
      <w:proofErr w:type="spellEnd"/>
      <w:r w:rsidR="00CF4207" w:rsidRPr="00CF4207">
        <w:rPr>
          <w:sz w:val="22"/>
          <w:szCs w:val="22"/>
          <w:lang w:val="en-US"/>
        </w:rPr>
        <w:t xml:space="preserve"> </w:t>
      </w:r>
      <w:proofErr w:type="spellStart"/>
      <w:r w:rsidR="00CF4207" w:rsidRPr="00CF4207">
        <w:rPr>
          <w:sz w:val="22"/>
          <w:szCs w:val="22"/>
          <w:lang w:val="en-US"/>
        </w:rPr>
        <w:t>raportate</w:t>
      </w:r>
      <w:proofErr w:type="spellEnd"/>
      <w:r w:rsidR="00CF4207" w:rsidRPr="00CF4207">
        <w:rPr>
          <w:sz w:val="22"/>
          <w:szCs w:val="22"/>
          <w:lang w:val="en-US"/>
        </w:rPr>
        <w:t xml:space="preserve">, de </w:t>
      </w:r>
      <w:proofErr w:type="spellStart"/>
      <w:r w:rsidR="00CF4207" w:rsidRPr="00CF4207">
        <w:rPr>
          <w:sz w:val="22"/>
          <w:szCs w:val="22"/>
          <w:lang w:val="en-US"/>
        </w:rPr>
        <w:t>asemenea</w:t>
      </w:r>
      <w:proofErr w:type="spellEnd"/>
      <w:r w:rsidR="00CF4207" w:rsidRPr="00CF4207">
        <w:rPr>
          <w:sz w:val="22"/>
          <w:szCs w:val="22"/>
          <w:lang w:val="en-US"/>
        </w:rPr>
        <w:t xml:space="preserve">, </w:t>
      </w:r>
      <w:proofErr w:type="spellStart"/>
      <w:r w:rsidR="00CF4207" w:rsidRPr="00CF4207">
        <w:rPr>
          <w:sz w:val="22"/>
          <w:szCs w:val="22"/>
          <w:lang w:val="en-US"/>
        </w:rPr>
        <w:t>cazuri</w:t>
      </w:r>
      <w:proofErr w:type="spellEnd"/>
      <w:r w:rsidR="00CF4207" w:rsidRPr="00CF4207">
        <w:rPr>
          <w:sz w:val="22"/>
          <w:szCs w:val="22"/>
          <w:lang w:val="en-US"/>
        </w:rPr>
        <w:t xml:space="preserve"> de HLH/MAS independent de DRESS.</w:t>
      </w:r>
    </w:p>
    <w:p w14:paraId="4575F2B6" w14:textId="77777777" w:rsidR="00CF4207" w:rsidRPr="00CF4207" w:rsidRDefault="00CF4207" w:rsidP="00CF4207">
      <w:pPr>
        <w:rPr>
          <w:sz w:val="22"/>
          <w:szCs w:val="22"/>
          <w:lang w:val="en-US"/>
        </w:rPr>
      </w:pPr>
    </w:p>
    <w:p w14:paraId="58ECFBDE" w14:textId="71B6AA08" w:rsidR="00CF4207" w:rsidRPr="00CF4207" w:rsidRDefault="00CF4207" w:rsidP="00CF4207">
      <w:pPr>
        <w:rPr>
          <w:sz w:val="22"/>
          <w:szCs w:val="22"/>
          <w:lang w:val="en-US"/>
        </w:rPr>
      </w:pPr>
      <w:r w:rsidRPr="00CF4207">
        <w:rPr>
          <w:sz w:val="22"/>
          <w:szCs w:val="22"/>
          <w:lang w:val="en-US"/>
        </w:rPr>
        <w:t xml:space="preserve">HLH/MAS </w:t>
      </w:r>
      <w:proofErr w:type="spellStart"/>
      <w:r w:rsidRPr="00CF4207">
        <w:rPr>
          <w:sz w:val="22"/>
          <w:szCs w:val="22"/>
          <w:lang w:val="en-US"/>
        </w:rPr>
        <w:t>este</w:t>
      </w:r>
      <w:proofErr w:type="spellEnd"/>
      <w:r w:rsidRPr="00CF4207">
        <w:rPr>
          <w:sz w:val="22"/>
          <w:szCs w:val="22"/>
          <w:lang w:val="en-US"/>
        </w:rPr>
        <w:t xml:space="preserve"> o </w:t>
      </w:r>
      <w:proofErr w:type="spellStart"/>
      <w:r w:rsidRPr="00CF4207">
        <w:rPr>
          <w:sz w:val="22"/>
          <w:szCs w:val="22"/>
          <w:lang w:val="en-US"/>
        </w:rPr>
        <w:t>afecțiune</w:t>
      </w:r>
      <w:proofErr w:type="spellEnd"/>
      <w:r w:rsidRPr="00CF4207">
        <w:rPr>
          <w:sz w:val="22"/>
          <w:szCs w:val="22"/>
          <w:lang w:val="en-US"/>
        </w:rPr>
        <w:t xml:space="preserve"> </w:t>
      </w:r>
      <w:proofErr w:type="spellStart"/>
      <w:r w:rsidRPr="00CF4207">
        <w:rPr>
          <w:sz w:val="22"/>
          <w:szCs w:val="22"/>
          <w:lang w:val="en-US"/>
        </w:rPr>
        <w:t>hiper-inflamatorie</w:t>
      </w:r>
      <w:proofErr w:type="spellEnd"/>
      <w:r w:rsidRPr="00CF4207">
        <w:rPr>
          <w:sz w:val="22"/>
          <w:szCs w:val="22"/>
          <w:lang w:val="en-US"/>
        </w:rPr>
        <w:t xml:space="preserve"> </w:t>
      </w:r>
      <w:proofErr w:type="spellStart"/>
      <w:r w:rsidRPr="00CF4207">
        <w:rPr>
          <w:sz w:val="22"/>
          <w:szCs w:val="22"/>
          <w:lang w:val="en-US"/>
        </w:rPr>
        <w:t>gravă</w:t>
      </w:r>
      <w:proofErr w:type="spellEnd"/>
      <w:r w:rsidRPr="00CF4207">
        <w:rPr>
          <w:sz w:val="22"/>
          <w:szCs w:val="22"/>
          <w:lang w:val="en-US"/>
        </w:rPr>
        <w:t xml:space="preserve"> </w:t>
      </w:r>
      <w:proofErr w:type="spellStart"/>
      <w:r w:rsidRPr="00CF4207">
        <w:rPr>
          <w:sz w:val="22"/>
          <w:szCs w:val="22"/>
          <w:lang w:val="en-US"/>
        </w:rPr>
        <w:t>potențial</w:t>
      </w:r>
      <w:proofErr w:type="spellEnd"/>
      <w:r w:rsidRPr="00CF4207">
        <w:rPr>
          <w:sz w:val="22"/>
          <w:szCs w:val="22"/>
          <w:lang w:val="en-US"/>
        </w:rPr>
        <w:t xml:space="preserve"> </w:t>
      </w:r>
      <w:proofErr w:type="spellStart"/>
      <w:r w:rsidRPr="00CF4207">
        <w:rPr>
          <w:sz w:val="22"/>
          <w:szCs w:val="22"/>
          <w:lang w:val="en-US"/>
        </w:rPr>
        <w:t>amenințătoare</w:t>
      </w:r>
      <w:proofErr w:type="spellEnd"/>
      <w:r w:rsidRPr="00CF4207">
        <w:rPr>
          <w:sz w:val="22"/>
          <w:szCs w:val="22"/>
          <w:lang w:val="en-US"/>
        </w:rPr>
        <w:t xml:space="preserve"> de </w:t>
      </w:r>
      <w:proofErr w:type="spellStart"/>
      <w:r w:rsidRPr="00CF4207">
        <w:rPr>
          <w:sz w:val="22"/>
          <w:szCs w:val="22"/>
          <w:lang w:val="en-US"/>
        </w:rPr>
        <w:t>viață</w:t>
      </w:r>
      <w:proofErr w:type="spellEnd"/>
      <w:r w:rsidRPr="00CF4207">
        <w:rPr>
          <w:sz w:val="22"/>
          <w:szCs w:val="22"/>
          <w:lang w:val="en-US"/>
        </w:rPr>
        <w:t xml:space="preserve">. </w:t>
      </w:r>
      <w:proofErr w:type="spellStart"/>
      <w:r w:rsidRPr="00CF4207">
        <w:rPr>
          <w:sz w:val="22"/>
          <w:szCs w:val="22"/>
          <w:lang w:val="en-US"/>
        </w:rPr>
        <w:t>Manifestările</w:t>
      </w:r>
      <w:proofErr w:type="spellEnd"/>
      <w:r w:rsidRPr="00CF4207">
        <w:rPr>
          <w:sz w:val="22"/>
          <w:szCs w:val="22"/>
          <w:lang w:val="en-US"/>
        </w:rPr>
        <w:t xml:space="preserve"> </w:t>
      </w:r>
      <w:proofErr w:type="spellStart"/>
      <w:r w:rsidRPr="00CF4207">
        <w:rPr>
          <w:sz w:val="22"/>
          <w:szCs w:val="22"/>
          <w:lang w:val="en-US"/>
        </w:rPr>
        <w:t>clinice</w:t>
      </w:r>
      <w:proofErr w:type="spellEnd"/>
      <w:r w:rsidRPr="00CF4207">
        <w:rPr>
          <w:sz w:val="22"/>
          <w:szCs w:val="22"/>
          <w:lang w:val="en-US"/>
        </w:rPr>
        <w:t xml:space="preserve"> pot include </w:t>
      </w:r>
      <w:proofErr w:type="spellStart"/>
      <w:r w:rsidRPr="00CF4207">
        <w:rPr>
          <w:sz w:val="22"/>
          <w:szCs w:val="22"/>
          <w:lang w:val="en-US"/>
        </w:rPr>
        <w:t>febră</w:t>
      </w:r>
      <w:proofErr w:type="spellEnd"/>
      <w:r w:rsidRPr="00CF4207">
        <w:rPr>
          <w:sz w:val="22"/>
          <w:szCs w:val="22"/>
          <w:lang w:val="en-US"/>
        </w:rPr>
        <w:t xml:space="preserve"> </w:t>
      </w:r>
      <w:proofErr w:type="spellStart"/>
      <w:r w:rsidRPr="00CF4207">
        <w:rPr>
          <w:sz w:val="22"/>
          <w:szCs w:val="22"/>
          <w:lang w:val="en-US"/>
        </w:rPr>
        <w:t>persistentă</w:t>
      </w:r>
      <w:proofErr w:type="spellEnd"/>
      <w:r w:rsidRPr="00CF4207">
        <w:rPr>
          <w:sz w:val="22"/>
          <w:szCs w:val="22"/>
          <w:lang w:val="en-US"/>
        </w:rPr>
        <w:t xml:space="preserve">, </w:t>
      </w:r>
      <w:proofErr w:type="spellStart"/>
      <w:r w:rsidRPr="00CF4207">
        <w:rPr>
          <w:sz w:val="22"/>
          <w:szCs w:val="22"/>
          <w:lang w:val="en-US"/>
        </w:rPr>
        <w:t>erupție</w:t>
      </w:r>
      <w:proofErr w:type="spellEnd"/>
      <w:r w:rsidRPr="00CF4207">
        <w:rPr>
          <w:sz w:val="22"/>
          <w:szCs w:val="22"/>
          <w:lang w:val="en-US"/>
        </w:rPr>
        <w:t xml:space="preserve"> </w:t>
      </w:r>
      <w:proofErr w:type="spellStart"/>
      <w:r w:rsidRPr="00CF4207">
        <w:rPr>
          <w:sz w:val="22"/>
          <w:szCs w:val="22"/>
          <w:lang w:val="en-US"/>
        </w:rPr>
        <w:t>cutanată</w:t>
      </w:r>
      <w:proofErr w:type="spellEnd"/>
      <w:r w:rsidR="003732C2">
        <w:rPr>
          <w:sz w:val="22"/>
          <w:szCs w:val="22"/>
          <w:lang w:val="en-US"/>
        </w:rPr>
        <w:t xml:space="preserve"> </w:t>
      </w:r>
      <w:proofErr w:type="spellStart"/>
      <w:r w:rsidR="003732C2">
        <w:rPr>
          <w:sz w:val="22"/>
          <w:szCs w:val="22"/>
          <w:lang w:val="en-US"/>
        </w:rPr>
        <w:t>tranzitorie</w:t>
      </w:r>
      <w:proofErr w:type="spellEnd"/>
      <w:r w:rsidRPr="00CF4207">
        <w:rPr>
          <w:sz w:val="22"/>
          <w:szCs w:val="22"/>
          <w:lang w:val="en-US"/>
        </w:rPr>
        <w:t xml:space="preserve">, </w:t>
      </w:r>
      <w:proofErr w:type="spellStart"/>
      <w:r w:rsidRPr="00CF4207">
        <w:rPr>
          <w:sz w:val="22"/>
          <w:szCs w:val="22"/>
          <w:lang w:val="en-US"/>
        </w:rPr>
        <w:t>simptome</w:t>
      </w:r>
      <w:proofErr w:type="spellEnd"/>
      <w:r w:rsidRPr="00CF4207">
        <w:rPr>
          <w:sz w:val="22"/>
          <w:szCs w:val="22"/>
          <w:lang w:val="en-US"/>
        </w:rPr>
        <w:t xml:space="preserve"> </w:t>
      </w:r>
      <w:proofErr w:type="spellStart"/>
      <w:r w:rsidRPr="00CF4207">
        <w:rPr>
          <w:sz w:val="22"/>
          <w:szCs w:val="22"/>
          <w:lang w:val="en-US"/>
        </w:rPr>
        <w:t>neurologice</w:t>
      </w:r>
      <w:proofErr w:type="spellEnd"/>
      <w:r w:rsidRPr="00CF4207">
        <w:rPr>
          <w:sz w:val="22"/>
          <w:szCs w:val="22"/>
          <w:lang w:val="en-US"/>
        </w:rPr>
        <w:t xml:space="preserve">, </w:t>
      </w:r>
      <w:proofErr w:type="spellStart"/>
      <w:r w:rsidRPr="00CF4207">
        <w:rPr>
          <w:sz w:val="22"/>
          <w:szCs w:val="22"/>
          <w:lang w:val="en-US"/>
        </w:rPr>
        <w:t>hepatosplenomegalie</w:t>
      </w:r>
      <w:proofErr w:type="spellEnd"/>
      <w:r w:rsidRPr="00CF4207">
        <w:rPr>
          <w:sz w:val="22"/>
          <w:szCs w:val="22"/>
          <w:lang w:val="en-US"/>
        </w:rPr>
        <w:t xml:space="preserve">, </w:t>
      </w:r>
      <w:proofErr w:type="spellStart"/>
      <w:r w:rsidRPr="00CF4207">
        <w:rPr>
          <w:sz w:val="22"/>
          <w:szCs w:val="22"/>
          <w:lang w:val="en-US"/>
        </w:rPr>
        <w:t>limfadenopatie</w:t>
      </w:r>
      <w:proofErr w:type="spellEnd"/>
      <w:r w:rsidRPr="00CF4207">
        <w:rPr>
          <w:sz w:val="22"/>
          <w:szCs w:val="22"/>
          <w:lang w:val="en-US"/>
        </w:rPr>
        <w:t xml:space="preserve">, </w:t>
      </w:r>
      <w:proofErr w:type="spellStart"/>
      <w:r w:rsidRPr="00CF4207">
        <w:rPr>
          <w:sz w:val="22"/>
          <w:szCs w:val="22"/>
          <w:lang w:val="en-US"/>
        </w:rPr>
        <w:t>citopenіe</w:t>
      </w:r>
      <w:proofErr w:type="spellEnd"/>
      <w:r w:rsidRPr="00CF4207">
        <w:rPr>
          <w:sz w:val="22"/>
          <w:szCs w:val="22"/>
          <w:lang w:val="en-US"/>
        </w:rPr>
        <w:t xml:space="preserve">, </w:t>
      </w:r>
      <w:proofErr w:type="spellStart"/>
      <w:r w:rsidR="003732C2">
        <w:rPr>
          <w:sz w:val="22"/>
          <w:szCs w:val="22"/>
          <w:lang w:val="en-US"/>
        </w:rPr>
        <w:t>concentrații</w:t>
      </w:r>
      <w:proofErr w:type="spellEnd"/>
      <w:r w:rsidR="003732C2">
        <w:rPr>
          <w:sz w:val="22"/>
          <w:szCs w:val="22"/>
          <w:lang w:val="en-US"/>
        </w:rPr>
        <w:t xml:space="preserve"> </w:t>
      </w:r>
      <w:proofErr w:type="spellStart"/>
      <w:r w:rsidR="003732C2">
        <w:rPr>
          <w:sz w:val="22"/>
          <w:szCs w:val="22"/>
          <w:lang w:val="en-US"/>
        </w:rPr>
        <w:t>plasmatice</w:t>
      </w:r>
      <w:proofErr w:type="spellEnd"/>
      <w:r w:rsidR="003732C2">
        <w:rPr>
          <w:sz w:val="22"/>
          <w:szCs w:val="22"/>
          <w:lang w:val="en-US"/>
        </w:rPr>
        <w:t xml:space="preserve"> </w:t>
      </w:r>
      <w:proofErr w:type="spellStart"/>
      <w:r w:rsidR="003732C2">
        <w:rPr>
          <w:sz w:val="22"/>
          <w:szCs w:val="22"/>
          <w:lang w:val="en-US"/>
        </w:rPr>
        <w:t>semnificativ</w:t>
      </w:r>
      <w:proofErr w:type="spellEnd"/>
      <w:r w:rsidR="003732C2">
        <w:rPr>
          <w:sz w:val="22"/>
          <w:szCs w:val="22"/>
          <w:lang w:val="en-US"/>
        </w:rPr>
        <w:t xml:space="preserve"> </w:t>
      </w:r>
      <w:proofErr w:type="spellStart"/>
      <w:r w:rsidR="003732C2">
        <w:rPr>
          <w:sz w:val="22"/>
          <w:szCs w:val="22"/>
          <w:lang w:val="en-US"/>
        </w:rPr>
        <w:t>crescute</w:t>
      </w:r>
      <w:proofErr w:type="spellEnd"/>
      <w:r w:rsidR="003732C2">
        <w:rPr>
          <w:sz w:val="22"/>
          <w:szCs w:val="22"/>
          <w:lang w:val="en-US"/>
        </w:rPr>
        <w:t xml:space="preserve"> ale </w:t>
      </w:r>
      <w:proofErr w:type="spellStart"/>
      <w:r w:rsidRPr="00CF4207">
        <w:rPr>
          <w:sz w:val="22"/>
          <w:szCs w:val="22"/>
          <w:lang w:val="en-US"/>
        </w:rPr>
        <w:t>feritin</w:t>
      </w:r>
      <w:r w:rsidR="003732C2">
        <w:rPr>
          <w:sz w:val="22"/>
          <w:szCs w:val="22"/>
          <w:lang w:val="en-US"/>
        </w:rPr>
        <w:t>ei</w:t>
      </w:r>
      <w:proofErr w:type="spellEnd"/>
      <w:r w:rsidRPr="00CF4207">
        <w:rPr>
          <w:sz w:val="22"/>
          <w:szCs w:val="22"/>
          <w:lang w:val="en-US"/>
        </w:rPr>
        <w:t xml:space="preserve">, </w:t>
      </w:r>
      <w:proofErr w:type="spellStart"/>
      <w:r w:rsidRPr="00CF4207">
        <w:rPr>
          <w:sz w:val="22"/>
          <w:szCs w:val="22"/>
          <w:lang w:val="en-US"/>
        </w:rPr>
        <w:t>hipertrigliceridemie</w:t>
      </w:r>
      <w:proofErr w:type="spellEnd"/>
      <w:r w:rsidRPr="00CF4207">
        <w:rPr>
          <w:sz w:val="22"/>
          <w:szCs w:val="22"/>
          <w:lang w:val="en-US"/>
        </w:rPr>
        <w:t xml:space="preserve"> </w:t>
      </w:r>
      <w:proofErr w:type="spellStart"/>
      <w:r w:rsidRPr="00CF4207">
        <w:rPr>
          <w:sz w:val="22"/>
          <w:szCs w:val="22"/>
          <w:lang w:val="en-US"/>
        </w:rPr>
        <w:t>și</w:t>
      </w:r>
      <w:proofErr w:type="spellEnd"/>
      <w:r w:rsidRPr="00CF4207">
        <w:rPr>
          <w:sz w:val="22"/>
          <w:szCs w:val="22"/>
          <w:lang w:val="en-US"/>
        </w:rPr>
        <w:t xml:space="preserve"> </w:t>
      </w:r>
      <w:proofErr w:type="spellStart"/>
      <w:r w:rsidRPr="00CF4207">
        <w:rPr>
          <w:sz w:val="22"/>
          <w:szCs w:val="22"/>
          <w:lang w:val="en-US"/>
        </w:rPr>
        <w:t>anomalii</w:t>
      </w:r>
      <w:proofErr w:type="spellEnd"/>
      <w:r w:rsidRPr="00CF4207">
        <w:rPr>
          <w:sz w:val="22"/>
          <w:szCs w:val="22"/>
          <w:lang w:val="en-US"/>
        </w:rPr>
        <w:t xml:space="preserve"> ale </w:t>
      </w:r>
      <w:proofErr w:type="spellStart"/>
      <w:r w:rsidRPr="00CF4207">
        <w:rPr>
          <w:sz w:val="22"/>
          <w:szCs w:val="22"/>
          <w:lang w:val="en-US"/>
        </w:rPr>
        <w:t>funcției</w:t>
      </w:r>
      <w:proofErr w:type="spellEnd"/>
      <w:r w:rsidRPr="00CF4207">
        <w:rPr>
          <w:sz w:val="22"/>
          <w:szCs w:val="22"/>
          <w:lang w:val="en-US"/>
        </w:rPr>
        <w:t xml:space="preserve"> </w:t>
      </w:r>
      <w:proofErr w:type="spellStart"/>
      <w:r w:rsidRPr="00CF4207">
        <w:rPr>
          <w:sz w:val="22"/>
          <w:szCs w:val="22"/>
          <w:lang w:val="en-US"/>
        </w:rPr>
        <w:t>hepatice</w:t>
      </w:r>
      <w:proofErr w:type="spellEnd"/>
      <w:r w:rsidRPr="00CF4207">
        <w:rPr>
          <w:sz w:val="22"/>
          <w:szCs w:val="22"/>
          <w:lang w:val="en-US"/>
        </w:rPr>
        <w:t xml:space="preserve"> </w:t>
      </w:r>
      <w:proofErr w:type="spellStart"/>
      <w:r w:rsidRPr="00CF4207">
        <w:rPr>
          <w:sz w:val="22"/>
          <w:szCs w:val="22"/>
          <w:lang w:val="en-US"/>
        </w:rPr>
        <w:t>și</w:t>
      </w:r>
      <w:proofErr w:type="spellEnd"/>
      <w:r w:rsidRPr="00CF4207">
        <w:rPr>
          <w:sz w:val="22"/>
          <w:szCs w:val="22"/>
          <w:lang w:val="en-US"/>
        </w:rPr>
        <w:t xml:space="preserve"> ale </w:t>
      </w:r>
      <w:proofErr w:type="spellStart"/>
      <w:r w:rsidRPr="00CF4207">
        <w:rPr>
          <w:sz w:val="22"/>
          <w:szCs w:val="22"/>
          <w:lang w:val="en-US"/>
        </w:rPr>
        <w:t>coagulării</w:t>
      </w:r>
      <w:proofErr w:type="spellEnd"/>
      <w:r w:rsidRPr="00CF4207">
        <w:rPr>
          <w:sz w:val="22"/>
          <w:szCs w:val="22"/>
          <w:lang w:val="en-US"/>
        </w:rPr>
        <w:t>.</w:t>
      </w:r>
    </w:p>
    <w:p w14:paraId="168765FE" w14:textId="77777777" w:rsidR="00CF4207" w:rsidRPr="00CF4207" w:rsidRDefault="00CF4207" w:rsidP="00CF4207">
      <w:pPr>
        <w:rPr>
          <w:sz w:val="22"/>
          <w:szCs w:val="22"/>
          <w:lang w:val="en-US"/>
        </w:rPr>
      </w:pPr>
    </w:p>
    <w:p w14:paraId="63607BCA" w14:textId="77777777" w:rsidR="00CF4207" w:rsidRPr="00CF4207" w:rsidRDefault="00CF4207" w:rsidP="00CF4207">
      <w:pPr>
        <w:rPr>
          <w:sz w:val="22"/>
          <w:szCs w:val="22"/>
          <w:lang w:val="en-US"/>
        </w:rPr>
      </w:pPr>
      <w:proofErr w:type="spellStart"/>
      <w:r w:rsidRPr="00CF4207">
        <w:rPr>
          <w:sz w:val="22"/>
          <w:szCs w:val="22"/>
          <w:lang w:val="en-US"/>
        </w:rPr>
        <w:t>Pacienții</w:t>
      </w:r>
      <w:proofErr w:type="spellEnd"/>
      <w:r w:rsidRPr="00CF4207">
        <w:rPr>
          <w:sz w:val="22"/>
          <w:szCs w:val="22"/>
          <w:lang w:val="en-US"/>
        </w:rPr>
        <w:t xml:space="preserve"> </w:t>
      </w:r>
      <w:proofErr w:type="spellStart"/>
      <w:r w:rsidRPr="00CF4207">
        <w:rPr>
          <w:sz w:val="22"/>
          <w:szCs w:val="22"/>
          <w:lang w:val="en-US"/>
        </w:rPr>
        <w:t>trebuie</w:t>
      </w:r>
      <w:proofErr w:type="spellEnd"/>
      <w:r w:rsidRPr="00CF4207">
        <w:rPr>
          <w:sz w:val="22"/>
          <w:szCs w:val="22"/>
          <w:lang w:val="en-US"/>
        </w:rPr>
        <w:t xml:space="preserve"> </w:t>
      </w:r>
      <w:proofErr w:type="spellStart"/>
      <w:r w:rsidRPr="00CF4207">
        <w:rPr>
          <w:sz w:val="22"/>
          <w:szCs w:val="22"/>
          <w:lang w:val="en-US"/>
        </w:rPr>
        <w:t>informați</w:t>
      </w:r>
      <w:proofErr w:type="spellEnd"/>
      <w:r w:rsidRPr="00CF4207">
        <w:rPr>
          <w:sz w:val="22"/>
          <w:szCs w:val="22"/>
          <w:lang w:val="en-US"/>
        </w:rPr>
        <w:t xml:space="preserve"> cu </w:t>
      </w:r>
      <w:proofErr w:type="spellStart"/>
      <w:r w:rsidRPr="00CF4207">
        <w:rPr>
          <w:sz w:val="22"/>
          <w:szCs w:val="22"/>
          <w:lang w:val="en-US"/>
        </w:rPr>
        <w:t>privire</w:t>
      </w:r>
      <w:proofErr w:type="spellEnd"/>
      <w:r w:rsidRPr="00CF4207">
        <w:rPr>
          <w:sz w:val="22"/>
          <w:szCs w:val="22"/>
          <w:lang w:val="en-US"/>
        </w:rPr>
        <w:t xml:space="preserve"> la </w:t>
      </w:r>
      <w:proofErr w:type="spellStart"/>
      <w:r w:rsidRPr="00CF4207">
        <w:rPr>
          <w:sz w:val="22"/>
          <w:szCs w:val="22"/>
          <w:lang w:val="en-US"/>
        </w:rPr>
        <w:t>semnele</w:t>
      </w:r>
      <w:proofErr w:type="spellEnd"/>
      <w:r w:rsidRPr="00CF4207">
        <w:rPr>
          <w:sz w:val="22"/>
          <w:szCs w:val="22"/>
          <w:lang w:val="en-US"/>
        </w:rPr>
        <w:t xml:space="preserve"> </w:t>
      </w:r>
      <w:proofErr w:type="spellStart"/>
      <w:r w:rsidRPr="00CF4207">
        <w:rPr>
          <w:sz w:val="22"/>
          <w:szCs w:val="22"/>
          <w:lang w:val="en-US"/>
        </w:rPr>
        <w:t>și</w:t>
      </w:r>
      <w:proofErr w:type="spellEnd"/>
      <w:r w:rsidRPr="00CF4207">
        <w:rPr>
          <w:sz w:val="22"/>
          <w:szCs w:val="22"/>
          <w:lang w:val="en-US"/>
        </w:rPr>
        <w:t xml:space="preserve"> </w:t>
      </w:r>
      <w:proofErr w:type="spellStart"/>
      <w:r w:rsidRPr="00CF4207">
        <w:rPr>
          <w:sz w:val="22"/>
          <w:szCs w:val="22"/>
          <w:lang w:val="en-US"/>
        </w:rPr>
        <w:t>simptomele</w:t>
      </w:r>
      <w:proofErr w:type="spellEnd"/>
      <w:r w:rsidRPr="00CF4207">
        <w:rPr>
          <w:sz w:val="22"/>
          <w:szCs w:val="22"/>
          <w:lang w:val="en-US"/>
        </w:rPr>
        <w:t xml:space="preserve"> </w:t>
      </w:r>
      <w:proofErr w:type="spellStart"/>
      <w:r w:rsidRPr="00CF4207">
        <w:rPr>
          <w:sz w:val="22"/>
          <w:szCs w:val="22"/>
          <w:lang w:val="en-US"/>
        </w:rPr>
        <w:t>asociate</w:t>
      </w:r>
      <w:proofErr w:type="spellEnd"/>
      <w:r w:rsidRPr="00CF4207">
        <w:rPr>
          <w:sz w:val="22"/>
          <w:szCs w:val="22"/>
          <w:lang w:val="en-US"/>
        </w:rPr>
        <w:t xml:space="preserve"> cu HLH/MAS </w:t>
      </w:r>
      <w:proofErr w:type="spellStart"/>
      <w:r w:rsidRPr="00CF4207">
        <w:rPr>
          <w:sz w:val="22"/>
          <w:szCs w:val="22"/>
          <w:lang w:val="en-US"/>
        </w:rPr>
        <w:t>și</w:t>
      </w:r>
      <w:proofErr w:type="spellEnd"/>
      <w:r w:rsidRPr="00CF4207">
        <w:rPr>
          <w:sz w:val="22"/>
          <w:szCs w:val="22"/>
          <w:lang w:val="en-US"/>
        </w:rPr>
        <w:t xml:space="preserve"> </w:t>
      </w:r>
      <w:proofErr w:type="spellStart"/>
      <w:r w:rsidRPr="00CF4207">
        <w:rPr>
          <w:sz w:val="22"/>
          <w:szCs w:val="22"/>
          <w:lang w:val="en-US"/>
        </w:rPr>
        <w:t>sfătuiți</w:t>
      </w:r>
      <w:proofErr w:type="spellEnd"/>
      <w:r w:rsidRPr="00CF4207">
        <w:rPr>
          <w:sz w:val="22"/>
          <w:szCs w:val="22"/>
          <w:lang w:val="en-US"/>
        </w:rPr>
        <w:t xml:space="preserve"> </w:t>
      </w:r>
      <w:proofErr w:type="spellStart"/>
      <w:r w:rsidRPr="00CF4207">
        <w:rPr>
          <w:sz w:val="22"/>
          <w:szCs w:val="22"/>
          <w:lang w:val="en-US"/>
        </w:rPr>
        <w:t>să</w:t>
      </w:r>
      <w:proofErr w:type="spellEnd"/>
      <w:r w:rsidRPr="00CF4207">
        <w:rPr>
          <w:sz w:val="22"/>
          <w:szCs w:val="22"/>
          <w:lang w:val="en-US"/>
        </w:rPr>
        <w:t xml:space="preserve"> </w:t>
      </w:r>
      <w:proofErr w:type="spellStart"/>
      <w:r w:rsidRPr="00CF4207">
        <w:rPr>
          <w:sz w:val="22"/>
          <w:szCs w:val="22"/>
          <w:lang w:val="en-US"/>
        </w:rPr>
        <w:t>solicite</w:t>
      </w:r>
      <w:proofErr w:type="spellEnd"/>
      <w:r w:rsidRPr="00CF4207">
        <w:rPr>
          <w:sz w:val="22"/>
          <w:szCs w:val="22"/>
          <w:lang w:val="en-US"/>
        </w:rPr>
        <w:t xml:space="preserve"> </w:t>
      </w:r>
      <w:proofErr w:type="spellStart"/>
      <w:r w:rsidRPr="00CF4207">
        <w:rPr>
          <w:sz w:val="22"/>
          <w:szCs w:val="22"/>
          <w:lang w:val="en-US"/>
        </w:rPr>
        <w:t>imediat</w:t>
      </w:r>
      <w:proofErr w:type="spellEnd"/>
      <w:r w:rsidRPr="00CF4207">
        <w:rPr>
          <w:sz w:val="22"/>
          <w:szCs w:val="22"/>
          <w:lang w:val="en-US"/>
        </w:rPr>
        <w:t xml:space="preserve"> </w:t>
      </w:r>
      <w:proofErr w:type="spellStart"/>
      <w:r w:rsidRPr="00CF4207">
        <w:rPr>
          <w:sz w:val="22"/>
          <w:szCs w:val="22"/>
          <w:lang w:val="en-US"/>
        </w:rPr>
        <w:t>asistență</w:t>
      </w:r>
      <w:proofErr w:type="spellEnd"/>
      <w:r w:rsidRPr="00CF4207">
        <w:rPr>
          <w:sz w:val="22"/>
          <w:szCs w:val="22"/>
          <w:lang w:val="en-US"/>
        </w:rPr>
        <w:t xml:space="preserve"> </w:t>
      </w:r>
      <w:proofErr w:type="spellStart"/>
      <w:r w:rsidRPr="00CF4207">
        <w:rPr>
          <w:sz w:val="22"/>
          <w:szCs w:val="22"/>
          <w:lang w:val="en-US"/>
        </w:rPr>
        <w:t>medicală</w:t>
      </w:r>
      <w:proofErr w:type="spellEnd"/>
      <w:r w:rsidRPr="00CF4207">
        <w:rPr>
          <w:sz w:val="22"/>
          <w:szCs w:val="22"/>
          <w:lang w:val="en-US"/>
        </w:rPr>
        <w:t xml:space="preserve"> </w:t>
      </w:r>
      <w:proofErr w:type="spellStart"/>
      <w:r w:rsidRPr="00CF4207">
        <w:rPr>
          <w:sz w:val="22"/>
          <w:szCs w:val="22"/>
          <w:lang w:val="en-US"/>
        </w:rPr>
        <w:t>dacă</w:t>
      </w:r>
      <w:proofErr w:type="spellEnd"/>
      <w:r w:rsidRPr="00CF4207">
        <w:rPr>
          <w:sz w:val="22"/>
          <w:szCs w:val="22"/>
          <w:lang w:val="en-US"/>
        </w:rPr>
        <w:t xml:space="preserve"> </w:t>
      </w:r>
      <w:proofErr w:type="spellStart"/>
      <w:r w:rsidRPr="00CF4207">
        <w:rPr>
          <w:sz w:val="22"/>
          <w:szCs w:val="22"/>
          <w:lang w:val="en-US"/>
        </w:rPr>
        <w:t>astfel</w:t>
      </w:r>
      <w:proofErr w:type="spellEnd"/>
      <w:r w:rsidRPr="00CF4207">
        <w:rPr>
          <w:sz w:val="22"/>
          <w:szCs w:val="22"/>
          <w:lang w:val="en-US"/>
        </w:rPr>
        <w:t xml:space="preserve"> de </w:t>
      </w:r>
      <w:proofErr w:type="spellStart"/>
      <w:r w:rsidRPr="00CF4207">
        <w:rPr>
          <w:sz w:val="22"/>
          <w:szCs w:val="22"/>
          <w:lang w:val="en-US"/>
        </w:rPr>
        <w:t>simptome</w:t>
      </w:r>
      <w:proofErr w:type="spellEnd"/>
      <w:r w:rsidRPr="00CF4207">
        <w:rPr>
          <w:sz w:val="22"/>
          <w:szCs w:val="22"/>
          <w:lang w:val="en-US"/>
        </w:rPr>
        <w:t xml:space="preserve"> apar </w:t>
      </w:r>
      <w:proofErr w:type="spellStart"/>
      <w:r w:rsidRPr="00CF4207">
        <w:rPr>
          <w:sz w:val="22"/>
          <w:szCs w:val="22"/>
          <w:lang w:val="en-US"/>
        </w:rPr>
        <w:t>în</w:t>
      </w:r>
      <w:proofErr w:type="spellEnd"/>
      <w:r w:rsidRPr="00CF4207">
        <w:rPr>
          <w:sz w:val="22"/>
          <w:szCs w:val="22"/>
          <w:lang w:val="en-US"/>
        </w:rPr>
        <w:t xml:space="preserve"> </w:t>
      </w:r>
      <w:proofErr w:type="spellStart"/>
      <w:r w:rsidRPr="00CF4207">
        <w:rPr>
          <w:sz w:val="22"/>
          <w:szCs w:val="22"/>
          <w:lang w:val="en-US"/>
        </w:rPr>
        <w:t>timpul</w:t>
      </w:r>
      <w:proofErr w:type="spellEnd"/>
      <w:r w:rsidRPr="00CF4207">
        <w:rPr>
          <w:sz w:val="22"/>
          <w:szCs w:val="22"/>
          <w:lang w:val="en-US"/>
        </w:rPr>
        <w:t xml:space="preserve"> </w:t>
      </w:r>
      <w:proofErr w:type="spellStart"/>
      <w:r w:rsidRPr="00CF4207">
        <w:rPr>
          <w:sz w:val="22"/>
          <w:szCs w:val="22"/>
          <w:lang w:val="en-US"/>
        </w:rPr>
        <w:t>tratamentului</w:t>
      </w:r>
      <w:proofErr w:type="spellEnd"/>
      <w:r w:rsidRPr="00CF4207">
        <w:rPr>
          <w:sz w:val="22"/>
          <w:szCs w:val="22"/>
          <w:lang w:val="en-US"/>
        </w:rPr>
        <w:t xml:space="preserve"> cu </w:t>
      </w:r>
      <w:proofErr w:type="spellStart"/>
      <w:r w:rsidRPr="00CF4207">
        <w:rPr>
          <w:sz w:val="22"/>
          <w:szCs w:val="22"/>
          <w:lang w:val="en-US"/>
        </w:rPr>
        <w:t>leflunomidă</w:t>
      </w:r>
      <w:proofErr w:type="spellEnd"/>
      <w:r w:rsidRPr="00CF4207">
        <w:rPr>
          <w:sz w:val="22"/>
          <w:szCs w:val="22"/>
          <w:lang w:val="en-US"/>
        </w:rPr>
        <w:t>.</w:t>
      </w:r>
    </w:p>
    <w:p w14:paraId="0779EF45" w14:textId="77777777" w:rsidR="00CF4207" w:rsidRPr="00CF4207" w:rsidRDefault="00CF4207" w:rsidP="00CF4207">
      <w:pPr>
        <w:rPr>
          <w:sz w:val="22"/>
          <w:szCs w:val="22"/>
          <w:lang w:val="en-US"/>
        </w:rPr>
      </w:pPr>
    </w:p>
    <w:p w14:paraId="6BDCD958" w14:textId="672E17E3" w:rsidR="00CF4207" w:rsidRPr="00CF4207" w:rsidRDefault="00CF4207" w:rsidP="00CF4207">
      <w:pPr>
        <w:rPr>
          <w:sz w:val="22"/>
          <w:szCs w:val="22"/>
          <w:lang w:val="en-US"/>
        </w:rPr>
      </w:pPr>
      <w:proofErr w:type="spellStart"/>
      <w:r w:rsidRPr="00CF4207">
        <w:rPr>
          <w:sz w:val="22"/>
          <w:szCs w:val="22"/>
          <w:lang w:val="en-US"/>
        </w:rPr>
        <w:t>Dacă</w:t>
      </w:r>
      <w:proofErr w:type="spellEnd"/>
      <w:r w:rsidRPr="00CF4207">
        <w:rPr>
          <w:sz w:val="22"/>
          <w:szCs w:val="22"/>
          <w:lang w:val="en-US"/>
        </w:rPr>
        <w:t xml:space="preserve"> </w:t>
      </w:r>
      <w:proofErr w:type="spellStart"/>
      <w:r w:rsidRPr="00CF4207">
        <w:rPr>
          <w:sz w:val="22"/>
          <w:szCs w:val="22"/>
          <w:lang w:val="en-US"/>
        </w:rPr>
        <w:t>pacienții</w:t>
      </w:r>
      <w:proofErr w:type="spellEnd"/>
      <w:r w:rsidRPr="00CF4207">
        <w:rPr>
          <w:sz w:val="22"/>
          <w:szCs w:val="22"/>
          <w:lang w:val="en-US"/>
        </w:rPr>
        <w:t xml:space="preserve"> </w:t>
      </w:r>
      <w:proofErr w:type="spellStart"/>
      <w:r w:rsidRPr="00CF4207">
        <w:rPr>
          <w:sz w:val="22"/>
          <w:szCs w:val="22"/>
          <w:lang w:val="en-US"/>
        </w:rPr>
        <w:t>dezvoltă</w:t>
      </w:r>
      <w:proofErr w:type="spellEnd"/>
      <w:r w:rsidRPr="00CF4207">
        <w:rPr>
          <w:sz w:val="22"/>
          <w:szCs w:val="22"/>
          <w:lang w:val="en-US"/>
        </w:rPr>
        <w:t xml:space="preserve"> </w:t>
      </w:r>
      <w:proofErr w:type="spellStart"/>
      <w:r w:rsidRPr="00CF4207">
        <w:rPr>
          <w:sz w:val="22"/>
          <w:szCs w:val="22"/>
          <w:lang w:val="en-US"/>
        </w:rPr>
        <w:t>oricare</w:t>
      </w:r>
      <w:proofErr w:type="spellEnd"/>
      <w:r w:rsidRPr="00CF4207">
        <w:rPr>
          <w:sz w:val="22"/>
          <w:szCs w:val="22"/>
          <w:lang w:val="en-US"/>
        </w:rPr>
        <w:t xml:space="preserve"> </w:t>
      </w:r>
      <w:proofErr w:type="spellStart"/>
      <w:r w:rsidRPr="00CF4207">
        <w:rPr>
          <w:sz w:val="22"/>
          <w:szCs w:val="22"/>
          <w:lang w:val="en-US"/>
        </w:rPr>
        <w:t>dintre</w:t>
      </w:r>
      <w:proofErr w:type="spellEnd"/>
      <w:r w:rsidRPr="00CF4207">
        <w:rPr>
          <w:sz w:val="22"/>
          <w:szCs w:val="22"/>
          <w:lang w:val="en-US"/>
        </w:rPr>
        <w:t xml:space="preserve"> </w:t>
      </w:r>
      <w:proofErr w:type="spellStart"/>
      <w:r w:rsidRPr="00CF4207">
        <w:rPr>
          <w:sz w:val="22"/>
          <w:szCs w:val="22"/>
          <w:lang w:val="en-US"/>
        </w:rPr>
        <w:t>aceste</w:t>
      </w:r>
      <w:proofErr w:type="spellEnd"/>
      <w:r w:rsidRPr="00CF4207">
        <w:rPr>
          <w:sz w:val="22"/>
          <w:szCs w:val="22"/>
          <w:lang w:val="en-US"/>
        </w:rPr>
        <w:t xml:space="preserve"> </w:t>
      </w:r>
      <w:proofErr w:type="spellStart"/>
      <w:r w:rsidRPr="00CF4207">
        <w:rPr>
          <w:sz w:val="22"/>
          <w:szCs w:val="22"/>
          <w:lang w:val="en-US"/>
        </w:rPr>
        <w:t>afecțiuni</w:t>
      </w:r>
      <w:proofErr w:type="spellEnd"/>
      <w:r w:rsidRPr="00CF4207">
        <w:rPr>
          <w:sz w:val="22"/>
          <w:szCs w:val="22"/>
          <w:lang w:val="en-US"/>
        </w:rPr>
        <w:t xml:space="preserve">, </w:t>
      </w:r>
      <w:proofErr w:type="spellStart"/>
      <w:r w:rsidRPr="00CF4207">
        <w:rPr>
          <w:sz w:val="22"/>
          <w:szCs w:val="22"/>
          <w:lang w:val="en-US"/>
        </w:rPr>
        <w:t>tratamentul</w:t>
      </w:r>
      <w:proofErr w:type="spellEnd"/>
      <w:r w:rsidRPr="00CF4207">
        <w:rPr>
          <w:sz w:val="22"/>
          <w:szCs w:val="22"/>
          <w:lang w:val="en-US"/>
        </w:rPr>
        <w:t xml:space="preserve"> cu </w:t>
      </w:r>
      <w:proofErr w:type="spellStart"/>
      <w:r w:rsidRPr="00CF4207">
        <w:rPr>
          <w:sz w:val="22"/>
          <w:szCs w:val="22"/>
          <w:lang w:val="en-US"/>
        </w:rPr>
        <w:t>leflunomidă</w:t>
      </w:r>
      <w:proofErr w:type="spellEnd"/>
      <w:r w:rsidRPr="00CF4207">
        <w:rPr>
          <w:sz w:val="22"/>
          <w:szCs w:val="22"/>
          <w:lang w:val="en-US"/>
        </w:rPr>
        <w:t xml:space="preserve"> </w:t>
      </w:r>
      <w:proofErr w:type="spellStart"/>
      <w:r w:rsidR="003732C2">
        <w:rPr>
          <w:sz w:val="22"/>
          <w:szCs w:val="22"/>
          <w:lang w:val="en-US"/>
        </w:rPr>
        <w:t>trebuie</w:t>
      </w:r>
      <w:proofErr w:type="spellEnd"/>
      <w:r w:rsidR="003732C2">
        <w:rPr>
          <w:sz w:val="22"/>
          <w:szCs w:val="22"/>
          <w:lang w:val="en-US"/>
        </w:rPr>
        <w:t xml:space="preserve"> </w:t>
      </w:r>
      <w:proofErr w:type="spellStart"/>
      <w:r w:rsidR="003732C2">
        <w:rPr>
          <w:sz w:val="22"/>
          <w:szCs w:val="22"/>
          <w:lang w:val="en-US"/>
        </w:rPr>
        <w:t>întrerupt</w:t>
      </w:r>
      <w:proofErr w:type="spellEnd"/>
      <w:r w:rsidR="003732C2">
        <w:rPr>
          <w:sz w:val="22"/>
          <w:szCs w:val="22"/>
          <w:lang w:val="en-US"/>
        </w:rPr>
        <w:t xml:space="preserve"> </w:t>
      </w:r>
      <w:proofErr w:type="spellStart"/>
      <w:r w:rsidRPr="00CF4207">
        <w:rPr>
          <w:sz w:val="22"/>
          <w:szCs w:val="22"/>
          <w:lang w:val="en-US"/>
        </w:rPr>
        <w:t>și</w:t>
      </w:r>
      <w:proofErr w:type="spellEnd"/>
      <w:r w:rsidRPr="00CF4207">
        <w:rPr>
          <w:sz w:val="22"/>
          <w:szCs w:val="22"/>
          <w:lang w:val="en-US"/>
        </w:rPr>
        <w:t xml:space="preserve"> </w:t>
      </w:r>
      <w:proofErr w:type="spellStart"/>
      <w:r w:rsidR="003732C2">
        <w:rPr>
          <w:sz w:val="22"/>
          <w:szCs w:val="22"/>
          <w:lang w:val="en-US"/>
        </w:rPr>
        <w:t>trebuie</w:t>
      </w:r>
      <w:proofErr w:type="spellEnd"/>
      <w:r w:rsidR="003732C2">
        <w:rPr>
          <w:sz w:val="22"/>
          <w:szCs w:val="22"/>
          <w:lang w:val="en-US"/>
        </w:rPr>
        <w:t xml:space="preserve"> </w:t>
      </w:r>
      <w:proofErr w:type="spellStart"/>
      <w:r w:rsidRPr="00CF4207">
        <w:rPr>
          <w:sz w:val="22"/>
          <w:szCs w:val="22"/>
          <w:lang w:val="en-US"/>
        </w:rPr>
        <w:t>efectua</w:t>
      </w:r>
      <w:r w:rsidR="003732C2">
        <w:rPr>
          <w:sz w:val="22"/>
          <w:szCs w:val="22"/>
          <w:lang w:val="en-US"/>
        </w:rPr>
        <w:t>tă</w:t>
      </w:r>
      <w:proofErr w:type="spellEnd"/>
      <w:r w:rsidRPr="00CF4207">
        <w:rPr>
          <w:sz w:val="22"/>
          <w:szCs w:val="22"/>
          <w:lang w:val="en-US"/>
        </w:rPr>
        <w:t xml:space="preserve"> o </w:t>
      </w:r>
      <w:proofErr w:type="spellStart"/>
      <w:r w:rsidRPr="00CF4207">
        <w:rPr>
          <w:sz w:val="22"/>
          <w:szCs w:val="22"/>
          <w:lang w:val="en-US"/>
        </w:rPr>
        <w:t>procedură</w:t>
      </w:r>
      <w:proofErr w:type="spellEnd"/>
      <w:r w:rsidRPr="00CF4207">
        <w:rPr>
          <w:sz w:val="22"/>
          <w:szCs w:val="22"/>
          <w:lang w:val="en-US"/>
        </w:rPr>
        <w:t xml:space="preserve"> </w:t>
      </w:r>
      <w:proofErr w:type="spellStart"/>
      <w:r w:rsidRPr="00CF4207">
        <w:rPr>
          <w:sz w:val="22"/>
          <w:szCs w:val="22"/>
          <w:lang w:val="en-US"/>
        </w:rPr>
        <w:t>accelerată</w:t>
      </w:r>
      <w:proofErr w:type="spellEnd"/>
      <w:r w:rsidRPr="00CF4207">
        <w:rPr>
          <w:sz w:val="22"/>
          <w:szCs w:val="22"/>
          <w:lang w:val="en-US"/>
        </w:rPr>
        <w:t xml:space="preserve"> de </w:t>
      </w:r>
      <w:proofErr w:type="spellStart"/>
      <w:r w:rsidRPr="00CF4207">
        <w:rPr>
          <w:sz w:val="22"/>
          <w:szCs w:val="22"/>
          <w:lang w:val="en-US"/>
        </w:rPr>
        <w:t>eliminare</w:t>
      </w:r>
      <w:proofErr w:type="spellEnd"/>
      <w:r w:rsidRPr="00CF4207">
        <w:rPr>
          <w:sz w:val="22"/>
          <w:szCs w:val="22"/>
          <w:lang w:val="en-US"/>
        </w:rPr>
        <w:t xml:space="preserve"> a </w:t>
      </w:r>
      <w:proofErr w:type="spellStart"/>
      <w:r w:rsidRPr="00CF4207">
        <w:rPr>
          <w:sz w:val="22"/>
          <w:szCs w:val="22"/>
          <w:lang w:val="en-US"/>
        </w:rPr>
        <w:t>medicamentului</w:t>
      </w:r>
      <w:proofErr w:type="spellEnd"/>
      <w:r w:rsidRPr="00CF4207">
        <w:rPr>
          <w:sz w:val="22"/>
          <w:szCs w:val="22"/>
          <w:lang w:val="en-US"/>
        </w:rPr>
        <w:t xml:space="preserve"> (</w:t>
      </w:r>
      <w:proofErr w:type="spellStart"/>
      <w:r w:rsidR="003732C2">
        <w:rPr>
          <w:sz w:val="22"/>
          <w:szCs w:val="22"/>
          <w:lang w:val="en-US"/>
        </w:rPr>
        <w:t>vezi</w:t>
      </w:r>
      <w:proofErr w:type="spellEnd"/>
      <w:r w:rsidRPr="00CF4207">
        <w:rPr>
          <w:sz w:val="22"/>
          <w:szCs w:val="22"/>
          <w:lang w:val="en-US"/>
        </w:rPr>
        <w:t xml:space="preserve"> </w:t>
      </w:r>
      <w:r w:rsidR="003732C2">
        <w:rPr>
          <w:sz w:val="22"/>
          <w:szCs w:val="22"/>
          <w:lang w:val="en-US"/>
        </w:rPr>
        <w:t>pct.</w:t>
      </w:r>
      <w:r w:rsidRPr="00CF4207">
        <w:rPr>
          <w:sz w:val="22"/>
          <w:szCs w:val="22"/>
          <w:lang w:val="en-US"/>
        </w:rPr>
        <w:t xml:space="preserve"> 4.4). </w:t>
      </w:r>
      <w:proofErr w:type="spellStart"/>
      <w:r w:rsidRPr="00CF4207">
        <w:rPr>
          <w:sz w:val="22"/>
          <w:szCs w:val="22"/>
          <w:lang w:val="en-US"/>
        </w:rPr>
        <w:t>Recunoașterea</w:t>
      </w:r>
      <w:proofErr w:type="spellEnd"/>
      <w:r w:rsidRPr="00CF4207">
        <w:rPr>
          <w:sz w:val="22"/>
          <w:szCs w:val="22"/>
          <w:lang w:val="en-US"/>
        </w:rPr>
        <w:t xml:space="preserve"> </w:t>
      </w:r>
      <w:proofErr w:type="spellStart"/>
      <w:r w:rsidRPr="00CF4207">
        <w:rPr>
          <w:sz w:val="22"/>
          <w:szCs w:val="22"/>
          <w:lang w:val="en-US"/>
        </w:rPr>
        <w:t>precoce</w:t>
      </w:r>
      <w:proofErr w:type="spellEnd"/>
      <w:r w:rsidRPr="00CF4207">
        <w:rPr>
          <w:sz w:val="22"/>
          <w:szCs w:val="22"/>
          <w:lang w:val="en-US"/>
        </w:rPr>
        <w:t xml:space="preserve"> </w:t>
      </w:r>
      <w:proofErr w:type="spellStart"/>
      <w:r w:rsidRPr="00CF4207">
        <w:rPr>
          <w:sz w:val="22"/>
          <w:szCs w:val="22"/>
          <w:lang w:val="en-US"/>
        </w:rPr>
        <w:t>și</w:t>
      </w:r>
      <w:proofErr w:type="spellEnd"/>
      <w:r w:rsidRPr="00CF4207">
        <w:rPr>
          <w:sz w:val="22"/>
          <w:szCs w:val="22"/>
          <w:lang w:val="en-US"/>
        </w:rPr>
        <w:t xml:space="preserve"> </w:t>
      </w:r>
      <w:proofErr w:type="spellStart"/>
      <w:r w:rsidRPr="00CF4207">
        <w:rPr>
          <w:sz w:val="22"/>
          <w:szCs w:val="22"/>
          <w:lang w:val="en-US"/>
        </w:rPr>
        <w:t>managementul</w:t>
      </w:r>
      <w:proofErr w:type="spellEnd"/>
      <w:r w:rsidRPr="00CF4207">
        <w:rPr>
          <w:sz w:val="22"/>
          <w:szCs w:val="22"/>
          <w:lang w:val="en-US"/>
        </w:rPr>
        <w:t xml:space="preserve"> prompt sunt </w:t>
      </w:r>
      <w:proofErr w:type="spellStart"/>
      <w:r w:rsidRPr="00CF4207">
        <w:rPr>
          <w:sz w:val="22"/>
          <w:szCs w:val="22"/>
          <w:lang w:val="en-US"/>
        </w:rPr>
        <w:t>importante</w:t>
      </w:r>
      <w:proofErr w:type="spellEnd"/>
      <w:r w:rsidRPr="00CF4207">
        <w:rPr>
          <w:sz w:val="22"/>
          <w:szCs w:val="22"/>
          <w:lang w:val="en-US"/>
        </w:rPr>
        <w:t xml:space="preserve"> </w:t>
      </w:r>
      <w:proofErr w:type="spellStart"/>
      <w:r w:rsidRPr="00CF4207">
        <w:rPr>
          <w:sz w:val="22"/>
          <w:szCs w:val="22"/>
          <w:lang w:val="en-US"/>
        </w:rPr>
        <w:t>pentru</w:t>
      </w:r>
      <w:proofErr w:type="spellEnd"/>
      <w:r w:rsidRPr="00CF4207">
        <w:rPr>
          <w:sz w:val="22"/>
          <w:szCs w:val="22"/>
          <w:lang w:val="en-US"/>
        </w:rPr>
        <w:t xml:space="preserve"> </w:t>
      </w:r>
      <w:proofErr w:type="spellStart"/>
      <w:r w:rsidRPr="00CF4207">
        <w:rPr>
          <w:sz w:val="22"/>
          <w:szCs w:val="22"/>
          <w:lang w:val="en-US"/>
        </w:rPr>
        <w:t>îmbunătățirea</w:t>
      </w:r>
      <w:proofErr w:type="spellEnd"/>
      <w:r w:rsidRPr="00CF4207">
        <w:rPr>
          <w:sz w:val="22"/>
          <w:szCs w:val="22"/>
          <w:lang w:val="en-US"/>
        </w:rPr>
        <w:t xml:space="preserve"> </w:t>
      </w:r>
      <w:proofErr w:type="spellStart"/>
      <w:r w:rsidRPr="00CF4207">
        <w:rPr>
          <w:sz w:val="22"/>
          <w:szCs w:val="22"/>
          <w:lang w:val="en-US"/>
        </w:rPr>
        <w:t>rezultatelor</w:t>
      </w:r>
      <w:proofErr w:type="spellEnd"/>
      <w:r w:rsidRPr="00CF4207">
        <w:rPr>
          <w:sz w:val="22"/>
          <w:szCs w:val="22"/>
          <w:lang w:val="en-US"/>
        </w:rPr>
        <w:t>.</w:t>
      </w:r>
    </w:p>
    <w:p w14:paraId="46C07E50" w14:textId="77777777" w:rsidR="002477DD" w:rsidRDefault="002477DD" w:rsidP="002477DD">
      <w:pPr>
        <w:rPr>
          <w:sz w:val="22"/>
          <w:szCs w:val="22"/>
        </w:rPr>
      </w:pPr>
    </w:p>
    <w:p w14:paraId="61BAA13F" w14:textId="77777777" w:rsidR="002477DD" w:rsidRDefault="002477DD" w:rsidP="002477DD">
      <w:pPr>
        <w:rPr>
          <w:sz w:val="22"/>
          <w:szCs w:val="22"/>
        </w:rPr>
      </w:pPr>
      <w:r>
        <w:rPr>
          <w:sz w:val="22"/>
          <w:szCs w:val="22"/>
        </w:rPr>
        <w:t xml:space="preserve">După utilizarea leflunomidei, au fost raportate psoriazis pustulos şi agravarea psoriazisului. Poate fi luată în considerare întreruperea tratamentului, având în vedere </w:t>
      </w:r>
      <w:r w:rsidRPr="00EB34B4">
        <w:rPr>
          <w:sz w:val="22"/>
          <w:szCs w:val="22"/>
        </w:rPr>
        <w:t>afecţiunea şi antecedentele personale ale</w:t>
      </w:r>
      <w:r>
        <w:rPr>
          <w:sz w:val="22"/>
          <w:szCs w:val="22"/>
        </w:rPr>
        <w:t xml:space="preserve"> pacientului.</w:t>
      </w:r>
    </w:p>
    <w:p w14:paraId="4FC8D417" w14:textId="77777777" w:rsidR="00F51504" w:rsidRDefault="00F51504" w:rsidP="007D494E">
      <w:pPr>
        <w:rPr>
          <w:sz w:val="22"/>
          <w:szCs w:val="22"/>
        </w:rPr>
      </w:pPr>
    </w:p>
    <w:p w14:paraId="667D46E7" w14:textId="77777777" w:rsidR="00127014" w:rsidRDefault="00127014" w:rsidP="00127014">
      <w:pPr>
        <w:rPr>
          <w:sz w:val="22"/>
          <w:szCs w:val="22"/>
        </w:rPr>
      </w:pPr>
      <w:r w:rsidRPr="00A73ED1">
        <w:rPr>
          <w:sz w:val="22"/>
          <w:szCs w:val="22"/>
        </w:rPr>
        <w:t>La pacienții care urmează tratament cu leflunomidă pot apărea ulce</w:t>
      </w:r>
      <w:r w:rsidR="009769F1">
        <w:rPr>
          <w:sz w:val="22"/>
          <w:szCs w:val="22"/>
        </w:rPr>
        <w:t>r</w:t>
      </w:r>
      <w:r w:rsidR="003573B4">
        <w:rPr>
          <w:sz w:val="22"/>
          <w:szCs w:val="22"/>
        </w:rPr>
        <w:t>e</w:t>
      </w:r>
      <w:r w:rsidRPr="00A73ED1">
        <w:rPr>
          <w:sz w:val="22"/>
          <w:szCs w:val="22"/>
        </w:rPr>
        <w:t xml:space="preserve"> cutanate. Dacă se suspectează ulcerul cutanat asociat cu </w:t>
      </w:r>
      <w:r w:rsidR="003573B4">
        <w:rPr>
          <w:sz w:val="22"/>
          <w:szCs w:val="22"/>
        </w:rPr>
        <w:t xml:space="preserve">administrarea de </w:t>
      </w:r>
      <w:r w:rsidRPr="00A73ED1">
        <w:rPr>
          <w:sz w:val="22"/>
          <w:szCs w:val="22"/>
        </w:rPr>
        <w:t>leflunomid</w:t>
      </w:r>
      <w:r w:rsidR="003573B4">
        <w:rPr>
          <w:sz w:val="22"/>
          <w:szCs w:val="22"/>
        </w:rPr>
        <w:t>ă</w:t>
      </w:r>
      <w:r w:rsidRPr="00A73ED1">
        <w:rPr>
          <w:sz w:val="22"/>
          <w:szCs w:val="22"/>
        </w:rPr>
        <w:t xml:space="preserve"> sau dacă </w:t>
      </w:r>
      <w:r w:rsidR="003573B4">
        <w:rPr>
          <w:sz w:val="22"/>
          <w:szCs w:val="22"/>
        </w:rPr>
        <w:t>ulcerele</w:t>
      </w:r>
      <w:r w:rsidRPr="00A73ED1">
        <w:rPr>
          <w:sz w:val="22"/>
          <w:szCs w:val="22"/>
        </w:rPr>
        <w:t xml:space="preserve"> cutanate persistă în ciuda </w:t>
      </w:r>
      <w:r w:rsidRPr="00A73ED1">
        <w:rPr>
          <w:sz w:val="22"/>
          <w:szCs w:val="22"/>
        </w:rPr>
        <w:lastRenderedPageBreak/>
        <w:t>tratamentului adecvat, trebuie luată în considerare întreruperea tratamentului cu leflunomidă și o procedură completă de eliminare a medicamentului. Decizia de a relua administrarea leflunomid</w:t>
      </w:r>
      <w:r>
        <w:rPr>
          <w:sz w:val="22"/>
          <w:szCs w:val="22"/>
        </w:rPr>
        <w:t>ei după apariția</w:t>
      </w:r>
      <w:r w:rsidRPr="00A73ED1">
        <w:rPr>
          <w:sz w:val="22"/>
          <w:szCs w:val="22"/>
        </w:rPr>
        <w:t xml:space="preserve"> </w:t>
      </w:r>
      <w:r w:rsidR="003573B4">
        <w:rPr>
          <w:sz w:val="22"/>
          <w:szCs w:val="22"/>
        </w:rPr>
        <w:t>ulcerelor</w:t>
      </w:r>
      <w:r w:rsidRPr="00A73ED1">
        <w:rPr>
          <w:sz w:val="22"/>
          <w:szCs w:val="22"/>
        </w:rPr>
        <w:t xml:space="preserve"> cutanate trebuie să se bazeze pe raționamentul clinic al vindecării adecvate a plăgii</w:t>
      </w:r>
      <w:r>
        <w:rPr>
          <w:sz w:val="22"/>
          <w:szCs w:val="22"/>
        </w:rPr>
        <w:t>.</w:t>
      </w:r>
    </w:p>
    <w:p w14:paraId="6F15EFDF" w14:textId="77777777" w:rsidR="004349DF" w:rsidRDefault="004349DF" w:rsidP="00127014">
      <w:pPr>
        <w:rPr>
          <w:sz w:val="22"/>
          <w:szCs w:val="22"/>
        </w:rPr>
      </w:pPr>
    </w:p>
    <w:p w14:paraId="37A023B1" w14:textId="1E285583" w:rsidR="00665ECF" w:rsidRDefault="004349DF" w:rsidP="007D494E">
      <w:pPr>
        <w:rPr>
          <w:sz w:val="22"/>
          <w:szCs w:val="22"/>
        </w:rPr>
      </w:pPr>
      <w:r>
        <w:rPr>
          <w:sz w:val="22"/>
          <w:szCs w:val="22"/>
        </w:rPr>
        <w:t xml:space="preserve">La pacienții </w:t>
      </w:r>
      <w:r w:rsidR="00A06827">
        <w:rPr>
          <w:sz w:val="22"/>
          <w:szCs w:val="22"/>
        </w:rPr>
        <w:t>cărora li se administrează</w:t>
      </w:r>
      <w:r>
        <w:rPr>
          <w:sz w:val="22"/>
          <w:szCs w:val="22"/>
        </w:rPr>
        <w:t xml:space="preserve"> leflunomidă p</w:t>
      </w:r>
      <w:r w:rsidRPr="004349DF">
        <w:rPr>
          <w:sz w:val="22"/>
          <w:szCs w:val="22"/>
        </w:rPr>
        <w:t>o</w:t>
      </w:r>
      <w:r>
        <w:rPr>
          <w:sz w:val="22"/>
          <w:szCs w:val="22"/>
        </w:rPr>
        <w:t>ate</w:t>
      </w:r>
      <w:r w:rsidRPr="004349DF">
        <w:rPr>
          <w:sz w:val="22"/>
          <w:szCs w:val="22"/>
        </w:rPr>
        <w:t xml:space="preserve"> apărea vindecarea deficitară a plăgilor după intervenția chirurgicală. Pe baza unei evaluări </w:t>
      </w:r>
      <w:r w:rsidR="00847C72">
        <w:rPr>
          <w:sz w:val="22"/>
          <w:szCs w:val="22"/>
        </w:rPr>
        <w:t xml:space="preserve">a </w:t>
      </w:r>
      <w:r w:rsidR="00A06827">
        <w:rPr>
          <w:sz w:val="22"/>
          <w:szCs w:val="22"/>
        </w:rPr>
        <w:t>fiecărui caz în parte</w:t>
      </w:r>
      <w:r w:rsidRPr="004349DF">
        <w:rPr>
          <w:sz w:val="22"/>
          <w:szCs w:val="22"/>
        </w:rPr>
        <w:t xml:space="preserve">, se poate lua în considerare întreruperea tratamentului cu leflunomidă în perioada peri-chirurgicală și </w:t>
      </w:r>
      <w:r w:rsidR="00A06827">
        <w:rPr>
          <w:sz w:val="22"/>
          <w:szCs w:val="22"/>
        </w:rPr>
        <w:t xml:space="preserve">urmată de </w:t>
      </w:r>
      <w:r w:rsidRPr="004349DF">
        <w:rPr>
          <w:sz w:val="22"/>
          <w:szCs w:val="22"/>
        </w:rPr>
        <w:t xml:space="preserve">administrarea unei proceduri de eliminare, după </w:t>
      </w:r>
      <w:r w:rsidR="00513DD4">
        <w:rPr>
          <w:sz w:val="22"/>
          <w:szCs w:val="22"/>
        </w:rPr>
        <w:t xml:space="preserve">cum </w:t>
      </w:r>
      <w:r>
        <w:rPr>
          <w:sz w:val="22"/>
          <w:szCs w:val="22"/>
        </w:rPr>
        <w:t>este</w:t>
      </w:r>
      <w:r w:rsidRPr="004349DF">
        <w:rPr>
          <w:sz w:val="22"/>
          <w:szCs w:val="22"/>
        </w:rPr>
        <w:t xml:space="preserve"> descri</w:t>
      </w:r>
      <w:r>
        <w:rPr>
          <w:sz w:val="22"/>
          <w:szCs w:val="22"/>
        </w:rPr>
        <w:t>s</w:t>
      </w:r>
      <w:r w:rsidRPr="004349DF">
        <w:rPr>
          <w:sz w:val="22"/>
          <w:szCs w:val="22"/>
        </w:rPr>
        <w:t xml:space="preserve"> mai jos. În caz</w:t>
      </w:r>
      <w:r>
        <w:rPr>
          <w:sz w:val="22"/>
          <w:szCs w:val="22"/>
        </w:rPr>
        <w:t>ul</w:t>
      </w:r>
      <w:r w:rsidRPr="004349DF">
        <w:rPr>
          <w:sz w:val="22"/>
          <w:szCs w:val="22"/>
        </w:rPr>
        <w:t xml:space="preserve"> întreruper</w:t>
      </w:r>
      <w:r>
        <w:rPr>
          <w:sz w:val="22"/>
          <w:szCs w:val="22"/>
        </w:rPr>
        <w:t>ii</w:t>
      </w:r>
      <w:r w:rsidRPr="004349DF">
        <w:rPr>
          <w:sz w:val="22"/>
          <w:szCs w:val="22"/>
        </w:rPr>
        <w:t xml:space="preserve">, decizia de a relua </w:t>
      </w:r>
      <w:r>
        <w:rPr>
          <w:sz w:val="22"/>
          <w:szCs w:val="22"/>
        </w:rPr>
        <w:t xml:space="preserve">administrarea </w:t>
      </w:r>
      <w:r w:rsidRPr="004349DF">
        <w:rPr>
          <w:sz w:val="22"/>
          <w:szCs w:val="22"/>
        </w:rPr>
        <w:t>leflunomid</w:t>
      </w:r>
      <w:r>
        <w:rPr>
          <w:sz w:val="22"/>
          <w:szCs w:val="22"/>
        </w:rPr>
        <w:t>ei</w:t>
      </w:r>
      <w:r w:rsidRPr="004349DF">
        <w:rPr>
          <w:sz w:val="22"/>
          <w:szCs w:val="22"/>
        </w:rPr>
        <w:t xml:space="preserve"> trebuie să se bazeze pe </w:t>
      </w:r>
      <w:r w:rsidR="00A06827">
        <w:rPr>
          <w:sz w:val="22"/>
          <w:szCs w:val="22"/>
        </w:rPr>
        <w:t xml:space="preserve">evaluarea </w:t>
      </w:r>
      <w:r w:rsidRPr="004349DF">
        <w:rPr>
          <w:sz w:val="22"/>
          <w:szCs w:val="22"/>
        </w:rPr>
        <w:t>clinic</w:t>
      </w:r>
      <w:r w:rsidR="00A06827">
        <w:rPr>
          <w:sz w:val="22"/>
          <w:szCs w:val="22"/>
        </w:rPr>
        <w:t>ă</w:t>
      </w:r>
      <w:r w:rsidRPr="004349DF">
        <w:rPr>
          <w:sz w:val="22"/>
          <w:szCs w:val="22"/>
        </w:rPr>
        <w:t xml:space="preserve"> a vindecării adecvate a plăgii.</w:t>
      </w:r>
    </w:p>
    <w:p w14:paraId="15860383" w14:textId="77777777" w:rsidR="004349DF" w:rsidRDefault="004349DF" w:rsidP="007D494E">
      <w:pPr>
        <w:rPr>
          <w:ins w:id="8" w:author="Author"/>
          <w:sz w:val="22"/>
          <w:szCs w:val="22"/>
        </w:rPr>
      </w:pPr>
    </w:p>
    <w:p w14:paraId="2FA9BE71" w14:textId="77777777" w:rsidR="006A4EE7" w:rsidRPr="00B322E3" w:rsidRDefault="006A4EE7" w:rsidP="006A4EE7">
      <w:pPr>
        <w:rPr>
          <w:ins w:id="9" w:author="Author"/>
          <w:sz w:val="22"/>
          <w:szCs w:val="22"/>
          <w:u w:val="single"/>
          <w:lang w:val="en-US"/>
          <w:rPrChange w:id="10" w:author="Author">
            <w:rPr>
              <w:ins w:id="11" w:author="Author"/>
              <w:b/>
              <w:bCs/>
              <w:sz w:val="22"/>
              <w:szCs w:val="22"/>
              <w:lang w:val="en-US"/>
            </w:rPr>
          </w:rPrChange>
        </w:rPr>
      </w:pPr>
      <w:proofErr w:type="spellStart"/>
      <w:ins w:id="12" w:author="Author">
        <w:r w:rsidRPr="00B322E3">
          <w:rPr>
            <w:sz w:val="22"/>
            <w:szCs w:val="22"/>
            <w:u w:val="single"/>
            <w:lang w:val="en-US"/>
            <w:rPrChange w:id="13" w:author="Author">
              <w:rPr>
                <w:b/>
                <w:bCs/>
                <w:sz w:val="22"/>
                <w:szCs w:val="22"/>
                <w:lang w:val="en-US"/>
              </w:rPr>
            </w:rPrChange>
          </w:rPr>
          <w:t>Tulburări</w:t>
        </w:r>
        <w:proofErr w:type="spellEnd"/>
        <w:r w:rsidRPr="00B322E3">
          <w:rPr>
            <w:sz w:val="22"/>
            <w:szCs w:val="22"/>
            <w:u w:val="single"/>
            <w:lang w:val="en-US"/>
            <w:rPrChange w:id="14" w:author="Author">
              <w:rPr>
                <w:b/>
                <w:bCs/>
                <w:sz w:val="22"/>
                <w:szCs w:val="22"/>
                <w:lang w:val="en-US"/>
              </w:rPr>
            </w:rPrChange>
          </w:rPr>
          <w:t xml:space="preserve"> </w:t>
        </w:r>
        <w:proofErr w:type="spellStart"/>
        <w:r w:rsidRPr="00B322E3">
          <w:rPr>
            <w:sz w:val="22"/>
            <w:szCs w:val="22"/>
            <w:u w:val="single"/>
            <w:lang w:val="en-US"/>
            <w:rPrChange w:id="15" w:author="Author">
              <w:rPr>
                <w:b/>
                <w:bCs/>
                <w:sz w:val="22"/>
                <w:szCs w:val="22"/>
                <w:lang w:val="en-US"/>
              </w:rPr>
            </w:rPrChange>
          </w:rPr>
          <w:t>musculo-scheletice</w:t>
        </w:r>
        <w:proofErr w:type="spellEnd"/>
      </w:ins>
    </w:p>
    <w:p w14:paraId="77701D49" w14:textId="77777777" w:rsidR="006A4EE7" w:rsidRPr="006A4EE7" w:rsidRDefault="006A4EE7" w:rsidP="006A4EE7">
      <w:pPr>
        <w:rPr>
          <w:ins w:id="16" w:author="Author"/>
          <w:sz w:val="22"/>
          <w:szCs w:val="22"/>
          <w:lang w:val="en-US"/>
        </w:rPr>
      </w:pPr>
    </w:p>
    <w:p w14:paraId="1DFBBFC2" w14:textId="31E78FC4" w:rsidR="006A4EE7" w:rsidRPr="006A4EE7" w:rsidRDefault="006A4EE7" w:rsidP="006A4EE7">
      <w:pPr>
        <w:rPr>
          <w:ins w:id="17" w:author="Author"/>
          <w:sz w:val="22"/>
          <w:szCs w:val="22"/>
          <w:lang w:val="en-US"/>
        </w:rPr>
      </w:pPr>
      <w:ins w:id="18" w:author="Author">
        <w:r>
          <w:rPr>
            <w:sz w:val="22"/>
            <w:szCs w:val="22"/>
            <w:lang w:val="en-US"/>
          </w:rPr>
          <w:t xml:space="preserve">Au </w:t>
        </w:r>
        <w:proofErr w:type="spellStart"/>
        <w:r>
          <w:rPr>
            <w:sz w:val="22"/>
            <w:szCs w:val="22"/>
            <w:lang w:val="en-US"/>
          </w:rPr>
          <w:t>fost</w:t>
        </w:r>
        <w:proofErr w:type="spellEnd"/>
        <w:r>
          <w:rPr>
            <w:sz w:val="22"/>
            <w:szCs w:val="22"/>
            <w:lang w:val="en-US"/>
          </w:rPr>
          <w:t xml:space="preserve"> </w:t>
        </w:r>
        <w:proofErr w:type="spellStart"/>
        <w:r>
          <w:rPr>
            <w:sz w:val="22"/>
            <w:szCs w:val="22"/>
            <w:lang w:val="en-US"/>
          </w:rPr>
          <w:t>raportate</w:t>
        </w:r>
        <w:proofErr w:type="spellEnd"/>
        <w:r>
          <w:rPr>
            <w:sz w:val="22"/>
            <w:szCs w:val="22"/>
            <w:lang w:val="en-US"/>
          </w:rPr>
          <w:t xml:space="preserve"> </w:t>
        </w:r>
        <w:proofErr w:type="spellStart"/>
        <w:r w:rsidRPr="006A4EE7">
          <w:rPr>
            <w:sz w:val="22"/>
            <w:szCs w:val="22"/>
            <w:lang w:val="en-US"/>
          </w:rPr>
          <w:t>miozită</w:t>
        </w:r>
        <w:proofErr w:type="spellEnd"/>
        <w:r w:rsidRPr="006A4EE7">
          <w:rPr>
            <w:sz w:val="22"/>
            <w:szCs w:val="22"/>
            <w:lang w:val="en-US"/>
          </w:rPr>
          <w:t xml:space="preserve"> </w:t>
        </w:r>
        <w:proofErr w:type="spellStart"/>
        <w:r w:rsidRPr="006A4EE7">
          <w:rPr>
            <w:sz w:val="22"/>
            <w:szCs w:val="22"/>
            <w:lang w:val="en-US"/>
          </w:rPr>
          <w:t>și</w:t>
        </w:r>
        <w:proofErr w:type="spellEnd"/>
        <w:r>
          <w:rPr>
            <w:sz w:val="22"/>
            <w:szCs w:val="22"/>
            <w:lang w:val="en-US"/>
          </w:rPr>
          <w:t xml:space="preserve"> </w:t>
        </w:r>
        <w:r w:rsidRPr="006A4EE7">
          <w:rPr>
            <w:sz w:val="22"/>
            <w:szCs w:val="22"/>
            <w:lang w:val="en-US"/>
          </w:rPr>
          <w:t>/</w:t>
        </w:r>
        <w:r>
          <w:rPr>
            <w:sz w:val="22"/>
            <w:szCs w:val="22"/>
            <w:lang w:val="en-US"/>
          </w:rPr>
          <w:t xml:space="preserve"> </w:t>
        </w:r>
        <w:proofErr w:type="spellStart"/>
        <w:r w:rsidRPr="006A4EE7">
          <w:rPr>
            <w:sz w:val="22"/>
            <w:szCs w:val="22"/>
            <w:lang w:val="en-US"/>
          </w:rPr>
          <w:t>sau</w:t>
        </w:r>
        <w:proofErr w:type="spellEnd"/>
        <w:r w:rsidRPr="006A4EE7">
          <w:rPr>
            <w:sz w:val="22"/>
            <w:szCs w:val="22"/>
            <w:lang w:val="en-US"/>
          </w:rPr>
          <w:t xml:space="preserve"> </w:t>
        </w:r>
        <w:proofErr w:type="spellStart"/>
        <w:r w:rsidRPr="006A4EE7">
          <w:rPr>
            <w:sz w:val="22"/>
            <w:szCs w:val="22"/>
            <w:lang w:val="en-US"/>
          </w:rPr>
          <w:t>rabdomioliză</w:t>
        </w:r>
        <w:proofErr w:type="spellEnd"/>
        <w:r w:rsidRPr="006A4EE7">
          <w:rPr>
            <w:sz w:val="22"/>
            <w:szCs w:val="22"/>
            <w:lang w:val="en-US"/>
          </w:rPr>
          <w:t xml:space="preserve"> la </w:t>
        </w:r>
        <w:proofErr w:type="spellStart"/>
        <w:r w:rsidRPr="006A4EE7">
          <w:rPr>
            <w:sz w:val="22"/>
            <w:szCs w:val="22"/>
            <w:lang w:val="en-US"/>
          </w:rPr>
          <w:t>pacienții</w:t>
        </w:r>
        <w:proofErr w:type="spellEnd"/>
        <w:r w:rsidRPr="006A4EE7">
          <w:rPr>
            <w:sz w:val="22"/>
            <w:szCs w:val="22"/>
            <w:lang w:val="en-US"/>
          </w:rPr>
          <w:t xml:space="preserve"> </w:t>
        </w:r>
        <w:proofErr w:type="spellStart"/>
        <w:r w:rsidRPr="006A4EE7">
          <w:rPr>
            <w:sz w:val="22"/>
            <w:szCs w:val="22"/>
            <w:lang w:val="en-US"/>
          </w:rPr>
          <w:t>tratați</w:t>
        </w:r>
        <w:proofErr w:type="spellEnd"/>
        <w:r w:rsidRPr="006A4EE7">
          <w:rPr>
            <w:sz w:val="22"/>
            <w:szCs w:val="22"/>
            <w:lang w:val="en-US"/>
          </w:rPr>
          <w:t xml:space="preserve"> cu </w:t>
        </w:r>
        <w:proofErr w:type="spellStart"/>
        <w:r w:rsidRPr="006A4EE7">
          <w:rPr>
            <w:sz w:val="22"/>
            <w:szCs w:val="22"/>
            <w:lang w:val="en-US"/>
          </w:rPr>
          <w:t>leflunomidă</w:t>
        </w:r>
        <w:proofErr w:type="spellEnd"/>
        <w:r w:rsidRPr="006A4EE7">
          <w:rPr>
            <w:sz w:val="22"/>
            <w:szCs w:val="22"/>
            <w:lang w:val="en-US"/>
          </w:rPr>
          <w:t xml:space="preserve">, </w:t>
        </w:r>
        <w:proofErr w:type="spellStart"/>
        <w:r w:rsidRPr="006A4EE7">
          <w:rPr>
            <w:sz w:val="22"/>
            <w:szCs w:val="22"/>
            <w:lang w:val="en-US"/>
          </w:rPr>
          <w:t>frecvent</w:t>
        </w:r>
        <w:proofErr w:type="spellEnd"/>
        <w:r w:rsidRPr="006A4EE7">
          <w:rPr>
            <w:sz w:val="22"/>
            <w:szCs w:val="22"/>
            <w:lang w:val="en-US"/>
          </w:rPr>
          <w:t xml:space="preserve"> </w:t>
        </w:r>
        <w:proofErr w:type="spellStart"/>
        <w:r w:rsidRPr="006A4EE7">
          <w:rPr>
            <w:sz w:val="22"/>
            <w:szCs w:val="22"/>
            <w:lang w:val="en-US"/>
          </w:rPr>
          <w:t>în</w:t>
        </w:r>
        <w:proofErr w:type="spellEnd"/>
        <w:r w:rsidRPr="006A4EE7">
          <w:rPr>
            <w:sz w:val="22"/>
            <w:szCs w:val="22"/>
            <w:lang w:val="en-US"/>
          </w:rPr>
          <w:t xml:space="preserve"> </w:t>
        </w:r>
        <w:proofErr w:type="spellStart"/>
        <w:r w:rsidR="007E5E7B">
          <w:rPr>
            <w:sz w:val="22"/>
            <w:szCs w:val="22"/>
            <w:lang w:val="en-US"/>
          </w:rPr>
          <w:t>asociere</w:t>
        </w:r>
        <w:proofErr w:type="spellEnd"/>
        <w:r w:rsidRPr="006A4EE7">
          <w:rPr>
            <w:sz w:val="22"/>
            <w:szCs w:val="22"/>
            <w:lang w:val="en-US"/>
          </w:rPr>
          <w:t xml:space="preserve"> cu </w:t>
        </w:r>
        <w:proofErr w:type="spellStart"/>
        <w:r w:rsidRPr="006A4EE7">
          <w:rPr>
            <w:sz w:val="22"/>
            <w:szCs w:val="22"/>
            <w:lang w:val="en-US"/>
          </w:rPr>
          <w:t>alte</w:t>
        </w:r>
        <w:proofErr w:type="spellEnd"/>
        <w:r w:rsidRPr="006A4EE7">
          <w:rPr>
            <w:sz w:val="22"/>
            <w:szCs w:val="22"/>
            <w:lang w:val="en-US"/>
          </w:rPr>
          <w:t xml:space="preserve"> </w:t>
        </w:r>
        <w:proofErr w:type="spellStart"/>
        <w:r w:rsidRPr="006A4EE7">
          <w:rPr>
            <w:sz w:val="22"/>
            <w:szCs w:val="22"/>
            <w:lang w:val="en-US"/>
          </w:rPr>
          <w:t>medicamente</w:t>
        </w:r>
        <w:proofErr w:type="spellEnd"/>
        <w:r w:rsidRPr="006A4EE7">
          <w:rPr>
            <w:sz w:val="22"/>
            <w:szCs w:val="22"/>
            <w:lang w:val="en-US"/>
          </w:rPr>
          <w:t xml:space="preserve"> </w:t>
        </w:r>
        <w:proofErr w:type="spellStart"/>
        <w:r w:rsidRPr="006A4EE7">
          <w:rPr>
            <w:sz w:val="22"/>
            <w:szCs w:val="22"/>
            <w:lang w:val="en-US"/>
          </w:rPr>
          <w:t>imunosupresoare</w:t>
        </w:r>
        <w:proofErr w:type="spellEnd"/>
        <w:r w:rsidRPr="006A4EE7">
          <w:rPr>
            <w:sz w:val="22"/>
            <w:szCs w:val="22"/>
            <w:lang w:val="en-US"/>
          </w:rPr>
          <w:t xml:space="preserve">. </w:t>
        </w:r>
        <w:proofErr w:type="spellStart"/>
        <w:r w:rsidRPr="006A4EE7">
          <w:rPr>
            <w:sz w:val="22"/>
            <w:szCs w:val="22"/>
            <w:lang w:val="en-US"/>
          </w:rPr>
          <w:t>Simptomele</w:t>
        </w:r>
        <w:proofErr w:type="spellEnd"/>
        <w:r w:rsidRPr="006A4EE7">
          <w:rPr>
            <w:sz w:val="22"/>
            <w:szCs w:val="22"/>
            <w:lang w:val="en-US"/>
          </w:rPr>
          <w:t xml:space="preserve"> </w:t>
        </w:r>
        <w:proofErr w:type="spellStart"/>
        <w:r w:rsidRPr="006A4EE7">
          <w:rPr>
            <w:sz w:val="22"/>
            <w:szCs w:val="22"/>
            <w:lang w:val="en-US"/>
          </w:rPr>
          <w:t>clinice</w:t>
        </w:r>
        <w:proofErr w:type="spellEnd"/>
        <w:r w:rsidRPr="006A4EE7">
          <w:rPr>
            <w:sz w:val="22"/>
            <w:szCs w:val="22"/>
            <w:lang w:val="en-US"/>
          </w:rPr>
          <w:t xml:space="preserve"> pot include </w:t>
        </w:r>
        <w:proofErr w:type="spellStart"/>
        <w:r w:rsidRPr="006A4EE7">
          <w:rPr>
            <w:sz w:val="22"/>
            <w:szCs w:val="22"/>
            <w:lang w:val="en-US"/>
          </w:rPr>
          <w:t>durere</w:t>
        </w:r>
        <w:proofErr w:type="spellEnd"/>
        <w:r w:rsidRPr="006A4EE7">
          <w:rPr>
            <w:sz w:val="22"/>
            <w:szCs w:val="22"/>
            <w:lang w:val="en-US"/>
          </w:rPr>
          <w:t xml:space="preserve"> </w:t>
        </w:r>
        <w:proofErr w:type="spellStart"/>
        <w:r w:rsidRPr="006A4EE7">
          <w:rPr>
            <w:sz w:val="22"/>
            <w:szCs w:val="22"/>
            <w:lang w:val="en-US"/>
          </w:rPr>
          <w:t>musculară</w:t>
        </w:r>
        <w:proofErr w:type="spellEnd"/>
        <w:r w:rsidRPr="006A4EE7">
          <w:rPr>
            <w:sz w:val="22"/>
            <w:szCs w:val="22"/>
            <w:lang w:val="en-US"/>
          </w:rPr>
          <w:t xml:space="preserve"> </w:t>
        </w:r>
        <w:proofErr w:type="spellStart"/>
        <w:r w:rsidRPr="006A4EE7">
          <w:rPr>
            <w:sz w:val="22"/>
            <w:szCs w:val="22"/>
            <w:lang w:val="en-US"/>
          </w:rPr>
          <w:t>inexplicabilă</w:t>
        </w:r>
        <w:proofErr w:type="spellEnd"/>
        <w:r w:rsidRPr="006A4EE7">
          <w:rPr>
            <w:sz w:val="22"/>
            <w:szCs w:val="22"/>
            <w:lang w:val="en-US"/>
          </w:rPr>
          <w:t xml:space="preserve">, </w:t>
        </w:r>
        <w:proofErr w:type="spellStart"/>
        <w:r w:rsidRPr="006A4EE7">
          <w:rPr>
            <w:sz w:val="22"/>
            <w:szCs w:val="22"/>
            <w:lang w:val="en-US"/>
          </w:rPr>
          <w:t>sensibilitate</w:t>
        </w:r>
        <w:proofErr w:type="spellEnd"/>
        <w:r w:rsidRPr="006A4EE7">
          <w:rPr>
            <w:sz w:val="22"/>
            <w:szCs w:val="22"/>
            <w:lang w:val="en-US"/>
          </w:rPr>
          <w:t xml:space="preserve"> </w:t>
        </w:r>
        <w:proofErr w:type="spellStart"/>
        <w:r w:rsidRPr="006A4EE7">
          <w:rPr>
            <w:sz w:val="22"/>
            <w:szCs w:val="22"/>
            <w:lang w:val="en-US"/>
          </w:rPr>
          <w:t>sau</w:t>
        </w:r>
        <w:proofErr w:type="spellEnd"/>
        <w:r w:rsidRPr="006A4EE7">
          <w:rPr>
            <w:sz w:val="22"/>
            <w:szCs w:val="22"/>
            <w:lang w:val="en-US"/>
          </w:rPr>
          <w:t xml:space="preserve"> </w:t>
        </w:r>
        <w:proofErr w:type="spellStart"/>
        <w:r w:rsidRPr="006A4EE7">
          <w:rPr>
            <w:sz w:val="22"/>
            <w:szCs w:val="22"/>
            <w:lang w:val="en-US"/>
          </w:rPr>
          <w:t>slăbiciune</w:t>
        </w:r>
        <w:proofErr w:type="spellEnd"/>
        <w:r w:rsidRPr="006A4EE7">
          <w:rPr>
            <w:sz w:val="22"/>
            <w:szCs w:val="22"/>
            <w:lang w:val="en-US"/>
          </w:rPr>
          <w:t xml:space="preserve"> </w:t>
        </w:r>
        <w:proofErr w:type="spellStart"/>
        <w:r w:rsidRPr="006A4EE7">
          <w:rPr>
            <w:sz w:val="22"/>
            <w:szCs w:val="22"/>
            <w:lang w:val="en-US"/>
          </w:rPr>
          <w:t>musculară</w:t>
        </w:r>
        <w:proofErr w:type="spellEnd"/>
        <w:r w:rsidRPr="006A4EE7">
          <w:rPr>
            <w:sz w:val="22"/>
            <w:szCs w:val="22"/>
            <w:lang w:val="en-US"/>
          </w:rPr>
          <w:t xml:space="preserve">. </w:t>
        </w:r>
        <w:proofErr w:type="spellStart"/>
        <w:r w:rsidRPr="006A4EE7">
          <w:rPr>
            <w:sz w:val="22"/>
            <w:szCs w:val="22"/>
            <w:lang w:val="en-US"/>
          </w:rPr>
          <w:t>Pacienții</w:t>
        </w:r>
        <w:proofErr w:type="spellEnd"/>
        <w:r w:rsidRPr="006A4EE7">
          <w:rPr>
            <w:sz w:val="22"/>
            <w:szCs w:val="22"/>
            <w:lang w:val="en-US"/>
          </w:rPr>
          <w:t xml:space="preserve"> </w:t>
        </w:r>
        <w:proofErr w:type="spellStart"/>
        <w:r w:rsidRPr="006A4EE7">
          <w:rPr>
            <w:sz w:val="22"/>
            <w:szCs w:val="22"/>
            <w:lang w:val="en-US"/>
          </w:rPr>
          <w:t>trebuie</w:t>
        </w:r>
        <w:proofErr w:type="spellEnd"/>
        <w:r w:rsidRPr="006A4EE7">
          <w:rPr>
            <w:sz w:val="22"/>
            <w:szCs w:val="22"/>
            <w:lang w:val="en-US"/>
          </w:rPr>
          <w:t xml:space="preserve"> </w:t>
        </w:r>
        <w:proofErr w:type="spellStart"/>
        <w:r w:rsidRPr="006A4EE7">
          <w:rPr>
            <w:sz w:val="22"/>
            <w:szCs w:val="22"/>
            <w:lang w:val="en-US"/>
          </w:rPr>
          <w:t>informați</w:t>
        </w:r>
        <w:proofErr w:type="spellEnd"/>
        <w:r w:rsidRPr="006A4EE7">
          <w:rPr>
            <w:sz w:val="22"/>
            <w:szCs w:val="22"/>
            <w:lang w:val="en-US"/>
          </w:rPr>
          <w:t xml:space="preserve"> cu </w:t>
        </w:r>
        <w:proofErr w:type="spellStart"/>
        <w:r w:rsidRPr="006A4EE7">
          <w:rPr>
            <w:sz w:val="22"/>
            <w:szCs w:val="22"/>
            <w:lang w:val="en-US"/>
          </w:rPr>
          <w:t>privire</w:t>
        </w:r>
        <w:proofErr w:type="spellEnd"/>
        <w:r w:rsidRPr="006A4EE7">
          <w:rPr>
            <w:sz w:val="22"/>
            <w:szCs w:val="22"/>
            <w:lang w:val="en-US"/>
          </w:rPr>
          <w:t xml:space="preserve"> la </w:t>
        </w:r>
        <w:proofErr w:type="spellStart"/>
        <w:r w:rsidRPr="006A4EE7">
          <w:rPr>
            <w:sz w:val="22"/>
            <w:szCs w:val="22"/>
            <w:lang w:val="en-US"/>
          </w:rPr>
          <w:t>semnele</w:t>
        </w:r>
        <w:proofErr w:type="spellEnd"/>
        <w:r w:rsidRPr="006A4EE7">
          <w:rPr>
            <w:sz w:val="22"/>
            <w:szCs w:val="22"/>
            <w:lang w:val="en-US"/>
          </w:rPr>
          <w:t xml:space="preserve"> </w:t>
        </w:r>
        <w:proofErr w:type="spellStart"/>
        <w:r w:rsidRPr="006A4EE7">
          <w:rPr>
            <w:sz w:val="22"/>
            <w:szCs w:val="22"/>
            <w:lang w:val="en-US"/>
          </w:rPr>
          <w:t>și</w:t>
        </w:r>
        <w:proofErr w:type="spellEnd"/>
        <w:r w:rsidRPr="006A4EE7">
          <w:rPr>
            <w:sz w:val="22"/>
            <w:szCs w:val="22"/>
            <w:lang w:val="en-US"/>
          </w:rPr>
          <w:t xml:space="preserve"> </w:t>
        </w:r>
        <w:proofErr w:type="spellStart"/>
        <w:r w:rsidRPr="006A4EE7">
          <w:rPr>
            <w:sz w:val="22"/>
            <w:szCs w:val="22"/>
            <w:lang w:val="en-US"/>
          </w:rPr>
          <w:t>simptomele</w:t>
        </w:r>
        <w:proofErr w:type="spellEnd"/>
        <w:r w:rsidRPr="006A4EE7">
          <w:rPr>
            <w:sz w:val="22"/>
            <w:szCs w:val="22"/>
            <w:lang w:val="en-US"/>
          </w:rPr>
          <w:t xml:space="preserve"> </w:t>
        </w:r>
        <w:proofErr w:type="spellStart"/>
        <w:r w:rsidRPr="006A4EE7">
          <w:rPr>
            <w:sz w:val="22"/>
            <w:szCs w:val="22"/>
            <w:lang w:val="en-US"/>
          </w:rPr>
          <w:t>asociate</w:t>
        </w:r>
        <w:proofErr w:type="spellEnd"/>
        <w:r w:rsidRPr="006A4EE7">
          <w:rPr>
            <w:sz w:val="22"/>
            <w:szCs w:val="22"/>
            <w:lang w:val="en-US"/>
          </w:rPr>
          <w:t xml:space="preserve"> cu </w:t>
        </w:r>
        <w:proofErr w:type="spellStart"/>
        <w:r w:rsidRPr="006A4EE7">
          <w:rPr>
            <w:sz w:val="22"/>
            <w:szCs w:val="22"/>
            <w:lang w:val="en-US"/>
          </w:rPr>
          <w:t>miozita</w:t>
        </w:r>
        <w:proofErr w:type="spellEnd"/>
        <w:r w:rsidRPr="006A4EE7">
          <w:rPr>
            <w:sz w:val="22"/>
            <w:szCs w:val="22"/>
            <w:lang w:val="en-US"/>
          </w:rPr>
          <w:t xml:space="preserve"> </w:t>
        </w:r>
        <w:proofErr w:type="spellStart"/>
        <w:r w:rsidRPr="006A4EE7">
          <w:rPr>
            <w:sz w:val="22"/>
            <w:szCs w:val="22"/>
            <w:lang w:val="en-US"/>
          </w:rPr>
          <w:t>și</w:t>
        </w:r>
        <w:proofErr w:type="spellEnd"/>
        <w:r w:rsidRPr="006A4EE7">
          <w:rPr>
            <w:sz w:val="22"/>
            <w:szCs w:val="22"/>
            <w:lang w:val="en-US"/>
          </w:rPr>
          <w:t xml:space="preserve"> </w:t>
        </w:r>
        <w:proofErr w:type="spellStart"/>
        <w:r w:rsidRPr="006A4EE7">
          <w:rPr>
            <w:sz w:val="22"/>
            <w:szCs w:val="22"/>
            <w:lang w:val="en-US"/>
          </w:rPr>
          <w:t>rabdomioliza</w:t>
        </w:r>
        <w:proofErr w:type="spellEnd"/>
        <w:r w:rsidRPr="006A4EE7">
          <w:rPr>
            <w:sz w:val="22"/>
            <w:szCs w:val="22"/>
            <w:lang w:val="en-US"/>
          </w:rPr>
          <w:t xml:space="preserve"> </w:t>
        </w:r>
        <w:proofErr w:type="spellStart"/>
        <w:r w:rsidRPr="006A4EE7">
          <w:rPr>
            <w:sz w:val="22"/>
            <w:szCs w:val="22"/>
            <w:lang w:val="en-US"/>
          </w:rPr>
          <w:t>și</w:t>
        </w:r>
        <w:proofErr w:type="spellEnd"/>
        <w:r w:rsidRPr="006A4EE7">
          <w:rPr>
            <w:sz w:val="22"/>
            <w:szCs w:val="22"/>
            <w:lang w:val="en-US"/>
          </w:rPr>
          <w:t xml:space="preserve"> </w:t>
        </w:r>
        <w:proofErr w:type="spellStart"/>
        <w:r w:rsidRPr="006A4EE7">
          <w:rPr>
            <w:sz w:val="22"/>
            <w:szCs w:val="22"/>
            <w:lang w:val="en-US"/>
          </w:rPr>
          <w:t>sfătuiți</w:t>
        </w:r>
        <w:proofErr w:type="spellEnd"/>
        <w:r w:rsidRPr="006A4EE7">
          <w:rPr>
            <w:sz w:val="22"/>
            <w:szCs w:val="22"/>
            <w:lang w:val="en-US"/>
          </w:rPr>
          <w:t xml:space="preserve"> </w:t>
        </w:r>
        <w:proofErr w:type="spellStart"/>
        <w:r w:rsidRPr="006A4EE7">
          <w:rPr>
            <w:sz w:val="22"/>
            <w:szCs w:val="22"/>
            <w:lang w:val="en-US"/>
          </w:rPr>
          <w:t>să</w:t>
        </w:r>
        <w:proofErr w:type="spellEnd"/>
        <w:r w:rsidRPr="006A4EE7">
          <w:rPr>
            <w:sz w:val="22"/>
            <w:szCs w:val="22"/>
            <w:lang w:val="en-US"/>
          </w:rPr>
          <w:t xml:space="preserve"> </w:t>
        </w:r>
        <w:proofErr w:type="spellStart"/>
        <w:r w:rsidRPr="006A4EE7">
          <w:rPr>
            <w:sz w:val="22"/>
            <w:szCs w:val="22"/>
            <w:lang w:val="en-US"/>
          </w:rPr>
          <w:t>solicite</w:t>
        </w:r>
        <w:proofErr w:type="spellEnd"/>
        <w:r w:rsidRPr="006A4EE7">
          <w:rPr>
            <w:sz w:val="22"/>
            <w:szCs w:val="22"/>
            <w:lang w:val="en-US"/>
          </w:rPr>
          <w:t xml:space="preserve"> </w:t>
        </w:r>
        <w:proofErr w:type="spellStart"/>
        <w:r w:rsidRPr="006A4EE7">
          <w:rPr>
            <w:sz w:val="22"/>
            <w:szCs w:val="22"/>
            <w:lang w:val="en-US"/>
          </w:rPr>
          <w:t>asistență</w:t>
        </w:r>
        <w:proofErr w:type="spellEnd"/>
        <w:r w:rsidRPr="006A4EE7">
          <w:rPr>
            <w:sz w:val="22"/>
            <w:szCs w:val="22"/>
            <w:lang w:val="en-US"/>
          </w:rPr>
          <w:t xml:space="preserve"> </w:t>
        </w:r>
        <w:proofErr w:type="spellStart"/>
        <w:r w:rsidRPr="006A4EE7">
          <w:rPr>
            <w:sz w:val="22"/>
            <w:szCs w:val="22"/>
            <w:lang w:val="en-US"/>
          </w:rPr>
          <w:t>medicală</w:t>
        </w:r>
        <w:proofErr w:type="spellEnd"/>
        <w:r w:rsidRPr="006A4EE7">
          <w:rPr>
            <w:sz w:val="22"/>
            <w:szCs w:val="22"/>
            <w:lang w:val="en-US"/>
          </w:rPr>
          <w:t xml:space="preserve"> </w:t>
        </w:r>
        <w:proofErr w:type="spellStart"/>
        <w:r w:rsidRPr="006A4EE7">
          <w:rPr>
            <w:sz w:val="22"/>
            <w:szCs w:val="22"/>
            <w:lang w:val="en-US"/>
          </w:rPr>
          <w:t>imediat</w:t>
        </w:r>
        <w:proofErr w:type="spellEnd"/>
        <w:r w:rsidRPr="006A4EE7">
          <w:rPr>
            <w:sz w:val="22"/>
            <w:szCs w:val="22"/>
            <w:lang w:val="en-US"/>
          </w:rPr>
          <w:t xml:space="preserve"> </w:t>
        </w:r>
        <w:proofErr w:type="spellStart"/>
        <w:r w:rsidRPr="006A4EE7">
          <w:rPr>
            <w:sz w:val="22"/>
            <w:szCs w:val="22"/>
            <w:lang w:val="en-US"/>
          </w:rPr>
          <w:t>dacă</w:t>
        </w:r>
        <w:proofErr w:type="spellEnd"/>
        <w:r w:rsidRPr="006A4EE7">
          <w:rPr>
            <w:sz w:val="22"/>
            <w:szCs w:val="22"/>
            <w:lang w:val="en-US"/>
          </w:rPr>
          <w:t xml:space="preserve"> apar </w:t>
        </w:r>
        <w:proofErr w:type="spellStart"/>
        <w:r w:rsidRPr="006A4EE7">
          <w:rPr>
            <w:sz w:val="22"/>
            <w:szCs w:val="22"/>
            <w:lang w:val="en-US"/>
          </w:rPr>
          <w:t>astfel</w:t>
        </w:r>
        <w:proofErr w:type="spellEnd"/>
        <w:r w:rsidRPr="006A4EE7">
          <w:rPr>
            <w:sz w:val="22"/>
            <w:szCs w:val="22"/>
            <w:lang w:val="en-US"/>
          </w:rPr>
          <w:t xml:space="preserve"> de </w:t>
        </w:r>
        <w:proofErr w:type="spellStart"/>
        <w:r w:rsidRPr="006A4EE7">
          <w:rPr>
            <w:sz w:val="22"/>
            <w:szCs w:val="22"/>
            <w:lang w:val="en-US"/>
          </w:rPr>
          <w:t>simptome</w:t>
        </w:r>
        <w:proofErr w:type="spellEnd"/>
        <w:r w:rsidRPr="006A4EE7">
          <w:rPr>
            <w:sz w:val="22"/>
            <w:szCs w:val="22"/>
            <w:lang w:val="en-US"/>
          </w:rPr>
          <w:t xml:space="preserve"> </w:t>
        </w:r>
        <w:proofErr w:type="spellStart"/>
        <w:r w:rsidRPr="006A4EE7">
          <w:rPr>
            <w:sz w:val="22"/>
            <w:szCs w:val="22"/>
            <w:lang w:val="en-US"/>
          </w:rPr>
          <w:t>în</w:t>
        </w:r>
        <w:proofErr w:type="spellEnd"/>
        <w:r w:rsidRPr="006A4EE7">
          <w:rPr>
            <w:sz w:val="22"/>
            <w:szCs w:val="22"/>
            <w:lang w:val="en-US"/>
          </w:rPr>
          <w:t xml:space="preserve"> </w:t>
        </w:r>
        <w:proofErr w:type="spellStart"/>
        <w:r w:rsidRPr="006A4EE7">
          <w:rPr>
            <w:sz w:val="22"/>
            <w:szCs w:val="22"/>
            <w:lang w:val="en-US"/>
          </w:rPr>
          <w:t>timpul</w:t>
        </w:r>
        <w:proofErr w:type="spellEnd"/>
        <w:r w:rsidRPr="006A4EE7">
          <w:rPr>
            <w:sz w:val="22"/>
            <w:szCs w:val="22"/>
            <w:lang w:val="en-US"/>
          </w:rPr>
          <w:t xml:space="preserve"> </w:t>
        </w:r>
        <w:proofErr w:type="spellStart"/>
        <w:r w:rsidRPr="006A4EE7">
          <w:rPr>
            <w:sz w:val="22"/>
            <w:szCs w:val="22"/>
            <w:lang w:val="en-US"/>
          </w:rPr>
          <w:t>tratamentului</w:t>
        </w:r>
        <w:proofErr w:type="spellEnd"/>
        <w:r w:rsidRPr="006A4EE7">
          <w:rPr>
            <w:sz w:val="22"/>
            <w:szCs w:val="22"/>
            <w:lang w:val="en-US"/>
          </w:rPr>
          <w:t xml:space="preserve"> cu </w:t>
        </w:r>
        <w:proofErr w:type="spellStart"/>
        <w:r w:rsidRPr="006A4EE7">
          <w:rPr>
            <w:sz w:val="22"/>
            <w:szCs w:val="22"/>
            <w:lang w:val="en-US"/>
          </w:rPr>
          <w:t>leflunomidă</w:t>
        </w:r>
        <w:proofErr w:type="spellEnd"/>
        <w:r w:rsidRPr="006A4EE7">
          <w:rPr>
            <w:sz w:val="22"/>
            <w:szCs w:val="22"/>
            <w:lang w:val="en-US"/>
          </w:rPr>
          <w:t xml:space="preserve">. </w:t>
        </w:r>
        <w:proofErr w:type="spellStart"/>
        <w:r>
          <w:rPr>
            <w:sz w:val="22"/>
            <w:szCs w:val="22"/>
            <w:lang w:val="en-US"/>
          </w:rPr>
          <w:t>D</w:t>
        </w:r>
        <w:r w:rsidRPr="006A4EE7">
          <w:rPr>
            <w:sz w:val="22"/>
            <w:szCs w:val="22"/>
            <w:lang w:val="en-US"/>
          </w:rPr>
          <w:t>acă</w:t>
        </w:r>
        <w:proofErr w:type="spellEnd"/>
        <w:r w:rsidRPr="006A4EE7">
          <w:rPr>
            <w:sz w:val="22"/>
            <w:szCs w:val="22"/>
            <w:lang w:val="en-US"/>
          </w:rPr>
          <w:t xml:space="preserve"> </w:t>
        </w:r>
        <w:proofErr w:type="spellStart"/>
        <w:r w:rsidRPr="006A4EE7">
          <w:rPr>
            <w:sz w:val="22"/>
            <w:szCs w:val="22"/>
            <w:lang w:val="en-US"/>
          </w:rPr>
          <w:t>este</w:t>
        </w:r>
        <w:proofErr w:type="spellEnd"/>
        <w:r w:rsidRPr="006A4EE7">
          <w:rPr>
            <w:sz w:val="22"/>
            <w:szCs w:val="22"/>
            <w:lang w:val="en-US"/>
          </w:rPr>
          <w:t xml:space="preserve"> </w:t>
        </w:r>
        <w:proofErr w:type="spellStart"/>
        <w:r w:rsidRPr="006A4EE7">
          <w:rPr>
            <w:sz w:val="22"/>
            <w:szCs w:val="22"/>
            <w:lang w:val="en-US"/>
          </w:rPr>
          <w:t>indicat</w:t>
        </w:r>
        <w:proofErr w:type="spellEnd"/>
        <w:r w:rsidRPr="006A4EE7">
          <w:rPr>
            <w:sz w:val="22"/>
            <w:szCs w:val="22"/>
            <w:lang w:val="en-US"/>
          </w:rPr>
          <w:t xml:space="preserve"> clinic</w:t>
        </w:r>
        <w:r>
          <w:rPr>
            <w:sz w:val="22"/>
            <w:szCs w:val="22"/>
            <w:lang w:val="en-US"/>
          </w:rPr>
          <w:t>,</w:t>
        </w:r>
        <w:r w:rsidRPr="006A4EE7">
          <w:rPr>
            <w:sz w:val="22"/>
            <w:szCs w:val="22"/>
            <w:lang w:val="en-US"/>
          </w:rPr>
          <w:t xml:space="preserve"> </w:t>
        </w:r>
        <w:proofErr w:type="spellStart"/>
        <w:r w:rsidRPr="006A4EE7">
          <w:rPr>
            <w:sz w:val="22"/>
            <w:szCs w:val="22"/>
            <w:lang w:val="en-US"/>
          </w:rPr>
          <w:t>pacienții</w:t>
        </w:r>
        <w:proofErr w:type="spellEnd"/>
        <w:r w:rsidRPr="006A4EE7">
          <w:rPr>
            <w:sz w:val="22"/>
            <w:szCs w:val="22"/>
            <w:lang w:val="en-US"/>
          </w:rPr>
          <w:t xml:space="preserve"> </w:t>
        </w:r>
        <w:proofErr w:type="spellStart"/>
        <w:r>
          <w:rPr>
            <w:sz w:val="22"/>
            <w:szCs w:val="22"/>
            <w:lang w:val="en-US"/>
          </w:rPr>
          <w:t>trebuie</w:t>
        </w:r>
        <w:proofErr w:type="spellEnd"/>
        <w:r>
          <w:rPr>
            <w:sz w:val="22"/>
            <w:szCs w:val="22"/>
            <w:lang w:val="en-US"/>
          </w:rPr>
          <w:t xml:space="preserve"> </w:t>
        </w:r>
        <w:proofErr w:type="spellStart"/>
        <w:r>
          <w:rPr>
            <w:sz w:val="22"/>
            <w:szCs w:val="22"/>
            <w:lang w:val="en-US"/>
          </w:rPr>
          <w:t>m</w:t>
        </w:r>
        <w:r w:rsidRPr="006A4EE7">
          <w:rPr>
            <w:sz w:val="22"/>
            <w:szCs w:val="22"/>
            <w:lang w:val="en-US"/>
          </w:rPr>
          <w:t>onitorizați</w:t>
        </w:r>
        <w:proofErr w:type="spellEnd"/>
        <w:r w:rsidRPr="006A4EE7">
          <w:rPr>
            <w:sz w:val="22"/>
            <w:szCs w:val="22"/>
            <w:lang w:val="en-US"/>
          </w:rPr>
          <w:t xml:space="preserve"> </w:t>
        </w:r>
        <w:proofErr w:type="spellStart"/>
        <w:r w:rsidRPr="006A4EE7">
          <w:rPr>
            <w:sz w:val="22"/>
            <w:szCs w:val="22"/>
            <w:lang w:val="en-US"/>
          </w:rPr>
          <w:t>pentru</w:t>
        </w:r>
        <w:proofErr w:type="spellEnd"/>
        <w:r w:rsidRPr="006A4EE7">
          <w:rPr>
            <w:sz w:val="22"/>
            <w:szCs w:val="22"/>
            <w:lang w:val="en-US"/>
          </w:rPr>
          <w:t xml:space="preserve"> </w:t>
        </w:r>
        <w:proofErr w:type="spellStart"/>
        <w:r w:rsidRPr="006A4EE7">
          <w:rPr>
            <w:sz w:val="22"/>
            <w:szCs w:val="22"/>
            <w:lang w:val="en-US"/>
          </w:rPr>
          <w:t>creșterea</w:t>
        </w:r>
        <w:proofErr w:type="spellEnd"/>
        <w:r w:rsidRPr="006A4EE7">
          <w:rPr>
            <w:sz w:val="22"/>
            <w:szCs w:val="22"/>
            <w:lang w:val="en-US"/>
          </w:rPr>
          <w:t xml:space="preserve"> </w:t>
        </w:r>
        <w:proofErr w:type="spellStart"/>
        <w:r w:rsidR="008C0800">
          <w:rPr>
            <w:sz w:val="22"/>
            <w:szCs w:val="22"/>
            <w:lang w:val="en-US"/>
          </w:rPr>
          <w:t>concentrației</w:t>
        </w:r>
        <w:proofErr w:type="spellEnd"/>
        <w:r w:rsidR="008C0800">
          <w:rPr>
            <w:sz w:val="22"/>
            <w:szCs w:val="22"/>
            <w:lang w:val="en-US"/>
          </w:rPr>
          <w:t xml:space="preserve"> </w:t>
        </w:r>
        <w:proofErr w:type="spellStart"/>
        <w:r w:rsidR="008C0800">
          <w:rPr>
            <w:sz w:val="22"/>
            <w:szCs w:val="22"/>
            <w:lang w:val="en-US"/>
          </w:rPr>
          <w:t>plasmatice</w:t>
        </w:r>
        <w:proofErr w:type="spellEnd"/>
        <w:r w:rsidR="008C0800">
          <w:rPr>
            <w:sz w:val="22"/>
            <w:szCs w:val="22"/>
            <w:lang w:val="en-US"/>
          </w:rPr>
          <w:t xml:space="preserve"> a</w:t>
        </w:r>
        <w:r>
          <w:rPr>
            <w:sz w:val="22"/>
            <w:szCs w:val="22"/>
            <w:lang w:val="en-US"/>
          </w:rPr>
          <w:t xml:space="preserve"> </w:t>
        </w:r>
        <w:proofErr w:type="spellStart"/>
        <w:r>
          <w:rPr>
            <w:sz w:val="22"/>
            <w:szCs w:val="22"/>
            <w:lang w:val="en-US"/>
          </w:rPr>
          <w:t>creatinkinaz</w:t>
        </w:r>
        <w:r w:rsidR="008C0800">
          <w:rPr>
            <w:sz w:val="22"/>
            <w:szCs w:val="22"/>
            <w:lang w:val="en-US"/>
          </w:rPr>
          <w:t>ei</w:t>
        </w:r>
        <w:proofErr w:type="spellEnd"/>
        <w:r w:rsidR="00B322E3">
          <w:rPr>
            <w:sz w:val="22"/>
            <w:szCs w:val="22"/>
            <w:lang w:val="en-US"/>
          </w:rPr>
          <w:t xml:space="preserve"> (CK)</w:t>
        </w:r>
        <w:r w:rsidRPr="006A4EE7">
          <w:rPr>
            <w:sz w:val="22"/>
            <w:szCs w:val="22"/>
            <w:lang w:val="en-US"/>
          </w:rPr>
          <w:t xml:space="preserve">. </w:t>
        </w:r>
        <w:proofErr w:type="spellStart"/>
        <w:r w:rsidRPr="006A4EE7">
          <w:rPr>
            <w:sz w:val="22"/>
            <w:szCs w:val="22"/>
            <w:lang w:val="en-US"/>
          </w:rPr>
          <w:t>Dacă</w:t>
        </w:r>
        <w:proofErr w:type="spellEnd"/>
        <w:r w:rsidRPr="006A4EE7">
          <w:rPr>
            <w:sz w:val="22"/>
            <w:szCs w:val="22"/>
            <w:lang w:val="en-US"/>
          </w:rPr>
          <w:t xml:space="preserve"> </w:t>
        </w:r>
        <w:proofErr w:type="spellStart"/>
        <w:r w:rsidRPr="006A4EE7">
          <w:rPr>
            <w:sz w:val="22"/>
            <w:szCs w:val="22"/>
            <w:lang w:val="en-US"/>
          </w:rPr>
          <w:t>pacienții</w:t>
        </w:r>
        <w:proofErr w:type="spellEnd"/>
        <w:r w:rsidRPr="006A4EE7">
          <w:rPr>
            <w:sz w:val="22"/>
            <w:szCs w:val="22"/>
            <w:lang w:val="en-US"/>
          </w:rPr>
          <w:t xml:space="preserve"> </w:t>
        </w:r>
        <w:proofErr w:type="spellStart"/>
        <w:r w:rsidR="000E723A">
          <w:rPr>
            <w:sz w:val="22"/>
            <w:szCs w:val="22"/>
            <w:lang w:val="en-US"/>
          </w:rPr>
          <w:t>manifest</w:t>
        </w:r>
        <w:r w:rsidRPr="006A4EE7">
          <w:rPr>
            <w:sz w:val="22"/>
            <w:szCs w:val="22"/>
            <w:lang w:val="en-US"/>
          </w:rPr>
          <w:t>ă</w:t>
        </w:r>
        <w:proofErr w:type="spellEnd"/>
        <w:r w:rsidRPr="006A4EE7">
          <w:rPr>
            <w:sz w:val="22"/>
            <w:szCs w:val="22"/>
            <w:lang w:val="en-US"/>
          </w:rPr>
          <w:t xml:space="preserve"> </w:t>
        </w:r>
        <w:proofErr w:type="spellStart"/>
        <w:r w:rsidRPr="006A4EE7">
          <w:rPr>
            <w:sz w:val="22"/>
            <w:szCs w:val="22"/>
            <w:lang w:val="en-US"/>
          </w:rPr>
          <w:t>oricare</w:t>
        </w:r>
        <w:proofErr w:type="spellEnd"/>
        <w:r w:rsidRPr="006A4EE7">
          <w:rPr>
            <w:sz w:val="22"/>
            <w:szCs w:val="22"/>
            <w:lang w:val="en-US"/>
          </w:rPr>
          <w:t xml:space="preserve"> </w:t>
        </w:r>
        <w:proofErr w:type="spellStart"/>
        <w:r w:rsidRPr="006A4EE7">
          <w:rPr>
            <w:sz w:val="22"/>
            <w:szCs w:val="22"/>
            <w:lang w:val="en-US"/>
          </w:rPr>
          <w:t>dintre</w:t>
        </w:r>
        <w:proofErr w:type="spellEnd"/>
        <w:r w:rsidRPr="006A4EE7">
          <w:rPr>
            <w:sz w:val="22"/>
            <w:szCs w:val="22"/>
            <w:lang w:val="en-US"/>
          </w:rPr>
          <w:t xml:space="preserve"> </w:t>
        </w:r>
        <w:proofErr w:type="spellStart"/>
        <w:r w:rsidRPr="006A4EE7">
          <w:rPr>
            <w:sz w:val="22"/>
            <w:szCs w:val="22"/>
            <w:lang w:val="en-US"/>
          </w:rPr>
          <w:t>aceste</w:t>
        </w:r>
        <w:proofErr w:type="spellEnd"/>
        <w:r w:rsidRPr="006A4EE7">
          <w:rPr>
            <w:sz w:val="22"/>
            <w:szCs w:val="22"/>
            <w:lang w:val="en-US"/>
          </w:rPr>
          <w:t xml:space="preserve"> </w:t>
        </w:r>
        <w:proofErr w:type="spellStart"/>
        <w:r w:rsidRPr="006A4EE7">
          <w:rPr>
            <w:sz w:val="22"/>
            <w:szCs w:val="22"/>
            <w:lang w:val="en-US"/>
          </w:rPr>
          <w:t>afecțiuni</w:t>
        </w:r>
        <w:proofErr w:type="spellEnd"/>
        <w:r w:rsidRPr="006A4EE7">
          <w:rPr>
            <w:sz w:val="22"/>
            <w:szCs w:val="22"/>
            <w:lang w:val="en-US"/>
          </w:rPr>
          <w:t xml:space="preserve">, </w:t>
        </w:r>
        <w:proofErr w:type="spellStart"/>
        <w:r w:rsidRPr="006A4EE7">
          <w:rPr>
            <w:sz w:val="22"/>
            <w:szCs w:val="22"/>
            <w:lang w:val="en-US"/>
          </w:rPr>
          <w:t>leflunomida</w:t>
        </w:r>
        <w:proofErr w:type="spellEnd"/>
        <w:r w:rsidRPr="006A4EE7">
          <w:rPr>
            <w:sz w:val="22"/>
            <w:szCs w:val="22"/>
            <w:lang w:val="en-US"/>
          </w:rPr>
          <w:t xml:space="preserve"> </w:t>
        </w:r>
        <w:proofErr w:type="spellStart"/>
        <w:r w:rsidRPr="006A4EE7">
          <w:rPr>
            <w:sz w:val="22"/>
            <w:szCs w:val="22"/>
            <w:lang w:val="en-US"/>
          </w:rPr>
          <w:t>trebuie</w:t>
        </w:r>
        <w:proofErr w:type="spellEnd"/>
        <w:r w:rsidRPr="006A4EE7">
          <w:rPr>
            <w:sz w:val="22"/>
            <w:szCs w:val="22"/>
            <w:lang w:val="en-US"/>
          </w:rPr>
          <w:t xml:space="preserve"> </w:t>
        </w:r>
        <w:proofErr w:type="spellStart"/>
        <w:r w:rsidRPr="006A4EE7">
          <w:rPr>
            <w:sz w:val="22"/>
            <w:szCs w:val="22"/>
            <w:lang w:val="en-US"/>
          </w:rPr>
          <w:t>întreruptă</w:t>
        </w:r>
        <w:proofErr w:type="spellEnd"/>
        <w:r w:rsidRPr="006A4EE7">
          <w:rPr>
            <w:sz w:val="22"/>
            <w:szCs w:val="22"/>
            <w:lang w:val="en-US"/>
          </w:rPr>
          <w:t xml:space="preserve"> </w:t>
        </w:r>
        <w:proofErr w:type="spellStart"/>
        <w:r w:rsidRPr="006A4EE7">
          <w:rPr>
            <w:sz w:val="22"/>
            <w:szCs w:val="22"/>
            <w:lang w:val="en-US"/>
          </w:rPr>
          <w:t>și</w:t>
        </w:r>
        <w:proofErr w:type="spellEnd"/>
        <w:r w:rsidRPr="006A4EE7">
          <w:rPr>
            <w:sz w:val="22"/>
            <w:szCs w:val="22"/>
            <w:lang w:val="en-US"/>
          </w:rPr>
          <w:t xml:space="preserve"> </w:t>
        </w:r>
        <w:proofErr w:type="spellStart"/>
        <w:r w:rsidRPr="006A4EE7">
          <w:rPr>
            <w:sz w:val="22"/>
            <w:szCs w:val="22"/>
            <w:lang w:val="en-US"/>
          </w:rPr>
          <w:t>trebuie</w:t>
        </w:r>
        <w:proofErr w:type="spellEnd"/>
        <w:r w:rsidRPr="006A4EE7">
          <w:rPr>
            <w:sz w:val="22"/>
            <w:szCs w:val="22"/>
            <w:lang w:val="en-US"/>
          </w:rPr>
          <w:t xml:space="preserve"> </w:t>
        </w:r>
        <w:proofErr w:type="spellStart"/>
        <w:r w:rsidRPr="006A4EE7">
          <w:rPr>
            <w:sz w:val="22"/>
            <w:szCs w:val="22"/>
            <w:lang w:val="en-US"/>
          </w:rPr>
          <w:t>inițiată</w:t>
        </w:r>
        <w:proofErr w:type="spellEnd"/>
        <w:r w:rsidRPr="006A4EE7">
          <w:rPr>
            <w:sz w:val="22"/>
            <w:szCs w:val="22"/>
            <w:lang w:val="en-US"/>
          </w:rPr>
          <w:t xml:space="preserve"> o </w:t>
        </w:r>
        <w:proofErr w:type="spellStart"/>
        <w:r w:rsidRPr="006A4EE7">
          <w:rPr>
            <w:sz w:val="22"/>
            <w:szCs w:val="22"/>
            <w:lang w:val="en-US"/>
          </w:rPr>
          <w:t>procedură</w:t>
        </w:r>
        <w:proofErr w:type="spellEnd"/>
        <w:r w:rsidRPr="006A4EE7">
          <w:rPr>
            <w:sz w:val="22"/>
            <w:szCs w:val="22"/>
            <w:lang w:val="en-US"/>
          </w:rPr>
          <w:t xml:space="preserve"> de </w:t>
        </w:r>
        <w:proofErr w:type="spellStart"/>
        <w:r w:rsidRPr="006A4EE7">
          <w:rPr>
            <w:sz w:val="22"/>
            <w:szCs w:val="22"/>
            <w:lang w:val="en-US"/>
          </w:rPr>
          <w:t>eliminare</w:t>
        </w:r>
        <w:proofErr w:type="spellEnd"/>
        <w:r w:rsidRPr="006A4EE7">
          <w:rPr>
            <w:sz w:val="22"/>
            <w:szCs w:val="22"/>
            <w:lang w:val="en-US"/>
          </w:rPr>
          <w:t xml:space="preserve"> (</w:t>
        </w:r>
        <w:proofErr w:type="spellStart"/>
        <w:r w:rsidRPr="006A4EE7">
          <w:rPr>
            <w:sz w:val="22"/>
            <w:szCs w:val="22"/>
            <w:lang w:val="en-US"/>
          </w:rPr>
          <w:t>ve</w:t>
        </w:r>
        <w:r>
          <w:rPr>
            <w:sz w:val="22"/>
            <w:szCs w:val="22"/>
            <w:lang w:val="en-US"/>
          </w:rPr>
          <w:t>zi</w:t>
        </w:r>
        <w:proofErr w:type="spellEnd"/>
        <w:r w:rsidRPr="006A4EE7">
          <w:rPr>
            <w:sz w:val="22"/>
            <w:szCs w:val="22"/>
            <w:lang w:val="en-US"/>
          </w:rPr>
          <w:t xml:space="preserve"> </w:t>
        </w:r>
        <w:r>
          <w:rPr>
            <w:sz w:val="22"/>
            <w:szCs w:val="22"/>
            <w:lang w:val="en-US"/>
          </w:rPr>
          <w:t>pct.</w:t>
        </w:r>
        <w:r w:rsidRPr="006A4EE7">
          <w:rPr>
            <w:sz w:val="22"/>
            <w:szCs w:val="22"/>
            <w:lang w:val="en-US"/>
          </w:rPr>
          <w:t xml:space="preserve"> 4.4).</w:t>
        </w:r>
      </w:ins>
    </w:p>
    <w:p w14:paraId="1CAB2852" w14:textId="77777777" w:rsidR="006A4EE7" w:rsidRDefault="006A4EE7" w:rsidP="007D494E">
      <w:pPr>
        <w:rPr>
          <w:sz w:val="22"/>
          <w:szCs w:val="22"/>
        </w:rPr>
      </w:pPr>
    </w:p>
    <w:p w14:paraId="514173A2" w14:textId="77777777" w:rsidR="00F51504" w:rsidRPr="00364B56" w:rsidRDefault="00FC1E84">
      <w:pPr>
        <w:rPr>
          <w:sz w:val="22"/>
          <w:szCs w:val="22"/>
          <w:u w:val="single"/>
        </w:rPr>
      </w:pPr>
      <w:r w:rsidRPr="00364B56">
        <w:rPr>
          <w:sz w:val="22"/>
          <w:szCs w:val="22"/>
          <w:u w:val="single"/>
        </w:rPr>
        <w:t>Infecţii</w:t>
      </w:r>
    </w:p>
    <w:p w14:paraId="56FDECC9" w14:textId="77777777" w:rsidR="00F51504" w:rsidRDefault="00F51504" w:rsidP="007D494E">
      <w:pPr>
        <w:rPr>
          <w:sz w:val="22"/>
          <w:szCs w:val="22"/>
        </w:rPr>
      </w:pPr>
    </w:p>
    <w:p w14:paraId="6671BA2D" w14:textId="77777777" w:rsidR="00F51504" w:rsidRDefault="00F51504">
      <w:pPr>
        <w:rPr>
          <w:sz w:val="22"/>
          <w:szCs w:val="22"/>
        </w:rPr>
      </w:pPr>
      <w:r>
        <w:rPr>
          <w:sz w:val="22"/>
          <w:szCs w:val="22"/>
        </w:rPr>
        <w:t>Este cunoscut faptul că medicamentele cu proprietăţi imunosupresoare - ca leflunomida </w:t>
      </w:r>
      <w:r w:rsidR="00D30C4B">
        <w:rPr>
          <w:sz w:val="22"/>
          <w:szCs w:val="22"/>
        </w:rPr>
        <w:t>-</w:t>
      </w:r>
      <w:r>
        <w:rPr>
          <w:sz w:val="22"/>
          <w:szCs w:val="22"/>
        </w:rPr>
        <w:t xml:space="preserve"> pot creşte susceptibilitatea pacienţilor la infecţii, inclusiv infecţii oportuniste. Infecţiile pot fi de natură mai severă şi, de aceea, pot necesita un tratament precoce şi energic. În cazul în care apar infecţii severe, necontrolate, poate fi necesară întreruperea tratamentului cu leflunomidă şi iniţierea procedurii de eliminare, descrise mai jos.</w:t>
      </w:r>
    </w:p>
    <w:p w14:paraId="3400446A" w14:textId="77777777" w:rsidR="00FB7C58" w:rsidRDefault="00FB7C58">
      <w:pPr>
        <w:rPr>
          <w:sz w:val="22"/>
          <w:szCs w:val="22"/>
        </w:rPr>
      </w:pPr>
    </w:p>
    <w:p w14:paraId="094D57D9" w14:textId="0CD893C0" w:rsidR="009D33F4" w:rsidRPr="009D33F4" w:rsidRDefault="009D33F4">
      <w:pPr>
        <w:rPr>
          <w:sz w:val="22"/>
          <w:szCs w:val="22"/>
        </w:rPr>
      </w:pPr>
      <w:bookmarkStart w:id="19" w:name="OLE_LINK3"/>
      <w:bookmarkStart w:id="20" w:name="OLE_LINK4"/>
      <w:r>
        <w:rPr>
          <w:sz w:val="22"/>
          <w:szCs w:val="22"/>
        </w:rPr>
        <w:t xml:space="preserve">Au fost raportate cazuri rare de leucoencefalopatie multifocală progesivă (LMP) la pacienţii </w:t>
      </w:r>
      <w:r w:rsidR="00151BB3">
        <w:rPr>
          <w:sz w:val="22"/>
          <w:szCs w:val="22"/>
        </w:rPr>
        <w:t>cărora li se administrează</w:t>
      </w:r>
      <w:r>
        <w:rPr>
          <w:sz w:val="22"/>
          <w:szCs w:val="22"/>
        </w:rPr>
        <w:t xml:space="preserve"> leflunomidă </w:t>
      </w:r>
      <w:r w:rsidR="004B7090">
        <w:rPr>
          <w:sz w:val="22"/>
          <w:szCs w:val="22"/>
        </w:rPr>
        <w:t>asociată</w:t>
      </w:r>
      <w:r w:rsidR="006146D8">
        <w:rPr>
          <w:sz w:val="22"/>
          <w:szCs w:val="22"/>
        </w:rPr>
        <w:t xml:space="preserve"> la</w:t>
      </w:r>
      <w:r>
        <w:rPr>
          <w:sz w:val="22"/>
          <w:szCs w:val="22"/>
        </w:rPr>
        <w:t xml:space="preserve"> alte </w:t>
      </w:r>
      <w:r w:rsidR="0019722E">
        <w:rPr>
          <w:sz w:val="22"/>
          <w:szCs w:val="22"/>
        </w:rPr>
        <w:t xml:space="preserve">medicamente </w:t>
      </w:r>
      <w:r>
        <w:rPr>
          <w:sz w:val="22"/>
          <w:szCs w:val="22"/>
        </w:rPr>
        <w:t>imunosupresoare.</w:t>
      </w:r>
      <w:bookmarkEnd w:id="19"/>
      <w:bookmarkEnd w:id="20"/>
    </w:p>
    <w:p w14:paraId="772FE24A" w14:textId="77777777" w:rsidR="009D33F4" w:rsidRDefault="009D33F4">
      <w:pPr>
        <w:rPr>
          <w:sz w:val="22"/>
          <w:szCs w:val="22"/>
        </w:rPr>
      </w:pPr>
    </w:p>
    <w:p w14:paraId="03093583" w14:textId="77777777" w:rsidR="00F41EA9" w:rsidRPr="00FB5E7F" w:rsidRDefault="00F41EA9" w:rsidP="00F41EA9">
      <w:pPr>
        <w:rPr>
          <w:sz w:val="22"/>
          <w:szCs w:val="22"/>
        </w:rPr>
      </w:pPr>
      <w:r>
        <w:rPr>
          <w:sz w:val="22"/>
          <w:szCs w:val="22"/>
        </w:rPr>
        <w:t xml:space="preserve">Înainte de începerea tratamentului, toţi pacienţii trebuie evaluaţi pentru prezenţa tuberculozei active sau inactive („latente”), în conformitate cu recomandările locale. Această evaluare poate include antecedentele patologice personale, un posibil contact anterior </w:t>
      </w:r>
      <w:r w:rsidRPr="00D4044B">
        <w:rPr>
          <w:sz w:val="22"/>
          <w:szCs w:val="22"/>
        </w:rPr>
        <w:t xml:space="preserve">cu </w:t>
      </w:r>
      <w:r>
        <w:rPr>
          <w:sz w:val="22"/>
          <w:szCs w:val="22"/>
        </w:rPr>
        <w:t xml:space="preserve">bacilul </w:t>
      </w:r>
      <w:r w:rsidRPr="00D4044B">
        <w:rPr>
          <w:sz w:val="22"/>
          <w:szCs w:val="22"/>
        </w:rPr>
        <w:t>tuberculoz</w:t>
      </w:r>
      <w:r>
        <w:rPr>
          <w:sz w:val="22"/>
          <w:szCs w:val="22"/>
        </w:rPr>
        <w:t>ei şi</w:t>
      </w:r>
      <w:r w:rsidRPr="00F6032F">
        <w:rPr>
          <w:sz w:val="22"/>
          <w:szCs w:val="22"/>
        </w:rPr>
        <w:t>/</w:t>
      </w:r>
      <w:r>
        <w:rPr>
          <w:sz w:val="22"/>
          <w:szCs w:val="22"/>
        </w:rPr>
        <w:t>sau teste de depistare adecvate, cum sunt radiografia pulmonară, testul la tuberculină şi</w:t>
      </w:r>
      <w:r w:rsidRPr="00F6032F">
        <w:rPr>
          <w:sz w:val="22"/>
          <w:szCs w:val="22"/>
        </w:rPr>
        <w:t>/</w:t>
      </w:r>
      <w:r>
        <w:rPr>
          <w:sz w:val="22"/>
          <w:szCs w:val="22"/>
        </w:rPr>
        <w:t>sau testul de eliberare a interferonului gamma, după cum este cazul. Se reaminteşte medicilor prescriptori despre riscul unor rezultate fals negative ale testului cutanat la tuberculină, în special la pacienţii cu boli severe sau imunocompromişi. Pacienţii cu antecedente personale de tuberculoză trebuie monitorizaţi cu atenţie, deoarece există posibilitatea reactivării infecţiei.</w:t>
      </w:r>
    </w:p>
    <w:p w14:paraId="13568330" w14:textId="77777777" w:rsidR="00F51504" w:rsidRDefault="00F51504" w:rsidP="007D494E">
      <w:pPr>
        <w:rPr>
          <w:sz w:val="22"/>
          <w:szCs w:val="22"/>
        </w:rPr>
      </w:pPr>
    </w:p>
    <w:p w14:paraId="78F37C70" w14:textId="77777777" w:rsidR="00F51504" w:rsidRPr="00364B56" w:rsidRDefault="00FC1E84" w:rsidP="00AE7DEE">
      <w:pPr>
        <w:keepNext/>
        <w:rPr>
          <w:iCs/>
          <w:sz w:val="22"/>
          <w:szCs w:val="22"/>
          <w:u w:val="single"/>
        </w:rPr>
      </w:pPr>
      <w:r w:rsidRPr="00364B56">
        <w:rPr>
          <w:iCs/>
          <w:sz w:val="22"/>
          <w:szCs w:val="22"/>
          <w:u w:val="single"/>
        </w:rPr>
        <w:t>Reacţii respiratorii</w:t>
      </w:r>
    </w:p>
    <w:p w14:paraId="2FF9C7C7" w14:textId="77777777" w:rsidR="00F51504" w:rsidRDefault="00F51504" w:rsidP="00AE7DEE">
      <w:pPr>
        <w:keepNext/>
        <w:rPr>
          <w:bCs/>
          <w:sz w:val="22"/>
          <w:szCs w:val="22"/>
        </w:rPr>
      </w:pPr>
    </w:p>
    <w:p w14:paraId="1C71F722" w14:textId="5D8D33C6" w:rsidR="00F51504" w:rsidRDefault="00F51504" w:rsidP="007D494E">
      <w:pPr>
        <w:rPr>
          <w:sz w:val="22"/>
          <w:szCs w:val="22"/>
        </w:rPr>
      </w:pPr>
      <w:r>
        <w:rPr>
          <w:sz w:val="22"/>
          <w:szCs w:val="22"/>
        </w:rPr>
        <w:t xml:space="preserve">În </w:t>
      </w:r>
      <w:r w:rsidR="00925D42">
        <w:rPr>
          <w:sz w:val="22"/>
          <w:szCs w:val="22"/>
        </w:rPr>
        <w:t xml:space="preserve">cursul </w:t>
      </w:r>
      <w:r>
        <w:rPr>
          <w:sz w:val="22"/>
          <w:szCs w:val="22"/>
        </w:rPr>
        <w:t xml:space="preserve">tratamentului cu leflunomidă au </w:t>
      </w:r>
      <w:r w:rsidR="00527F77">
        <w:rPr>
          <w:sz w:val="22"/>
          <w:szCs w:val="22"/>
        </w:rPr>
        <w:t xml:space="preserve">fost </w:t>
      </w:r>
      <w:r>
        <w:rPr>
          <w:sz w:val="22"/>
          <w:szCs w:val="22"/>
        </w:rPr>
        <w:t>raportat</w:t>
      </w:r>
      <w:r w:rsidR="00527F77">
        <w:rPr>
          <w:sz w:val="22"/>
          <w:szCs w:val="22"/>
        </w:rPr>
        <w:t>e</w:t>
      </w:r>
      <w:r>
        <w:rPr>
          <w:sz w:val="22"/>
          <w:szCs w:val="22"/>
        </w:rPr>
        <w:t xml:space="preserve"> cazuri de </w:t>
      </w:r>
      <w:r w:rsidR="00925D42">
        <w:rPr>
          <w:sz w:val="22"/>
          <w:szCs w:val="22"/>
        </w:rPr>
        <w:t xml:space="preserve">boală pulmonară </w:t>
      </w:r>
      <w:r>
        <w:rPr>
          <w:sz w:val="22"/>
          <w:szCs w:val="22"/>
        </w:rPr>
        <w:t>interstiţială</w:t>
      </w:r>
      <w:r w:rsidR="00527F77">
        <w:rPr>
          <w:sz w:val="22"/>
          <w:szCs w:val="22"/>
        </w:rPr>
        <w:t>, precum şi cazuri rare de hipertensiune pulmonară</w:t>
      </w:r>
      <w:r>
        <w:rPr>
          <w:sz w:val="22"/>
          <w:szCs w:val="22"/>
        </w:rPr>
        <w:t xml:space="preserve"> </w:t>
      </w:r>
      <w:r w:rsidR="007149CA">
        <w:rPr>
          <w:sz w:val="22"/>
          <w:szCs w:val="22"/>
        </w:rPr>
        <w:t xml:space="preserve">și noduli pulmonari </w:t>
      </w:r>
      <w:r>
        <w:rPr>
          <w:sz w:val="22"/>
          <w:szCs w:val="22"/>
        </w:rPr>
        <w:t>(vezi pct. 4.8).</w:t>
      </w:r>
      <w:r w:rsidR="00BC4E98">
        <w:rPr>
          <w:sz w:val="22"/>
          <w:szCs w:val="22"/>
        </w:rPr>
        <w:t xml:space="preserve"> Riscul </w:t>
      </w:r>
      <w:r w:rsidR="003D2823">
        <w:rPr>
          <w:sz w:val="22"/>
          <w:szCs w:val="22"/>
        </w:rPr>
        <w:t>de boală pulmonară interstițială și hipertensiune pulmonară</w:t>
      </w:r>
      <w:r w:rsidR="002A7D5B">
        <w:rPr>
          <w:sz w:val="22"/>
          <w:szCs w:val="22"/>
        </w:rPr>
        <w:t xml:space="preserve"> </w:t>
      </w:r>
      <w:r w:rsidR="00527F77">
        <w:rPr>
          <w:sz w:val="22"/>
          <w:szCs w:val="22"/>
        </w:rPr>
        <w:t xml:space="preserve">poate fi </w:t>
      </w:r>
      <w:r w:rsidR="00BC4E98">
        <w:rPr>
          <w:sz w:val="22"/>
          <w:szCs w:val="22"/>
        </w:rPr>
        <w:t>crescut la pacienţii cu istori</w:t>
      </w:r>
      <w:r w:rsidR="004A2967">
        <w:rPr>
          <w:sz w:val="22"/>
          <w:szCs w:val="22"/>
        </w:rPr>
        <w:t>c de pneumopatie interstiţială</w:t>
      </w:r>
      <w:r w:rsidR="00BC4E98">
        <w:rPr>
          <w:sz w:val="22"/>
          <w:szCs w:val="22"/>
        </w:rPr>
        <w:t xml:space="preserve">. </w:t>
      </w:r>
      <w:r>
        <w:rPr>
          <w:sz w:val="22"/>
          <w:szCs w:val="22"/>
        </w:rPr>
        <w:t xml:space="preserve">Pneumopatia interstiţială este o afecţiune </w:t>
      </w:r>
      <w:r w:rsidR="00925D42">
        <w:rPr>
          <w:sz w:val="22"/>
          <w:szCs w:val="22"/>
        </w:rPr>
        <w:t>care poate avea evoluţie</w:t>
      </w:r>
      <w:r>
        <w:rPr>
          <w:sz w:val="22"/>
          <w:szCs w:val="22"/>
        </w:rPr>
        <w:t xml:space="preserve"> letal</w:t>
      </w:r>
      <w:r w:rsidR="00925D42">
        <w:rPr>
          <w:sz w:val="22"/>
          <w:szCs w:val="22"/>
        </w:rPr>
        <w:t>ă</w:t>
      </w:r>
      <w:r>
        <w:rPr>
          <w:sz w:val="22"/>
          <w:szCs w:val="22"/>
        </w:rPr>
        <w:t xml:space="preserve">, care poate apărea </w:t>
      </w:r>
      <w:r w:rsidR="00925D42">
        <w:rPr>
          <w:sz w:val="22"/>
          <w:szCs w:val="22"/>
        </w:rPr>
        <w:t>brusc</w:t>
      </w:r>
      <w:r>
        <w:rPr>
          <w:sz w:val="22"/>
          <w:szCs w:val="22"/>
        </w:rPr>
        <w:t xml:space="preserve"> în timpul tratamentului. Apariţia simptomelor pulmonare, cum sunt tusea şi dispneea, poate constitui un </w:t>
      </w:r>
      <w:r w:rsidR="00C529A4">
        <w:rPr>
          <w:sz w:val="22"/>
          <w:szCs w:val="22"/>
        </w:rPr>
        <w:t xml:space="preserve">argument </w:t>
      </w:r>
      <w:r w:rsidR="00925D42">
        <w:rPr>
          <w:sz w:val="22"/>
          <w:szCs w:val="22"/>
        </w:rPr>
        <w:t>pentru</w:t>
      </w:r>
      <w:r>
        <w:rPr>
          <w:sz w:val="22"/>
          <w:szCs w:val="22"/>
        </w:rPr>
        <w:t xml:space="preserve"> întreruperea tratamentului şi </w:t>
      </w:r>
      <w:r w:rsidR="00925D42">
        <w:rPr>
          <w:sz w:val="22"/>
          <w:szCs w:val="22"/>
        </w:rPr>
        <w:t xml:space="preserve">pentru efectuarea </w:t>
      </w:r>
      <w:r>
        <w:rPr>
          <w:sz w:val="22"/>
          <w:szCs w:val="22"/>
        </w:rPr>
        <w:t>de investigaţii ulterioare, după caz.</w:t>
      </w:r>
    </w:p>
    <w:p w14:paraId="5B22A506" w14:textId="77777777" w:rsidR="00530E2B" w:rsidRDefault="00530E2B" w:rsidP="00530E2B">
      <w:pPr>
        <w:rPr>
          <w:sz w:val="22"/>
          <w:szCs w:val="22"/>
        </w:rPr>
      </w:pPr>
    </w:p>
    <w:p w14:paraId="5B21B091" w14:textId="77777777" w:rsidR="00530E2B" w:rsidRPr="00364B56" w:rsidRDefault="00530E2B" w:rsidP="00AE7DEE">
      <w:pPr>
        <w:rPr>
          <w:sz w:val="22"/>
          <w:szCs w:val="22"/>
          <w:u w:val="single"/>
        </w:rPr>
      </w:pPr>
      <w:r w:rsidRPr="00364B56">
        <w:rPr>
          <w:sz w:val="22"/>
          <w:szCs w:val="22"/>
          <w:u w:val="single"/>
        </w:rPr>
        <w:t>Neuropatie periferică</w:t>
      </w:r>
    </w:p>
    <w:p w14:paraId="367F9F44" w14:textId="77777777" w:rsidR="00A423BD" w:rsidRDefault="00A423BD" w:rsidP="00AE7DEE">
      <w:pPr>
        <w:rPr>
          <w:sz w:val="22"/>
          <w:szCs w:val="22"/>
        </w:rPr>
      </w:pPr>
    </w:p>
    <w:p w14:paraId="590DBF74" w14:textId="77777777" w:rsidR="00530E2B" w:rsidRDefault="00530E2B" w:rsidP="00F41EA9">
      <w:pPr>
        <w:rPr>
          <w:sz w:val="22"/>
          <w:szCs w:val="22"/>
        </w:rPr>
      </w:pPr>
      <w:r w:rsidRPr="00D1325A">
        <w:rPr>
          <w:sz w:val="22"/>
          <w:szCs w:val="22"/>
        </w:rPr>
        <w:t>La pacienţii trataţi cu Arava</w:t>
      </w:r>
      <w:r w:rsidR="00C66B16" w:rsidRPr="00D1325A">
        <w:rPr>
          <w:sz w:val="22"/>
          <w:szCs w:val="22"/>
        </w:rPr>
        <w:t>,</w:t>
      </w:r>
      <w:r w:rsidRPr="00D1325A">
        <w:rPr>
          <w:sz w:val="22"/>
          <w:szCs w:val="22"/>
        </w:rPr>
        <w:t xml:space="preserve"> au fost raportate cazuri de neuropatie periferică. </w:t>
      </w:r>
      <w:r w:rsidR="00A64983" w:rsidRPr="00D1325A">
        <w:rPr>
          <w:sz w:val="22"/>
          <w:szCs w:val="22"/>
        </w:rPr>
        <w:t>La m</w:t>
      </w:r>
      <w:r w:rsidRPr="00D1325A">
        <w:rPr>
          <w:sz w:val="22"/>
          <w:szCs w:val="22"/>
        </w:rPr>
        <w:t>ajoritatea pacienţilor</w:t>
      </w:r>
      <w:r w:rsidR="00A64983" w:rsidRPr="00D1325A">
        <w:rPr>
          <w:sz w:val="22"/>
          <w:szCs w:val="22"/>
        </w:rPr>
        <w:t>,</w:t>
      </w:r>
      <w:r w:rsidRPr="00D1325A">
        <w:rPr>
          <w:sz w:val="22"/>
          <w:szCs w:val="22"/>
        </w:rPr>
        <w:t xml:space="preserve"> </w:t>
      </w:r>
      <w:r w:rsidR="00F713C0" w:rsidRPr="00D1325A">
        <w:rPr>
          <w:sz w:val="22"/>
          <w:szCs w:val="22"/>
        </w:rPr>
        <w:t>simptomatologia</w:t>
      </w:r>
      <w:r w:rsidR="00A64983" w:rsidRPr="00D1325A">
        <w:rPr>
          <w:sz w:val="22"/>
          <w:szCs w:val="22"/>
        </w:rPr>
        <w:t xml:space="preserve"> s-a ameliorat</w:t>
      </w:r>
      <w:r w:rsidRPr="00D1325A">
        <w:rPr>
          <w:sz w:val="22"/>
          <w:szCs w:val="22"/>
        </w:rPr>
        <w:t xml:space="preserve"> după între</w:t>
      </w:r>
      <w:r w:rsidR="00A64983" w:rsidRPr="00D1325A">
        <w:rPr>
          <w:sz w:val="22"/>
          <w:szCs w:val="22"/>
        </w:rPr>
        <w:t>ruperea tratamentului cu Arava</w:t>
      </w:r>
      <w:r w:rsidRPr="00D1325A">
        <w:rPr>
          <w:sz w:val="22"/>
          <w:szCs w:val="22"/>
        </w:rPr>
        <w:t xml:space="preserve">. </w:t>
      </w:r>
      <w:r w:rsidR="00E14069" w:rsidRPr="00D1325A">
        <w:rPr>
          <w:sz w:val="22"/>
          <w:szCs w:val="22"/>
        </w:rPr>
        <w:t>Cu toate acestea, a existat o mare variabilitate</w:t>
      </w:r>
      <w:r w:rsidR="00D1325A">
        <w:rPr>
          <w:sz w:val="22"/>
          <w:szCs w:val="22"/>
        </w:rPr>
        <w:t xml:space="preserve"> a rezultatelor finale şi anume, </w:t>
      </w:r>
      <w:r w:rsidR="00E14069" w:rsidRPr="00D1325A">
        <w:rPr>
          <w:sz w:val="22"/>
          <w:szCs w:val="22"/>
        </w:rPr>
        <w:t xml:space="preserve">la unii pacienţi neropatia s-a </w:t>
      </w:r>
      <w:r w:rsidR="006B2934" w:rsidRPr="00D1325A">
        <w:rPr>
          <w:sz w:val="22"/>
          <w:szCs w:val="22"/>
        </w:rPr>
        <w:t>remis</w:t>
      </w:r>
      <w:r w:rsidR="00E14069" w:rsidRPr="00D1325A">
        <w:rPr>
          <w:sz w:val="22"/>
          <w:szCs w:val="22"/>
        </w:rPr>
        <w:t xml:space="preserve">, iar la </w:t>
      </w:r>
      <w:r w:rsidR="00E14069" w:rsidRPr="00D1325A">
        <w:rPr>
          <w:sz w:val="22"/>
          <w:szCs w:val="22"/>
        </w:rPr>
        <w:lastRenderedPageBreak/>
        <w:t xml:space="preserve">alţi pacienţi simptomele au persistat. </w:t>
      </w:r>
      <w:r w:rsidRPr="00D1325A">
        <w:rPr>
          <w:sz w:val="22"/>
          <w:szCs w:val="22"/>
        </w:rPr>
        <w:t>Vârsta peste 60 de ani, asocierea cu medicamente neurotoxice şi diabetul zaharat pot creşte riscul de neuropatie periferică. Dacă la un pacient tratat</w:t>
      </w:r>
      <w:r>
        <w:rPr>
          <w:sz w:val="22"/>
          <w:szCs w:val="22"/>
        </w:rPr>
        <w:t xml:space="preserve"> cu Arava se instalează neuropatia periferică, trebuie avută în vedere întreruperea tratamentului cu Arava şi efectuarea procedurii de eliminare a medicamentului (vezi pct. 4.4).</w:t>
      </w:r>
    </w:p>
    <w:p w14:paraId="7F76B77A" w14:textId="77777777" w:rsidR="00F51504" w:rsidRDefault="00F51504" w:rsidP="00F41EA9">
      <w:pPr>
        <w:rPr>
          <w:sz w:val="22"/>
          <w:szCs w:val="22"/>
        </w:rPr>
      </w:pPr>
    </w:p>
    <w:p w14:paraId="0869CA92" w14:textId="77777777" w:rsidR="00A87E14" w:rsidRPr="00364B56" w:rsidRDefault="00A87E14" w:rsidP="00F41EA9">
      <w:pPr>
        <w:rPr>
          <w:sz w:val="22"/>
          <w:szCs w:val="22"/>
          <w:u w:val="single"/>
        </w:rPr>
      </w:pPr>
      <w:r w:rsidRPr="00364B56">
        <w:rPr>
          <w:sz w:val="22"/>
          <w:szCs w:val="22"/>
          <w:u w:val="single"/>
        </w:rPr>
        <w:t>Colită</w:t>
      </w:r>
    </w:p>
    <w:p w14:paraId="5D8CF145" w14:textId="77777777" w:rsidR="00A87E14" w:rsidRDefault="00A87E14" w:rsidP="00F41EA9">
      <w:pPr>
        <w:rPr>
          <w:sz w:val="22"/>
          <w:szCs w:val="22"/>
        </w:rPr>
      </w:pPr>
    </w:p>
    <w:p w14:paraId="0310C0AF" w14:textId="77777777" w:rsidR="00A87E14" w:rsidRDefault="00A87E14" w:rsidP="00F41EA9">
      <w:pPr>
        <w:rPr>
          <w:sz w:val="22"/>
          <w:szCs w:val="22"/>
        </w:rPr>
      </w:pPr>
      <w:r w:rsidRPr="00A87E14">
        <w:rPr>
          <w:sz w:val="22"/>
          <w:szCs w:val="22"/>
        </w:rPr>
        <w:t>Au fost raportate cazuri de colită, inclusiv colită microscopică, la pacien</w:t>
      </w:r>
      <w:r>
        <w:rPr>
          <w:sz w:val="22"/>
          <w:szCs w:val="22"/>
        </w:rPr>
        <w:t>ţ</w:t>
      </w:r>
      <w:r w:rsidRPr="00A87E14">
        <w:rPr>
          <w:sz w:val="22"/>
          <w:szCs w:val="22"/>
        </w:rPr>
        <w:t>ii trata</w:t>
      </w:r>
      <w:r>
        <w:rPr>
          <w:sz w:val="22"/>
          <w:szCs w:val="22"/>
        </w:rPr>
        <w:t>ţ</w:t>
      </w:r>
      <w:r w:rsidRPr="00A87E14">
        <w:rPr>
          <w:sz w:val="22"/>
          <w:szCs w:val="22"/>
        </w:rPr>
        <w:t>i cu leflunomidă. Pacien</w:t>
      </w:r>
      <w:r>
        <w:rPr>
          <w:sz w:val="22"/>
          <w:szCs w:val="22"/>
        </w:rPr>
        <w:t>ţ</w:t>
      </w:r>
      <w:r w:rsidRPr="00A87E14">
        <w:rPr>
          <w:sz w:val="22"/>
          <w:szCs w:val="22"/>
        </w:rPr>
        <w:t>ilor cărora li se administrează tratament cu leflunomidă</w:t>
      </w:r>
      <w:r w:rsidR="00536429" w:rsidRPr="00501BD8">
        <w:rPr>
          <w:sz w:val="22"/>
          <w:szCs w:val="22"/>
        </w:rPr>
        <w:t>,</w:t>
      </w:r>
      <w:r w:rsidRPr="00501BD8">
        <w:rPr>
          <w:sz w:val="22"/>
          <w:szCs w:val="22"/>
        </w:rPr>
        <w:t xml:space="preserve"> care prezintă diaree cronică de etiologie necunoscută</w:t>
      </w:r>
      <w:r w:rsidR="00536429" w:rsidRPr="00501BD8">
        <w:rPr>
          <w:sz w:val="22"/>
          <w:szCs w:val="22"/>
        </w:rPr>
        <w:t>,</w:t>
      </w:r>
      <w:r w:rsidRPr="00501BD8">
        <w:rPr>
          <w:sz w:val="22"/>
          <w:szCs w:val="22"/>
        </w:rPr>
        <w:t xml:space="preserve"> trebuie să li se efectueze proceduri de d</w:t>
      </w:r>
      <w:r w:rsidRPr="00A87E14">
        <w:rPr>
          <w:sz w:val="22"/>
          <w:szCs w:val="22"/>
        </w:rPr>
        <w:t>iagnosticare corespunzătoare.</w:t>
      </w:r>
    </w:p>
    <w:p w14:paraId="34BC9A2B" w14:textId="77777777" w:rsidR="00A87E14" w:rsidRDefault="00A87E14" w:rsidP="00F41EA9">
      <w:pPr>
        <w:rPr>
          <w:sz w:val="22"/>
          <w:szCs w:val="22"/>
        </w:rPr>
      </w:pPr>
    </w:p>
    <w:p w14:paraId="42733DFD" w14:textId="77777777" w:rsidR="00F51504" w:rsidRPr="00364B56" w:rsidRDefault="00831DD2" w:rsidP="00AE7DEE">
      <w:pPr>
        <w:rPr>
          <w:bCs/>
          <w:sz w:val="22"/>
          <w:szCs w:val="22"/>
          <w:u w:val="single"/>
        </w:rPr>
      </w:pPr>
      <w:r w:rsidRPr="00364B56">
        <w:rPr>
          <w:bCs/>
          <w:sz w:val="22"/>
          <w:szCs w:val="22"/>
          <w:u w:val="single"/>
        </w:rPr>
        <w:t>Tensiunea arterială</w:t>
      </w:r>
    </w:p>
    <w:p w14:paraId="5A1DDFA3" w14:textId="77777777" w:rsidR="00F51504" w:rsidRDefault="00F51504" w:rsidP="00F41EA9">
      <w:pPr>
        <w:rPr>
          <w:sz w:val="22"/>
          <w:szCs w:val="22"/>
        </w:rPr>
      </w:pPr>
    </w:p>
    <w:p w14:paraId="47194A0E" w14:textId="77777777" w:rsidR="00F51504" w:rsidRDefault="00F51504" w:rsidP="00F41EA9">
      <w:pPr>
        <w:rPr>
          <w:sz w:val="22"/>
          <w:szCs w:val="22"/>
        </w:rPr>
      </w:pPr>
      <w:r>
        <w:rPr>
          <w:sz w:val="22"/>
          <w:szCs w:val="22"/>
        </w:rPr>
        <w:t>Tensiunea arterială trebuie controlată înaintea începerii tratamentului cu leflunomidă şi periodic după aceea.</w:t>
      </w:r>
    </w:p>
    <w:p w14:paraId="303ACCC2" w14:textId="77777777" w:rsidR="00F51504" w:rsidRDefault="00F51504" w:rsidP="00F41EA9">
      <w:pPr>
        <w:rPr>
          <w:sz w:val="22"/>
          <w:szCs w:val="22"/>
        </w:rPr>
      </w:pPr>
    </w:p>
    <w:p w14:paraId="5ACE07DD" w14:textId="77777777" w:rsidR="00F51504" w:rsidRPr="00364B56" w:rsidRDefault="00993CAF" w:rsidP="00AE7DEE">
      <w:pPr>
        <w:rPr>
          <w:sz w:val="22"/>
          <w:szCs w:val="22"/>
          <w:u w:val="single"/>
        </w:rPr>
      </w:pPr>
      <w:r w:rsidRPr="00364B56">
        <w:rPr>
          <w:sz w:val="22"/>
          <w:szCs w:val="22"/>
          <w:u w:val="single"/>
        </w:rPr>
        <w:t>Procrearea (recomandări pentru bărbaţi)</w:t>
      </w:r>
    </w:p>
    <w:p w14:paraId="2D109DE0" w14:textId="77777777" w:rsidR="00F51504" w:rsidRDefault="00F51504" w:rsidP="00AE7DEE">
      <w:pPr>
        <w:rPr>
          <w:sz w:val="22"/>
          <w:szCs w:val="22"/>
        </w:rPr>
      </w:pPr>
    </w:p>
    <w:p w14:paraId="71856620" w14:textId="77777777" w:rsidR="00FB10DD" w:rsidRDefault="00F51504">
      <w:pPr>
        <w:rPr>
          <w:sz w:val="22"/>
          <w:szCs w:val="22"/>
        </w:rPr>
      </w:pPr>
      <w:r>
        <w:rPr>
          <w:sz w:val="22"/>
          <w:szCs w:val="22"/>
        </w:rPr>
        <w:t>Bărbaţii trebuie avertizaţi despre posibila toxicitate fetală de origine paternă. De asemenea, în timpul tratamentului cu leflunomidă, contracepţia trebuie garantată.</w:t>
      </w:r>
    </w:p>
    <w:p w14:paraId="25ABCBF8" w14:textId="77777777" w:rsidR="00141BC6" w:rsidRDefault="00141BC6">
      <w:pPr>
        <w:rPr>
          <w:sz w:val="22"/>
          <w:szCs w:val="22"/>
        </w:rPr>
      </w:pPr>
    </w:p>
    <w:p w14:paraId="4ABCA3C3" w14:textId="77777777" w:rsidR="00F51504" w:rsidRDefault="00F51504">
      <w:pPr>
        <w:rPr>
          <w:sz w:val="22"/>
          <w:szCs w:val="22"/>
        </w:rPr>
      </w:pPr>
      <w:r>
        <w:rPr>
          <w:sz w:val="22"/>
          <w:szCs w:val="22"/>
        </w:rPr>
        <w:t xml:space="preserve">Nu există date specifice cu privire la riscul de toxicitate fetală de origine paternă. Cu toate acestea, nu s-au efectuat studii la animale pentru evaluarea acestui risc specific. Pentru a minimaliza orice risc posibil, bărbaţii care doresc să aibă un copil trebuie să aibă în vedere întreruperea tratamentului cu leflunomidă şi administrarea de colestiramină </w:t>
      </w:r>
      <w:smartTag w:uri="urn:schemas-microsoft-com:office:smarttags" w:element="metricconverter">
        <w:smartTagPr>
          <w:attr w:name="ProductID" w:val="8 g"/>
        </w:smartTagPr>
        <w:r>
          <w:rPr>
            <w:sz w:val="22"/>
            <w:szCs w:val="22"/>
          </w:rPr>
          <w:t>8 g</w:t>
        </w:r>
      </w:smartTag>
      <w:r>
        <w:rPr>
          <w:sz w:val="22"/>
          <w:szCs w:val="22"/>
        </w:rPr>
        <w:t xml:space="preserve"> de 3 ori pe zi, timp de 11 zile sau de pulbere de cărbune activat </w:t>
      </w:r>
      <w:smartTag w:uri="urn:schemas-microsoft-com:office:smarttags" w:element="metricconverter">
        <w:smartTagPr>
          <w:attr w:name="ProductID" w:val="50 g"/>
        </w:smartTagPr>
        <w:r>
          <w:rPr>
            <w:sz w:val="22"/>
            <w:szCs w:val="22"/>
          </w:rPr>
          <w:t>50 g</w:t>
        </w:r>
      </w:smartTag>
      <w:r>
        <w:rPr>
          <w:sz w:val="22"/>
          <w:szCs w:val="22"/>
        </w:rPr>
        <w:t xml:space="preserve"> de 4 ori pe zi, timp de 11 zile.</w:t>
      </w:r>
    </w:p>
    <w:p w14:paraId="41E3524C" w14:textId="77777777" w:rsidR="00F51504" w:rsidRDefault="00F51504" w:rsidP="007D494E">
      <w:pPr>
        <w:rPr>
          <w:sz w:val="22"/>
          <w:szCs w:val="22"/>
        </w:rPr>
      </w:pPr>
    </w:p>
    <w:p w14:paraId="48D8FB03" w14:textId="77777777" w:rsidR="00F51504" w:rsidRDefault="00F51504">
      <w:pPr>
        <w:rPr>
          <w:sz w:val="22"/>
          <w:szCs w:val="22"/>
        </w:rPr>
      </w:pPr>
      <w:r>
        <w:rPr>
          <w:sz w:val="22"/>
          <w:szCs w:val="22"/>
        </w:rPr>
        <w:t>În ambele cazuri, după aplicarea procedurii, se determină pentru prima dată concentraţia plasmatică a metabolitului A771726. În continuare, concentraţia plasmatică a metabolitului A771726 trebuie determinată încă o dată după un interval de cel puţin 14 zile. Dacă ambele valori ale concentraţiei plasmatice sunt sub 0,02 mg/l şi după o perioadă de aşteptare de minim 3 luni, riscul de toxicitate fetală este foarte mic.</w:t>
      </w:r>
    </w:p>
    <w:p w14:paraId="47226DEB" w14:textId="77777777" w:rsidR="00F51504" w:rsidRDefault="00F51504" w:rsidP="007D494E">
      <w:pPr>
        <w:rPr>
          <w:sz w:val="22"/>
          <w:szCs w:val="22"/>
        </w:rPr>
      </w:pPr>
    </w:p>
    <w:p w14:paraId="0EDFA352" w14:textId="77777777" w:rsidR="00F51504" w:rsidRPr="00364B56" w:rsidRDefault="00130AEF" w:rsidP="00343417">
      <w:pPr>
        <w:keepNext/>
        <w:keepLines/>
        <w:rPr>
          <w:bCs/>
          <w:iCs/>
          <w:sz w:val="22"/>
          <w:szCs w:val="22"/>
          <w:u w:val="single"/>
        </w:rPr>
      </w:pPr>
      <w:r w:rsidRPr="00364B56">
        <w:rPr>
          <w:bCs/>
          <w:iCs/>
          <w:sz w:val="22"/>
          <w:szCs w:val="22"/>
          <w:u w:val="single"/>
        </w:rPr>
        <w:t>Procedura de eliminare</w:t>
      </w:r>
    </w:p>
    <w:p w14:paraId="34893730" w14:textId="77777777" w:rsidR="00F51504" w:rsidRDefault="00F51504" w:rsidP="00343417">
      <w:pPr>
        <w:pStyle w:val="BodyText"/>
        <w:keepNext/>
        <w:keepLines/>
        <w:spacing w:after="0"/>
        <w:rPr>
          <w:sz w:val="22"/>
          <w:szCs w:val="22"/>
        </w:rPr>
      </w:pPr>
    </w:p>
    <w:p w14:paraId="0F170156" w14:textId="77777777" w:rsidR="00F51504" w:rsidRDefault="00F51504" w:rsidP="00343417">
      <w:pPr>
        <w:pStyle w:val="BodyText"/>
        <w:keepNext/>
        <w:keepLines/>
        <w:spacing w:after="0"/>
        <w:rPr>
          <w:sz w:val="22"/>
          <w:szCs w:val="22"/>
        </w:rPr>
      </w:pPr>
      <w:r>
        <w:rPr>
          <w:sz w:val="22"/>
          <w:szCs w:val="22"/>
        </w:rPr>
        <w:t xml:space="preserve">Se administrează colestiramină </w:t>
      </w:r>
      <w:smartTag w:uri="urn:schemas-microsoft-com:office:smarttags" w:element="metricconverter">
        <w:smartTagPr>
          <w:attr w:name="ProductID" w:val="8 g"/>
        </w:smartTagPr>
        <w:r>
          <w:rPr>
            <w:sz w:val="22"/>
            <w:szCs w:val="22"/>
          </w:rPr>
          <w:t>8 g</w:t>
        </w:r>
      </w:smartTag>
      <w:r>
        <w:rPr>
          <w:sz w:val="22"/>
          <w:szCs w:val="22"/>
        </w:rPr>
        <w:t xml:space="preserve"> de 3 ori pe zi, zilnic. Alternativ, se administrează </w:t>
      </w:r>
      <w:smartTag w:uri="urn:schemas-microsoft-com:office:smarttags" w:element="metricconverter">
        <w:smartTagPr>
          <w:attr w:name="ProductID" w:val="50 g"/>
        </w:smartTagPr>
        <w:r>
          <w:rPr>
            <w:sz w:val="22"/>
            <w:szCs w:val="22"/>
          </w:rPr>
          <w:t>50 g</w:t>
        </w:r>
      </w:smartTag>
      <w:r>
        <w:rPr>
          <w:sz w:val="22"/>
          <w:szCs w:val="22"/>
        </w:rPr>
        <w:t xml:space="preserve"> pulbere de cărbune activat de 4 ori pe zi, zilnic. Durata eliminării complete este, de obicei, de 11 zile. Durata se poate modifica în funcţie de datele clinice sau de rezultatul testelor de laborator.</w:t>
      </w:r>
    </w:p>
    <w:p w14:paraId="009AEC01" w14:textId="77777777" w:rsidR="00F51504" w:rsidRDefault="00F51504">
      <w:pPr>
        <w:pStyle w:val="BodyText"/>
        <w:spacing w:after="0"/>
        <w:rPr>
          <w:sz w:val="22"/>
          <w:szCs w:val="22"/>
        </w:rPr>
      </w:pPr>
    </w:p>
    <w:p w14:paraId="525C98D6" w14:textId="77777777" w:rsidR="00F51504" w:rsidRPr="00364B56" w:rsidRDefault="00130AEF" w:rsidP="00CE1365">
      <w:pPr>
        <w:pStyle w:val="BodyText"/>
        <w:keepNext/>
        <w:keepLines/>
        <w:spacing w:after="0"/>
        <w:rPr>
          <w:bCs/>
          <w:sz w:val="22"/>
          <w:szCs w:val="22"/>
          <w:u w:val="single"/>
        </w:rPr>
      </w:pPr>
      <w:r w:rsidRPr="00364B56">
        <w:rPr>
          <w:bCs/>
          <w:sz w:val="22"/>
          <w:szCs w:val="22"/>
          <w:u w:val="single"/>
        </w:rPr>
        <w:t>Lactoza</w:t>
      </w:r>
    </w:p>
    <w:p w14:paraId="4560259B" w14:textId="77777777" w:rsidR="00F51504" w:rsidRDefault="00F51504" w:rsidP="00CE1365">
      <w:pPr>
        <w:pStyle w:val="BodyText"/>
        <w:keepNext/>
        <w:keepLines/>
        <w:spacing w:after="0"/>
        <w:rPr>
          <w:sz w:val="22"/>
          <w:szCs w:val="22"/>
        </w:rPr>
      </w:pPr>
    </w:p>
    <w:p w14:paraId="148F84C7" w14:textId="77777777" w:rsidR="00F51504" w:rsidRDefault="00130AEF" w:rsidP="00CE1365">
      <w:pPr>
        <w:keepNext/>
        <w:keepLines/>
        <w:rPr>
          <w:noProof/>
          <w:sz w:val="22"/>
          <w:szCs w:val="22"/>
        </w:rPr>
      </w:pPr>
      <w:bookmarkStart w:id="21" w:name="OLE_LINK7"/>
      <w:bookmarkStart w:id="22" w:name="OLE_LINK8"/>
      <w:r>
        <w:rPr>
          <w:noProof/>
          <w:sz w:val="22"/>
          <w:szCs w:val="22"/>
        </w:rPr>
        <w:t xml:space="preserve">Arava conţine lactoză. </w:t>
      </w:r>
      <w:r w:rsidR="00F51504">
        <w:rPr>
          <w:noProof/>
          <w:sz w:val="22"/>
          <w:szCs w:val="22"/>
        </w:rPr>
        <w:t>Pacienţii cu afecţiuni ereditare rare de intoleranţă la galactoză, deficit de lactază (Lapp) sau sindrom de malabsorbţie la glucoză-galactoză nu trebuie să utilizeze acest medicament.</w:t>
      </w:r>
    </w:p>
    <w:p w14:paraId="60E5751F" w14:textId="77777777" w:rsidR="00CD33BD" w:rsidRDefault="00CD33BD">
      <w:pPr>
        <w:rPr>
          <w:noProof/>
          <w:sz w:val="22"/>
          <w:szCs w:val="22"/>
        </w:rPr>
      </w:pPr>
    </w:p>
    <w:p w14:paraId="5DCB1441" w14:textId="77777777" w:rsidR="00CD33BD" w:rsidRPr="00EC4A7A" w:rsidRDefault="00CD33BD" w:rsidP="00CD33BD">
      <w:pPr>
        <w:rPr>
          <w:sz w:val="22"/>
          <w:szCs w:val="22"/>
          <w:u w:val="single"/>
        </w:rPr>
      </w:pPr>
      <w:r w:rsidRPr="00EC4A7A">
        <w:rPr>
          <w:sz w:val="22"/>
          <w:szCs w:val="22"/>
          <w:u w:val="single"/>
        </w:rPr>
        <w:t xml:space="preserve">Interferență cu determinarea nivelurilor de calciu ionic </w:t>
      </w:r>
    </w:p>
    <w:p w14:paraId="52D4F454" w14:textId="77777777" w:rsidR="00CD33BD" w:rsidRPr="00EC4A7A" w:rsidRDefault="00CD33BD" w:rsidP="00CD33BD">
      <w:pPr>
        <w:rPr>
          <w:sz w:val="22"/>
          <w:szCs w:val="22"/>
        </w:rPr>
      </w:pPr>
      <w:r w:rsidRPr="00EC4A7A">
        <w:rPr>
          <w:sz w:val="22"/>
          <w:szCs w:val="22"/>
        </w:rPr>
        <w:t>Măsurarea nivelurilor de calciu ionic poate indica valori fals reduse în timpul tratamentului cu leflunomidă și/sau teriflunomidă (metabolitul activ al leflunomidei), în funcție de tipul de analizor al calciului ionic utilizat (de ex. analizor pentru gazele sanguine). Prin urmare, plauzibilitatea nivelurilor reduse de calciu ionic observate trebuie pusă sub semnul întrebării la pacienții tratați cu leflunomidă sau teriflunomidă. În cazul unor măsurători nesigure, se recomandă determinarea concentrației totale de calciu seric corectate în funcție de albumină.</w:t>
      </w:r>
    </w:p>
    <w:bookmarkEnd w:id="21"/>
    <w:bookmarkEnd w:id="22"/>
    <w:p w14:paraId="4EAE17E0" w14:textId="77777777" w:rsidR="00F51504" w:rsidRPr="00DB3C9D" w:rsidRDefault="00F51504">
      <w:pPr>
        <w:rPr>
          <w:sz w:val="22"/>
          <w:szCs w:val="22"/>
        </w:rPr>
      </w:pPr>
    </w:p>
    <w:p w14:paraId="07D6D2A8" w14:textId="77777777" w:rsidR="00F51504" w:rsidRDefault="00F51504">
      <w:pPr>
        <w:ind w:left="540" w:hanging="540"/>
        <w:rPr>
          <w:b/>
          <w:sz w:val="22"/>
          <w:szCs w:val="22"/>
        </w:rPr>
      </w:pPr>
      <w:r>
        <w:rPr>
          <w:b/>
          <w:sz w:val="22"/>
          <w:szCs w:val="22"/>
        </w:rPr>
        <w:t>4.5</w:t>
      </w:r>
      <w:r>
        <w:rPr>
          <w:b/>
          <w:sz w:val="22"/>
          <w:szCs w:val="22"/>
        </w:rPr>
        <w:tab/>
        <w:t>Interacţiuni cu alte medicamente şi alte forme de interacţiune</w:t>
      </w:r>
    </w:p>
    <w:p w14:paraId="575C282F" w14:textId="77777777" w:rsidR="00F51504" w:rsidRDefault="00F51504" w:rsidP="007D494E">
      <w:pPr>
        <w:rPr>
          <w:sz w:val="22"/>
          <w:szCs w:val="22"/>
        </w:rPr>
      </w:pPr>
    </w:p>
    <w:p w14:paraId="057E72E9" w14:textId="77777777" w:rsidR="00DD24A8" w:rsidRDefault="00DD24A8" w:rsidP="007D494E">
      <w:pPr>
        <w:rPr>
          <w:sz w:val="22"/>
          <w:szCs w:val="22"/>
        </w:rPr>
      </w:pPr>
      <w:r>
        <w:rPr>
          <w:sz w:val="22"/>
          <w:szCs w:val="22"/>
        </w:rPr>
        <w:t>Studii privind</w:t>
      </w:r>
      <w:r w:rsidR="00D81BDE">
        <w:rPr>
          <w:sz w:val="22"/>
          <w:szCs w:val="22"/>
        </w:rPr>
        <w:t xml:space="preserve"> interacţiunile au fost efectuat</w:t>
      </w:r>
      <w:r>
        <w:rPr>
          <w:sz w:val="22"/>
          <w:szCs w:val="22"/>
        </w:rPr>
        <w:t>e numai la adulţi.</w:t>
      </w:r>
    </w:p>
    <w:p w14:paraId="5F0B1455" w14:textId="77777777" w:rsidR="00DD24A8" w:rsidRDefault="00DD24A8" w:rsidP="007D494E">
      <w:pPr>
        <w:rPr>
          <w:sz w:val="22"/>
          <w:szCs w:val="22"/>
        </w:rPr>
      </w:pPr>
    </w:p>
    <w:p w14:paraId="4717E9DA" w14:textId="77777777" w:rsidR="00F51504" w:rsidRDefault="00F51504">
      <w:pPr>
        <w:rPr>
          <w:sz w:val="22"/>
          <w:szCs w:val="22"/>
        </w:rPr>
      </w:pPr>
      <w:r>
        <w:rPr>
          <w:sz w:val="22"/>
          <w:szCs w:val="22"/>
        </w:rPr>
        <w:lastRenderedPageBreak/>
        <w:t xml:space="preserve">Creşterea frecvenţei reacţiilor adverse poate să apară în cazul utilizării recente sau concomitente a medicamentelor hepatotoxice sau hematotoxice sau când tratamentul cu leflunomidă este urmat de astfel de medicamente fără efectuarea procedurii de eliminare (vezi, de asemenea, recomandările privind asocierea cu alte tratamente, pct. 4.4). De aceea, se recomandă monitorizarea atentă a </w:t>
      </w:r>
      <w:r w:rsidR="00DD24A8">
        <w:rPr>
          <w:sz w:val="22"/>
          <w:szCs w:val="22"/>
        </w:rPr>
        <w:t xml:space="preserve">enzimelor </w:t>
      </w:r>
      <w:r>
        <w:rPr>
          <w:sz w:val="22"/>
          <w:szCs w:val="22"/>
        </w:rPr>
        <w:t>hepatic</w:t>
      </w:r>
      <w:r w:rsidR="00DD24A8">
        <w:rPr>
          <w:sz w:val="22"/>
          <w:szCs w:val="22"/>
        </w:rPr>
        <w:t>e</w:t>
      </w:r>
      <w:r>
        <w:rPr>
          <w:sz w:val="22"/>
          <w:szCs w:val="22"/>
        </w:rPr>
        <w:t xml:space="preserve"> şi </w:t>
      </w:r>
      <w:r w:rsidR="00DD24A8">
        <w:rPr>
          <w:sz w:val="22"/>
          <w:szCs w:val="22"/>
        </w:rPr>
        <w:t xml:space="preserve">a parametrilor </w:t>
      </w:r>
      <w:r>
        <w:rPr>
          <w:sz w:val="22"/>
          <w:szCs w:val="22"/>
        </w:rPr>
        <w:t>hematologici, în faza iniţială a tratamentului de înlocuire.</w:t>
      </w:r>
    </w:p>
    <w:p w14:paraId="7B733C63" w14:textId="77777777" w:rsidR="00F51504" w:rsidRDefault="00F51504" w:rsidP="007D494E">
      <w:pPr>
        <w:rPr>
          <w:sz w:val="22"/>
          <w:szCs w:val="22"/>
        </w:rPr>
      </w:pPr>
    </w:p>
    <w:p w14:paraId="0EE0AD43" w14:textId="77777777" w:rsidR="00875A09" w:rsidRPr="00AE7DEE" w:rsidRDefault="00875A09" w:rsidP="00AE7DEE">
      <w:pPr>
        <w:keepNext/>
        <w:rPr>
          <w:sz w:val="22"/>
          <w:szCs w:val="22"/>
          <w:u w:val="single"/>
        </w:rPr>
      </w:pPr>
      <w:r w:rsidRPr="00AE7DEE">
        <w:rPr>
          <w:sz w:val="22"/>
          <w:szCs w:val="22"/>
          <w:u w:val="single"/>
        </w:rPr>
        <w:t>Metotrexat</w:t>
      </w:r>
    </w:p>
    <w:p w14:paraId="5C638A3A" w14:textId="77777777" w:rsidR="00875A09" w:rsidRDefault="00875A09" w:rsidP="00AE7DEE">
      <w:pPr>
        <w:keepNext/>
        <w:rPr>
          <w:sz w:val="22"/>
          <w:szCs w:val="22"/>
        </w:rPr>
      </w:pPr>
    </w:p>
    <w:p w14:paraId="71BAB752" w14:textId="77777777" w:rsidR="00F51504" w:rsidRDefault="00F51504">
      <w:pPr>
        <w:rPr>
          <w:sz w:val="22"/>
          <w:szCs w:val="22"/>
        </w:rPr>
      </w:pPr>
      <w:r>
        <w:rPr>
          <w:sz w:val="22"/>
          <w:szCs w:val="22"/>
        </w:rPr>
        <w:t>Într-un studiu clinic restrâns (n=30) în care s-au administrat concomitent leflunomidă (10 până la 20 mg pe zi) şi metotrexat (10 până la 25 mg pe săptămână), s-a observat o creştere de 2 până la 3 ori a enzimelor hepatice la 5 din cei 30 pacienţi. În toate cazurile</w:t>
      </w:r>
      <w:r w:rsidR="007E0149">
        <w:rPr>
          <w:sz w:val="22"/>
          <w:szCs w:val="22"/>
        </w:rPr>
        <w:t>,</w:t>
      </w:r>
      <w:r>
        <w:rPr>
          <w:sz w:val="22"/>
          <w:szCs w:val="22"/>
        </w:rPr>
        <w:t xml:space="preserve"> creşterile au fost reversibile, la 2 pacienţi în condiţiile administrării în continuare a ambelor medicamente şi la 3 pacienţi după întreruperea leflunomidei. O creştere mai mare decât de 3 ori limita superioară a valorilor normale a fost observată la alţi 5 pacienţi. Şi în aceste cazuri creşterile au fost reversibile, la 2 pacienţi în condiţiile administrării în continuare a ambelor medicamente şi la 3 pacienţi după întreruperea leflunomidei.</w:t>
      </w:r>
    </w:p>
    <w:p w14:paraId="2317C658" w14:textId="77777777" w:rsidR="00F51504" w:rsidRDefault="00F51504">
      <w:pPr>
        <w:rPr>
          <w:sz w:val="22"/>
          <w:szCs w:val="22"/>
        </w:rPr>
      </w:pPr>
    </w:p>
    <w:p w14:paraId="6220D3B1" w14:textId="77777777" w:rsidR="00F51504" w:rsidRDefault="00F51504">
      <w:pPr>
        <w:rPr>
          <w:sz w:val="22"/>
          <w:szCs w:val="22"/>
        </w:rPr>
      </w:pPr>
      <w:r>
        <w:rPr>
          <w:sz w:val="22"/>
          <w:szCs w:val="22"/>
        </w:rPr>
        <w:t xml:space="preserve">La pacienţii cu </w:t>
      </w:r>
      <w:r w:rsidR="00F8424D">
        <w:rPr>
          <w:sz w:val="22"/>
          <w:szCs w:val="22"/>
        </w:rPr>
        <w:t>poli</w:t>
      </w:r>
      <w:r>
        <w:rPr>
          <w:sz w:val="22"/>
          <w:szCs w:val="22"/>
        </w:rPr>
        <w:t>artrită reumatoidă, nu s-a observat nici o interacţiune farmacocinetică între leflunomidă (10 până la 20 mg pe zi) şi metotrexat (10 până la 25 mg pe săptămână).</w:t>
      </w:r>
    </w:p>
    <w:p w14:paraId="20661035" w14:textId="77777777" w:rsidR="00504AA8" w:rsidRPr="00504AA8" w:rsidRDefault="00504AA8" w:rsidP="00504AA8">
      <w:pPr>
        <w:rPr>
          <w:rFonts w:eastAsia="Times New Roman"/>
          <w:sz w:val="22"/>
          <w:szCs w:val="22"/>
        </w:rPr>
      </w:pPr>
    </w:p>
    <w:p w14:paraId="0688921B" w14:textId="77777777" w:rsidR="00504AA8" w:rsidRPr="00504AA8" w:rsidRDefault="00504AA8" w:rsidP="00504AA8">
      <w:pPr>
        <w:rPr>
          <w:rFonts w:eastAsia="Times New Roman"/>
          <w:sz w:val="22"/>
          <w:szCs w:val="22"/>
          <w:u w:val="single"/>
        </w:rPr>
      </w:pPr>
      <w:r w:rsidRPr="00504AA8">
        <w:rPr>
          <w:rFonts w:eastAsia="Times New Roman"/>
          <w:sz w:val="22"/>
          <w:szCs w:val="22"/>
          <w:u w:val="single"/>
        </w:rPr>
        <w:t>Vaccinare</w:t>
      </w:r>
    </w:p>
    <w:p w14:paraId="4059C8E9" w14:textId="77777777" w:rsidR="00504AA8" w:rsidRPr="00504AA8" w:rsidRDefault="00504AA8" w:rsidP="00504AA8">
      <w:pPr>
        <w:rPr>
          <w:rFonts w:eastAsia="Times New Roman"/>
          <w:sz w:val="22"/>
          <w:szCs w:val="22"/>
        </w:rPr>
      </w:pPr>
    </w:p>
    <w:p w14:paraId="4F7D67D6" w14:textId="77777777" w:rsidR="00504AA8" w:rsidRPr="00504AA8" w:rsidRDefault="00504AA8" w:rsidP="00504AA8">
      <w:pPr>
        <w:rPr>
          <w:rFonts w:eastAsia="Times New Roman"/>
          <w:sz w:val="22"/>
          <w:szCs w:val="22"/>
        </w:rPr>
      </w:pPr>
      <w:r w:rsidRPr="00504AA8">
        <w:rPr>
          <w:rFonts w:eastAsia="Times New Roman"/>
          <w:sz w:val="22"/>
          <w:szCs w:val="22"/>
        </w:rPr>
        <w:t xml:space="preserve">Nu sunt disponibile date clinice privind eficacitatea şi siguranţa vaccinărilor în timpul tratamentului cu leflunomidă. Cu toate acestea, nu este recomandată vaccinarea cu virusuri vii atenuate. Trebuie luat în considerare timpul lung de înjumătăţire plasmatică a leflunomidei atunci când se intenţionează vaccinarea cu virusuri vii atenuate după oprirea tratamentului cu </w:t>
      </w:r>
      <w:r w:rsidR="00024D7F">
        <w:rPr>
          <w:rFonts w:eastAsia="Times New Roman"/>
          <w:sz w:val="22"/>
          <w:szCs w:val="22"/>
        </w:rPr>
        <w:t>Arava</w:t>
      </w:r>
      <w:r w:rsidRPr="00504AA8">
        <w:rPr>
          <w:rFonts w:eastAsia="Times New Roman"/>
          <w:sz w:val="22"/>
          <w:szCs w:val="22"/>
        </w:rPr>
        <w:t>.</w:t>
      </w:r>
    </w:p>
    <w:p w14:paraId="19056ABD" w14:textId="77777777" w:rsidR="00504AA8" w:rsidRPr="00504AA8" w:rsidRDefault="00504AA8" w:rsidP="00504AA8">
      <w:pPr>
        <w:rPr>
          <w:rFonts w:eastAsia="Times New Roman"/>
          <w:sz w:val="22"/>
          <w:szCs w:val="22"/>
        </w:rPr>
      </w:pPr>
    </w:p>
    <w:p w14:paraId="7FDCA102" w14:textId="77777777" w:rsidR="00504AA8" w:rsidRPr="00504AA8" w:rsidRDefault="00504AA8" w:rsidP="00504AA8">
      <w:pPr>
        <w:rPr>
          <w:rFonts w:eastAsia="Times New Roman"/>
          <w:sz w:val="22"/>
          <w:szCs w:val="22"/>
          <w:u w:val="single"/>
        </w:rPr>
      </w:pPr>
      <w:r w:rsidRPr="00504AA8">
        <w:rPr>
          <w:rFonts w:eastAsia="Times New Roman"/>
          <w:sz w:val="22"/>
          <w:szCs w:val="22"/>
          <w:u w:val="single"/>
        </w:rPr>
        <w:t>Warfarină şi alte anticoagulante cumarinice</w:t>
      </w:r>
    </w:p>
    <w:p w14:paraId="4E19CD73" w14:textId="77777777" w:rsidR="00504AA8" w:rsidRPr="00504AA8" w:rsidRDefault="00504AA8" w:rsidP="00504AA8">
      <w:pPr>
        <w:rPr>
          <w:rFonts w:eastAsia="Times New Roman"/>
          <w:sz w:val="22"/>
          <w:szCs w:val="22"/>
        </w:rPr>
      </w:pPr>
    </w:p>
    <w:p w14:paraId="4EEB9B34" w14:textId="77777777" w:rsidR="00504AA8" w:rsidRPr="00504AA8" w:rsidRDefault="00504AA8" w:rsidP="00504AA8">
      <w:pPr>
        <w:rPr>
          <w:rFonts w:eastAsia="Times New Roman"/>
          <w:sz w:val="22"/>
          <w:szCs w:val="22"/>
        </w:rPr>
      </w:pPr>
      <w:r w:rsidRPr="00504AA8">
        <w:rPr>
          <w:rFonts w:eastAsia="Times New Roman"/>
          <w:sz w:val="22"/>
          <w:szCs w:val="22"/>
        </w:rPr>
        <w:t xml:space="preserve">Atunci când leflunomida a fost administrată concomitent cu warfarina, au fost raportate cazuri de creştere a timpului de protrombină. Într-un studiu de farmacologie clinică (vezi mai jos), a fost observată o interacţiune farmacodinamică între warfarină şi A771726. Prin urmare, atunci când warfarina sau un alt anticoagulant cumarinic este administrat concomitent, se recomandă monitorizarea atentă şi în dinamică a valorilor </w:t>
      </w:r>
      <w:r w:rsidRPr="00504AA8">
        <w:rPr>
          <w:rFonts w:eastAsia="Times New Roman"/>
          <w:i/>
          <w:sz w:val="22"/>
          <w:szCs w:val="22"/>
        </w:rPr>
        <w:t xml:space="preserve">international normalised ratio </w:t>
      </w:r>
      <w:r w:rsidRPr="00504AA8">
        <w:rPr>
          <w:rFonts w:eastAsia="Times New Roman"/>
          <w:sz w:val="22"/>
          <w:szCs w:val="22"/>
        </w:rPr>
        <w:t>(INR).</w:t>
      </w:r>
    </w:p>
    <w:p w14:paraId="3FADFF58" w14:textId="77777777" w:rsidR="00504AA8" w:rsidRPr="00504AA8" w:rsidRDefault="00504AA8" w:rsidP="00504AA8">
      <w:pPr>
        <w:rPr>
          <w:rFonts w:eastAsia="Times New Roman"/>
          <w:sz w:val="22"/>
          <w:szCs w:val="22"/>
        </w:rPr>
      </w:pPr>
    </w:p>
    <w:p w14:paraId="1129AA90" w14:textId="77777777" w:rsidR="00504AA8" w:rsidRPr="00504AA8" w:rsidRDefault="00504AA8" w:rsidP="00504AA8">
      <w:pPr>
        <w:rPr>
          <w:rFonts w:eastAsia="Times New Roman"/>
          <w:sz w:val="22"/>
          <w:szCs w:val="22"/>
          <w:u w:val="single"/>
        </w:rPr>
      </w:pPr>
      <w:r w:rsidRPr="00504AA8">
        <w:rPr>
          <w:rFonts w:eastAsia="Times New Roman"/>
          <w:sz w:val="22"/>
          <w:szCs w:val="22"/>
          <w:u w:val="single"/>
        </w:rPr>
        <w:t>AINS</w:t>
      </w:r>
      <w:r w:rsidRPr="00F6032F">
        <w:rPr>
          <w:rFonts w:eastAsia="Times New Roman"/>
          <w:sz w:val="22"/>
          <w:szCs w:val="22"/>
          <w:u w:val="single"/>
        </w:rPr>
        <w:t>/Corticosteroizi</w:t>
      </w:r>
    </w:p>
    <w:p w14:paraId="068116C1" w14:textId="77777777" w:rsidR="00504AA8" w:rsidRPr="00504AA8" w:rsidRDefault="00504AA8" w:rsidP="00504AA8">
      <w:pPr>
        <w:rPr>
          <w:rFonts w:eastAsia="Times New Roman"/>
          <w:sz w:val="22"/>
          <w:szCs w:val="22"/>
        </w:rPr>
      </w:pPr>
    </w:p>
    <w:p w14:paraId="2152A5AF" w14:textId="77777777" w:rsidR="00504AA8" w:rsidRPr="00504AA8" w:rsidRDefault="00504AA8" w:rsidP="00504AA8">
      <w:pPr>
        <w:rPr>
          <w:rFonts w:eastAsia="Times New Roman"/>
          <w:sz w:val="22"/>
          <w:szCs w:val="22"/>
        </w:rPr>
      </w:pPr>
      <w:r w:rsidRPr="00504AA8">
        <w:rPr>
          <w:rFonts w:eastAsia="Times New Roman"/>
          <w:sz w:val="22"/>
          <w:szCs w:val="22"/>
        </w:rPr>
        <w:t>Dacă pacientului i se administrează deja tratament cu medicamente antiinflamatoare nesteroidiene (AINS) şi</w:t>
      </w:r>
      <w:r w:rsidRPr="00F6032F">
        <w:rPr>
          <w:rFonts w:eastAsia="Times New Roman"/>
          <w:sz w:val="22"/>
          <w:szCs w:val="22"/>
        </w:rPr>
        <w:t>/</w:t>
      </w:r>
      <w:r w:rsidRPr="00504AA8">
        <w:rPr>
          <w:rFonts w:eastAsia="Times New Roman"/>
          <w:sz w:val="22"/>
          <w:szCs w:val="22"/>
        </w:rPr>
        <w:t>sau cu corticosteroizi, acesta poate fi continuat după începerea administrării leflunomidei.</w:t>
      </w:r>
    </w:p>
    <w:p w14:paraId="7AAAED8F" w14:textId="77777777" w:rsidR="00504AA8" w:rsidRPr="00504AA8" w:rsidRDefault="00504AA8" w:rsidP="00504AA8">
      <w:pPr>
        <w:rPr>
          <w:rFonts w:eastAsia="Times New Roman"/>
          <w:sz w:val="22"/>
          <w:szCs w:val="22"/>
        </w:rPr>
      </w:pPr>
    </w:p>
    <w:p w14:paraId="0A686FA1" w14:textId="77777777" w:rsidR="00504AA8" w:rsidRPr="00504AA8" w:rsidRDefault="00504AA8" w:rsidP="00CE1365">
      <w:pPr>
        <w:keepNext/>
        <w:keepLines/>
        <w:rPr>
          <w:rFonts w:eastAsia="Times New Roman"/>
          <w:sz w:val="22"/>
          <w:szCs w:val="22"/>
          <w:u w:val="single"/>
        </w:rPr>
      </w:pPr>
      <w:r w:rsidRPr="00504AA8">
        <w:rPr>
          <w:rFonts w:eastAsia="Times New Roman"/>
          <w:sz w:val="22"/>
          <w:szCs w:val="22"/>
          <w:u w:val="single"/>
        </w:rPr>
        <w:t>Efectul altor medicamente asupra leflunomidei</w:t>
      </w:r>
      <w:r w:rsidRPr="00EF19EE">
        <w:rPr>
          <w:rFonts w:eastAsia="Times New Roman"/>
          <w:sz w:val="22"/>
          <w:szCs w:val="22"/>
          <w:u w:val="single"/>
          <w:lang w:val="pt-BR"/>
        </w:rPr>
        <w:t>:</w:t>
      </w:r>
    </w:p>
    <w:p w14:paraId="638F1D85" w14:textId="77777777" w:rsidR="00504AA8" w:rsidRPr="00504AA8" w:rsidRDefault="00504AA8" w:rsidP="00CE1365">
      <w:pPr>
        <w:keepNext/>
        <w:keepLines/>
        <w:rPr>
          <w:rFonts w:eastAsia="Times New Roman"/>
          <w:sz w:val="22"/>
          <w:szCs w:val="22"/>
        </w:rPr>
      </w:pPr>
    </w:p>
    <w:p w14:paraId="046C73B4" w14:textId="77777777" w:rsidR="00504AA8" w:rsidRPr="00504AA8" w:rsidRDefault="00504AA8" w:rsidP="00CE1365">
      <w:pPr>
        <w:keepNext/>
        <w:keepLines/>
        <w:rPr>
          <w:rFonts w:eastAsia="Times New Roman"/>
          <w:i/>
          <w:sz w:val="22"/>
          <w:szCs w:val="22"/>
        </w:rPr>
      </w:pPr>
      <w:r w:rsidRPr="00504AA8">
        <w:rPr>
          <w:rFonts w:eastAsia="Times New Roman"/>
          <w:i/>
          <w:sz w:val="22"/>
          <w:szCs w:val="22"/>
        </w:rPr>
        <w:t>Colestiramină sau cărbune activat</w:t>
      </w:r>
    </w:p>
    <w:p w14:paraId="4F9F6195" w14:textId="77777777" w:rsidR="00520BAB" w:rsidRPr="00AE7DEE" w:rsidRDefault="00520BAB" w:rsidP="00FB5E7F">
      <w:pPr>
        <w:pStyle w:val="BodyTextIndent"/>
        <w:spacing w:after="0"/>
        <w:ind w:left="0"/>
        <w:rPr>
          <w:i/>
          <w:sz w:val="22"/>
          <w:szCs w:val="22"/>
        </w:rPr>
      </w:pPr>
    </w:p>
    <w:p w14:paraId="306F7CE1" w14:textId="77777777" w:rsidR="00F51504" w:rsidRDefault="00F51504">
      <w:pPr>
        <w:pStyle w:val="BodyTextIndent"/>
        <w:spacing w:after="0"/>
        <w:ind w:left="0"/>
        <w:rPr>
          <w:sz w:val="22"/>
          <w:szCs w:val="22"/>
        </w:rPr>
      </w:pPr>
      <w:r>
        <w:rPr>
          <w:sz w:val="22"/>
          <w:szCs w:val="22"/>
        </w:rPr>
        <w:t>Se recomandă ca pacienţii care primesc leflunomidă să nu fie trataţi cu colestiramină sau cu pulbere de cărbune activat, deoarece acestea determină o scădere rapidă şi semnificativă a concentraţiilor plasmatice ale metabolitului A771726 (metabolitul activ al leflunomidei; vezi, de asemenea, pct. 5). Se consideră că mecanismul implică întreruperea circuitului enterohepatic şi/sau dializa gastro-intestinală a metabolitului A771726.</w:t>
      </w:r>
    </w:p>
    <w:p w14:paraId="40167EDB" w14:textId="77777777" w:rsidR="00F51504" w:rsidRDefault="00F51504">
      <w:pPr>
        <w:rPr>
          <w:sz w:val="22"/>
          <w:szCs w:val="22"/>
        </w:rPr>
      </w:pPr>
    </w:p>
    <w:p w14:paraId="3A0D7D76" w14:textId="77777777" w:rsidR="00A20DF6" w:rsidRPr="00AE7DEE" w:rsidRDefault="00A20DF6">
      <w:pPr>
        <w:rPr>
          <w:i/>
          <w:sz w:val="22"/>
          <w:szCs w:val="22"/>
        </w:rPr>
      </w:pPr>
      <w:r w:rsidRPr="00AE7DEE">
        <w:rPr>
          <w:i/>
          <w:sz w:val="22"/>
          <w:szCs w:val="22"/>
        </w:rPr>
        <w:t>Inhibitori şi inductori ai CYP450</w:t>
      </w:r>
    </w:p>
    <w:p w14:paraId="3292F2E8" w14:textId="77777777" w:rsidR="00A20DF6" w:rsidRDefault="00A20DF6">
      <w:pPr>
        <w:rPr>
          <w:sz w:val="22"/>
          <w:szCs w:val="22"/>
        </w:rPr>
      </w:pPr>
    </w:p>
    <w:p w14:paraId="4A7D7C5B" w14:textId="77777777" w:rsidR="00F51504" w:rsidRDefault="00A20DF6">
      <w:pPr>
        <w:rPr>
          <w:sz w:val="22"/>
          <w:szCs w:val="22"/>
        </w:rPr>
      </w:pPr>
      <w:r>
        <w:rPr>
          <w:sz w:val="22"/>
          <w:szCs w:val="22"/>
        </w:rPr>
        <w:t xml:space="preserve">Studiile de inhibare </w:t>
      </w:r>
      <w:r w:rsidRPr="00AE7DEE">
        <w:rPr>
          <w:i/>
          <w:sz w:val="22"/>
          <w:szCs w:val="22"/>
        </w:rPr>
        <w:t>in vitro</w:t>
      </w:r>
      <w:r>
        <w:rPr>
          <w:i/>
          <w:sz w:val="22"/>
          <w:szCs w:val="22"/>
        </w:rPr>
        <w:t>,</w:t>
      </w:r>
      <w:r w:rsidRPr="00AE7DEE">
        <w:rPr>
          <w:i/>
          <w:sz w:val="22"/>
          <w:szCs w:val="22"/>
        </w:rPr>
        <w:t xml:space="preserve"> </w:t>
      </w:r>
      <w:r>
        <w:rPr>
          <w:sz w:val="22"/>
          <w:szCs w:val="22"/>
        </w:rPr>
        <w:t xml:space="preserve">efectuate pe microzomi hepatici umani, sugerează că </w:t>
      </w:r>
      <w:r w:rsidRPr="00F41EA9">
        <w:rPr>
          <w:sz w:val="22"/>
          <w:szCs w:val="22"/>
        </w:rPr>
        <w:t>izoenzimele</w:t>
      </w:r>
      <w:r>
        <w:rPr>
          <w:sz w:val="22"/>
          <w:szCs w:val="22"/>
        </w:rPr>
        <w:t xml:space="preserve"> 1A2, 2C19 şi 3A4 ale citocromului P450 </w:t>
      </w:r>
      <w:r w:rsidR="00D53054">
        <w:rPr>
          <w:sz w:val="22"/>
          <w:szCs w:val="22"/>
        </w:rPr>
        <w:t xml:space="preserve">(CYP) </w:t>
      </w:r>
      <w:r>
        <w:rPr>
          <w:sz w:val="22"/>
          <w:szCs w:val="22"/>
        </w:rPr>
        <w:t xml:space="preserve">sunt implicate în metabolizarea leflunomidei. </w:t>
      </w:r>
      <w:r w:rsidR="00F51504">
        <w:rPr>
          <w:sz w:val="22"/>
          <w:szCs w:val="22"/>
        </w:rPr>
        <w:t xml:space="preserve">Un studiu privind interacţiunile efectuat </w:t>
      </w:r>
      <w:r w:rsidR="00F51504">
        <w:rPr>
          <w:i/>
          <w:sz w:val="22"/>
          <w:szCs w:val="22"/>
        </w:rPr>
        <w:t xml:space="preserve">in vivo </w:t>
      </w:r>
      <w:r w:rsidR="00F51504">
        <w:rPr>
          <w:sz w:val="22"/>
          <w:szCs w:val="22"/>
        </w:rPr>
        <w:t xml:space="preserve">cu </w:t>
      </w:r>
      <w:r>
        <w:rPr>
          <w:sz w:val="22"/>
          <w:szCs w:val="22"/>
        </w:rPr>
        <w:t xml:space="preserve">leflunomidă şi </w:t>
      </w:r>
      <w:r w:rsidR="00F51504">
        <w:rPr>
          <w:sz w:val="22"/>
          <w:szCs w:val="22"/>
        </w:rPr>
        <w:t xml:space="preserve">cimetidină (inhibitor </w:t>
      </w:r>
      <w:r w:rsidR="00D53054">
        <w:rPr>
          <w:sz w:val="22"/>
          <w:szCs w:val="22"/>
        </w:rPr>
        <w:t>slab</w:t>
      </w:r>
      <w:r w:rsidR="00AD09A0">
        <w:rPr>
          <w:sz w:val="22"/>
          <w:szCs w:val="22"/>
        </w:rPr>
        <w:t>,</w:t>
      </w:r>
      <w:r w:rsidR="00D53054">
        <w:rPr>
          <w:sz w:val="22"/>
          <w:szCs w:val="22"/>
        </w:rPr>
        <w:t xml:space="preserve"> </w:t>
      </w:r>
      <w:r w:rsidR="00F51504">
        <w:rPr>
          <w:sz w:val="22"/>
          <w:szCs w:val="22"/>
        </w:rPr>
        <w:t>nespecific</w:t>
      </w:r>
      <w:r w:rsidR="00AD09A0">
        <w:rPr>
          <w:sz w:val="22"/>
          <w:szCs w:val="22"/>
        </w:rPr>
        <w:t>,</w:t>
      </w:r>
      <w:r w:rsidR="00F51504">
        <w:rPr>
          <w:sz w:val="22"/>
          <w:szCs w:val="22"/>
        </w:rPr>
        <w:t xml:space="preserve"> al citocromului P450</w:t>
      </w:r>
      <w:r>
        <w:rPr>
          <w:sz w:val="22"/>
          <w:szCs w:val="22"/>
        </w:rPr>
        <w:t xml:space="preserve"> (CYP)</w:t>
      </w:r>
      <w:r w:rsidR="00F51504">
        <w:rPr>
          <w:sz w:val="22"/>
          <w:szCs w:val="22"/>
        </w:rPr>
        <w:t xml:space="preserve">) a demonstrat că nu există </w:t>
      </w:r>
      <w:r w:rsidR="00AD09A0">
        <w:rPr>
          <w:sz w:val="22"/>
          <w:szCs w:val="22"/>
        </w:rPr>
        <w:t xml:space="preserve">o influenţă </w:t>
      </w:r>
      <w:r w:rsidR="00F51504">
        <w:rPr>
          <w:sz w:val="22"/>
          <w:szCs w:val="22"/>
        </w:rPr>
        <w:t>semnificativ</w:t>
      </w:r>
      <w:r w:rsidR="00AD09A0">
        <w:rPr>
          <w:sz w:val="22"/>
          <w:szCs w:val="22"/>
        </w:rPr>
        <w:t xml:space="preserve">ă asupra expunerii la </w:t>
      </w:r>
      <w:r w:rsidR="00AD09A0" w:rsidRPr="00AD09A0">
        <w:rPr>
          <w:sz w:val="22"/>
          <w:szCs w:val="22"/>
        </w:rPr>
        <w:t>A771726</w:t>
      </w:r>
      <w:r w:rsidR="00F51504">
        <w:rPr>
          <w:sz w:val="22"/>
          <w:szCs w:val="22"/>
        </w:rPr>
        <w:t xml:space="preserve">. După administrarea unei doze unice de leflunomidă la subiecţi care primeau doze multiple de rifampicină (inductor nespecific al citocromului P450), concentraţiile plasmatice maxime ale </w:t>
      </w:r>
      <w:r w:rsidR="00F51504">
        <w:rPr>
          <w:sz w:val="22"/>
          <w:szCs w:val="22"/>
        </w:rPr>
        <w:lastRenderedPageBreak/>
        <w:t>A771726 au crescut cu aproximativ 40%, în timp ce ASC nu s-a modificat semnificativ. Mecanismul acestui efect nu este clar.</w:t>
      </w:r>
    </w:p>
    <w:p w14:paraId="4B18933D" w14:textId="77777777" w:rsidR="00F51504" w:rsidRDefault="00F51504" w:rsidP="007D494E">
      <w:pPr>
        <w:rPr>
          <w:sz w:val="22"/>
          <w:szCs w:val="22"/>
        </w:rPr>
      </w:pPr>
    </w:p>
    <w:p w14:paraId="08D55F62" w14:textId="77777777" w:rsidR="00FB5E7F" w:rsidRPr="00AE7DEE" w:rsidRDefault="00FB5E7F" w:rsidP="00AE7DEE">
      <w:pPr>
        <w:keepNext/>
        <w:rPr>
          <w:sz w:val="22"/>
          <w:szCs w:val="22"/>
          <w:u w:val="single"/>
        </w:rPr>
      </w:pPr>
      <w:r w:rsidRPr="00AE7DEE">
        <w:rPr>
          <w:sz w:val="22"/>
          <w:szCs w:val="22"/>
          <w:u w:val="single"/>
        </w:rPr>
        <w:t>Efectul leflunomidei asupra altor medicamente</w:t>
      </w:r>
      <w:r w:rsidRPr="00F6032F">
        <w:rPr>
          <w:sz w:val="22"/>
          <w:szCs w:val="22"/>
          <w:u w:val="single"/>
        </w:rPr>
        <w:t>:</w:t>
      </w:r>
    </w:p>
    <w:p w14:paraId="7CB8EC5E" w14:textId="77777777" w:rsidR="00FB5E7F" w:rsidRDefault="00FB5E7F" w:rsidP="00AE7DEE">
      <w:pPr>
        <w:keepNext/>
        <w:rPr>
          <w:sz w:val="22"/>
          <w:szCs w:val="22"/>
        </w:rPr>
      </w:pPr>
    </w:p>
    <w:p w14:paraId="5D50D413" w14:textId="77777777" w:rsidR="00FB5E7F" w:rsidRPr="00AE7DEE" w:rsidRDefault="00FB5E7F" w:rsidP="00AE7DEE">
      <w:pPr>
        <w:keepNext/>
        <w:rPr>
          <w:i/>
          <w:sz w:val="22"/>
          <w:szCs w:val="22"/>
        </w:rPr>
      </w:pPr>
      <w:r w:rsidRPr="00AE7DEE">
        <w:rPr>
          <w:i/>
          <w:sz w:val="22"/>
          <w:szCs w:val="22"/>
        </w:rPr>
        <w:t>Contraceptive orale</w:t>
      </w:r>
    </w:p>
    <w:p w14:paraId="00E4B58C" w14:textId="77777777" w:rsidR="00FB5E7F" w:rsidRDefault="00FB5E7F" w:rsidP="00AE7DEE">
      <w:pPr>
        <w:keepNext/>
        <w:rPr>
          <w:sz w:val="22"/>
          <w:szCs w:val="22"/>
        </w:rPr>
      </w:pPr>
    </w:p>
    <w:p w14:paraId="61156AC3" w14:textId="77777777" w:rsidR="00F51504" w:rsidRDefault="00F51504" w:rsidP="00840FEB">
      <w:pPr>
        <w:rPr>
          <w:sz w:val="22"/>
          <w:szCs w:val="22"/>
        </w:rPr>
      </w:pPr>
      <w:r>
        <w:rPr>
          <w:sz w:val="22"/>
          <w:szCs w:val="22"/>
        </w:rPr>
        <w:t>Într-un studiu efectuat la voluntare sănătoase care au primit leflunomidă concomitent cu un contraceptiv oral trifazic, conţinând 30 </w:t>
      </w:r>
      <w:r>
        <w:rPr>
          <w:sz w:val="22"/>
          <w:szCs w:val="22"/>
        </w:rPr>
        <w:sym w:font="Symbol" w:char="F06D"/>
      </w:r>
      <w:r>
        <w:rPr>
          <w:sz w:val="22"/>
          <w:szCs w:val="22"/>
        </w:rPr>
        <w:t>g etinilestradiol, nu s-a redus eficacitatea medicamentului contraceptiv, iar farmacocinetica metabolitului A771726 a rămas în limitele predictibile.</w:t>
      </w:r>
      <w:r w:rsidR="00FB5E7F">
        <w:rPr>
          <w:sz w:val="22"/>
          <w:szCs w:val="22"/>
        </w:rPr>
        <w:t xml:space="preserve"> A fost observată o interacţiune farmacocinetică între contraceptivele orale şi </w:t>
      </w:r>
      <w:r w:rsidR="00FB5E7F" w:rsidRPr="00FB5E7F">
        <w:rPr>
          <w:sz w:val="22"/>
          <w:szCs w:val="22"/>
        </w:rPr>
        <w:t>A771726</w:t>
      </w:r>
      <w:r w:rsidR="00FB5E7F">
        <w:rPr>
          <w:sz w:val="22"/>
          <w:szCs w:val="22"/>
        </w:rPr>
        <w:t xml:space="preserve"> (vezi mai jos).</w:t>
      </w:r>
    </w:p>
    <w:p w14:paraId="0DADAFCF" w14:textId="77777777" w:rsidR="00F51504" w:rsidRDefault="00F51504" w:rsidP="007D494E">
      <w:pPr>
        <w:rPr>
          <w:sz w:val="22"/>
          <w:szCs w:val="22"/>
        </w:rPr>
      </w:pPr>
    </w:p>
    <w:p w14:paraId="5B3E4588" w14:textId="77777777" w:rsidR="00504AA8" w:rsidRPr="00F6032F" w:rsidRDefault="00504AA8" w:rsidP="00504AA8">
      <w:pPr>
        <w:rPr>
          <w:rFonts w:eastAsia="Times New Roman"/>
          <w:sz w:val="22"/>
          <w:szCs w:val="22"/>
        </w:rPr>
      </w:pPr>
      <w:r w:rsidRPr="00504AA8">
        <w:rPr>
          <w:rFonts w:eastAsia="Times New Roman"/>
          <w:sz w:val="22"/>
          <w:szCs w:val="22"/>
        </w:rPr>
        <w:t>Urm</w:t>
      </w:r>
      <w:r w:rsidRPr="00F6032F">
        <w:rPr>
          <w:rFonts w:eastAsia="Times New Roman"/>
          <w:sz w:val="22"/>
          <w:szCs w:val="22"/>
        </w:rPr>
        <w:t>ătoarele s</w:t>
      </w:r>
      <w:r w:rsidRPr="00504AA8">
        <w:rPr>
          <w:rFonts w:eastAsia="Times New Roman"/>
          <w:sz w:val="22"/>
          <w:szCs w:val="22"/>
        </w:rPr>
        <w:t>tudii privind interacţiunile farmacocinetice şi farmacodinamice au fost efectuate cu A771726 (principalul metabolit activ al leflunomidei). La pacienţii trataţi cu leflunomidă, trebuie luate în considerare următoarele rezultate din studii şi recomandări, deoarece nu pot fi excluse interacţiuni medicamentoase similare pentru leflunomida administrată în dozele recomandate</w:t>
      </w:r>
      <w:r w:rsidRPr="00F6032F">
        <w:rPr>
          <w:rFonts w:eastAsia="Times New Roman"/>
          <w:sz w:val="22"/>
          <w:szCs w:val="22"/>
        </w:rPr>
        <w:t>:</w:t>
      </w:r>
    </w:p>
    <w:p w14:paraId="7EFE481F" w14:textId="77777777" w:rsidR="00504AA8" w:rsidRPr="00504AA8" w:rsidRDefault="00504AA8" w:rsidP="00504AA8">
      <w:pPr>
        <w:rPr>
          <w:rFonts w:eastAsia="Times New Roman"/>
          <w:sz w:val="22"/>
          <w:szCs w:val="22"/>
        </w:rPr>
      </w:pPr>
    </w:p>
    <w:p w14:paraId="7C21C5AB" w14:textId="77777777" w:rsidR="00504AA8" w:rsidRPr="00504AA8" w:rsidRDefault="00504AA8" w:rsidP="00504AA8">
      <w:pPr>
        <w:tabs>
          <w:tab w:val="left" w:pos="567"/>
        </w:tabs>
        <w:rPr>
          <w:rFonts w:eastAsia="Times New Roman"/>
          <w:sz w:val="22"/>
          <w:szCs w:val="22"/>
        </w:rPr>
      </w:pPr>
      <w:r w:rsidRPr="00504AA8">
        <w:rPr>
          <w:rFonts w:eastAsia="Times New Roman"/>
          <w:sz w:val="22"/>
          <w:szCs w:val="22"/>
        </w:rPr>
        <w:t>Efectul asupra repaglinidei (substrat al CYP2C8)</w:t>
      </w:r>
    </w:p>
    <w:p w14:paraId="36A92D6E" w14:textId="77777777" w:rsidR="00504AA8" w:rsidRPr="00504AA8" w:rsidRDefault="00504AA8" w:rsidP="00504AA8">
      <w:pPr>
        <w:tabs>
          <w:tab w:val="left" w:pos="567"/>
        </w:tabs>
        <w:rPr>
          <w:rFonts w:eastAsia="Times New Roman"/>
          <w:sz w:val="22"/>
          <w:szCs w:val="22"/>
        </w:rPr>
      </w:pPr>
      <w:r w:rsidRPr="00504AA8">
        <w:rPr>
          <w:rFonts w:eastAsia="Times New Roman"/>
          <w:sz w:val="22"/>
          <w:szCs w:val="22"/>
        </w:rPr>
        <w:t>După administrarea unor doze repetate de A771726, a existat o creştere a valorilor medii ale C</w:t>
      </w:r>
      <w:r w:rsidRPr="00504AA8">
        <w:rPr>
          <w:rFonts w:eastAsia="Times New Roman"/>
          <w:sz w:val="22"/>
          <w:szCs w:val="22"/>
          <w:vertAlign w:val="subscript"/>
        </w:rPr>
        <w:t>max</w:t>
      </w:r>
      <w:r w:rsidRPr="00504AA8">
        <w:rPr>
          <w:rFonts w:eastAsia="Times New Roman"/>
          <w:sz w:val="22"/>
          <w:szCs w:val="22"/>
        </w:rPr>
        <w:t xml:space="preserve"> şi ASC pentru repaglinidă (de 1,7 ori şi, respectiv, de 2,4 ori), ceea ce sugerează că A771726 este un inhibitor al CYP2C8 </w:t>
      </w:r>
      <w:r w:rsidRPr="00504AA8">
        <w:rPr>
          <w:rFonts w:eastAsia="Times New Roman"/>
          <w:i/>
          <w:sz w:val="22"/>
          <w:szCs w:val="22"/>
        </w:rPr>
        <w:t>in vivo</w:t>
      </w:r>
      <w:r w:rsidRPr="00504AA8">
        <w:rPr>
          <w:rFonts w:eastAsia="Times New Roman"/>
          <w:sz w:val="22"/>
          <w:szCs w:val="22"/>
        </w:rPr>
        <w:t>. Prin urmare, se recomandă supravegherea pacienţilor care utilizează concomitent medicamente metabolizate de CYP2C8, cum sunt repaglinida, paclitaxelul, pioglitazona sau rosiglitazona, deoarece expunerea la acestea poate fi mai mare.</w:t>
      </w:r>
    </w:p>
    <w:p w14:paraId="134095A1" w14:textId="77777777" w:rsidR="00504AA8" w:rsidRPr="00504AA8" w:rsidRDefault="00504AA8" w:rsidP="00504AA8">
      <w:pPr>
        <w:tabs>
          <w:tab w:val="left" w:pos="567"/>
        </w:tabs>
        <w:rPr>
          <w:rFonts w:eastAsia="Times New Roman"/>
          <w:sz w:val="22"/>
          <w:szCs w:val="22"/>
        </w:rPr>
      </w:pPr>
    </w:p>
    <w:p w14:paraId="2FB8EB99" w14:textId="77777777" w:rsidR="00504AA8" w:rsidRPr="00504AA8" w:rsidRDefault="00504AA8" w:rsidP="00504AA8">
      <w:pPr>
        <w:rPr>
          <w:rFonts w:eastAsia="Times New Roman"/>
          <w:sz w:val="22"/>
          <w:szCs w:val="22"/>
        </w:rPr>
      </w:pPr>
      <w:r w:rsidRPr="00504AA8">
        <w:rPr>
          <w:rFonts w:eastAsia="Times New Roman"/>
          <w:sz w:val="22"/>
          <w:szCs w:val="22"/>
        </w:rPr>
        <w:t xml:space="preserve">Efectul asupra cafeinei (substrat al CYP1A2) </w:t>
      </w:r>
    </w:p>
    <w:p w14:paraId="64332991" w14:textId="77777777" w:rsidR="00504AA8" w:rsidRPr="00504AA8" w:rsidRDefault="00504AA8" w:rsidP="00504AA8">
      <w:pPr>
        <w:rPr>
          <w:rFonts w:eastAsia="Times New Roman"/>
          <w:sz w:val="22"/>
          <w:szCs w:val="22"/>
        </w:rPr>
      </w:pPr>
      <w:r w:rsidRPr="00504AA8">
        <w:rPr>
          <w:rFonts w:eastAsia="Times New Roman"/>
          <w:sz w:val="22"/>
          <w:szCs w:val="22"/>
        </w:rPr>
        <w:t>Dozele repetate de A771726 au scăzut valorile medii ale C</w:t>
      </w:r>
      <w:r w:rsidRPr="00504AA8">
        <w:rPr>
          <w:rFonts w:eastAsia="Times New Roman"/>
          <w:sz w:val="22"/>
          <w:szCs w:val="22"/>
          <w:vertAlign w:val="subscript"/>
        </w:rPr>
        <w:t>max</w:t>
      </w:r>
      <w:r w:rsidRPr="00504AA8">
        <w:rPr>
          <w:rFonts w:eastAsia="Times New Roman"/>
          <w:sz w:val="22"/>
          <w:szCs w:val="22"/>
        </w:rPr>
        <w:t xml:space="preserve"> şi ASC pentru cafeină (substrat al CYP1A2) cu 18% şi, respectiv, cu 55%, ceea ce sugerează că A771726 poate fi un inductor slab al CYP1A2 </w:t>
      </w:r>
      <w:r w:rsidRPr="00504AA8">
        <w:rPr>
          <w:rFonts w:eastAsia="Times New Roman"/>
          <w:i/>
          <w:sz w:val="22"/>
          <w:szCs w:val="22"/>
        </w:rPr>
        <w:t>in vivo</w:t>
      </w:r>
      <w:r w:rsidRPr="00504AA8">
        <w:rPr>
          <w:rFonts w:eastAsia="Times New Roman"/>
          <w:sz w:val="22"/>
          <w:szCs w:val="22"/>
        </w:rPr>
        <w:t>. Prin urmare, medicamentele metabolizate de CYP1A2 (cum sunt duloxetina, alosetronul, teofilina şi tizanidina) trebuie utilizate cu precauţie în timpul tratamentului, deoarece poate determina diminuarea eficacităţii acestor medicamente.</w:t>
      </w:r>
    </w:p>
    <w:p w14:paraId="19CE897A" w14:textId="77777777" w:rsidR="00504AA8" w:rsidRPr="00504AA8" w:rsidRDefault="00504AA8" w:rsidP="00504AA8">
      <w:pPr>
        <w:rPr>
          <w:rFonts w:eastAsia="Times New Roman"/>
          <w:sz w:val="22"/>
          <w:szCs w:val="22"/>
        </w:rPr>
      </w:pPr>
    </w:p>
    <w:p w14:paraId="237CD315" w14:textId="77777777" w:rsidR="00504AA8" w:rsidRPr="00504AA8" w:rsidRDefault="00504AA8" w:rsidP="00504AA8">
      <w:pPr>
        <w:rPr>
          <w:rFonts w:eastAsia="Times New Roman"/>
          <w:sz w:val="22"/>
          <w:szCs w:val="22"/>
        </w:rPr>
      </w:pPr>
      <w:r w:rsidRPr="00504AA8">
        <w:rPr>
          <w:rFonts w:eastAsia="Times New Roman"/>
          <w:sz w:val="22"/>
          <w:szCs w:val="22"/>
        </w:rPr>
        <w:t>Efectul asupra substraturilor transportorului de anioni organici 3 (OAT3)</w:t>
      </w:r>
    </w:p>
    <w:p w14:paraId="06BA843B" w14:textId="77777777" w:rsidR="00504AA8" w:rsidRPr="00504AA8" w:rsidRDefault="00504AA8" w:rsidP="00504AA8">
      <w:pPr>
        <w:rPr>
          <w:rFonts w:eastAsia="Times New Roman"/>
          <w:sz w:val="22"/>
          <w:szCs w:val="22"/>
        </w:rPr>
      </w:pPr>
      <w:r w:rsidRPr="00504AA8">
        <w:rPr>
          <w:rFonts w:eastAsia="Times New Roman"/>
          <w:sz w:val="22"/>
          <w:szCs w:val="22"/>
        </w:rPr>
        <w:t>După administrarea unor doze repetate de A771726, a existat o creştere a valorilor medii ale C</w:t>
      </w:r>
      <w:r w:rsidRPr="00504AA8">
        <w:rPr>
          <w:rFonts w:eastAsia="Times New Roman"/>
          <w:sz w:val="22"/>
          <w:szCs w:val="22"/>
          <w:vertAlign w:val="subscript"/>
        </w:rPr>
        <w:t>max</w:t>
      </w:r>
      <w:r w:rsidRPr="00504AA8">
        <w:rPr>
          <w:rFonts w:eastAsia="Times New Roman"/>
          <w:sz w:val="22"/>
          <w:szCs w:val="22"/>
        </w:rPr>
        <w:t xml:space="preserve"> şi ASC pentru cefaclor (de 1,43 ori şi, respectiv, de 1,54 ori), ceea ce sugerează că A771726 este un inhibitor al OAT3</w:t>
      </w:r>
      <w:r w:rsidRPr="00504AA8">
        <w:rPr>
          <w:rFonts w:eastAsia="Times New Roman"/>
          <w:i/>
          <w:sz w:val="22"/>
          <w:szCs w:val="22"/>
        </w:rPr>
        <w:t xml:space="preserve"> in vivo</w:t>
      </w:r>
      <w:r w:rsidRPr="00504AA8">
        <w:rPr>
          <w:rFonts w:eastAsia="Times New Roman"/>
          <w:sz w:val="22"/>
          <w:szCs w:val="22"/>
        </w:rPr>
        <w:t>. Prin urmare, se recomandă precauţie atunci când se administrează concomitent cu substraturi ale OAT3, cum sunt cefaclorul, benzilpenicilina, ciprofloxacina, indometacinul, ketoprofenul, furosemida, cimetidina, metotrexatul, zidovudina.</w:t>
      </w:r>
    </w:p>
    <w:p w14:paraId="3C6F765E" w14:textId="77777777" w:rsidR="00504AA8" w:rsidRPr="00504AA8" w:rsidRDefault="00504AA8" w:rsidP="00504AA8">
      <w:pPr>
        <w:rPr>
          <w:rFonts w:eastAsia="Times New Roman"/>
          <w:sz w:val="22"/>
          <w:szCs w:val="22"/>
        </w:rPr>
      </w:pPr>
    </w:p>
    <w:p w14:paraId="1B1CD110" w14:textId="77777777" w:rsidR="00504AA8" w:rsidRPr="00504AA8" w:rsidRDefault="00504AA8" w:rsidP="00504AA8">
      <w:pPr>
        <w:rPr>
          <w:rFonts w:eastAsia="Times New Roman"/>
          <w:sz w:val="22"/>
          <w:szCs w:val="22"/>
        </w:rPr>
      </w:pPr>
      <w:r w:rsidRPr="00504AA8">
        <w:rPr>
          <w:rFonts w:eastAsia="Times New Roman"/>
          <w:sz w:val="22"/>
          <w:szCs w:val="22"/>
        </w:rPr>
        <w:t>Efectul asupra substraturilor BCRP (Breast Cancer Resistance Protein) şi/sau a polipeptidelor transportoare de anioni organici B1 şi B3 (OATP1B1/B3)</w:t>
      </w:r>
    </w:p>
    <w:p w14:paraId="3B8D0F48" w14:textId="77777777" w:rsidR="00504AA8" w:rsidRPr="00504AA8" w:rsidRDefault="00504AA8" w:rsidP="00504AA8">
      <w:pPr>
        <w:rPr>
          <w:rFonts w:eastAsia="Times New Roman"/>
          <w:sz w:val="22"/>
          <w:szCs w:val="22"/>
        </w:rPr>
      </w:pPr>
      <w:r w:rsidRPr="00504AA8">
        <w:rPr>
          <w:rFonts w:eastAsia="Times New Roman"/>
          <w:sz w:val="22"/>
          <w:szCs w:val="22"/>
        </w:rPr>
        <w:t>După administrarea unor doze repetate de A771726, a existat o creştere a valorilor medii ale C</w:t>
      </w:r>
      <w:r w:rsidRPr="00504AA8">
        <w:rPr>
          <w:rFonts w:eastAsia="Times New Roman"/>
          <w:sz w:val="22"/>
          <w:szCs w:val="22"/>
          <w:vertAlign w:val="subscript"/>
        </w:rPr>
        <w:t>max</w:t>
      </w:r>
      <w:r w:rsidRPr="00504AA8">
        <w:rPr>
          <w:rFonts w:eastAsia="Times New Roman"/>
          <w:sz w:val="22"/>
          <w:szCs w:val="22"/>
        </w:rPr>
        <w:t xml:space="preserve"> şi ASC pentru rosuvastatină (de 2,65 ori şi, respectiv, de 2,51 ori). Cu toate acestea, nu a existat, aparent, nicio influenţă a acestei creşteri a expunerii plasmatice la rosuvastatină asupra activităţii hidroximetilglutaril coenzima A (HMG-CoA) reductazei. În cazul administrării concomitente, doza de rosuvastatină nu trebuie să depăşească 10 mg o dată pe zi. De asemenea, în cazul altor substraturi ale BCRP (de exemplu metotrexat, topotecan, sulfasalazină, daunorubicină, doxorubicină) şi ale familiei OATP, în special al inhibitorilor HMG-CoA reductazei (de exemplu simvastatină, atorvastatină, pravastatină, metotrexat, nateglinidă, repaglinidă, rifampicină), administrarea concomitentă trebuie efectuată cu precauţie. Pacienţii trebuie monitorizaţi cu atenţie pentru apariţia semnelor şi simptomelor expunerii în exces la medicamente şi trebuie luată în considerare reducerea dozelor acestor medicamente.</w:t>
      </w:r>
    </w:p>
    <w:p w14:paraId="2D900709" w14:textId="77777777" w:rsidR="00504AA8" w:rsidRPr="00504AA8" w:rsidRDefault="00504AA8" w:rsidP="00504AA8">
      <w:pPr>
        <w:rPr>
          <w:rFonts w:eastAsia="Times New Roman"/>
          <w:sz w:val="22"/>
          <w:szCs w:val="22"/>
        </w:rPr>
      </w:pPr>
    </w:p>
    <w:p w14:paraId="096AC1DC" w14:textId="77777777" w:rsidR="00504AA8" w:rsidRPr="00504AA8" w:rsidRDefault="00504AA8" w:rsidP="00504AA8">
      <w:pPr>
        <w:tabs>
          <w:tab w:val="left" w:pos="567"/>
        </w:tabs>
        <w:rPr>
          <w:rFonts w:eastAsia="Times New Roman"/>
          <w:sz w:val="22"/>
          <w:szCs w:val="22"/>
        </w:rPr>
      </w:pPr>
      <w:r w:rsidRPr="00504AA8">
        <w:rPr>
          <w:rFonts w:eastAsia="Times New Roman"/>
          <w:sz w:val="22"/>
          <w:szCs w:val="22"/>
        </w:rPr>
        <w:t>Efectul asupra contraceptivelor orale</w:t>
      </w:r>
      <w:r w:rsidRPr="00504AA8">
        <w:rPr>
          <w:rFonts w:eastAsia="Times New Roman"/>
          <w:i/>
          <w:sz w:val="22"/>
          <w:szCs w:val="22"/>
        </w:rPr>
        <w:t xml:space="preserve"> </w:t>
      </w:r>
      <w:r w:rsidRPr="00504AA8">
        <w:rPr>
          <w:rFonts w:eastAsia="Times New Roman"/>
          <w:sz w:val="22"/>
          <w:szCs w:val="22"/>
        </w:rPr>
        <w:t>(etinilestradiol 0,03 mg şi levonorgestrel 0,15 mg)</w:t>
      </w:r>
    </w:p>
    <w:p w14:paraId="5F9BC360" w14:textId="77777777" w:rsidR="00504AA8" w:rsidRPr="00504AA8" w:rsidRDefault="00504AA8" w:rsidP="00504AA8">
      <w:pPr>
        <w:tabs>
          <w:tab w:val="left" w:pos="567"/>
        </w:tabs>
        <w:rPr>
          <w:rFonts w:eastAsia="Times New Roman"/>
          <w:sz w:val="22"/>
          <w:szCs w:val="22"/>
        </w:rPr>
      </w:pPr>
      <w:r w:rsidRPr="00504AA8">
        <w:rPr>
          <w:rFonts w:eastAsia="Times New Roman"/>
          <w:sz w:val="22"/>
          <w:szCs w:val="22"/>
        </w:rPr>
        <w:t>După administrarea unor doze repetate de A771726, a existat o creştere a valorilor medii ale C</w:t>
      </w:r>
      <w:r w:rsidRPr="00504AA8">
        <w:rPr>
          <w:rFonts w:eastAsia="Times New Roman"/>
          <w:sz w:val="22"/>
          <w:szCs w:val="22"/>
          <w:vertAlign w:val="subscript"/>
        </w:rPr>
        <w:t>max</w:t>
      </w:r>
      <w:r w:rsidRPr="00504AA8">
        <w:rPr>
          <w:rFonts w:eastAsia="Times New Roman"/>
          <w:sz w:val="22"/>
          <w:szCs w:val="22"/>
        </w:rPr>
        <w:t xml:space="preserve"> şi ASC</w:t>
      </w:r>
      <w:r w:rsidRPr="00504AA8">
        <w:rPr>
          <w:rFonts w:eastAsia="Times New Roman"/>
          <w:sz w:val="22"/>
          <w:szCs w:val="22"/>
          <w:vertAlign w:val="subscript"/>
        </w:rPr>
        <w:t>0-24</w:t>
      </w:r>
      <w:r w:rsidRPr="00504AA8">
        <w:rPr>
          <w:rFonts w:eastAsia="Times New Roman"/>
          <w:sz w:val="22"/>
          <w:szCs w:val="22"/>
        </w:rPr>
        <w:t xml:space="preserve"> pentru etinilestradiol (de 1,58 ori şi, respectiv, de 1,54 ori) şi ale C</w:t>
      </w:r>
      <w:r w:rsidRPr="00504AA8">
        <w:rPr>
          <w:rFonts w:eastAsia="Times New Roman"/>
          <w:sz w:val="22"/>
          <w:szCs w:val="22"/>
          <w:vertAlign w:val="subscript"/>
        </w:rPr>
        <w:t>max</w:t>
      </w:r>
      <w:r w:rsidRPr="00504AA8">
        <w:rPr>
          <w:rFonts w:eastAsia="Times New Roman"/>
          <w:sz w:val="22"/>
          <w:szCs w:val="22"/>
        </w:rPr>
        <w:t xml:space="preserve"> şi ASC</w:t>
      </w:r>
      <w:r w:rsidRPr="00504AA8">
        <w:rPr>
          <w:rFonts w:eastAsia="Times New Roman"/>
          <w:sz w:val="22"/>
          <w:szCs w:val="22"/>
          <w:vertAlign w:val="subscript"/>
        </w:rPr>
        <w:t>0-24</w:t>
      </w:r>
      <w:r w:rsidRPr="00504AA8">
        <w:rPr>
          <w:rFonts w:eastAsia="Times New Roman"/>
          <w:sz w:val="22"/>
          <w:szCs w:val="22"/>
        </w:rPr>
        <w:t xml:space="preserve"> pentru levonorgestrel (de 1,33 ori şi, respectiv, de 1,41 ori). În timp ce această interacţiune nu este de aşteptat </w:t>
      </w:r>
      <w:r w:rsidRPr="00504AA8">
        <w:rPr>
          <w:rFonts w:eastAsia="Times New Roman"/>
          <w:sz w:val="22"/>
          <w:szCs w:val="22"/>
        </w:rPr>
        <w:lastRenderedPageBreak/>
        <w:t xml:space="preserve">să influenţeze negativ eficacitatea contraceptivelor orale, trebuie luat în considerare tipul de tratament contraceptiv oral. </w:t>
      </w:r>
    </w:p>
    <w:p w14:paraId="75A32B63" w14:textId="77777777" w:rsidR="00504AA8" w:rsidRPr="00504AA8" w:rsidRDefault="00504AA8" w:rsidP="00504AA8">
      <w:pPr>
        <w:tabs>
          <w:tab w:val="left" w:pos="567"/>
        </w:tabs>
        <w:rPr>
          <w:rFonts w:eastAsia="Times New Roman"/>
          <w:sz w:val="22"/>
          <w:szCs w:val="22"/>
        </w:rPr>
      </w:pPr>
    </w:p>
    <w:p w14:paraId="0FC47C4A" w14:textId="77777777" w:rsidR="00504AA8" w:rsidRPr="00504AA8" w:rsidRDefault="00504AA8" w:rsidP="00504AA8">
      <w:pPr>
        <w:keepNext/>
        <w:tabs>
          <w:tab w:val="left" w:pos="567"/>
        </w:tabs>
        <w:rPr>
          <w:rFonts w:eastAsia="Times New Roman"/>
          <w:sz w:val="22"/>
          <w:szCs w:val="22"/>
        </w:rPr>
      </w:pPr>
      <w:r w:rsidRPr="00504AA8">
        <w:rPr>
          <w:rFonts w:eastAsia="Times New Roman"/>
          <w:sz w:val="22"/>
          <w:szCs w:val="22"/>
        </w:rPr>
        <w:t>Efectul asupra warfarinei (substrat al CYP2C9)</w:t>
      </w:r>
    </w:p>
    <w:p w14:paraId="7FE0D827" w14:textId="77777777" w:rsidR="00504AA8" w:rsidRPr="00504AA8" w:rsidRDefault="00504AA8" w:rsidP="00504AA8">
      <w:pPr>
        <w:tabs>
          <w:tab w:val="left" w:pos="567"/>
        </w:tabs>
        <w:rPr>
          <w:rFonts w:eastAsia="Times New Roman"/>
          <w:sz w:val="22"/>
          <w:szCs w:val="22"/>
        </w:rPr>
      </w:pPr>
      <w:r w:rsidRPr="00504AA8">
        <w:rPr>
          <w:rFonts w:eastAsia="Times New Roman"/>
          <w:sz w:val="22"/>
          <w:szCs w:val="22"/>
        </w:rPr>
        <w:t xml:space="preserve">Dozele repetate de A771726 nu au avut niciun efect asupra farmacocineticii S-warfarinei, ceea ce indică faptul că A771726 nu este inhibitor sau inductor al CYP2C9. Cu toate acestea, s-a observat o scădere cu 25% a valorilor maxime ale </w:t>
      </w:r>
      <w:r w:rsidRPr="00504AA8">
        <w:rPr>
          <w:rFonts w:eastAsia="Times New Roman"/>
          <w:i/>
          <w:sz w:val="22"/>
          <w:szCs w:val="22"/>
        </w:rPr>
        <w:t>international normalised ratio</w:t>
      </w:r>
      <w:r w:rsidRPr="00504AA8">
        <w:rPr>
          <w:rFonts w:eastAsia="Times New Roman"/>
          <w:sz w:val="22"/>
          <w:szCs w:val="22"/>
        </w:rPr>
        <w:t xml:space="preserve"> (INR) atunci când A771726 a fost administrat concomitent cu warfarina, comparativ cu warfarina în monoterapie. Prin urmare, atunci când warfarina este administrată concomitent, se recomandă monitorizarea atentă şi în dinamică a valorilor INR.</w:t>
      </w:r>
    </w:p>
    <w:p w14:paraId="6FD155FD" w14:textId="77777777" w:rsidR="00417CFD" w:rsidRDefault="00417CFD" w:rsidP="00417CFD">
      <w:pPr>
        <w:rPr>
          <w:sz w:val="22"/>
          <w:szCs w:val="22"/>
        </w:rPr>
      </w:pPr>
    </w:p>
    <w:p w14:paraId="4CDCB4A2" w14:textId="77777777" w:rsidR="00F51504" w:rsidRDefault="00F51504">
      <w:pPr>
        <w:ind w:left="540" w:hanging="540"/>
        <w:rPr>
          <w:b/>
          <w:sz w:val="22"/>
          <w:szCs w:val="22"/>
        </w:rPr>
      </w:pPr>
      <w:r>
        <w:rPr>
          <w:b/>
          <w:sz w:val="22"/>
          <w:szCs w:val="22"/>
        </w:rPr>
        <w:t>4.6</w:t>
      </w:r>
      <w:r>
        <w:rPr>
          <w:b/>
          <w:sz w:val="22"/>
          <w:szCs w:val="22"/>
        </w:rPr>
        <w:tab/>
      </w:r>
      <w:r w:rsidR="000D25F0">
        <w:rPr>
          <w:b/>
          <w:sz w:val="22"/>
          <w:szCs w:val="22"/>
        </w:rPr>
        <w:t>Fertilitatea, s</w:t>
      </w:r>
      <w:r>
        <w:rPr>
          <w:b/>
          <w:sz w:val="22"/>
          <w:szCs w:val="22"/>
        </w:rPr>
        <w:t>arcina şi alăptarea</w:t>
      </w:r>
    </w:p>
    <w:p w14:paraId="4A0A9014" w14:textId="77777777" w:rsidR="00F51504" w:rsidRDefault="00F51504">
      <w:pPr>
        <w:rPr>
          <w:bCs/>
          <w:sz w:val="22"/>
          <w:szCs w:val="22"/>
        </w:rPr>
      </w:pPr>
    </w:p>
    <w:p w14:paraId="12463851" w14:textId="77777777" w:rsidR="00F51504" w:rsidRPr="00364B56" w:rsidRDefault="00CB3AC4">
      <w:pPr>
        <w:rPr>
          <w:bCs/>
          <w:sz w:val="22"/>
          <w:szCs w:val="22"/>
          <w:u w:val="single"/>
        </w:rPr>
      </w:pPr>
      <w:r w:rsidRPr="00364B56">
        <w:rPr>
          <w:bCs/>
          <w:sz w:val="22"/>
          <w:szCs w:val="22"/>
          <w:u w:val="single"/>
        </w:rPr>
        <w:t>Sarcina</w:t>
      </w:r>
    </w:p>
    <w:p w14:paraId="2AEB483B" w14:textId="77777777" w:rsidR="00F51504" w:rsidRDefault="00F51504" w:rsidP="007D494E">
      <w:pPr>
        <w:rPr>
          <w:sz w:val="22"/>
          <w:szCs w:val="22"/>
        </w:rPr>
      </w:pPr>
    </w:p>
    <w:p w14:paraId="1F3EB9E1" w14:textId="77777777" w:rsidR="00F51504" w:rsidRDefault="00F51504">
      <w:pPr>
        <w:rPr>
          <w:sz w:val="22"/>
          <w:szCs w:val="22"/>
        </w:rPr>
      </w:pPr>
      <w:r>
        <w:rPr>
          <w:sz w:val="22"/>
          <w:szCs w:val="22"/>
        </w:rPr>
        <w:t>Metabolitul activ al leflunomidei, A771726, este suspectat că determină malformaţii congenitale grave, atunci când este administrat în timpul sarcinii.</w:t>
      </w:r>
      <w:r w:rsidR="00BF0CD2">
        <w:rPr>
          <w:sz w:val="22"/>
          <w:szCs w:val="22"/>
        </w:rPr>
        <w:t xml:space="preserve"> </w:t>
      </w:r>
      <w:r>
        <w:rPr>
          <w:sz w:val="22"/>
          <w:szCs w:val="22"/>
        </w:rPr>
        <w:t>Arava este contraindicat în timpul sarcinii</w:t>
      </w:r>
      <w:r w:rsidR="00DD4DF1">
        <w:rPr>
          <w:sz w:val="22"/>
          <w:szCs w:val="22"/>
        </w:rPr>
        <w:t xml:space="preserve"> (vezi pct. 4.3)</w:t>
      </w:r>
      <w:r>
        <w:rPr>
          <w:sz w:val="22"/>
          <w:szCs w:val="22"/>
        </w:rPr>
        <w:t>.</w:t>
      </w:r>
    </w:p>
    <w:p w14:paraId="446DBA4A" w14:textId="77777777" w:rsidR="00B430FD" w:rsidRDefault="00B430FD">
      <w:pPr>
        <w:rPr>
          <w:sz w:val="22"/>
          <w:szCs w:val="22"/>
        </w:rPr>
      </w:pPr>
    </w:p>
    <w:p w14:paraId="409082A6" w14:textId="77777777" w:rsidR="00F51504" w:rsidRDefault="00F51504">
      <w:pPr>
        <w:rPr>
          <w:sz w:val="22"/>
          <w:szCs w:val="22"/>
        </w:rPr>
      </w:pPr>
      <w:r>
        <w:rPr>
          <w:sz w:val="22"/>
          <w:szCs w:val="22"/>
        </w:rPr>
        <w:t>Femeile aflate în perioada fertilă trebuie să utilizeze măsuri contraceptive eficace în timpul şi până la 2</w:t>
      </w:r>
      <w:r w:rsidR="001174B7">
        <w:rPr>
          <w:sz w:val="22"/>
          <w:szCs w:val="22"/>
        </w:rPr>
        <w:t> </w:t>
      </w:r>
      <w:r>
        <w:rPr>
          <w:sz w:val="22"/>
          <w:szCs w:val="22"/>
        </w:rPr>
        <w:t xml:space="preserve">ani după întreruperea tratamentului (vezi mai jos </w:t>
      </w:r>
      <w:r w:rsidR="0082137A">
        <w:rPr>
          <w:sz w:val="22"/>
          <w:szCs w:val="22"/>
        </w:rPr>
        <w:t>„</w:t>
      </w:r>
      <w:r>
        <w:rPr>
          <w:sz w:val="22"/>
          <w:szCs w:val="22"/>
        </w:rPr>
        <w:t xml:space="preserve">Perioada de aşteptare”) sau până la 11 zile după întreruperea tratamentului (vezi mai jos </w:t>
      </w:r>
      <w:r w:rsidR="0082137A">
        <w:rPr>
          <w:sz w:val="22"/>
          <w:szCs w:val="22"/>
        </w:rPr>
        <w:t>„</w:t>
      </w:r>
      <w:r>
        <w:rPr>
          <w:sz w:val="22"/>
          <w:szCs w:val="22"/>
        </w:rPr>
        <w:t>Procedura de eliminare”).</w:t>
      </w:r>
    </w:p>
    <w:p w14:paraId="02F0E503" w14:textId="77777777" w:rsidR="00F51504" w:rsidRDefault="00F51504">
      <w:pPr>
        <w:rPr>
          <w:sz w:val="22"/>
          <w:szCs w:val="22"/>
        </w:rPr>
      </w:pPr>
    </w:p>
    <w:p w14:paraId="6E8E5B3C" w14:textId="77777777" w:rsidR="00F51504" w:rsidRDefault="00F51504">
      <w:pPr>
        <w:rPr>
          <w:sz w:val="22"/>
          <w:szCs w:val="22"/>
        </w:rPr>
      </w:pPr>
      <w:r>
        <w:rPr>
          <w:sz w:val="22"/>
          <w:szCs w:val="22"/>
        </w:rPr>
        <w:t>Pacienta trebuie să fie sfătuită că, în cazul oricărei întârzieri a menstruaţiei sau al oricărui alt motiv de a suspecta o sarcină, trebuie să informeze imediat medicul pentru a efectua un test de sarcină, iar dacă testul este pozitiv, medicul şi pacienta trebuie să discute despre riscul la care este expusă sarcina. Dacă procedura de eliminare, descrisă mai jos, este instituită de îndată ce se constată întârzierea menstruaţiei, este posibil ca scăderea rapidă a concentraţiilor plasmatice ale metabolitului activ să permită reducerea riscului fetal determinat de leflunomidă.</w:t>
      </w:r>
    </w:p>
    <w:p w14:paraId="664F0103" w14:textId="77777777" w:rsidR="00F51504" w:rsidRDefault="00F51504">
      <w:pPr>
        <w:rPr>
          <w:sz w:val="22"/>
          <w:szCs w:val="22"/>
        </w:rPr>
      </w:pPr>
    </w:p>
    <w:p w14:paraId="7FE6B65D" w14:textId="77777777" w:rsidR="000D46DD" w:rsidRPr="00A73DDE" w:rsidRDefault="000D46DD" w:rsidP="000D46DD">
      <w:pPr>
        <w:rPr>
          <w:sz w:val="22"/>
          <w:szCs w:val="22"/>
        </w:rPr>
      </w:pPr>
      <w:r>
        <w:rPr>
          <w:sz w:val="22"/>
          <w:szCs w:val="22"/>
        </w:rPr>
        <w:t xml:space="preserve">Într-un studiu </w:t>
      </w:r>
      <w:r w:rsidRPr="007C3DC2">
        <w:rPr>
          <w:sz w:val="22"/>
          <w:szCs w:val="22"/>
        </w:rPr>
        <w:t xml:space="preserve">prospectiv </w:t>
      </w:r>
      <w:r w:rsidR="0095227F">
        <w:rPr>
          <w:sz w:val="22"/>
          <w:szCs w:val="22"/>
        </w:rPr>
        <w:t>restrâns</w:t>
      </w:r>
      <w:r w:rsidRPr="007C3DC2">
        <w:rPr>
          <w:sz w:val="22"/>
          <w:szCs w:val="22"/>
        </w:rPr>
        <w:t xml:space="preserve"> </w:t>
      </w:r>
      <w:r w:rsidR="007C3DC2" w:rsidRPr="007C3DC2">
        <w:rPr>
          <w:sz w:val="22"/>
          <w:szCs w:val="22"/>
        </w:rPr>
        <w:t xml:space="preserve">(n=64) </w:t>
      </w:r>
      <w:r w:rsidR="00450F13">
        <w:rPr>
          <w:sz w:val="22"/>
          <w:szCs w:val="22"/>
        </w:rPr>
        <w:t xml:space="preserve">efectuat </w:t>
      </w:r>
      <w:r w:rsidRPr="007C3DC2">
        <w:rPr>
          <w:sz w:val="22"/>
          <w:szCs w:val="22"/>
        </w:rPr>
        <w:t>la</w:t>
      </w:r>
      <w:r>
        <w:rPr>
          <w:sz w:val="22"/>
          <w:szCs w:val="22"/>
        </w:rPr>
        <w:t xml:space="preserve"> femei care au </w:t>
      </w:r>
      <w:r w:rsidR="0095227F">
        <w:rPr>
          <w:sz w:val="22"/>
          <w:szCs w:val="22"/>
        </w:rPr>
        <w:t>devenit</w:t>
      </w:r>
      <w:r>
        <w:rPr>
          <w:sz w:val="22"/>
          <w:szCs w:val="22"/>
        </w:rPr>
        <w:t xml:space="preserve"> gravide în </w:t>
      </w:r>
      <w:r w:rsidR="007C3DC2">
        <w:rPr>
          <w:sz w:val="22"/>
          <w:szCs w:val="22"/>
        </w:rPr>
        <w:t xml:space="preserve">mod neplanificat, în </w:t>
      </w:r>
      <w:r w:rsidR="0095227F">
        <w:rPr>
          <w:sz w:val="22"/>
          <w:szCs w:val="22"/>
        </w:rPr>
        <w:t xml:space="preserve">timpul </w:t>
      </w:r>
      <w:r w:rsidR="007C3DC2">
        <w:rPr>
          <w:sz w:val="22"/>
          <w:szCs w:val="22"/>
        </w:rPr>
        <w:t>tratament</w:t>
      </w:r>
      <w:r w:rsidR="0095227F">
        <w:rPr>
          <w:sz w:val="22"/>
          <w:szCs w:val="22"/>
        </w:rPr>
        <w:t>ului</w:t>
      </w:r>
      <w:r w:rsidR="001C3B29">
        <w:rPr>
          <w:sz w:val="22"/>
          <w:szCs w:val="22"/>
        </w:rPr>
        <w:t xml:space="preserve"> cu leflunomidă</w:t>
      </w:r>
      <w:r w:rsidR="007C3DC2">
        <w:rPr>
          <w:sz w:val="22"/>
          <w:szCs w:val="22"/>
        </w:rPr>
        <w:t xml:space="preserve"> </w:t>
      </w:r>
      <w:r w:rsidR="0095227F">
        <w:rPr>
          <w:sz w:val="22"/>
          <w:szCs w:val="22"/>
        </w:rPr>
        <w:t>pentru maxim</w:t>
      </w:r>
      <w:r w:rsidR="007C3DC2">
        <w:rPr>
          <w:sz w:val="22"/>
          <w:szCs w:val="22"/>
        </w:rPr>
        <w:t xml:space="preserve"> 3 săptămâni </w:t>
      </w:r>
      <w:r w:rsidR="007C3DC2">
        <w:rPr>
          <w:rFonts w:hint="eastAsia"/>
          <w:sz w:val="22"/>
          <w:szCs w:val="22"/>
          <w:lang w:eastAsia="ja-JP"/>
        </w:rPr>
        <w:t>dup</w:t>
      </w:r>
      <w:r w:rsidR="007C3DC2">
        <w:rPr>
          <w:sz w:val="22"/>
          <w:szCs w:val="22"/>
          <w:lang w:eastAsia="ja-JP"/>
        </w:rPr>
        <w:t>ă</w:t>
      </w:r>
      <w:r w:rsidR="001C3B29">
        <w:rPr>
          <w:sz w:val="22"/>
          <w:szCs w:val="22"/>
        </w:rPr>
        <w:t xml:space="preserve"> </w:t>
      </w:r>
      <w:r>
        <w:rPr>
          <w:sz w:val="22"/>
          <w:szCs w:val="22"/>
        </w:rPr>
        <w:t>concepţie</w:t>
      </w:r>
      <w:r w:rsidR="0095227F">
        <w:rPr>
          <w:sz w:val="22"/>
          <w:szCs w:val="22"/>
        </w:rPr>
        <w:t>,</w:t>
      </w:r>
      <w:r>
        <w:rPr>
          <w:sz w:val="22"/>
          <w:szCs w:val="22"/>
        </w:rPr>
        <w:t xml:space="preserve"> urmat </w:t>
      </w:r>
      <w:r w:rsidR="0095227F">
        <w:rPr>
          <w:sz w:val="22"/>
          <w:szCs w:val="22"/>
        </w:rPr>
        <w:t>de o procedură</w:t>
      </w:r>
      <w:r>
        <w:rPr>
          <w:sz w:val="22"/>
          <w:szCs w:val="22"/>
        </w:rPr>
        <w:t xml:space="preserve"> de eliminare a medicamentului, nu </w:t>
      </w:r>
      <w:r w:rsidR="007C3DC2">
        <w:rPr>
          <w:sz w:val="22"/>
          <w:szCs w:val="22"/>
        </w:rPr>
        <w:t>s-</w:t>
      </w:r>
      <w:r>
        <w:rPr>
          <w:sz w:val="22"/>
          <w:szCs w:val="22"/>
        </w:rPr>
        <w:t xml:space="preserve">au </w:t>
      </w:r>
      <w:r w:rsidR="007C3DC2">
        <w:rPr>
          <w:sz w:val="22"/>
          <w:szCs w:val="22"/>
        </w:rPr>
        <w:t>observat</w:t>
      </w:r>
      <w:r>
        <w:rPr>
          <w:sz w:val="22"/>
          <w:szCs w:val="22"/>
        </w:rPr>
        <w:t xml:space="preserve"> diferenţe semnificative </w:t>
      </w:r>
      <w:r w:rsidR="007C3DC2" w:rsidRPr="007C3DC2">
        <w:rPr>
          <w:sz w:val="22"/>
          <w:szCs w:val="22"/>
        </w:rPr>
        <w:t>(p=0,13)</w:t>
      </w:r>
      <w:r w:rsidR="007C3DC2">
        <w:t xml:space="preserve"> </w:t>
      </w:r>
      <w:r w:rsidR="0095227F">
        <w:rPr>
          <w:sz w:val="22"/>
          <w:szCs w:val="22"/>
        </w:rPr>
        <w:t>ale ratelor globale ale</w:t>
      </w:r>
      <w:r w:rsidR="0001553B" w:rsidRPr="007C3DC2">
        <w:rPr>
          <w:sz w:val="22"/>
          <w:szCs w:val="22"/>
        </w:rPr>
        <w:t xml:space="preserve"> </w:t>
      </w:r>
      <w:r>
        <w:rPr>
          <w:sz w:val="22"/>
          <w:szCs w:val="22"/>
        </w:rPr>
        <w:t>defecte</w:t>
      </w:r>
      <w:r w:rsidR="00B31DDE">
        <w:rPr>
          <w:sz w:val="22"/>
          <w:szCs w:val="22"/>
        </w:rPr>
        <w:t>lor</w:t>
      </w:r>
      <w:r>
        <w:rPr>
          <w:sz w:val="22"/>
          <w:szCs w:val="22"/>
        </w:rPr>
        <w:t xml:space="preserve"> structurale majore </w:t>
      </w:r>
      <w:r w:rsidR="0095227F">
        <w:rPr>
          <w:sz w:val="22"/>
          <w:szCs w:val="22"/>
        </w:rPr>
        <w:t>a</w:t>
      </w:r>
      <w:r w:rsidR="007C3DC2">
        <w:rPr>
          <w:sz w:val="22"/>
          <w:szCs w:val="22"/>
        </w:rPr>
        <w:t>l</w:t>
      </w:r>
      <w:r w:rsidR="0095227F">
        <w:rPr>
          <w:sz w:val="22"/>
          <w:szCs w:val="22"/>
        </w:rPr>
        <w:t>e</w:t>
      </w:r>
      <w:r w:rsidR="007C3DC2">
        <w:rPr>
          <w:sz w:val="22"/>
          <w:szCs w:val="22"/>
        </w:rPr>
        <w:t xml:space="preserve"> produsul</w:t>
      </w:r>
      <w:r w:rsidR="0095227F">
        <w:rPr>
          <w:sz w:val="22"/>
          <w:szCs w:val="22"/>
        </w:rPr>
        <w:t>ui</w:t>
      </w:r>
      <w:r w:rsidR="007C3DC2">
        <w:rPr>
          <w:sz w:val="22"/>
          <w:szCs w:val="22"/>
        </w:rPr>
        <w:t xml:space="preserve"> de concepţie </w:t>
      </w:r>
      <w:r>
        <w:rPr>
          <w:sz w:val="22"/>
          <w:szCs w:val="22"/>
        </w:rPr>
        <w:t xml:space="preserve">(5,4%) </w:t>
      </w:r>
      <w:r w:rsidR="007C3DC2">
        <w:rPr>
          <w:sz w:val="22"/>
          <w:szCs w:val="22"/>
        </w:rPr>
        <w:t>compara</w:t>
      </w:r>
      <w:r w:rsidR="0095227F">
        <w:rPr>
          <w:sz w:val="22"/>
          <w:szCs w:val="22"/>
        </w:rPr>
        <w:t>tiv</w:t>
      </w:r>
      <w:r>
        <w:rPr>
          <w:sz w:val="22"/>
          <w:szCs w:val="22"/>
        </w:rPr>
        <w:t xml:space="preserve"> cu </w:t>
      </w:r>
      <w:r w:rsidR="0095227F">
        <w:rPr>
          <w:sz w:val="22"/>
          <w:szCs w:val="22"/>
        </w:rPr>
        <w:t>oricare dintre alte grupuri</w:t>
      </w:r>
      <w:r w:rsidR="007C3DC2">
        <w:rPr>
          <w:sz w:val="22"/>
          <w:szCs w:val="22"/>
        </w:rPr>
        <w:t xml:space="preserve"> (4,2% în grupul </w:t>
      </w:r>
      <w:r w:rsidR="0095227F">
        <w:rPr>
          <w:sz w:val="22"/>
          <w:szCs w:val="22"/>
        </w:rPr>
        <w:t>afectat de boală</w:t>
      </w:r>
      <w:r>
        <w:rPr>
          <w:sz w:val="22"/>
          <w:szCs w:val="22"/>
        </w:rPr>
        <w:t xml:space="preserve"> </w:t>
      </w:r>
      <w:r w:rsidRPr="00A73DDE">
        <w:rPr>
          <w:sz w:val="22"/>
          <w:szCs w:val="22"/>
        </w:rPr>
        <w:t xml:space="preserve">[n=108] </w:t>
      </w:r>
      <w:r>
        <w:rPr>
          <w:sz w:val="22"/>
          <w:szCs w:val="22"/>
        </w:rPr>
        <w:t>şi</w:t>
      </w:r>
      <w:r w:rsidR="00342516">
        <w:rPr>
          <w:sz w:val="22"/>
          <w:szCs w:val="22"/>
        </w:rPr>
        <w:t xml:space="preserve"> 4,</w:t>
      </w:r>
      <w:r w:rsidRPr="00A73DDE">
        <w:rPr>
          <w:sz w:val="22"/>
          <w:szCs w:val="22"/>
        </w:rPr>
        <w:t xml:space="preserve">2% </w:t>
      </w:r>
      <w:r>
        <w:rPr>
          <w:sz w:val="22"/>
          <w:szCs w:val="22"/>
        </w:rPr>
        <w:t>în grupul gravide</w:t>
      </w:r>
      <w:r w:rsidR="0095227F">
        <w:rPr>
          <w:sz w:val="22"/>
          <w:szCs w:val="22"/>
        </w:rPr>
        <w:t>lor</w:t>
      </w:r>
      <w:r w:rsidR="007C3DC2">
        <w:rPr>
          <w:sz w:val="22"/>
          <w:szCs w:val="22"/>
        </w:rPr>
        <w:t xml:space="preserve"> sănătoase</w:t>
      </w:r>
      <w:r w:rsidRPr="00A73DDE">
        <w:rPr>
          <w:sz w:val="22"/>
          <w:szCs w:val="22"/>
        </w:rPr>
        <w:t xml:space="preserve"> [n=78]).</w:t>
      </w:r>
    </w:p>
    <w:p w14:paraId="50EF0BAA" w14:textId="77777777" w:rsidR="00080665" w:rsidRDefault="00080665">
      <w:pPr>
        <w:rPr>
          <w:sz w:val="22"/>
          <w:szCs w:val="22"/>
        </w:rPr>
      </w:pPr>
    </w:p>
    <w:p w14:paraId="7D9F5896" w14:textId="77777777" w:rsidR="00F51504" w:rsidRDefault="00F51504">
      <w:pPr>
        <w:pStyle w:val="BodyTextIndent"/>
        <w:spacing w:after="0"/>
        <w:ind w:left="0"/>
        <w:rPr>
          <w:sz w:val="22"/>
          <w:szCs w:val="22"/>
        </w:rPr>
      </w:pPr>
      <w:r>
        <w:rPr>
          <w:sz w:val="22"/>
          <w:szCs w:val="22"/>
        </w:rPr>
        <w:t xml:space="preserve">Femeilor care urmează tratament cu leflunomidă şi doresc să rămână </w:t>
      </w:r>
      <w:r w:rsidR="00230F8D">
        <w:rPr>
          <w:sz w:val="22"/>
          <w:szCs w:val="22"/>
        </w:rPr>
        <w:t>gravide</w:t>
      </w:r>
      <w:r>
        <w:rPr>
          <w:sz w:val="22"/>
          <w:szCs w:val="22"/>
        </w:rPr>
        <w:t>, li se recomandă una dintre următoarele proceduri, pentru a se asigura că fătul nu este expus la concentraţii toxice de A771726 (concentraţia limită este sub 0,02 mg/l):</w:t>
      </w:r>
    </w:p>
    <w:p w14:paraId="65167EE8" w14:textId="77777777" w:rsidR="00F51504" w:rsidRDefault="00F51504">
      <w:pPr>
        <w:rPr>
          <w:sz w:val="22"/>
          <w:szCs w:val="22"/>
        </w:rPr>
      </w:pPr>
    </w:p>
    <w:p w14:paraId="2B0F7368" w14:textId="77777777" w:rsidR="00F51504" w:rsidRPr="00DB3C9D" w:rsidRDefault="00150352" w:rsidP="00AE7DEE">
      <w:pPr>
        <w:rPr>
          <w:bCs/>
          <w:sz w:val="22"/>
          <w:szCs w:val="22"/>
        </w:rPr>
      </w:pPr>
      <w:r w:rsidRPr="00150352">
        <w:rPr>
          <w:bCs/>
          <w:i/>
          <w:sz w:val="22"/>
          <w:szCs w:val="22"/>
        </w:rPr>
        <w:t>Perioada de aşteptare</w:t>
      </w:r>
    </w:p>
    <w:p w14:paraId="0ACB308E" w14:textId="77777777" w:rsidR="00F51504" w:rsidRDefault="00F51504" w:rsidP="00AE7DEE">
      <w:pPr>
        <w:rPr>
          <w:sz w:val="22"/>
          <w:szCs w:val="22"/>
        </w:rPr>
      </w:pPr>
    </w:p>
    <w:p w14:paraId="30126DE9" w14:textId="77777777" w:rsidR="00F51504" w:rsidRDefault="00F51504">
      <w:pPr>
        <w:rPr>
          <w:sz w:val="22"/>
          <w:szCs w:val="22"/>
        </w:rPr>
      </w:pPr>
      <w:r>
        <w:rPr>
          <w:sz w:val="22"/>
          <w:szCs w:val="22"/>
        </w:rPr>
        <w:t>Concentraţiile plasmatice ale A771726 pot fi de peste 0,02 mg/l pentru o perioadă lungă de timp. Este de aşteptat ca acestea să scadă sub 0,02 mg/l după aproximativ 2 ani de la întreruperea tratamentului cu leflunomidă.</w:t>
      </w:r>
    </w:p>
    <w:p w14:paraId="4E0F5192" w14:textId="77777777" w:rsidR="00F51504" w:rsidRDefault="00F51504">
      <w:pPr>
        <w:rPr>
          <w:sz w:val="22"/>
          <w:szCs w:val="22"/>
        </w:rPr>
      </w:pPr>
    </w:p>
    <w:p w14:paraId="3CB92448" w14:textId="77777777" w:rsidR="00F51504" w:rsidRDefault="00F51504">
      <w:pPr>
        <w:rPr>
          <w:sz w:val="22"/>
          <w:szCs w:val="22"/>
        </w:rPr>
      </w:pPr>
      <w:r>
        <w:rPr>
          <w:sz w:val="22"/>
          <w:szCs w:val="22"/>
        </w:rPr>
        <w:t>După o perioadă de aşteptare de 2 ani, se măsoară concentraţia plasmatică a A771726 prima dată. În continuare, concentraţia plasmatică a A771726 trebuie determinată din nou după un interval de cel puţin 14 zile. Dacă ambele concentraţii plasmatice sunt sub 0,02 mg/l, nu este de aşteptat un risc teratogen.</w:t>
      </w:r>
    </w:p>
    <w:p w14:paraId="25B1BA9F" w14:textId="77777777" w:rsidR="00F51504" w:rsidRDefault="00F51504">
      <w:pPr>
        <w:rPr>
          <w:sz w:val="22"/>
          <w:szCs w:val="22"/>
        </w:rPr>
      </w:pPr>
    </w:p>
    <w:p w14:paraId="2E511EC9" w14:textId="77777777" w:rsidR="00F51504" w:rsidRDefault="00F51504">
      <w:pPr>
        <w:rPr>
          <w:sz w:val="22"/>
          <w:szCs w:val="22"/>
        </w:rPr>
      </w:pPr>
      <w:r>
        <w:rPr>
          <w:sz w:val="22"/>
          <w:szCs w:val="22"/>
        </w:rPr>
        <w:t>Pentru informaţii suplimentare cu privire la testare, vă rugăm să contactaţi Deţinătorul Autorizaţiei de punere pe piaţă sau reprezentanţa sa locală (vezi pct. 7).</w:t>
      </w:r>
    </w:p>
    <w:p w14:paraId="7916C142" w14:textId="77777777" w:rsidR="00F51504" w:rsidRDefault="00F51504" w:rsidP="00EF238D">
      <w:pPr>
        <w:rPr>
          <w:sz w:val="22"/>
          <w:szCs w:val="22"/>
        </w:rPr>
      </w:pPr>
    </w:p>
    <w:p w14:paraId="790102AD" w14:textId="77777777" w:rsidR="00F51504" w:rsidRPr="00DB3C9D" w:rsidRDefault="00F35677" w:rsidP="00EF238D">
      <w:pPr>
        <w:keepNext/>
        <w:keepLines/>
        <w:rPr>
          <w:bCs/>
          <w:sz w:val="22"/>
          <w:szCs w:val="22"/>
        </w:rPr>
      </w:pPr>
      <w:r w:rsidRPr="00F35677">
        <w:rPr>
          <w:bCs/>
          <w:i/>
          <w:sz w:val="22"/>
          <w:szCs w:val="22"/>
        </w:rPr>
        <w:lastRenderedPageBreak/>
        <w:t>Procedura de eliminare</w:t>
      </w:r>
    </w:p>
    <w:p w14:paraId="36D090DF" w14:textId="77777777" w:rsidR="00F51504" w:rsidRDefault="00F51504" w:rsidP="00EF238D">
      <w:pPr>
        <w:keepNext/>
        <w:keepLines/>
        <w:rPr>
          <w:sz w:val="22"/>
          <w:szCs w:val="22"/>
        </w:rPr>
      </w:pPr>
    </w:p>
    <w:p w14:paraId="7A5295BF" w14:textId="77777777" w:rsidR="00F51504" w:rsidRDefault="00F51504" w:rsidP="00170E17">
      <w:pPr>
        <w:keepNext/>
        <w:keepLines/>
        <w:rPr>
          <w:sz w:val="22"/>
          <w:szCs w:val="22"/>
        </w:rPr>
      </w:pPr>
      <w:r>
        <w:rPr>
          <w:sz w:val="22"/>
          <w:szCs w:val="22"/>
        </w:rPr>
        <w:t>După întreruperea tratamentului cu leflunomidă:</w:t>
      </w:r>
    </w:p>
    <w:p w14:paraId="4D47BF51" w14:textId="77777777" w:rsidR="00F51504" w:rsidRDefault="00F51504" w:rsidP="00170E17">
      <w:pPr>
        <w:keepNext/>
        <w:keepLines/>
        <w:tabs>
          <w:tab w:val="left" w:pos="360"/>
          <w:tab w:val="left" w:pos="1080"/>
        </w:tabs>
        <w:rPr>
          <w:sz w:val="22"/>
          <w:szCs w:val="22"/>
        </w:rPr>
      </w:pPr>
    </w:p>
    <w:p w14:paraId="548354E0" w14:textId="77777777" w:rsidR="00F51504" w:rsidRDefault="00F51504" w:rsidP="00170E17">
      <w:pPr>
        <w:keepNext/>
        <w:keepLines/>
        <w:numPr>
          <w:ilvl w:val="0"/>
          <w:numId w:val="8"/>
        </w:numPr>
        <w:tabs>
          <w:tab w:val="clear" w:pos="720"/>
          <w:tab w:val="num" w:pos="540"/>
        </w:tabs>
        <w:ind w:left="540" w:hanging="540"/>
        <w:rPr>
          <w:sz w:val="22"/>
          <w:szCs w:val="22"/>
        </w:rPr>
      </w:pPr>
      <w:r>
        <w:rPr>
          <w:sz w:val="22"/>
          <w:szCs w:val="22"/>
        </w:rPr>
        <w:t xml:space="preserve">se administrează colestiramină </w:t>
      </w:r>
      <w:smartTag w:uri="urn:schemas-microsoft-com:office:smarttags" w:element="metricconverter">
        <w:smartTagPr>
          <w:attr w:name="ProductID" w:val="8 g"/>
        </w:smartTagPr>
        <w:r>
          <w:rPr>
            <w:sz w:val="22"/>
            <w:szCs w:val="22"/>
          </w:rPr>
          <w:t>8 g</w:t>
        </w:r>
      </w:smartTag>
      <w:r>
        <w:rPr>
          <w:sz w:val="22"/>
          <w:szCs w:val="22"/>
        </w:rPr>
        <w:t xml:space="preserve"> de trei ori pe zi, zilnic, timp de 11 zile</w:t>
      </w:r>
      <w:r w:rsidR="006112D4">
        <w:rPr>
          <w:sz w:val="22"/>
          <w:szCs w:val="22"/>
        </w:rPr>
        <w:t>,</w:t>
      </w:r>
    </w:p>
    <w:p w14:paraId="4D5BF608" w14:textId="77777777" w:rsidR="00F51504" w:rsidRDefault="00F51504" w:rsidP="00170E17">
      <w:pPr>
        <w:keepNext/>
        <w:keepLines/>
        <w:tabs>
          <w:tab w:val="left" w:pos="360"/>
          <w:tab w:val="left" w:pos="1080"/>
        </w:tabs>
        <w:rPr>
          <w:sz w:val="22"/>
          <w:szCs w:val="22"/>
        </w:rPr>
      </w:pPr>
    </w:p>
    <w:p w14:paraId="5BFA76E2" w14:textId="77777777" w:rsidR="00F51504" w:rsidRDefault="00F51504" w:rsidP="00AE7DEE">
      <w:pPr>
        <w:numPr>
          <w:ilvl w:val="0"/>
          <w:numId w:val="8"/>
        </w:numPr>
        <w:tabs>
          <w:tab w:val="clear" w:pos="720"/>
          <w:tab w:val="num" w:pos="540"/>
        </w:tabs>
        <w:ind w:left="539" w:hanging="539"/>
        <w:rPr>
          <w:sz w:val="22"/>
          <w:szCs w:val="22"/>
        </w:rPr>
      </w:pPr>
      <w:r>
        <w:rPr>
          <w:sz w:val="22"/>
          <w:szCs w:val="22"/>
        </w:rPr>
        <w:t xml:space="preserve">alternativ, se administrează pulbere de cărbune activat </w:t>
      </w:r>
      <w:smartTag w:uri="urn:schemas-microsoft-com:office:smarttags" w:element="metricconverter">
        <w:smartTagPr>
          <w:attr w:name="ProductID" w:val="50 g"/>
        </w:smartTagPr>
        <w:r>
          <w:rPr>
            <w:sz w:val="22"/>
            <w:szCs w:val="22"/>
          </w:rPr>
          <w:t>50 g</w:t>
        </w:r>
      </w:smartTag>
      <w:r>
        <w:rPr>
          <w:sz w:val="22"/>
          <w:szCs w:val="22"/>
        </w:rPr>
        <w:t xml:space="preserve"> de 4 ori pe zi, zilnic, timp de 11 zile</w:t>
      </w:r>
      <w:r w:rsidR="006112D4">
        <w:rPr>
          <w:sz w:val="22"/>
          <w:szCs w:val="22"/>
        </w:rPr>
        <w:t>.</w:t>
      </w:r>
    </w:p>
    <w:p w14:paraId="32AF9E1C" w14:textId="77777777" w:rsidR="00F51504" w:rsidRDefault="00F51504" w:rsidP="00170E17">
      <w:pPr>
        <w:rPr>
          <w:sz w:val="22"/>
          <w:szCs w:val="22"/>
        </w:rPr>
      </w:pPr>
    </w:p>
    <w:p w14:paraId="16516221" w14:textId="77777777" w:rsidR="00F51504" w:rsidRDefault="00F51504" w:rsidP="00EF238D">
      <w:pPr>
        <w:pStyle w:val="BodyText2"/>
        <w:tabs>
          <w:tab w:val="num" w:pos="0"/>
        </w:tabs>
      </w:pPr>
      <w:r>
        <w:t>Cu toate acestea, chiar dacă se efectuează procedura de eliminare, sunt necesare 2 determinări separate ale concentraţiilor plasmatice ale A771726, la interval de cel puţin 14 zile şi o perioadă de aşteptare de o lună şi jumătate între prima concentraţie plasmatică sub 0,02 mg/l şi fertilizare.</w:t>
      </w:r>
    </w:p>
    <w:p w14:paraId="4B2E4A2E" w14:textId="77777777" w:rsidR="00F51504" w:rsidRDefault="00F51504" w:rsidP="00170E17">
      <w:pPr>
        <w:rPr>
          <w:sz w:val="22"/>
          <w:szCs w:val="22"/>
        </w:rPr>
      </w:pPr>
    </w:p>
    <w:p w14:paraId="49E09769" w14:textId="77777777" w:rsidR="00F51504" w:rsidRDefault="00F51504">
      <w:pPr>
        <w:rPr>
          <w:sz w:val="22"/>
          <w:szCs w:val="22"/>
        </w:rPr>
      </w:pPr>
      <w:r>
        <w:rPr>
          <w:sz w:val="22"/>
          <w:szCs w:val="22"/>
        </w:rPr>
        <w:t xml:space="preserve">Femeile aflate în perioada fertilă trebuie informate că este necesară o perioadă de aşteptare de 2 ani după întreruperea tratamentului cu leflunomidă, înainte de a avea o sarcină. Dacă o perioadă de aşteptare de aproximativ doi ani, în condiţii de utilizare a unei metode contraceptive </w:t>
      </w:r>
      <w:r w:rsidR="00C82D58">
        <w:rPr>
          <w:sz w:val="22"/>
          <w:szCs w:val="22"/>
        </w:rPr>
        <w:t>eficace</w:t>
      </w:r>
      <w:r>
        <w:rPr>
          <w:sz w:val="22"/>
          <w:szCs w:val="22"/>
        </w:rPr>
        <w:t>, nu este considerată aplicabilă, poate fi recomandată instituirea profilactică a procedurii de eliminare.</w:t>
      </w:r>
    </w:p>
    <w:p w14:paraId="481D62AC" w14:textId="77777777" w:rsidR="00F51504" w:rsidRDefault="00F51504" w:rsidP="00170E17">
      <w:pPr>
        <w:rPr>
          <w:sz w:val="22"/>
          <w:szCs w:val="22"/>
        </w:rPr>
      </w:pPr>
    </w:p>
    <w:p w14:paraId="2A5F3DEC" w14:textId="77777777" w:rsidR="00F51504" w:rsidRDefault="00F51504">
      <w:pPr>
        <w:rPr>
          <w:sz w:val="22"/>
          <w:szCs w:val="22"/>
        </w:rPr>
      </w:pPr>
      <w:r>
        <w:rPr>
          <w:sz w:val="22"/>
          <w:szCs w:val="22"/>
        </w:rPr>
        <w:t>Atât colestiramina cât şi cărbunele activat pot influenţa absorbţia estrogenilor şi progestativelor astfel încât, utilizarea contraceptivelor orale nu poate garanta o contracepţie sigură în cursul procedurii de eliminare cu colestiramină sau cărbune activat. Se recomandă să se utilizeze o altă metodă contraceptivă.</w:t>
      </w:r>
    </w:p>
    <w:p w14:paraId="22D74D9E" w14:textId="77777777" w:rsidR="00F51504" w:rsidRDefault="00F51504">
      <w:pPr>
        <w:rPr>
          <w:sz w:val="22"/>
          <w:szCs w:val="22"/>
        </w:rPr>
      </w:pPr>
    </w:p>
    <w:p w14:paraId="38C979CB" w14:textId="77777777" w:rsidR="00F51504" w:rsidRPr="00364B56" w:rsidRDefault="006112D4">
      <w:pPr>
        <w:rPr>
          <w:bCs/>
          <w:sz w:val="22"/>
          <w:szCs w:val="22"/>
          <w:u w:val="single"/>
        </w:rPr>
      </w:pPr>
      <w:r w:rsidRPr="00364B56">
        <w:rPr>
          <w:bCs/>
          <w:sz w:val="22"/>
          <w:szCs w:val="22"/>
          <w:u w:val="single"/>
        </w:rPr>
        <w:t>Alăptarea</w:t>
      </w:r>
    </w:p>
    <w:p w14:paraId="245240F5" w14:textId="77777777" w:rsidR="00F51504" w:rsidRDefault="00F51504">
      <w:pPr>
        <w:rPr>
          <w:sz w:val="22"/>
          <w:szCs w:val="22"/>
        </w:rPr>
      </w:pPr>
    </w:p>
    <w:p w14:paraId="0292B32D" w14:textId="77777777" w:rsidR="00F51504" w:rsidRDefault="00F51504">
      <w:pPr>
        <w:rPr>
          <w:sz w:val="22"/>
          <w:szCs w:val="22"/>
        </w:rPr>
      </w:pPr>
      <w:r>
        <w:rPr>
          <w:sz w:val="22"/>
          <w:szCs w:val="22"/>
        </w:rPr>
        <w:t>Studiile la animale au arătat că leflunomida sau metaboliţii săi trec în laptele matern. De aceea, femeile care alăptează, nu trebuie să primească leflunomidă.</w:t>
      </w:r>
    </w:p>
    <w:p w14:paraId="50F0735A" w14:textId="77777777" w:rsidR="003F194F" w:rsidRDefault="003F194F">
      <w:pPr>
        <w:rPr>
          <w:sz w:val="22"/>
          <w:szCs w:val="22"/>
        </w:rPr>
      </w:pPr>
    </w:p>
    <w:p w14:paraId="338631C5" w14:textId="77777777" w:rsidR="003F194F" w:rsidRPr="00364B56" w:rsidRDefault="003F194F">
      <w:pPr>
        <w:rPr>
          <w:sz w:val="22"/>
          <w:szCs w:val="22"/>
          <w:u w:val="single"/>
        </w:rPr>
      </w:pPr>
      <w:r w:rsidRPr="00364B56">
        <w:rPr>
          <w:sz w:val="22"/>
          <w:szCs w:val="22"/>
          <w:u w:val="single"/>
        </w:rPr>
        <w:t>Fertilitatea</w:t>
      </w:r>
    </w:p>
    <w:p w14:paraId="3E301687" w14:textId="77777777" w:rsidR="003F194F" w:rsidRDefault="003F194F">
      <w:pPr>
        <w:rPr>
          <w:sz w:val="22"/>
          <w:szCs w:val="22"/>
        </w:rPr>
      </w:pPr>
    </w:p>
    <w:p w14:paraId="55DD0937" w14:textId="77777777" w:rsidR="003F194F" w:rsidRDefault="00256B86">
      <w:pPr>
        <w:rPr>
          <w:sz w:val="22"/>
          <w:szCs w:val="22"/>
        </w:rPr>
      </w:pPr>
      <w:r>
        <w:rPr>
          <w:sz w:val="22"/>
          <w:szCs w:val="22"/>
        </w:rPr>
        <w:t xml:space="preserve">Rezultatele </w:t>
      </w:r>
      <w:r w:rsidR="00077066">
        <w:rPr>
          <w:sz w:val="22"/>
          <w:szCs w:val="22"/>
        </w:rPr>
        <w:t xml:space="preserve">din </w:t>
      </w:r>
      <w:r>
        <w:rPr>
          <w:sz w:val="22"/>
          <w:szCs w:val="22"/>
        </w:rPr>
        <w:t xml:space="preserve">studii </w:t>
      </w:r>
      <w:r w:rsidR="00C976F9">
        <w:rPr>
          <w:sz w:val="22"/>
          <w:szCs w:val="22"/>
        </w:rPr>
        <w:t>de</w:t>
      </w:r>
      <w:r>
        <w:rPr>
          <w:sz w:val="22"/>
          <w:szCs w:val="22"/>
        </w:rPr>
        <w:t xml:space="preserve"> fertilitate efectuate la animale nu au evidenţiat nic</w:t>
      </w:r>
      <w:r w:rsidR="003A3791">
        <w:rPr>
          <w:sz w:val="22"/>
          <w:szCs w:val="22"/>
        </w:rPr>
        <w:t>i</w:t>
      </w:r>
      <w:r>
        <w:rPr>
          <w:sz w:val="22"/>
          <w:szCs w:val="22"/>
        </w:rPr>
        <w:t xml:space="preserve">un efect asupra fertilităţii la </w:t>
      </w:r>
      <w:r w:rsidR="002E15EC">
        <w:rPr>
          <w:sz w:val="22"/>
          <w:szCs w:val="22"/>
        </w:rPr>
        <w:t>masculi sau femele</w:t>
      </w:r>
      <w:r>
        <w:rPr>
          <w:sz w:val="22"/>
          <w:szCs w:val="22"/>
        </w:rPr>
        <w:t xml:space="preserve">, dar au fost observate reacţii adverse asupra organelor </w:t>
      </w:r>
      <w:r w:rsidR="00870DC7">
        <w:rPr>
          <w:sz w:val="22"/>
          <w:szCs w:val="22"/>
        </w:rPr>
        <w:t>reproducătoare</w:t>
      </w:r>
      <w:r w:rsidR="00F26F36">
        <w:rPr>
          <w:sz w:val="22"/>
          <w:szCs w:val="22"/>
        </w:rPr>
        <w:t xml:space="preserve"> </w:t>
      </w:r>
      <w:r>
        <w:rPr>
          <w:sz w:val="22"/>
          <w:szCs w:val="22"/>
        </w:rPr>
        <w:t>masculine în studiil</w:t>
      </w:r>
      <w:r w:rsidR="00C976F9">
        <w:rPr>
          <w:sz w:val="22"/>
          <w:szCs w:val="22"/>
        </w:rPr>
        <w:t>e</w:t>
      </w:r>
      <w:r>
        <w:rPr>
          <w:sz w:val="22"/>
          <w:szCs w:val="22"/>
        </w:rPr>
        <w:t xml:space="preserve"> de toxicitate </w:t>
      </w:r>
      <w:r w:rsidR="003A3791">
        <w:rPr>
          <w:sz w:val="22"/>
          <w:szCs w:val="22"/>
        </w:rPr>
        <w:t>după doze repetate (vezi pct. 5.3).</w:t>
      </w:r>
    </w:p>
    <w:p w14:paraId="1BB76A75" w14:textId="77777777" w:rsidR="00F51504" w:rsidRDefault="00F51504">
      <w:pPr>
        <w:ind w:left="567" w:hanging="567"/>
        <w:rPr>
          <w:sz w:val="22"/>
          <w:szCs w:val="22"/>
        </w:rPr>
      </w:pPr>
    </w:p>
    <w:p w14:paraId="667BDE6C" w14:textId="77777777" w:rsidR="00F51504" w:rsidRDefault="00F51504" w:rsidP="00343417">
      <w:pPr>
        <w:keepNext/>
        <w:keepLines/>
        <w:ind w:left="540" w:hanging="540"/>
        <w:rPr>
          <w:b/>
          <w:sz w:val="22"/>
          <w:szCs w:val="22"/>
        </w:rPr>
      </w:pPr>
      <w:r>
        <w:rPr>
          <w:b/>
          <w:sz w:val="22"/>
          <w:szCs w:val="22"/>
        </w:rPr>
        <w:t>4.7</w:t>
      </w:r>
      <w:r>
        <w:rPr>
          <w:b/>
          <w:sz w:val="22"/>
          <w:szCs w:val="22"/>
        </w:rPr>
        <w:tab/>
        <w:t>Efecte asupra capacităţii de a conduce vehicule şi de a folosi utilaje</w:t>
      </w:r>
    </w:p>
    <w:p w14:paraId="3910BFDC" w14:textId="77777777" w:rsidR="00F51504" w:rsidRDefault="00F51504" w:rsidP="00343417">
      <w:pPr>
        <w:keepNext/>
        <w:keepLines/>
        <w:rPr>
          <w:sz w:val="22"/>
          <w:szCs w:val="22"/>
        </w:rPr>
      </w:pPr>
    </w:p>
    <w:p w14:paraId="529D209B" w14:textId="77777777" w:rsidR="00F51504" w:rsidRDefault="00F51504" w:rsidP="00343417">
      <w:pPr>
        <w:keepNext/>
        <w:keepLines/>
        <w:rPr>
          <w:sz w:val="22"/>
          <w:szCs w:val="22"/>
        </w:rPr>
      </w:pPr>
      <w:r>
        <w:rPr>
          <w:sz w:val="22"/>
          <w:szCs w:val="22"/>
        </w:rPr>
        <w:t>În cazul apariţiei unor reacţii adverse cum sunt ameţelile, poate fi afectată capacitatea pacientului de a se concentra şi de a reacţiona corespunzător. În astfel de situaţii, pacienţii trebuie să evite să conducă vehicule sau să folosească utilaje.</w:t>
      </w:r>
    </w:p>
    <w:p w14:paraId="70F8B14C" w14:textId="77777777" w:rsidR="00F51504" w:rsidRDefault="00F51504" w:rsidP="00343417">
      <w:pPr>
        <w:keepNext/>
        <w:keepLines/>
        <w:rPr>
          <w:sz w:val="22"/>
          <w:szCs w:val="22"/>
        </w:rPr>
      </w:pPr>
    </w:p>
    <w:p w14:paraId="0FB6AC65" w14:textId="77777777" w:rsidR="00F51504" w:rsidRDefault="00F51504" w:rsidP="003B2EBD">
      <w:pPr>
        <w:numPr>
          <w:ilvl w:val="1"/>
          <w:numId w:val="9"/>
        </w:numPr>
        <w:rPr>
          <w:b/>
          <w:sz w:val="22"/>
          <w:szCs w:val="22"/>
        </w:rPr>
      </w:pPr>
      <w:r>
        <w:rPr>
          <w:b/>
          <w:sz w:val="22"/>
          <w:szCs w:val="22"/>
        </w:rPr>
        <w:t>Reacţii adverse</w:t>
      </w:r>
    </w:p>
    <w:p w14:paraId="6E0054DD" w14:textId="77777777" w:rsidR="00F51504" w:rsidRDefault="00F51504" w:rsidP="003B2EBD">
      <w:pPr>
        <w:rPr>
          <w:sz w:val="22"/>
          <w:szCs w:val="22"/>
        </w:rPr>
      </w:pPr>
    </w:p>
    <w:p w14:paraId="1DC488A4" w14:textId="77777777" w:rsidR="00D01692" w:rsidRPr="00652BB0" w:rsidRDefault="00D01692" w:rsidP="003B2EBD">
      <w:pPr>
        <w:tabs>
          <w:tab w:val="left" w:pos="2856"/>
        </w:tabs>
        <w:rPr>
          <w:sz w:val="22"/>
          <w:szCs w:val="22"/>
          <w:u w:val="single"/>
        </w:rPr>
      </w:pPr>
      <w:r w:rsidRPr="00652BB0">
        <w:rPr>
          <w:sz w:val="22"/>
          <w:szCs w:val="22"/>
          <w:u w:val="single"/>
        </w:rPr>
        <w:t>Rezumatul profilului de siguranţă</w:t>
      </w:r>
    </w:p>
    <w:p w14:paraId="17BAB3DA" w14:textId="77777777" w:rsidR="00D01692" w:rsidRDefault="00D01692" w:rsidP="003B2EBD">
      <w:pPr>
        <w:tabs>
          <w:tab w:val="left" w:pos="2856"/>
        </w:tabs>
        <w:rPr>
          <w:sz w:val="22"/>
          <w:szCs w:val="22"/>
        </w:rPr>
      </w:pPr>
    </w:p>
    <w:p w14:paraId="7092757A" w14:textId="77777777" w:rsidR="004F429E" w:rsidRDefault="00650BD4" w:rsidP="0092220F">
      <w:pPr>
        <w:tabs>
          <w:tab w:val="left" w:pos="2856"/>
        </w:tabs>
        <w:rPr>
          <w:sz w:val="22"/>
          <w:szCs w:val="22"/>
        </w:rPr>
      </w:pPr>
      <w:r>
        <w:rPr>
          <w:sz w:val="22"/>
          <w:szCs w:val="22"/>
        </w:rPr>
        <w:t xml:space="preserve">Cele mai frecvent raportate reacţii adverse </w:t>
      </w:r>
      <w:r w:rsidR="0030552F">
        <w:rPr>
          <w:sz w:val="22"/>
          <w:szCs w:val="22"/>
        </w:rPr>
        <w:t xml:space="preserve">la leflunomidă </w:t>
      </w:r>
      <w:r>
        <w:rPr>
          <w:sz w:val="22"/>
          <w:szCs w:val="22"/>
        </w:rPr>
        <w:t>sunt</w:t>
      </w:r>
      <w:r w:rsidR="0030552F">
        <w:rPr>
          <w:sz w:val="22"/>
          <w:szCs w:val="22"/>
        </w:rPr>
        <w:t>, de obicei: uşoară creştere a tensiunii art</w:t>
      </w:r>
      <w:r w:rsidR="00230992">
        <w:rPr>
          <w:sz w:val="22"/>
          <w:szCs w:val="22"/>
        </w:rPr>
        <w:t>eriale, leucopenie, parestezii</w:t>
      </w:r>
      <w:r w:rsidR="0030552F">
        <w:rPr>
          <w:sz w:val="22"/>
          <w:szCs w:val="22"/>
        </w:rPr>
        <w:t>, cefalee, ameţe</w:t>
      </w:r>
      <w:r w:rsidR="00CC6F14">
        <w:rPr>
          <w:sz w:val="22"/>
          <w:szCs w:val="22"/>
        </w:rPr>
        <w:t>l</w:t>
      </w:r>
      <w:r w:rsidR="00230992">
        <w:rPr>
          <w:sz w:val="22"/>
          <w:szCs w:val="22"/>
        </w:rPr>
        <w:t>i</w:t>
      </w:r>
      <w:r w:rsidR="00CC6F14">
        <w:rPr>
          <w:sz w:val="22"/>
          <w:szCs w:val="22"/>
        </w:rPr>
        <w:t>, diaree, greaţă, vărs</w:t>
      </w:r>
      <w:r w:rsidR="00230992">
        <w:rPr>
          <w:sz w:val="22"/>
          <w:szCs w:val="22"/>
        </w:rPr>
        <w:t>ături, afectări ale mucoasei buc</w:t>
      </w:r>
      <w:r w:rsidR="00CC6F14">
        <w:rPr>
          <w:sz w:val="22"/>
          <w:szCs w:val="22"/>
        </w:rPr>
        <w:t>ale (de exemplu stomatită aftoasă, ulceraţii</w:t>
      </w:r>
      <w:r w:rsidR="00230992">
        <w:rPr>
          <w:sz w:val="22"/>
          <w:szCs w:val="22"/>
        </w:rPr>
        <w:t xml:space="preserve"> la nivelul cavităţii bucale</w:t>
      </w:r>
      <w:r w:rsidR="00CC6F14">
        <w:rPr>
          <w:sz w:val="22"/>
          <w:szCs w:val="22"/>
        </w:rPr>
        <w:t>), dureri abdominale, accentuarea căderii părului, eczemă, erupţii cutanate (inclusiv</w:t>
      </w:r>
      <w:r w:rsidR="00AB1564">
        <w:rPr>
          <w:sz w:val="22"/>
          <w:szCs w:val="22"/>
        </w:rPr>
        <w:t xml:space="preserve"> erupţii cutanate maculopapular</w:t>
      </w:r>
      <w:r w:rsidR="00CC6F14">
        <w:rPr>
          <w:sz w:val="22"/>
          <w:szCs w:val="22"/>
        </w:rPr>
        <w:t>e</w:t>
      </w:r>
      <w:r w:rsidR="00BC4AA5">
        <w:rPr>
          <w:sz w:val="22"/>
          <w:szCs w:val="22"/>
        </w:rPr>
        <w:t xml:space="preserve">), prurit, </w:t>
      </w:r>
      <w:r w:rsidR="00B9397F">
        <w:rPr>
          <w:sz w:val="22"/>
          <w:szCs w:val="22"/>
        </w:rPr>
        <w:t>xerodermie</w:t>
      </w:r>
      <w:r w:rsidR="00CC6F14">
        <w:rPr>
          <w:sz w:val="22"/>
          <w:szCs w:val="22"/>
        </w:rPr>
        <w:t xml:space="preserve">, </w:t>
      </w:r>
      <w:r w:rsidR="00D81BDE">
        <w:rPr>
          <w:sz w:val="22"/>
          <w:szCs w:val="22"/>
        </w:rPr>
        <w:t xml:space="preserve">tenosinovită, </w:t>
      </w:r>
      <w:r w:rsidR="00CC6F14">
        <w:rPr>
          <w:sz w:val="22"/>
          <w:szCs w:val="22"/>
        </w:rPr>
        <w:t>creşterea CP</w:t>
      </w:r>
      <w:r w:rsidR="00E84879">
        <w:rPr>
          <w:sz w:val="22"/>
          <w:szCs w:val="22"/>
        </w:rPr>
        <w:t>K, anorexie, scădere ponderală</w:t>
      </w:r>
      <w:r w:rsidR="00CC6F14">
        <w:rPr>
          <w:sz w:val="22"/>
          <w:szCs w:val="22"/>
        </w:rPr>
        <w:t xml:space="preserve"> </w:t>
      </w:r>
      <w:r w:rsidR="00E84879">
        <w:rPr>
          <w:sz w:val="22"/>
          <w:szCs w:val="22"/>
        </w:rPr>
        <w:t>(</w:t>
      </w:r>
      <w:r w:rsidR="00CC6F14">
        <w:rPr>
          <w:sz w:val="22"/>
          <w:szCs w:val="22"/>
        </w:rPr>
        <w:t>de obicei nesemnificativă), astenie, reacţii alergice uşoare şi creşterea parametrilor hepatici (transaminaze (</w:t>
      </w:r>
      <w:r w:rsidR="00183645">
        <w:rPr>
          <w:sz w:val="22"/>
          <w:szCs w:val="22"/>
        </w:rPr>
        <w:t>în special ALT), mai rar</w:t>
      </w:r>
      <w:r w:rsidR="00CC6F14">
        <w:rPr>
          <w:sz w:val="22"/>
          <w:szCs w:val="22"/>
        </w:rPr>
        <w:t xml:space="preserve"> gamma-GT, fosfataz</w:t>
      </w:r>
      <w:r w:rsidR="00CC36D4">
        <w:rPr>
          <w:sz w:val="22"/>
          <w:szCs w:val="22"/>
        </w:rPr>
        <w:t>ă</w:t>
      </w:r>
      <w:r w:rsidR="00CC6F14">
        <w:rPr>
          <w:sz w:val="22"/>
          <w:szCs w:val="22"/>
        </w:rPr>
        <w:t xml:space="preserve"> alcalină, bilirubină)</w:t>
      </w:r>
      <w:r w:rsidR="004F429E">
        <w:rPr>
          <w:sz w:val="22"/>
          <w:szCs w:val="22"/>
        </w:rPr>
        <w:t>.</w:t>
      </w:r>
    </w:p>
    <w:p w14:paraId="3DB1CDDE" w14:textId="77777777" w:rsidR="00BC2CCC" w:rsidRDefault="00BC2CCC">
      <w:pPr>
        <w:rPr>
          <w:sz w:val="22"/>
          <w:szCs w:val="22"/>
        </w:rPr>
      </w:pPr>
    </w:p>
    <w:p w14:paraId="6933A3EC" w14:textId="77777777" w:rsidR="00F51504" w:rsidRDefault="00F51504" w:rsidP="007D494E">
      <w:pPr>
        <w:rPr>
          <w:sz w:val="22"/>
          <w:szCs w:val="22"/>
        </w:rPr>
      </w:pPr>
      <w:r>
        <w:rPr>
          <w:sz w:val="22"/>
          <w:szCs w:val="22"/>
        </w:rPr>
        <w:t>Clasificarea frecvenţelor aşteptate:</w:t>
      </w:r>
    </w:p>
    <w:p w14:paraId="7D24929C" w14:textId="77777777" w:rsidR="00F51504" w:rsidRDefault="00F51504" w:rsidP="007D494E">
      <w:pPr>
        <w:rPr>
          <w:sz w:val="22"/>
          <w:szCs w:val="22"/>
        </w:rPr>
      </w:pPr>
    </w:p>
    <w:p w14:paraId="7F1970DD" w14:textId="77777777" w:rsidR="00565DE4" w:rsidRDefault="00565DE4" w:rsidP="00853543">
      <w:pPr>
        <w:rPr>
          <w:sz w:val="22"/>
          <w:szCs w:val="22"/>
        </w:rPr>
      </w:pPr>
      <w:r>
        <w:rPr>
          <w:sz w:val="22"/>
          <w:szCs w:val="22"/>
        </w:rPr>
        <w:t xml:space="preserve">Foarte frecvente (≥1/10); frecvente (≥1/100 </w:t>
      </w:r>
      <w:r w:rsidR="00853543">
        <w:rPr>
          <w:sz w:val="22"/>
          <w:szCs w:val="22"/>
        </w:rPr>
        <w:t>şi</w:t>
      </w:r>
      <w:r>
        <w:rPr>
          <w:sz w:val="22"/>
          <w:szCs w:val="22"/>
        </w:rPr>
        <w:t xml:space="preserve"> &lt;1/10); mai puţin frecvente (≥1/1000 </w:t>
      </w:r>
      <w:r w:rsidR="00853543">
        <w:rPr>
          <w:sz w:val="22"/>
          <w:szCs w:val="22"/>
        </w:rPr>
        <w:t>şi</w:t>
      </w:r>
      <w:r w:rsidR="0092220F">
        <w:rPr>
          <w:sz w:val="22"/>
          <w:szCs w:val="22"/>
        </w:rPr>
        <w:t xml:space="preserve"> </w:t>
      </w:r>
      <w:r w:rsidR="009C3439">
        <w:rPr>
          <w:sz w:val="22"/>
          <w:szCs w:val="22"/>
        </w:rPr>
        <w:t>&lt;</w:t>
      </w:r>
      <w:r>
        <w:rPr>
          <w:sz w:val="22"/>
          <w:szCs w:val="22"/>
        </w:rPr>
        <w:t>1/100);</w:t>
      </w:r>
      <w:r w:rsidR="008C0A3C" w:rsidRPr="008C0A3C">
        <w:rPr>
          <w:sz w:val="22"/>
          <w:szCs w:val="22"/>
        </w:rPr>
        <w:t xml:space="preserve"> </w:t>
      </w:r>
      <w:r w:rsidR="008C0A3C">
        <w:rPr>
          <w:sz w:val="22"/>
          <w:szCs w:val="22"/>
        </w:rPr>
        <w:t xml:space="preserve">rare (≥1/10000 </w:t>
      </w:r>
      <w:r w:rsidR="00853543">
        <w:rPr>
          <w:sz w:val="22"/>
          <w:szCs w:val="22"/>
        </w:rPr>
        <w:t>şi</w:t>
      </w:r>
      <w:r w:rsidR="008C0A3C">
        <w:rPr>
          <w:sz w:val="22"/>
          <w:szCs w:val="22"/>
        </w:rPr>
        <w:t xml:space="preserve"> </w:t>
      </w:r>
      <w:r w:rsidR="009C3439">
        <w:rPr>
          <w:sz w:val="22"/>
          <w:szCs w:val="22"/>
        </w:rPr>
        <w:t>&lt;</w:t>
      </w:r>
      <w:r w:rsidR="008C0A3C">
        <w:rPr>
          <w:sz w:val="22"/>
          <w:szCs w:val="22"/>
        </w:rPr>
        <w:t>1/1000);</w:t>
      </w:r>
      <w:r w:rsidR="009C3439">
        <w:rPr>
          <w:sz w:val="22"/>
          <w:szCs w:val="22"/>
        </w:rPr>
        <w:t xml:space="preserve"> foarte rare (&lt;</w:t>
      </w:r>
      <w:r w:rsidR="008C0A3C">
        <w:rPr>
          <w:sz w:val="22"/>
          <w:szCs w:val="22"/>
        </w:rPr>
        <w:t>1/10000);</w:t>
      </w:r>
      <w:r w:rsidR="008C0A3C" w:rsidRPr="008C0A3C">
        <w:rPr>
          <w:sz w:val="22"/>
          <w:szCs w:val="22"/>
        </w:rPr>
        <w:t xml:space="preserve"> </w:t>
      </w:r>
      <w:r w:rsidR="008C0A3C">
        <w:rPr>
          <w:sz w:val="22"/>
          <w:szCs w:val="22"/>
        </w:rPr>
        <w:t>cu frecvenţă necunoscută (care nu poate fi estimată din datele disponibile).</w:t>
      </w:r>
    </w:p>
    <w:p w14:paraId="0E0BDAC7" w14:textId="77777777" w:rsidR="009D276D" w:rsidRPr="00853543" w:rsidRDefault="009D276D" w:rsidP="007D494E">
      <w:pPr>
        <w:rPr>
          <w:sz w:val="22"/>
          <w:szCs w:val="22"/>
        </w:rPr>
      </w:pPr>
    </w:p>
    <w:p w14:paraId="77D4CDF2" w14:textId="77777777" w:rsidR="00F51504" w:rsidRPr="005849E0" w:rsidRDefault="00565DE4" w:rsidP="00853543">
      <w:pPr>
        <w:rPr>
          <w:sz w:val="22"/>
          <w:szCs w:val="22"/>
        </w:rPr>
      </w:pPr>
      <w:r w:rsidRPr="005849E0">
        <w:rPr>
          <w:sz w:val="22"/>
          <w:szCs w:val="22"/>
        </w:rPr>
        <w:lastRenderedPageBreak/>
        <w:t>În cadrul fiecărei grupe de frecvenţă, reacţiile adverse sunt prezentate în ordinea descrescătoare a gravităţii.</w:t>
      </w:r>
    </w:p>
    <w:p w14:paraId="39EDABF5" w14:textId="77777777" w:rsidR="00F51504" w:rsidRDefault="00F51504">
      <w:pPr>
        <w:rPr>
          <w:sz w:val="22"/>
          <w:szCs w:val="22"/>
        </w:rPr>
      </w:pPr>
    </w:p>
    <w:p w14:paraId="6DEAB755" w14:textId="77777777" w:rsidR="00020668" w:rsidRPr="00DB3C9D" w:rsidRDefault="00020668" w:rsidP="00774FB0">
      <w:pPr>
        <w:keepNext/>
        <w:keepLines/>
        <w:rPr>
          <w:bCs/>
          <w:sz w:val="22"/>
          <w:szCs w:val="22"/>
        </w:rPr>
      </w:pPr>
      <w:r w:rsidRPr="00D17EFF">
        <w:rPr>
          <w:bCs/>
          <w:i/>
          <w:sz w:val="22"/>
          <w:szCs w:val="22"/>
        </w:rPr>
        <w:t>Infecţii şi infestări</w:t>
      </w:r>
    </w:p>
    <w:p w14:paraId="60883635" w14:textId="6AFBFEE3" w:rsidR="00020668" w:rsidRDefault="00780BD2" w:rsidP="00AE7DEE">
      <w:pPr>
        <w:pStyle w:val="Heading5"/>
        <w:spacing w:before="0" w:after="0"/>
        <w:ind w:left="2517" w:hanging="2517"/>
        <w:rPr>
          <w:b w:val="0"/>
          <w:i w:val="0"/>
          <w:sz w:val="22"/>
          <w:szCs w:val="22"/>
        </w:rPr>
      </w:pPr>
      <w:r>
        <w:rPr>
          <w:b w:val="0"/>
          <w:i w:val="0"/>
          <w:sz w:val="22"/>
          <w:szCs w:val="22"/>
        </w:rPr>
        <w:t xml:space="preserve">Rare: </w:t>
      </w:r>
      <w:r w:rsidR="00D23911">
        <w:rPr>
          <w:b w:val="0"/>
          <w:i w:val="0"/>
          <w:sz w:val="22"/>
          <w:szCs w:val="22"/>
        </w:rPr>
        <w:tab/>
      </w:r>
      <w:r w:rsidR="00020668">
        <w:rPr>
          <w:b w:val="0"/>
          <w:i w:val="0"/>
          <w:sz w:val="22"/>
          <w:szCs w:val="22"/>
        </w:rPr>
        <w:t>infecţii severe, inclu</w:t>
      </w:r>
      <w:r w:rsidR="00BC25C9">
        <w:rPr>
          <w:b w:val="0"/>
          <w:i w:val="0"/>
          <w:sz w:val="22"/>
          <w:szCs w:val="22"/>
        </w:rPr>
        <w:t>siv sepsis, care poate fi letal</w:t>
      </w:r>
      <w:r w:rsidR="00EE05AE">
        <w:rPr>
          <w:b w:val="0"/>
          <w:i w:val="0"/>
          <w:sz w:val="22"/>
          <w:szCs w:val="22"/>
        </w:rPr>
        <w:fldChar w:fldCharType="begin"/>
      </w:r>
      <w:r w:rsidR="00EE05AE">
        <w:rPr>
          <w:b w:val="0"/>
          <w:i w:val="0"/>
          <w:sz w:val="22"/>
          <w:szCs w:val="22"/>
        </w:rPr>
        <w:instrText xml:space="preserve"> DOCVARIABLE vault_nd_b2fa6a75-1b54-4bef-b416-2126420ca198 \* MERGEFORMAT </w:instrText>
      </w:r>
      <w:r w:rsidR="00EE05AE">
        <w:rPr>
          <w:b w:val="0"/>
          <w:i w:val="0"/>
          <w:sz w:val="22"/>
          <w:szCs w:val="22"/>
        </w:rPr>
        <w:fldChar w:fldCharType="separate"/>
      </w:r>
      <w:r w:rsidR="00EE05AE">
        <w:rPr>
          <w:b w:val="0"/>
          <w:i w:val="0"/>
          <w:sz w:val="22"/>
          <w:szCs w:val="22"/>
        </w:rPr>
        <w:t xml:space="preserve"> </w:t>
      </w:r>
      <w:r w:rsidR="00EE05AE">
        <w:rPr>
          <w:b w:val="0"/>
          <w:i w:val="0"/>
          <w:sz w:val="22"/>
          <w:szCs w:val="22"/>
        </w:rPr>
        <w:fldChar w:fldCharType="end"/>
      </w:r>
    </w:p>
    <w:p w14:paraId="649472AF" w14:textId="77777777" w:rsidR="00020668" w:rsidRDefault="00020668" w:rsidP="00020668">
      <w:pPr>
        <w:rPr>
          <w:sz w:val="22"/>
          <w:szCs w:val="22"/>
        </w:rPr>
      </w:pPr>
    </w:p>
    <w:p w14:paraId="2E007ED7" w14:textId="77777777" w:rsidR="00020668" w:rsidRDefault="00020668" w:rsidP="00020668">
      <w:pPr>
        <w:pStyle w:val="BodyTextIndent"/>
        <w:spacing w:after="0"/>
        <w:ind w:left="0"/>
        <w:rPr>
          <w:sz w:val="22"/>
          <w:szCs w:val="22"/>
        </w:rPr>
      </w:pPr>
      <w:r>
        <w:rPr>
          <w:sz w:val="22"/>
          <w:szCs w:val="22"/>
        </w:rPr>
        <w:t>Ca şi alte medicamente cu potenţial imunosupresor, leflunomida poate creşte susceptibilitatea la infecţii, inclusiv infecţii oportuniste (vezi, de asemenea, pct. 4.4). De aceea, incidenţa globală a infecţiilor poate creşte (în special a rinitei, bronşitei şi pneumoniei).</w:t>
      </w:r>
    </w:p>
    <w:p w14:paraId="640EBAB8" w14:textId="77777777" w:rsidR="00020668" w:rsidRPr="00DB3C9D" w:rsidRDefault="00020668" w:rsidP="00020668">
      <w:pPr>
        <w:rPr>
          <w:sz w:val="22"/>
          <w:szCs w:val="22"/>
        </w:rPr>
      </w:pPr>
    </w:p>
    <w:p w14:paraId="241E2306" w14:textId="77777777" w:rsidR="00020668" w:rsidRDefault="00020668" w:rsidP="00020668">
      <w:pPr>
        <w:rPr>
          <w:sz w:val="22"/>
          <w:szCs w:val="22"/>
        </w:rPr>
      </w:pPr>
      <w:r>
        <w:rPr>
          <w:i/>
          <w:sz w:val="22"/>
          <w:szCs w:val="22"/>
        </w:rPr>
        <w:t>Tumori benigne, ma</w:t>
      </w:r>
      <w:r w:rsidR="00040629">
        <w:rPr>
          <w:i/>
          <w:sz w:val="22"/>
          <w:szCs w:val="22"/>
        </w:rPr>
        <w:t>ligne şi nespecificate (inclusiv</w:t>
      </w:r>
      <w:r>
        <w:rPr>
          <w:i/>
          <w:sz w:val="22"/>
          <w:szCs w:val="22"/>
        </w:rPr>
        <w:t xml:space="preserve"> chisturi şi polipi)</w:t>
      </w:r>
    </w:p>
    <w:p w14:paraId="33327286" w14:textId="77777777" w:rsidR="00020668" w:rsidRDefault="00020668" w:rsidP="00020668">
      <w:pPr>
        <w:rPr>
          <w:bCs/>
          <w:sz w:val="22"/>
          <w:szCs w:val="22"/>
        </w:rPr>
      </w:pPr>
      <w:r>
        <w:rPr>
          <w:bCs/>
          <w:sz w:val="22"/>
          <w:szCs w:val="22"/>
        </w:rPr>
        <w:t>Riscul de tumori maligne, în special de sindroame limfoproliferative, este crescut în cazul utilizării anumitor medicamente imunosupresoare.</w:t>
      </w:r>
    </w:p>
    <w:p w14:paraId="31605440" w14:textId="77777777" w:rsidR="00020668" w:rsidRPr="00BC69E7" w:rsidRDefault="00020668" w:rsidP="00020668">
      <w:pPr>
        <w:rPr>
          <w:sz w:val="22"/>
          <w:szCs w:val="22"/>
        </w:rPr>
      </w:pPr>
    </w:p>
    <w:p w14:paraId="578CDF5C" w14:textId="77777777" w:rsidR="00D23911" w:rsidRPr="00997E99" w:rsidRDefault="00D23911" w:rsidP="00AE7DEE">
      <w:pPr>
        <w:rPr>
          <w:bCs/>
          <w:sz w:val="22"/>
          <w:szCs w:val="22"/>
        </w:rPr>
      </w:pPr>
      <w:r w:rsidRPr="00997E99">
        <w:rPr>
          <w:bCs/>
          <w:i/>
          <w:sz w:val="22"/>
          <w:szCs w:val="22"/>
        </w:rPr>
        <w:t>Tulburări hematologice şi limfatice</w:t>
      </w:r>
    </w:p>
    <w:p w14:paraId="5261AA88" w14:textId="77777777" w:rsidR="00D23911" w:rsidRDefault="00D23911" w:rsidP="00AE7DEE">
      <w:pPr>
        <w:ind w:left="2520" w:hanging="2520"/>
        <w:rPr>
          <w:sz w:val="22"/>
          <w:szCs w:val="22"/>
        </w:rPr>
      </w:pPr>
      <w:r>
        <w:rPr>
          <w:sz w:val="22"/>
          <w:szCs w:val="22"/>
        </w:rPr>
        <w:t xml:space="preserve">Frecvente: </w:t>
      </w:r>
      <w:r>
        <w:rPr>
          <w:sz w:val="22"/>
          <w:szCs w:val="22"/>
        </w:rPr>
        <w:tab/>
      </w:r>
      <w:r w:rsidR="0069362E">
        <w:rPr>
          <w:sz w:val="22"/>
          <w:szCs w:val="22"/>
        </w:rPr>
        <w:t xml:space="preserve">leucopenie (leucocite </w:t>
      </w:r>
      <w:r w:rsidR="0069362E" w:rsidRPr="00BD3336">
        <w:rPr>
          <w:sz w:val="22"/>
          <w:szCs w:val="22"/>
        </w:rPr>
        <w:t>&gt;</w:t>
      </w:r>
      <w:r w:rsidR="00BD3336" w:rsidRPr="00BD3336">
        <w:rPr>
          <w:sz w:val="22"/>
          <w:szCs w:val="22"/>
        </w:rPr>
        <w:t>2</w:t>
      </w:r>
      <w:r w:rsidR="00BD3336">
        <w:rPr>
          <w:sz w:val="22"/>
          <w:szCs w:val="22"/>
        </w:rPr>
        <w:t>000</w:t>
      </w:r>
      <w:r w:rsidRPr="00BD3336">
        <w:rPr>
          <w:sz w:val="22"/>
          <w:szCs w:val="22"/>
        </w:rPr>
        <w:t>/</w:t>
      </w:r>
      <w:r w:rsidR="00BD3336" w:rsidRPr="00BD3336">
        <w:rPr>
          <w:sz w:val="22"/>
          <w:szCs w:val="22"/>
        </w:rPr>
        <w:t>mmc</w:t>
      </w:r>
      <w:r>
        <w:rPr>
          <w:sz w:val="22"/>
          <w:szCs w:val="22"/>
        </w:rPr>
        <w:t>)</w:t>
      </w:r>
    </w:p>
    <w:p w14:paraId="07D802A5" w14:textId="77777777" w:rsidR="00D23911" w:rsidRPr="00BD3336" w:rsidRDefault="00D23911" w:rsidP="00AE7DEE">
      <w:pPr>
        <w:ind w:left="2520" w:hanging="2520"/>
        <w:rPr>
          <w:sz w:val="22"/>
          <w:szCs w:val="22"/>
        </w:rPr>
      </w:pPr>
      <w:r>
        <w:rPr>
          <w:sz w:val="22"/>
          <w:szCs w:val="22"/>
        </w:rPr>
        <w:t xml:space="preserve">Mai puţin frecvente: </w:t>
      </w:r>
      <w:r>
        <w:rPr>
          <w:sz w:val="22"/>
          <w:szCs w:val="22"/>
        </w:rPr>
        <w:tab/>
        <w:t>anemie, tro</w:t>
      </w:r>
      <w:r w:rsidR="00714894">
        <w:rPr>
          <w:sz w:val="22"/>
          <w:szCs w:val="22"/>
        </w:rPr>
        <w:t>mbocitopenie uşoară (tromboci</w:t>
      </w:r>
      <w:r w:rsidR="00C16CA3">
        <w:rPr>
          <w:sz w:val="22"/>
          <w:szCs w:val="22"/>
        </w:rPr>
        <w:t>te &lt;</w:t>
      </w:r>
      <w:r w:rsidRPr="00BD3336">
        <w:rPr>
          <w:sz w:val="22"/>
          <w:szCs w:val="22"/>
        </w:rPr>
        <w:t>100</w:t>
      </w:r>
      <w:r w:rsidR="00BD3336" w:rsidRPr="00BD3336">
        <w:rPr>
          <w:sz w:val="22"/>
          <w:szCs w:val="22"/>
        </w:rPr>
        <w:t>000</w:t>
      </w:r>
      <w:r w:rsidRPr="00BD3336">
        <w:rPr>
          <w:sz w:val="22"/>
          <w:szCs w:val="22"/>
        </w:rPr>
        <w:t>/</w:t>
      </w:r>
      <w:r w:rsidR="00BD3336" w:rsidRPr="00BD3336">
        <w:rPr>
          <w:sz w:val="22"/>
          <w:szCs w:val="22"/>
        </w:rPr>
        <w:t>mmc</w:t>
      </w:r>
      <w:r w:rsidRPr="00BD3336">
        <w:rPr>
          <w:sz w:val="22"/>
          <w:szCs w:val="22"/>
        </w:rPr>
        <w:t>)</w:t>
      </w:r>
    </w:p>
    <w:p w14:paraId="04EA2240" w14:textId="77777777" w:rsidR="00D23911" w:rsidRDefault="00D23911" w:rsidP="00AE7DEE">
      <w:pPr>
        <w:pStyle w:val="BodyTextIndent3"/>
        <w:spacing w:after="0"/>
        <w:ind w:left="2520" w:hanging="2520"/>
        <w:rPr>
          <w:sz w:val="22"/>
          <w:szCs w:val="22"/>
        </w:rPr>
      </w:pPr>
      <w:r w:rsidRPr="00BD3336">
        <w:rPr>
          <w:sz w:val="22"/>
          <w:szCs w:val="22"/>
        </w:rPr>
        <w:t xml:space="preserve">Rare: </w:t>
      </w:r>
      <w:r w:rsidRPr="00BD3336">
        <w:rPr>
          <w:sz w:val="22"/>
          <w:szCs w:val="22"/>
        </w:rPr>
        <w:tab/>
        <w:t>pancitopenie (probabil prin mecanism antiproliferativ), leucopenie</w:t>
      </w:r>
      <w:r>
        <w:rPr>
          <w:sz w:val="22"/>
          <w:szCs w:val="22"/>
        </w:rPr>
        <w:t xml:space="preserve"> (</w:t>
      </w:r>
      <w:r w:rsidR="0069362E" w:rsidRPr="00BD3336">
        <w:rPr>
          <w:sz w:val="22"/>
          <w:szCs w:val="22"/>
        </w:rPr>
        <w:t>leucocite &lt;</w:t>
      </w:r>
      <w:r w:rsidR="00FD0BE8">
        <w:rPr>
          <w:sz w:val="22"/>
          <w:szCs w:val="22"/>
        </w:rPr>
        <w:t>2000</w:t>
      </w:r>
      <w:r w:rsidR="0004139F" w:rsidRPr="00BD3336">
        <w:rPr>
          <w:sz w:val="22"/>
          <w:szCs w:val="22"/>
        </w:rPr>
        <w:t>/</w:t>
      </w:r>
      <w:r w:rsidR="00BD3336" w:rsidRPr="00BD3336">
        <w:rPr>
          <w:sz w:val="22"/>
          <w:szCs w:val="22"/>
        </w:rPr>
        <w:t>mmc</w:t>
      </w:r>
      <w:r w:rsidR="0004139F">
        <w:rPr>
          <w:sz w:val="22"/>
          <w:szCs w:val="22"/>
        </w:rPr>
        <w:t>), eozinofilie</w:t>
      </w:r>
    </w:p>
    <w:p w14:paraId="2530AE78" w14:textId="77777777" w:rsidR="00D23911" w:rsidRDefault="00D23911" w:rsidP="00AE7DEE">
      <w:pPr>
        <w:ind w:left="2520" w:hanging="2520"/>
        <w:rPr>
          <w:sz w:val="22"/>
          <w:szCs w:val="22"/>
        </w:rPr>
      </w:pPr>
      <w:r>
        <w:rPr>
          <w:sz w:val="22"/>
          <w:szCs w:val="22"/>
        </w:rPr>
        <w:t xml:space="preserve">Foarte rare: </w:t>
      </w:r>
      <w:r>
        <w:rPr>
          <w:sz w:val="22"/>
          <w:szCs w:val="22"/>
        </w:rPr>
        <w:tab/>
        <w:t>agranulocitoză</w:t>
      </w:r>
    </w:p>
    <w:p w14:paraId="57A1F46E" w14:textId="77777777" w:rsidR="00D23911" w:rsidRDefault="00D23911" w:rsidP="00D23911">
      <w:pPr>
        <w:rPr>
          <w:sz w:val="22"/>
          <w:szCs w:val="22"/>
        </w:rPr>
      </w:pPr>
    </w:p>
    <w:p w14:paraId="7B2AFAB2" w14:textId="77777777" w:rsidR="00D23911" w:rsidRDefault="00D23911" w:rsidP="00D23911">
      <w:pPr>
        <w:rPr>
          <w:sz w:val="22"/>
          <w:szCs w:val="22"/>
        </w:rPr>
      </w:pPr>
      <w:r>
        <w:rPr>
          <w:sz w:val="22"/>
          <w:szCs w:val="22"/>
        </w:rPr>
        <w:t>Utilizarea recentă, concomitentă sau consecutivă de medicamente cu potenţial mielotoxic poate fi asociată cu un risc crescut de efecte hematologice.</w:t>
      </w:r>
    </w:p>
    <w:p w14:paraId="3AE07D98" w14:textId="77777777" w:rsidR="00D23911" w:rsidRDefault="00D23911" w:rsidP="00D23911">
      <w:pPr>
        <w:rPr>
          <w:sz w:val="22"/>
          <w:szCs w:val="22"/>
        </w:rPr>
      </w:pPr>
    </w:p>
    <w:p w14:paraId="513EFEAB" w14:textId="77777777" w:rsidR="0004139F" w:rsidRPr="00DB3C9D" w:rsidRDefault="0004139F" w:rsidP="0004139F">
      <w:pPr>
        <w:rPr>
          <w:sz w:val="22"/>
        </w:rPr>
      </w:pPr>
      <w:r w:rsidRPr="006E3C11">
        <w:rPr>
          <w:i/>
          <w:sz w:val="22"/>
        </w:rPr>
        <w:t>Tulburări ale sistemului imunitar</w:t>
      </w:r>
    </w:p>
    <w:p w14:paraId="78BCC6C7" w14:textId="77777777" w:rsidR="0004139F" w:rsidRDefault="0004139F" w:rsidP="007B19F6">
      <w:pPr>
        <w:ind w:left="2520" w:hanging="2520"/>
        <w:rPr>
          <w:sz w:val="22"/>
          <w:szCs w:val="22"/>
        </w:rPr>
      </w:pPr>
      <w:r>
        <w:rPr>
          <w:sz w:val="22"/>
          <w:szCs w:val="22"/>
        </w:rPr>
        <w:t xml:space="preserve">Frecvente: </w:t>
      </w:r>
      <w:r>
        <w:rPr>
          <w:sz w:val="22"/>
          <w:szCs w:val="22"/>
        </w:rPr>
        <w:tab/>
        <w:t>reacţii alergice uşoare</w:t>
      </w:r>
    </w:p>
    <w:p w14:paraId="7D22A644" w14:textId="77777777" w:rsidR="0004139F" w:rsidRDefault="0004139F" w:rsidP="007B19F6">
      <w:pPr>
        <w:ind w:left="2520" w:hanging="2520"/>
        <w:rPr>
          <w:sz w:val="22"/>
          <w:szCs w:val="22"/>
        </w:rPr>
      </w:pPr>
      <w:r>
        <w:rPr>
          <w:sz w:val="22"/>
          <w:szCs w:val="22"/>
        </w:rPr>
        <w:t xml:space="preserve">Foarte rare: </w:t>
      </w:r>
      <w:r>
        <w:rPr>
          <w:sz w:val="22"/>
          <w:szCs w:val="22"/>
        </w:rPr>
        <w:tab/>
        <w:t>reacţii anafilactice/anafilactoide severe, vasculită, inclusiv vasculită cutanată necrotizantă</w:t>
      </w:r>
    </w:p>
    <w:p w14:paraId="35518726" w14:textId="77777777" w:rsidR="0004139F" w:rsidRDefault="0004139F" w:rsidP="0004139F">
      <w:pPr>
        <w:ind w:left="2160" w:hanging="2160"/>
        <w:rPr>
          <w:sz w:val="22"/>
          <w:szCs w:val="22"/>
        </w:rPr>
      </w:pPr>
    </w:p>
    <w:p w14:paraId="13BA8DCE" w14:textId="77777777" w:rsidR="002E1C5D" w:rsidRDefault="002E1C5D" w:rsidP="00AE7DEE">
      <w:pPr>
        <w:rPr>
          <w:sz w:val="22"/>
          <w:szCs w:val="22"/>
        </w:rPr>
      </w:pPr>
      <w:r w:rsidRPr="00720424">
        <w:rPr>
          <w:i/>
          <w:sz w:val="22"/>
          <w:szCs w:val="22"/>
        </w:rPr>
        <w:t>Tulburări metabolice şi de nutriţie</w:t>
      </w:r>
    </w:p>
    <w:p w14:paraId="76DED8DF" w14:textId="77777777" w:rsidR="002E1C5D" w:rsidRDefault="002E1C5D" w:rsidP="00AE7DEE">
      <w:pPr>
        <w:pStyle w:val="BodyText2"/>
        <w:ind w:left="2520" w:hanging="2520"/>
      </w:pPr>
      <w:r>
        <w:t xml:space="preserve">Frecvente: </w:t>
      </w:r>
      <w:r>
        <w:tab/>
        <w:t>creşterea CPK</w:t>
      </w:r>
    </w:p>
    <w:p w14:paraId="5E32D653" w14:textId="77777777" w:rsidR="002E1C5D" w:rsidRDefault="002E1C5D" w:rsidP="002E1C5D">
      <w:pPr>
        <w:ind w:left="2520" w:hanging="2520"/>
        <w:rPr>
          <w:sz w:val="22"/>
          <w:szCs w:val="22"/>
        </w:rPr>
      </w:pPr>
      <w:r>
        <w:rPr>
          <w:sz w:val="22"/>
          <w:szCs w:val="22"/>
        </w:rPr>
        <w:t xml:space="preserve">Mai puţin frecvente: </w:t>
      </w:r>
      <w:r>
        <w:rPr>
          <w:sz w:val="22"/>
          <w:szCs w:val="22"/>
        </w:rPr>
        <w:tab/>
        <w:t>hipokaliemie, hiperlipemie, hipofosfatemie</w:t>
      </w:r>
    </w:p>
    <w:p w14:paraId="5F551CF8" w14:textId="77777777" w:rsidR="002E1C5D" w:rsidRDefault="002E1C5D" w:rsidP="002E1C5D">
      <w:pPr>
        <w:ind w:left="2520" w:hanging="2520"/>
        <w:rPr>
          <w:sz w:val="22"/>
          <w:szCs w:val="22"/>
        </w:rPr>
      </w:pPr>
      <w:r w:rsidRPr="00DB081D">
        <w:rPr>
          <w:sz w:val="22"/>
          <w:szCs w:val="22"/>
        </w:rPr>
        <w:t>Rare</w:t>
      </w:r>
      <w:r>
        <w:rPr>
          <w:sz w:val="22"/>
          <w:szCs w:val="22"/>
        </w:rPr>
        <w:t xml:space="preserve">: </w:t>
      </w:r>
      <w:r>
        <w:tab/>
      </w:r>
      <w:r>
        <w:rPr>
          <w:sz w:val="22"/>
          <w:szCs w:val="22"/>
        </w:rPr>
        <w:t>creşterea LDH</w:t>
      </w:r>
    </w:p>
    <w:p w14:paraId="5F4548BC" w14:textId="77777777" w:rsidR="002E1C5D" w:rsidRDefault="002E1C5D" w:rsidP="002E1C5D">
      <w:pPr>
        <w:ind w:left="2520" w:hanging="2520"/>
        <w:rPr>
          <w:sz w:val="22"/>
          <w:szCs w:val="22"/>
        </w:rPr>
      </w:pPr>
      <w:r>
        <w:rPr>
          <w:sz w:val="22"/>
          <w:szCs w:val="22"/>
        </w:rPr>
        <w:t xml:space="preserve">Cu frecvenţă necunoscută: </w:t>
      </w:r>
      <w:r>
        <w:rPr>
          <w:sz w:val="22"/>
          <w:szCs w:val="22"/>
        </w:rPr>
        <w:tab/>
        <w:t>hipouricemie</w:t>
      </w:r>
    </w:p>
    <w:p w14:paraId="00042AB2" w14:textId="77777777" w:rsidR="002E1C5D" w:rsidRPr="00DB081D" w:rsidRDefault="002E1C5D" w:rsidP="002E1C5D">
      <w:pPr>
        <w:rPr>
          <w:sz w:val="22"/>
          <w:szCs w:val="22"/>
        </w:rPr>
      </w:pPr>
    </w:p>
    <w:p w14:paraId="3AE68C56" w14:textId="77777777" w:rsidR="00AA02AC" w:rsidRPr="00DB3C9D" w:rsidRDefault="00AA02AC" w:rsidP="00AA02AC">
      <w:pPr>
        <w:ind w:left="2160" w:hanging="2160"/>
        <w:rPr>
          <w:sz w:val="22"/>
          <w:szCs w:val="22"/>
        </w:rPr>
      </w:pPr>
      <w:r w:rsidRPr="009653EE">
        <w:rPr>
          <w:i/>
          <w:sz w:val="22"/>
          <w:szCs w:val="22"/>
        </w:rPr>
        <w:t>Tulburări psihice</w:t>
      </w:r>
    </w:p>
    <w:p w14:paraId="39A29663" w14:textId="77777777" w:rsidR="00AA02AC" w:rsidRDefault="00AA02AC" w:rsidP="00AA02AC">
      <w:pPr>
        <w:ind w:left="2520" w:hanging="2520"/>
        <w:rPr>
          <w:sz w:val="22"/>
          <w:szCs w:val="22"/>
        </w:rPr>
      </w:pPr>
      <w:r>
        <w:rPr>
          <w:sz w:val="22"/>
          <w:szCs w:val="22"/>
        </w:rPr>
        <w:t xml:space="preserve">Mai puţin frecvente: </w:t>
      </w:r>
      <w:r>
        <w:rPr>
          <w:sz w:val="22"/>
          <w:szCs w:val="22"/>
        </w:rPr>
        <w:tab/>
        <w:t>anxietate</w:t>
      </w:r>
    </w:p>
    <w:p w14:paraId="2D701ED2" w14:textId="77777777" w:rsidR="00AA02AC" w:rsidRDefault="00AA02AC" w:rsidP="00AA02AC">
      <w:pPr>
        <w:rPr>
          <w:sz w:val="22"/>
          <w:szCs w:val="22"/>
        </w:rPr>
      </w:pPr>
    </w:p>
    <w:p w14:paraId="415B2360" w14:textId="77777777" w:rsidR="00CF3117" w:rsidRPr="00CD3E32" w:rsidRDefault="00CF3117" w:rsidP="00CE1365">
      <w:pPr>
        <w:keepNext/>
        <w:keepLines/>
        <w:rPr>
          <w:i/>
          <w:sz w:val="22"/>
          <w:szCs w:val="22"/>
        </w:rPr>
      </w:pPr>
      <w:r w:rsidRPr="00CD3E32">
        <w:rPr>
          <w:i/>
          <w:sz w:val="22"/>
          <w:szCs w:val="22"/>
        </w:rPr>
        <w:t>Tulburări ale sistemului nervos</w:t>
      </w:r>
    </w:p>
    <w:p w14:paraId="6068DF7B" w14:textId="77777777" w:rsidR="00CF3117" w:rsidRPr="00D73F58" w:rsidRDefault="00CF3117" w:rsidP="00CE1365">
      <w:pPr>
        <w:keepNext/>
        <w:keepLines/>
        <w:ind w:left="2520" w:hanging="2520"/>
        <w:rPr>
          <w:sz w:val="22"/>
          <w:szCs w:val="22"/>
        </w:rPr>
      </w:pPr>
      <w:r>
        <w:rPr>
          <w:sz w:val="22"/>
          <w:szCs w:val="22"/>
        </w:rPr>
        <w:t>Frecvente</w:t>
      </w:r>
      <w:r w:rsidR="00432D83">
        <w:rPr>
          <w:sz w:val="22"/>
          <w:szCs w:val="22"/>
        </w:rPr>
        <w:t xml:space="preserve">: </w:t>
      </w:r>
      <w:r w:rsidR="00432D83">
        <w:rPr>
          <w:sz w:val="22"/>
          <w:szCs w:val="22"/>
        </w:rPr>
        <w:tab/>
        <w:t xml:space="preserve">parestezii, </w:t>
      </w:r>
      <w:r w:rsidR="00EF238D">
        <w:rPr>
          <w:sz w:val="22"/>
          <w:szCs w:val="22"/>
        </w:rPr>
        <w:t xml:space="preserve">cefalee, </w:t>
      </w:r>
      <w:r w:rsidR="00EF238D" w:rsidRPr="00D73F58">
        <w:rPr>
          <w:sz w:val="22"/>
          <w:szCs w:val="22"/>
        </w:rPr>
        <w:t>ameţeli</w:t>
      </w:r>
      <w:r w:rsidR="00A64983" w:rsidRPr="00D73F58">
        <w:rPr>
          <w:sz w:val="22"/>
          <w:szCs w:val="22"/>
        </w:rPr>
        <w:t>, neuropatie periferică</w:t>
      </w:r>
    </w:p>
    <w:p w14:paraId="32526812" w14:textId="77777777" w:rsidR="00F332BF" w:rsidRPr="00A34EEA" w:rsidRDefault="00F332BF" w:rsidP="00F41EA9">
      <w:pPr>
        <w:rPr>
          <w:sz w:val="22"/>
          <w:szCs w:val="22"/>
        </w:rPr>
      </w:pPr>
    </w:p>
    <w:p w14:paraId="1E6F5415" w14:textId="77777777" w:rsidR="007151FC" w:rsidRDefault="007151FC" w:rsidP="00AE7DEE">
      <w:pPr>
        <w:rPr>
          <w:sz w:val="22"/>
          <w:szCs w:val="22"/>
        </w:rPr>
      </w:pPr>
      <w:r w:rsidRPr="007151FC">
        <w:rPr>
          <w:i/>
          <w:sz w:val="22"/>
          <w:szCs w:val="22"/>
        </w:rPr>
        <w:t>Tulburări cardiace</w:t>
      </w:r>
    </w:p>
    <w:p w14:paraId="2FF95F6E" w14:textId="77777777" w:rsidR="007151FC" w:rsidRDefault="007151FC" w:rsidP="00AE7DEE">
      <w:pPr>
        <w:pStyle w:val="BodyTextIndent"/>
        <w:spacing w:after="0"/>
        <w:ind w:left="2520" w:hanging="2520"/>
        <w:rPr>
          <w:sz w:val="22"/>
          <w:szCs w:val="22"/>
        </w:rPr>
      </w:pPr>
      <w:r>
        <w:rPr>
          <w:sz w:val="22"/>
          <w:szCs w:val="22"/>
        </w:rPr>
        <w:t xml:space="preserve">Frecvente: </w:t>
      </w:r>
      <w:r>
        <w:rPr>
          <w:sz w:val="22"/>
          <w:szCs w:val="22"/>
        </w:rPr>
        <w:tab/>
        <w:t>creştere uşoară a tensiunii arteriale</w:t>
      </w:r>
    </w:p>
    <w:p w14:paraId="0CCEC27A" w14:textId="1EFB272B" w:rsidR="007151FC" w:rsidRDefault="007151FC" w:rsidP="00F41EA9">
      <w:pPr>
        <w:pStyle w:val="Heading7"/>
        <w:spacing w:before="0" w:after="0"/>
        <w:ind w:left="2520" w:hanging="2520"/>
        <w:rPr>
          <w:sz w:val="22"/>
          <w:szCs w:val="22"/>
        </w:rPr>
      </w:pPr>
      <w:r>
        <w:rPr>
          <w:sz w:val="22"/>
          <w:szCs w:val="22"/>
        </w:rPr>
        <w:t xml:space="preserve">Rare: </w:t>
      </w:r>
      <w:r>
        <w:rPr>
          <w:sz w:val="22"/>
          <w:szCs w:val="22"/>
        </w:rPr>
        <w:tab/>
        <w:t>creştere severă a tensiunii arteriale</w:t>
      </w:r>
      <w:r w:rsidR="00EE05AE">
        <w:rPr>
          <w:sz w:val="22"/>
          <w:szCs w:val="22"/>
        </w:rPr>
        <w:fldChar w:fldCharType="begin"/>
      </w:r>
      <w:r w:rsidR="00EE05AE">
        <w:rPr>
          <w:sz w:val="22"/>
          <w:szCs w:val="22"/>
        </w:rPr>
        <w:instrText xml:space="preserve"> DOCVARIABLE vault_nd_8f94f028-26ad-4b0d-9cf0-a59b7418daa5 \* MERGEFORMAT </w:instrText>
      </w:r>
      <w:r w:rsidR="00EE05AE">
        <w:rPr>
          <w:sz w:val="22"/>
          <w:szCs w:val="22"/>
        </w:rPr>
        <w:fldChar w:fldCharType="separate"/>
      </w:r>
      <w:r w:rsidR="00EE05AE">
        <w:rPr>
          <w:sz w:val="22"/>
          <w:szCs w:val="22"/>
        </w:rPr>
        <w:t xml:space="preserve"> </w:t>
      </w:r>
      <w:r w:rsidR="00EE05AE">
        <w:rPr>
          <w:sz w:val="22"/>
          <w:szCs w:val="22"/>
        </w:rPr>
        <w:fldChar w:fldCharType="end"/>
      </w:r>
    </w:p>
    <w:p w14:paraId="730768AE" w14:textId="77777777" w:rsidR="00997E99" w:rsidRPr="003B4EDB" w:rsidRDefault="00997E99" w:rsidP="00F41EA9">
      <w:pPr>
        <w:rPr>
          <w:bCs/>
          <w:sz w:val="22"/>
          <w:szCs w:val="22"/>
        </w:rPr>
      </w:pPr>
    </w:p>
    <w:p w14:paraId="7E47DB69" w14:textId="77777777" w:rsidR="009962C9" w:rsidRDefault="00E67D03" w:rsidP="00AE7DEE">
      <w:pPr>
        <w:rPr>
          <w:sz w:val="22"/>
          <w:szCs w:val="22"/>
        </w:rPr>
      </w:pPr>
      <w:r w:rsidRPr="00E67D03">
        <w:rPr>
          <w:i/>
          <w:sz w:val="22"/>
          <w:szCs w:val="22"/>
        </w:rPr>
        <w:t>Tulburări respiratorii, toracice şi mediastinale</w:t>
      </w:r>
    </w:p>
    <w:p w14:paraId="25B94342" w14:textId="77777777" w:rsidR="009962C9" w:rsidRDefault="009962C9" w:rsidP="00F41EA9">
      <w:pPr>
        <w:ind w:left="2520" w:hanging="2520"/>
        <w:rPr>
          <w:sz w:val="22"/>
          <w:szCs w:val="22"/>
        </w:rPr>
      </w:pPr>
      <w:r>
        <w:rPr>
          <w:sz w:val="22"/>
          <w:szCs w:val="22"/>
        </w:rPr>
        <w:t>Rare</w:t>
      </w:r>
      <w:r w:rsidRPr="001A146A">
        <w:rPr>
          <w:sz w:val="22"/>
          <w:szCs w:val="22"/>
        </w:rPr>
        <w:t xml:space="preserve">: </w:t>
      </w:r>
      <w:r>
        <w:rPr>
          <w:b/>
          <w:sz w:val="22"/>
          <w:szCs w:val="22"/>
        </w:rPr>
        <w:tab/>
      </w:r>
      <w:r>
        <w:rPr>
          <w:sz w:val="22"/>
          <w:szCs w:val="22"/>
        </w:rPr>
        <w:t>afecţiune pulmonară interstiţială (inclusiv pneumopatie interstiţială), care poate fi letală</w:t>
      </w:r>
    </w:p>
    <w:p w14:paraId="4F55F50C" w14:textId="6652E3D3" w:rsidR="00440538" w:rsidRPr="00381019" w:rsidRDefault="00440538" w:rsidP="00F41EA9">
      <w:pPr>
        <w:ind w:left="2520" w:hanging="2520"/>
        <w:rPr>
          <w:sz w:val="22"/>
          <w:szCs w:val="22"/>
        </w:rPr>
      </w:pPr>
      <w:r>
        <w:rPr>
          <w:sz w:val="22"/>
          <w:szCs w:val="22"/>
        </w:rPr>
        <w:t>Cu frecvenţă necunoscută</w:t>
      </w:r>
      <w:r w:rsidRPr="00F6032F">
        <w:rPr>
          <w:sz w:val="22"/>
          <w:szCs w:val="22"/>
        </w:rPr>
        <w:t>:</w:t>
      </w:r>
      <w:r w:rsidRPr="00F6032F">
        <w:rPr>
          <w:sz w:val="22"/>
          <w:szCs w:val="22"/>
        </w:rPr>
        <w:tab/>
      </w:r>
      <w:r>
        <w:rPr>
          <w:sz w:val="22"/>
          <w:szCs w:val="22"/>
        </w:rPr>
        <w:t>hipertensiune pulmonară</w:t>
      </w:r>
      <w:r w:rsidR="00027EDF">
        <w:rPr>
          <w:sz w:val="22"/>
          <w:szCs w:val="22"/>
        </w:rPr>
        <w:t>, nodul pulmonar</w:t>
      </w:r>
    </w:p>
    <w:p w14:paraId="2FA69E6F" w14:textId="77777777" w:rsidR="00104431" w:rsidRDefault="00104431" w:rsidP="00F41EA9">
      <w:pPr>
        <w:rPr>
          <w:sz w:val="22"/>
          <w:szCs w:val="22"/>
        </w:rPr>
      </w:pPr>
    </w:p>
    <w:p w14:paraId="2618D055" w14:textId="77777777" w:rsidR="00104431" w:rsidRPr="00104431" w:rsidRDefault="00104431" w:rsidP="00635B27">
      <w:pPr>
        <w:keepNext/>
        <w:rPr>
          <w:sz w:val="22"/>
          <w:szCs w:val="22"/>
        </w:rPr>
      </w:pPr>
      <w:r w:rsidRPr="00104431">
        <w:rPr>
          <w:i/>
          <w:sz w:val="22"/>
          <w:szCs w:val="22"/>
        </w:rPr>
        <w:t>Tulburări gastro-intestinale</w:t>
      </w:r>
    </w:p>
    <w:p w14:paraId="20FD15B6" w14:textId="77777777" w:rsidR="00104431" w:rsidRDefault="00104431" w:rsidP="00635B27">
      <w:pPr>
        <w:keepNext/>
        <w:ind w:left="2520" w:hanging="2520"/>
        <w:rPr>
          <w:sz w:val="22"/>
          <w:szCs w:val="22"/>
        </w:rPr>
      </w:pPr>
      <w:r>
        <w:rPr>
          <w:sz w:val="22"/>
          <w:szCs w:val="22"/>
        </w:rPr>
        <w:t xml:space="preserve">Frecvente: </w:t>
      </w:r>
      <w:r>
        <w:rPr>
          <w:sz w:val="22"/>
          <w:szCs w:val="22"/>
        </w:rPr>
        <w:tab/>
      </w:r>
      <w:r w:rsidR="007C5E24">
        <w:rPr>
          <w:sz w:val="22"/>
          <w:szCs w:val="22"/>
        </w:rPr>
        <w:t>c</w:t>
      </w:r>
      <w:r w:rsidR="007C5E24" w:rsidRPr="007C5E24">
        <w:rPr>
          <w:sz w:val="22"/>
          <w:szCs w:val="22"/>
        </w:rPr>
        <w:t>olită, inclusiv colită microscopică, cum sunt colita limfocitică, colita colagenoasă</w:t>
      </w:r>
      <w:r w:rsidR="007C5E24">
        <w:rPr>
          <w:sz w:val="22"/>
          <w:szCs w:val="22"/>
        </w:rPr>
        <w:t>,</w:t>
      </w:r>
      <w:r w:rsidR="007C5E24" w:rsidRPr="007C5E24">
        <w:rPr>
          <w:sz w:val="22"/>
          <w:szCs w:val="22"/>
        </w:rPr>
        <w:t xml:space="preserve"> </w:t>
      </w:r>
      <w:r>
        <w:rPr>
          <w:sz w:val="22"/>
          <w:szCs w:val="22"/>
        </w:rPr>
        <w:t>diaree, greaţă, vărsături, afectarea mucoasei bucale (de exemplu stomatită aftoasă, ulceraţii la nivelul cavităţii bucale), durere abdominală</w:t>
      </w:r>
    </w:p>
    <w:p w14:paraId="2836AFE0" w14:textId="77777777" w:rsidR="00104431" w:rsidRDefault="00104431" w:rsidP="00F41EA9">
      <w:pPr>
        <w:ind w:left="2520" w:hanging="2520"/>
        <w:rPr>
          <w:sz w:val="22"/>
          <w:szCs w:val="22"/>
        </w:rPr>
      </w:pPr>
      <w:r>
        <w:rPr>
          <w:sz w:val="22"/>
          <w:szCs w:val="22"/>
        </w:rPr>
        <w:t xml:space="preserve">Mai puţin frecvente: </w:t>
      </w:r>
      <w:r>
        <w:rPr>
          <w:sz w:val="22"/>
          <w:szCs w:val="22"/>
        </w:rPr>
        <w:tab/>
        <w:t>tulburări ale gustului</w:t>
      </w:r>
    </w:p>
    <w:p w14:paraId="5505E629" w14:textId="77777777" w:rsidR="00104431" w:rsidRDefault="00104431" w:rsidP="00F41EA9">
      <w:pPr>
        <w:ind w:left="2520" w:hanging="2520"/>
        <w:rPr>
          <w:sz w:val="22"/>
          <w:szCs w:val="22"/>
        </w:rPr>
      </w:pPr>
      <w:r>
        <w:rPr>
          <w:sz w:val="22"/>
          <w:szCs w:val="22"/>
        </w:rPr>
        <w:t xml:space="preserve">Foarte rare: </w:t>
      </w:r>
      <w:r>
        <w:rPr>
          <w:sz w:val="22"/>
          <w:szCs w:val="22"/>
        </w:rPr>
        <w:tab/>
        <w:t>pancreatită</w:t>
      </w:r>
    </w:p>
    <w:p w14:paraId="5E5B9F2A" w14:textId="77777777" w:rsidR="00104431" w:rsidRDefault="00104431" w:rsidP="00F41EA9">
      <w:pPr>
        <w:rPr>
          <w:sz w:val="22"/>
          <w:szCs w:val="22"/>
        </w:rPr>
      </w:pPr>
    </w:p>
    <w:p w14:paraId="7BF5FA27" w14:textId="77777777" w:rsidR="009B17E8" w:rsidRPr="00FA21B1" w:rsidRDefault="009B17E8" w:rsidP="00AE7DEE">
      <w:pPr>
        <w:rPr>
          <w:sz w:val="22"/>
          <w:szCs w:val="22"/>
        </w:rPr>
      </w:pPr>
      <w:r w:rsidRPr="00261BA3">
        <w:rPr>
          <w:i/>
          <w:sz w:val="22"/>
          <w:szCs w:val="22"/>
        </w:rPr>
        <w:t>Tulburări hepatobiliare</w:t>
      </w:r>
    </w:p>
    <w:p w14:paraId="268A9997" w14:textId="77777777" w:rsidR="009B17E8" w:rsidRDefault="009B17E8" w:rsidP="00AE7DEE">
      <w:pPr>
        <w:ind w:left="2520" w:hanging="2520"/>
        <w:rPr>
          <w:sz w:val="22"/>
          <w:szCs w:val="22"/>
        </w:rPr>
      </w:pPr>
      <w:r>
        <w:rPr>
          <w:sz w:val="22"/>
          <w:szCs w:val="22"/>
        </w:rPr>
        <w:t xml:space="preserve">Frecvente: </w:t>
      </w:r>
      <w:r>
        <w:rPr>
          <w:sz w:val="22"/>
          <w:szCs w:val="22"/>
        </w:rPr>
        <w:tab/>
      </w:r>
      <w:r w:rsidR="00BD40D4">
        <w:rPr>
          <w:sz w:val="22"/>
          <w:szCs w:val="22"/>
        </w:rPr>
        <w:t>modifica</w:t>
      </w:r>
      <w:r>
        <w:rPr>
          <w:sz w:val="22"/>
          <w:szCs w:val="22"/>
        </w:rPr>
        <w:t xml:space="preserve">rea </w:t>
      </w:r>
      <w:r w:rsidR="00BD40D4">
        <w:rPr>
          <w:sz w:val="22"/>
          <w:szCs w:val="22"/>
        </w:rPr>
        <w:t>teste</w:t>
      </w:r>
      <w:r>
        <w:rPr>
          <w:sz w:val="22"/>
          <w:szCs w:val="22"/>
        </w:rPr>
        <w:t xml:space="preserve">lor </w:t>
      </w:r>
      <w:r w:rsidR="00BD40D4">
        <w:rPr>
          <w:sz w:val="22"/>
          <w:szCs w:val="22"/>
        </w:rPr>
        <w:t>de laborator hepatice</w:t>
      </w:r>
      <w:r>
        <w:rPr>
          <w:sz w:val="22"/>
          <w:szCs w:val="22"/>
        </w:rPr>
        <w:t xml:space="preserve"> (transaminaze [mai ales ALT], mai rar gamma-GT, fosfataz</w:t>
      </w:r>
      <w:r w:rsidR="000C3360">
        <w:rPr>
          <w:sz w:val="22"/>
          <w:szCs w:val="22"/>
        </w:rPr>
        <w:t>ă</w:t>
      </w:r>
      <w:r>
        <w:rPr>
          <w:sz w:val="22"/>
          <w:szCs w:val="22"/>
        </w:rPr>
        <w:t xml:space="preserve"> alcalină, bilirubină)</w:t>
      </w:r>
    </w:p>
    <w:p w14:paraId="2E32ED3B" w14:textId="77777777" w:rsidR="009B17E8" w:rsidRDefault="009B17E8" w:rsidP="00F87251">
      <w:pPr>
        <w:ind w:left="2520" w:hanging="2520"/>
        <w:rPr>
          <w:sz w:val="22"/>
          <w:szCs w:val="22"/>
        </w:rPr>
      </w:pPr>
      <w:r>
        <w:rPr>
          <w:sz w:val="22"/>
          <w:szCs w:val="22"/>
        </w:rPr>
        <w:t>R</w:t>
      </w:r>
      <w:r w:rsidR="00800888">
        <w:rPr>
          <w:sz w:val="22"/>
          <w:szCs w:val="22"/>
        </w:rPr>
        <w:t xml:space="preserve">are: </w:t>
      </w:r>
      <w:r w:rsidR="00800888">
        <w:rPr>
          <w:sz w:val="22"/>
          <w:szCs w:val="22"/>
        </w:rPr>
        <w:tab/>
        <w:t>hepatită, icter/colestază</w:t>
      </w:r>
    </w:p>
    <w:p w14:paraId="72C3ACD3" w14:textId="77777777" w:rsidR="009B17E8" w:rsidRDefault="009B17E8" w:rsidP="00F87251">
      <w:pPr>
        <w:ind w:left="2520" w:hanging="2520"/>
        <w:rPr>
          <w:sz w:val="22"/>
          <w:szCs w:val="22"/>
        </w:rPr>
      </w:pPr>
      <w:r>
        <w:rPr>
          <w:sz w:val="22"/>
          <w:szCs w:val="22"/>
        </w:rPr>
        <w:t>Foarte rare:</w:t>
      </w:r>
      <w:r w:rsidR="00CC1475">
        <w:rPr>
          <w:sz w:val="22"/>
          <w:szCs w:val="22"/>
        </w:rPr>
        <w:t xml:space="preserve"> </w:t>
      </w:r>
      <w:r>
        <w:rPr>
          <w:sz w:val="22"/>
          <w:szCs w:val="22"/>
        </w:rPr>
        <w:tab/>
        <w:t>afectare hepatică severă, cum sunt insuficienţa hepatică şi necroza hepatică acută, care pot fi letale</w:t>
      </w:r>
    </w:p>
    <w:p w14:paraId="57CA03ED" w14:textId="77777777" w:rsidR="009B17E8" w:rsidRPr="009B17E8" w:rsidRDefault="009B17E8" w:rsidP="002B1F3E">
      <w:pPr>
        <w:rPr>
          <w:sz w:val="22"/>
          <w:szCs w:val="22"/>
        </w:rPr>
      </w:pPr>
    </w:p>
    <w:p w14:paraId="7C057CE0" w14:textId="77777777" w:rsidR="007F1102" w:rsidRPr="007F1102" w:rsidRDefault="007F1102" w:rsidP="00AE7DEE">
      <w:pPr>
        <w:keepNext/>
        <w:rPr>
          <w:sz w:val="22"/>
          <w:szCs w:val="22"/>
        </w:rPr>
      </w:pPr>
      <w:r w:rsidRPr="00E0022A">
        <w:rPr>
          <w:i/>
          <w:sz w:val="22"/>
          <w:szCs w:val="22"/>
        </w:rPr>
        <w:t>Afecţiuni cutanate şi ale ţesutului subcutanat</w:t>
      </w:r>
    </w:p>
    <w:p w14:paraId="79949F26" w14:textId="77777777" w:rsidR="007F1102" w:rsidRDefault="007F1102" w:rsidP="00AD1438">
      <w:pPr>
        <w:ind w:left="2520" w:hanging="2520"/>
        <w:rPr>
          <w:sz w:val="22"/>
          <w:szCs w:val="22"/>
        </w:rPr>
      </w:pPr>
      <w:r>
        <w:rPr>
          <w:sz w:val="22"/>
          <w:szCs w:val="22"/>
        </w:rPr>
        <w:t xml:space="preserve">Frecvente: </w:t>
      </w:r>
      <w:r>
        <w:rPr>
          <w:sz w:val="22"/>
          <w:szCs w:val="22"/>
        </w:rPr>
        <w:tab/>
        <w:t xml:space="preserve">accentuarea căderii părului, eczemă, erupţii cutanate (inclusiv erupţii </w:t>
      </w:r>
      <w:r w:rsidR="00B214D7">
        <w:rPr>
          <w:sz w:val="22"/>
          <w:szCs w:val="22"/>
        </w:rPr>
        <w:t xml:space="preserve">cutanate </w:t>
      </w:r>
      <w:r>
        <w:rPr>
          <w:sz w:val="22"/>
          <w:szCs w:val="22"/>
        </w:rPr>
        <w:t>maculopapulare), prurit,</w:t>
      </w:r>
      <w:r w:rsidDel="006C190E">
        <w:rPr>
          <w:sz w:val="22"/>
          <w:szCs w:val="22"/>
        </w:rPr>
        <w:t xml:space="preserve"> </w:t>
      </w:r>
      <w:r>
        <w:rPr>
          <w:sz w:val="22"/>
          <w:szCs w:val="22"/>
        </w:rPr>
        <w:t>xerodermie</w:t>
      </w:r>
    </w:p>
    <w:p w14:paraId="55AA65B8" w14:textId="77777777" w:rsidR="007F1102" w:rsidRDefault="007F1102" w:rsidP="00AD1438">
      <w:pPr>
        <w:ind w:left="2520" w:hanging="2520"/>
        <w:rPr>
          <w:sz w:val="22"/>
          <w:szCs w:val="22"/>
        </w:rPr>
      </w:pPr>
      <w:r>
        <w:rPr>
          <w:sz w:val="22"/>
          <w:szCs w:val="22"/>
        </w:rPr>
        <w:t xml:space="preserve">Mai puţin frecvente: </w:t>
      </w:r>
      <w:r>
        <w:rPr>
          <w:sz w:val="22"/>
          <w:szCs w:val="22"/>
        </w:rPr>
        <w:tab/>
        <w:t>urticarie</w:t>
      </w:r>
    </w:p>
    <w:p w14:paraId="050D39DC" w14:textId="77777777" w:rsidR="007F1102" w:rsidRDefault="007F1102" w:rsidP="00AD1438">
      <w:pPr>
        <w:ind w:left="2520" w:hanging="2520"/>
        <w:rPr>
          <w:sz w:val="22"/>
          <w:szCs w:val="22"/>
        </w:rPr>
      </w:pPr>
      <w:r>
        <w:rPr>
          <w:sz w:val="22"/>
          <w:szCs w:val="22"/>
        </w:rPr>
        <w:t xml:space="preserve">Foarte rare: </w:t>
      </w:r>
      <w:r>
        <w:rPr>
          <w:sz w:val="22"/>
          <w:szCs w:val="22"/>
        </w:rPr>
        <w:tab/>
        <w:t xml:space="preserve">necroliză </w:t>
      </w:r>
      <w:r w:rsidR="00A67C03">
        <w:rPr>
          <w:sz w:val="22"/>
          <w:szCs w:val="22"/>
        </w:rPr>
        <w:t>epidermică toxică</w:t>
      </w:r>
      <w:r>
        <w:rPr>
          <w:sz w:val="22"/>
          <w:szCs w:val="22"/>
        </w:rPr>
        <w:t xml:space="preserve">, sindrom Stevens-Johnson, </w:t>
      </w:r>
      <w:r w:rsidRPr="00CE1365">
        <w:rPr>
          <w:sz w:val="22"/>
          <w:szCs w:val="22"/>
        </w:rPr>
        <w:t xml:space="preserve">eritem </w:t>
      </w:r>
      <w:r w:rsidR="002477DD" w:rsidRPr="00CE1365">
        <w:rPr>
          <w:sz w:val="22"/>
          <w:szCs w:val="22"/>
        </w:rPr>
        <w:t>polimorf</w:t>
      </w:r>
    </w:p>
    <w:p w14:paraId="6771639E" w14:textId="77777777" w:rsidR="002477DD" w:rsidRDefault="002477DD" w:rsidP="002477DD">
      <w:pPr>
        <w:ind w:left="2520" w:hanging="2520"/>
        <w:rPr>
          <w:sz w:val="22"/>
          <w:szCs w:val="22"/>
        </w:rPr>
      </w:pPr>
      <w:r>
        <w:rPr>
          <w:sz w:val="22"/>
          <w:szCs w:val="22"/>
        </w:rPr>
        <w:t>Cu frecvenţă necunoscută:</w:t>
      </w:r>
      <w:r>
        <w:rPr>
          <w:sz w:val="22"/>
          <w:szCs w:val="22"/>
        </w:rPr>
        <w:tab/>
        <w:t>lupus eritematos cutanat, psoriazis pustulos sau agravarea psoriazisului</w:t>
      </w:r>
      <w:r w:rsidR="0058322A">
        <w:rPr>
          <w:sz w:val="22"/>
          <w:szCs w:val="22"/>
        </w:rPr>
        <w:t xml:space="preserve">, </w:t>
      </w:r>
      <w:r w:rsidR="00062935">
        <w:rPr>
          <w:sz w:val="22"/>
          <w:szCs w:val="22"/>
        </w:rPr>
        <w:t>reacţie</w:t>
      </w:r>
      <w:r w:rsidR="0058322A" w:rsidRPr="00D84F9D">
        <w:rPr>
          <w:sz w:val="22"/>
          <w:szCs w:val="22"/>
        </w:rPr>
        <w:t xml:space="preserve"> la medicamente, cu eozinofilie şi simptome sistemice (DRESS)</w:t>
      </w:r>
      <w:r w:rsidR="00894AC5">
        <w:rPr>
          <w:sz w:val="22"/>
          <w:szCs w:val="22"/>
        </w:rPr>
        <w:t>, ulcer cutanat</w:t>
      </w:r>
    </w:p>
    <w:p w14:paraId="0407952B" w14:textId="77777777" w:rsidR="007F1102" w:rsidRPr="00CB1784" w:rsidRDefault="007F1102" w:rsidP="002B1F3E">
      <w:pPr>
        <w:rPr>
          <w:sz w:val="22"/>
          <w:szCs w:val="22"/>
        </w:rPr>
      </w:pPr>
    </w:p>
    <w:p w14:paraId="31F25442" w14:textId="77777777" w:rsidR="007F1102" w:rsidRPr="0089556E" w:rsidRDefault="007F1102" w:rsidP="002B1F3E">
      <w:pPr>
        <w:rPr>
          <w:sz w:val="22"/>
          <w:szCs w:val="22"/>
        </w:rPr>
      </w:pPr>
      <w:r w:rsidRPr="007E792E">
        <w:rPr>
          <w:i/>
          <w:sz w:val="22"/>
          <w:szCs w:val="22"/>
        </w:rPr>
        <w:t>Tulburări musculo-scheletice şi ale ţesutului conjunctiv</w:t>
      </w:r>
    </w:p>
    <w:p w14:paraId="38974650" w14:textId="77777777" w:rsidR="007F1102" w:rsidRDefault="007F1102" w:rsidP="0040512D">
      <w:pPr>
        <w:ind w:left="2520" w:hanging="2520"/>
        <w:rPr>
          <w:sz w:val="22"/>
          <w:szCs w:val="22"/>
        </w:rPr>
      </w:pPr>
      <w:r>
        <w:rPr>
          <w:sz w:val="22"/>
          <w:szCs w:val="22"/>
        </w:rPr>
        <w:t xml:space="preserve">Frecvente: </w:t>
      </w:r>
      <w:r>
        <w:rPr>
          <w:sz w:val="22"/>
          <w:szCs w:val="22"/>
        </w:rPr>
        <w:tab/>
        <w:t>tenosinovită</w:t>
      </w:r>
    </w:p>
    <w:p w14:paraId="1E7138D7" w14:textId="77777777" w:rsidR="007F1102" w:rsidRDefault="007F1102" w:rsidP="0040512D">
      <w:pPr>
        <w:ind w:left="2520" w:hanging="2520"/>
        <w:rPr>
          <w:sz w:val="22"/>
          <w:szCs w:val="22"/>
        </w:rPr>
      </w:pPr>
      <w:r>
        <w:rPr>
          <w:sz w:val="22"/>
          <w:szCs w:val="22"/>
        </w:rPr>
        <w:t xml:space="preserve">Mai puţin frecvente: </w:t>
      </w:r>
      <w:r>
        <w:rPr>
          <w:sz w:val="22"/>
          <w:szCs w:val="22"/>
        </w:rPr>
        <w:tab/>
        <w:t>ruptură de tendon</w:t>
      </w:r>
    </w:p>
    <w:p w14:paraId="789E5868" w14:textId="77777777" w:rsidR="007F1102" w:rsidRDefault="007F1102" w:rsidP="002B1F3E">
      <w:pPr>
        <w:rPr>
          <w:sz w:val="22"/>
          <w:szCs w:val="22"/>
        </w:rPr>
      </w:pPr>
    </w:p>
    <w:p w14:paraId="6DB298D8" w14:textId="77777777" w:rsidR="00200118" w:rsidRPr="00200118" w:rsidRDefault="00200118" w:rsidP="002B1F3E">
      <w:pPr>
        <w:rPr>
          <w:sz w:val="22"/>
          <w:szCs w:val="22"/>
        </w:rPr>
      </w:pPr>
      <w:r w:rsidRPr="00200118">
        <w:rPr>
          <w:i/>
          <w:sz w:val="22"/>
          <w:szCs w:val="22"/>
        </w:rPr>
        <w:t>Tulburări renale şi ale căilor urinare</w:t>
      </w:r>
    </w:p>
    <w:p w14:paraId="779E9B77" w14:textId="77777777" w:rsidR="00200118" w:rsidRDefault="00200118" w:rsidP="002477DD">
      <w:pPr>
        <w:tabs>
          <w:tab w:val="left" w:pos="2520"/>
        </w:tabs>
        <w:rPr>
          <w:sz w:val="22"/>
          <w:szCs w:val="22"/>
        </w:rPr>
      </w:pPr>
      <w:r>
        <w:rPr>
          <w:sz w:val="22"/>
          <w:szCs w:val="22"/>
        </w:rPr>
        <w:t xml:space="preserve">Cu frecvenţă necunoscută: </w:t>
      </w:r>
      <w:r w:rsidR="000034A3">
        <w:rPr>
          <w:sz w:val="22"/>
          <w:szCs w:val="22"/>
        </w:rPr>
        <w:tab/>
      </w:r>
      <w:r>
        <w:rPr>
          <w:sz w:val="22"/>
          <w:szCs w:val="22"/>
        </w:rPr>
        <w:t>insuficienţă renală</w:t>
      </w:r>
    </w:p>
    <w:p w14:paraId="1ABF0DF5" w14:textId="77777777" w:rsidR="00200118" w:rsidRDefault="00200118" w:rsidP="002B1F3E">
      <w:pPr>
        <w:rPr>
          <w:sz w:val="22"/>
          <w:szCs w:val="22"/>
        </w:rPr>
      </w:pPr>
    </w:p>
    <w:p w14:paraId="2E872EDF" w14:textId="77777777" w:rsidR="00081DFB" w:rsidRDefault="00081DFB" w:rsidP="00081DFB">
      <w:pPr>
        <w:ind w:left="2160" w:hanging="2160"/>
        <w:rPr>
          <w:sz w:val="22"/>
          <w:szCs w:val="22"/>
        </w:rPr>
      </w:pPr>
      <w:r>
        <w:rPr>
          <w:i/>
          <w:sz w:val="22"/>
          <w:szCs w:val="22"/>
        </w:rPr>
        <w:t>Tulburări ale aparatului genital şi sânului</w:t>
      </w:r>
    </w:p>
    <w:p w14:paraId="131DE3B3" w14:textId="77777777" w:rsidR="00081DFB" w:rsidRDefault="00081DFB" w:rsidP="00081DFB">
      <w:pPr>
        <w:ind w:left="2520" w:hanging="2520"/>
        <w:rPr>
          <w:sz w:val="22"/>
          <w:szCs w:val="22"/>
        </w:rPr>
      </w:pPr>
      <w:r>
        <w:rPr>
          <w:sz w:val="22"/>
          <w:szCs w:val="22"/>
        </w:rPr>
        <w:t>Cu frecvenţă necunoscută:</w:t>
      </w:r>
      <w:r w:rsidR="00CC1475">
        <w:rPr>
          <w:sz w:val="22"/>
          <w:szCs w:val="22"/>
        </w:rPr>
        <w:t xml:space="preserve"> </w:t>
      </w:r>
      <w:r>
        <w:rPr>
          <w:sz w:val="22"/>
          <w:szCs w:val="22"/>
        </w:rPr>
        <w:tab/>
        <w:t>scădere uşoară (reversibilă) a concentraţiei spermei, a numărului total de spermatozoizi şi a motilităţii lor rapid progresive</w:t>
      </w:r>
    </w:p>
    <w:p w14:paraId="7CB516D3" w14:textId="77777777" w:rsidR="00081DFB" w:rsidRPr="001476DE" w:rsidRDefault="00081DFB" w:rsidP="00081DFB">
      <w:pPr>
        <w:ind w:left="2160" w:hanging="2160"/>
        <w:rPr>
          <w:sz w:val="22"/>
          <w:szCs w:val="22"/>
        </w:rPr>
      </w:pPr>
    </w:p>
    <w:p w14:paraId="4A39A3D3" w14:textId="77777777" w:rsidR="008B4AD6" w:rsidRPr="00DB3C9D" w:rsidRDefault="008B4AD6" w:rsidP="005628AC">
      <w:pPr>
        <w:rPr>
          <w:sz w:val="22"/>
          <w:szCs w:val="22"/>
        </w:rPr>
      </w:pPr>
      <w:r w:rsidRPr="008B4AD6">
        <w:rPr>
          <w:i/>
          <w:sz w:val="22"/>
          <w:szCs w:val="22"/>
        </w:rPr>
        <w:t>Tulburări generale şi la nivelul locului de administrare</w:t>
      </w:r>
    </w:p>
    <w:p w14:paraId="204EA335" w14:textId="77777777" w:rsidR="008B4AD6" w:rsidRDefault="008B4AD6" w:rsidP="00CC4863">
      <w:pPr>
        <w:ind w:left="2520" w:hanging="2520"/>
        <w:rPr>
          <w:sz w:val="22"/>
          <w:szCs w:val="22"/>
        </w:rPr>
      </w:pPr>
      <w:r>
        <w:rPr>
          <w:sz w:val="22"/>
          <w:szCs w:val="22"/>
        </w:rPr>
        <w:t>Frecvente:</w:t>
      </w:r>
      <w:r w:rsidR="00E47D07">
        <w:rPr>
          <w:sz w:val="22"/>
          <w:szCs w:val="22"/>
        </w:rPr>
        <w:t xml:space="preserve"> </w:t>
      </w:r>
      <w:r>
        <w:rPr>
          <w:sz w:val="22"/>
          <w:szCs w:val="22"/>
        </w:rPr>
        <w:tab/>
      </w:r>
      <w:r w:rsidR="00E506C6">
        <w:rPr>
          <w:sz w:val="22"/>
          <w:szCs w:val="22"/>
        </w:rPr>
        <w:t xml:space="preserve">anorexie, scădere ponderală (de obicei nesemnificativă), </w:t>
      </w:r>
      <w:r>
        <w:rPr>
          <w:sz w:val="22"/>
          <w:szCs w:val="22"/>
        </w:rPr>
        <w:t>astenie</w:t>
      </w:r>
    </w:p>
    <w:p w14:paraId="03D7DBA9" w14:textId="77777777" w:rsidR="000C3AF3" w:rsidRDefault="000C3AF3" w:rsidP="005628AC">
      <w:pPr>
        <w:rPr>
          <w:sz w:val="22"/>
          <w:szCs w:val="22"/>
        </w:rPr>
      </w:pPr>
    </w:p>
    <w:p w14:paraId="0B1286BD" w14:textId="77777777" w:rsidR="00B46578" w:rsidRPr="008146AD" w:rsidRDefault="00B46578" w:rsidP="00343417">
      <w:pPr>
        <w:keepNext/>
        <w:keepLines/>
        <w:rPr>
          <w:sz w:val="22"/>
          <w:szCs w:val="22"/>
          <w:u w:val="single"/>
        </w:rPr>
      </w:pPr>
      <w:r w:rsidRPr="008146AD">
        <w:rPr>
          <w:sz w:val="22"/>
          <w:szCs w:val="22"/>
          <w:u w:val="single"/>
        </w:rPr>
        <w:t>Raportarea reacţiilor adverse suspectate</w:t>
      </w:r>
    </w:p>
    <w:p w14:paraId="60C7B7CE" w14:textId="77777777" w:rsidR="00B46578" w:rsidRDefault="00C22CEA" w:rsidP="00343417">
      <w:pPr>
        <w:keepNext/>
        <w:keepLines/>
        <w:rPr>
          <w:sz w:val="22"/>
          <w:szCs w:val="22"/>
        </w:rPr>
      </w:pPr>
      <w:r>
        <w:rPr>
          <w:sz w:val="22"/>
          <w:szCs w:val="22"/>
        </w:rPr>
        <w:t>Este importantă r</w:t>
      </w:r>
      <w:r w:rsidRPr="00B46578">
        <w:rPr>
          <w:sz w:val="22"/>
          <w:szCs w:val="22"/>
        </w:rPr>
        <w:t xml:space="preserve">aportarea </w:t>
      </w:r>
      <w:r w:rsidR="00B46578" w:rsidRPr="00B46578">
        <w:rPr>
          <w:sz w:val="22"/>
          <w:szCs w:val="22"/>
        </w:rPr>
        <w:t xml:space="preserve">reacţiilor adverse suspectate după autorizarea medicamentului. Acest lucru permite monitorizarea continuă a raportului beneficiu/risc al medicamentului. Profesioniştii din domeniul sănătăţii sunt rugaţi să raporteze orice reacţie adversă suspectată prin intermediul </w:t>
      </w:r>
      <w:r w:rsidR="00B46578" w:rsidRPr="008146AD">
        <w:rPr>
          <w:sz w:val="22"/>
          <w:szCs w:val="22"/>
          <w:highlight w:val="lightGray"/>
        </w:rPr>
        <w:t xml:space="preserve">sistemului naţional de raportare, </w:t>
      </w:r>
      <w:r>
        <w:rPr>
          <w:sz w:val="22"/>
          <w:szCs w:val="22"/>
          <w:highlight w:val="lightGray"/>
        </w:rPr>
        <w:t>astfel</w:t>
      </w:r>
      <w:r w:rsidRPr="008146AD">
        <w:rPr>
          <w:sz w:val="22"/>
          <w:szCs w:val="22"/>
          <w:highlight w:val="lightGray"/>
        </w:rPr>
        <w:t xml:space="preserve"> </w:t>
      </w:r>
      <w:r w:rsidR="00B46578" w:rsidRPr="008146AD">
        <w:rPr>
          <w:sz w:val="22"/>
          <w:szCs w:val="22"/>
          <w:highlight w:val="lightGray"/>
        </w:rPr>
        <w:t xml:space="preserve">cum este menţionat în </w:t>
      </w:r>
      <w:r w:rsidR="0058322A">
        <w:fldChar w:fldCharType="begin"/>
      </w:r>
      <w:r w:rsidR="0058322A">
        <w:instrText>HYPERLINK "http://www.ema.europa.eu/docs/en_GB/document_library/Template_or_form/2013/03/WC500139752.doc"</w:instrText>
      </w:r>
      <w:r w:rsidR="0058322A">
        <w:fldChar w:fldCharType="separate"/>
      </w:r>
      <w:r w:rsidR="0058322A" w:rsidRPr="004C7DA8">
        <w:rPr>
          <w:rStyle w:val="Hyperlink"/>
          <w:sz w:val="22"/>
          <w:szCs w:val="22"/>
          <w:highlight w:val="lightGray"/>
        </w:rPr>
        <w:t>Anexa V</w:t>
      </w:r>
      <w:r w:rsidR="0058322A">
        <w:fldChar w:fldCharType="end"/>
      </w:r>
      <w:r w:rsidR="00B46578" w:rsidRPr="00B46578">
        <w:rPr>
          <w:sz w:val="22"/>
          <w:szCs w:val="22"/>
        </w:rPr>
        <w:t>.</w:t>
      </w:r>
    </w:p>
    <w:p w14:paraId="68E34E0C" w14:textId="77777777" w:rsidR="004E7EFD" w:rsidRDefault="004E7EFD" w:rsidP="00343417">
      <w:pPr>
        <w:keepNext/>
        <w:keepLines/>
        <w:rPr>
          <w:sz w:val="22"/>
          <w:szCs w:val="22"/>
        </w:rPr>
      </w:pPr>
    </w:p>
    <w:p w14:paraId="733617FE" w14:textId="77777777" w:rsidR="00F51504" w:rsidRDefault="00F51504" w:rsidP="00CE1365">
      <w:pPr>
        <w:keepNext/>
        <w:keepLines/>
        <w:ind w:left="540" w:hanging="540"/>
        <w:rPr>
          <w:b/>
          <w:sz w:val="22"/>
          <w:szCs w:val="22"/>
        </w:rPr>
      </w:pPr>
      <w:r>
        <w:rPr>
          <w:b/>
          <w:sz w:val="22"/>
          <w:szCs w:val="22"/>
        </w:rPr>
        <w:t>4.9</w:t>
      </w:r>
      <w:r>
        <w:rPr>
          <w:b/>
          <w:sz w:val="22"/>
          <w:szCs w:val="22"/>
        </w:rPr>
        <w:tab/>
        <w:t>Supradozaj</w:t>
      </w:r>
    </w:p>
    <w:p w14:paraId="7D437237" w14:textId="77777777" w:rsidR="00F51504" w:rsidRDefault="00F51504" w:rsidP="00CE1365">
      <w:pPr>
        <w:keepNext/>
        <w:keepLines/>
        <w:ind w:left="540" w:hanging="540"/>
        <w:rPr>
          <w:sz w:val="22"/>
          <w:szCs w:val="22"/>
        </w:rPr>
      </w:pPr>
    </w:p>
    <w:p w14:paraId="1F81AD6E" w14:textId="77777777" w:rsidR="00F51504" w:rsidRPr="00364B56" w:rsidRDefault="008D762C" w:rsidP="00CE1365">
      <w:pPr>
        <w:keepNext/>
        <w:keepLines/>
        <w:rPr>
          <w:sz w:val="22"/>
          <w:szCs w:val="22"/>
          <w:u w:val="single"/>
        </w:rPr>
      </w:pPr>
      <w:r w:rsidRPr="00364B56">
        <w:rPr>
          <w:sz w:val="22"/>
          <w:szCs w:val="22"/>
          <w:u w:val="single"/>
        </w:rPr>
        <w:t>Simptome</w:t>
      </w:r>
    </w:p>
    <w:p w14:paraId="4CE71BC5" w14:textId="77777777" w:rsidR="00F51504" w:rsidRDefault="00F51504" w:rsidP="00AE7DEE">
      <w:pPr>
        <w:pStyle w:val="BodyTextIndent"/>
        <w:spacing w:after="0"/>
        <w:ind w:left="0"/>
        <w:rPr>
          <w:sz w:val="22"/>
          <w:szCs w:val="22"/>
        </w:rPr>
      </w:pPr>
    </w:p>
    <w:p w14:paraId="592120FE" w14:textId="77777777" w:rsidR="00F51504" w:rsidRDefault="00F51504" w:rsidP="00AE7DEE">
      <w:pPr>
        <w:pStyle w:val="BodyTextIndent"/>
        <w:spacing w:after="0"/>
        <w:ind w:left="0"/>
        <w:rPr>
          <w:sz w:val="22"/>
          <w:szCs w:val="22"/>
        </w:rPr>
      </w:pPr>
      <w:r>
        <w:rPr>
          <w:sz w:val="22"/>
          <w:szCs w:val="22"/>
        </w:rPr>
        <w:t>Au fost raportate cazuri de supradozaj cronic la pacienţii care au utilizat Arava în doze zilnice de până la cinci ori doza zilnică recomandată şi cazuri de supradozaj acut la adulţi şi copii. În majoritatea cazurilor de supradozaj, nu s-au raportat evenimente adverse. Evenimentele adverse concordante cu profilul de siguranţă al leflunomidei au fost: durere abdominală, greaţă, diaree, creşterea valorilor enzimelor hepatice, anemie, leucopenie, prurit şi erupţii cutanate.</w:t>
      </w:r>
    </w:p>
    <w:p w14:paraId="66FB949A" w14:textId="77777777" w:rsidR="00F51504" w:rsidRDefault="00F51504" w:rsidP="00F41EA9">
      <w:pPr>
        <w:rPr>
          <w:sz w:val="22"/>
          <w:szCs w:val="22"/>
        </w:rPr>
      </w:pPr>
    </w:p>
    <w:p w14:paraId="5C80BA1A" w14:textId="77777777" w:rsidR="00F51504" w:rsidRPr="00364B56" w:rsidRDefault="00536B80" w:rsidP="00AE7DEE">
      <w:pPr>
        <w:rPr>
          <w:sz w:val="22"/>
          <w:szCs w:val="22"/>
          <w:u w:val="single"/>
        </w:rPr>
      </w:pPr>
      <w:r w:rsidRPr="00364B56">
        <w:rPr>
          <w:sz w:val="22"/>
          <w:szCs w:val="22"/>
          <w:u w:val="single"/>
        </w:rPr>
        <w:t>Tratament</w:t>
      </w:r>
    </w:p>
    <w:p w14:paraId="51704F56" w14:textId="77777777" w:rsidR="00F51504" w:rsidRDefault="00F51504" w:rsidP="00AE7DEE">
      <w:pPr>
        <w:rPr>
          <w:sz w:val="22"/>
          <w:szCs w:val="22"/>
        </w:rPr>
      </w:pPr>
    </w:p>
    <w:p w14:paraId="5CA0728D" w14:textId="77777777" w:rsidR="00F51504" w:rsidRDefault="00F51504" w:rsidP="00A05F2D">
      <w:pPr>
        <w:rPr>
          <w:sz w:val="22"/>
          <w:szCs w:val="22"/>
        </w:rPr>
      </w:pPr>
      <w:r>
        <w:rPr>
          <w:sz w:val="22"/>
          <w:szCs w:val="22"/>
        </w:rPr>
        <w:t xml:space="preserve">În caz de supradozaj sau intoxicaţie, se recomandă administrarea de colestiramină sau cărbune activat, pentru a accelera eliminarea. La trei voluntari sănătoşi, s-a demonstrat că administrarea de colestiramină, oral, în doza de </w:t>
      </w:r>
      <w:smartTag w:uri="urn:schemas-microsoft-com:office:smarttags" w:element="metricconverter">
        <w:smartTagPr>
          <w:attr w:name="ProductID" w:val="8 g"/>
        </w:smartTagPr>
        <w:r>
          <w:rPr>
            <w:sz w:val="22"/>
            <w:szCs w:val="22"/>
          </w:rPr>
          <w:t>8 g</w:t>
        </w:r>
      </w:smartTag>
      <w:r>
        <w:rPr>
          <w:sz w:val="22"/>
          <w:szCs w:val="22"/>
        </w:rPr>
        <w:t xml:space="preserve"> de trei ori pe zi, timp de 24 de ore, a scăzut concentraţia plasmatică a metabolitului A771726 cu aproximativ 40% în 24 ore şi cu 49% până la 65</w:t>
      </w:r>
      <w:bookmarkStart w:id="23" w:name="OLE_LINK1"/>
      <w:bookmarkStart w:id="24" w:name="OLE_LINK2"/>
      <w:r>
        <w:rPr>
          <w:sz w:val="22"/>
          <w:szCs w:val="22"/>
        </w:rPr>
        <w:t>%</w:t>
      </w:r>
      <w:bookmarkEnd w:id="23"/>
      <w:bookmarkEnd w:id="24"/>
      <w:r>
        <w:rPr>
          <w:sz w:val="22"/>
          <w:szCs w:val="22"/>
        </w:rPr>
        <w:t xml:space="preserve"> în 48 ore.</w:t>
      </w:r>
    </w:p>
    <w:p w14:paraId="12578309" w14:textId="77777777" w:rsidR="00F51504" w:rsidRDefault="00F51504" w:rsidP="007D494E">
      <w:pPr>
        <w:rPr>
          <w:sz w:val="22"/>
          <w:szCs w:val="22"/>
        </w:rPr>
      </w:pPr>
    </w:p>
    <w:p w14:paraId="424AB4C1" w14:textId="77777777" w:rsidR="00F51504" w:rsidRDefault="00F51504">
      <w:pPr>
        <w:rPr>
          <w:sz w:val="22"/>
          <w:szCs w:val="22"/>
        </w:rPr>
      </w:pPr>
      <w:r>
        <w:rPr>
          <w:sz w:val="22"/>
          <w:szCs w:val="22"/>
        </w:rPr>
        <w:t>S-a arătat că administrarea de cărbune activat (pulbere trecută în suspensie) pe cale orală sau pe sondă nazo-gastrică (</w:t>
      </w:r>
      <w:smartTag w:uri="urn:schemas-microsoft-com:office:smarttags" w:element="metricconverter">
        <w:smartTagPr>
          <w:attr w:name="ProductID" w:val="50 g"/>
        </w:smartTagPr>
        <w:r>
          <w:rPr>
            <w:sz w:val="22"/>
            <w:szCs w:val="22"/>
          </w:rPr>
          <w:t>50 g</w:t>
        </w:r>
      </w:smartTag>
      <w:r>
        <w:rPr>
          <w:sz w:val="22"/>
          <w:szCs w:val="22"/>
        </w:rPr>
        <w:t xml:space="preserve"> la fiecare 6 ore, timp de 24 ore) reduce concentraţiile plasmatice ale metabolitului activ A771726 cu 37% în 24 ore şi cu 48% în 48 ore.</w:t>
      </w:r>
    </w:p>
    <w:p w14:paraId="47052AB4" w14:textId="77777777" w:rsidR="00F51504" w:rsidRDefault="00F51504">
      <w:pPr>
        <w:rPr>
          <w:sz w:val="22"/>
          <w:szCs w:val="22"/>
        </w:rPr>
      </w:pPr>
      <w:r>
        <w:rPr>
          <w:sz w:val="22"/>
          <w:szCs w:val="22"/>
        </w:rPr>
        <w:lastRenderedPageBreak/>
        <w:t>Aceste proceduri de eliminare pot fi repetate dacă situaţia clinică le necesită.</w:t>
      </w:r>
    </w:p>
    <w:p w14:paraId="2C440605" w14:textId="77777777" w:rsidR="00F51504" w:rsidRDefault="00F51504">
      <w:pPr>
        <w:rPr>
          <w:sz w:val="22"/>
          <w:szCs w:val="22"/>
        </w:rPr>
      </w:pPr>
    </w:p>
    <w:p w14:paraId="48A7C45C" w14:textId="77777777" w:rsidR="00F51504" w:rsidRDefault="00F51504">
      <w:pPr>
        <w:pStyle w:val="BodyTextIndent"/>
        <w:spacing w:after="0"/>
        <w:ind w:left="0"/>
        <w:rPr>
          <w:sz w:val="22"/>
          <w:szCs w:val="22"/>
        </w:rPr>
      </w:pPr>
      <w:r>
        <w:rPr>
          <w:sz w:val="22"/>
          <w:szCs w:val="22"/>
        </w:rPr>
        <w:t>Studiile efectuate în condiţii de hemodializă sau DPCA (dializă peritoneală cronică ambulatorie) au demonstrat că A771726, metabolitul principal al leflunomidei, nu este dializabil.</w:t>
      </w:r>
    </w:p>
    <w:p w14:paraId="6724CF64" w14:textId="77777777" w:rsidR="00F51504" w:rsidRDefault="00F51504">
      <w:pPr>
        <w:ind w:left="540" w:hanging="540"/>
        <w:rPr>
          <w:sz w:val="22"/>
          <w:szCs w:val="22"/>
        </w:rPr>
      </w:pPr>
    </w:p>
    <w:p w14:paraId="0A352498" w14:textId="77777777" w:rsidR="00F51504" w:rsidRDefault="00F51504">
      <w:pPr>
        <w:ind w:left="540" w:hanging="540"/>
        <w:rPr>
          <w:sz w:val="22"/>
          <w:szCs w:val="22"/>
        </w:rPr>
      </w:pPr>
    </w:p>
    <w:p w14:paraId="33C998F6" w14:textId="77777777" w:rsidR="00F51504" w:rsidRDefault="00F51504">
      <w:pPr>
        <w:keepNext/>
        <w:keepLines/>
        <w:widowControl w:val="0"/>
        <w:ind w:left="540" w:hanging="540"/>
        <w:rPr>
          <w:b/>
          <w:sz w:val="22"/>
          <w:szCs w:val="22"/>
        </w:rPr>
      </w:pPr>
      <w:r>
        <w:rPr>
          <w:b/>
          <w:sz w:val="22"/>
          <w:szCs w:val="22"/>
        </w:rPr>
        <w:t>5.</w:t>
      </w:r>
      <w:r>
        <w:rPr>
          <w:b/>
          <w:sz w:val="22"/>
          <w:szCs w:val="22"/>
        </w:rPr>
        <w:tab/>
        <w:t>PROPRIETĂŢI FARMACOLOGICE</w:t>
      </w:r>
    </w:p>
    <w:p w14:paraId="57FDE29E" w14:textId="77777777" w:rsidR="00F51504" w:rsidRDefault="00F51504">
      <w:pPr>
        <w:keepNext/>
        <w:keepLines/>
        <w:widowControl w:val="0"/>
        <w:rPr>
          <w:sz w:val="22"/>
          <w:szCs w:val="22"/>
        </w:rPr>
      </w:pPr>
    </w:p>
    <w:p w14:paraId="41EBABA7" w14:textId="77777777" w:rsidR="00F51504" w:rsidRDefault="00F51504">
      <w:pPr>
        <w:keepNext/>
        <w:keepLines/>
        <w:widowControl w:val="0"/>
        <w:ind w:left="540" w:hanging="540"/>
        <w:rPr>
          <w:b/>
          <w:sz w:val="22"/>
          <w:szCs w:val="22"/>
        </w:rPr>
      </w:pPr>
      <w:r>
        <w:rPr>
          <w:b/>
          <w:sz w:val="22"/>
          <w:szCs w:val="22"/>
        </w:rPr>
        <w:t>5.1</w:t>
      </w:r>
      <w:r>
        <w:rPr>
          <w:b/>
          <w:sz w:val="22"/>
          <w:szCs w:val="22"/>
        </w:rPr>
        <w:tab/>
        <w:t>Proprietăţi farmacodinamice</w:t>
      </w:r>
    </w:p>
    <w:p w14:paraId="092500DC" w14:textId="77777777" w:rsidR="00F51504" w:rsidRDefault="00F51504">
      <w:pPr>
        <w:keepNext/>
        <w:keepLines/>
        <w:widowControl w:val="0"/>
        <w:rPr>
          <w:sz w:val="22"/>
          <w:szCs w:val="22"/>
        </w:rPr>
      </w:pPr>
    </w:p>
    <w:p w14:paraId="6B9EAD91" w14:textId="32189E61" w:rsidR="00F51504" w:rsidRDefault="00F51504" w:rsidP="00AE7DEE">
      <w:pPr>
        <w:widowControl w:val="0"/>
        <w:rPr>
          <w:sz w:val="22"/>
          <w:szCs w:val="22"/>
        </w:rPr>
      </w:pPr>
      <w:r>
        <w:rPr>
          <w:sz w:val="22"/>
          <w:szCs w:val="22"/>
        </w:rPr>
        <w:t xml:space="preserve">Grupa farmacoterapeutică: imunosupresoare selective, codul ATC: </w:t>
      </w:r>
      <w:r w:rsidR="0026303F">
        <w:rPr>
          <w:sz w:val="22"/>
          <w:szCs w:val="22"/>
        </w:rPr>
        <w:t>L04AK01</w:t>
      </w:r>
    </w:p>
    <w:p w14:paraId="417595FA" w14:textId="77777777" w:rsidR="00F51504" w:rsidRDefault="00F51504" w:rsidP="0034758B">
      <w:pPr>
        <w:widowControl w:val="0"/>
        <w:rPr>
          <w:sz w:val="22"/>
          <w:szCs w:val="22"/>
        </w:rPr>
      </w:pPr>
    </w:p>
    <w:p w14:paraId="57076CDD" w14:textId="77777777" w:rsidR="00F51504" w:rsidRPr="00364B56" w:rsidRDefault="008D762C" w:rsidP="00AE7DEE">
      <w:pPr>
        <w:rPr>
          <w:sz w:val="22"/>
          <w:szCs w:val="22"/>
          <w:u w:val="single"/>
        </w:rPr>
      </w:pPr>
      <w:r w:rsidRPr="00364B56">
        <w:rPr>
          <w:sz w:val="22"/>
          <w:szCs w:val="22"/>
          <w:u w:val="single"/>
        </w:rPr>
        <w:t>Farmacologie umană</w:t>
      </w:r>
    </w:p>
    <w:p w14:paraId="52E83A58" w14:textId="77777777" w:rsidR="00F51504" w:rsidRDefault="00F51504" w:rsidP="00AE7DEE">
      <w:pPr>
        <w:rPr>
          <w:sz w:val="22"/>
          <w:szCs w:val="22"/>
        </w:rPr>
      </w:pPr>
    </w:p>
    <w:p w14:paraId="32131690" w14:textId="77777777" w:rsidR="00F51504" w:rsidRDefault="00F51504" w:rsidP="00AE7DEE">
      <w:pPr>
        <w:rPr>
          <w:sz w:val="22"/>
          <w:szCs w:val="22"/>
        </w:rPr>
      </w:pPr>
      <w:r>
        <w:rPr>
          <w:sz w:val="22"/>
          <w:szCs w:val="22"/>
        </w:rPr>
        <w:t>Leflunomida este un medicament antireumatic modificator al bolii, cu proprietăţi antiproliferative.</w:t>
      </w:r>
    </w:p>
    <w:p w14:paraId="21556EED" w14:textId="77777777" w:rsidR="00F51504" w:rsidRDefault="00F51504" w:rsidP="00F41EA9">
      <w:pPr>
        <w:rPr>
          <w:sz w:val="22"/>
          <w:szCs w:val="22"/>
        </w:rPr>
      </w:pPr>
    </w:p>
    <w:p w14:paraId="658D410E" w14:textId="77777777" w:rsidR="00F51504" w:rsidRPr="00364B56" w:rsidRDefault="008D762C" w:rsidP="00AE7DEE">
      <w:pPr>
        <w:rPr>
          <w:sz w:val="22"/>
          <w:szCs w:val="22"/>
          <w:u w:val="single"/>
        </w:rPr>
      </w:pPr>
      <w:r w:rsidRPr="00364B56">
        <w:rPr>
          <w:sz w:val="22"/>
          <w:szCs w:val="22"/>
          <w:u w:val="single"/>
        </w:rPr>
        <w:t>Farmacologie animală</w:t>
      </w:r>
    </w:p>
    <w:p w14:paraId="77059072" w14:textId="77777777" w:rsidR="00F51504" w:rsidRDefault="00F51504" w:rsidP="00AE7DEE">
      <w:pPr>
        <w:rPr>
          <w:sz w:val="22"/>
          <w:szCs w:val="22"/>
        </w:rPr>
      </w:pPr>
    </w:p>
    <w:p w14:paraId="2B8367DE" w14:textId="77777777" w:rsidR="00F51504" w:rsidRDefault="00F51504" w:rsidP="00AE7DEE">
      <w:pPr>
        <w:rPr>
          <w:sz w:val="22"/>
          <w:szCs w:val="22"/>
        </w:rPr>
      </w:pPr>
      <w:r>
        <w:rPr>
          <w:sz w:val="22"/>
          <w:szCs w:val="22"/>
        </w:rPr>
        <w:t>Leflunomida este eficientă pe modele animale de artrită şi de alte boli autoimune şi transplant, în special dacă este administrată în faza de sensibilizare. Are caracteristici imunomodulatoare/</w:t>
      </w:r>
      <w:r w:rsidR="00FE2870">
        <w:rPr>
          <w:sz w:val="22"/>
          <w:szCs w:val="22"/>
        </w:rPr>
        <w:t xml:space="preserve"> </w:t>
      </w:r>
      <w:r>
        <w:rPr>
          <w:sz w:val="22"/>
          <w:szCs w:val="22"/>
        </w:rPr>
        <w:t>imunosupresoare, acţionează ca medicament antiproliferativ şi prezintă proprietăţi antiinflamatoare. Leflunomida demonstrează cele mai bune efecte protectoare pe modele animale de boli autoimune dacă se administrează în faza precoce de evoluţie a bolii.</w:t>
      </w:r>
    </w:p>
    <w:p w14:paraId="6B346C43" w14:textId="77777777" w:rsidR="00F51504" w:rsidRDefault="00F51504" w:rsidP="007D494E">
      <w:pPr>
        <w:rPr>
          <w:sz w:val="22"/>
          <w:szCs w:val="22"/>
        </w:rPr>
      </w:pPr>
      <w:r>
        <w:rPr>
          <w:i/>
          <w:sz w:val="22"/>
          <w:szCs w:val="22"/>
        </w:rPr>
        <w:t>In vivo</w:t>
      </w:r>
      <w:r>
        <w:rPr>
          <w:sz w:val="22"/>
          <w:szCs w:val="22"/>
        </w:rPr>
        <w:t xml:space="preserve">, este rapid şi aproape complet metabolizată în A771726, care este activ </w:t>
      </w:r>
      <w:r>
        <w:rPr>
          <w:i/>
          <w:sz w:val="22"/>
          <w:szCs w:val="22"/>
        </w:rPr>
        <w:t xml:space="preserve">in vitro </w:t>
      </w:r>
      <w:r>
        <w:rPr>
          <w:sz w:val="22"/>
          <w:szCs w:val="22"/>
        </w:rPr>
        <w:t>şi presupus responsabil de efectul terapeutic.</w:t>
      </w:r>
    </w:p>
    <w:p w14:paraId="552A4485" w14:textId="77777777" w:rsidR="00F51504" w:rsidRDefault="00F51504">
      <w:pPr>
        <w:rPr>
          <w:sz w:val="22"/>
          <w:szCs w:val="22"/>
        </w:rPr>
      </w:pPr>
    </w:p>
    <w:p w14:paraId="519377A9" w14:textId="77777777" w:rsidR="00F51504" w:rsidRPr="00364B56" w:rsidRDefault="00444C23">
      <w:pPr>
        <w:rPr>
          <w:sz w:val="22"/>
          <w:szCs w:val="22"/>
          <w:u w:val="single"/>
        </w:rPr>
      </w:pPr>
      <w:r w:rsidRPr="00364B56">
        <w:rPr>
          <w:sz w:val="22"/>
          <w:szCs w:val="22"/>
          <w:u w:val="single"/>
        </w:rPr>
        <w:t xml:space="preserve">Mecanism </w:t>
      </w:r>
      <w:r w:rsidR="008D762C" w:rsidRPr="00364B56">
        <w:rPr>
          <w:sz w:val="22"/>
          <w:szCs w:val="22"/>
          <w:u w:val="single"/>
        </w:rPr>
        <w:t>de acţiune</w:t>
      </w:r>
    </w:p>
    <w:p w14:paraId="216263F7" w14:textId="77777777" w:rsidR="00F51504" w:rsidRDefault="00F51504">
      <w:pPr>
        <w:pStyle w:val="BodyTextIndent"/>
        <w:spacing w:after="0"/>
        <w:ind w:left="0"/>
        <w:rPr>
          <w:sz w:val="22"/>
          <w:szCs w:val="22"/>
        </w:rPr>
      </w:pPr>
    </w:p>
    <w:p w14:paraId="56A1BED7" w14:textId="77777777" w:rsidR="00F51504" w:rsidRDefault="00F51504">
      <w:pPr>
        <w:pStyle w:val="BodyTextIndent"/>
        <w:spacing w:after="0"/>
        <w:ind w:left="0"/>
        <w:rPr>
          <w:sz w:val="22"/>
          <w:szCs w:val="22"/>
        </w:rPr>
      </w:pPr>
      <w:r>
        <w:rPr>
          <w:sz w:val="22"/>
          <w:szCs w:val="22"/>
        </w:rPr>
        <w:t>A771726, metabolitul activ al leflunomidei, inhibă dihidroorotat dehidrogenaza umană (DHODH) şi prezintă activitate antiproliferativă.</w:t>
      </w:r>
    </w:p>
    <w:p w14:paraId="16231C38" w14:textId="77777777" w:rsidR="00F51504" w:rsidRDefault="00F51504" w:rsidP="007D494E">
      <w:pPr>
        <w:rPr>
          <w:sz w:val="22"/>
          <w:szCs w:val="22"/>
        </w:rPr>
      </w:pPr>
    </w:p>
    <w:p w14:paraId="5BFE4937" w14:textId="77777777" w:rsidR="00D01692" w:rsidRPr="00652BB0" w:rsidRDefault="00D01692" w:rsidP="00AE7DEE">
      <w:pPr>
        <w:rPr>
          <w:bCs/>
          <w:i/>
          <w:sz w:val="22"/>
          <w:szCs w:val="22"/>
        </w:rPr>
      </w:pPr>
      <w:r w:rsidRPr="00652BB0">
        <w:rPr>
          <w:sz w:val="22"/>
          <w:u w:val="single"/>
        </w:rPr>
        <w:t>Eficacitate şi siguranţă clinică</w:t>
      </w:r>
    </w:p>
    <w:p w14:paraId="454B97A6" w14:textId="77777777" w:rsidR="00D01692" w:rsidRDefault="00D01692" w:rsidP="00AE7DEE">
      <w:pPr>
        <w:rPr>
          <w:bCs/>
          <w:i/>
          <w:sz w:val="22"/>
          <w:szCs w:val="22"/>
        </w:rPr>
      </w:pPr>
    </w:p>
    <w:p w14:paraId="00059EE3" w14:textId="77777777" w:rsidR="00F51504" w:rsidRPr="00DB3C9D" w:rsidRDefault="00F8424D" w:rsidP="00AE7DEE">
      <w:pPr>
        <w:rPr>
          <w:bCs/>
          <w:sz w:val="22"/>
          <w:szCs w:val="22"/>
        </w:rPr>
      </w:pPr>
      <w:r>
        <w:rPr>
          <w:bCs/>
          <w:i/>
          <w:sz w:val="22"/>
          <w:szCs w:val="22"/>
        </w:rPr>
        <w:t>Polia</w:t>
      </w:r>
      <w:r w:rsidR="008D762C" w:rsidRPr="008D762C">
        <w:rPr>
          <w:bCs/>
          <w:i/>
          <w:sz w:val="22"/>
          <w:szCs w:val="22"/>
        </w:rPr>
        <w:t>rtrita reumatoidă</w:t>
      </w:r>
    </w:p>
    <w:p w14:paraId="72AD2D4C" w14:textId="77777777" w:rsidR="00F51504" w:rsidRDefault="00F51504">
      <w:pPr>
        <w:rPr>
          <w:sz w:val="22"/>
          <w:szCs w:val="22"/>
        </w:rPr>
      </w:pPr>
      <w:r>
        <w:rPr>
          <w:sz w:val="22"/>
          <w:szCs w:val="22"/>
        </w:rPr>
        <w:t xml:space="preserve">Eficacitatea Arava în tratamentul </w:t>
      </w:r>
      <w:r w:rsidR="00F8424D">
        <w:rPr>
          <w:sz w:val="22"/>
          <w:szCs w:val="22"/>
        </w:rPr>
        <w:t>poli</w:t>
      </w:r>
      <w:r>
        <w:rPr>
          <w:sz w:val="22"/>
          <w:szCs w:val="22"/>
        </w:rPr>
        <w:t xml:space="preserve">artritei reumatoide a fost demonstrată în 4 studii controlate (1 de fază II şi 3 de fază III). În studiul de fază II YU203, 402 subiecţi cu </w:t>
      </w:r>
      <w:r w:rsidR="00F8424D">
        <w:rPr>
          <w:sz w:val="22"/>
          <w:szCs w:val="22"/>
        </w:rPr>
        <w:t>poli</w:t>
      </w:r>
      <w:r>
        <w:rPr>
          <w:sz w:val="22"/>
          <w:szCs w:val="22"/>
        </w:rPr>
        <w:t>artrită reumatoidă activă au fost randomizaţi să primească placebo (n=102), leflunomidă 5 mg (n=95), 10 mg (n=101) sau 25 mg/zi (n=104). Durata tratamentului a fost de 6 luni.</w:t>
      </w:r>
    </w:p>
    <w:p w14:paraId="78AFBDB6" w14:textId="77777777" w:rsidR="00F51504" w:rsidRDefault="00F51504">
      <w:pPr>
        <w:rPr>
          <w:sz w:val="22"/>
          <w:szCs w:val="22"/>
        </w:rPr>
      </w:pPr>
      <w:r>
        <w:rPr>
          <w:sz w:val="22"/>
          <w:szCs w:val="22"/>
        </w:rPr>
        <w:t>Toţi pacienţii din studiile de fază III au primit o doză iniţială de 100 mg timp de 3 zile.</w:t>
      </w:r>
    </w:p>
    <w:p w14:paraId="090DD58C" w14:textId="77777777" w:rsidR="00F51504" w:rsidRDefault="00F51504">
      <w:pPr>
        <w:rPr>
          <w:sz w:val="22"/>
          <w:szCs w:val="22"/>
        </w:rPr>
      </w:pPr>
      <w:r>
        <w:rPr>
          <w:sz w:val="22"/>
          <w:szCs w:val="22"/>
        </w:rPr>
        <w:t xml:space="preserve">În studiul MN301, 358 subiecţi cu </w:t>
      </w:r>
      <w:r w:rsidR="00F8424D">
        <w:rPr>
          <w:sz w:val="22"/>
          <w:szCs w:val="22"/>
        </w:rPr>
        <w:t>poli</w:t>
      </w:r>
      <w:r>
        <w:rPr>
          <w:sz w:val="22"/>
          <w:szCs w:val="22"/>
        </w:rPr>
        <w:t>artrită reumatoidă activă au fost randomizaţi să primească leflunomidă 20 mg/zi (n=133), sulfasalazină 2 g/zi (n=133) sau placebo (n=92). Durata tratamentului a fost de 6 luni.</w:t>
      </w:r>
    </w:p>
    <w:p w14:paraId="72C61B05" w14:textId="77777777" w:rsidR="00F51504" w:rsidRDefault="00F51504">
      <w:pPr>
        <w:pStyle w:val="BodyTextIndent"/>
        <w:spacing w:after="0"/>
        <w:ind w:left="0"/>
        <w:rPr>
          <w:sz w:val="22"/>
          <w:szCs w:val="22"/>
        </w:rPr>
      </w:pPr>
      <w:r>
        <w:rPr>
          <w:sz w:val="22"/>
          <w:szCs w:val="22"/>
        </w:rPr>
        <w:t>Studiul MN303 a fost o continuare opţională de 6 luni, de tip orb, a studiului MN301, fără braţ placebo, care a permis astfel o comparaţie pe 12 luni între leflunomidă şi sulfasalazină.</w:t>
      </w:r>
    </w:p>
    <w:p w14:paraId="350793BD" w14:textId="77777777" w:rsidR="00F51504" w:rsidRDefault="00F51504">
      <w:pPr>
        <w:rPr>
          <w:sz w:val="22"/>
          <w:szCs w:val="22"/>
        </w:rPr>
      </w:pPr>
      <w:r>
        <w:rPr>
          <w:sz w:val="22"/>
          <w:szCs w:val="22"/>
        </w:rPr>
        <w:t xml:space="preserve">În studiul MN302, 999 subiecţi cu </w:t>
      </w:r>
      <w:r w:rsidR="00F8424D">
        <w:rPr>
          <w:sz w:val="22"/>
          <w:szCs w:val="22"/>
        </w:rPr>
        <w:t>poli</w:t>
      </w:r>
      <w:r>
        <w:rPr>
          <w:sz w:val="22"/>
          <w:szCs w:val="22"/>
        </w:rPr>
        <w:t>artrită reumatoidă activă au fost randomizaţi să primească leflunomidă 20 mg/zi (n=501) sau metotrexat 7,5 mg/săptămână, crescând la 15 mg/săptămână (n=498). Suplimentarea de folat a fost opţională şi s-a folosit numai la 10% dintre pacienţi. Durata tratamentului a fost de 12 luni.</w:t>
      </w:r>
    </w:p>
    <w:p w14:paraId="7EBB9C7D" w14:textId="77777777" w:rsidR="00F51504" w:rsidRDefault="00F51504">
      <w:pPr>
        <w:rPr>
          <w:sz w:val="22"/>
          <w:szCs w:val="22"/>
        </w:rPr>
      </w:pPr>
      <w:r>
        <w:rPr>
          <w:sz w:val="22"/>
          <w:szCs w:val="22"/>
        </w:rPr>
        <w:t xml:space="preserve">În studiul US301, 482 subiecţi cu </w:t>
      </w:r>
      <w:r w:rsidR="00F8424D">
        <w:rPr>
          <w:sz w:val="22"/>
          <w:szCs w:val="22"/>
        </w:rPr>
        <w:t>poli</w:t>
      </w:r>
      <w:r>
        <w:rPr>
          <w:sz w:val="22"/>
          <w:szCs w:val="22"/>
        </w:rPr>
        <w:t>artrită reumatoidă activă au fost randomizaţi să primească leflunomidă 20 mg/zi (n=182), metotrexat 7,5 mg/săptămână, crescând la 15 mg/săptămână (n=182) sau placebo (n = 118). Toţi pacienţii au primit folat 1 mg de două ori pe zi. Durata tratamentului a fost de 12 luni.</w:t>
      </w:r>
    </w:p>
    <w:p w14:paraId="7E6F57A6" w14:textId="77777777" w:rsidR="00F51504" w:rsidRDefault="00F51504" w:rsidP="007D494E">
      <w:pPr>
        <w:rPr>
          <w:sz w:val="22"/>
          <w:szCs w:val="22"/>
        </w:rPr>
      </w:pPr>
    </w:p>
    <w:p w14:paraId="10827F68" w14:textId="77777777" w:rsidR="00F51504" w:rsidRDefault="00F51504">
      <w:pPr>
        <w:rPr>
          <w:sz w:val="22"/>
          <w:szCs w:val="22"/>
        </w:rPr>
      </w:pPr>
      <w:r>
        <w:rPr>
          <w:sz w:val="22"/>
          <w:szCs w:val="22"/>
        </w:rPr>
        <w:t xml:space="preserve">Leflunomida administrată în doză zilnică de cel puţin 10 mg (10 până la 25 mg în studiul YU203, 20 mg în studiile MN301 şi US301) a fost semnificativ statistic superioară comparativ cu placebo în ceea ce priveşte reducerea semnelor şi simptomelor </w:t>
      </w:r>
      <w:r w:rsidR="00F8424D">
        <w:rPr>
          <w:sz w:val="22"/>
          <w:szCs w:val="22"/>
        </w:rPr>
        <w:t>poli</w:t>
      </w:r>
      <w:r>
        <w:rPr>
          <w:sz w:val="22"/>
          <w:szCs w:val="22"/>
        </w:rPr>
        <w:t xml:space="preserve">artritei reumatoide în toate cele trei studii placebo controlate. În studiul YU203, ratele de răspuns CAR (Colegiul American de Reumatologie) au </w:t>
      </w:r>
      <w:r>
        <w:rPr>
          <w:sz w:val="22"/>
          <w:szCs w:val="22"/>
        </w:rPr>
        <w:lastRenderedPageBreak/>
        <w:t>fost de 27,7% pentru placebo, 31,9% pentru 5 mg, 50,5% pentru 10 mg şi 54,5% pentru 25 mg/zi. În studiile de fază III, ratele de răspuns CAR pentru leflunomidă 20 mg/zi faţă de placebo au fost 54,6% faţă de 28,6% (studiul MN301) şi 49,4% faţă de 26,3% (studiul US301). După 12 luni de tratament activ, ratele de răspuns CAR la pacienţii care au primit leflunomidă au fost 52,3% (studiile MN301/303), 50,5% (studiul MN302) şi 49,4% (studiul US301), comparativ cu 53,8% (studiile MN301/303) la pacienţii care au primit sulfasalazină, 64,8% (studiul MN302) şi 43,9% (studiul US301) la pacienţii care au primit metotrexat. În studiul MN302, leflunomida a fost semnificativ mai puţin eficace decât metotrexatul. Cu toate acestea, în studiul US301 nu s-au observat diferenţe semnificative între leflunomidă şi metotrexat în privinţa criteriilor primare de eficacitate. Nu s-a observat nici o diferenţă între leflunomidă şi sulfasalazină (studiul MN301). Efectul tratamentului cu leflunomidă a fost evident la o lună, stabilizat între 3 şi 6 luni şi a continuat pe tot parcursul tratamentului.</w:t>
      </w:r>
    </w:p>
    <w:p w14:paraId="795E753F" w14:textId="77777777" w:rsidR="00F51504" w:rsidRDefault="00F51504">
      <w:pPr>
        <w:pStyle w:val="Header"/>
        <w:rPr>
          <w:bCs/>
          <w:sz w:val="22"/>
          <w:szCs w:val="22"/>
        </w:rPr>
      </w:pPr>
    </w:p>
    <w:p w14:paraId="37C4E221" w14:textId="77777777" w:rsidR="00F51504" w:rsidRDefault="00F51504">
      <w:pPr>
        <w:pStyle w:val="Header"/>
        <w:rPr>
          <w:sz w:val="22"/>
          <w:szCs w:val="22"/>
        </w:rPr>
      </w:pPr>
      <w:r>
        <w:rPr>
          <w:sz w:val="22"/>
          <w:szCs w:val="22"/>
        </w:rPr>
        <w:t>Un studiu de non-inferioritate dublu-orb, randomizat, pe grupuri paralele, a comparat eficacitatea relativă a două doze zilnice de întreţinere diferite de leflunomidă, 10 mg şi 20 mg. Rezultatele duc la concluzia că doza zilnică de întreţinere de 20 mg a fost mai eficace, pe de o parte, iar pe de altă parte, că doza zilnică de întreţinere de 10 mg este mai bine tolerată.</w:t>
      </w:r>
    </w:p>
    <w:p w14:paraId="1723E9BA" w14:textId="77777777" w:rsidR="00F51504" w:rsidRDefault="00F51504">
      <w:pPr>
        <w:pStyle w:val="Header"/>
        <w:rPr>
          <w:bCs/>
          <w:sz w:val="22"/>
          <w:szCs w:val="22"/>
        </w:rPr>
      </w:pPr>
    </w:p>
    <w:p w14:paraId="57CA40F6" w14:textId="77777777" w:rsidR="00F51504" w:rsidRPr="00364B56" w:rsidRDefault="00444C23">
      <w:pPr>
        <w:pStyle w:val="Header"/>
        <w:rPr>
          <w:bCs/>
          <w:sz w:val="22"/>
          <w:szCs w:val="22"/>
          <w:u w:val="single"/>
          <w:lang w:eastAsia="ja-JP"/>
        </w:rPr>
      </w:pPr>
      <w:r w:rsidRPr="00BE2903">
        <w:rPr>
          <w:bCs/>
          <w:i/>
          <w:sz w:val="22"/>
          <w:szCs w:val="22"/>
        </w:rPr>
        <w:t>C</w:t>
      </w:r>
      <w:r w:rsidR="00B9397F" w:rsidRPr="00BE2903">
        <w:rPr>
          <w:bCs/>
          <w:i/>
          <w:sz w:val="22"/>
          <w:szCs w:val="22"/>
        </w:rPr>
        <w:t xml:space="preserve">opii </w:t>
      </w:r>
      <w:r w:rsidR="00B9397F" w:rsidRPr="00BE2903">
        <w:rPr>
          <w:bCs/>
          <w:i/>
          <w:sz w:val="22"/>
          <w:szCs w:val="22"/>
          <w:lang w:eastAsia="ja-JP"/>
        </w:rPr>
        <w:t>şi adolescenţi</w:t>
      </w:r>
    </w:p>
    <w:p w14:paraId="052B06A5" w14:textId="77777777" w:rsidR="00F51504" w:rsidRDefault="00F51504">
      <w:pPr>
        <w:pStyle w:val="Header"/>
        <w:rPr>
          <w:bCs/>
          <w:sz w:val="22"/>
          <w:szCs w:val="22"/>
        </w:rPr>
      </w:pPr>
      <w:r>
        <w:rPr>
          <w:bCs/>
          <w:sz w:val="22"/>
          <w:szCs w:val="22"/>
        </w:rPr>
        <w:t xml:space="preserve">Leflunomida a fost evaluată într-un singur studiu multicentric, randomizat, dublu-orb, cu comparator activ, cu 94 de pacienţi (47 în fiecare braţ) cu </w:t>
      </w:r>
      <w:r>
        <w:rPr>
          <w:sz w:val="22"/>
          <w:szCs w:val="22"/>
        </w:rPr>
        <w:t>artrită reumatoidă juvenilă cu evoluţie poli</w:t>
      </w:r>
      <w:r>
        <w:rPr>
          <w:bCs/>
          <w:sz w:val="22"/>
          <w:szCs w:val="22"/>
        </w:rPr>
        <w:t xml:space="preserve">articulară. Pacienţii aveau vârste între 3 şi 17 ani şi </w:t>
      </w:r>
      <w:r>
        <w:rPr>
          <w:sz w:val="22"/>
          <w:szCs w:val="22"/>
        </w:rPr>
        <w:t xml:space="preserve">artrită reumatoidă juvenilă cu evoluţie </w:t>
      </w:r>
      <w:r>
        <w:rPr>
          <w:bCs/>
          <w:sz w:val="22"/>
          <w:szCs w:val="22"/>
        </w:rPr>
        <w:t xml:space="preserve">poliarticulară, indiferent de tipul de debut al bolii, şi netrataţi anterior cu metotrexat sau leflunomidă. În acest studiu, dozele de </w:t>
      </w:r>
      <w:r>
        <w:rPr>
          <w:sz w:val="22"/>
          <w:szCs w:val="22"/>
        </w:rPr>
        <w:t>încărcare</w:t>
      </w:r>
      <w:r>
        <w:rPr>
          <w:bCs/>
          <w:sz w:val="22"/>
          <w:szCs w:val="22"/>
        </w:rPr>
        <w:t xml:space="preserve"> şi de întreţinere de leflunomidă au fost stabilite în funcţie de trei categorii de greutate:</w:t>
      </w:r>
      <w:r w:rsidR="00B347C1">
        <w:rPr>
          <w:bCs/>
          <w:sz w:val="22"/>
          <w:szCs w:val="22"/>
        </w:rPr>
        <w:t xml:space="preserve"> </w:t>
      </w:r>
      <w:r>
        <w:rPr>
          <w:bCs/>
          <w:sz w:val="22"/>
          <w:szCs w:val="22"/>
        </w:rPr>
        <w:t>&lt;20</w:t>
      </w:r>
      <w:r w:rsidR="00CE77C9">
        <w:rPr>
          <w:bCs/>
          <w:sz w:val="22"/>
          <w:szCs w:val="22"/>
        </w:rPr>
        <w:t xml:space="preserve"> </w:t>
      </w:r>
      <w:r>
        <w:rPr>
          <w:bCs/>
          <w:sz w:val="22"/>
          <w:szCs w:val="22"/>
        </w:rPr>
        <w:t>kg, 20-</w:t>
      </w:r>
      <w:smartTag w:uri="urn:schemas-microsoft-com:office:smarttags" w:element="metricconverter">
        <w:smartTagPr>
          <w:attr w:name="ProductID" w:val="40 kg"/>
        </w:smartTagPr>
        <w:r>
          <w:rPr>
            <w:bCs/>
            <w:sz w:val="22"/>
            <w:szCs w:val="22"/>
          </w:rPr>
          <w:t>40 kg</w:t>
        </w:r>
      </w:smartTag>
      <w:r>
        <w:rPr>
          <w:bCs/>
          <w:sz w:val="22"/>
          <w:szCs w:val="22"/>
        </w:rPr>
        <w:t xml:space="preserve"> şi &gt;40</w:t>
      </w:r>
      <w:r w:rsidR="00CE77C9">
        <w:rPr>
          <w:bCs/>
          <w:sz w:val="22"/>
          <w:szCs w:val="22"/>
        </w:rPr>
        <w:t xml:space="preserve"> </w:t>
      </w:r>
      <w:r>
        <w:rPr>
          <w:bCs/>
          <w:sz w:val="22"/>
          <w:szCs w:val="22"/>
        </w:rPr>
        <w:t>kg. După 16 săptămâni de tratament, diferenţa între ratele de răspuns a fost semnificativ</w:t>
      </w:r>
      <w:r>
        <w:rPr>
          <w:sz w:val="22"/>
          <w:szCs w:val="22"/>
        </w:rPr>
        <w:t>ă</w:t>
      </w:r>
      <w:r>
        <w:rPr>
          <w:bCs/>
          <w:sz w:val="22"/>
          <w:szCs w:val="22"/>
        </w:rPr>
        <w:t xml:space="preserve"> statistic în favoarea metotrexatului, după definiţia ameliorării (DA) a ARJ ≥30% (p=0,02). La pacienţii responsivi, ameliorarea s-a menţinut timp de 48 săptămâni (vezi pct. 4.2).</w:t>
      </w:r>
    </w:p>
    <w:p w14:paraId="5EAAA348" w14:textId="77777777" w:rsidR="00F51504" w:rsidRDefault="00F51504">
      <w:pPr>
        <w:pStyle w:val="Header"/>
        <w:rPr>
          <w:bCs/>
          <w:sz w:val="22"/>
          <w:szCs w:val="22"/>
        </w:rPr>
      </w:pPr>
      <w:r>
        <w:rPr>
          <w:bCs/>
          <w:sz w:val="22"/>
          <w:szCs w:val="22"/>
        </w:rPr>
        <w:t>Profilurile evenimentelor adverse la leflunomidă şi metotrexat par a fi similare, dar dozele utilizate la pacienţii cu greutate mai mică au dus la o expunere relativ mai slabă (vezi pct. 5.2). Aceste date nu permit recomandarea unei doze eficace şi sigure.</w:t>
      </w:r>
    </w:p>
    <w:p w14:paraId="5346FBF6" w14:textId="77777777" w:rsidR="00F51504" w:rsidRDefault="00F51504">
      <w:pPr>
        <w:pStyle w:val="Header"/>
        <w:rPr>
          <w:bCs/>
          <w:sz w:val="22"/>
          <w:szCs w:val="22"/>
        </w:rPr>
      </w:pPr>
    </w:p>
    <w:p w14:paraId="653D0167" w14:textId="77777777" w:rsidR="00F51504" w:rsidRPr="00DB3C9D" w:rsidRDefault="008D762C" w:rsidP="00AE7DEE">
      <w:pPr>
        <w:pStyle w:val="Header"/>
        <w:rPr>
          <w:bCs/>
          <w:sz w:val="22"/>
          <w:szCs w:val="22"/>
        </w:rPr>
      </w:pPr>
      <w:r w:rsidRPr="008D762C">
        <w:rPr>
          <w:bCs/>
          <w:i/>
          <w:sz w:val="22"/>
          <w:szCs w:val="22"/>
        </w:rPr>
        <w:t>Artrita psoriazică</w:t>
      </w:r>
    </w:p>
    <w:p w14:paraId="706BC1FA" w14:textId="77777777" w:rsidR="00F51504" w:rsidRDefault="00F51504" w:rsidP="00AE7DEE">
      <w:pPr>
        <w:pStyle w:val="Header"/>
        <w:rPr>
          <w:sz w:val="22"/>
          <w:szCs w:val="22"/>
        </w:rPr>
      </w:pPr>
      <w:r>
        <w:rPr>
          <w:sz w:val="22"/>
          <w:szCs w:val="22"/>
        </w:rPr>
        <w:t>Eficacitatea Arava a fost demonstrată în studiul 3L01, controlat, randomizat, dublu-orb, efectuat la 188 pacienţi cu artrită psoriazică, trataţi cu 20 mg/zi. Durata tratamentului a fost de 6 luni.</w:t>
      </w:r>
    </w:p>
    <w:p w14:paraId="70FD93CC" w14:textId="77777777" w:rsidR="00F51504" w:rsidRDefault="00F51504" w:rsidP="00AE7DEE">
      <w:pPr>
        <w:pStyle w:val="Header"/>
        <w:rPr>
          <w:sz w:val="22"/>
          <w:szCs w:val="22"/>
        </w:rPr>
      </w:pPr>
    </w:p>
    <w:p w14:paraId="4B1BDC3D" w14:textId="77777777" w:rsidR="00F51504" w:rsidRDefault="00F51504">
      <w:pPr>
        <w:pStyle w:val="Header"/>
        <w:rPr>
          <w:sz w:val="22"/>
          <w:szCs w:val="22"/>
        </w:rPr>
      </w:pPr>
      <w:r>
        <w:rPr>
          <w:sz w:val="22"/>
          <w:szCs w:val="22"/>
        </w:rPr>
        <w:t>Leflunomida în doza de 20 mg/zi a fost semnificativ superioară comparativ cu placebo în ceea ce priveşte reducerea simptomelor artritei la pacienţii cu artrită psoriazică: pacienţii responsivi conform CRAP (Criteriile de Răspuns la tratament al Artritei Psoriazice) au fost 59% în braţul cu leflunomidă şi 29,7% în braţul placebo, la 6 luni (p&lt;0,0001). Efectul leflunomidei asupra ameliorării capacităţii funcţionale şi asupra reducerii leziunilor cutanate a fost modest.</w:t>
      </w:r>
    </w:p>
    <w:p w14:paraId="06DCF5FE" w14:textId="77777777" w:rsidR="00A73162" w:rsidRDefault="00A73162" w:rsidP="00A73162">
      <w:pPr>
        <w:rPr>
          <w:i/>
          <w:sz w:val="22"/>
          <w:szCs w:val="22"/>
        </w:rPr>
      </w:pPr>
    </w:p>
    <w:p w14:paraId="65D5BEFA" w14:textId="77777777" w:rsidR="00A73162" w:rsidRPr="007130D6" w:rsidRDefault="00A73162" w:rsidP="00AE7DEE">
      <w:pPr>
        <w:rPr>
          <w:i/>
          <w:sz w:val="22"/>
          <w:szCs w:val="22"/>
        </w:rPr>
      </w:pPr>
      <w:r w:rsidRPr="007130D6">
        <w:rPr>
          <w:i/>
          <w:sz w:val="22"/>
          <w:szCs w:val="22"/>
        </w:rPr>
        <w:t xml:space="preserve">Studii </w:t>
      </w:r>
      <w:r w:rsidR="00C231AB">
        <w:rPr>
          <w:i/>
          <w:sz w:val="22"/>
          <w:szCs w:val="22"/>
        </w:rPr>
        <w:t>efectuate după punerea pe piaţă</w:t>
      </w:r>
    </w:p>
    <w:p w14:paraId="540C7561" w14:textId="77777777" w:rsidR="00581EBF" w:rsidRPr="00581EBF" w:rsidRDefault="00581EBF" w:rsidP="00581EBF">
      <w:pPr>
        <w:rPr>
          <w:sz w:val="22"/>
          <w:szCs w:val="22"/>
        </w:rPr>
      </w:pPr>
      <w:r w:rsidRPr="00581EBF">
        <w:rPr>
          <w:sz w:val="22"/>
          <w:szCs w:val="22"/>
        </w:rPr>
        <w:t xml:space="preserve">Un studiu randomizat a </w:t>
      </w:r>
      <w:r w:rsidRPr="00434889">
        <w:rPr>
          <w:sz w:val="22"/>
          <w:szCs w:val="22"/>
        </w:rPr>
        <w:t xml:space="preserve">evaluat </w:t>
      </w:r>
      <w:r w:rsidR="009237CC" w:rsidRPr="00434889">
        <w:rPr>
          <w:sz w:val="22"/>
          <w:szCs w:val="22"/>
        </w:rPr>
        <w:t>rata de răspuns a eficacităţii clinice</w:t>
      </w:r>
      <w:r w:rsidRPr="00434889">
        <w:rPr>
          <w:sz w:val="22"/>
          <w:szCs w:val="22"/>
        </w:rPr>
        <w:t xml:space="preserve">, la pacienţi </w:t>
      </w:r>
      <w:r w:rsidRPr="00434889">
        <w:rPr>
          <w:bCs/>
          <w:sz w:val="22"/>
          <w:szCs w:val="22"/>
        </w:rPr>
        <w:t xml:space="preserve">netrataţi anterior </w:t>
      </w:r>
      <w:r w:rsidRPr="00434889">
        <w:rPr>
          <w:sz w:val="22"/>
          <w:szCs w:val="22"/>
        </w:rPr>
        <w:t>cu MAMB (n</w:t>
      </w:r>
      <w:r w:rsidRPr="00434889">
        <w:rPr>
          <w:color w:val="000000"/>
          <w:sz w:val="22"/>
          <w:szCs w:val="22"/>
        </w:rPr>
        <w:t xml:space="preserve">=121), cu </w:t>
      </w:r>
      <w:r w:rsidR="00760F44" w:rsidRPr="00434889">
        <w:rPr>
          <w:color w:val="000000"/>
          <w:sz w:val="22"/>
          <w:szCs w:val="22"/>
        </w:rPr>
        <w:t>poliartrită reumatoidă</w:t>
      </w:r>
      <w:r w:rsidRPr="00434889">
        <w:rPr>
          <w:color w:val="000000"/>
          <w:sz w:val="22"/>
          <w:szCs w:val="22"/>
        </w:rPr>
        <w:t xml:space="preserve"> incipientă, care au fost trataţi fie cu 20 mg, fie cu 100 mg leflunomidă, în două grupuri paralele, în timpul perioadei iniţiale </w:t>
      </w:r>
      <w:r w:rsidR="00803EA8" w:rsidRPr="00434889">
        <w:rPr>
          <w:color w:val="000000"/>
          <w:sz w:val="22"/>
          <w:szCs w:val="22"/>
        </w:rPr>
        <w:t xml:space="preserve">de tratament dublu-orb, cu durată </w:t>
      </w:r>
      <w:r w:rsidRPr="00434889">
        <w:rPr>
          <w:color w:val="000000"/>
          <w:sz w:val="22"/>
          <w:szCs w:val="22"/>
        </w:rPr>
        <w:t xml:space="preserve">de trei zile. Perioada iniţială a fost urmată de o perioadă </w:t>
      </w:r>
      <w:r w:rsidR="00434889" w:rsidRPr="00434889">
        <w:rPr>
          <w:color w:val="000000"/>
          <w:sz w:val="22"/>
          <w:szCs w:val="22"/>
        </w:rPr>
        <w:t xml:space="preserve">deschisă </w:t>
      </w:r>
      <w:r w:rsidR="00402A9C" w:rsidRPr="00434889">
        <w:rPr>
          <w:color w:val="000000"/>
          <w:sz w:val="22"/>
          <w:szCs w:val="22"/>
        </w:rPr>
        <w:t>de</w:t>
      </w:r>
      <w:r w:rsidRPr="00434889">
        <w:rPr>
          <w:color w:val="000000"/>
          <w:sz w:val="22"/>
          <w:szCs w:val="22"/>
        </w:rPr>
        <w:t xml:space="preserve"> tratament de întreţinere, cu durata de</w:t>
      </w:r>
      <w:r w:rsidRPr="00581EBF">
        <w:rPr>
          <w:color w:val="000000"/>
          <w:sz w:val="22"/>
          <w:szCs w:val="22"/>
        </w:rPr>
        <w:t xml:space="preserve"> trei luni, în </w:t>
      </w:r>
      <w:r w:rsidR="00F36A00">
        <w:rPr>
          <w:color w:val="000000"/>
          <w:sz w:val="22"/>
          <w:szCs w:val="22"/>
        </w:rPr>
        <w:t xml:space="preserve">timpul căreia </w:t>
      </w:r>
      <w:r w:rsidRPr="00581EBF">
        <w:rPr>
          <w:color w:val="000000"/>
          <w:sz w:val="22"/>
          <w:szCs w:val="22"/>
        </w:rPr>
        <w:t xml:space="preserve">ambele grupuri au fost tratate cu leflunomidă 20 mg zilnic. </w:t>
      </w:r>
      <w:r w:rsidR="00C85648">
        <w:rPr>
          <w:color w:val="000000"/>
          <w:sz w:val="22"/>
          <w:szCs w:val="22"/>
        </w:rPr>
        <w:t>N</w:t>
      </w:r>
      <w:r w:rsidR="00C85648" w:rsidRPr="00581EBF">
        <w:rPr>
          <w:color w:val="000000"/>
          <w:sz w:val="22"/>
          <w:szCs w:val="22"/>
        </w:rPr>
        <w:t xml:space="preserve">u a fost observată o creştere suplimentară a beneficiului global în populaţia </w:t>
      </w:r>
      <w:r w:rsidR="009237CC">
        <w:rPr>
          <w:color w:val="000000"/>
          <w:sz w:val="22"/>
          <w:szCs w:val="22"/>
        </w:rPr>
        <w:t>d</w:t>
      </w:r>
      <w:r w:rsidR="00803EA8">
        <w:rPr>
          <w:color w:val="000000"/>
          <w:sz w:val="22"/>
          <w:szCs w:val="22"/>
        </w:rPr>
        <w:t>in st</w:t>
      </w:r>
      <w:r w:rsidR="009237CC">
        <w:rPr>
          <w:color w:val="000000"/>
          <w:sz w:val="22"/>
          <w:szCs w:val="22"/>
        </w:rPr>
        <w:t>udiu</w:t>
      </w:r>
      <w:r w:rsidR="00C85648">
        <w:rPr>
          <w:color w:val="000000"/>
          <w:sz w:val="22"/>
          <w:szCs w:val="22"/>
        </w:rPr>
        <w:t xml:space="preserve"> în cazul utilizării</w:t>
      </w:r>
      <w:r>
        <w:rPr>
          <w:color w:val="000000"/>
          <w:sz w:val="22"/>
          <w:szCs w:val="22"/>
        </w:rPr>
        <w:t xml:space="preserve"> unei scheme de tratament cu doză de încărcare</w:t>
      </w:r>
      <w:r w:rsidRPr="00581EBF">
        <w:rPr>
          <w:color w:val="000000"/>
          <w:sz w:val="22"/>
          <w:szCs w:val="22"/>
        </w:rPr>
        <w:t xml:space="preserve">. Datele </w:t>
      </w:r>
      <w:r w:rsidR="00E8496E">
        <w:rPr>
          <w:color w:val="000000"/>
          <w:sz w:val="22"/>
          <w:szCs w:val="22"/>
        </w:rPr>
        <w:t>privind</w:t>
      </w:r>
      <w:r w:rsidRPr="00581EBF">
        <w:rPr>
          <w:color w:val="000000"/>
          <w:sz w:val="22"/>
          <w:szCs w:val="22"/>
        </w:rPr>
        <w:t xml:space="preserve"> siguranţ</w:t>
      </w:r>
      <w:r w:rsidR="00E8496E">
        <w:rPr>
          <w:color w:val="000000"/>
          <w:sz w:val="22"/>
          <w:szCs w:val="22"/>
        </w:rPr>
        <w:t>a</w:t>
      </w:r>
      <w:r w:rsidR="00365442">
        <w:rPr>
          <w:color w:val="000000"/>
          <w:sz w:val="22"/>
          <w:szCs w:val="22"/>
        </w:rPr>
        <w:t>,</w:t>
      </w:r>
      <w:r w:rsidRPr="00581EBF">
        <w:rPr>
          <w:color w:val="000000"/>
          <w:sz w:val="22"/>
          <w:szCs w:val="22"/>
        </w:rPr>
        <w:t xml:space="preserve"> obţinute din ambele grupuri de tratament</w:t>
      </w:r>
      <w:r w:rsidR="00365442">
        <w:rPr>
          <w:color w:val="000000"/>
          <w:sz w:val="22"/>
          <w:szCs w:val="22"/>
        </w:rPr>
        <w:t>,</w:t>
      </w:r>
      <w:r w:rsidRPr="00581EBF">
        <w:rPr>
          <w:color w:val="000000"/>
          <w:sz w:val="22"/>
          <w:szCs w:val="22"/>
        </w:rPr>
        <w:t xml:space="preserve"> au fost în concordanţă cu profilul de siguranţă </w:t>
      </w:r>
      <w:r w:rsidR="00F51DFE" w:rsidRPr="00581EBF">
        <w:rPr>
          <w:color w:val="000000"/>
          <w:sz w:val="22"/>
          <w:szCs w:val="22"/>
        </w:rPr>
        <w:t xml:space="preserve">cunoscut </w:t>
      </w:r>
      <w:r w:rsidR="000528C6">
        <w:rPr>
          <w:color w:val="000000"/>
          <w:sz w:val="22"/>
          <w:szCs w:val="22"/>
        </w:rPr>
        <w:t>al</w:t>
      </w:r>
      <w:r w:rsidRPr="00581EBF">
        <w:rPr>
          <w:color w:val="000000"/>
          <w:sz w:val="22"/>
          <w:szCs w:val="22"/>
        </w:rPr>
        <w:t xml:space="preserve"> leflunomid</w:t>
      </w:r>
      <w:r w:rsidR="000528C6">
        <w:rPr>
          <w:color w:val="000000"/>
          <w:sz w:val="22"/>
          <w:szCs w:val="22"/>
        </w:rPr>
        <w:t>ei</w:t>
      </w:r>
      <w:r w:rsidRPr="00581EBF">
        <w:rPr>
          <w:color w:val="000000"/>
          <w:sz w:val="22"/>
          <w:szCs w:val="22"/>
        </w:rPr>
        <w:t>; cu toate acestea, incidenţa evenimentelor adverse gastro-intestinale şi a creşterii valorilor enzimelor hepatice a tins să fie mai mare la pacienţii trataţi cu doza de încărcare de 100 mg leflunomidă.</w:t>
      </w:r>
    </w:p>
    <w:p w14:paraId="7CFFEE0A" w14:textId="77777777" w:rsidR="003403BA" w:rsidRPr="00BB5E3C" w:rsidRDefault="003403BA">
      <w:pPr>
        <w:rPr>
          <w:sz w:val="22"/>
          <w:szCs w:val="22"/>
        </w:rPr>
      </w:pPr>
    </w:p>
    <w:p w14:paraId="015BF3BE" w14:textId="77777777" w:rsidR="00F51504" w:rsidRDefault="00F51504" w:rsidP="00396509">
      <w:pPr>
        <w:keepNext/>
        <w:ind w:left="539" w:hanging="539"/>
        <w:rPr>
          <w:b/>
          <w:sz w:val="22"/>
          <w:szCs w:val="22"/>
        </w:rPr>
      </w:pPr>
      <w:r>
        <w:rPr>
          <w:b/>
          <w:sz w:val="22"/>
          <w:szCs w:val="22"/>
        </w:rPr>
        <w:t>5.2</w:t>
      </w:r>
      <w:r>
        <w:rPr>
          <w:b/>
          <w:sz w:val="22"/>
          <w:szCs w:val="22"/>
        </w:rPr>
        <w:tab/>
        <w:t>Proprietăţi farmacocinetice</w:t>
      </w:r>
    </w:p>
    <w:p w14:paraId="3FA2681C" w14:textId="77777777" w:rsidR="00F51504" w:rsidRDefault="00F51504" w:rsidP="00396509">
      <w:pPr>
        <w:keepNext/>
        <w:ind w:left="539" w:hanging="539"/>
        <w:rPr>
          <w:noProof/>
          <w:sz w:val="22"/>
          <w:szCs w:val="22"/>
        </w:rPr>
      </w:pPr>
    </w:p>
    <w:p w14:paraId="5480DAD4" w14:textId="77777777" w:rsidR="00F51504" w:rsidRDefault="00F51504">
      <w:pPr>
        <w:rPr>
          <w:sz w:val="22"/>
          <w:szCs w:val="22"/>
        </w:rPr>
      </w:pPr>
      <w:r>
        <w:rPr>
          <w:sz w:val="22"/>
          <w:szCs w:val="22"/>
        </w:rPr>
        <w:t xml:space="preserve">Leflunomida este rapid transformată în metabolitul său activ, A771726, prin metabolizare la primul pasaj hepatic (deschiderea ciclului) la nivelul peretelui intestinal şi ficatului. Într-un studiu cu </w:t>
      </w:r>
      <w:r>
        <w:rPr>
          <w:sz w:val="22"/>
          <w:szCs w:val="22"/>
        </w:rPr>
        <w:lastRenderedPageBreak/>
        <w:t xml:space="preserve">leflunomidă radiomarcată cu </w:t>
      </w:r>
      <w:r>
        <w:rPr>
          <w:sz w:val="22"/>
          <w:szCs w:val="22"/>
          <w:vertAlign w:val="superscript"/>
        </w:rPr>
        <w:t>14</w:t>
      </w:r>
      <w:r>
        <w:rPr>
          <w:sz w:val="22"/>
          <w:szCs w:val="22"/>
        </w:rPr>
        <w:t xml:space="preserve">C, efectuat la trei voluntari sănătoşi, nu s-a detectat leflunomidă nemodificată în plasmă, urină sau fecale. În alte studii, concentraţiile plasmatice ale leflunomidei nemodificate au fost rareori detectate şi au fost, în orice caz, de ordinul ng/ml. Singurul metabolit radiomarcat detectat plasmatic a fost A771726. Acest metabolit este responsabil de cea mai mare parte din activitatea </w:t>
      </w:r>
      <w:r>
        <w:rPr>
          <w:i/>
          <w:sz w:val="22"/>
          <w:szCs w:val="22"/>
        </w:rPr>
        <w:t>in</w:t>
      </w:r>
      <w:r>
        <w:rPr>
          <w:sz w:val="22"/>
          <w:szCs w:val="22"/>
        </w:rPr>
        <w:t xml:space="preserve"> </w:t>
      </w:r>
      <w:r>
        <w:rPr>
          <w:i/>
          <w:sz w:val="22"/>
          <w:szCs w:val="22"/>
        </w:rPr>
        <w:t xml:space="preserve">vivo </w:t>
      </w:r>
      <w:r>
        <w:rPr>
          <w:sz w:val="22"/>
          <w:szCs w:val="22"/>
        </w:rPr>
        <w:t>a medicamentului Arava.</w:t>
      </w:r>
    </w:p>
    <w:p w14:paraId="6E57E874" w14:textId="77777777" w:rsidR="00F51504" w:rsidRDefault="00F51504">
      <w:pPr>
        <w:rPr>
          <w:sz w:val="22"/>
          <w:szCs w:val="22"/>
        </w:rPr>
      </w:pPr>
    </w:p>
    <w:p w14:paraId="3D7DAA7E" w14:textId="77777777" w:rsidR="00F51504" w:rsidRPr="00364B56" w:rsidRDefault="00B05AEC">
      <w:pPr>
        <w:rPr>
          <w:sz w:val="22"/>
          <w:u w:val="single"/>
        </w:rPr>
      </w:pPr>
      <w:r w:rsidRPr="00364B56">
        <w:rPr>
          <w:sz w:val="22"/>
          <w:szCs w:val="22"/>
          <w:u w:val="single"/>
        </w:rPr>
        <w:t>Absorbţie</w:t>
      </w:r>
    </w:p>
    <w:p w14:paraId="19028376" w14:textId="77777777" w:rsidR="00F51504" w:rsidRDefault="00F51504">
      <w:pPr>
        <w:rPr>
          <w:sz w:val="22"/>
          <w:szCs w:val="22"/>
        </w:rPr>
      </w:pPr>
    </w:p>
    <w:p w14:paraId="1079F79F" w14:textId="77777777" w:rsidR="00F51504" w:rsidRDefault="00F51504">
      <w:pPr>
        <w:rPr>
          <w:sz w:val="22"/>
          <w:szCs w:val="22"/>
        </w:rPr>
      </w:pPr>
      <w:r>
        <w:rPr>
          <w:sz w:val="22"/>
          <w:szCs w:val="22"/>
        </w:rPr>
        <w:t xml:space="preserve">Date privind excreţia obţinute în studiul cu leflunomidă marcată cu </w:t>
      </w:r>
      <w:r>
        <w:rPr>
          <w:sz w:val="22"/>
          <w:szCs w:val="22"/>
          <w:vertAlign w:val="superscript"/>
        </w:rPr>
        <w:t>14</w:t>
      </w:r>
      <w:r>
        <w:rPr>
          <w:sz w:val="22"/>
          <w:szCs w:val="22"/>
        </w:rPr>
        <w:t xml:space="preserve">C sugerează că cel puţin 82 până la 95% din doză se absoarbe. Timpul necesar atingerii concentraţiei plasmatice maxime a metabolitului A771726 este foarte variabil; concentraţia plasmatică maximă poate să apară între 1 şi 24 ore după administrarea unei doze unice. Leflunomida poate fi administrată împreună cu alimente, proporţiile absorbite în prezenţa alimentelor şi pe stomacul gol fiind comparabile. Datorită timpului foarte lung de înjumătăţire plasmatică al A771726 (aproximativ 2 săptămâni), în studii clinice s-a administrat o doză de încărcare de 100 mg/zi, timp de 3 zile, pentru a facilita atingerea rapidă a concentraţiilor plasmatice la starea de echilibru de A771726. Se apreciază că fără doza de încărcare, realizarea concentraţiei plasmatice la starea de echilibru ar necesita aproximativ 2 luni de administrare. În studiile cu doze repetate, la pacienţi cu </w:t>
      </w:r>
      <w:r w:rsidR="00F8424D">
        <w:rPr>
          <w:sz w:val="22"/>
          <w:szCs w:val="22"/>
        </w:rPr>
        <w:t>poli</w:t>
      </w:r>
      <w:r>
        <w:rPr>
          <w:sz w:val="22"/>
          <w:szCs w:val="22"/>
        </w:rPr>
        <w:t>artrită reumatoidă, farmacocinetica metabolitului A771726 a fost lineară la doze cuprinse între 5 şi 25 mg. În aceste studii, efectul clinic a fost strâns legat de concentraţiile plasmatice ale A771726 şi de doza zilnică de leflunomidă. La doze de 20 mg/zi, concentraţia plasmatică medie a A771726 la starea de echilibru este de aproximativ 35 </w:t>
      </w:r>
      <w:r>
        <w:rPr>
          <w:sz w:val="22"/>
          <w:szCs w:val="22"/>
        </w:rPr>
        <w:sym w:font="Symbol" w:char="F06D"/>
      </w:r>
      <w:r>
        <w:rPr>
          <w:sz w:val="22"/>
          <w:szCs w:val="22"/>
        </w:rPr>
        <w:t>g/ml. La s</w:t>
      </w:r>
      <w:r w:rsidRPr="006163F2">
        <w:rPr>
          <w:sz w:val="22"/>
          <w:szCs w:val="22"/>
        </w:rPr>
        <w:t>tarea de echilibru, concentraţiile plasmatice sunt de 33 până la 35 ori mai mari decât cele obţinute după o doză unică.</w:t>
      </w:r>
    </w:p>
    <w:p w14:paraId="321D599E" w14:textId="77777777" w:rsidR="00F51504" w:rsidRDefault="00F51504">
      <w:pPr>
        <w:rPr>
          <w:sz w:val="22"/>
          <w:szCs w:val="22"/>
        </w:rPr>
      </w:pPr>
    </w:p>
    <w:p w14:paraId="2B03C77C" w14:textId="77777777" w:rsidR="00F51504" w:rsidRPr="00364B56" w:rsidRDefault="005B2A9F" w:rsidP="00AE7DEE">
      <w:pPr>
        <w:rPr>
          <w:u w:val="single"/>
        </w:rPr>
      </w:pPr>
      <w:r w:rsidRPr="00364B56">
        <w:rPr>
          <w:sz w:val="22"/>
          <w:szCs w:val="22"/>
          <w:u w:val="single"/>
        </w:rPr>
        <w:t>Distribuţie</w:t>
      </w:r>
    </w:p>
    <w:p w14:paraId="4B08A5A8" w14:textId="77777777" w:rsidR="00F51504" w:rsidRDefault="00F51504" w:rsidP="00AE7DEE">
      <w:pPr>
        <w:rPr>
          <w:sz w:val="22"/>
          <w:szCs w:val="22"/>
        </w:rPr>
      </w:pPr>
    </w:p>
    <w:p w14:paraId="25C7EE0E" w14:textId="77777777" w:rsidR="00F51504" w:rsidRDefault="00F51504" w:rsidP="00AE7DEE">
      <w:pPr>
        <w:rPr>
          <w:sz w:val="22"/>
          <w:szCs w:val="22"/>
        </w:rPr>
      </w:pPr>
      <w:r>
        <w:rPr>
          <w:sz w:val="22"/>
          <w:szCs w:val="22"/>
        </w:rPr>
        <w:t xml:space="preserve">În plasma umană, A771726 se leagă în proporţie mare de proteinele plasmatice (de albumină). Proporţia nelegată a A771726 este de aproximativ 0,62%. Legarea A771726 de proteinele plasmatice este lineară în intervalul concentraţiilor plasmatice terapeutice. Legarea A771726 pare a fi uşor mai scăzută şi mai variabilă în plasma pacienţilor cu </w:t>
      </w:r>
      <w:r w:rsidR="00F8424D">
        <w:rPr>
          <w:sz w:val="22"/>
          <w:szCs w:val="22"/>
        </w:rPr>
        <w:t>poli</w:t>
      </w:r>
      <w:r>
        <w:rPr>
          <w:sz w:val="22"/>
          <w:szCs w:val="22"/>
        </w:rPr>
        <w:t xml:space="preserve">artrită reumatoidă sau insuficienţă renală cronică. Legarea A771726 în proporţie mare de proteinele plasmatice poate duce la deplasarea altor medicamente care se leagă şi ele în proporţie mare. Cu toate acestea, studiile </w:t>
      </w:r>
      <w:r>
        <w:rPr>
          <w:i/>
          <w:sz w:val="22"/>
          <w:szCs w:val="22"/>
        </w:rPr>
        <w:t>in vitro</w:t>
      </w:r>
      <w:r>
        <w:rPr>
          <w:sz w:val="22"/>
          <w:szCs w:val="22"/>
        </w:rPr>
        <w:t xml:space="preserve"> privind interacţiunile de legare de proteinele plasmatice efectuate cu warfarină la concentraţii relevante clinic nu au arătat nici o interacţiune. Studii similare au arătat că ibuprofenul şi diclofenacul nu deplasează A771726 de pe proteinele plasmatice, în timp ce fracţiunea liberă de A771726 a crescut de 2-3 ori în prezenţa tolbutamidei. A771726 a deplasat ibuprofenul, diclofenacul şi tolbutamida, dar fracţiunea nelegată a acestor medicamente creşte cu numai 10 până la 50%. Nu există date că aceste efecte sunt relevante clinic. În concordanţă cu legarea în proporţie mare de proteinele plasmatice, A771726 are un volum aparent de distribuţie mic (aproximativ </w:t>
      </w:r>
      <w:smartTag w:uri="urn:schemas-microsoft-com:office:smarttags" w:element="metricconverter">
        <w:smartTagPr>
          <w:attr w:name="ProductID" w:val="11 litri"/>
        </w:smartTagPr>
        <w:r>
          <w:rPr>
            <w:sz w:val="22"/>
            <w:szCs w:val="22"/>
          </w:rPr>
          <w:t>11 litri</w:t>
        </w:r>
      </w:smartTag>
      <w:r>
        <w:rPr>
          <w:sz w:val="22"/>
          <w:szCs w:val="22"/>
        </w:rPr>
        <w:t>). Nu există o captare preferenţială în eritrocite.</w:t>
      </w:r>
    </w:p>
    <w:p w14:paraId="020468A1" w14:textId="77777777" w:rsidR="00402D36" w:rsidRDefault="00402D36">
      <w:pPr>
        <w:rPr>
          <w:sz w:val="22"/>
          <w:szCs w:val="22"/>
        </w:rPr>
      </w:pPr>
    </w:p>
    <w:p w14:paraId="7E2E9E49" w14:textId="77777777" w:rsidR="00F51504" w:rsidRPr="00364B56" w:rsidRDefault="005B2A9F" w:rsidP="00AE7DEE">
      <w:pPr>
        <w:rPr>
          <w:sz w:val="22"/>
          <w:szCs w:val="22"/>
          <w:u w:val="single"/>
        </w:rPr>
      </w:pPr>
      <w:r w:rsidRPr="00364B56">
        <w:rPr>
          <w:sz w:val="22"/>
          <w:szCs w:val="22"/>
          <w:u w:val="single"/>
        </w:rPr>
        <w:t>Metabolizare</w:t>
      </w:r>
    </w:p>
    <w:p w14:paraId="5D7B4065" w14:textId="77777777" w:rsidR="00F51504" w:rsidRDefault="00F51504" w:rsidP="00AE7DEE">
      <w:pPr>
        <w:rPr>
          <w:sz w:val="22"/>
          <w:szCs w:val="22"/>
        </w:rPr>
      </w:pPr>
    </w:p>
    <w:p w14:paraId="5C62466B" w14:textId="77777777" w:rsidR="00F51504" w:rsidRDefault="00F51504" w:rsidP="00AE7DEE">
      <w:pPr>
        <w:rPr>
          <w:sz w:val="22"/>
          <w:szCs w:val="22"/>
        </w:rPr>
      </w:pPr>
      <w:r>
        <w:rPr>
          <w:sz w:val="22"/>
          <w:szCs w:val="22"/>
        </w:rPr>
        <w:t xml:space="preserve">Leflunomida este metabolizată într-un metabolit principal (A771726) şi în mai mulţi metaboliţi minori, printre care TFMA (4-trifluorometilanilina). Transformarea metabolică a leflunomidei în A771726 şi metabolizarea în continuare a A771726 nu sunt controlate de o singură enzimă şi au loc în fracţiunile celulare microzomale şi din citosol. Studiile de interacţiune cu cimetidina (inhibitor nespecific al citocromului P450) şi rifampicina (inductor nespecific al citocromului P450) au indicat că, </w:t>
      </w:r>
      <w:r>
        <w:rPr>
          <w:i/>
          <w:sz w:val="22"/>
          <w:szCs w:val="22"/>
        </w:rPr>
        <w:t>in vivo</w:t>
      </w:r>
      <w:r>
        <w:rPr>
          <w:sz w:val="22"/>
          <w:szCs w:val="22"/>
        </w:rPr>
        <w:t>, enzimele CYP sunt implicate doar în mică măsură în metabolizarea leflunomidei.</w:t>
      </w:r>
    </w:p>
    <w:p w14:paraId="41346E02" w14:textId="77777777" w:rsidR="00F51504" w:rsidRDefault="00F51504">
      <w:pPr>
        <w:rPr>
          <w:sz w:val="22"/>
          <w:szCs w:val="22"/>
        </w:rPr>
      </w:pPr>
    </w:p>
    <w:p w14:paraId="136D153A" w14:textId="77777777" w:rsidR="00F51504" w:rsidRPr="00364B56" w:rsidRDefault="005B2A9F" w:rsidP="00635B27">
      <w:pPr>
        <w:keepNext/>
        <w:rPr>
          <w:sz w:val="22"/>
          <w:szCs w:val="22"/>
          <w:u w:val="single"/>
        </w:rPr>
      </w:pPr>
      <w:r w:rsidRPr="00364B56">
        <w:rPr>
          <w:sz w:val="22"/>
          <w:szCs w:val="22"/>
          <w:u w:val="single"/>
        </w:rPr>
        <w:t>Eliminare</w:t>
      </w:r>
    </w:p>
    <w:p w14:paraId="5AD40505" w14:textId="77777777" w:rsidR="00F51504" w:rsidRDefault="00F51504" w:rsidP="00635B27">
      <w:pPr>
        <w:keepNext/>
        <w:rPr>
          <w:sz w:val="22"/>
          <w:szCs w:val="22"/>
        </w:rPr>
      </w:pPr>
    </w:p>
    <w:p w14:paraId="12D17E71" w14:textId="77777777" w:rsidR="00F51504" w:rsidRDefault="00F51504" w:rsidP="00635B27">
      <w:pPr>
        <w:keepNext/>
        <w:rPr>
          <w:sz w:val="22"/>
          <w:szCs w:val="22"/>
        </w:rPr>
      </w:pPr>
      <w:r>
        <w:rPr>
          <w:sz w:val="22"/>
          <w:szCs w:val="22"/>
        </w:rPr>
        <w:t>Eliminarea A771726 este lentă şi caracterizată printr-un clearance aparent de aproximativ 31 ml/oră. Timpul de înjumătăţire plasmatică prin eliminare la pacienţi este de aproximativ 2 săptămâni. După administrarea unei doze de leflunomidă radiomarcată, radioactivitatea a fost excretată în mod egal în fecale, probabil prin eliminare biliară, şi în urină. A771726 a fost detectabil în urină şi fecale şi la 36</w:t>
      </w:r>
      <w:r w:rsidR="00653C2D">
        <w:rPr>
          <w:sz w:val="22"/>
          <w:szCs w:val="22"/>
        </w:rPr>
        <w:t> </w:t>
      </w:r>
      <w:r>
        <w:rPr>
          <w:sz w:val="22"/>
          <w:szCs w:val="22"/>
        </w:rPr>
        <w:t xml:space="preserve">zile după administrarea unei doze unice. Principalii metaboliţi urinari au fost derivaţii glucuronidaţi </w:t>
      </w:r>
      <w:r>
        <w:rPr>
          <w:sz w:val="22"/>
          <w:szCs w:val="22"/>
        </w:rPr>
        <w:lastRenderedPageBreak/>
        <w:t>ai leflunomidei (mai ales în probele recoltate de la 0 la 24 ore) şi un derivat de acid oxanilic al A771726. Principalul component eliminat în fecale a fost A771726.</w:t>
      </w:r>
    </w:p>
    <w:p w14:paraId="09EC5E91" w14:textId="77777777" w:rsidR="00F51504" w:rsidRDefault="00F51504">
      <w:pPr>
        <w:rPr>
          <w:sz w:val="22"/>
          <w:szCs w:val="22"/>
        </w:rPr>
      </w:pPr>
    </w:p>
    <w:p w14:paraId="4BF485EA" w14:textId="77777777" w:rsidR="00F51504" w:rsidRDefault="00F51504">
      <w:pPr>
        <w:rPr>
          <w:sz w:val="22"/>
          <w:szCs w:val="22"/>
        </w:rPr>
      </w:pPr>
      <w:r>
        <w:rPr>
          <w:sz w:val="22"/>
          <w:szCs w:val="22"/>
        </w:rPr>
        <w:t>S-a demonstrat că, la om, administrarea orală a unei suspensii de cărbune activat sau a colestiraminei duce la o creştere rapidă şi semnificativă a ratei de eliminare a A771726 şi la scăderea concentraţiilor plasmatice (vezi pct. 4.9). Se presupune că aceasta se realizează printr-un mecanism de dializă gastro</w:t>
      </w:r>
      <w:r w:rsidR="00444C23">
        <w:rPr>
          <w:sz w:val="22"/>
          <w:szCs w:val="22"/>
        </w:rPr>
        <w:noBreakHyphen/>
      </w:r>
      <w:r>
        <w:rPr>
          <w:sz w:val="22"/>
          <w:szCs w:val="22"/>
        </w:rPr>
        <w:t>intestinală şi/sau prin întreruperea circuitului enterohepatic.</w:t>
      </w:r>
    </w:p>
    <w:p w14:paraId="7EC24669" w14:textId="77777777" w:rsidR="00F51504" w:rsidRDefault="00F51504">
      <w:pPr>
        <w:rPr>
          <w:sz w:val="22"/>
          <w:szCs w:val="22"/>
        </w:rPr>
      </w:pPr>
    </w:p>
    <w:p w14:paraId="7E141344" w14:textId="77777777" w:rsidR="00F51504" w:rsidRPr="00364B56" w:rsidRDefault="00444C23">
      <w:pPr>
        <w:rPr>
          <w:sz w:val="22"/>
          <w:szCs w:val="22"/>
          <w:u w:val="single"/>
        </w:rPr>
      </w:pPr>
      <w:r w:rsidRPr="00364B56">
        <w:rPr>
          <w:sz w:val="22"/>
          <w:szCs w:val="22"/>
          <w:u w:val="single"/>
        </w:rPr>
        <w:t>I</w:t>
      </w:r>
      <w:r w:rsidR="00540E2E" w:rsidRPr="00364B56">
        <w:rPr>
          <w:sz w:val="22"/>
          <w:szCs w:val="22"/>
          <w:u w:val="single"/>
        </w:rPr>
        <w:t>nsuficienţa renală</w:t>
      </w:r>
    </w:p>
    <w:p w14:paraId="633411E9" w14:textId="77777777" w:rsidR="00F51504" w:rsidRDefault="00F51504">
      <w:pPr>
        <w:rPr>
          <w:sz w:val="22"/>
          <w:szCs w:val="22"/>
        </w:rPr>
      </w:pPr>
    </w:p>
    <w:p w14:paraId="5F9FFB5F" w14:textId="77777777" w:rsidR="00F51504" w:rsidRDefault="00F51504">
      <w:pPr>
        <w:rPr>
          <w:sz w:val="22"/>
          <w:szCs w:val="22"/>
        </w:rPr>
      </w:pPr>
      <w:r>
        <w:rPr>
          <w:sz w:val="22"/>
          <w:szCs w:val="22"/>
        </w:rPr>
        <w:t>Leflunomida s-a administrat în doza unică orală de 100 mg la 3 pacienţi hemodializaţi şi la 3 pacienţi cu dializă peritoneală continuă (DPC). Farmacocinetica A771726 la subiecţii cu DPC a fost similară cu cea înregistrată la voluntarii sănătoşi. O eliminare mai rapidă a A771726 s-a observat la subiecţii hemodializaţi, fără ca aceasta să se fi datorat unei eliminări a medicamentului în dializat.</w:t>
      </w:r>
    </w:p>
    <w:p w14:paraId="177B62A7" w14:textId="77777777" w:rsidR="00F51504" w:rsidRDefault="00F51504">
      <w:pPr>
        <w:rPr>
          <w:sz w:val="22"/>
          <w:szCs w:val="22"/>
        </w:rPr>
      </w:pPr>
    </w:p>
    <w:p w14:paraId="73844CCC" w14:textId="77777777" w:rsidR="00F51504" w:rsidRPr="00364B56" w:rsidRDefault="00633F05">
      <w:pPr>
        <w:rPr>
          <w:sz w:val="22"/>
          <w:szCs w:val="22"/>
          <w:u w:val="single"/>
        </w:rPr>
      </w:pPr>
      <w:r w:rsidRPr="00364B56">
        <w:rPr>
          <w:sz w:val="22"/>
          <w:szCs w:val="22"/>
          <w:u w:val="single"/>
        </w:rPr>
        <w:t>I</w:t>
      </w:r>
      <w:r w:rsidR="00154D4B" w:rsidRPr="00364B56">
        <w:rPr>
          <w:sz w:val="22"/>
          <w:szCs w:val="22"/>
          <w:u w:val="single"/>
        </w:rPr>
        <w:t>nsuficienţa hepatică</w:t>
      </w:r>
    </w:p>
    <w:p w14:paraId="35832DCA" w14:textId="77777777" w:rsidR="00F51504" w:rsidRDefault="00F51504">
      <w:pPr>
        <w:rPr>
          <w:sz w:val="22"/>
          <w:szCs w:val="22"/>
        </w:rPr>
      </w:pPr>
    </w:p>
    <w:p w14:paraId="048065A5" w14:textId="77777777" w:rsidR="00F51504" w:rsidRDefault="00F51504">
      <w:pPr>
        <w:rPr>
          <w:sz w:val="22"/>
          <w:szCs w:val="22"/>
        </w:rPr>
      </w:pPr>
      <w:r>
        <w:rPr>
          <w:sz w:val="22"/>
          <w:szCs w:val="22"/>
        </w:rPr>
        <w:t>Nu există date disponibile cu privire la tratamentul pacienţilor cu insuficienţă hepatică. Metabolitul activ A771726 se leagă în proporţie mare de proteinele plasmatice şi se elimină prin metabolizare hepatică şi excreţie biliară. Aceste procese pot fi afectate de disfuncţia hepatică.</w:t>
      </w:r>
    </w:p>
    <w:p w14:paraId="4CC81474" w14:textId="77777777" w:rsidR="00F51504" w:rsidRDefault="00F51504">
      <w:pPr>
        <w:rPr>
          <w:sz w:val="22"/>
          <w:szCs w:val="22"/>
        </w:rPr>
      </w:pPr>
    </w:p>
    <w:p w14:paraId="32C571BF" w14:textId="77777777" w:rsidR="00F51504" w:rsidRPr="00364B56" w:rsidRDefault="00633F05" w:rsidP="00AE7DEE">
      <w:pPr>
        <w:rPr>
          <w:sz w:val="22"/>
          <w:szCs w:val="22"/>
          <w:u w:val="single"/>
        </w:rPr>
      </w:pPr>
      <w:r w:rsidRPr="00364B56">
        <w:rPr>
          <w:bCs/>
          <w:sz w:val="22"/>
          <w:szCs w:val="22"/>
          <w:u w:val="single"/>
        </w:rPr>
        <w:t>C</w:t>
      </w:r>
      <w:r w:rsidR="00B9397F" w:rsidRPr="00364B56">
        <w:rPr>
          <w:bCs/>
          <w:sz w:val="22"/>
          <w:szCs w:val="22"/>
          <w:u w:val="single"/>
        </w:rPr>
        <w:t xml:space="preserve">opii </w:t>
      </w:r>
      <w:r w:rsidR="00B9397F" w:rsidRPr="00364B56">
        <w:rPr>
          <w:bCs/>
          <w:sz w:val="22"/>
          <w:szCs w:val="22"/>
          <w:u w:val="single"/>
          <w:lang w:eastAsia="ja-JP"/>
        </w:rPr>
        <w:t>şi adolescenţi</w:t>
      </w:r>
    </w:p>
    <w:p w14:paraId="5BA96A6D" w14:textId="77777777" w:rsidR="00F51504" w:rsidRDefault="00F51504" w:rsidP="00AE7DEE">
      <w:pPr>
        <w:rPr>
          <w:sz w:val="22"/>
          <w:szCs w:val="22"/>
        </w:rPr>
      </w:pPr>
    </w:p>
    <w:p w14:paraId="0D64C0BA" w14:textId="77777777" w:rsidR="00F51504" w:rsidRDefault="00F51504" w:rsidP="00AE7DEE">
      <w:pPr>
        <w:rPr>
          <w:sz w:val="22"/>
          <w:szCs w:val="22"/>
        </w:rPr>
      </w:pPr>
      <w:r>
        <w:rPr>
          <w:sz w:val="22"/>
          <w:szCs w:val="22"/>
        </w:rPr>
        <w:t>Farmacocinetica metabolitului A771726 după administrarea orală a leflunomidei a fost investigată la 73 pacienţi pediatrici cu artrită reumatoidă juvenilă cu evoluţie poliarticulară (ARJ), cu vârste între 3 şi 17 ani. Rezultatele unei analize farmacocinetice la această populaţie au demonstrat că pacienţii pediatrici cu o greutate ≤40 kg au o expunere sistemică mică la A771726 (măsurată prin C</w:t>
      </w:r>
      <w:r>
        <w:rPr>
          <w:sz w:val="22"/>
          <w:szCs w:val="22"/>
          <w:vertAlign w:val="subscript"/>
        </w:rPr>
        <w:t>ss</w:t>
      </w:r>
      <w:r>
        <w:rPr>
          <w:sz w:val="22"/>
          <w:szCs w:val="22"/>
        </w:rPr>
        <w:t xml:space="preserve">), în comparaţie cu pacienţii cu </w:t>
      </w:r>
      <w:r w:rsidR="00F8424D">
        <w:rPr>
          <w:sz w:val="22"/>
          <w:szCs w:val="22"/>
        </w:rPr>
        <w:t>poli</w:t>
      </w:r>
      <w:r>
        <w:rPr>
          <w:sz w:val="22"/>
          <w:szCs w:val="22"/>
        </w:rPr>
        <w:t>artrită reumatoidă (vezi pct. 4.2).</w:t>
      </w:r>
    </w:p>
    <w:p w14:paraId="6D424CF9" w14:textId="77777777" w:rsidR="00F51504" w:rsidRDefault="00F51504" w:rsidP="00F41EA9">
      <w:pPr>
        <w:rPr>
          <w:sz w:val="22"/>
          <w:szCs w:val="22"/>
        </w:rPr>
      </w:pPr>
    </w:p>
    <w:p w14:paraId="238FEF82" w14:textId="77777777" w:rsidR="00F51504" w:rsidRPr="00364B56" w:rsidRDefault="00633F05" w:rsidP="00343417">
      <w:pPr>
        <w:keepNext/>
        <w:keepLines/>
        <w:rPr>
          <w:sz w:val="22"/>
          <w:szCs w:val="22"/>
          <w:u w:val="single"/>
        </w:rPr>
      </w:pPr>
      <w:r w:rsidRPr="00364B56">
        <w:rPr>
          <w:sz w:val="22"/>
          <w:szCs w:val="22"/>
          <w:u w:val="single"/>
        </w:rPr>
        <w:t>V</w:t>
      </w:r>
      <w:r w:rsidR="00427E15" w:rsidRPr="00364B56">
        <w:rPr>
          <w:sz w:val="22"/>
          <w:szCs w:val="22"/>
          <w:u w:val="single"/>
        </w:rPr>
        <w:t>ârstnici</w:t>
      </w:r>
    </w:p>
    <w:p w14:paraId="63E41C3A" w14:textId="77777777" w:rsidR="00F51504" w:rsidRDefault="00F51504" w:rsidP="00343417">
      <w:pPr>
        <w:keepNext/>
        <w:keepLines/>
        <w:rPr>
          <w:sz w:val="22"/>
          <w:szCs w:val="22"/>
        </w:rPr>
      </w:pPr>
    </w:p>
    <w:p w14:paraId="411BBA48" w14:textId="77777777" w:rsidR="00F51504" w:rsidRDefault="00F51504" w:rsidP="00343417">
      <w:pPr>
        <w:keepNext/>
        <w:keepLines/>
        <w:rPr>
          <w:sz w:val="22"/>
          <w:szCs w:val="22"/>
        </w:rPr>
      </w:pPr>
      <w:r>
        <w:rPr>
          <w:sz w:val="22"/>
          <w:szCs w:val="22"/>
        </w:rPr>
        <w:t>Datele farmacocinetice la vârstnici (&gt;65 ani) sunt limitate, dar în concordanţă cu datele farmacocinetice înregistrate la adulţii mai tineri.</w:t>
      </w:r>
    </w:p>
    <w:p w14:paraId="5FC6347F" w14:textId="77777777" w:rsidR="00F51504" w:rsidRDefault="00F51504" w:rsidP="00F41EA9">
      <w:pPr>
        <w:ind w:left="540" w:hanging="540"/>
        <w:rPr>
          <w:noProof/>
          <w:sz w:val="22"/>
          <w:szCs w:val="22"/>
        </w:rPr>
      </w:pPr>
    </w:p>
    <w:p w14:paraId="51D8CBE5" w14:textId="77777777" w:rsidR="00F51504" w:rsidRDefault="00F51504" w:rsidP="00CE1365">
      <w:pPr>
        <w:keepNext/>
        <w:keepLines/>
        <w:ind w:left="540" w:hanging="540"/>
        <w:rPr>
          <w:b/>
          <w:sz w:val="22"/>
          <w:szCs w:val="22"/>
        </w:rPr>
      </w:pPr>
      <w:r>
        <w:rPr>
          <w:b/>
          <w:sz w:val="22"/>
          <w:szCs w:val="22"/>
        </w:rPr>
        <w:t>5.3</w:t>
      </w:r>
      <w:r>
        <w:rPr>
          <w:b/>
          <w:sz w:val="22"/>
          <w:szCs w:val="22"/>
        </w:rPr>
        <w:tab/>
        <w:t>Date preclinice de siguranţă</w:t>
      </w:r>
    </w:p>
    <w:p w14:paraId="0512EF48" w14:textId="77777777" w:rsidR="00F51504" w:rsidRDefault="00F51504" w:rsidP="00CE1365">
      <w:pPr>
        <w:keepNext/>
        <w:keepLines/>
        <w:ind w:left="540" w:hanging="540"/>
        <w:rPr>
          <w:sz w:val="22"/>
          <w:szCs w:val="22"/>
        </w:rPr>
      </w:pPr>
    </w:p>
    <w:p w14:paraId="42723D87" w14:textId="77777777" w:rsidR="00F51504" w:rsidRDefault="00F51504" w:rsidP="00CE1365">
      <w:pPr>
        <w:pStyle w:val="BodyTextIndent"/>
        <w:keepNext/>
        <w:keepLines/>
        <w:spacing w:after="0"/>
        <w:ind w:left="0"/>
        <w:rPr>
          <w:sz w:val="22"/>
          <w:szCs w:val="22"/>
        </w:rPr>
      </w:pPr>
      <w:r>
        <w:rPr>
          <w:sz w:val="22"/>
          <w:szCs w:val="22"/>
        </w:rPr>
        <w:t>Profilul leflunomidei la administrare orală şi intraperitoneală a fost evaluat în studii de toxicitate acută la şoarece şi şobolan. Administrarea orală repetată a leflunomidei la şoareci, pe o durată de până la 3 luni, la şobolan şi câine timp de până la 6 luni şi la maimuţă timp de până la o lună a arătat că principalele organe ţintă pentru toxicitate au fost măduva osoasă, sângele, tractul gastro-intestinal, pielea, splina, timusul şi ganglionii limfatici. Principalele efecte au fost anemie, leucopenie, scăderea numărului de trombocite şi panmielopatie, ceea ce reflectă modul fundamental de acţiune al compusului (inhibarea sintezei de ADN). La şobolan şi câine s-au observat corpusculi Heinz şi/sau Howell Jolly. Alte efecte observate la nivelul inimii, ficatului, corneei şi tractului respirator s-ar putea explica prin infecţiile pe care le determină imunosupresia. Toxicitatea la animale a fost înregistrată la doze echivalente cu dozele terapeutice la om.</w:t>
      </w:r>
    </w:p>
    <w:p w14:paraId="33AF2981" w14:textId="77777777" w:rsidR="00F51504" w:rsidRDefault="00F51504" w:rsidP="003F2AF2">
      <w:pPr>
        <w:rPr>
          <w:sz w:val="22"/>
          <w:szCs w:val="22"/>
        </w:rPr>
      </w:pPr>
    </w:p>
    <w:p w14:paraId="61D7FBF3" w14:textId="77777777" w:rsidR="00F51504" w:rsidRDefault="00F51504">
      <w:pPr>
        <w:rPr>
          <w:sz w:val="22"/>
          <w:szCs w:val="22"/>
        </w:rPr>
      </w:pPr>
      <w:r>
        <w:rPr>
          <w:sz w:val="22"/>
          <w:szCs w:val="22"/>
        </w:rPr>
        <w:t xml:space="preserve">Leflunomida nu a fost mutagenă. Cu toate acestea, metabolitul minor, TFMA (4-trifluorometilanilina), a produs clastogenitate şi mutaţii punctiforme </w:t>
      </w:r>
      <w:r>
        <w:rPr>
          <w:i/>
          <w:sz w:val="22"/>
          <w:szCs w:val="22"/>
        </w:rPr>
        <w:t xml:space="preserve">in vitro, </w:t>
      </w:r>
      <w:r>
        <w:rPr>
          <w:sz w:val="22"/>
          <w:szCs w:val="22"/>
        </w:rPr>
        <w:t xml:space="preserve">însă informaţiile disponibile privind potenţialul unor asemenea efecte </w:t>
      </w:r>
      <w:r>
        <w:rPr>
          <w:i/>
          <w:sz w:val="22"/>
          <w:szCs w:val="22"/>
        </w:rPr>
        <w:t xml:space="preserve">in vivo </w:t>
      </w:r>
      <w:r>
        <w:rPr>
          <w:sz w:val="22"/>
          <w:szCs w:val="22"/>
        </w:rPr>
        <w:t>sunt insuficiente.</w:t>
      </w:r>
    </w:p>
    <w:p w14:paraId="35E97B0F" w14:textId="77777777" w:rsidR="00F51504" w:rsidRDefault="00F51504">
      <w:pPr>
        <w:pStyle w:val="BodyTextIndent"/>
        <w:spacing w:after="0"/>
        <w:ind w:left="0"/>
        <w:rPr>
          <w:sz w:val="22"/>
          <w:szCs w:val="22"/>
        </w:rPr>
      </w:pPr>
    </w:p>
    <w:p w14:paraId="5922C9DC" w14:textId="77777777" w:rsidR="00F51504" w:rsidRDefault="00F51504">
      <w:pPr>
        <w:pStyle w:val="BodyTextIndent"/>
        <w:spacing w:after="0"/>
        <w:ind w:left="0"/>
        <w:rPr>
          <w:sz w:val="22"/>
          <w:szCs w:val="22"/>
        </w:rPr>
      </w:pPr>
      <w:r>
        <w:rPr>
          <w:sz w:val="22"/>
          <w:szCs w:val="22"/>
        </w:rPr>
        <w:t>Într-un studiu de carcinogenitate la şobolan, leflunomida nu a demonstrat potenţial carcinogen. Într-un studiu de carcinogenitate la şoareci s-a observat o creştere a incidenţei limfoamelor maligne la masculii din grupul care a primit cele mai mari doze, considerată ca datorată activităţii imunosupresoare a leflunomidei. La femelele de şoarece s-a observat o incidenţă crescută, dependentă de doză, a adenoamelor bronhiolo-alveolare şi a carcinoamelor pulmonare. Relevanţa acestor constatări la şoareci pentru utilizarea clinică a leflunomidei este incertă.</w:t>
      </w:r>
    </w:p>
    <w:p w14:paraId="26A6EDD7" w14:textId="77777777" w:rsidR="00F51504" w:rsidRDefault="00F51504" w:rsidP="003F2AF2">
      <w:pPr>
        <w:rPr>
          <w:sz w:val="22"/>
          <w:szCs w:val="22"/>
        </w:rPr>
      </w:pPr>
    </w:p>
    <w:p w14:paraId="6CFF20AD" w14:textId="77777777" w:rsidR="00F51504" w:rsidRDefault="00F51504" w:rsidP="006E4569">
      <w:pPr>
        <w:keepNext/>
        <w:rPr>
          <w:sz w:val="22"/>
          <w:szCs w:val="22"/>
        </w:rPr>
      </w:pPr>
      <w:r>
        <w:rPr>
          <w:sz w:val="22"/>
          <w:szCs w:val="22"/>
        </w:rPr>
        <w:t>Leflunomida nu a fost antigenică pe modelele animale.</w:t>
      </w:r>
    </w:p>
    <w:p w14:paraId="1295894F" w14:textId="77777777" w:rsidR="00F51504" w:rsidRDefault="00F51504" w:rsidP="00952AE3">
      <w:pPr>
        <w:rPr>
          <w:sz w:val="22"/>
          <w:szCs w:val="22"/>
        </w:rPr>
      </w:pPr>
      <w:r>
        <w:rPr>
          <w:sz w:val="22"/>
          <w:szCs w:val="22"/>
        </w:rPr>
        <w:t xml:space="preserve">Leflunomida a fost embriotoxică şi teratogenă la şobolan şi iepure la doze din intervalul dozelor terapeutice umane şi a avut reacţii adverse asupra organelor de reproducere masculine în studiile de toxicitate </w:t>
      </w:r>
      <w:r w:rsidR="0082137A">
        <w:rPr>
          <w:sz w:val="22"/>
          <w:szCs w:val="22"/>
        </w:rPr>
        <w:t xml:space="preserve">după </w:t>
      </w:r>
      <w:r>
        <w:rPr>
          <w:sz w:val="22"/>
          <w:szCs w:val="22"/>
        </w:rPr>
        <w:t>doze repetate.</w:t>
      </w:r>
      <w:r w:rsidR="00952AE3">
        <w:rPr>
          <w:sz w:val="22"/>
          <w:szCs w:val="22"/>
        </w:rPr>
        <w:t xml:space="preserve"> </w:t>
      </w:r>
      <w:r>
        <w:rPr>
          <w:sz w:val="22"/>
          <w:szCs w:val="22"/>
        </w:rPr>
        <w:t>Fertilitatea nu a fost diminuată.</w:t>
      </w:r>
    </w:p>
    <w:p w14:paraId="0DC143F0" w14:textId="77777777" w:rsidR="00F51504" w:rsidRDefault="00F51504">
      <w:pPr>
        <w:ind w:left="540" w:hanging="540"/>
        <w:rPr>
          <w:sz w:val="22"/>
          <w:szCs w:val="22"/>
        </w:rPr>
      </w:pPr>
    </w:p>
    <w:p w14:paraId="4A58166B" w14:textId="77777777" w:rsidR="00F51504" w:rsidRDefault="00F51504">
      <w:pPr>
        <w:ind w:left="540" w:hanging="540"/>
        <w:rPr>
          <w:sz w:val="22"/>
          <w:szCs w:val="22"/>
        </w:rPr>
      </w:pPr>
    </w:p>
    <w:p w14:paraId="3060E49C" w14:textId="77777777" w:rsidR="00F51504" w:rsidRDefault="00F51504">
      <w:pPr>
        <w:ind w:left="540" w:hanging="540"/>
        <w:rPr>
          <w:b/>
          <w:sz w:val="22"/>
          <w:szCs w:val="22"/>
        </w:rPr>
      </w:pPr>
      <w:r>
        <w:rPr>
          <w:b/>
          <w:sz w:val="22"/>
          <w:szCs w:val="22"/>
        </w:rPr>
        <w:t>6.</w:t>
      </w:r>
      <w:r>
        <w:rPr>
          <w:b/>
          <w:sz w:val="22"/>
          <w:szCs w:val="22"/>
        </w:rPr>
        <w:tab/>
        <w:t>PROPRIETĂŢI FARMACEUTICE</w:t>
      </w:r>
    </w:p>
    <w:p w14:paraId="102EF111" w14:textId="77777777" w:rsidR="00F51504" w:rsidRDefault="00F51504">
      <w:pPr>
        <w:rPr>
          <w:b/>
          <w:sz w:val="22"/>
          <w:szCs w:val="22"/>
        </w:rPr>
      </w:pPr>
    </w:p>
    <w:p w14:paraId="73E2DC15" w14:textId="77777777" w:rsidR="00F51504" w:rsidRDefault="00F51504">
      <w:pPr>
        <w:ind w:left="540" w:hanging="540"/>
        <w:rPr>
          <w:b/>
          <w:sz w:val="22"/>
          <w:szCs w:val="22"/>
        </w:rPr>
      </w:pPr>
      <w:r>
        <w:rPr>
          <w:b/>
          <w:sz w:val="22"/>
          <w:szCs w:val="22"/>
        </w:rPr>
        <w:t>6.1</w:t>
      </w:r>
      <w:r>
        <w:rPr>
          <w:b/>
          <w:sz w:val="22"/>
          <w:szCs w:val="22"/>
        </w:rPr>
        <w:tab/>
        <w:t>Lista excipienţilor</w:t>
      </w:r>
    </w:p>
    <w:p w14:paraId="612219B2" w14:textId="77777777" w:rsidR="00F51504" w:rsidRPr="00910BEC" w:rsidRDefault="00F51504" w:rsidP="00910BEC">
      <w:pPr>
        <w:rPr>
          <w:iCs/>
          <w:sz w:val="22"/>
          <w:szCs w:val="22"/>
        </w:rPr>
      </w:pPr>
    </w:p>
    <w:p w14:paraId="7440BC78" w14:textId="77777777" w:rsidR="001F4A9B" w:rsidRPr="00526953" w:rsidRDefault="00F51504">
      <w:pPr>
        <w:rPr>
          <w:i/>
          <w:iCs/>
          <w:sz w:val="22"/>
          <w:szCs w:val="22"/>
        </w:rPr>
      </w:pPr>
      <w:r w:rsidRPr="00526953">
        <w:rPr>
          <w:i/>
          <w:iCs/>
          <w:sz w:val="22"/>
          <w:szCs w:val="22"/>
        </w:rPr>
        <w:t>Nucleu:</w:t>
      </w:r>
    </w:p>
    <w:p w14:paraId="728B3CA1" w14:textId="77777777" w:rsidR="001F4A9B" w:rsidRDefault="00D55F71">
      <w:pPr>
        <w:rPr>
          <w:sz w:val="22"/>
          <w:szCs w:val="22"/>
        </w:rPr>
      </w:pPr>
      <w:r>
        <w:rPr>
          <w:sz w:val="22"/>
          <w:szCs w:val="22"/>
        </w:rPr>
        <w:t>A</w:t>
      </w:r>
      <w:r w:rsidR="00F51504" w:rsidRPr="002F04ED">
        <w:rPr>
          <w:sz w:val="22"/>
          <w:szCs w:val="22"/>
        </w:rPr>
        <w:t>midon</w:t>
      </w:r>
      <w:r w:rsidR="00F51504">
        <w:rPr>
          <w:sz w:val="22"/>
          <w:szCs w:val="22"/>
        </w:rPr>
        <w:t xml:space="preserve"> de porumb</w:t>
      </w:r>
    </w:p>
    <w:p w14:paraId="62A1E233" w14:textId="77777777" w:rsidR="001F4A9B" w:rsidRDefault="00D55F71">
      <w:pPr>
        <w:rPr>
          <w:sz w:val="22"/>
          <w:szCs w:val="22"/>
        </w:rPr>
      </w:pPr>
      <w:r>
        <w:rPr>
          <w:sz w:val="22"/>
          <w:szCs w:val="22"/>
        </w:rPr>
        <w:t>P</w:t>
      </w:r>
      <w:r w:rsidR="00F51504">
        <w:rPr>
          <w:sz w:val="22"/>
          <w:szCs w:val="22"/>
        </w:rPr>
        <w:t>ovidonă (E1201)</w:t>
      </w:r>
    </w:p>
    <w:p w14:paraId="776FA626" w14:textId="77777777" w:rsidR="001F4A9B" w:rsidRDefault="00D55F71">
      <w:pPr>
        <w:rPr>
          <w:sz w:val="22"/>
          <w:szCs w:val="22"/>
        </w:rPr>
      </w:pPr>
      <w:r>
        <w:rPr>
          <w:sz w:val="22"/>
          <w:szCs w:val="22"/>
        </w:rPr>
        <w:t>C</w:t>
      </w:r>
      <w:r w:rsidR="00F51504">
        <w:rPr>
          <w:sz w:val="22"/>
          <w:szCs w:val="22"/>
        </w:rPr>
        <w:t xml:space="preserve">rospovidonă (E1202) </w:t>
      </w:r>
    </w:p>
    <w:p w14:paraId="11460807" w14:textId="77777777" w:rsidR="001F4A9B" w:rsidRDefault="00D55F71">
      <w:pPr>
        <w:rPr>
          <w:sz w:val="22"/>
          <w:szCs w:val="22"/>
        </w:rPr>
      </w:pPr>
      <w:r>
        <w:rPr>
          <w:sz w:val="22"/>
          <w:szCs w:val="22"/>
        </w:rPr>
        <w:t>D</w:t>
      </w:r>
      <w:r w:rsidR="00F51504">
        <w:rPr>
          <w:sz w:val="22"/>
          <w:szCs w:val="22"/>
        </w:rPr>
        <w:t>ioxid de siliciu coloidal anhidru</w:t>
      </w:r>
    </w:p>
    <w:p w14:paraId="46AEB0B6" w14:textId="77777777" w:rsidR="001F4A9B" w:rsidRDefault="00D55F71">
      <w:pPr>
        <w:rPr>
          <w:sz w:val="22"/>
          <w:szCs w:val="22"/>
        </w:rPr>
      </w:pPr>
      <w:r>
        <w:rPr>
          <w:sz w:val="22"/>
          <w:szCs w:val="22"/>
        </w:rPr>
        <w:t>S</w:t>
      </w:r>
      <w:r w:rsidR="00F51504">
        <w:rPr>
          <w:sz w:val="22"/>
          <w:szCs w:val="22"/>
        </w:rPr>
        <w:t>tearat de magneziu (E470b)</w:t>
      </w:r>
    </w:p>
    <w:p w14:paraId="36BE0A7D" w14:textId="77777777" w:rsidR="00F51504" w:rsidRDefault="00D55F71">
      <w:pPr>
        <w:rPr>
          <w:sz w:val="22"/>
          <w:szCs w:val="22"/>
        </w:rPr>
      </w:pPr>
      <w:r>
        <w:rPr>
          <w:sz w:val="22"/>
          <w:szCs w:val="22"/>
        </w:rPr>
        <w:t>L</w:t>
      </w:r>
      <w:r w:rsidR="00F51504">
        <w:rPr>
          <w:sz w:val="22"/>
          <w:szCs w:val="22"/>
        </w:rPr>
        <w:t>actoză monohidrat</w:t>
      </w:r>
    </w:p>
    <w:p w14:paraId="33A5251E" w14:textId="77777777" w:rsidR="00F51504" w:rsidRDefault="00F51504" w:rsidP="00982D86">
      <w:pPr>
        <w:rPr>
          <w:sz w:val="22"/>
          <w:szCs w:val="22"/>
        </w:rPr>
      </w:pPr>
    </w:p>
    <w:p w14:paraId="618DC338" w14:textId="77777777" w:rsidR="00C07E1B" w:rsidRPr="00526953" w:rsidRDefault="00F51504" w:rsidP="00AB0D5D">
      <w:pPr>
        <w:keepNext/>
        <w:rPr>
          <w:i/>
          <w:sz w:val="22"/>
          <w:szCs w:val="22"/>
        </w:rPr>
      </w:pPr>
      <w:r w:rsidRPr="00526953">
        <w:rPr>
          <w:i/>
          <w:iCs/>
          <w:sz w:val="22"/>
          <w:szCs w:val="22"/>
        </w:rPr>
        <w:t>Film</w:t>
      </w:r>
      <w:r w:rsidRPr="00526953">
        <w:rPr>
          <w:i/>
          <w:sz w:val="22"/>
          <w:szCs w:val="22"/>
        </w:rPr>
        <w:t>:</w:t>
      </w:r>
    </w:p>
    <w:p w14:paraId="16871496" w14:textId="77777777" w:rsidR="00C07E1B" w:rsidRDefault="003C5DCF" w:rsidP="00AB0D5D">
      <w:pPr>
        <w:keepNext/>
        <w:rPr>
          <w:sz w:val="22"/>
          <w:szCs w:val="22"/>
        </w:rPr>
      </w:pPr>
      <w:r>
        <w:rPr>
          <w:sz w:val="22"/>
          <w:szCs w:val="22"/>
        </w:rPr>
        <w:t>T</w:t>
      </w:r>
      <w:r w:rsidR="00F51504" w:rsidRPr="002F04ED">
        <w:rPr>
          <w:sz w:val="22"/>
          <w:szCs w:val="22"/>
        </w:rPr>
        <w:t>alc</w:t>
      </w:r>
      <w:r w:rsidR="00F51504">
        <w:rPr>
          <w:sz w:val="22"/>
          <w:szCs w:val="22"/>
        </w:rPr>
        <w:t xml:space="preserve"> (E553b)</w:t>
      </w:r>
    </w:p>
    <w:p w14:paraId="572D7EC8" w14:textId="77777777" w:rsidR="00C07E1B" w:rsidRDefault="003C5DCF" w:rsidP="00AB0D5D">
      <w:pPr>
        <w:rPr>
          <w:sz w:val="22"/>
          <w:szCs w:val="22"/>
        </w:rPr>
      </w:pPr>
      <w:r>
        <w:rPr>
          <w:sz w:val="22"/>
          <w:szCs w:val="22"/>
        </w:rPr>
        <w:t>H</w:t>
      </w:r>
      <w:r w:rsidR="00F51504">
        <w:rPr>
          <w:sz w:val="22"/>
          <w:szCs w:val="22"/>
        </w:rPr>
        <w:t>ipromeloză (E464)</w:t>
      </w:r>
    </w:p>
    <w:p w14:paraId="076592A8" w14:textId="77777777" w:rsidR="00C07E1B" w:rsidRDefault="003C5DCF" w:rsidP="00AB0D5D">
      <w:pPr>
        <w:rPr>
          <w:sz w:val="22"/>
          <w:szCs w:val="22"/>
        </w:rPr>
      </w:pPr>
      <w:r>
        <w:rPr>
          <w:sz w:val="22"/>
          <w:szCs w:val="22"/>
        </w:rPr>
        <w:t>D</w:t>
      </w:r>
      <w:r w:rsidR="00F51504">
        <w:rPr>
          <w:sz w:val="22"/>
          <w:szCs w:val="22"/>
        </w:rPr>
        <w:t>ioxid de titan (E171)</w:t>
      </w:r>
    </w:p>
    <w:p w14:paraId="5EB7DBE5" w14:textId="77777777" w:rsidR="00F51504" w:rsidRDefault="003C5DCF" w:rsidP="00AB0D5D">
      <w:pPr>
        <w:rPr>
          <w:sz w:val="22"/>
          <w:szCs w:val="22"/>
        </w:rPr>
      </w:pPr>
      <w:r>
        <w:rPr>
          <w:sz w:val="22"/>
          <w:szCs w:val="22"/>
        </w:rPr>
        <w:t>M</w:t>
      </w:r>
      <w:r w:rsidR="00F51504">
        <w:rPr>
          <w:sz w:val="22"/>
          <w:szCs w:val="22"/>
        </w:rPr>
        <w:t>acrogol 8000</w:t>
      </w:r>
    </w:p>
    <w:p w14:paraId="4E7BC81E" w14:textId="77777777" w:rsidR="00F51504" w:rsidRDefault="00F51504">
      <w:pPr>
        <w:rPr>
          <w:sz w:val="22"/>
          <w:szCs w:val="22"/>
        </w:rPr>
      </w:pPr>
    </w:p>
    <w:p w14:paraId="7DB8FE43" w14:textId="77777777" w:rsidR="00F51504" w:rsidRDefault="00F51504">
      <w:pPr>
        <w:ind w:left="540" w:hanging="540"/>
        <w:rPr>
          <w:b/>
          <w:sz w:val="22"/>
          <w:szCs w:val="22"/>
        </w:rPr>
      </w:pPr>
      <w:r>
        <w:rPr>
          <w:b/>
          <w:sz w:val="22"/>
          <w:szCs w:val="22"/>
        </w:rPr>
        <w:t>6.2</w:t>
      </w:r>
      <w:r>
        <w:rPr>
          <w:b/>
          <w:sz w:val="22"/>
          <w:szCs w:val="22"/>
        </w:rPr>
        <w:tab/>
        <w:t>Incompatibilităţi</w:t>
      </w:r>
    </w:p>
    <w:p w14:paraId="3CFF489A" w14:textId="77777777" w:rsidR="00F51504" w:rsidRDefault="00F51504">
      <w:pPr>
        <w:rPr>
          <w:sz w:val="22"/>
          <w:szCs w:val="22"/>
        </w:rPr>
      </w:pPr>
    </w:p>
    <w:p w14:paraId="289103F4" w14:textId="77777777" w:rsidR="00F51504" w:rsidRDefault="00F51504" w:rsidP="001D32B1">
      <w:pPr>
        <w:rPr>
          <w:i/>
          <w:iCs/>
          <w:sz w:val="22"/>
          <w:szCs w:val="22"/>
        </w:rPr>
      </w:pPr>
      <w:r>
        <w:rPr>
          <w:sz w:val="22"/>
          <w:szCs w:val="22"/>
        </w:rPr>
        <w:t>Nu este cazul.</w:t>
      </w:r>
    </w:p>
    <w:p w14:paraId="5E517078" w14:textId="77777777" w:rsidR="00F51504" w:rsidRDefault="00F51504" w:rsidP="001D32B1">
      <w:pPr>
        <w:rPr>
          <w:sz w:val="22"/>
          <w:szCs w:val="22"/>
        </w:rPr>
      </w:pPr>
    </w:p>
    <w:p w14:paraId="75549AB6" w14:textId="77777777" w:rsidR="00F51504" w:rsidRDefault="00F51504" w:rsidP="00C17CD6">
      <w:pPr>
        <w:ind w:left="540" w:hanging="540"/>
        <w:rPr>
          <w:b/>
          <w:sz w:val="22"/>
          <w:szCs w:val="22"/>
        </w:rPr>
      </w:pPr>
      <w:r>
        <w:rPr>
          <w:b/>
          <w:sz w:val="22"/>
          <w:szCs w:val="22"/>
        </w:rPr>
        <w:t>6.3</w:t>
      </w:r>
      <w:r>
        <w:rPr>
          <w:b/>
          <w:sz w:val="22"/>
          <w:szCs w:val="22"/>
        </w:rPr>
        <w:tab/>
        <w:t>Perioada de valabilitate</w:t>
      </w:r>
    </w:p>
    <w:p w14:paraId="49C02044" w14:textId="77777777" w:rsidR="00F51504" w:rsidRPr="001D32B1" w:rsidRDefault="00F51504" w:rsidP="001D32B1">
      <w:pPr>
        <w:rPr>
          <w:sz w:val="22"/>
          <w:szCs w:val="22"/>
        </w:rPr>
      </w:pPr>
    </w:p>
    <w:p w14:paraId="6AA2BD1F" w14:textId="77777777" w:rsidR="00F51504" w:rsidRDefault="00F51504" w:rsidP="001D32B1">
      <w:pPr>
        <w:pStyle w:val="BodyTextIndent"/>
        <w:spacing w:after="0"/>
        <w:ind w:left="0"/>
        <w:rPr>
          <w:sz w:val="22"/>
          <w:szCs w:val="22"/>
        </w:rPr>
      </w:pPr>
      <w:r>
        <w:rPr>
          <w:sz w:val="22"/>
          <w:szCs w:val="22"/>
        </w:rPr>
        <w:t>3 ani</w:t>
      </w:r>
    </w:p>
    <w:p w14:paraId="003E4819" w14:textId="77777777" w:rsidR="00F51504" w:rsidRDefault="00F51504" w:rsidP="001D32B1">
      <w:pPr>
        <w:rPr>
          <w:sz w:val="22"/>
          <w:szCs w:val="22"/>
        </w:rPr>
      </w:pPr>
    </w:p>
    <w:p w14:paraId="7060A7E4" w14:textId="77777777" w:rsidR="00F51504" w:rsidRDefault="00F51504" w:rsidP="00CE1365">
      <w:pPr>
        <w:keepNext/>
        <w:keepLines/>
        <w:ind w:left="540" w:hanging="540"/>
        <w:rPr>
          <w:b/>
          <w:sz w:val="22"/>
          <w:szCs w:val="22"/>
        </w:rPr>
      </w:pPr>
      <w:r>
        <w:rPr>
          <w:b/>
          <w:sz w:val="22"/>
          <w:szCs w:val="22"/>
        </w:rPr>
        <w:t>6.4</w:t>
      </w:r>
      <w:r>
        <w:rPr>
          <w:b/>
          <w:sz w:val="22"/>
          <w:szCs w:val="22"/>
        </w:rPr>
        <w:tab/>
        <w:t>Precauţii speciale pentru păstrare</w:t>
      </w:r>
    </w:p>
    <w:p w14:paraId="4715DA9A" w14:textId="77777777" w:rsidR="00F51504" w:rsidRDefault="00F51504" w:rsidP="00CE1365">
      <w:pPr>
        <w:pStyle w:val="BodyText"/>
        <w:keepNext/>
        <w:keepLines/>
        <w:tabs>
          <w:tab w:val="left" w:pos="-2250"/>
          <w:tab w:val="left" w:pos="1701"/>
        </w:tabs>
        <w:spacing w:after="0"/>
        <w:rPr>
          <w:sz w:val="22"/>
          <w:szCs w:val="22"/>
        </w:rPr>
      </w:pPr>
    </w:p>
    <w:p w14:paraId="2C702914" w14:textId="77777777" w:rsidR="00F51504" w:rsidRDefault="00F51504" w:rsidP="00CE1365">
      <w:pPr>
        <w:pStyle w:val="BodyText"/>
        <w:keepNext/>
        <w:keepLines/>
        <w:tabs>
          <w:tab w:val="left" w:pos="-2250"/>
          <w:tab w:val="left" w:pos="1080"/>
        </w:tabs>
        <w:spacing w:after="0"/>
        <w:ind w:left="1080" w:hanging="1080"/>
        <w:rPr>
          <w:sz w:val="22"/>
          <w:szCs w:val="22"/>
        </w:rPr>
      </w:pPr>
      <w:r>
        <w:rPr>
          <w:sz w:val="22"/>
          <w:szCs w:val="22"/>
        </w:rPr>
        <w:t xml:space="preserve">Blister: </w:t>
      </w:r>
      <w:r>
        <w:rPr>
          <w:sz w:val="22"/>
          <w:szCs w:val="22"/>
        </w:rPr>
        <w:tab/>
        <w:t>A se păstra în ambalajul original.</w:t>
      </w:r>
    </w:p>
    <w:p w14:paraId="65E4A3A7" w14:textId="77777777" w:rsidR="00F51504" w:rsidRDefault="00F51504" w:rsidP="00211638">
      <w:pPr>
        <w:pStyle w:val="BodyText"/>
        <w:tabs>
          <w:tab w:val="left" w:pos="-2250"/>
        </w:tabs>
        <w:spacing w:after="0"/>
        <w:ind w:left="1080" w:hanging="1080"/>
        <w:rPr>
          <w:sz w:val="22"/>
          <w:szCs w:val="22"/>
        </w:rPr>
      </w:pPr>
    </w:p>
    <w:p w14:paraId="0F673123" w14:textId="77777777" w:rsidR="00F51504" w:rsidRDefault="00F51504" w:rsidP="00556257">
      <w:pPr>
        <w:pStyle w:val="BodyText"/>
        <w:tabs>
          <w:tab w:val="left" w:pos="-2250"/>
          <w:tab w:val="left" w:pos="1080"/>
        </w:tabs>
        <w:spacing w:after="0"/>
        <w:ind w:left="1080" w:hanging="1080"/>
        <w:rPr>
          <w:sz w:val="22"/>
          <w:szCs w:val="22"/>
        </w:rPr>
      </w:pPr>
      <w:r>
        <w:rPr>
          <w:sz w:val="22"/>
          <w:szCs w:val="22"/>
        </w:rPr>
        <w:t xml:space="preserve">Flacon: </w:t>
      </w:r>
      <w:r>
        <w:rPr>
          <w:sz w:val="22"/>
          <w:szCs w:val="22"/>
        </w:rPr>
        <w:tab/>
        <w:t>A se ţine flaconul bine închis.</w:t>
      </w:r>
    </w:p>
    <w:p w14:paraId="04D4BBAC" w14:textId="77777777" w:rsidR="00F51504" w:rsidRPr="00AB0D5D" w:rsidRDefault="00F51504">
      <w:pPr>
        <w:rPr>
          <w:sz w:val="22"/>
          <w:szCs w:val="22"/>
        </w:rPr>
      </w:pPr>
    </w:p>
    <w:p w14:paraId="7030728C" w14:textId="77777777" w:rsidR="00F51504" w:rsidRDefault="00F51504" w:rsidP="005764D9">
      <w:pPr>
        <w:keepNext/>
        <w:keepLines/>
        <w:ind w:left="540" w:hanging="540"/>
        <w:rPr>
          <w:b/>
          <w:sz w:val="22"/>
          <w:szCs w:val="22"/>
        </w:rPr>
      </w:pPr>
      <w:r>
        <w:rPr>
          <w:b/>
          <w:sz w:val="22"/>
          <w:szCs w:val="22"/>
        </w:rPr>
        <w:t>6.5</w:t>
      </w:r>
      <w:r>
        <w:rPr>
          <w:b/>
          <w:sz w:val="22"/>
          <w:szCs w:val="22"/>
        </w:rPr>
        <w:tab/>
        <w:t>Natura şi conţinutul ambalajului</w:t>
      </w:r>
    </w:p>
    <w:p w14:paraId="0DA7667D" w14:textId="77777777" w:rsidR="00F51504" w:rsidRPr="001D32B1" w:rsidRDefault="00F51504" w:rsidP="005764D9">
      <w:pPr>
        <w:keepNext/>
        <w:keepLines/>
        <w:rPr>
          <w:sz w:val="22"/>
          <w:szCs w:val="22"/>
        </w:rPr>
      </w:pPr>
    </w:p>
    <w:p w14:paraId="6A13862D" w14:textId="77777777" w:rsidR="00F51504" w:rsidRDefault="00F51504" w:rsidP="005764D9">
      <w:pPr>
        <w:pStyle w:val="BodyText"/>
        <w:keepNext/>
        <w:keepLines/>
        <w:tabs>
          <w:tab w:val="left" w:pos="-2250"/>
        </w:tabs>
        <w:spacing w:after="0"/>
        <w:ind w:left="1080" w:hanging="1080"/>
        <w:rPr>
          <w:sz w:val="22"/>
          <w:szCs w:val="22"/>
        </w:rPr>
      </w:pPr>
      <w:r>
        <w:rPr>
          <w:sz w:val="22"/>
          <w:szCs w:val="22"/>
        </w:rPr>
        <w:t xml:space="preserve">Blister: </w:t>
      </w:r>
      <w:r>
        <w:rPr>
          <w:sz w:val="22"/>
          <w:szCs w:val="22"/>
        </w:rPr>
        <w:tab/>
        <w:t xml:space="preserve">Blister din Aluminiu/Aluminiu. Mărimile de ambalaj: </w:t>
      </w:r>
      <w:r>
        <w:rPr>
          <w:bCs/>
          <w:sz w:val="22"/>
          <w:szCs w:val="22"/>
        </w:rPr>
        <w:t>30 şi 100 comprimate filmate.</w:t>
      </w:r>
    </w:p>
    <w:p w14:paraId="0A0F521B" w14:textId="77777777" w:rsidR="00F51504" w:rsidRDefault="00F51504">
      <w:pPr>
        <w:pStyle w:val="BodyText"/>
        <w:tabs>
          <w:tab w:val="left" w:pos="-2250"/>
        </w:tabs>
        <w:spacing w:after="0"/>
        <w:rPr>
          <w:sz w:val="22"/>
          <w:szCs w:val="22"/>
        </w:rPr>
      </w:pPr>
    </w:p>
    <w:p w14:paraId="08CD7C8D" w14:textId="77777777" w:rsidR="00F51504" w:rsidRDefault="00F51504">
      <w:pPr>
        <w:pStyle w:val="BodyTextIndent"/>
        <w:spacing w:after="0"/>
        <w:ind w:left="1080" w:hanging="1080"/>
        <w:rPr>
          <w:sz w:val="22"/>
          <w:szCs w:val="22"/>
        </w:rPr>
      </w:pPr>
      <w:r>
        <w:rPr>
          <w:sz w:val="22"/>
          <w:szCs w:val="22"/>
        </w:rPr>
        <w:t xml:space="preserve">Flacon: </w:t>
      </w:r>
      <w:r>
        <w:rPr>
          <w:sz w:val="22"/>
          <w:szCs w:val="22"/>
        </w:rPr>
        <w:tab/>
        <w:t xml:space="preserve">Flacon din PEÎD cu deschidere largă, </w:t>
      </w:r>
      <w:r w:rsidR="00E27001" w:rsidRPr="007725A5">
        <w:rPr>
          <w:sz w:val="22"/>
          <w:szCs w:val="22"/>
        </w:rPr>
        <w:t>cu</w:t>
      </w:r>
      <w:r>
        <w:rPr>
          <w:sz w:val="22"/>
          <w:szCs w:val="22"/>
        </w:rPr>
        <w:t xml:space="preserve"> capacitate </w:t>
      </w:r>
      <w:r w:rsidR="00B47CAE">
        <w:rPr>
          <w:sz w:val="22"/>
          <w:szCs w:val="22"/>
        </w:rPr>
        <w:t>100 </w:t>
      </w:r>
      <w:r>
        <w:rPr>
          <w:sz w:val="22"/>
          <w:szCs w:val="22"/>
        </w:rPr>
        <w:t>ml, cu capac înşurubat şi desicant inclus</w:t>
      </w:r>
      <w:r w:rsidR="00CA0BEF">
        <w:rPr>
          <w:sz w:val="22"/>
          <w:szCs w:val="22"/>
        </w:rPr>
        <w:t>,</w:t>
      </w:r>
      <w:r>
        <w:rPr>
          <w:sz w:val="22"/>
          <w:szCs w:val="22"/>
        </w:rPr>
        <w:t xml:space="preserve"> </w:t>
      </w:r>
      <w:r w:rsidR="00CA0BEF">
        <w:rPr>
          <w:sz w:val="22"/>
          <w:szCs w:val="22"/>
        </w:rPr>
        <w:t>conţinând</w:t>
      </w:r>
      <w:r>
        <w:rPr>
          <w:bCs/>
          <w:sz w:val="22"/>
          <w:szCs w:val="22"/>
        </w:rPr>
        <w:t xml:space="preserve"> 30 </w:t>
      </w:r>
      <w:r w:rsidR="00CA0BEF">
        <w:rPr>
          <w:bCs/>
          <w:sz w:val="22"/>
          <w:szCs w:val="22"/>
        </w:rPr>
        <w:t>sau</w:t>
      </w:r>
      <w:r>
        <w:rPr>
          <w:bCs/>
          <w:sz w:val="22"/>
          <w:szCs w:val="22"/>
        </w:rPr>
        <w:t xml:space="preserve"> 100 comprimate filmate</w:t>
      </w:r>
      <w:r>
        <w:rPr>
          <w:sz w:val="22"/>
          <w:szCs w:val="22"/>
        </w:rPr>
        <w:t>.</w:t>
      </w:r>
    </w:p>
    <w:p w14:paraId="4E2FDD2D" w14:textId="77777777" w:rsidR="00F51504" w:rsidRDefault="00F51504" w:rsidP="00AB0D5D">
      <w:pPr>
        <w:rPr>
          <w:sz w:val="22"/>
          <w:szCs w:val="22"/>
        </w:rPr>
      </w:pPr>
    </w:p>
    <w:p w14:paraId="1D44EAC8" w14:textId="77777777" w:rsidR="00F51504" w:rsidRDefault="00F51504">
      <w:pPr>
        <w:rPr>
          <w:sz w:val="22"/>
          <w:szCs w:val="22"/>
        </w:rPr>
      </w:pPr>
      <w:r>
        <w:rPr>
          <w:sz w:val="22"/>
          <w:szCs w:val="22"/>
        </w:rPr>
        <w:t>Este posibil ca nu toate mărimile de ambalaj să fie comercializate.</w:t>
      </w:r>
    </w:p>
    <w:p w14:paraId="77EFAF8D" w14:textId="77777777" w:rsidR="00F51504" w:rsidRDefault="00F51504">
      <w:pPr>
        <w:rPr>
          <w:sz w:val="22"/>
          <w:szCs w:val="22"/>
        </w:rPr>
      </w:pPr>
    </w:p>
    <w:p w14:paraId="412EBD91" w14:textId="77777777" w:rsidR="00F51504" w:rsidRPr="00CB5681" w:rsidRDefault="00F51504" w:rsidP="00635B27">
      <w:pPr>
        <w:keepNext/>
        <w:ind w:left="540" w:hanging="540"/>
        <w:rPr>
          <w:b/>
          <w:sz w:val="22"/>
          <w:szCs w:val="22"/>
        </w:rPr>
      </w:pPr>
      <w:r>
        <w:rPr>
          <w:b/>
          <w:sz w:val="22"/>
          <w:szCs w:val="22"/>
        </w:rPr>
        <w:t>6.6</w:t>
      </w:r>
      <w:r>
        <w:rPr>
          <w:b/>
          <w:sz w:val="22"/>
          <w:szCs w:val="22"/>
        </w:rPr>
        <w:tab/>
      </w:r>
      <w:r w:rsidR="00CB5681" w:rsidRPr="005849E0">
        <w:rPr>
          <w:b/>
          <w:sz w:val="22"/>
          <w:szCs w:val="22"/>
        </w:rPr>
        <w:t>Precauţii speciale pentru eliminarea reziduurilor</w:t>
      </w:r>
    </w:p>
    <w:p w14:paraId="392B3B91" w14:textId="77777777" w:rsidR="00F51504" w:rsidRDefault="00F51504" w:rsidP="00635B27">
      <w:pPr>
        <w:keepNext/>
        <w:rPr>
          <w:sz w:val="22"/>
          <w:szCs w:val="22"/>
        </w:rPr>
      </w:pPr>
    </w:p>
    <w:p w14:paraId="4A9905FD" w14:textId="77777777" w:rsidR="00F51504" w:rsidRDefault="00F51504" w:rsidP="00635B27">
      <w:pPr>
        <w:keepNext/>
        <w:rPr>
          <w:sz w:val="22"/>
          <w:szCs w:val="22"/>
        </w:rPr>
      </w:pPr>
      <w:r>
        <w:rPr>
          <w:sz w:val="22"/>
          <w:szCs w:val="22"/>
        </w:rPr>
        <w:t>Fără cerinţe speciale</w:t>
      </w:r>
      <w:r w:rsidR="00633F05" w:rsidRPr="00633F05">
        <w:rPr>
          <w:sz w:val="22"/>
          <w:szCs w:val="22"/>
        </w:rPr>
        <w:t xml:space="preserve"> </w:t>
      </w:r>
      <w:r w:rsidR="00633F05">
        <w:rPr>
          <w:sz w:val="22"/>
          <w:szCs w:val="22"/>
        </w:rPr>
        <w:t>la eliminare</w:t>
      </w:r>
      <w:r>
        <w:rPr>
          <w:sz w:val="22"/>
          <w:szCs w:val="22"/>
        </w:rPr>
        <w:t>.</w:t>
      </w:r>
    </w:p>
    <w:p w14:paraId="6B878C5B" w14:textId="77777777" w:rsidR="00F51504" w:rsidRDefault="00F51504">
      <w:pPr>
        <w:ind w:left="540" w:hanging="540"/>
        <w:rPr>
          <w:sz w:val="22"/>
          <w:szCs w:val="22"/>
        </w:rPr>
      </w:pPr>
    </w:p>
    <w:p w14:paraId="4A2069E8" w14:textId="77777777" w:rsidR="00F51504" w:rsidRDefault="00F51504">
      <w:pPr>
        <w:ind w:left="540" w:hanging="540"/>
        <w:rPr>
          <w:sz w:val="22"/>
          <w:szCs w:val="22"/>
        </w:rPr>
      </w:pPr>
    </w:p>
    <w:p w14:paraId="588BC405" w14:textId="77777777" w:rsidR="00F51504" w:rsidRDefault="00F51504" w:rsidP="00396509">
      <w:pPr>
        <w:keepNext/>
        <w:ind w:left="539" w:hanging="539"/>
        <w:rPr>
          <w:b/>
          <w:sz w:val="22"/>
          <w:szCs w:val="22"/>
        </w:rPr>
      </w:pPr>
      <w:r>
        <w:rPr>
          <w:b/>
          <w:sz w:val="22"/>
          <w:szCs w:val="22"/>
        </w:rPr>
        <w:t>7.</w:t>
      </w:r>
      <w:r>
        <w:rPr>
          <w:b/>
          <w:sz w:val="22"/>
          <w:szCs w:val="22"/>
        </w:rPr>
        <w:tab/>
        <w:t>DEŢINĂTORUL AUTORIZAŢIEI DE PUNERE PE PIAŢĂ</w:t>
      </w:r>
    </w:p>
    <w:p w14:paraId="04EBCC63" w14:textId="77777777" w:rsidR="00F51504" w:rsidRDefault="00F51504">
      <w:pPr>
        <w:rPr>
          <w:sz w:val="22"/>
          <w:szCs w:val="22"/>
        </w:rPr>
      </w:pPr>
    </w:p>
    <w:p w14:paraId="650C99E6" w14:textId="77777777" w:rsidR="00C1428D" w:rsidRDefault="00F51504">
      <w:pPr>
        <w:pStyle w:val="BodyText"/>
        <w:tabs>
          <w:tab w:val="left" w:pos="-2250"/>
        </w:tabs>
        <w:spacing w:after="0"/>
        <w:rPr>
          <w:sz w:val="22"/>
          <w:szCs w:val="22"/>
        </w:rPr>
      </w:pPr>
      <w:r>
        <w:rPr>
          <w:sz w:val="22"/>
        </w:rPr>
        <w:t>Sanofi-</w:t>
      </w:r>
      <w:r w:rsidR="00607AE2">
        <w:rPr>
          <w:sz w:val="22"/>
        </w:rPr>
        <w:t>Aventis</w:t>
      </w:r>
      <w:r>
        <w:rPr>
          <w:sz w:val="22"/>
        </w:rPr>
        <w:t xml:space="preserve"> Deutschland GmbH</w:t>
      </w:r>
    </w:p>
    <w:p w14:paraId="2F7905A4" w14:textId="77777777" w:rsidR="00C1428D" w:rsidRDefault="00F51504">
      <w:pPr>
        <w:pStyle w:val="BodyText"/>
        <w:tabs>
          <w:tab w:val="left" w:pos="-2250"/>
        </w:tabs>
        <w:spacing w:after="0"/>
        <w:rPr>
          <w:sz w:val="22"/>
          <w:szCs w:val="22"/>
        </w:rPr>
      </w:pPr>
      <w:r>
        <w:rPr>
          <w:sz w:val="22"/>
          <w:szCs w:val="22"/>
        </w:rPr>
        <w:t>D-65926 Frankfurt am Main</w:t>
      </w:r>
    </w:p>
    <w:p w14:paraId="50DA2C6F" w14:textId="77777777" w:rsidR="00F51504" w:rsidRDefault="00F51504">
      <w:pPr>
        <w:pStyle w:val="BodyText"/>
        <w:tabs>
          <w:tab w:val="left" w:pos="-2250"/>
        </w:tabs>
        <w:spacing w:after="0"/>
        <w:rPr>
          <w:sz w:val="22"/>
          <w:szCs w:val="22"/>
        </w:rPr>
      </w:pPr>
      <w:r>
        <w:rPr>
          <w:sz w:val="22"/>
          <w:szCs w:val="22"/>
        </w:rPr>
        <w:lastRenderedPageBreak/>
        <w:t>Germania</w:t>
      </w:r>
    </w:p>
    <w:p w14:paraId="5CE77F94" w14:textId="77777777" w:rsidR="00F51504" w:rsidRDefault="00F51504">
      <w:pPr>
        <w:rPr>
          <w:sz w:val="22"/>
          <w:szCs w:val="22"/>
        </w:rPr>
      </w:pPr>
    </w:p>
    <w:p w14:paraId="38164821" w14:textId="77777777" w:rsidR="00F51504" w:rsidRDefault="00F51504">
      <w:pPr>
        <w:rPr>
          <w:sz w:val="22"/>
          <w:szCs w:val="22"/>
        </w:rPr>
      </w:pPr>
    </w:p>
    <w:p w14:paraId="49D9DB07" w14:textId="77777777" w:rsidR="00F51504" w:rsidRDefault="00F51504">
      <w:pPr>
        <w:ind w:left="540" w:hanging="540"/>
        <w:rPr>
          <w:b/>
          <w:sz w:val="22"/>
          <w:szCs w:val="22"/>
        </w:rPr>
      </w:pPr>
      <w:r>
        <w:rPr>
          <w:b/>
          <w:sz w:val="22"/>
          <w:szCs w:val="22"/>
        </w:rPr>
        <w:t>8.</w:t>
      </w:r>
      <w:r>
        <w:rPr>
          <w:b/>
          <w:sz w:val="22"/>
          <w:szCs w:val="22"/>
        </w:rPr>
        <w:tab/>
        <w:t>NUMĂRUL(ELE) AUTORIZAŢIEI DE PUNERE PE PIAŢĂ</w:t>
      </w:r>
    </w:p>
    <w:p w14:paraId="45B4687F" w14:textId="77777777" w:rsidR="00F51504" w:rsidRDefault="00F51504">
      <w:pPr>
        <w:rPr>
          <w:sz w:val="22"/>
          <w:szCs w:val="22"/>
        </w:rPr>
      </w:pPr>
    </w:p>
    <w:p w14:paraId="35199885" w14:textId="77777777" w:rsidR="00F51504" w:rsidRDefault="00F51504">
      <w:pPr>
        <w:rPr>
          <w:sz w:val="22"/>
          <w:szCs w:val="22"/>
        </w:rPr>
      </w:pPr>
      <w:r>
        <w:rPr>
          <w:sz w:val="22"/>
          <w:szCs w:val="22"/>
        </w:rPr>
        <w:t>EU/1/99/118/001-004</w:t>
      </w:r>
    </w:p>
    <w:p w14:paraId="31FCEBA0" w14:textId="77777777" w:rsidR="00F51504" w:rsidRDefault="00F51504">
      <w:pPr>
        <w:ind w:left="540" w:hanging="540"/>
        <w:rPr>
          <w:sz w:val="22"/>
          <w:szCs w:val="22"/>
        </w:rPr>
      </w:pPr>
    </w:p>
    <w:p w14:paraId="4EE833A3" w14:textId="77777777" w:rsidR="00F51504" w:rsidRDefault="00F51504">
      <w:pPr>
        <w:ind w:left="540" w:hanging="540"/>
        <w:rPr>
          <w:sz w:val="22"/>
          <w:szCs w:val="22"/>
        </w:rPr>
      </w:pPr>
    </w:p>
    <w:p w14:paraId="3D11DE3D" w14:textId="77777777" w:rsidR="00F51504" w:rsidRDefault="00F51504" w:rsidP="00AE7DEE">
      <w:pPr>
        <w:ind w:left="540" w:hanging="540"/>
        <w:rPr>
          <w:b/>
          <w:sz w:val="22"/>
          <w:szCs w:val="22"/>
        </w:rPr>
      </w:pPr>
      <w:r>
        <w:rPr>
          <w:b/>
          <w:sz w:val="22"/>
          <w:szCs w:val="22"/>
        </w:rPr>
        <w:t>9.</w:t>
      </w:r>
      <w:r>
        <w:rPr>
          <w:b/>
          <w:sz w:val="22"/>
          <w:szCs w:val="22"/>
        </w:rPr>
        <w:tab/>
        <w:t>DATA PRIMEI AUTORIZĂRI SAU A REÎNNOIRII AUTORIZAŢIEI</w:t>
      </w:r>
    </w:p>
    <w:p w14:paraId="7187A4D2" w14:textId="77777777" w:rsidR="00F51504" w:rsidRDefault="00F51504" w:rsidP="00AE7DEE">
      <w:pPr>
        <w:rPr>
          <w:sz w:val="22"/>
          <w:szCs w:val="22"/>
        </w:rPr>
      </w:pPr>
    </w:p>
    <w:p w14:paraId="7BCB043F" w14:textId="77777777" w:rsidR="00F51504" w:rsidRDefault="00F51504" w:rsidP="00AE7DEE">
      <w:pPr>
        <w:rPr>
          <w:sz w:val="22"/>
          <w:szCs w:val="22"/>
        </w:rPr>
      </w:pPr>
      <w:r>
        <w:rPr>
          <w:sz w:val="22"/>
          <w:szCs w:val="22"/>
        </w:rPr>
        <w:t xml:space="preserve">Data primei autorizări: 02 </w:t>
      </w:r>
      <w:r w:rsidR="000D60FF">
        <w:rPr>
          <w:sz w:val="22"/>
          <w:szCs w:val="22"/>
        </w:rPr>
        <w:t>s</w:t>
      </w:r>
      <w:r>
        <w:rPr>
          <w:sz w:val="22"/>
          <w:szCs w:val="22"/>
        </w:rPr>
        <w:t>eptembrie 1999</w:t>
      </w:r>
    </w:p>
    <w:p w14:paraId="366EDDBF" w14:textId="1FAFE6F2" w:rsidR="00F51504" w:rsidRDefault="00F51504">
      <w:pPr>
        <w:rPr>
          <w:sz w:val="22"/>
          <w:szCs w:val="22"/>
        </w:rPr>
      </w:pPr>
      <w:r>
        <w:rPr>
          <w:sz w:val="22"/>
          <w:szCs w:val="22"/>
        </w:rPr>
        <w:t xml:space="preserve">Data ultimei reînnoiri a autorizaţiei: </w:t>
      </w:r>
      <w:r w:rsidR="00131E4A">
        <w:rPr>
          <w:sz w:val="22"/>
          <w:szCs w:val="22"/>
        </w:rPr>
        <w:t>0</w:t>
      </w:r>
      <w:r w:rsidR="004349DF">
        <w:rPr>
          <w:sz w:val="22"/>
          <w:szCs w:val="22"/>
        </w:rPr>
        <w:t>1</w:t>
      </w:r>
      <w:r w:rsidR="00131E4A">
        <w:rPr>
          <w:sz w:val="22"/>
          <w:szCs w:val="22"/>
        </w:rPr>
        <w:t xml:space="preserve"> </w:t>
      </w:r>
      <w:r w:rsidR="004349DF">
        <w:rPr>
          <w:sz w:val="22"/>
          <w:szCs w:val="22"/>
        </w:rPr>
        <w:t xml:space="preserve">iulie </w:t>
      </w:r>
      <w:r w:rsidR="00131E4A">
        <w:rPr>
          <w:sz w:val="22"/>
          <w:szCs w:val="22"/>
        </w:rPr>
        <w:t>2009</w:t>
      </w:r>
    </w:p>
    <w:p w14:paraId="563DC1C6" w14:textId="77777777" w:rsidR="00F51504" w:rsidRDefault="00F51504">
      <w:pPr>
        <w:rPr>
          <w:sz w:val="22"/>
          <w:szCs w:val="22"/>
        </w:rPr>
      </w:pPr>
    </w:p>
    <w:p w14:paraId="1A3FBD85" w14:textId="77777777" w:rsidR="00F51504" w:rsidRDefault="00F51504">
      <w:pPr>
        <w:rPr>
          <w:sz w:val="22"/>
          <w:szCs w:val="22"/>
        </w:rPr>
      </w:pPr>
    </w:p>
    <w:p w14:paraId="1A566312" w14:textId="77777777" w:rsidR="00F51504" w:rsidRDefault="00F51504">
      <w:pPr>
        <w:ind w:left="540" w:hanging="540"/>
        <w:rPr>
          <w:b/>
          <w:sz w:val="22"/>
          <w:szCs w:val="22"/>
        </w:rPr>
      </w:pPr>
      <w:r>
        <w:rPr>
          <w:b/>
          <w:sz w:val="22"/>
          <w:szCs w:val="22"/>
        </w:rPr>
        <w:t>10.</w:t>
      </w:r>
      <w:r>
        <w:rPr>
          <w:b/>
          <w:sz w:val="22"/>
          <w:szCs w:val="22"/>
        </w:rPr>
        <w:tab/>
        <w:t>DATA REVIZUIRII TEXTULUI</w:t>
      </w:r>
    </w:p>
    <w:p w14:paraId="7F237583" w14:textId="77777777" w:rsidR="00F51504" w:rsidRPr="00671380" w:rsidRDefault="00F51504">
      <w:pPr>
        <w:ind w:left="567" w:hanging="567"/>
        <w:rPr>
          <w:sz w:val="22"/>
          <w:szCs w:val="22"/>
        </w:rPr>
      </w:pPr>
    </w:p>
    <w:p w14:paraId="0E6029D7" w14:textId="77777777" w:rsidR="003B1EB1" w:rsidRPr="009A24E6" w:rsidRDefault="003B1EB1" w:rsidP="003B1EB1">
      <w:pPr>
        <w:rPr>
          <w:sz w:val="22"/>
          <w:szCs w:val="22"/>
        </w:rPr>
      </w:pPr>
      <w:r w:rsidRPr="00671380">
        <w:rPr>
          <w:sz w:val="22"/>
          <w:szCs w:val="22"/>
        </w:rPr>
        <w:t xml:space="preserve">Informaţii detaliate privind acest medicament sunt disponibile pe site-ul Agenţiei Europene </w:t>
      </w:r>
      <w:r w:rsidR="008D7177">
        <w:rPr>
          <w:sz w:val="22"/>
          <w:szCs w:val="22"/>
        </w:rPr>
        <w:t>pentru</w:t>
      </w:r>
      <w:r w:rsidR="008D7177" w:rsidRPr="00671380">
        <w:rPr>
          <w:sz w:val="22"/>
          <w:szCs w:val="22"/>
        </w:rPr>
        <w:t xml:space="preserve"> </w:t>
      </w:r>
      <w:r w:rsidRPr="00671380">
        <w:rPr>
          <w:sz w:val="22"/>
          <w:szCs w:val="22"/>
        </w:rPr>
        <w:t>Medicament</w:t>
      </w:r>
      <w:r w:rsidR="008D7177">
        <w:rPr>
          <w:sz w:val="22"/>
          <w:szCs w:val="22"/>
        </w:rPr>
        <w:t>e</w:t>
      </w:r>
      <w:r w:rsidRPr="00671380">
        <w:rPr>
          <w:sz w:val="22"/>
          <w:szCs w:val="22"/>
        </w:rPr>
        <w:t xml:space="preserve"> </w:t>
      </w:r>
      <w:r w:rsidR="009A3496" w:rsidRPr="009A24E6">
        <w:rPr>
          <w:noProof/>
          <w:sz w:val="22"/>
          <w:szCs w:val="22"/>
        </w:rPr>
        <w:t>http://www.ema.europa.eu</w:t>
      </w:r>
      <w:r w:rsidRPr="009A24E6">
        <w:rPr>
          <w:sz w:val="22"/>
          <w:szCs w:val="22"/>
        </w:rPr>
        <w:t>.</w:t>
      </w:r>
    </w:p>
    <w:p w14:paraId="1A31CB57" w14:textId="77777777" w:rsidR="00F51504" w:rsidRDefault="00F51504" w:rsidP="003238E1">
      <w:pPr>
        <w:keepNext/>
        <w:keepLines/>
        <w:ind w:left="540" w:hanging="540"/>
        <w:rPr>
          <w:b/>
          <w:sz w:val="22"/>
          <w:szCs w:val="22"/>
        </w:rPr>
      </w:pPr>
      <w:r>
        <w:rPr>
          <w:b/>
          <w:sz w:val="22"/>
          <w:szCs w:val="22"/>
        </w:rPr>
        <w:lastRenderedPageBreak/>
        <w:t>1.</w:t>
      </w:r>
      <w:r>
        <w:rPr>
          <w:b/>
          <w:sz w:val="22"/>
          <w:szCs w:val="22"/>
        </w:rPr>
        <w:tab/>
        <w:t>DENUMIREA COMERCIALĂ A MEDICAMENTULUI</w:t>
      </w:r>
    </w:p>
    <w:p w14:paraId="03527EDC" w14:textId="77777777" w:rsidR="00F51504" w:rsidRDefault="00F51504" w:rsidP="003238E1">
      <w:pPr>
        <w:keepNext/>
        <w:keepLines/>
        <w:rPr>
          <w:sz w:val="22"/>
          <w:szCs w:val="22"/>
        </w:rPr>
      </w:pPr>
    </w:p>
    <w:p w14:paraId="0ED95E85" w14:textId="77777777" w:rsidR="00F51504" w:rsidRDefault="00F51504" w:rsidP="003238E1">
      <w:pPr>
        <w:keepNext/>
        <w:keepLines/>
        <w:rPr>
          <w:b/>
          <w:sz w:val="22"/>
          <w:szCs w:val="22"/>
        </w:rPr>
      </w:pPr>
      <w:r>
        <w:rPr>
          <w:sz w:val="22"/>
          <w:szCs w:val="22"/>
        </w:rPr>
        <w:t>Arava</w:t>
      </w:r>
      <w:r>
        <w:rPr>
          <w:b/>
          <w:sz w:val="22"/>
          <w:szCs w:val="22"/>
        </w:rPr>
        <w:t xml:space="preserve"> </w:t>
      </w:r>
      <w:r>
        <w:rPr>
          <w:sz w:val="22"/>
          <w:szCs w:val="22"/>
        </w:rPr>
        <w:t>20 mg comprimate filmate</w:t>
      </w:r>
    </w:p>
    <w:p w14:paraId="440BC852" w14:textId="77777777" w:rsidR="00F51504" w:rsidRDefault="00F51504" w:rsidP="003238E1">
      <w:pPr>
        <w:keepNext/>
        <w:keepLines/>
        <w:rPr>
          <w:sz w:val="22"/>
          <w:szCs w:val="22"/>
        </w:rPr>
      </w:pPr>
    </w:p>
    <w:p w14:paraId="1310BE85" w14:textId="77777777" w:rsidR="00F51504" w:rsidRDefault="00F51504" w:rsidP="003238E1">
      <w:pPr>
        <w:keepNext/>
        <w:keepLines/>
        <w:rPr>
          <w:sz w:val="22"/>
          <w:szCs w:val="22"/>
        </w:rPr>
      </w:pPr>
    </w:p>
    <w:p w14:paraId="0469A7CC" w14:textId="77777777" w:rsidR="00F51504" w:rsidRDefault="00F51504" w:rsidP="003238E1">
      <w:pPr>
        <w:keepNext/>
        <w:keepLines/>
        <w:ind w:left="540" w:hanging="540"/>
        <w:rPr>
          <w:b/>
          <w:sz w:val="22"/>
          <w:szCs w:val="22"/>
        </w:rPr>
      </w:pPr>
      <w:r>
        <w:rPr>
          <w:b/>
          <w:sz w:val="22"/>
          <w:szCs w:val="22"/>
        </w:rPr>
        <w:t>2.</w:t>
      </w:r>
      <w:r>
        <w:rPr>
          <w:b/>
          <w:sz w:val="22"/>
          <w:szCs w:val="22"/>
        </w:rPr>
        <w:tab/>
        <w:t>COMPOZIŢIA CALITATIVĂ ŞI CANTITATIVĂ</w:t>
      </w:r>
    </w:p>
    <w:p w14:paraId="6456E86B" w14:textId="77777777" w:rsidR="00F51504" w:rsidRDefault="00F51504" w:rsidP="003238E1">
      <w:pPr>
        <w:keepNext/>
        <w:keepLines/>
        <w:rPr>
          <w:sz w:val="22"/>
          <w:szCs w:val="22"/>
        </w:rPr>
      </w:pPr>
    </w:p>
    <w:p w14:paraId="751F2A42" w14:textId="77777777" w:rsidR="00A106BB" w:rsidRDefault="00F51504" w:rsidP="003238E1">
      <w:pPr>
        <w:keepNext/>
        <w:keepLines/>
        <w:rPr>
          <w:sz w:val="22"/>
          <w:szCs w:val="22"/>
        </w:rPr>
      </w:pPr>
      <w:r>
        <w:rPr>
          <w:sz w:val="22"/>
          <w:szCs w:val="22"/>
        </w:rPr>
        <w:t>Fiecare comprimat conţine leflunomidă</w:t>
      </w:r>
      <w:r w:rsidR="0090119B">
        <w:rPr>
          <w:sz w:val="22"/>
          <w:szCs w:val="22"/>
        </w:rPr>
        <w:t xml:space="preserve"> </w:t>
      </w:r>
      <w:r w:rsidR="005402A6">
        <w:rPr>
          <w:sz w:val="22"/>
          <w:szCs w:val="22"/>
        </w:rPr>
        <w:t>20 mg</w:t>
      </w:r>
      <w:r w:rsidR="00517417">
        <w:rPr>
          <w:sz w:val="22"/>
          <w:szCs w:val="22"/>
        </w:rPr>
        <w:t>.</w:t>
      </w:r>
    </w:p>
    <w:p w14:paraId="47A51A91" w14:textId="77777777" w:rsidR="00BD73B7" w:rsidRDefault="00BD73B7" w:rsidP="003238E1">
      <w:pPr>
        <w:keepNext/>
        <w:keepLines/>
        <w:rPr>
          <w:sz w:val="22"/>
          <w:szCs w:val="22"/>
        </w:rPr>
      </w:pPr>
    </w:p>
    <w:p w14:paraId="23F8F86E" w14:textId="77777777" w:rsidR="00FE2870" w:rsidRPr="00364B56" w:rsidRDefault="00A106BB" w:rsidP="003238E1">
      <w:pPr>
        <w:keepNext/>
        <w:keepLines/>
        <w:rPr>
          <w:sz w:val="22"/>
          <w:szCs w:val="22"/>
          <w:u w:val="single"/>
        </w:rPr>
      </w:pPr>
      <w:r w:rsidRPr="00364B56">
        <w:rPr>
          <w:sz w:val="22"/>
          <w:szCs w:val="22"/>
          <w:u w:val="single"/>
        </w:rPr>
        <w:t>Excipien</w:t>
      </w:r>
      <w:r w:rsidR="00FE2870" w:rsidRPr="00364B56">
        <w:rPr>
          <w:sz w:val="22"/>
          <w:szCs w:val="22"/>
          <w:u w:val="single"/>
        </w:rPr>
        <w:t>ţi</w:t>
      </w:r>
      <w:r w:rsidR="00530E2B" w:rsidRPr="00364B56">
        <w:rPr>
          <w:sz w:val="22"/>
          <w:szCs w:val="22"/>
          <w:u w:val="single"/>
        </w:rPr>
        <w:t xml:space="preserve"> cu efect cunoscut</w:t>
      </w:r>
    </w:p>
    <w:p w14:paraId="215F5FF1" w14:textId="77777777" w:rsidR="00F51504" w:rsidRDefault="00FE2870" w:rsidP="003238E1">
      <w:pPr>
        <w:keepNext/>
        <w:keepLines/>
        <w:rPr>
          <w:sz w:val="22"/>
          <w:szCs w:val="22"/>
        </w:rPr>
      </w:pPr>
      <w:r>
        <w:rPr>
          <w:sz w:val="22"/>
          <w:szCs w:val="22"/>
        </w:rPr>
        <w:t>F</w:t>
      </w:r>
      <w:r w:rsidR="00A106BB">
        <w:rPr>
          <w:sz w:val="22"/>
          <w:szCs w:val="22"/>
        </w:rPr>
        <w:t>iecare comprimat conţine</w:t>
      </w:r>
      <w:r w:rsidR="0090119B">
        <w:rPr>
          <w:sz w:val="22"/>
          <w:szCs w:val="22"/>
        </w:rPr>
        <w:t xml:space="preserve"> lactoză</w:t>
      </w:r>
      <w:r w:rsidR="005402A6">
        <w:rPr>
          <w:sz w:val="22"/>
          <w:szCs w:val="22"/>
        </w:rPr>
        <w:t xml:space="preserve"> </w:t>
      </w:r>
      <w:r w:rsidR="00A106BB">
        <w:rPr>
          <w:sz w:val="22"/>
          <w:szCs w:val="22"/>
        </w:rPr>
        <w:t>monohidrat</w:t>
      </w:r>
      <w:r w:rsidR="003854FB">
        <w:rPr>
          <w:sz w:val="22"/>
          <w:szCs w:val="22"/>
        </w:rPr>
        <w:t xml:space="preserve"> </w:t>
      </w:r>
      <w:r w:rsidR="005402A6">
        <w:rPr>
          <w:sz w:val="22"/>
          <w:szCs w:val="22"/>
        </w:rPr>
        <w:t>72 mg</w:t>
      </w:r>
      <w:r w:rsidR="00F51504">
        <w:rPr>
          <w:sz w:val="22"/>
          <w:szCs w:val="22"/>
        </w:rPr>
        <w:t>.</w:t>
      </w:r>
    </w:p>
    <w:p w14:paraId="62F05B11" w14:textId="77777777" w:rsidR="00F51504" w:rsidRDefault="00F51504" w:rsidP="003238E1">
      <w:pPr>
        <w:keepNext/>
        <w:keepLines/>
        <w:rPr>
          <w:sz w:val="22"/>
          <w:szCs w:val="22"/>
        </w:rPr>
      </w:pPr>
    </w:p>
    <w:p w14:paraId="39E2960F" w14:textId="77777777" w:rsidR="00F51504" w:rsidRDefault="00F51504" w:rsidP="003238E1">
      <w:pPr>
        <w:keepNext/>
        <w:keepLines/>
        <w:rPr>
          <w:sz w:val="22"/>
          <w:szCs w:val="22"/>
        </w:rPr>
      </w:pPr>
      <w:r>
        <w:rPr>
          <w:sz w:val="22"/>
          <w:szCs w:val="22"/>
        </w:rPr>
        <w:t xml:space="preserve">Pentru </w:t>
      </w:r>
      <w:r w:rsidR="00C70C4F">
        <w:rPr>
          <w:sz w:val="22"/>
          <w:szCs w:val="22"/>
        </w:rPr>
        <w:t xml:space="preserve">lista tuturor </w:t>
      </w:r>
      <w:r>
        <w:rPr>
          <w:sz w:val="22"/>
          <w:szCs w:val="22"/>
        </w:rPr>
        <w:t>excipienţi</w:t>
      </w:r>
      <w:r w:rsidR="00C70C4F">
        <w:rPr>
          <w:sz w:val="22"/>
          <w:szCs w:val="22"/>
        </w:rPr>
        <w:t>lor</w:t>
      </w:r>
      <w:r>
        <w:rPr>
          <w:sz w:val="22"/>
          <w:szCs w:val="22"/>
        </w:rPr>
        <w:t>, vezi pct. 6.1.</w:t>
      </w:r>
    </w:p>
    <w:p w14:paraId="44A39318" w14:textId="77777777" w:rsidR="00F51504" w:rsidRDefault="00F51504" w:rsidP="003238E1">
      <w:pPr>
        <w:keepNext/>
        <w:keepLines/>
        <w:rPr>
          <w:sz w:val="22"/>
          <w:szCs w:val="22"/>
        </w:rPr>
      </w:pPr>
    </w:p>
    <w:p w14:paraId="524ECACC" w14:textId="77777777" w:rsidR="00F51504" w:rsidRDefault="00F51504" w:rsidP="003238E1">
      <w:pPr>
        <w:keepNext/>
        <w:keepLines/>
        <w:rPr>
          <w:sz w:val="22"/>
          <w:szCs w:val="22"/>
        </w:rPr>
      </w:pPr>
    </w:p>
    <w:p w14:paraId="33C6CE19" w14:textId="77777777" w:rsidR="00F51504" w:rsidRDefault="00F51504" w:rsidP="003238E1">
      <w:pPr>
        <w:keepNext/>
        <w:keepLines/>
        <w:ind w:left="540" w:hanging="540"/>
        <w:rPr>
          <w:b/>
          <w:sz w:val="22"/>
          <w:szCs w:val="22"/>
        </w:rPr>
      </w:pPr>
      <w:r>
        <w:rPr>
          <w:b/>
          <w:sz w:val="22"/>
          <w:szCs w:val="22"/>
        </w:rPr>
        <w:t>3.</w:t>
      </w:r>
      <w:r>
        <w:rPr>
          <w:b/>
          <w:sz w:val="22"/>
          <w:szCs w:val="22"/>
        </w:rPr>
        <w:tab/>
        <w:t>FORMA FARMACEUTICĂ</w:t>
      </w:r>
    </w:p>
    <w:p w14:paraId="6CDD74B0" w14:textId="77777777" w:rsidR="00F51504" w:rsidRDefault="00F51504" w:rsidP="003238E1">
      <w:pPr>
        <w:keepNext/>
        <w:keepLines/>
        <w:rPr>
          <w:sz w:val="22"/>
          <w:szCs w:val="22"/>
        </w:rPr>
      </w:pPr>
    </w:p>
    <w:p w14:paraId="06D27B74" w14:textId="09DE2000" w:rsidR="00F51504" w:rsidRDefault="00F51504" w:rsidP="003238E1">
      <w:pPr>
        <w:pStyle w:val="Heading5"/>
        <w:keepNext/>
        <w:keepLines/>
        <w:spacing w:before="0" w:after="0"/>
        <w:rPr>
          <w:b w:val="0"/>
          <w:i w:val="0"/>
          <w:sz w:val="22"/>
          <w:szCs w:val="22"/>
        </w:rPr>
      </w:pPr>
      <w:r>
        <w:rPr>
          <w:b w:val="0"/>
          <w:i w:val="0"/>
          <w:sz w:val="22"/>
          <w:szCs w:val="22"/>
        </w:rPr>
        <w:t>Comprimat filmat</w:t>
      </w:r>
      <w:r w:rsidR="00EE05AE">
        <w:rPr>
          <w:b w:val="0"/>
          <w:i w:val="0"/>
          <w:sz w:val="22"/>
          <w:szCs w:val="22"/>
        </w:rPr>
        <w:fldChar w:fldCharType="begin"/>
      </w:r>
      <w:r w:rsidR="00EE05AE">
        <w:rPr>
          <w:b w:val="0"/>
          <w:i w:val="0"/>
          <w:sz w:val="22"/>
          <w:szCs w:val="22"/>
        </w:rPr>
        <w:instrText xml:space="preserve"> DOCVARIABLE vault_nd_69a435f3-fdfc-43bd-bcc8-78b35a24b956 \* MERGEFORMAT </w:instrText>
      </w:r>
      <w:r w:rsidR="00EE05AE">
        <w:rPr>
          <w:b w:val="0"/>
          <w:i w:val="0"/>
          <w:sz w:val="22"/>
          <w:szCs w:val="22"/>
        </w:rPr>
        <w:fldChar w:fldCharType="separate"/>
      </w:r>
      <w:r w:rsidR="00EE05AE">
        <w:rPr>
          <w:b w:val="0"/>
          <w:i w:val="0"/>
          <w:sz w:val="22"/>
          <w:szCs w:val="22"/>
        </w:rPr>
        <w:t xml:space="preserve"> </w:t>
      </w:r>
      <w:r w:rsidR="00EE05AE">
        <w:rPr>
          <w:b w:val="0"/>
          <w:i w:val="0"/>
          <w:sz w:val="22"/>
          <w:szCs w:val="22"/>
        </w:rPr>
        <w:fldChar w:fldCharType="end"/>
      </w:r>
    </w:p>
    <w:p w14:paraId="53D6B9D3" w14:textId="77777777" w:rsidR="00F51504" w:rsidRDefault="00F51504" w:rsidP="003238E1">
      <w:pPr>
        <w:keepNext/>
        <w:keepLines/>
        <w:rPr>
          <w:sz w:val="22"/>
          <w:szCs w:val="22"/>
        </w:rPr>
      </w:pPr>
    </w:p>
    <w:p w14:paraId="6FA3C5B1" w14:textId="77777777" w:rsidR="00F51504" w:rsidRDefault="00F51504" w:rsidP="003238E1">
      <w:pPr>
        <w:keepNext/>
        <w:keepLines/>
        <w:rPr>
          <w:sz w:val="22"/>
          <w:szCs w:val="22"/>
        </w:rPr>
      </w:pPr>
      <w:r w:rsidRPr="00F03E98">
        <w:rPr>
          <w:sz w:val="22"/>
          <w:szCs w:val="22"/>
        </w:rPr>
        <w:t>Comprimat</w:t>
      </w:r>
      <w:r>
        <w:rPr>
          <w:sz w:val="22"/>
          <w:szCs w:val="22"/>
        </w:rPr>
        <w:t xml:space="preserve"> filmat gălbui spre ocru, triunghiular, inscripţionat cu </w:t>
      </w:r>
      <w:r w:rsidRPr="005849E0">
        <w:rPr>
          <w:sz w:val="22"/>
          <w:szCs w:val="22"/>
        </w:rPr>
        <w:t>ZBO</w:t>
      </w:r>
      <w:r>
        <w:rPr>
          <w:sz w:val="22"/>
          <w:szCs w:val="22"/>
        </w:rPr>
        <w:t xml:space="preserve"> pe una dintre feţe</w:t>
      </w:r>
    </w:p>
    <w:p w14:paraId="78E402AB" w14:textId="77777777" w:rsidR="00F51504" w:rsidRDefault="00F51504" w:rsidP="003238E1">
      <w:pPr>
        <w:keepNext/>
        <w:keepLines/>
        <w:rPr>
          <w:sz w:val="22"/>
          <w:szCs w:val="22"/>
        </w:rPr>
      </w:pPr>
    </w:p>
    <w:p w14:paraId="5E476590" w14:textId="77777777" w:rsidR="00F51504" w:rsidRDefault="00F51504" w:rsidP="003238E1">
      <w:pPr>
        <w:keepNext/>
        <w:keepLines/>
        <w:rPr>
          <w:sz w:val="22"/>
          <w:szCs w:val="22"/>
        </w:rPr>
      </w:pPr>
    </w:p>
    <w:p w14:paraId="7410207F" w14:textId="77777777" w:rsidR="00F51504" w:rsidRDefault="00F51504" w:rsidP="003238E1">
      <w:pPr>
        <w:keepNext/>
        <w:keepLines/>
        <w:ind w:left="540" w:hanging="540"/>
        <w:rPr>
          <w:b/>
          <w:sz w:val="22"/>
          <w:szCs w:val="22"/>
        </w:rPr>
      </w:pPr>
      <w:r>
        <w:rPr>
          <w:b/>
          <w:sz w:val="22"/>
          <w:szCs w:val="22"/>
        </w:rPr>
        <w:t>4.</w:t>
      </w:r>
      <w:r>
        <w:rPr>
          <w:b/>
          <w:sz w:val="22"/>
          <w:szCs w:val="22"/>
        </w:rPr>
        <w:tab/>
        <w:t>DATE CLINICE</w:t>
      </w:r>
    </w:p>
    <w:p w14:paraId="29BBAA83" w14:textId="77777777" w:rsidR="00F51504" w:rsidRDefault="00F51504" w:rsidP="003238E1">
      <w:pPr>
        <w:keepNext/>
        <w:keepLines/>
        <w:rPr>
          <w:sz w:val="22"/>
          <w:szCs w:val="22"/>
        </w:rPr>
      </w:pPr>
    </w:p>
    <w:p w14:paraId="1F893F87" w14:textId="77777777" w:rsidR="00F51504" w:rsidRDefault="00F51504" w:rsidP="003238E1">
      <w:pPr>
        <w:keepNext/>
        <w:keepLines/>
        <w:ind w:left="540" w:hanging="540"/>
        <w:rPr>
          <w:b/>
          <w:sz w:val="22"/>
          <w:szCs w:val="22"/>
        </w:rPr>
      </w:pPr>
      <w:r>
        <w:rPr>
          <w:b/>
          <w:sz w:val="22"/>
          <w:szCs w:val="22"/>
        </w:rPr>
        <w:t>4.1</w:t>
      </w:r>
      <w:r>
        <w:rPr>
          <w:b/>
          <w:sz w:val="22"/>
          <w:szCs w:val="22"/>
        </w:rPr>
        <w:tab/>
        <w:t>Indicaţii terapeutice</w:t>
      </w:r>
    </w:p>
    <w:p w14:paraId="6F56F302" w14:textId="77777777" w:rsidR="00F51504" w:rsidRDefault="00F51504" w:rsidP="003238E1">
      <w:pPr>
        <w:keepNext/>
        <w:keepLines/>
        <w:rPr>
          <w:sz w:val="22"/>
          <w:szCs w:val="22"/>
        </w:rPr>
      </w:pPr>
    </w:p>
    <w:p w14:paraId="75B5932D" w14:textId="77777777" w:rsidR="00F51504" w:rsidRDefault="00F51504" w:rsidP="003238E1">
      <w:pPr>
        <w:pStyle w:val="BodyText"/>
        <w:keepNext/>
        <w:keepLines/>
        <w:spacing w:after="0"/>
        <w:rPr>
          <w:sz w:val="22"/>
          <w:szCs w:val="22"/>
        </w:rPr>
      </w:pPr>
      <w:r>
        <w:rPr>
          <w:sz w:val="22"/>
          <w:szCs w:val="22"/>
        </w:rPr>
        <w:t>Leflunomida este indicată pentru tratamentul pacienţilor adulţi cu:</w:t>
      </w:r>
    </w:p>
    <w:p w14:paraId="51DC2480" w14:textId="77777777" w:rsidR="00F51504" w:rsidRDefault="00F8424D" w:rsidP="003238E1">
      <w:pPr>
        <w:pStyle w:val="BodyText"/>
        <w:keepNext/>
        <w:keepLines/>
        <w:numPr>
          <w:ilvl w:val="0"/>
          <w:numId w:val="32"/>
        </w:numPr>
        <w:tabs>
          <w:tab w:val="clear" w:pos="1080"/>
          <w:tab w:val="num" w:pos="540"/>
        </w:tabs>
        <w:spacing w:after="0"/>
        <w:ind w:left="540" w:hanging="540"/>
        <w:rPr>
          <w:sz w:val="22"/>
          <w:szCs w:val="22"/>
        </w:rPr>
      </w:pPr>
      <w:r>
        <w:rPr>
          <w:sz w:val="22"/>
          <w:szCs w:val="22"/>
        </w:rPr>
        <w:t>poli</w:t>
      </w:r>
      <w:r w:rsidR="00F51504">
        <w:rPr>
          <w:sz w:val="22"/>
          <w:szCs w:val="22"/>
        </w:rPr>
        <w:t xml:space="preserve">artrită reumatoidă activă, ca </w:t>
      </w:r>
      <w:r w:rsidR="00024D7F">
        <w:rPr>
          <w:sz w:val="22"/>
          <w:szCs w:val="22"/>
        </w:rPr>
        <w:t>„</w:t>
      </w:r>
      <w:r w:rsidR="00F51504">
        <w:rPr>
          <w:sz w:val="22"/>
          <w:szCs w:val="22"/>
        </w:rPr>
        <w:t>medicament antireumatic modificator al bolii” (MAMB),</w:t>
      </w:r>
    </w:p>
    <w:p w14:paraId="057125C9" w14:textId="77777777" w:rsidR="00F51504" w:rsidRDefault="00F51504" w:rsidP="003238E1">
      <w:pPr>
        <w:pStyle w:val="BodyText"/>
        <w:keepNext/>
        <w:keepLines/>
        <w:numPr>
          <w:ilvl w:val="0"/>
          <w:numId w:val="32"/>
        </w:numPr>
        <w:tabs>
          <w:tab w:val="clear" w:pos="1080"/>
          <w:tab w:val="num" w:pos="540"/>
        </w:tabs>
        <w:spacing w:after="0"/>
        <w:ind w:left="540" w:hanging="540"/>
        <w:rPr>
          <w:sz w:val="22"/>
          <w:szCs w:val="22"/>
        </w:rPr>
      </w:pPr>
      <w:r>
        <w:rPr>
          <w:sz w:val="22"/>
          <w:szCs w:val="22"/>
        </w:rPr>
        <w:t>artrită psoriazică activă.</w:t>
      </w:r>
    </w:p>
    <w:p w14:paraId="60C336FB" w14:textId="77777777" w:rsidR="00F51504" w:rsidRDefault="00F51504" w:rsidP="003238E1">
      <w:pPr>
        <w:keepNext/>
        <w:keepLines/>
        <w:rPr>
          <w:sz w:val="22"/>
          <w:szCs w:val="22"/>
        </w:rPr>
      </w:pPr>
    </w:p>
    <w:p w14:paraId="3C212668" w14:textId="77777777" w:rsidR="00F51504" w:rsidRDefault="00F51504" w:rsidP="003238E1">
      <w:pPr>
        <w:pStyle w:val="BodyTextIndent"/>
        <w:keepNext/>
        <w:keepLines/>
        <w:spacing w:after="0"/>
        <w:ind w:left="0"/>
        <w:rPr>
          <w:sz w:val="22"/>
          <w:szCs w:val="22"/>
        </w:rPr>
      </w:pPr>
      <w:r>
        <w:rPr>
          <w:sz w:val="22"/>
          <w:szCs w:val="22"/>
        </w:rPr>
        <w:t>Un tratament recent sau concomitent cu MAMB hepatotoxice sau hematotoxice (de exemplu metotrexat) poate determina creşterea riscului de reacţii adverse grave; de aceea, la începerea tratamentului cu leflunomidă trebuie luate în considerare cu atenţie aspectele beneficiu/risc.</w:t>
      </w:r>
    </w:p>
    <w:p w14:paraId="5ECB3AD9" w14:textId="77777777" w:rsidR="00F51504" w:rsidRDefault="00F51504" w:rsidP="003238E1">
      <w:pPr>
        <w:keepNext/>
        <w:keepLines/>
        <w:rPr>
          <w:sz w:val="22"/>
          <w:szCs w:val="22"/>
        </w:rPr>
      </w:pPr>
    </w:p>
    <w:p w14:paraId="359D7338" w14:textId="77777777" w:rsidR="00F51504" w:rsidRDefault="00F51504" w:rsidP="003238E1">
      <w:pPr>
        <w:keepNext/>
        <w:keepLines/>
        <w:rPr>
          <w:sz w:val="22"/>
          <w:szCs w:val="22"/>
        </w:rPr>
      </w:pPr>
      <w:r>
        <w:rPr>
          <w:sz w:val="22"/>
          <w:szCs w:val="22"/>
        </w:rPr>
        <w:t>În plus, dacă se înlocuieşte leflunomida cu alt MAMB fără să se urmeze procedura de eliminare (vezi pct. 4.4), poate creşte şi riscul de reacţii adverse grave, chiar pentru un timp îndelungat după înlocuire.</w:t>
      </w:r>
    </w:p>
    <w:p w14:paraId="745A03C2" w14:textId="77777777" w:rsidR="00F51504" w:rsidRDefault="00F51504" w:rsidP="003238E1">
      <w:pPr>
        <w:keepNext/>
        <w:keepLines/>
        <w:rPr>
          <w:sz w:val="22"/>
          <w:szCs w:val="22"/>
        </w:rPr>
      </w:pPr>
    </w:p>
    <w:p w14:paraId="3C4F1034" w14:textId="77777777" w:rsidR="00F51504" w:rsidRDefault="00F51504" w:rsidP="003238E1">
      <w:pPr>
        <w:keepNext/>
        <w:keepLines/>
        <w:ind w:left="540" w:hanging="540"/>
        <w:rPr>
          <w:b/>
          <w:sz w:val="22"/>
          <w:szCs w:val="22"/>
        </w:rPr>
      </w:pPr>
      <w:r>
        <w:rPr>
          <w:b/>
          <w:sz w:val="22"/>
          <w:szCs w:val="22"/>
        </w:rPr>
        <w:t>4.2</w:t>
      </w:r>
      <w:r>
        <w:rPr>
          <w:b/>
          <w:sz w:val="22"/>
          <w:szCs w:val="22"/>
        </w:rPr>
        <w:tab/>
        <w:t>Doze şi mod de administrare</w:t>
      </w:r>
    </w:p>
    <w:p w14:paraId="402D75EE" w14:textId="77777777" w:rsidR="00F51504" w:rsidRDefault="00F51504" w:rsidP="003238E1">
      <w:pPr>
        <w:pStyle w:val="Heading7"/>
        <w:keepNext/>
        <w:keepLines/>
        <w:spacing w:before="0" w:after="0"/>
        <w:rPr>
          <w:sz w:val="22"/>
          <w:szCs w:val="22"/>
        </w:rPr>
      </w:pPr>
    </w:p>
    <w:p w14:paraId="2B11F98A" w14:textId="77777777" w:rsidR="00C147A5" w:rsidRDefault="00C147A5" w:rsidP="003238E1">
      <w:pPr>
        <w:keepNext/>
        <w:keepLines/>
        <w:rPr>
          <w:sz w:val="22"/>
          <w:szCs w:val="22"/>
        </w:rPr>
      </w:pPr>
      <w:r>
        <w:rPr>
          <w:sz w:val="22"/>
          <w:szCs w:val="22"/>
        </w:rPr>
        <w:t xml:space="preserve">Tratamentul trebuie iniţiat şi supravegheat de către specialişti cu experienţă în tratamentul </w:t>
      </w:r>
      <w:r w:rsidR="00F8424D">
        <w:rPr>
          <w:sz w:val="22"/>
          <w:szCs w:val="22"/>
        </w:rPr>
        <w:t>poli</w:t>
      </w:r>
      <w:r>
        <w:rPr>
          <w:sz w:val="22"/>
          <w:szCs w:val="22"/>
        </w:rPr>
        <w:t>artritei reumatoide şi al artritei psoriazice.</w:t>
      </w:r>
    </w:p>
    <w:p w14:paraId="6B9EE0F2" w14:textId="77777777" w:rsidR="00C147A5" w:rsidRDefault="00C147A5" w:rsidP="003238E1">
      <w:pPr>
        <w:keepNext/>
        <w:keepLines/>
        <w:rPr>
          <w:sz w:val="22"/>
        </w:rPr>
      </w:pPr>
    </w:p>
    <w:p w14:paraId="49289E7F" w14:textId="4C43E0CE" w:rsidR="00F51504" w:rsidRDefault="00D5117A" w:rsidP="003238E1">
      <w:pPr>
        <w:pStyle w:val="Heading7"/>
        <w:keepNext/>
        <w:keepLines/>
        <w:spacing w:before="0" w:after="0"/>
        <w:rPr>
          <w:sz w:val="22"/>
          <w:szCs w:val="22"/>
        </w:rPr>
      </w:pPr>
      <w:r>
        <w:rPr>
          <w:sz w:val="22"/>
          <w:szCs w:val="22"/>
        </w:rPr>
        <w:t>Alanin</w:t>
      </w:r>
      <w:r w:rsidR="00C147A5">
        <w:rPr>
          <w:sz w:val="22"/>
          <w:szCs w:val="22"/>
        </w:rPr>
        <w:t xml:space="preserve"> aminotransferaza (</w:t>
      </w:r>
      <w:r w:rsidR="00F51504">
        <w:rPr>
          <w:sz w:val="22"/>
          <w:szCs w:val="22"/>
        </w:rPr>
        <w:t>ALT</w:t>
      </w:r>
      <w:r w:rsidR="00C147A5">
        <w:rPr>
          <w:sz w:val="22"/>
          <w:szCs w:val="22"/>
        </w:rPr>
        <w:t>)</w:t>
      </w:r>
      <w:r w:rsidR="00F51504">
        <w:rPr>
          <w:sz w:val="22"/>
          <w:szCs w:val="22"/>
        </w:rPr>
        <w:t xml:space="preserve"> </w:t>
      </w:r>
      <w:r w:rsidR="009C3439">
        <w:rPr>
          <w:sz w:val="22"/>
          <w:szCs w:val="22"/>
        </w:rPr>
        <w:t xml:space="preserve">sau </w:t>
      </w:r>
      <w:r w:rsidR="00C147A5" w:rsidRPr="00632006">
        <w:rPr>
          <w:sz w:val="22"/>
          <w:szCs w:val="22"/>
        </w:rPr>
        <w:t>glutamopiruvat transfer</w:t>
      </w:r>
      <w:r w:rsidR="00C147A5">
        <w:rPr>
          <w:sz w:val="22"/>
          <w:szCs w:val="22"/>
        </w:rPr>
        <w:t>a</w:t>
      </w:r>
      <w:r w:rsidR="00C147A5" w:rsidRPr="00632006">
        <w:rPr>
          <w:sz w:val="22"/>
          <w:szCs w:val="22"/>
        </w:rPr>
        <w:t xml:space="preserve">za serică </w:t>
      </w:r>
      <w:r w:rsidR="00D02275">
        <w:rPr>
          <w:sz w:val="22"/>
          <w:szCs w:val="22"/>
        </w:rPr>
        <w:t>(</w:t>
      </w:r>
      <w:r w:rsidR="00F51504">
        <w:rPr>
          <w:sz w:val="22"/>
          <w:szCs w:val="22"/>
        </w:rPr>
        <w:t>GPT</w:t>
      </w:r>
      <w:r w:rsidR="00C147A5">
        <w:rPr>
          <w:sz w:val="22"/>
          <w:szCs w:val="22"/>
        </w:rPr>
        <w:t>S</w:t>
      </w:r>
      <w:r w:rsidR="00F51504">
        <w:rPr>
          <w:sz w:val="22"/>
          <w:szCs w:val="22"/>
        </w:rPr>
        <w:t xml:space="preserve">) şi numărătoarea completă a elementelor </w:t>
      </w:r>
      <w:r w:rsidR="00B93C8A">
        <w:rPr>
          <w:sz w:val="22"/>
          <w:szCs w:val="22"/>
        </w:rPr>
        <w:t xml:space="preserve">figurate </w:t>
      </w:r>
      <w:r w:rsidR="00F51504">
        <w:rPr>
          <w:sz w:val="22"/>
          <w:szCs w:val="22"/>
        </w:rPr>
        <w:t>sanguine, inclusiv numărătoarea diferenţiată a leucocitelor şi numărătoarea plachetelor, trebuie efectuate simultan şi cu aceeaşi frecvenţă:</w:t>
      </w:r>
      <w:r w:rsidR="00EE05AE">
        <w:rPr>
          <w:sz w:val="22"/>
          <w:szCs w:val="22"/>
        </w:rPr>
        <w:fldChar w:fldCharType="begin"/>
      </w:r>
      <w:r w:rsidR="00EE05AE">
        <w:rPr>
          <w:sz w:val="22"/>
          <w:szCs w:val="22"/>
        </w:rPr>
        <w:instrText xml:space="preserve"> DOCVARIABLE vault_nd_6382276a-b768-4839-8e2b-8610e1ab7f40 \* MERGEFORMAT </w:instrText>
      </w:r>
      <w:r w:rsidR="00EE05AE">
        <w:rPr>
          <w:sz w:val="22"/>
          <w:szCs w:val="22"/>
        </w:rPr>
        <w:fldChar w:fldCharType="separate"/>
      </w:r>
      <w:r w:rsidR="00EE05AE">
        <w:rPr>
          <w:sz w:val="22"/>
          <w:szCs w:val="22"/>
        </w:rPr>
        <w:t xml:space="preserve"> </w:t>
      </w:r>
      <w:r w:rsidR="00EE05AE">
        <w:rPr>
          <w:sz w:val="22"/>
          <w:szCs w:val="22"/>
        </w:rPr>
        <w:fldChar w:fldCharType="end"/>
      </w:r>
    </w:p>
    <w:p w14:paraId="36554E45" w14:textId="77777777" w:rsidR="00F51504" w:rsidRDefault="00FF6E7E" w:rsidP="003238E1">
      <w:pPr>
        <w:keepNext/>
        <w:keepLines/>
        <w:numPr>
          <w:ilvl w:val="0"/>
          <w:numId w:val="5"/>
        </w:numPr>
        <w:tabs>
          <w:tab w:val="clear" w:pos="720"/>
          <w:tab w:val="num" w:pos="540"/>
        </w:tabs>
        <w:ind w:left="540" w:hanging="540"/>
        <w:rPr>
          <w:bCs/>
          <w:sz w:val="22"/>
          <w:szCs w:val="22"/>
        </w:rPr>
      </w:pPr>
      <w:r>
        <w:rPr>
          <w:bCs/>
          <w:sz w:val="22"/>
          <w:szCs w:val="22"/>
        </w:rPr>
        <w:t>î</w:t>
      </w:r>
      <w:r w:rsidR="00F51504">
        <w:rPr>
          <w:bCs/>
          <w:sz w:val="22"/>
          <w:szCs w:val="22"/>
        </w:rPr>
        <w:t>nainte de începerea tratamentului cu leflunomidă,</w:t>
      </w:r>
    </w:p>
    <w:p w14:paraId="01A888A2" w14:textId="77777777" w:rsidR="00F51504" w:rsidRDefault="00F51504" w:rsidP="003238E1">
      <w:pPr>
        <w:keepNext/>
        <w:keepLines/>
        <w:numPr>
          <w:ilvl w:val="0"/>
          <w:numId w:val="5"/>
        </w:numPr>
        <w:tabs>
          <w:tab w:val="clear" w:pos="720"/>
          <w:tab w:val="num" w:pos="540"/>
        </w:tabs>
        <w:ind w:left="540" w:hanging="540"/>
        <w:rPr>
          <w:bCs/>
          <w:sz w:val="22"/>
          <w:szCs w:val="22"/>
        </w:rPr>
      </w:pPr>
      <w:r>
        <w:rPr>
          <w:bCs/>
          <w:sz w:val="22"/>
          <w:szCs w:val="22"/>
        </w:rPr>
        <w:t>la fiecare două săptămâni în primele şase luni de tratament şi</w:t>
      </w:r>
    </w:p>
    <w:p w14:paraId="398E60FB" w14:textId="77777777" w:rsidR="00F51504" w:rsidRDefault="00F51504" w:rsidP="003238E1">
      <w:pPr>
        <w:keepNext/>
        <w:keepLines/>
        <w:numPr>
          <w:ilvl w:val="0"/>
          <w:numId w:val="5"/>
        </w:numPr>
        <w:tabs>
          <w:tab w:val="clear" w:pos="720"/>
          <w:tab w:val="num" w:pos="540"/>
        </w:tabs>
        <w:ind w:left="540" w:hanging="540"/>
        <w:rPr>
          <w:sz w:val="22"/>
          <w:szCs w:val="22"/>
        </w:rPr>
      </w:pPr>
      <w:r>
        <w:rPr>
          <w:bCs/>
          <w:sz w:val="22"/>
          <w:szCs w:val="22"/>
        </w:rPr>
        <w:t>la</w:t>
      </w:r>
      <w:r>
        <w:rPr>
          <w:sz w:val="22"/>
          <w:szCs w:val="22"/>
        </w:rPr>
        <w:t xml:space="preserve"> fiecare 8 săptămâni după aceea </w:t>
      </w:r>
      <w:r>
        <w:rPr>
          <w:bCs/>
          <w:sz w:val="22"/>
          <w:szCs w:val="22"/>
        </w:rPr>
        <w:t>(vezi pct. 4.4)</w:t>
      </w:r>
      <w:r w:rsidR="00312A85">
        <w:rPr>
          <w:bCs/>
          <w:sz w:val="22"/>
          <w:szCs w:val="22"/>
        </w:rPr>
        <w:t>.</w:t>
      </w:r>
    </w:p>
    <w:p w14:paraId="262B4485" w14:textId="77777777" w:rsidR="00F51504" w:rsidRDefault="00F51504" w:rsidP="003238E1">
      <w:pPr>
        <w:pStyle w:val="BodyTextIndent"/>
        <w:keepNext/>
        <w:keepLines/>
        <w:spacing w:after="0"/>
        <w:ind w:left="0"/>
        <w:rPr>
          <w:sz w:val="22"/>
          <w:szCs w:val="22"/>
        </w:rPr>
      </w:pPr>
    </w:p>
    <w:p w14:paraId="64F05E42" w14:textId="77777777" w:rsidR="00474CE7" w:rsidRPr="00364B56" w:rsidRDefault="00474CE7" w:rsidP="003238E1">
      <w:pPr>
        <w:pStyle w:val="BodyTextIndent"/>
        <w:keepNext/>
        <w:keepLines/>
        <w:spacing w:after="0"/>
        <w:ind w:left="0"/>
        <w:rPr>
          <w:sz w:val="22"/>
          <w:szCs w:val="22"/>
          <w:u w:val="single"/>
        </w:rPr>
      </w:pPr>
      <w:r w:rsidRPr="00364B56">
        <w:rPr>
          <w:sz w:val="22"/>
          <w:szCs w:val="22"/>
          <w:u w:val="single"/>
        </w:rPr>
        <w:t>Doze</w:t>
      </w:r>
    </w:p>
    <w:p w14:paraId="745CEFCD" w14:textId="77777777" w:rsidR="001371BA" w:rsidRPr="001371BA" w:rsidRDefault="001371BA" w:rsidP="003238E1">
      <w:pPr>
        <w:pStyle w:val="BodyTextIndent"/>
        <w:keepNext/>
        <w:keepLines/>
        <w:spacing w:after="0"/>
        <w:ind w:left="0"/>
        <w:rPr>
          <w:sz w:val="22"/>
          <w:szCs w:val="22"/>
        </w:rPr>
      </w:pPr>
    </w:p>
    <w:p w14:paraId="2C6885E8" w14:textId="77777777" w:rsidR="00F51504" w:rsidRDefault="00B926AA" w:rsidP="00B926AA">
      <w:pPr>
        <w:pStyle w:val="BodyTextIndent"/>
        <w:keepNext/>
        <w:keepLines/>
        <w:numPr>
          <w:ilvl w:val="0"/>
          <w:numId w:val="38"/>
        </w:numPr>
        <w:tabs>
          <w:tab w:val="clear" w:pos="720"/>
          <w:tab w:val="num" w:pos="540"/>
        </w:tabs>
        <w:spacing w:after="0"/>
        <w:ind w:left="540" w:hanging="540"/>
        <w:rPr>
          <w:sz w:val="22"/>
          <w:szCs w:val="22"/>
        </w:rPr>
      </w:pPr>
      <w:r>
        <w:rPr>
          <w:sz w:val="22"/>
          <w:szCs w:val="22"/>
        </w:rPr>
        <w:t>În poliartrita reumatoidă</w:t>
      </w:r>
      <w:r w:rsidRPr="00812D8A">
        <w:rPr>
          <w:sz w:val="22"/>
          <w:szCs w:val="22"/>
        </w:rPr>
        <w:t xml:space="preserve">: </w:t>
      </w:r>
      <w:r>
        <w:rPr>
          <w:sz w:val="22"/>
          <w:szCs w:val="22"/>
        </w:rPr>
        <w:t>t</w:t>
      </w:r>
      <w:r w:rsidR="00F51504">
        <w:rPr>
          <w:sz w:val="22"/>
          <w:szCs w:val="22"/>
        </w:rPr>
        <w:t>ratamentul cu leflunomidă se începe</w:t>
      </w:r>
      <w:r>
        <w:rPr>
          <w:sz w:val="22"/>
          <w:szCs w:val="22"/>
        </w:rPr>
        <w:t>, de obicei,</w:t>
      </w:r>
      <w:r w:rsidR="00F51504">
        <w:rPr>
          <w:sz w:val="22"/>
          <w:szCs w:val="22"/>
        </w:rPr>
        <w:t xml:space="preserve"> cu o doză de încărcare de 100 mg o dată pe zi, timp de 3 zile.</w:t>
      </w:r>
      <w:r w:rsidRPr="00B926AA">
        <w:rPr>
          <w:sz w:val="22"/>
          <w:szCs w:val="22"/>
        </w:rPr>
        <w:t xml:space="preserve"> </w:t>
      </w:r>
      <w:r>
        <w:rPr>
          <w:sz w:val="22"/>
          <w:szCs w:val="22"/>
        </w:rPr>
        <w:t xml:space="preserve">Omiterea dozei de încărcare poate să scadă riscul de </w:t>
      </w:r>
      <w:r w:rsidR="000568E4">
        <w:rPr>
          <w:sz w:val="22"/>
          <w:szCs w:val="22"/>
        </w:rPr>
        <w:t xml:space="preserve">evenimente adverse </w:t>
      </w:r>
      <w:r>
        <w:rPr>
          <w:sz w:val="22"/>
          <w:szCs w:val="22"/>
        </w:rPr>
        <w:t>(vezi pct. 5.1).</w:t>
      </w:r>
    </w:p>
    <w:p w14:paraId="40E5E7A1" w14:textId="77777777" w:rsidR="00F51504" w:rsidRDefault="00F51504" w:rsidP="00B926AA">
      <w:pPr>
        <w:pStyle w:val="BodyTextIndent"/>
        <w:keepNext/>
        <w:keepLines/>
        <w:spacing w:after="0"/>
        <w:ind w:left="540"/>
        <w:rPr>
          <w:strike/>
          <w:sz w:val="22"/>
          <w:szCs w:val="22"/>
        </w:rPr>
      </w:pPr>
      <w:r>
        <w:rPr>
          <w:sz w:val="22"/>
          <w:szCs w:val="22"/>
        </w:rPr>
        <w:t xml:space="preserve">Doza de întreţinere recomandată este </w:t>
      </w:r>
      <w:r w:rsidR="00BA7108">
        <w:rPr>
          <w:sz w:val="22"/>
          <w:szCs w:val="22"/>
        </w:rPr>
        <w:t xml:space="preserve">de </w:t>
      </w:r>
      <w:r>
        <w:rPr>
          <w:sz w:val="22"/>
          <w:szCs w:val="22"/>
        </w:rPr>
        <w:t>10 mg până la 20 mg leflunomidă o dată pe zi, în funcţie de severitatea (activitatea) bolii.</w:t>
      </w:r>
    </w:p>
    <w:p w14:paraId="4EF3D6DE" w14:textId="77777777" w:rsidR="00B926AA" w:rsidRDefault="00B926AA" w:rsidP="00AE7DEE">
      <w:pPr>
        <w:pStyle w:val="BodyTextIndent"/>
        <w:numPr>
          <w:ilvl w:val="0"/>
          <w:numId w:val="6"/>
        </w:numPr>
        <w:tabs>
          <w:tab w:val="clear" w:pos="720"/>
          <w:tab w:val="num" w:pos="540"/>
        </w:tabs>
        <w:spacing w:after="0"/>
        <w:ind w:left="540" w:hanging="540"/>
        <w:rPr>
          <w:sz w:val="22"/>
          <w:szCs w:val="22"/>
        </w:rPr>
      </w:pPr>
      <w:r>
        <w:rPr>
          <w:sz w:val="22"/>
          <w:szCs w:val="22"/>
        </w:rPr>
        <w:lastRenderedPageBreak/>
        <w:t>În artrita psoriazică</w:t>
      </w:r>
      <w:r w:rsidRPr="00B9692F">
        <w:rPr>
          <w:sz w:val="22"/>
          <w:szCs w:val="22"/>
        </w:rPr>
        <w:t xml:space="preserve">: </w:t>
      </w:r>
      <w:r>
        <w:rPr>
          <w:sz w:val="22"/>
          <w:szCs w:val="22"/>
        </w:rPr>
        <w:t>tratamentul cu leflunomidă se începe cu o doză de încărcare</w:t>
      </w:r>
      <w:r w:rsidRPr="00450F5C">
        <w:rPr>
          <w:sz w:val="22"/>
          <w:szCs w:val="22"/>
        </w:rPr>
        <w:t xml:space="preserve"> </w:t>
      </w:r>
      <w:r>
        <w:rPr>
          <w:sz w:val="22"/>
          <w:szCs w:val="22"/>
        </w:rPr>
        <w:t>de 100 mg o dată pe zi, timp de 3 zile.</w:t>
      </w:r>
    </w:p>
    <w:p w14:paraId="7B86D225" w14:textId="77777777" w:rsidR="00F51504" w:rsidRDefault="00F51504" w:rsidP="00AE7DEE">
      <w:pPr>
        <w:pStyle w:val="BodyTextIndent"/>
        <w:spacing w:after="0"/>
        <w:ind w:left="540"/>
        <w:rPr>
          <w:sz w:val="22"/>
          <w:szCs w:val="22"/>
        </w:rPr>
      </w:pPr>
      <w:r>
        <w:rPr>
          <w:sz w:val="22"/>
          <w:szCs w:val="22"/>
        </w:rPr>
        <w:t xml:space="preserve">Doza de întreţinere recomandată este de 20 mg </w:t>
      </w:r>
      <w:r w:rsidR="00B926AA">
        <w:rPr>
          <w:sz w:val="22"/>
          <w:szCs w:val="22"/>
        </w:rPr>
        <w:t xml:space="preserve">leflunomidă </w:t>
      </w:r>
      <w:r>
        <w:rPr>
          <w:sz w:val="22"/>
          <w:szCs w:val="22"/>
        </w:rPr>
        <w:t>o dată pe zi (vezi pct. 5.1)</w:t>
      </w:r>
      <w:r w:rsidR="007F4994">
        <w:rPr>
          <w:sz w:val="22"/>
          <w:szCs w:val="22"/>
        </w:rPr>
        <w:t>.</w:t>
      </w:r>
    </w:p>
    <w:p w14:paraId="7E38CAED" w14:textId="77777777" w:rsidR="00F51504" w:rsidRDefault="00F51504" w:rsidP="00AE7DEE">
      <w:pPr>
        <w:rPr>
          <w:sz w:val="22"/>
          <w:szCs w:val="22"/>
        </w:rPr>
      </w:pPr>
    </w:p>
    <w:p w14:paraId="63CDDF1B" w14:textId="77777777" w:rsidR="00017A74" w:rsidRPr="000E6737" w:rsidRDefault="00017A74" w:rsidP="00AE7DEE">
      <w:pPr>
        <w:rPr>
          <w:sz w:val="22"/>
        </w:rPr>
      </w:pPr>
      <w:r w:rsidRPr="000E6737">
        <w:rPr>
          <w:sz w:val="22"/>
        </w:rPr>
        <w:t>Efectul terapeutic apare, de obicei, du</w:t>
      </w:r>
      <w:r>
        <w:rPr>
          <w:sz w:val="22"/>
        </w:rPr>
        <w:t>pă 4-6 săptămâni şi se poate inte</w:t>
      </w:r>
      <w:r w:rsidR="00BA62D4">
        <w:rPr>
          <w:sz w:val="22"/>
        </w:rPr>
        <w:t>nsifica în continuare până la 4</w:t>
      </w:r>
      <w:r w:rsidR="0073033D">
        <w:rPr>
          <w:sz w:val="22"/>
        </w:rPr>
        <w:noBreakHyphen/>
      </w:r>
      <w:r>
        <w:rPr>
          <w:sz w:val="22"/>
        </w:rPr>
        <w:t>6 </w:t>
      </w:r>
      <w:r w:rsidRPr="000E6737">
        <w:rPr>
          <w:sz w:val="22"/>
        </w:rPr>
        <w:t>luni.</w:t>
      </w:r>
    </w:p>
    <w:p w14:paraId="6BF4F622" w14:textId="77777777" w:rsidR="00017A74" w:rsidRPr="000E6737" w:rsidRDefault="00017A74" w:rsidP="00017A74">
      <w:pPr>
        <w:rPr>
          <w:sz w:val="22"/>
          <w:szCs w:val="22"/>
        </w:rPr>
      </w:pPr>
    </w:p>
    <w:p w14:paraId="2F9362B3" w14:textId="77777777" w:rsidR="00F51504" w:rsidRDefault="00F51504">
      <w:pPr>
        <w:rPr>
          <w:sz w:val="22"/>
          <w:szCs w:val="22"/>
        </w:rPr>
      </w:pPr>
      <w:r>
        <w:rPr>
          <w:sz w:val="22"/>
          <w:szCs w:val="22"/>
        </w:rPr>
        <w:t>Nu se recomandă ajustarea dozei la pacienţii cu insuficienţă renală uşoară.</w:t>
      </w:r>
    </w:p>
    <w:p w14:paraId="443E39AE" w14:textId="77777777" w:rsidR="00F51504" w:rsidRDefault="00F51504">
      <w:pPr>
        <w:rPr>
          <w:sz w:val="22"/>
          <w:szCs w:val="22"/>
        </w:rPr>
      </w:pPr>
    </w:p>
    <w:p w14:paraId="22379B15" w14:textId="77777777" w:rsidR="00F51504" w:rsidRDefault="00F51504">
      <w:pPr>
        <w:rPr>
          <w:sz w:val="22"/>
          <w:szCs w:val="22"/>
        </w:rPr>
      </w:pPr>
      <w:r>
        <w:rPr>
          <w:sz w:val="22"/>
          <w:szCs w:val="22"/>
        </w:rPr>
        <w:t>Nu este necesară ajustarea dozei la pacienţii cu vârsta peste 65 de ani.</w:t>
      </w:r>
    </w:p>
    <w:p w14:paraId="4A454A6C" w14:textId="77777777" w:rsidR="00F51504" w:rsidRDefault="00F51504">
      <w:pPr>
        <w:rPr>
          <w:sz w:val="22"/>
          <w:szCs w:val="22"/>
        </w:rPr>
      </w:pPr>
    </w:p>
    <w:p w14:paraId="5F44EA3F" w14:textId="77777777" w:rsidR="008E1BF8" w:rsidRPr="00364B56" w:rsidRDefault="008E1BF8" w:rsidP="008E1BF8">
      <w:pPr>
        <w:rPr>
          <w:i/>
          <w:sz w:val="22"/>
          <w:szCs w:val="22"/>
        </w:rPr>
      </w:pPr>
      <w:r w:rsidRPr="00364B56">
        <w:rPr>
          <w:i/>
          <w:sz w:val="22"/>
          <w:szCs w:val="22"/>
        </w:rPr>
        <w:t>Copii şi adolescenţi</w:t>
      </w:r>
    </w:p>
    <w:p w14:paraId="71DB6AFE" w14:textId="77777777" w:rsidR="006C6963" w:rsidRDefault="006C6963" w:rsidP="006C6963">
      <w:pPr>
        <w:rPr>
          <w:sz w:val="22"/>
          <w:szCs w:val="22"/>
        </w:rPr>
      </w:pPr>
      <w:r>
        <w:rPr>
          <w:sz w:val="22"/>
          <w:szCs w:val="22"/>
        </w:rPr>
        <w:t>Arava nu este recomandat pentru utilizare la pacienţii cu vârsta sub 18 ani, deoarece eficacitatea şi siguranţa în artrita reumatoidă juvenilă (ARJ) nu au fost demonstrate (vezi pct. 5.1 şi 5.2).</w:t>
      </w:r>
    </w:p>
    <w:p w14:paraId="09A49900" w14:textId="77777777" w:rsidR="006C6963" w:rsidRDefault="006C6963">
      <w:pPr>
        <w:rPr>
          <w:sz w:val="22"/>
          <w:szCs w:val="22"/>
        </w:rPr>
      </w:pPr>
    </w:p>
    <w:p w14:paraId="0A8E38E5" w14:textId="77777777" w:rsidR="00F51504" w:rsidRPr="00364B56" w:rsidRDefault="00530E2B">
      <w:pPr>
        <w:rPr>
          <w:sz w:val="22"/>
          <w:szCs w:val="22"/>
          <w:u w:val="single"/>
        </w:rPr>
      </w:pPr>
      <w:r w:rsidRPr="00364B56">
        <w:rPr>
          <w:sz w:val="22"/>
          <w:szCs w:val="22"/>
          <w:u w:val="single"/>
        </w:rPr>
        <w:t>Mod de a</w:t>
      </w:r>
      <w:r w:rsidR="00D51E12" w:rsidRPr="00364B56">
        <w:rPr>
          <w:sz w:val="22"/>
          <w:szCs w:val="22"/>
          <w:u w:val="single"/>
        </w:rPr>
        <w:t>dministrare</w:t>
      </w:r>
    </w:p>
    <w:p w14:paraId="0D295CE5" w14:textId="77777777" w:rsidR="00F51504" w:rsidRDefault="00F51504">
      <w:pPr>
        <w:rPr>
          <w:sz w:val="22"/>
          <w:szCs w:val="22"/>
        </w:rPr>
      </w:pPr>
    </w:p>
    <w:p w14:paraId="06DD7D69" w14:textId="77777777" w:rsidR="00F51504" w:rsidRDefault="00F51504">
      <w:pPr>
        <w:rPr>
          <w:sz w:val="22"/>
          <w:szCs w:val="22"/>
        </w:rPr>
      </w:pPr>
      <w:r>
        <w:rPr>
          <w:sz w:val="22"/>
          <w:szCs w:val="22"/>
        </w:rPr>
        <w:t>Comprimatele de Arava</w:t>
      </w:r>
      <w:r>
        <w:rPr>
          <w:i/>
          <w:sz w:val="22"/>
          <w:szCs w:val="22"/>
        </w:rPr>
        <w:t xml:space="preserve"> </w:t>
      </w:r>
      <w:r w:rsidR="00C077EA" w:rsidRPr="00AF69CF">
        <w:rPr>
          <w:sz w:val="22"/>
          <w:szCs w:val="22"/>
        </w:rPr>
        <w:t xml:space="preserve">se administrează </w:t>
      </w:r>
      <w:r w:rsidR="00C077EA">
        <w:rPr>
          <w:sz w:val="22"/>
          <w:szCs w:val="22"/>
        </w:rPr>
        <w:t xml:space="preserve">pe cale orală. Comprimatele </w:t>
      </w:r>
      <w:r>
        <w:rPr>
          <w:sz w:val="22"/>
          <w:szCs w:val="22"/>
        </w:rPr>
        <w:t>trebuie înghiţite întregi, cu o cantitate suficientă de lichid. Proporţia absorbţiei leflunomidei nu este influenţată de aportul concomitent de alimente.</w:t>
      </w:r>
    </w:p>
    <w:p w14:paraId="7A20CBCE" w14:textId="77777777" w:rsidR="00F51504" w:rsidRDefault="00F51504" w:rsidP="00CA161F">
      <w:pPr>
        <w:rPr>
          <w:sz w:val="22"/>
          <w:szCs w:val="22"/>
        </w:rPr>
      </w:pPr>
    </w:p>
    <w:p w14:paraId="5737938C" w14:textId="77777777" w:rsidR="00F51504" w:rsidRDefault="00F51504" w:rsidP="00C51D4A">
      <w:pPr>
        <w:ind w:left="540" w:hanging="540"/>
        <w:rPr>
          <w:b/>
          <w:sz w:val="22"/>
          <w:szCs w:val="22"/>
        </w:rPr>
      </w:pPr>
      <w:r>
        <w:rPr>
          <w:b/>
          <w:sz w:val="22"/>
          <w:szCs w:val="22"/>
        </w:rPr>
        <w:t>4.3</w:t>
      </w:r>
      <w:r>
        <w:rPr>
          <w:b/>
          <w:sz w:val="22"/>
          <w:szCs w:val="22"/>
        </w:rPr>
        <w:tab/>
        <w:t>Contraindicaţii</w:t>
      </w:r>
    </w:p>
    <w:p w14:paraId="0A24497D" w14:textId="77777777" w:rsidR="00F51504" w:rsidRDefault="00F51504" w:rsidP="00CA161F">
      <w:pPr>
        <w:rPr>
          <w:sz w:val="22"/>
          <w:szCs w:val="22"/>
        </w:rPr>
      </w:pPr>
    </w:p>
    <w:p w14:paraId="2D23FBE8" w14:textId="77777777" w:rsidR="00F51504" w:rsidRDefault="00C2264F" w:rsidP="00190808">
      <w:pPr>
        <w:numPr>
          <w:ilvl w:val="1"/>
          <w:numId w:val="7"/>
        </w:numPr>
        <w:tabs>
          <w:tab w:val="clear" w:pos="1980"/>
          <w:tab w:val="num" w:pos="540"/>
        </w:tabs>
        <w:ind w:left="540" w:hanging="540"/>
        <w:rPr>
          <w:sz w:val="22"/>
          <w:szCs w:val="22"/>
        </w:rPr>
      </w:pPr>
      <w:r>
        <w:rPr>
          <w:sz w:val="22"/>
          <w:szCs w:val="22"/>
        </w:rPr>
        <w:t>H</w:t>
      </w:r>
      <w:r w:rsidR="00F51504">
        <w:rPr>
          <w:sz w:val="22"/>
          <w:szCs w:val="22"/>
        </w:rPr>
        <w:t>ipersensibilitate (în special la cei cu antecedente de sindrom Stevens</w:t>
      </w:r>
      <w:r w:rsidR="00530E2B">
        <w:rPr>
          <w:sz w:val="22"/>
          <w:szCs w:val="22"/>
        </w:rPr>
        <w:noBreakHyphen/>
      </w:r>
      <w:r w:rsidR="00F51504">
        <w:rPr>
          <w:sz w:val="22"/>
          <w:szCs w:val="22"/>
        </w:rPr>
        <w:t xml:space="preserve">Johnson, necroliză </w:t>
      </w:r>
      <w:r w:rsidR="008A7183">
        <w:rPr>
          <w:sz w:val="22"/>
          <w:szCs w:val="22"/>
        </w:rPr>
        <w:t xml:space="preserve">epidermică </w:t>
      </w:r>
      <w:r w:rsidR="00F51504">
        <w:rPr>
          <w:sz w:val="22"/>
          <w:szCs w:val="22"/>
        </w:rPr>
        <w:t xml:space="preserve">toxică, eritem </w:t>
      </w:r>
      <w:r w:rsidR="002477DD" w:rsidRPr="00862AF9">
        <w:rPr>
          <w:sz w:val="22"/>
          <w:szCs w:val="22"/>
        </w:rPr>
        <w:t>polimorf</w:t>
      </w:r>
      <w:r w:rsidR="00F51504">
        <w:rPr>
          <w:sz w:val="22"/>
          <w:szCs w:val="22"/>
        </w:rPr>
        <w:t>)</w:t>
      </w:r>
      <w:r w:rsidR="006249C5" w:rsidRPr="006249C5">
        <w:rPr>
          <w:sz w:val="22"/>
          <w:szCs w:val="22"/>
        </w:rPr>
        <w:t xml:space="preserve"> </w:t>
      </w:r>
      <w:r w:rsidR="006249C5">
        <w:rPr>
          <w:sz w:val="22"/>
          <w:szCs w:val="22"/>
        </w:rPr>
        <w:t>la substanţa activă, la principalul metabolit activ, teriflunomida,</w:t>
      </w:r>
      <w:r w:rsidR="00F51504">
        <w:rPr>
          <w:sz w:val="22"/>
          <w:szCs w:val="22"/>
        </w:rPr>
        <w:t xml:space="preserve"> sau la oricare dintre </w:t>
      </w:r>
      <w:r w:rsidR="00530E2B" w:rsidRPr="00E87579">
        <w:rPr>
          <w:sz w:val="22"/>
          <w:szCs w:val="22"/>
        </w:rPr>
        <w:t>excipienţii enumeraţi la pct. 6.1</w:t>
      </w:r>
      <w:r>
        <w:rPr>
          <w:sz w:val="22"/>
          <w:szCs w:val="22"/>
        </w:rPr>
        <w:t>.</w:t>
      </w:r>
    </w:p>
    <w:p w14:paraId="5883AF4C" w14:textId="77777777" w:rsidR="007F4994" w:rsidRDefault="007F4994" w:rsidP="002F590D">
      <w:pPr>
        <w:rPr>
          <w:sz w:val="22"/>
          <w:szCs w:val="22"/>
        </w:rPr>
      </w:pPr>
    </w:p>
    <w:p w14:paraId="4EE8E368" w14:textId="77777777" w:rsidR="00F51504" w:rsidRDefault="00C2264F" w:rsidP="00190808">
      <w:pPr>
        <w:numPr>
          <w:ilvl w:val="0"/>
          <w:numId w:val="7"/>
        </w:numPr>
        <w:tabs>
          <w:tab w:val="clear" w:pos="1260"/>
          <w:tab w:val="num" w:pos="540"/>
        </w:tabs>
        <w:ind w:left="540" w:hanging="540"/>
        <w:rPr>
          <w:bCs/>
          <w:sz w:val="22"/>
        </w:rPr>
      </w:pPr>
      <w:r>
        <w:rPr>
          <w:bCs/>
          <w:sz w:val="22"/>
        </w:rPr>
        <w:t>P</w:t>
      </w:r>
      <w:r w:rsidR="00F51504">
        <w:rPr>
          <w:bCs/>
          <w:sz w:val="22"/>
        </w:rPr>
        <w:t>acienţi cu insuficienţă hepatică</w:t>
      </w:r>
      <w:r>
        <w:rPr>
          <w:bCs/>
          <w:sz w:val="22"/>
        </w:rPr>
        <w:t>.</w:t>
      </w:r>
    </w:p>
    <w:p w14:paraId="5768DCBB" w14:textId="77777777" w:rsidR="00F51504" w:rsidRDefault="00F51504" w:rsidP="00DC12BF">
      <w:pPr>
        <w:tabs>
          <w:tab w:val="num" w:pos="0"/>
        </w:tabs>
        <w:rPr>
          <w:sz w:val="22"/>
          <w:szCs w:val="22"/>
        </w:rPr>
      </w:pPr>
    </w:p>
    <w:p w14:paraId="6CE8C481" w14:textId="77777777" w:rsidR="00F51504" w:rsidRDefault="00C2264F" w:rsidP="00190808">
      <w:pPr>
        <w:numPr>
          <w:ilvl w:val="0"/>
          <w:numId w:val="7"/>
        </w:numPr>
        <w:tabs>
          <w:tab w:val="clear" w:pos="1260"/>
          <w:tab w:val="num" w:pos="540"/>
        </w:tabs>
        <w:ind w:left="540" w:hanging="540"/>
        <w:rPr>
          <w:sz w:val="22"/>
          <w:szCs w:val="22"/>
        </w:rPr>
      </w:pPr>
      <w:r>
        <w:rPr>
          <w:sz w:val="22"/>
          <w:szCs w:val="22"/>
        </w:rPr>
        <w:t>P</w:t>
      </w:r>
      <w:r w:rsidR="00F51504">
        <w:rPr>
          <w:sz w:val="22"/>
          <w:szCs w:val="22"/>
        </w:rPr>
        <w:t>acienţi cu stări imunodeficitare severe, de exemplu SIDA</w:t>
      </w:r>
      <w:r>
        <w:rPr>
          <w:sz w:val="22"/>
          <w:szCs w:val="22"/>
        </w:rPr>
        <w:t>.</w:t>
      </w:r>
    </w:p>
    <w:p w14:paraId="38C76926" w14:textId="77777777" w:rsidR="00F51504" w:rsidRDefault="00F51504" w:rsidP="00DC12BF">
      <w:pPr>
        <w:pStyle w:val="BodyText2"/>
        <w:tabs>
          <w:tab w:val="num" w:pos="0"/>
        </w:tabs>
      </w:pPr>
    </w:p>
    <w:p w14:paraId="55199A04" w14:textId="77777777" w:rsidR="00F51504" w:rsidRDefault="00C2264F" w:rsidP="00190808">
      <w:pPr>
        <w:pStyle w:val="BodyText2"/>
        <w:numPr>
          <w:ilvl w:val="0"/>
          <w:numId w:val="7"/>
        </w:numPr>
        <w:tabs>
          <w:tab w:val="clear" w:pos="1260"/>
          <w:tab w:val="num" w:pos="540"/>
        </w:tabs>
        <w:ind w:left="540" w:hanging="540"/>
      </w:pPr>
      <w:r>
        <w:t>P</w:t>
      </w:r>
      <w:r w:rsidR="00F51504">
        <w:t xml:space="preserve">acienţi cu funcţie medulară semnificativ deprimată sau cu anemie, leucopenie, neutropenie sau trombocitopenie semnificative, datorate altor cauze decât </w:t>
      </w:r>
      <w:r w:rsidR="00F8424D">
        <w:t>poli</w:t>
      </w:r>
      <w:r w:rsidR="00F51504">
        <w:t>artrita reumatoidă sau artrita psoriazică</w:t>
      </w:r>
      <w:r>
        <w:t>.</w:t>
      </w:r>
    </w:p>
    <w:p w14:paraId="523662AB" w14:textId="77777777" w:rsidR="00F51504" w:rsidRDefault="00F51504" w:rsidP="002F590D">
      <w:pPr>
        <w:tabs>
          <w:tab w:val="num" w:pos="0"/>
        </w:tabs>
        <w:rPr>
          <w:sz w:val="22"/>
          <w:szCs w:val="22"/>
        </w:rPr>
      </w:pPr>
    </w:p>
    <w:p w14:paraId="0B742473" w14:textId="77777777" w:rsidR="00F51504" w:rsidRDefault="00C2264F" w:rsidP="00190808">
      <w:pPr>
        <w:numPr>
          <w:ilvl w:val="0"/>
          <w:numId w:val="7"/>
        </w:numPr>
        <w:tabs>
          <w:tab w:val="clear" w:pos="1260"/>
          <w:tab w:val="num" w:pos="540"/>
        </w:tabs>
        <w:ind w:left="540" w:hanging="540"/>
        <w:rPr>
          <w:sz w:val="22"/>
          <w:szCs w:val="22"/>
        </w:rPr>
      </w:pPr>
      <w:r>
        <w:rPr>
          <w:sz w:val="22"/>
          <w:szCs w:val="22"/>
        </w:rPr>
        <w:t>P</w:t>
      </w:r>
      <w:r w:rsidR="00F51504">
        <w:rPr>
          <w:sz w:val="22"/>
          <w:szCs w:val="22"/>
        </w:rPr>
        <w:t>acienţi cu infecţii grave (vezi pct. 4.4)</w:t>
      </w:r>
      <w:r>
        <w:rPr>
          <w:sz w:val="22"/>
          <w:szCs w:val="22"/>
        </w:rPr>
        <w:t>.</w:t>
      </w:r>
    </w:p>
    <w:p w14:paraId="01A6F997" w14:textId="77777777" w:rsidR="00F51504" w:rsidRDefault="00F51504" w:rsidP="00FF4FE9">
      <w:pPr>
        <w:tabs>
          <w:tab w:val="num" w:pos="900"/>
        </w:tabs>
        <w:ind w:left="360" w:hanging="360"/>
        <w:rPr>
          <w:sz w:val="22"/>
          <w:szCs w:val="22"/>
        </w:rPr>
      </w:pPr>
    </w:p>
    <w:p w14:paraId="7DC1D6F7" w14:textId="77777777" w:rsidR="00F51504" w:rsidRDefault="00C2264F" w:rsidP="00190808">
      <w:pPr>
        <w:numPr>
          <w:ilvl w:val="0"/>
          <w:numId w:val="7"/>
        </w:numPr>
        <w:tabs>
          <w:tab w:val="clear" w:pos="1260"/>
          <w:tab w:val="num" w:pos="540"/>
        </w:tabs>
        <w:ind w:left="540" w:hanging="540"/>
        <w:rPr>
          <w:sz w:val="22"/>
          <w:szCs w:val="22"/>
        </w:rPr>
      </w:pPr>
      <w:r>
        <w:rPr>
          <w:sz w:val="22"/>
          <w:szCs w:val="22"/>
        </w:rPr>
        <w:t>P</w:t>
      </w:r>
      <w:r w:rsidR="00F51504">
        <w:rPr>
          <w:sz w:val="22"/>
          <w:szCs w:val="22"/>
        </w:rPr>
        <w:t>acienţi cu insuficienţă renală moderată până la severă, deoarece experienţa clinică la această grupă de pacienţi este insuficientă</w:t>
      </w:r>
      <w:r>
        <w:rPr>
          <w:sz w:val="22"/>
          <w:szCs w:val="22"/>
        </w:rPr>
        <w:t>.</w:t>
      </w:r>
    </w:p>
    <w:p w14:paraId="1060BC05" w14:textId="77777777" w:rsidR="00F51504" w:rsidRDefault="00F51504" w:rsidP="002F590D">
      <w:pPr>
        <w:tabs>
          <w:tab w:val="num" w:pos="0"/>
        </w:tabs>
        <w:rPr>
          <w:sz w:val="22"/>
          <w:szCs w:val="22"/>
        </w:rPr>
      </w:pPr>
    </w:p>
    <w:p w14:paraId="6A19B540" w14:textId="77777777" w:rsidR="00F51504" w:rsidRDefault="00C2264F" w:rsidP="00190808">
      <w:pPr>
        <w:numPr>
          <w:ilvl w:val="0"/>
          <w:numId w:val="7"/>
        </w:numPr>
        <w:tabs>
          <w:tab w:val="clear" w:pos="1260"/>
        </w:tabs>
        <w:ind w:left="540" w:hanging="540"/>
        <w:rPr>
          <w:sz w:val="22"/>
          <w:szCs w:val="22"/>
        </w:rPr>
      </w:pPr>
      <w:r>
        <w:rPr>
          <w:sz w:val="22"/>
          <w:szCs w:val="22"/>
        </w:rPr>
        <w:t>P</w:t>
      </w:r>
      <w:r w:rsidR="00F51504">
        <w:rPr>
          <w:sz w:val="22"/>
          <w:szCs w:val="22"/>
        </w:rPr>
        <w:t>acienţi cu hipoproteinemie severă, de exemplu în cazul sindromului nefrotic</w:t>
      </w:r>
      <w:r>
        <w:rPr>
          <w:sz w:val="22"/>
          <w:szCs w:val="22"/>
        </w:rPr>
        <w:t>.</w:t>
      </w:r>
    </w:p>
    <w:p w14:paraId="774B433F" w14:textId="77777777" w:rsidR="00F51504" w:rsidRDefault="00F51504" w:rsidP="00DC12BF">
      <w:pPr>
        <w:tabs>
          <w:tab w:val="num" w:pos="0"/>
        </w:tabs>
        <w:rPr>
          <w:sz w:val="22"/>
          <w:szCs w:val="22"/>
        </w:rPr>
      </w:pPr>
    </w:p>
    <w:p w14:paraId="1D5FB06A" w14:textId="77777777" w:rsidR="00F51504" w:rsidRDefault="00C2264F" w:rsidP="00190808">
      <w:pPr>
        <w:numPr>
          <w:ilvl w:val="0"/>
          <w:numId w:val="7"/>
        </w:numPr>
        <w:tabs>
          <w:tab w:val="clear" w:pos="1260"/>
        </w:tabs>
        <w:ind w:left="540" w:hanging="540"/>
        <w:rPr>
          <w:sz w:val="22"/>
          <w:szCs w:val="22"/>
        </w:rPr>
      </w:pPr>
      <w:r>
        <w:rPr>
          <w:sz w:val="22"/>
          <w:szCs w:val="22"/>
        </w:rPr>
        <w:t>F</w:t>
      </w:r>
      <w:r w:rsidR="00F51504">
        <w:rPr>
          <w:sz w:val="22"/>
          <w:szCs w:val="22"/>
        </w:rPr>
        <w:t xml:space="preserve">emei gravide sau femei aflate în perioada fertilă care nu utilizează metode contraceptive </w:t>
      </w:r>
      <w:r w:rsidR="00EC100A">
        <w:rPr>
          <w:sz w:val="22"/>
          <w:szCs w:val="22"/>
        </w:rPr>
        <w:t xml:space="preserve">eficace </w:t>
      </w:r>
      <w:r w:rsidR="00F51504">
        <w:rPr>
          <w:sz w:val="22"/>
          <w:szCs w:val="22"/>
        </w:rPr>
        <w:t>în timpul tratamentului cu leflunomidă şi ulterior, atât timp cât concentraţiile plasmatice ale metabolitului activ rămân peste 0,02 mg/l (vezi pct. 4.6). Înaintea începerii tratamentului cu leflunomidă, trebuie exclusă eventualitatea existenţei unei sarcini.</w:t>
      </w:r>
    </w:p>
    <w:p w14:paraId="7AFF94F7" w14:textId="77777777" w:rsidR="00F51504" w:rsidRDefault="00F51504" w:rsidP="00DC12BF">
      <w:pPr>
        <w:tabs>
          <w:tab w:val="num" w:pos="0"/>
        </w:tabs>
        <w:rPr>
          <w:sz w:val="22"/>
          <w:szCs w:val="22"/>
        </w:rPr>
      </w:pPr>
    </w:p>
    <w:p w14:paraId="3A02CC5B" w14:textId="77777777" w:rsidR="00F51504" w:rsidRDefault="00C2264F" w:rsidP="00190808">
      <w:pPr>
        <w:numPr>
          <w:ilvl w:val="0"/>
          <w:numId w:val="7"/>
        </w:numPr>
        <w:tabs>
          <w:tab w:val="clear" w:pos="1260"/>
          <w:tab w:val="num" w:pos="540"/>
        </w:tabs>
        <w:ind w:left="540" w:hanging="540"/>
        <w:rPr>
          <w:sz w:val="22"/>
          <w:szCs w:val="22"/>
        </w:rPr>
      </w:pPr>
      <w:r>
        <w:rPr>
          <w:sz w:val="22"/>
          <w:szCs w:val="22"/>
        </w:rPr>
        <w:t>F</w:t>
      </w:r>
      <w:r w:rsidR="00F51504">
        <w:rPr>
          <w:sz w:val="22"/>
          <w:szCs w:val="22"/>
        </w:rPr>
        <w:t>emei care alăptează (vezi pct. 4.6).</w:t>
      </w:r>
    </w:p>
    <w:p w14:paraId="18668605" w14:textId="77777777" w:rsidR="00F51504" w:rsidRDefault="00F51504" w:rsidP="00CA161F">
      <w:pPr>
        <w:rPr>
          <w:sz w:val="22"/>
          <w:szCs w:val="22"/>
        </w:rPr>
      </w:pPr>
    </w:p>
    <w:p w14:paraId="303021D1" w14:textId="77777777" w:rsidR="00F51504" w:rsidRDefault="00F51504" w:rsidP="00DC12BF">
      <w:pPr>
        <w:ind w:left="540" w:hanging="540"/>
        <w:rPr>
          <w:b/>
          <w:sz w:val="22"/>
          <w:szCs w:val="22"/>
        </w:rPr>
      </w:pPr>
      <w:r>
        <w:rPr>
          <w:b/>
          <w:sz w:val="22"/>
          <w:szCs w:val="22"/>
        </w:rPr>
        <w:t>4.4</w:t>
      </w:r>
      <w:r>
        <w:rPr>
          <w:b/>
          <w:sz w:val="22"/>
          <w:szCs w:val="22"/>
        </w:rPr>
        <w:tab/>
        <w:t>Atenţionări şi precauţii speciale pentru utilizare</w:t>
      </w:r>
    </w:p>
    <w:p w14:paraId="418E2B03" w14:textId="77777777" w:rsidR="00F51504" w:rsidRDefault="00F51504" w:rsidP="00CA161F">
      <w:pPr>
        <w:pStyle w:val="BodyText2"/>
        <w:rPr>
          <w:bCs/>
        </w:rPr>
      </w:pPr>
    </w:p>
    <w:p w14:paraId="0614F500" w14:textId="77777777" w:rsidR="00F51504" w:rsidRDefault="00F51504" w:rsidP="002F590D">
      <w:pPr>
        <w:rPr>
          <w:bCs/>
          <w:sz w:val="22"/>
          <w:szCs w:val="22"/>
        </w:rPr>
      </w:pPr>
      <w:r>
        <w:rPr>
          <w:bCs/>
          <w:sz w:val="22"/>
          <w:szCs w:val="22"/>
        </w:rPr>
        <w:t>Administrarea concomitentă cu MAMB hepatotoxice sau hematotoxice (de exemplu metotrexat) nu este recomandabilă.</w:t>
      </w:r>
    </w:p>
    <w:p w14:paraId="6D07AB7B" w14:textId="77777777" w:rsidR="00AC24CB" w:rsidRDefault="00AC24CB" w:rsidP="002F590D">
      <w:pPr>
        <w:rPr>
          <w:bCs/>
          <w:sz w:val="22"/>
          <w:szCs w:val="22"/>
        </w:rPr>
      </w:pPr>
    </w:p>
    <w:p w14:paraId="5A4A8D83" w14:textId="77777777" w:rsidR="00F51504" w:rsidRDefault="00F51504" w:rsidP="00A65FA6">
      <w:pPr>
        <w:rPr>
          <w:sz w:val="22"/>
          <w:szCs w:val="22"/>
        </w:rPr>
      </w:pPr>
      <w:r>
        <w:rPr>
          <w:sz w:val="22"/>
          <w:szCs w:val="22"/>
        </w:rPr>
        <w:t xml:space="preserve">Metabolitul activ al leflunomidei, A771726, are un timp de înjumătăţire lung, în general de 1 până la 4 săptămâni. Chiar dacă tratamentul cu leflunomidă a fost întrerupt, pot să apară reacţii adverse grave </w:t>
      </w:r>
      <w:r>
        <w:rPr>
          <w:sz w:val="22"/>
          <w:szCs w:val="22"/>
        </w:rPr>
        <w:lastRenderedPageBreak/>
        <w:t xml:space="preserve">(de exemplu hepatotoxicitate, hematotoxicitate sau reacţii alergice, vezi mai jos). De aceea, când apar astfel de reacţii toxice sau </w:t>
      </w:r>
      <w:r w:rsidR="003570DD">
        <w:rPr>
          <w:sz w:val="22"/>
          <w:szCs w:val="22"/>
        </w:rPr>
        <w:t>dacă, din orice alt motiv, este necesară epurarea rapidă a A771726 din organism, trebuie urmată procedura de eliminare. Procedura poate fi repetată dacă este necesar din punct de vedere clinic</w:t>
      </w:r>
      <w:r w:rsidR="00E51DE4">
        <w:rPr>
          <w:sz w:val="22"/>
          <w:szCs w:val="22"/>
        </w:rPr>
        <w:t>.</w:t>
      </w:r>
    </w:p>
    <w:p w14:paraId="7923AFEE" w14:textId="77777777" w:rsidR="00F51504" w:rsidRDefault="00F51504">
      <w:pPr>
        <w:pStyle w:val="BodyTextIndent"/>
        <w:spacing w:after="0"/>
        <w:ind w:left="0"/>
        <w:rPr>
          <w:sz w:val="22"/>
          <w:szCs w:val="22"/>
        </w:rPr>
      </w:pPr>
    </w:p>
    <w:p w14:paraId="69213964" w14:textId="77777777" w:rsidR="00F51504" w:rsidRDefault="00F51504">
      <w:pPr>
        <w:pStyle w:val="BodyTextIndent"/>
        <w:spacing w:after="0"/>
        <w:ind w:left="0"/>
        <w:rPr>
          <w:sz w:val="22"/>
          <w:szCs w:val="22"/>
        </w:rPr>
      </w:pPr>
      <w:r>
        <w:rPr>
          <w:sz w:val="22"/>
          <w:szCs w:val="22"/>
        </w:rPr>
        <w:t>Pentru procedurile de eliminare şi alte acţiuni recomandate în cazul sarcinii dorite sau neintenţionate, vezi pct. 4.6.</w:t>
      </w:r>
    </w:p>
    <w:p w14:paraId="3AA39BF4" w14:textId="77777777" w:rsidR="00F51504" w:rsidRPr="00556257" w:rsidRDefault="00F51504">
      <w:pPr>
        <w:rPr>
          <w:sz w:val="22"/>
          <w:szCs w:val="22"/>
        </w:rPr>
      </w:pPr>
    </w:p>
    <w:p w14:paraId="31A2A553" w14:textId="77777777" w:rsidR="00F51504" w:rsidRPr="00364B56" w:rsidRDefault="0030072C">
      <w:pPr>
        <w:rPr>
          <w:bCs/>
          <w:sz w:val="22"/>
          <w:szCs w:val="22"/>
          <w:u w:val="single"/>
        </w:rPr>
      </w:pPr>
      <w:r w:rsidRPr="00364B56">
        <w:rPr>
          <w:bCs/>
          <w:sz w:val="22"/>
          <w:szCs w:val="22"/>
          <w:u w:val="single"/>
        </w:rPr>
        <w:t>Reacţii hepatice</w:t>
      </w:r>
    </w:p>
    <w:p w14:paraId="47AD3825" w14:textId="77777777" w:rsidR="00F51504" w:rsidRDefault="00F51504" w:rsidP="002F590D">
      <w:pPr>
        <w:rPr>
          <w:sz w:val="22"/>
          <w:szCs w:val="22"/>
        </w:rPr>
      </w:pPr>
    </w:p>
    <w:p w14:paraId="5B4FB8DC" w14:textId="77777777" w:rsidR="00F51504" w:rsidRDefault="00F51504">
      <w:pPr>
        <w:rPr>
          <w:sz w:val="22"/>
          <w:szCs w:val="22"/>
        </w:rPr>
      </w:pPr>
      <w:r>
        <w:rPr>
          <w:sz w:val="22"/>
          <w:szCs w:val="22"/>
        </w:rPr>
        <w:t>În timpul tratamentului cu leflunomidă</w:t>
      </w:r>
      <w:r w:rsidR="00E91C66">
        <w:rPr>
          <w:sz w:val="22"/>
          <w:szCs w:val="22"/>
        </w:rPr>
        <w:t>,</w:t>
      </w:r>
      <w:r>
        <w:rPr>
          <w:sz w:val="22"/>
          <w:szCs w:val="22"/>
        </w:rPr>
        <w:t xml:space="preserve"> s-au raportat cazuri rare de afectare hepatică severă, inclusiv cazuri cu evoluţie letală. Majoritatea cazurilor au apărut în timpul primelor 6 luni de tratament. </w:t>
      </w:r>
      <w:r w:rsidR="00E3711A">
        <w:rPr>
          <w:sz w:val="22"/>
          <w:szCs w:val="22"/>
        </w:rPr>
        <w:t>Tratamentul concomitent</w:t>
      </w:r>
      <w:r>
        <w:rPr>
          <w:sz w:val="22"/>
          <w:szCs w:val="22"/>
        </w:rPr>
        <w:t xml:space="preserve"> cu alte medicamente hepatotoxice a fost prezent frecvent. Este esenţial ca recomandările privind monitorizarea să fie respectate cu stricteţe.</w:t>
      </w:r>
    </w:p>
    <w:p w14:paraId="1C73AC76" w14:textId="77777777" w:rsidR="00F51504" w:rsidRDefault="00F51504">
      <w:pPr>
        <w:rPr>
          <w:sz w:val="22"/>
          <w:szCs w:val="22"/>
        </w:rPr>
      </w:pPr>
    </w:p>
    <w:p w14:paraId="1CABEADC" w14:textId="77777777" w:rsidR="00F51504" w:rsidRDefault="00F51504" w:rsidP="00A65FA6">
      <w:pPr>
        <w:rPr>
          <w:sz w:val="22"/>
          <w:szCs w:val="22"/>
        </w:rPr>
      </w:pPr>
      <w:r>
        <w:rPr>
          <w:sz w:val="22"/>
          <w:szCs w:val="22"/>
        </w:rPr>
        <w:t>ALT (GPT</w:t>
      </w:r>
      <w:r w:rsidR="00650BD4">
        <w:rPr>
          <w:sz w:val="22"/>
          <w:szCs w:val="22"/>
        </w:rPr>
        <w:t>S</w:t>
      </w:r>
      <w:r>
        <w:rPr>
          <w:sz w:val="22"/>
          <w:szCs w:val="22"/>
        </w:rPr>
        <w:t xml:space="preserve">) trebuie controlată înaintea începerii tratamentului cu leflunomidă şi cu aceeaşi frecvenţă ca numărătoarea completă a elementelor </w:t>
      </w:r>
      <w:r w:rsidR="00B93C8A">
        <w:rPr>
          <w:sz w:val="22"/>
          <w:szCs w:val="22"/>
        </w:rPr>
        <w:t xml:space="preserve">figurate </w:t>
      </w:r>
      <w:r>
        <w:rPr>
          <w:sz w:val="22"/>
          <w:szCs w:val="22"/>
        </w:rPr>
        <w:t>sanguine (la fiecare două săptămâni) în timpul primelor şase luni de tratament şi apoi la fiecare 8 săptămâni.</w:t>
      </w:r>
    </w:p>
    <w:p w14:paraId="0A5DB20C" w14:textId="77777777" w:rsidR="00F51504" w:rsidRDefault="00F51504">
      <w:pPr>
        <w:pStyle w:val="Heading6"/>
        <w:spacing w:before="0" w:after="0"/>
        <w:rPr>
          <w:b w:val="0"/>
        </w:rPr>
      </w:pPr>
    </w:p>
    <w:p w14:paraId="47842BB5" w14:textId="4304A572" w:rsidR="00F51504" w:rsidRDefault="00F51504">
      <w:pPr>
        <w:pStyle w:val="Heading6"/>
        <w:spacing w:before="0" w:after="0"/>
        <w:rPr>
          <w:b w:val="0"/>
        </w:rPr>
      </w:pPr>
      <w:r>
        <w:rPr>
          <w:b w:val="0"/>
        </w:rPr>
        <w:t>În cazul creşterii valorilor ALT (GPT</w:t>
      </w:r>
      <w:r w:rsidR="00650BD4">
        <w:rPr>
          <w:b w:val="0"/>
        </w:rPr>
        <w:t>S</w:t>
      </w:r>
      <w:r>
        <w:rPr>
          <w:b w:val="0"/>
        </w:rPr>
        <w:t>) de 2 până la 3 ori limita superioară a valorilor normale, se poate lua în considerare reducerea dozei de la 20 mg la 10 mg, iar monitorizarea trebuie efectuată săptămânal. Dacă valorile ALT (GPT</w:t>
      </w:r>
      <w:r w:rsidR="00650BD4">
        <w:rPr>
          <w:b w:val="0"/>
        </w:rPr>
        <w:t>S</w:t>
      </w:r>
      <w:r>
        <w:rPr>
          <w:b w:val="0"/>
        </w:rPr>
        <w:t>) crescute de peste 2 ori limita superioară a valorilor normale persistă sau dacă valorile ALT sunt de peste 3 ori limita superioară a valorilor normale, tratamentul cu leflunomidă trebuie întrerupt şi trebuie iniţiată procedura de eliminare. Se recomandă ca monitorizarea enzimelor hepatice să se menţină şi după întreruperea tratamentului cu leflunomidă, până când valorile enzimelor hepatice se normalizează.</w:t>
      </w:r>
      <w:r w:rsidR="00EE05AE">
        <w:rPr>
          <w:b w:val="0"/>
        </w:rPr>
        <w:fldChar w:fldCharType="begin"/>
      </w:r>
      <w:r w:rsidR="00EE05AE">
        <w:rPr>
          <w:b w:val="0"/>
        </w:rPr>
        <w:instrText xml:space="preserve"> DOCVARIABLE vault_nd_a3e7bbf4-dcb6-4da4-922f-5871ebd30d40 \* MERGEFORMAT </w:instrText>
      </w:r>
      <w:r w:rsidR="00EE05AE">
        <w:rPr>
          <w:b w:val="0"/>
        </w:rPr>
        <w:fldChar w:fldCharType="separate"/>
      </w:r>
      <w:r w:rsidR="00EE05AE">
        <w:rPr>
          <w:b w:val="0"/>
        </w:rPr>
        <w:t xml:space="preserve"> </w:t>
      </w:r>
      <w:r w:rsidR="00EE05AE">
        <w:rPr>
          <w:b w:val="0"/>
        </w:rPr>
        <w:fldChar w:fldCharType="end"/>
      </w:r>
    </w:p>
    <w:p w14:paraId="348DA52F" w14:textId="77777777" w:rsidR="00F51504" w:rsidRDefault="00F51504" w:rsidP="002F590D">
      <w:pPr>
        <w:rPr>
          <w:sz w:val="22"/>
          <w:szCs w:val="22"/>
        </w:rPr>
      </w:pPr>
    </w:p>
    <w:p w14:paraId="3906BB2A" w14:textId="77777777" w:rsidR="00F51504" w:rsidRDefault="00F51504" w:rsidP="002F590D">
      <w:pPr>
        <w:rPr>
          <w:sz w:val="22"/>
          <w:szCs w:val="22"/>
        </w:rPr>
      </w:pPr>
      <w:r>
        <w:rPr>
          <w:sz w:val="22"/>
          <w:szCs w:val="22"/>
        </w:rPr>
        <w:t>Deoarece sunt posibile efecte hepatotoxice aditive, este recomandat să se evite consumul de băuturi alcoolice în timpul tratamentului cu leflunomidă.</w:t>
      </w:r>
    </w:p>
    <w:p w14:paraId="524711D9" w14:textId="77777777" w:rsidR="00F51504" w:rsidRDefault="00F51504" w:rsidP="002F590D">
      <w:pPr>
        <w:rPr>
          <w:sz w:val="22"/>
          <w:szCs w:val="22"/>
        </w:rPr>
      </w:pPr>
    </w:p>
    <w:p w14:paraId="0B8498A3" w14:textId="77777777" w:rsidR="00F51504" w:rsidRDefault="00F51504">
      <w:pPr>
        <w:rPr>
          <w:sz w:val="22"/>
          <w:szCs w:val="22"/>
        </w:rPr>
      </w:pPr>
      <w:r>
        <w:rPr>
          <w:sz w:val="22"/>
          <w:szCs w:val="22"/>
        </w:rPr>
        <w:t>Deoarece metabolitul activ al leflunomidei, A771726, este legat în propor</w:t>
      </w:r>
      <w:r w:rsidR="00FB2418">
        <w:rPr>
          <w:sz w:val="22"/>
          <w:szCs w:val="22"/>
        </w:rPr>
        <w:t>ţ</w:t>
      </w:r>
      <w:r>
        <w:rPr>
          <w:sz w:val="22"/>
          <w:szCs w:val="22"/>
        </w:rPr>
        <w:t>ie mare de proteinele plasmatice şi este epurat prin metabolizare hepatică şi excreţie biliară, este de aşteptat ca, la pacienţii cu hipoproteinemie, concentraţiile plasmatice de A771726 să fie crescute. Arava</w:t>
      </w:r>
      <w:r>
        <w:rPr>
          <w:i/>
          <w:sz w:val="22"/>
          <w:szCs w:val="22"/>
        </w:rPr>
        <w:t xml:space="preserve"> </w:t>
      </w:r>
      <w:r>
        <w:rPr>
          <w:sz w:val="22"/>
          <w:szCs w:val="22"/>
        </w:rPr>
        <w:t>este contraindicat la pacienţii cu hipoproteinemie severă sau cu insuficienţă hepatică (vezi pct. 4.3).</w:t>
      </w:r>
    </w:p>
    <w:p w14:paraId="78E060C8" w14:textId="77777777" w:rsidR="00F51504" w:rsidRDefault="00F51504" w:rsidP="002F590D">
      <w:pPr>
        <w:rPr>
          <w:sz w:val="22"/>
          <w:szCs w:val="22"/>
        </w:rPr>
      </w:pPr>
    </w:p>
    <w:p w14:paraId="52EDC201" w14:textId="77777777" w:rsidR="00F51504" w:rsidRPr="00364B56" w:rsidRDefault="0030072C">
      <w:pPr>
        <w:rPr>
          <w:sz w:val="22"/>
          <w:szCs w:val="22"/>
          <w:u w:val="single"/>
        </w:rPr>
      </w:pPr>
      <w:r w:rsidRPr="00364B56">
        <w:rPr>
          <w:sz w:val="22"/>
          <w:szCs w:val="22"/>
          <w:u w:val="single"/>
        </w:rPr>
        <w:t>Reacţii hematologice</w:t>
      </w:r>
    </w:p>
    <w:p w14:paraId="06388931" w14:textId="77777777" w:rsidR="00F51504" w:rsidRDefault="00F51504">
      <w:pPr>
        <w:rPr>
          <w:sz w:val="22"/>
          <w:szCs w:val="22"/>
        </w:rPr>
      </w:pPr>
    </w:p>
    <w:p w14:paraId="41F3D4B3" w14:textId="77777777" w:rsidR="00F51504" w:rsidRDefault="00F51504">
      <w:pPr>
        <w:pStyle w:val="BodyTextIndent"/>
        <w:spacing w:after="0"/>
        <w:ind w:left="0"/>
        <w:rPr>
          <w:sz w:val="22"/>
          <w:szCs w:val="22"/>
        </w:rPr>
      </w:pPr>
      <w:r>
        <w:rPr>
          <w:sz w:val="22"/>
          <w:szCs w:val="22"/>
        </w:rPr>
        <w:t xml:space="preserve">Odată cu determinarea ALT, trebuie efectuată o numărătoare completă a elementelor </w:t>
      </w:r>
      <w:r w:rsidR="00B93C8A">
        <w:rPr>
          <w:sz w:val="22"/>
          <w:szCs w:val="22"/>
        </w:rPr>
        <w:t xml:space="preserve">figurate </w:t>
      </w:r>
      <w:r>
        <w:rPr>
          <w:sz w:val="22"/>
          <w:szCs w:val="22"/>
        </w:rPr>
        <w:t>sanguine, inclusiv numărătoarea diferenţiată a leucocitelor şi numărătoarea plachetelor, înaintea începerii tratamentului cu leflunomidă, apoi la fiecare 2 săptămâni în primele 6 luni de tratament şi apoi la fiecare 8 săptămâni.</w:t>
      </w:r>
    </w:p>
    <w:p w14:paraId="42339DD6" w14:textId="77777777" w:rsidR="00F51504" w:rsidRDefault="00F51504">
      <w:pPr>
        <w:rPr>
          <w:sz w:val="22"/>
          <w:szCs w:val="22"/>
        </w:rPr>
      </w:pPr>
    </w:p>
    <w:p w14:paraId="513AE72B" w14:textId="77777777" w:rsidR="00F51504" w:rsidRDefault="00F51504" w:rsidP="005B3A06">
      <w:pPr>
        <w:pStyle w:val="BodyTextIndent"/>
        <w:spacing w:after="0"/>
        <w:ind w:left="0"/>
        <w:rPr>
          <w:sz w:val="22"/>
          <w:szCs w:val="22"/>
        </w:rPr>
      </w:pPr>
      <w:r>
        <w:rPr>
          <w:sz w:val="22"/>
          <w:szCs w:val="22"/>
        </w:rPr>
        <w:t>La pacienţii cu anemie, leucopenie şi/sau trombocitopenie preexistente, precum şi la pacienţii cu funcţie medulară deprimată sau la cei cu risc de mielosupresie, riscul de tulburări hematologice este crescut. Dacă apar astfel de tulburări, trebuie luată în considerare procedura de eliminare (vezi mai jos) pentru scăderea concentraţiilor plasmatice ale metabolitului A771726.</w:t>
      </w:r>
    </w:p>
    <w:p w14:paraId="5BC340F3" w14:textId="77777777" w:rsidR="00F51504" w:rsidRDefault="00F51504" w:rsidP="005B3A06">
      <w:pPr>
        <w:pStyle w:val="BodyTextIndent"/>
        <w:spacing w:after="0"/>
        <w:ind w:left="0"/>
        <w:rPr>
          <w:sz w:val="22"/>
          <w:szCs w:val="22"/>
        </w:rPr>
      </w:pPr>
    </w:p>
    <w:p w14:paraId="6C9F8C6E" w14:textId="77777777" w:rsidR="00F51504" w:rsidRDefault="00F51504" w:rsidP="005B3A06">
      <w:pPr>
        <w:rPr>
          <w:sz w:val="22"/>
          <w:szCs w:val="22"/>
        </w:rPr>
      </w:pPr>
      <w:r>
        <w:rPr>
          <w:sz w:val="22"/>
          <w:szCs w:val="22"/>
        </w:rPr>
        <w:t>În caz de reacţii hematologice severe, inclusiv pancitopenie, trebuie întrerupt tratamentul cu Arava</w:t>
      </w:r>
      <w:r>
        <w:rPr>
          <w:i/>
          <w:sz w:val="22"/>
          <w:szCs w:val="22"/>
        </w:rPr>
        <w:t xml:space="preserve"> </w:t>
      </w:r>
      <w:r>
        <w:rPr>
          <w:iCs/>
          <w:sz w:val="22"/>
          <w:szCs w:val="22"/>
        </w:rPr>
        <w:t xml:space="preserve">şi cu </w:t>
      </w:r>
      <w:r>
        <w:rPr>
          <w:sz w:val="22"/>
          <w:szCs w:val="22"/>
        </w:rPr>
        <w:t xml:space="preserve">orice alt </w:t>
      </w:r>
      <w:r w:rsidR="00EE3A72">
        <w:rPr>
          <w:sz w:val="22"/>
          <w:szCs w:val="22"/>
        </w:rPr>
        <w:t>tratament</w:t>
      </w:r>
      <w:r>
        <w:rPr>
          <w:sz w:val="22"/>
          <w:szCs w:val="22"/>
        </w:rPr>
        <w:t xml:space="preserve"> mielosupresiv concomitent şi trebuie iniţiată procedura de eliminare.</w:t>
      </w:r>
    </w:p>
    <w:p w14:paraId="3FDB5637" w14:textId="77777777" w:rsidR="00F51504" w:rsidRDefault="00F51504" w:rsidP="002F590D">
      <w:pPr>
        <w:rPr>
          <w:sz w:val="22"/>
          <w:szCs w:val="22"/>
        </w:rPr>
      </w:pPr>
    </w:p>
    <w:p w14:paraId="5C87585E" w14:textId="77777777" w:rsidR="00F51504" w:rsidRPr="00364B56" w:rsidRDefault="0030072C" w:rsidP="00FE2870">
      <w:pPr>
        <w:rPr>
          <w:iCs/>
          <w:sz w:val="22"/>
          <w:szCs w:val="22"/>
          <w:u w:val="single"/>
        </w:rPr>
      </w:pPr>
      <w:r w:rsidRPr="00364B56">
        <w:rPr>
          <w:iCs/>
          <w:sz w:val="22"/>
          <w:szCs w:val="22"/>
          <w:u w:val="single"/>
        </w:rPr>
        <w:t>Asocieri cu alte tratamente</w:t>
      </w:r>
    </w:p>
    <w:p w14:paraId="4F55E690" w14:textId="77777777" w:rsidR="00F51504" w:rsidRDefault="00F51504" w:rsidP="002F590D">
      <w:pPr>
        <w:rPr>
          <w:sz w:val="22"/>
          <w:szCs w:val="22"/>
        </w:rPr>
      </w:pPr>
    </w:p>
    <w:p w14:paraId="2D7B090A" w14:textId="77777777" w:rsidR="00F51504" w:rsidRDefault="00F51504" w:rsidP="00FE2870">
      <w:pPr>
        <w:rPr>
          <w:sz w:val="22"/>
          <w:szCs w:val="22"/>
        </w:rPr>
      </w:pPr>
      <w:r>
        <w:rPr>
          <w:sz w:val="22"/>
          <w:szCs w:val="22"/>
        </w:rPr>
        <w:t>Asocierea leflunomidei cu antimalaricele folosite în bolile reumatice (de exemplu clorochina şi hidroxiclorochina), sărurile de aur injectabile sau orale, D-penicilamina, azatioprina şi alte medicamente imunosupresoare</w:t>
      </w:r>
      <w:r w:rsidR="00612B9E">
        <w:rPr>
          <w:sz w:val="22"/>
          <w:szCs w:val="22"/>
        </w:rPr>
        <w:t xml:space="preserve">, inclusiv inhibitorii </w:t>
      </w:r>
      <w:r w:rsidR="004B7090">
        <w:rPr>
          <w:sz w:val="22"/>
          <w:szCs w:val="22"/>
        </w:rPr>
        <w:t xml:space="preserve">factorului de necroză tumorală </w:t>
      </w:r>
      <w:r w:rsidR="00612B9E">
        <w:rPr>
          <w:sz w:val="22"/>
          <w:szCs w:val="22"/>
        </w:rPr>
        <w:t>alfa,</w:t>
      </w:r>
      <w:r>
        <w:rPr>
          <w:sz w:val="22"/>
          <w:szCs w:val="22"/>
        </w:rPr>
        <w:t xml:space="preserve"> nu a fost studiată </w:t>
      </w:r>
      <w:r w:rsidR="00612B9E">
        <w:rPr>
          <w:sz w:val="22"/>
          <w:szCs w:val="22"/>
        </w:rPr>
        <w:t xml:space="preserve">în mod adecvat în studii clinice randomizate, </w:t>
      </w:r>
      <w:r>
        <w:rPr>
          <w:sz w:val="22"/>
          <w:szCs w:val="22"/>
        </w:rPr>
        <w:t>până în prezent</w:t>
      </w:r>
      <w:r w:rsidR="00612B9E">
        <w:rPr>
          <w:sz w:val="22"/>
          <w:szCs w:val="22"/>
        </w:rPr>
        <w:t xml:space="preserve"> (cu excepţia metotrexatului, vezi pct. 4.5)</w:t>
      </w:r>
      <w:r>
        <w:rPr>
          <w:sz w:val="22"/>
          <w:szCs w:val="22"/>
        </w:rPr>
        <w:t xml:space="preserve">. Riscul asociat terapiei combinate, în special în cazul tratamentului pe termen lung, nu este </w:t>
      </w:r>
      <w:r>
        <w:rPr>
          <w:sz w:val="22"/>
          <w:szCs w:val="22"/>
        </w:rPr>
        <w:lastRenderedPageBreak/>
        <w:t>cunoscut. Deoarece o astfel de terapie poate duce la toxicitate aditivă sau chiar sinergică (de exemplu hepato- sau hematotoxicitate), asocierea cu un alt MAMB (de exemplu metotrexat) nu este recomandată.</w:t>
      </w:r>
    </w:p>
    <w:p w14:paraId="64169F98" w14:textId="77777777" w:rsidR="00F51504" w:rsidRDefault="00F51504" w:rsidP="002F590D">
      <w:pPr>
        <w:rPr>
          <w:sz w:val="22"/>
          <w:szCs w:val="22"/>
        </w:rPr>
      </w:pPr>
    </w:p>
    <w:p w14:paraId="52F577B0" w14:textId="77777777" w:rsidR="006249C5" w:rsidRDefault="006249C5" w:rsidP="006249C5">
      <w:pPr>
        <w:rPr>
          <w:sz w:val="22"/>
          <w:szCs w:val="22"/>
        </w:rPr>
      </w:pPr>
      <w:r>
        <w:rPr>
          <w:sz w:val="22"/>
          <w:szCs w:val="22"/>
        </w:rPr>
        <w:t>N</w:t>
      </w:r>
      <w:r w:rsidRPr="00FB3050">
        <w:rPr>
          <w:sz w:val="22"/>
          <w:szCs w:val="22"/>
        </w:rPr>
        <w:t>u este recomandată administrarea teriflunomidei în asociere cu leflunomida,</w:t>
      </w:r>
      <w:r w:rsidRPr="00495176">
        <w:rPr>
          <w:sz w:val="22"/>
          <w:szCs w:val="22"/>
        </w:rPr>
        <w:t xml:space="preserve"> </w:t>
      </w:r>
      <w:r>
        <w:rPr>
          <w:sz w:val="22"/>
          <w:szCs w:val="22"/>
        </w:rPr>
        <w:t>d</w:t>
      </w:r>
      <w:r w:rsidRPr="00FB3050">
        <w:rPr>
          <w:sz w:val="22"/>
          <w:szCs w:val="22"/>
        </w:rPr>
        <w:t>eoarece leflunomida este precursorul teriflunomidei.</w:t>
      </w:r>
    </w:p>
    <w:p w14:paraId="2DFD833D" w14:textId="77777777" w:rsidR="00F51504" w:rsidRDefault="00F51504" w:rsidP="002F590D">
      <w:pPr>
        <w:rPr>
          <w:sz w:val="22"/>
          <w:szCs w:val="22"/>
        </w:rPr>
      </w:pPr>
    </w:p>
    <w:p w14:paraId="71A08F01" w14:textId="77777777" w:rsidR="00F51504" w:rsidRPr="00364B56" w:rsidRDefault="0046457C" w:rsidP="00AE7DEE">
      <w:pPr>
        <w:widowControl w:val="0"/>
        <w:rPr>
          <w:iCs/>
          <w:sz w:val="22"/>
          <w:szCs w:val="22"/>
          <w:u w:val="single"/>
        </w:rPr>
      </w:pPr>
      <w:r w:rsidRPr="00364B56">
        <w:rPr>
          <w:iCs/>
          <w:sz w:val="22"/>
          <w:szCs w:val="22"/>
          <w:u w:val="single"/>
        </w:rPr>
        <w:t>Înlocuirea cu alte tratamente</w:t>
      </w:r>
    </w:p>
    <w:p w14:paraId="379AFD05" w14:textId="77777777" w:rsidR="00F51504" w:rsidRDefault="00F51504" w:rsidP="00AE7DEE">
      <w:pPr>
        <w:pStyle w:val="BodyTextIndent"/>
        <w:widowControl w:val="0"/>
        <w:spacing w:after="0"/>
        <w:ind w:left="0"/>
        <w:rPr>
          <w:sz w:val="22"/>
          <w:szCs w:val="22"/>
        </w:rPr>
      </w:pPr>
    </w:p>
    <w:p w14:paraId="4FE972C5" w14:textId="77777777" w:rsidR="00F51504" w:rsidRDefault="00F51504" w:rsidP="00AE7DEE">
      <w:pPr>
        <w:pStyle w:val="BodyTextIndent"/>
        <w:widowControl w:val="0"/>
        <w:spacing w:after="0"/>
        <w:ind w:left="0"/>
        <w:rPr>
          <w:sz w:val="22"/>
          <w:szCs w:val="22"/>
        </w:rPr>
      </w:pPr>
      <w:r>
        <w:rPr>
          <w:sz w:val="22"/>
          <w:szCs w:val="22"/>
        </w:rPr>
        <w:t>Deoarece leflunomida persistă în organism timp îndelungat, înlocuirea cu un alt MAMB (de exemplu metotrexat) fără efectuarea procedurii de eliminare (vezi mai jos) poate creşte probabilitatea de riscuri aditive, chiar după un timp îndelungat de la înlocuire (adică interacţiune cinetică, toxicitate de organ).</w:t>
      </w:r>
    </w:p>
    <w:p w14:paraId="49E4D41F" w14:textId="77777777" w:rsidR="00F51504" w:rsidRDefault="00F51504" w:rsidP="002F590D">
      <w:pPr>
        <w:rPr>
          <w:sz w:val="22"/>
          <w:szCs w:val="22"/>
        </w:rPr>
      </w:pPr>
    </w:p>
    <w:p w14:paraId="6AAA79F5" w14:textId="77777777" w:rsidR="00F51504" w:rsidRDefault="00F51504">
      <w:pPr>
        <w:rPr>
          <w:sz w:val="22"/>
          <w:szCs w:val="22"/>
        </w:rPr>
      </w:pPr>
      <w:r>
        <w:rPr>
          <w:sz w:val="22"/>
          <w:szCs w:val="22"/>
        </w:rPr>
        <w:t>Similar, tratamentul recent cu medicamente hepatotoxice sau hematotoxice (de exemplu metotrexat) poate intensifica reacţiile adverse; de aceea, începerea tratamentului cu leflunomidă trebuie luată în considerare cu atenţie, având în vedere aceste aspecte beneficiu/risc, iar în faza iniţială a înlocuirii tratamentului, se recomandă o monitorizare mai atentă.</w:t>
      </w:r>
    </w:p>
    <w:p w14:paraId="29159DE6" w14:textId="77777777" w:rsidR="00F51504" w:rsidRDefault="00F51504">
      <w:pPr>
        <w:rPr>
          <w:sz w:val="22"/>
          <w:szCs w:val="22"/>
        </w:rPr>
      </w:pPr>
    </w:p>
    <w:p w14:paraId="3D5737A1" w14:textId="77777777" w:rsidR="00F51504" w:rsidRPr="00364B56" w:rsidRDefault="00E13DD9">
      <w:pPr>
        <w:rPr>
          <w:sz w:val="22"/>
          <w:szCs w:val="22"/>
          <w:u w:val="single"/>
        </w:rPr>
      </w:pPr>
      <w:r w:rsidRPr="00364B56">
        <w:rPr>
          <w:sz w:val="22"/>
          <w:szCs w:val="22"/>
          <w:u w:val="single"/>
        </w:rPr>
        <w:t>Reacţii cutanate</w:t>
      </w:r>
    </w:p>
    <w:p w14:paraId="55FDE25F" w14:textId="77777777" w:rsidR="00F51504" w:rsidRDefault="00F51504">
      <w:pPr>
        <w:rPr>
          <w:sz w:val="22"/>
          <w:szCs w:val="22"/>
        </w:rPr>
      </w:pPr>
    </w:p>
    <w:p w14:paraId="07E229E9" w14:textId="77777777" w:rsidR="00F51504" w:rsidRDefault="00F51504">
      <w:pPr>
        <w:rPr>
          <w:sz w:val="22"/>
          <w:szCs w:val="22"/>
        </w:rPr>
      </w:pPr>
      <w:r>
        <w:rPr>
          <w:sz w:val="22"/>
          <w:szCs w:val="22"/>
        </w:rPr>
        <w:t>În caz de stomatită ulceroasă, tratamentul cu leflunomidă trebuie întrerupt.</w:t>
      </w:r>
    </w:p>
    <w:p w14:paraId="0A6E897E" w14:textId="77777777" w:rsidR="00F51504" w:rsidRDefault="00F51504">
      <w:pPr>
        <w:rPr>
          <w:sz w:val="22"/>
          <w:szCs w:val="22"/>
        </w:rPr>
      </w:pPr>
    </w:p>
    <w:p w14:paraId="4D9D62F1" w14:textId="77777777" w:rsidR="00F51504" w:rsidRDefault="00F51504">
      <w:pPr>
        <w:rPr>
          <w:sz w:val="22"/>
          <w:szCs w:val="22"/>
        </w:rPr>
      </w:pPr>
      <w:r>
        <w:rPr>
          <w:sz w:val="22"/>
          <w:szCs w:val="22"/>
        </w:rPr>
        <w:t>La pacienţii trataţi cu leflunomidă, au fost semnalate cazuri foarte rare de sindrom Stevens</w:t>
      </w:r>
      <w:r w:rsidR="002A7D8C">
        <w:rPr>
          <w:sz w:val="22"/>
          <w:szCs w:val="22"/>
        </w:rPr>
        <w:t>-</w:t>
      </w:r>
      <w:r>
        <w:rPr>
          <w:sz w:val="22"/>
          <w:szCs w:val="22"/>
        </w:rPr>
        <w:t xml:space="preserve">Johnson sau necroliză </w:t>
      </w:r>
      <w:r w:rsidR="008A7183">
        <w:rPr>
          <w:sz w:val="22"/>
          <w:szCs w:val="22"/>
        </w:rPr>
        <w:t xml:space="preserve">epidermică </w:t>
      </w:r>
      <w:r>
        <w:rPr>
          <w:sz w:val="22"/>
          <w:szCs w:val="22"/>
        </w:rPr>
        <w:t>toxică</w:t>
      </w:r>
      <w:r w:rsidR="00D84F9D" w:rsidRPr="00D84F9D">
        <w:rPr>
          <w:sz w:val="22"/>
          <w:szCs w:val="22"/>
        </w:rPr>
        <w:t xml:space="preserve"> </w:t>
      </w:r>
      <w:r w:rsidR="00D84F9D">
        <w:rPr>
          <w:sz w:val="22"/>
          <w:szCs w:val="22"/>
        </w:rPr>
        <w:t xml:space="preserve">şi </w:t>
      </w:r>
      <w:r w:rsidR="00062935">
        <w:rPr>
          <w:sz w:val="22"/>
          <w:szCs w:val="22"/>
        </w:rPr>
        <w:t>reacţie</w:t>
      </w:r>
      <w:r w:rsidR="00062935" w:rsidRPr="00D84F9D">
        <w:rPr>
          <w:sz w:val="22"/>
          <w:szCs w:val="22"/>
        </w:rPr>
        <w:t xml:space="preserve"> </w:t>
      </w:r>
      <w:r w:rsidR="00D84F9D" w:rsidRPr="00D84F9D">
        <w:rPr>
          <w:sz w:val="22"/>
          <w:szCs w:val="22"/>
        </w:rPr>
        <w:t>la medicamente, cu eozinofilie şi simptome sistemice (DRESS)</w:t>
      </w:r>
      <w:r>
        <w:rPr>
          <w:sz w:val="22"/>
          <w:szCs w:val="22"/>
        </w:rPr>
        <w:t xml:space="preserve">. Imediat ce se observă reacţii adverse cutanate şi/sau </w:t>
      </w:r>
      <w:r w:rsidR="004B7090">
        <w:rPr>
          <w:sz w:val="22"/>
          <w:szCs w:val="22"/>
        </w:rPr>
        <w:t xml:space="preserve">la nivelul </w:t>
      </w:r>
      <w:r>
        <w:rPr>
          <w:sz w:val="22"/>
          <w:szCs w:val="22"/>
        </w:rPr>
        <w:t>mucoase</w:t>
      </w:r>
      <w:r w:rsidR="004B7090">
        <w:rPr>
          <w:sz w:val="22"/>
          <w:szCs w:val="22"/>
        </w:rPr>
        <w:t>lor</w:t>
      </w:r>
      <w:r>
        <w:rPr>
          <w:sz w:val="22"/>
          <w:szCs w:val="22"/>
        </w:rPr>
        <w:t xml:space="preserve"> care ridică suspiciunea unor astfel de reacţii severe, Arava şi orice alt </w:t>
      </w:r>
      <w:r w:rsidR="0045657D">
        <w:rPr>
          <w:sz w:val="22"/>
          <w:szCs w:val="22"/>
        </w:rPr>
        <w:t>tratament</w:t>
      </w:r>
      <w:r>
        <w:rPr>
          <w:sz w:val="22"/>
          <w:szCs w:val="22"/>
        </w:rPr>
        <w:t xml:space="preserve"> asociat trebuie întrerupte şi iniţiată imediat procedura de eliminare a leflunomidei. O eliminare completă este esenţială în astfel de cazuri. În astfel de cazuri, este contraindicată reluarea tratamentului cu leflunomidă (vezi pct. 4.3).</w:t>
      </w:r>
    </w:p>
    <w:p w14:paraId="777585C2" w14:textId="77777777" w:rsidR="00CF4207" w:rsidRDefault="00CF4207">
      <w:pPr>
        <w:rPr>
          <w:sz w:val="22"/>
          <w:szCs w:val="22"/>
        </w:rPr>
      </w:pPr>
    </w:p>
    <w:p w14:paraId="7B277B33" w14:textId="77777777" w:rsidR="00CF4207" w:rsidRPr="00CF4207" w:rsidRDefault="00CF4207" w:rsidP="00CF4207">
      <w:pPr>
        <w:rPr>
          <w:i/>
          <w:iCs/>
          <w:sz w:val="22"/>
          <w:szCs w:val="22"/>
          <w:u w:val="single"/>
          <w:lang w:val="en-US"/>
        </w:rPr>
      </w:pPr>
      <w:proofErr w:type="spellStart"/>
      <w:r w:rsidRPr="00CF4207">
        <w:rPr>
          <w:i/>
          <w:iCs/>
          <w:sz w:val="22"/>
          <w:szCs w:val="22"/>
          <w:u w:val="single"/>
          <w:lang w:val="en-US"/>
        </w:rPr>
        <w:t>Limfohistiocitoză</w:t>
      </w:r>
      <w:proofErr w:type="spellEnd"/>
      <w:r w:rsidRPr="00CF4207">
        <w:rPr>
          <w:i/>
          <w:iCs/>
          <w:sz w:val="22"/>
          <w:szCs w:val="22"/>
          <w:u w:val="single"/>
          <w:lang w:val="en-US"/>
        </w:rPr>
        <w:t xml:space="preserve"> </w:t>
      </w:r>
      <w:proofErr w:type="spellStart"/>
      <w:r w:rsidRPr="00CF4207">
        <w:rPr>
          <w:i/>
          <w:iCs/>
          <w:sz w:val="22"/>
          <w:szCs w:val="22"/>
          <w:u w:val="single"/>
          <w:lang w:val="en-US"/>
        </w:rPr>
        <w:t>hemofagocitară</w:t>
      </w:r>
      <w:proofErr w:type="spellEnd"/>
      <w:r w:rsidRPr="00CF4207">
        <w:rPr>
          <w:i/>
          <w:iCs/>
          <w:sz w:val="22"/>
          <w:szCs w:val="22"/>
          <w:u w:val="single"/>
          <w:lang w:val="en-US"/>
        </w:rPr>
        <w:t xml:space="preserve"> (HLH) / </w:t>
      </w:r>
      <w:proofErr w:type="spellStart"/>
      <w:r w:rsidRPr="00CF4207">
        <w:rPr>
          <w:i/>
          <w:iCs/>
          <w:sz w:val="22"/>
          <w:szCs w:val="22"/>
          <w:u w:val="single"/>
          <w:lang w:val="en-US"/>
        </w:rPr>
        <w:t>Sindrom</w:t>
      </w:r>
      <w:proofErr w:type="spellEnd"/>
      <w:r w:rsidRPr="00CF4207">
        <w:rPr>
          <w:i/>
          <w:iCs/>
          <w:sz w:val="22"/>
          <w:szCs w:val="22"/>
          <w:u w:val="single"/>
          <w:lang w:val="en-US"/>
        </w:rPr>
        <w:t xml:space="preserve"> de </w:t>
      </w:r>
      <w:proofErr w:type="spellStart"/>
      <w:r w:rsidRPr="00CF4207">
        <w:rPr>
          <w:i/>
          <w:iCs/>
          <w:sz w:val="22"/>
          <w:szCs w:val="22"/>
          <w:u w:val="single"/>
          <w:lang w:val="en-US"/>
        </w:rPr>
        <w:t>activare</w:t>
      </w:r>
      <w:proofErr w:type="spellEnd"/>
      <w:r w:rsidRPr="00CF4207">
        <w:rPr>
          <w:i/>
          <w:iCs/>
          <w:sz w:val="22"/>
          <w:szCs w:val="22"/>
          <w:u w:val="single"/>
          <w:lang w:val="en-US"/>
        </w:rPr>
        <w:t xml:space="preserve"> </w:t>
      </w:r>
      <w:proofErr w:type="spellStart"/>
      <w:r w:rsidRPr="00CF4207">
        <w:rPr>
          <w:i/>
          <w:iCs/>
          <w:sz w:val="22"/>
          <w:szCs w:val="22"/>
          <w:u w:val="single"/>
          <w:lang w:val="en-US"/>
        </w:rPr>
        <w:t>macrofagică</w:t>
      </w:r>
      <w:proofErr w:type="spellEnd"/>
      <w:r w:rsidRPr="00CF4207">
        <w:rPr>
          <w:i/>
          <w:iCs/>
          <w:sz w:val="22"/>
          <w:szCs w:val="22"/>
          <w:u w:val="single"/>
          <w:lang w:val="en-US"/>
        </w:rPr>
        <w:t xml:space="preserve"> (MAS):</w:t>
      </w:r>
    </w:p>
    <w:p w14:paraId="34AE5E26" w14:textId="77777777" w:rsidR="00CF4207" w:rsidRPr="00CF4207" w:rsidRDefault="00CF4207" w:rsidP="00CF4207">
      <w:pPr>
        <w:rPr>
          <w:sz w:val="22"/>
          <w:szCs w:val="22"/>
          <w:lang w:val="en-US"/>
        </w:rPr>
      </w:pPr>
    </w:p>
    <w:p w14:paraId="205E982C" w14:textId="77777777" w:rsidR="00CF4207" w:rsidRPr="00CF4207" w:rsidRDefault="00CF4207" w:rsidP="00CF4207">
      <w:pPr>
        <w:rPr>
          <w:sz w:val="22"/>
          <w:szCs w:val="22"/>
          <w:lang w:val="en-US"/>
        </w:rPr>
      </w:pPr>
      <w:proofErr w:type="spellStart"/>
      <w:r w:rsidRPr="00CF4207">
        <w:rPr>
          <w:sz w:val="22"/>
          <w:szCs w:val="22"/>
          <w:lang w:val="en-US"/>
        </w:rPr>
        <w:t>Limfohistiocitoza</w:t>
      </w:r>
      <w:proofErr w:type="spellEnd"/>
      <w:r w:rsidRPr="00CF4207">
        <w:rPr>
          <w:sz w:val="22"/>
          <w:szCs w:val="22"/>
          <w:lang w:val="en-US"/>
        </w:rPr>
        <w:t xml:space="preserve"> </w:t>
      </w:r>
      <w:proofErr w:type="spellStart"/>
      <w:r w:rsidRPr="00CF4207">
        <w:rPr>
          <w:sz w:val="22"/>
          <w:szCs w:val="22"/>
          <w:lang w:val="en-US"/>
        </w:rPr>
        <w:t>hemofagocitară</w:t>
      </w:r>
      <w:proofErr w:type="spellEnd"/>
      <w:r w:rsidRPr="00CF4207">
        <w:rPr>
          <w:sz w:val="22"/>
          <w:szCs w:val="22"/>
          <w:lang w:val="en-US"/>
        </w:rPr>
        <w:t xml:space="preserve"> (HLH), </w:t>
      </w:r>
      <w:proofErr w:type="spellStart"/>
      <w:r w:rsidRPr="00CF4207">
        <w:rPr>
          <w:sz w:val="22"/>
          <w:szCs w:val="22"/>
          <w:lang w:val="en-US"/>
        </w:rPr>
        <w:t>inclusiv</w:t>
      </w:r>
      <w:proofErr w:type="spellEnd"/>
      <w:r w:rsidRPr="00CF4207">
        <w:rPr>
          <w:sz w:val="22"/>
          <w:szCs w:val="22"/>
          <w:lang w:val="en-US"/>
        </w:rPr>
        <w:t xml:space="preserve"> </w:t>
      </w:r>
      <w:proofErr w:type="spellStart"/>
      <w:r w:rsidRPr="00CF4207">
        <w:rPr>
          <w:sz w:val="22"/>
          <w:szCs w:val="22"/>
          <w:lang w:val="en-US"/>
        </w:rPr>
        <w:t>sindromul</w:t>
      </w:r>
      <w:proofErr w:type="spellEnd"/>
      <w:r w:rsidRPr="00CF4207">
        <w:rPr>
          <w:sz w:val="22"/>
          <w:szCs w:val="22"/>
          <w:lang w:val="en-US"/>
        </w:rPr>
        <w:t xml:space="preserve"> de </w:t>
      </w:r>
      <w:proofErr w:type="spellStart"/>
      <w:r w:rsidRPr="00CF4207">
        <w:rPr>
          <w:sz w:val="22"/>
          <w:szCs w:val="22"/>
          <w:lang w:val="en-US"/>
        </w:rPr>
        <w:t>activare</w:t>
      </w:r>
      <w:proofErr w:type="spellEnd"/>
      <w:r w:rsidRPr="00CF4207">
        <w:rPr>
          <w:sz w:val="22"/>
          <w:szCs w:val="22"/>
          <w:lang w:val="en-US"/>
        </w:rPr>
        <w:t xml:space="preserve"> </w:t>
      </w:r>
      <w:proofErr w:type="spellStart"/>
      <w:r w:rsidRPr="00CF4207">
        <w:rPr>
          <w:sz w:val="22"/>
          <w:szCs w:val="22"/>
          <w:lang w:val="en-US"/>
        </w:rPr>
        <w:t>macrofagică</w:t>
      </w:r>
      <w:proofErr w:type="spellEnd"/>
      <w:r w:rsidRPr="00CF4207">
        <w:rPr>
          <w:sz w:val="22"/>
          <w:szCs w:val="22"/>
          <w:lang w:val="en-US"/>
        </w:rPr>
        <w:t xml:space="preserve"> (MAS), a </w:t>
      </w:r>
      <w:proofErr w:type="spellStart"/>
      <w:r w:rsidRPr="00CF4207">
        <w:rPr>
          <w:sz w:val="22"/>
          <w:szCs w:val="22"/>
          <w:lang w:val="en-US"/>
        </w:rPr>
        <w:t>fost</w:t>
      </w:r>
      <w:proofErr w:type="spellEnd"/>
      <w:r w:rsidRPr="00CF4207">
        <w:rPr>
          <w:sz w:val="22"/>
          <w:szCs w:val="22"/>
          <w:lang w:val="en-US"/>
        </w:rPr>
        <w:t xml:space="preserve"> </w:t>
      </w:r>
      <w:proofErr w:type="spellStart"/>
      <w:r w:rsidRPr="00CF4207">
        <w:rPr>
          <w:sz w:val="22"/>
          <w:szCs w:val="22"/>
          <w:lang w:val="en-US"/>
        </w:rPr>
        <w:t>raportată</w:t>
      </w:r>
      <w:proofErr w:type="spellEnd"/>
      <w:r w:rsidRPr="00CF4207">
        <w:rPr>
          <w:sz w:val="22"/>
          <w:szCs w:val="22"/>
          <w:lang w:val="en-US"/>
        </w:rPr>
        <w:t xml:space="preserve"> la </w:t>
      </w:r>
      <w:proofErr w:type="spellStart"/>
      <w:r w:rsidRPr="00CF4207">
        <w:rPr>
          <w:sz w:val="22"/>
          <w:szCs w:val="22"/>
          <w:lang w:val="en-US"/>
        </w:rPr>
        <w:t>pacienții</w:t>
      </w:r>
      <w:proofErr w:type="spellEnd"/>
      <w:r w:rsidRPr="00CF4207">
        <w:rPr>
          <w:sz w:val="22"/>
          <w:szCs w:val="22"/>
          <w:lang w:val="en-US"/>
        </w:rPr>
        <w:t xml:space="preserve"> </w:t>
      </w:r>
      <w:proofErr w:type="spellStart"/>
      <w:r w:rsidRPr="00CF4207">
        <w:rPr>
          <w:sz w:val="22"/>
          <w:szCs w:val="22"/>
          <w:lang w:val="en-US"/>
        </w:rPr>
        <w:t>tratați</w:t>
      </w:r>
      <w:proofErr w:type="spellEnd"/>
      <w:r w:rsidRPr="00CF4207">
        <w:rPr>
          <w:sz w:val="22"/>
          <w:szCs w:val="22"/>
          <w:lang w:val="en-US"/>
        </w:rPr>
        <w:t xml:space="preserve"> cu </w:t>
      </w:r>
      <w:proofErr w:type="spellStart"/>
      <w:r w:rsidRPr="00CF4207">
        <w:rPr>
          <w:sz w:val="22"/>
          <w:szCs w:val="22"/>
          <w:lang w:val="en-US"/>
        </w:rPr>
        <w:t>leflunomidă</w:t>
      </w:r>
      <w:proofErr w:type="spellEnd"/>
      <w:r w:rsidRPr="00CF4207">
        <w:rPr>
          <w:sz w:val="22"/>
          <w:szCs w:val="22"/>
          <w:lang w:val="en-US"/>
        </w:rPr>
        <w:t>.</w:t>
      </w:r>
    </w:p>
    <w:p w14:paraId="68008495" w14:textId="77777777" w:rsidR="00CF4207" w:rsidRPr="00CF4207" w:rsidRDefault="00CF4207" w:rsidP="00CF4207">
      <w:pPr>
        <w:rPr>
          <w:sz w:val="22"/>
          <w:szCs w:val="22"/>
          <w:lang w:val="en-US"/>
        </w:rPr>
      </w:pPr>
    </w:p>
    <w:p w14:paraId="0B6F8F13" w14:textId="77777777" w:rsidR="00BA0611" w:rsidRPr="00CF4207" w:rsidRDefault="00BA0611" w:rsidP="00BA0611">
      <w:pPr>
        <w:rPr>
          <w:sz w:val="22"/>
          <w:szCs w:val="22"/>
          <w:lang w:val="en-US"/>
        </w:rPr>
      </w:pPr>
      <w:r>
        <w:rPr>
          <w:sz w:val="22"/>
          <w:szCs w:val="22"/>
          <w:lang w:val="en-US"/>
        </w:rPr>
        <w:t xml:space="preserve">Cu </w:t>
      </w:r>
      <w:proofErr w:type="spellStart"/>
      <w:r>
        <w:rPr>
          <w:sz w:val="22"/>
          <w:szCs w:val="22"/>
          <w:lang w:val="en-US"/>
        </w:rPr>
        <w:t>toate</w:t>
      </w:r>
      <w:proofErr w:type="spellEnd"/>
      <w:r>
        <w:rPr>
          <w:sz w:val="22"/>
          <w:szCs w:val="22"/>
          <w:lang w:val="en-US"/>
        </w:rPr>
        <w:t xml:space="preserve"> c</w:t>
      </w:r>
      <w:r>
        <w:rPr>
          <w:sz w:val="22"/>
          <w:szCs w:val="22"/>
        </w:rPr>
        <w:t xml:space="preserve">ă este </w:t>
      </w:r>
      <w:proofErr w:type="spellStart"/>
      <w:r w:rsidRPr="00CF4207">
        <w:rPr>
          <w:sz w:val="22"/>
          <w:szCs w:val="22"/>
          <w:lang w:val="en-US"/>
        </w:rPr>
        <w:t>rară</w:t>
      </w:r>
      <w:proofErr w:type="spellEnd"/>
      <w:r w:rsidRPr="00CF4207">
        <w:rPr>
          <w:sz w:val="22"/>
          <w:szCs w:val="22"/>
          <w:lang w:val="en-US"/>
        </w:rPr>
        <w:t xml:space="preserve">, </w:t>
      </w:r>
      <w:r w:rsidRPr="00CF4207">
        <w:rPr>
          <w:sz w:val="22"/>
          <w:szCs w:val="22"/>
        </w:rPr>
        <w:t xml:space="preserve">reacţia la medicament, cu eozinofilie şi simptome sistemice </w:t>
      </w:r>
      <w:r w:rsidRPr="00CF4207">
        <w:rPr>
          <w:sz w:val="22"/>
          <w:szCs w:val="22"/>
          <w:lang w:val="en-US"/>
        </w:rPr>
        <w:t xml:space="preserve">(DRESS), </w:t>
      </w:r>
      <w:proofErr w:type="spellStart"/>
      <w:r w:rsidRPr="00CF4207">
        <w:rPr>
          <w:sz w:val="22"/>
          <w:szCs w:val="22"/>
          <w:lang w:val="en-US"/>
        </w:rPr>
        <w:t>asociată</w:t>
      </w:r>
      <w:proofErr w:type="spellEnd"/>
      <w:r w:rsidRPr="00CF4207">
        <w:rPr>
          <w:sz w:val="22"/>
          <w:szCs w:val="22"/>
          <w:lang w:val="en-US"/>
        </w:rPr>
        <w:t xml:space="preserve"> cu </w:t>
      </w:r>
      <w:proofErr w:type="spellStart"/>
      <w:r w:rsidRPr="00CF4207">
        <w:rPr>
          <w:sz w:val="22"/>
          <w:szCs w:val="22"/>
          <w:lang w:val="en-US"/>
        </w:rPr>
        <w:t>leflunomida</w:t>
      </w:r>
      <w:proofErr w:type="spellEnd"/>
      <w:r w:rsidRPr="00CF4207">
        <w:rPr>
          <w:sz w:val="22"/>
          <w:szCs w:val="22"/>
          <w:lang w:val="en-US"/>
        </w:rPr>
        <w:t xml:space="preserve">, </w:t>
      </w:r>
      <w:proofErr w:type="spellStart"/>
      <w:r w:rsidRPr="00CF4207">
        <w:rPr>
          <w:sz w:val="22"/>
          <w:szCs w:val="22"/>
          <w:lang w:val="en-US"/>
        </w:rPr>
        <w:t>poate</w:t>
      </w:r>
      <w:proofErr w:type="spellEnd"/>
      <w:r w:rsidRPr="00CF4207">
        <w:rPr>
          <w:sz w:val="22"/>
          <w:szCs w:val="22"/>
          <w:lang w:val="en-US"/>
        </w:rPr>
        <w:t xml:space="preserve"> </w:t>
      </w:r>
      <w:proofErr w:type="spellStart"/>
      <w:r>
        <w:rPr>
          <w:sz w:val="22"/>
          <w:szCs w:val="22"/>
          <w:lang w:val="en-US"/>
        </w:rPr>
        <w:t>evolua</w:t>
      </w:r>
      <w:proofErr w:type="spellEnd"/>
      <w:r>
        <w:rPr>
          <w:sz w:val="22"/>
          <w:szCs w:val="22"/>
          <w:lang w:val="en-US"/>
        </w:rPr>
        <w:t xml:space="preserve"> </w:t>
      </w:r>
      <w:proofErr w:type="spellStart"/>
      <w:r>
        <w:rPr>
          <w:sz w:val="22"/>
          <w:szCs w:val="22"/>
          <w:lang w:val="en-US"/>
        </w:rPr>
        <w:t>spre</w:t>
      </w:r>
      <w:proofErr w:type="spellEnd"/>
      <w:r>
        <w:rPr>
          <w:sz w:val="22"/>
          <w:szCs w:val="22"/>
          <w:lang w:val="en-US"/>
        </w:rPr>
        <w:t xml:space="preserve"> </w:t>
      </w:r>
      <w:r w:rsidRPr="00CF4207">
        <w:rPr>
          <w:sz w:val="22"/>
          <w:szCs w:val="22"/>
          <w:lang w:val="en-US"/>
        </w:rPr>
        <w:t xml:space="preserve">HLH </w:t>
      </w:r>
      <w:proofErr w:type="spellStart"/>
      <w:r w:rsidRPr="00CF4207">
        <w:rPr>
          <w:sz w:val="22"/>
          <w:szCs w:val="22"/>
          <w:lang w:val="en-US"/>
        </w:rPr>
        <w:t>sau</w:t>
      </w:r>
      <w:proofErr w:type="spellEnd"/>
      <w:r w:rsidRPr="00CF4207">
        <w:rPr>
          <w:sz w:val="22"/>
          <w:szCs w:val="22"/>
          <w:lang w:val="en-US"/>
        </w:rPr>
        <w:t xml:space="preserve"> MAS. Au </w:t>
      </w:r>
      <w:proofErr w:type="spellStart"/>
      <w:r w:rsidRPr="00CF4207">
        <w:rPr>
          <w:sz w:val="22"/>
          <w:szCs w:val="22"/>
          <w:lang w:val="en-US"/>
        </w:rPr>
        <w:t>fost</w:t>
      </w:r>
      <w:proofErr w:type="spellEnd"/>
      <w:r w:rsidRPr="00CF4207">
        <w:rPr>
          <w:sz w:val="22"/>
          <w:szCs w:val="22"/>
          <w:lang w:val="en-US"/>
        </w:rPr>
        <w:t xml:space="preserve"> </w:t>
      </w:r>
      <w:proofErr w:type="spellStart"/>
      <w:r w:rsidRPr="00CF4207">
        <w:rPr>
          <w:sz w:val="22"/>
          <w:szCs w:val="22"/>
          <w:lang w:val="en-US"/>
        </w:rPr>
        <w:t>raportate</w:t>
      </w:r>
      <w:proofErr w:type="spellEnd"/>
      <w:r w:rsidRPr="00CF4207">
        <w:rPr>
          <w:sz w:val="22"/>
          <w:szCs w:val="22"/>
          <w:lang w:val="en-US"/>
        </w:rPr>
        <w:t xml:space="preserve">, de </w:t>
      </w:r>
      <w:proofErr w:type="spellStart"/>
      <w:r w:rsidRPr="00CF4207">
        <w:rPr>
          <w:sz w:val="22"/>
          <w:szCs w:val="22"/>
          <w:lang w:val="en-US"/>
        </w:rPr>
        <w:t>asemenea</w:t>
      </w:r>
      <w:proofErr w:type="spellEnd"/>
      <w:r w:rsidRPr="00CF4207">
        <w:rPr>
          <w:sz w:val="22"/>
          <w:szCs w:val="22"/>
          <w:lang w:val="en-US"/>
        </w:rPr>
        <w:t xml:space="preserve">, </w:t>
      </w:r>
      <w:proofErr w:type="spellStart"/>
      <w:r w:rsidRPr="00CF4207">
        <w:rPr>
          <w:sz w:val="22"/>
          <w:szCs w:val="22"/>
          <w:lang w:val="en-US"/>
        </w:rPr>
        <w:t>cazuri</w:t>
      </w:r>
      <w:proofErr w:type="spellEnd"/>
      <w:r w:rsidRPr="00CF4207">
        <w:rPr>
          <w:sz w:val="22"/>
          <w:szCs w:val="22"/>
          <w:lang w:val="en-US"/>
        </w:rPr>
        <w:t xml:space="preserve"> de HLH/MAS independent de DRESS.</w:t>
      </w:r>
    </w:p>
    <w:p w14:paraId="51D08047" w14:textId="77777777" w:rsidR="00BA0611" w:rsidRPr="00CF4207" w:rsidRDefault="00BA0611" w:rsidP="00BA0611">
      <w:pPr>
        <w:rPr>
          <w:sz w:val="22"/>
          <w:szCs w:val="22"/>
          <w:lang w:val="en-US"/>
        </w:rPr>
      </w:pPr>
    </w:p>
    <w:p w14:paraId="46D5FC5C" w14:textId="4A0E27F9" w:rsidR="00BA0611" w:rsidRPr="00CF4207" w:rsidRDefault="00BA0611" w:rsidP="00BA0611">
      <w:pPr>
        <w:rPr>
          <w:sz w:val="22"/>
          <w:szCs w:val="22"/>
          <w:lang w:val="en-US"/>
        </w:rPr>
      </w:pPr>
      <w:r w:rsidRPr="00CF4207">
        <w:rPr>
          <w:sz w:val="22"/>
          <w:szCs w:val="22"/>
          <w:lang w:val="en-US"/>
        </w:rPr>
        <w:t xml:space="preserve">HLH/MAS </w:t>
      </w:r>
      <w:proofErr w:type="spellStart"/>
      <w:r w:rsidRPr="00CF4207">
        <w:rPr>
          <w:sz w:val="22"/>
          <w:szCs w:val="22"/>
          <w:lang w:val="en-US"/>
        </w:rPr>
        <w:t>este</w:t>
      </w:r>
      <w:proofErr w:type="spellEnd"/>
      <w:r w:rsidRPr="00CF4207">
        <w:rPr>
          <w:sz w:val="22"/>
          <w:szCs w:val="22"/>
          <w:lang w:val="en-US"/>
        </w:rPr>
        <w:t xml:space="preserve"> o </w:t>
      </w:r>
      <w:proofErr w:type="spellStart"/>
      <w:r w:rsidRPr="00CF4207">
        <w:rPr>
          <w:sz w:val="22"/>
          <w:szCs w:val="22"/>
          <w:lang w:val="en-US"/>
        </w:rPr>
        <w:t>afecțiune</w:t>
      </w:r>
      <w:proofErr w:type="spellEnd"/>
      <w:r w:rsidRPr="00CF4207">
        <w:rPr>
          <w:sz w:val="22"/>
          <w:szCs w:val="22"/>
          <w:lang w:val="en-US"/>
        </w:rPr>
        <w:t xml:space="preserve"> </w:t>
      </w:r>
      <w:proofErr w:type="spellStart"/>
      <w:r w:rsidRPr="00CF4207">
        <w:rPr>
          <w:sz w:val="22"/>
          <w:szCs w:val="22"/>
          <w:lang w:val="en-US"/>
        </w:rPr>
        <w:t>hiper-inflamatorie</w:t>
      </w:r>
      <w:proofErr w:type="spellEnd"/>
      <w:r w:rsidRPr="00CF4207">
        <w:rPr>
          <w:sz w:val="22"/>
          <w:szCs w:val="22"/>
          <w:lang w:val="en-US"/>
        </w:rPr>
        <w:t xml:space="preserve"> </w:t>
      </w:r>
      <w:proofErr w:type="spellStart"/>
      <w:r w:rsidRPr="00CF4207">
        <w:rPr>
          <w:sz w:val="22"/>
          <w:szCs w:val="22"/>
          <w:lang w:val="en-US"/>
        </w:rPr>
        <w:t>gravă</w:t>
      </w:r>
      <w:proofErr w:type="spellEnd"/>
      <w:r w:rsidRPr="00CF4207">
        <w:rPr>
          <w:sz w:val="22"/>
          <w:szCs w:val="22"/>
          <w:lang w:val="en-US"/>
        </w:rPr>
        <w:t xml:space="preserve"> </w:t>
      </w:r>
      <w:proofErr w:type="spellStart"/>
      <w:r w:rsidRPr="00CF4207">
        <w:rPr>
          <w:sz w:val="22"/>
          <w:szCs w:val="22"/>
          <w:lang w:val="en-US"/>
        </w:rPr>
        <w:t>potențial</w:t>
      </w:r>
      <w:proofErr w:type="spellEnd"/>
      <w:r w:rsidRPr="00CF4207">
        <w:rPr>
          <w:sz w:val="22"/>
          <w:szCs w:val="22"/>
          <w:lang w:val="en-US"/>
        </w:rPr>
        <w:t xml:space="preserve"> </w:t>
      </w:r>
      <w:proofErr w:type="spellStart"/>
      <w:r w:rsidRPr="00CF4207">
        <w:rPr>
          <w:sz w:val="22"/>
          <w:szCs w:val="22"/>
          <w:lang w:val="en-US"/>
        </w:rPr>
        <w:t>amenințătoare</w:t>
      </w:r>
      <w:proofErr w:type="spellEnd"/>
      <w:r w:rsidRPr="00CF4207">
        <w:rPr>
          <w:sz w:val="22"/>
          <w:szCs w:val="22"/>
          <w:lang w:val="en-US"/>
        </w:rPr>
        <w:t xml:space="preserve"> de </w:t>
      </w:r>
      <w:proofErr w:type="spellStart"/>
      <w:r w:rsidRPr="00CF4207">
        <w:rPr>
          <w:sz w:val="22"/>
          <w:szCs w:val="22"/>
          <w:lang w:val="en-US"/>
        </w:rPr>
        <w:t>viață</w:t>
      </w:r>
      <w:proofErr w:type="spellEnd"/>
      <w:r w:rsidRPr="00CF4207">
        <w:rPr>
          <w:sz w:val="22"/>
          <w:szCs w:val="22"/>
          <w:lang w:val="en-US"/>
        </w:rPr>
        <w:t xml:space="preserve">. </w:t>
      </w:r>
      <w:proofErr w:type="spellStart"/>
      <w:r w:rsidRPr="00CF4207">
        <w:rPr>
          <w:sz w:val="22"/>
          <w:szCs w:val="22"/>
          <w:lang w:val="en-US"/>
        </w:rPr>
        <w:t>Manifestările</w:t>
      </w:r>
      <w:proofErr w:type="spellEnd"/>
      <w:r w:rsidRPr="00CF4207">
        <w:rPr>
          <w:sz w:val="22"/>
          <w:szCs w:val="22"/>
          <w:lang w:val="en-US"/>
        </w:rPr>
        <w:t xml:space="preserve"> </w:t>
      </w:r>
      <w:proofErr w:type="spellStart"/>
      <w:r w:rsidRPr="00CF4207">
        <w:rPr>
          <w:sz w:val="22"/>
          <w:szCs w:val="22"/>
          <w:lang w:val="en-US"/>
        </w:rPr>
        <w:t>clinice</w:t>
      </w:r>
      <w:proofErr w:type="spellEnd"/>
      <w:r w:rsidRPr="00CF4207">
        <w:rPr>
          <w:sz w:val="22"/>
          <w:szCs w:val="22"/>
          <w:lang w:val="en-US"/>
        </w:rPr>
        <w:t xml:space="preserve"> pot include </w:t>
      </w:r>
      <w:proofErr w:type="spellStart"/>
      <w:r w:rsidRPr="00CF4207">
        <w:rPr>
          <w:sz w:val="22"/>
          <w:szCs w:val="22"/>
          <w:lang w:val="en-US"/>
        </w:rPr>
        <w:t>febră</w:t>
      </w:r>
      <w:proofErr w:type="spellEnd"/>
      <w:r w:rsidRPr="00CF4207">
        <w:rPr>
          <w:sz w:val="22"/>
          <w:szCs w:val="22"/>
          <w:lang w:val="en-US"/>
        </w:rPr>
        <w:t xml:space="preserve"> </w:t>
      </w:r>
      <w:proofErr w:type="spellStart"/>
      <w:r w:rsidRPr="00CF4207">
        <w:rPr>
          <w:sz w:val="22"/>
          <w:szCs w:val="22"/>
          <w:lang w:val="en-US"/>
        </w:rPr>
        <w:t>persistentă</w:t>
      </w:r>
      <w:proofErr w:type="spellEnd"/>
      <w:r w:rsidRPr="00CF4207">
        <w:rPr>
          <w:sz w:val="22"/>
          <w:szCs w:val="22"/>
          <w:lang w:val="en-US"/>
        </w:rPr>
        <w:t xml:space="preserve">, </w:t>
      </w:r>
      <w:proofErr w:type="spellStart"/>
      <w:r w:rsidRPr="00CF4207">
        <w:rPr>
          <w:sz w:val="22"/>
          <w:szCs w:val="22"/>
          <w:lang w:val="en-US"/>
        </w:rPr>
        <w:t>erupție</w:t>
      </w:r>
      <w:proofErr w:type="spellEnd"/>
      <w:r w:rsidRPr="00CF4207">
        <w:rPr>
          <w:sz w:val="22"/>
          <w:szCs w:val="22"/>
          <w:lang w:val="en-US"/>
        </w:rPr>
        <w:t xml:space="preserve"> </w:t>
      </w:r>
      <w:proofErr w:type="spellStart"/>
      <w:r w:rsidRPr="00CF4207">
        <w:rPr>
          <w:sz w:val="22"/>
          <w:szCs w:val="22"/>
          <w:lang w:val="en-US"/>
        </w:rPr>
        <w:t>cutanată</w:t>
      </w:r>
      <w:proofErr w:type="spellEnd"/>
      <w:r>
        <w:rPr>
          <w:sz w:val="22"/>
          <w:szCs w:val="22"/>
          <w:lang w:val="en-US"/>
        </w:rPr>
        <w:t xml:space="preserve"> </w:t>
      </w:r>
      <w:proofErr w:type="spellStart"/>
      <w:r>
        <w:rPr>
          <w:sz w:val="22"/>
          <w:szCs w:val="22"/>
          <w:lang w:val="en-US"/>
        </w:rPr>
        <w:t>tranzitorie</w:t>
      </w:r>
      <w:proofErr w:type="spellEnd"/>
      <w:r w:rsidRPr="00CF4207">
        <w:rPr>
          <w:sz w:val="22"/>
          <w:szCs w:val="22"/>
          <w:lang w:val="en-US"/>
        </w:rPr>
        <w:t xml:space="preserve">, </w:t>
      </w:r>
      <w:proofErr w:type="spellStart"/>
      <w:r w:rsidRPr="00CF4207">
        <w:rPr>
          <w:sz w:val="22"/>
          <w:szCs w:val="22"/>
          <w:lang w:val="en-US"/>
        </w:rPr>
        <w:t>simptome</w:t>
      </w:r>
      <w:proofErr w:type="spellEnd"/>
      <w:r w:rsidRPr="00CF4207">
        <w:rPr>
          <w:sz w:val="22"/>
          <w:szCs w:val="22"/>
          <w:lang w:val="en-US"/>
        </w:rPr>
        <w:t xml:space="preserve"> </w:t>
      </w:r>
      <w:proofErr w:type="spellStart"/>
      <w:r w:rsidRPr="00CF4207">
        <w:rPr>
          <w:sz w:val="22"/>
          <w:szCs w:val="22"/>
          <w:lang w:val="en-US"/>
        </w:rPr>
        <w:t>neurologice</w:t>
      </w:r>
      <w:proofErr w:type="spellEnd"/>
      <w:r w:rsidRPr="00CF4207">
        <w:rPr>
          <w:sz w:val="22"/>
          <w:szCs w:val="22"/>
          <w:lang w:val="en-US"/>
        </w:rPr>
        <w:t xml:space="preserve">, </w:t>
      </w:r>
      <w:proofErr w:type="spellStart"/>
      <w:r w:rsidRPr="00CF4207">
        <w:rPr>
          <w:sz w:val="22"/>
          <w:szCs w:val="22"/>
          <w:lang w:val="en-US"/>
        </w:rPr>
        <w:t>hepatosplenomegalie</w:t>
      </w:r>
      <w:proofErr w:type="spellEnd"/>
      <w:r w:rsidRPr="00CF4207">
        <w:rPr>
          <w:sz w:val="22"/>
          <w:szCs w:val="22"/>
          <w:lang w:val="en-US"/>
        </w:rPr>
        <w:t xml:space="preserve">, </w:t>
      </w:r>
      <w:proofErr w:type="spellStart"/>
      <w:r w:rsidRPr="00CF4207">
        <w:rPr>
          <w:sz w:val="22"/>
          <w:szCs w:val="22"/>
          <w:lang w:val="en-US"/>
        </w:rPr>
        <w:t>limfadenopatie</w:t>
      </w:r>
      <w:proofErr w:type="spellEnd"/>
      <w:r w:rsidRPr="00CF4207">
        <w:rPr>
          <w:sz w:val="22"/>
          <w:szCs w:val="22"/>
          <w:lang w:val="en-US"/>
        </w:rPr>
        <w:t xml:space="preserve">, </w:t>
      </w:r>
      <w:proofErr w:type="spellStart"/>
      <w:r w:rsidRPr="00CF4207">
        <w:rPr>
          <w:sz w:val="22"/>
          <w:szCs w:val="22"/>
          <w:lang w:val="en-US"/>
        </w:rPr>
        <w:t>citopenіe</w:t>
      </w:r>
      <w:proofErr w:type="spellEnd"/>
      <w:r w:rsidRPr="00CF4207">
        <w:rPr>
          <w:sz w:val="22"/>
          <w:szCs w:val="22"/>
          <w:lang w:val="en-US"/>
        </w:rPr>
        <w:t xml:space="preserve">, </w:t>
      </w:r>
      <w:proofErr w:type="spellStart"/>
      <w:r>
        <w:rPr>
          <w:sz w:val="22"/>
          <w:szCs w:val="22"/>
          <w:lang w:val="en-US"/>
        </w:rPr>
        <w:t>concentrații</w:t>
      </w:r>
      <w:proofErr w:type="spellEnd"/>
      <w:r>
        <w:rPr>
          <w:sz w:val="22"/>
          <w:szCs w:val="22"/>
          <w:lang w:val="en-US"/>
        </w:rPr>
        <w:t xml:space="preserve"> </w:t>
      </w:r>
      <w:proofErr w:type="spellStart"/>
      <w:r>
        <w:rPr>
          <w:sz w:val="22"/>
          <w:szCs w:val="22"/>
          <w:lang w:val="en-US"/>
        </w:rPr>
        <w:t>plasmatice</w:t>
      </w:r>
      <w:proofErr w:type="spellEnd"/>
      <w:r>
        <w:rPr>
          <w:sz w:val="22"/>
          <w:szCs w:val="22"/>
          <w:lang w:val="en-US"/>
        </w:rPr>
        <w:t xml:space="preserve"> </w:t>
      </w:r>
      <w:proofErr w:type="spellStart"/>
      <w:r>
        <w:rPr>
          <w:sz w:val="22"/>
          <w:szCs w:val="22"/>
          <w:lang w:val="en-US"/>
        </w:rPr>
        <w:t>semnificativ</w:t>
      </w:r>
      <w:proofErr w:type="spellEnd"/>
      <w:r>
        <w:rPr>
          <w:sz w:val="22"/>
          <w:szCs w:val="22"/>
          <w:lang w:val="en-US"/>
        </w:rPr>
        <w:t xml:space="preserve"> </w:t>
      </w:r>
      <w:proofErr w:type="spellStart"/>
      <w:r>
        <w:rPr>
          <w:sz w:val="22"/>
          <w:szCs w:val="22"/>
          <w:lang w:val="en-US"/>
        </w:rPr>
        <w:t>crescute</w:t>
      </w:r>
      <w:proofErr w:type="spellEnd"/>
      <w:r>
        <w:rPr>
          <w:sz w:val="22"/>
          <w:szCs w:val="22"/>
          <w:lang w:val="en-US"/>
        </w:rPr>
        <w:t xml:space="preserve"> ale </w:t>
      </w:r>
      <w:proofErr w:type="spellStart"/>
      <w:r w:rsidRPr="00CF4207">
        <w:rPr>
          <w:sz w:val="22"/>
          <w:szCs w:val="22"/>
          <w:lang w:val="en-US"/>
        </w:rPr>
        <w:t>feritin</w:t>
      </w:r>
      <w:r>
        <w:rPr>
          <w:sz w:val="22"/>
          <w:szCs w:val="22"/>
          <w:lang w:val="en-US"/>
        </w:rPr>
        <w:t>ei</w:t>
      </w:r>
      <w:proofErr w:type="spellEnd"/>
      <w:r w:rsidRPr="00CF4207">
        <w:rPr>
          <w:sz w:val="22"/>
          <w:szCs w:val="22"/>
          <w:lang w:val="en-US"/>
        </w:rPr>
        <w:t xml:space="preserve">, </w:t>
      </w:r>
      <w:proofErr w:type="spellStart"/>
      <w:r w:rsidRPr="00CF4207">
        <w:rPr>
          <w:sz w:val="22"/>
          <w:szCs w:val="22"/>
          <w:lang w:val="en-US"/>
        </w:rPr>
        <w:t>hipertrigliceridemie</w:t>
      </w:r>
      <w:proofErr w:type="spellEnd"/>
      <w:r w:rsidRPr="00CF4207">
        <w:rPr>
          <w:sz w:val="22"/>
          <w:szCs w:val="22"/>
          <w:lang w:val="en-US"/>
        </w:rPr>
        <w:t xml:space="preserve"> </w:t>
      </w:r>
      <w:proofErr w:type="spellStart"/>
      <w:r w:rsidRPr="00CF4207">
        <w:rPr>
          <w:sz w:val="22"/>
          <w:szCs w:val="22"/>
          <w:lang w:val="en-US"/>
        </w:rPr>
        <w:t>și</w:t>
      </w:r>
      <w:proofErr w:type="spellEnd"/>
      <w:r w:rsidRPr="00CF4207">
        <w:rPr>
          <w:sz w:val="22"/>
          <w:szCs w:val="22"/>
          <w:lang w:val="en-US"/>
        </w:rPr>
        <w:t xml:space="preserve"> </w:t>
      </w:r>
      <w:proofErr w:type="spellStart"/>
      <w:r w:rsidRPr="00CF4207">
        <w:rPr>
          <w:sz w:val="22"/>
          <w:szCs w:val="22"/>
          <w:lang w:val="en-US"/>
        </w:rPr>
        <w:t>anomalii</w:t>
      </w:r>
      <w:proofErr w:type="spellEnd"/>
      <w:r w:rsidRPr="00CF4207">
        <w:rPr>
          <w:sz w:val="22"/>
          <w:szCs w:val="22"/>
          <w:lang w:val="en-US"/>
        </w:rPr>
        <w:t xml:space="preserve"> ale </w:t>
      </w:r>
      <w:proofErr w:type="spellStart"/>
      <w:r w:rsidRPr="00CF4207">
        <w:rPr>
          <w:sz w:val="22"/>
          <w:szCs w:val="22"/>
          <w:lang w:val="en-US"/>
        </w:rPr>
        <w:t>funcției</w:t>
      </w:r>
      <w:proofErr w:type="spellEnd"/>
      <w:r w:rsidRPr="00CF4207">
        <w:rPr>
          <w:sz w:val="22"/>
          <w:szCs w:val="22"/>
          <w:lang w:val="en-US"/>
        </w:rPr>
        <w:t xml:space="preserve"> </w:t>
      </w:r>
      <w:proofErr w:type="spellStart"/>
      <w:r w:rsidRPr="00CF4207">
        <w:rPr>
          <w:sz w:val="22"/>
          <w:szCs w:val="22"/>
          <w:lang w:val="en-US"/>
        </w:rPr>
        <w:t>hepatice</w:t>
      </w:r>
      <w:proofErr w:type="spellEnd"/>
      <w:r w:rsidRPr="00CF4207">
        <w:rPr>
          <w:sz w:val="22"/>
          <w:szCs w:val="22"/>
          <w:lang w:val="en-US"/>
        </w:rPr>
        <w:t xml:space="preserve"> </w:t>
      </w:r>
      <w:proofErr w:type="spellStart"/>
      <w:r w:rsidRPr="00CF4207">
        <w:rPr>
          <w:sz w:val="22"/>
          <w:szCs w:val="22"/>
          <w:lang w:val="en-US"/>
        </w:rPr>
        <w:t>și</w:t>
      </w:r>
      <w:proofErr w:type="spellEnd"/>
      <w:r w:rsidRPr="00CF4207">
        <w:rPr>
          <w:sz w:val="22"/>
          <w:szCs w:val="22"/>
          <w:lang w:val="en-US"/>
        </w:rPr>
        <w:t xml:space="preserve"> ale </w:t>
      </w:r>
      <w:proofErr w:type="spellStart"/>
      <w:r w:rsidRPr="00CF4207">
        <w:rPr>
          <w:sz w:val="22"/>
          <w:szCs w:val="22"/>
          <w:lang w:val="en-US"/>
        </w:rPr>
        <w:t>coagulării</w:t>
      </w:r>
      <w:proofErr w:type="spellEnd"/>
      <w:r w:rsidRPr="00CF4207">
        <w:rPr>
          <w:sz w:val="22"/>
          <w:szCs w:val="22"/>
          <w:lang w:val="en-US"/>
        </w:rPr>
        <w:t>.</w:t>
      </w:r>
    </w:p>
    <w:p w14:paraId="1A3F23B9" w14:textId="77777777" w:rsidR="00BA0611" w:rsidRPr="00CF4207" w:rsidRDefault="00BA0611" w:rsidP="00BA0611">
      <w:pPr>
        <w:rPr>
          <w:sz w:val="22"/>
          <w:szCs w:val="22"/>
          <w:lang w:val="en-US"/>
        </w:rPr>
      </w:pPr>
    </w:p>
    <w:p w14:paraId="034A42EF" w14:textId="77777777" w:rsidR="00BA0611" w:rsidRPr="00CF4207" w:rsidRDefault="00BA0611" w:rsidP="00BA0611">
      <w:pPr>
        <w:rPr>
          <w:sz w:val="22"/>
          <w:szCs w:val="22"/>
          <w:lang w:val="en-US"/>
        </w:rPr>
      </w:pPr>
      <w:proofErr w:type="spellStart"/>
      <w:r w:rsidRPr="00CF4207">
        <w:rPr>
          <w:sz w:val="22"/>
          <w:szCs w:val="22"/>
          <w:lang w:val="en-US"/>
        </w:rPr>
        <w:t>Pacienții</w:t>
      </w:r>
      <w:proofErr w:type="spellEnd"/>
      <w:r w:rsidRPr="00CF4207">
        <w:rPr>
          <w:sz w:val="22"/>
          <w:szCs w:val="22"/>
          <w:lang w:val="en-US"/>
        </w:rPr>
        <w:t xml:space="preserve"> </w:t>
      </w:r>
      <w:proofErr w:type="spellStart"/>
      <w:r w:rsidRPr="00CF4207">
        <w:rPr>
          <w:sz w:val="22"/>
          <w:szCs w:val="22"/>
          <w:lang w:val="en-US"/>
        </w:rPr>
        <w:t>trebuie</w:t>
      </w:r>
      <w:proofErr w:type="spellEnd"/>
      <w:r w:rsidRPr="00CF4207">
        <w:rPr>
          <w:sz w:val="22"/>
          <w:szCs w:val="22"/>
          <w:lang w:val="en-US"/>
        </w:rPr>
        <w:t xml:space="preserve"> </w:t>
      </w:r>
      <w:proofErr w:type="spellStart"/>
      <w:r w:rsidRPr="00CF4207">
        <w:rPr>
          <w:sz w:val="22"/>
          <w:szCs w:val="22"/>
          <w:lang w:val="en-US"/>
        </w:rPr>
        <w:t>informați</w:t>
      </w:r>
      <w:proofErr w:type="spellEnd"/>
      <w:r w:rsidRPr="00CF4207">
        <w:rPr>
          <w:sz w:val="22"/>
          <w:szCs w:val="22"/>
          <w:lang w:val="en-US"/>
        </w:rPr>
        <w:t xml:space="preserve"> cu </w:t>
      </w:r>
      <w:proofErr w:type="spellStart"/>
      <w:r w:rsidRPr="00CF4207">
        <w:rPr>
          <w:sz w:val="22"/>
          <w:szCs w:val="22"/>
          <w:lang w:val="en-US"/>
        </w:rPr>
        <w:t>privire</w:t>
      </w:r>
      <w:proofErr w:type="spellEnd"/>
      <w:r w:rsidRPr="00CF4207">
        <w:rPr>
          <w:sz w:val="22"/>
          <w:szCs w:val="22"/>
          <w:lang w:val="en-US"/>
        </w:rPr>
        <w:t xml:space="preserve"> la </w:t>
      </w:r>
      <w:proofErr w:type="spellStart"/>
      <w:r w:rsidRPr="00CF4207">
        <w:rPr>
          <w:sz w:val="22"/>
          <w:szCs w:val="22"/>
          <w:lang w:val="en-US"/>
        </w:rPr>
        <w:t>semnele</w:t>
      </w:r>
      <w:proofErr w:type="spellEnd"/>
      <w:r w:rsidRPr="00CF4207">
        <w:rPr>
          <w:sz w:val="22"/>
          <w:szCs w:val="22"/>
          <w:lang w:val="en-US"/>
        </w:rPr>
        <w:t xml:space="preserve"> </w:t>
      </w:r>
      <w:proofErr w:type="spellStart"/>
      <w:r w:rsidRPr="00CF4207">
        <w:rPr>
          <w:sz w:val="22"/>
          <w:szCs w:val="22"/>
          <w:lang w:val="en-US"/>
        </w:rPr>
        <w:t>și</w:t>
      </w:r>
      <w:proofErr w:type="spellEnd"/>
      <w:r w:rsidRPr="00CF4207">
        <w:rPr>
          <w:sz w:val="22"/>
          <w:szCs w:val="22"/>
          <w:lang w:val="en-US"/>
        </w:rPr>
        <w:t xml:space="preserve"> </w:t>
      </w:r>
      <w:proofErr w:type="spellStart"/>
      <w:r w:rsidRPr="00CF4207">
        <w:rPr>
          <w:sz w:val="22"/>
          <w:szCs w:val="22"/>
          <w:lang w:val="en-US"/>
        </w:rPr>
        <w:t>simptomele</w:t>
      </w:r>
      <w:proofErr w:type="spellEnd"/>
      <w:r w:rsidRPr="00CF4207">
        <w:rPr>
          <w:sz w:val="22"/>
          <w:szCs w:val="22"/>
          <w:lang w:val="en-US"/>
        </w:rPr>
        <w:t xml:space="preserve"> </w:t>
      </w:r>
      <w:proofErr w:type="spellStart"/>
      <w:r w:rsidRPr="00CF4207">
        <w:rPr>
          <w:sz w:val="22"/>
          <w:szCs w:val="22"/>
          <w:lang w:val="en-US"/>
        </w:rPr>
        <w:t>asociate</w:t>
      </w:r>
      <w:proofErr w:type="spellEnd"/>
      <w:r w:rsidRPr="00CF4207">
        <w:rPr>
          <w:sz w:val="22"/>
          <w:szCs w:val="22"/>
          <w:lang w:val="en-US"/>
        </w:rPr>
        <w:t xml:space="preserve"> cu HLH/MAS </w:t>
      </w:r>
      <w:proofErr w:type="spellStart"/>
      <w:r w:rsidRPr="00CF4207">
        <w:rPr>
          <w:sz w:val="22"/>
          <w:szCs w:val="22"/>
          <w:lang w:val="en-US"/>
        </w:rPr>
        <w:t>și</w:t>
      </w:r>
      <w:proofErr w:type="spellEnd"/>
      <w:r w:rsidRPr="00CF4207">
        <w:rPr>
          <w:sz w:val="22"/>
          <w:szCs w:val="22"/>
          <w:lang w:val="en-US"/>
        </w:rPr>
        <w:t xml:space="preserve"> </w:t>
      </w:r>
      <w:proofErr w:type="spellStart"/>
      <w:r w:rsidRPr="00CF4207">
        <w:rPr>
          <w:sz w:val="22"/>
          <w:szCs w:val="22"/>
          <w:lang w:val="en-US"/>
        </w:rPr>
        <w:t>sfătuiți</w:t>
      </w:r>
      <w:proofErr w:type="spellEnd"/>
      <w:r w:rsidRPr="00CF4207">
        <w:rPr>
          <w:sz w:val="22"/>
          <w:szCs w:val="22"/>
          <w:lang w:val="en-US"/>
        </w:rPr>
        <w:t xml:space="preserve"> </w:t>
      </w:r>
      <w:proofErr w:type="spellStart"/>
      <w:r w:rsidRPr="00CF4207">
        <w:rPr>
          <w:sz w:val="22"/>
          <w:szCs w:val="22"/>
          <w:lang w:val="en-US"/>
        </w:rPr>
        <w:t>să</w:t>
      </w:r>
      <w:proofErr w:type="spellEnd"/>
      <w:r w:rsidRPr="00CF4207">
        <w:rPr>
          <w:sz w:val="22"/>
          <w:szCs w:val="22"/>
          <w:lang w:val="en-US"/>
        </w:rPr>
        <w:t xml:space="preserve"> </w:t>
      </w:r>
      <w:proofErr w:type="spellStart"/>
      <w:r w:rsidRPr="00CF4207">
        <w:rPr>
          <w:sz w:val="22"/>
          <w:szCs w:val="22"/>
          <w:lang w:val="en-US"/>
        </w:rPr>
        <w:t>solicite</w:t>
      </w:r>
      <w:proofErr w:type="spellEnd"/>
      <w:r w:rsidRPr="00CF4207">
        <w:rPr>
          <w:sz w:val="22"/>
          <w:szCs w:val="22"/>
          <w:lang w:val="en-US"/>
        </w:rPr>
        <w:t xml:space="preserve"> </w:t>
      </w:r>
      <w:proofErr w:type="spellStart"/>
      <w:r w:rsidRPr="00CF4207">
        <w:rPr>
          <w:sz w:val="22"/>
          <w:szCs w:val="22"/>
          <w:lang w:val="en-US"/>
        </w:rPr>
        <w:t>imediat</w:t>
      </w:r>
      <w:proofErr w:type="spellEnd"/>
      <w:r w:rsidRPr="00CF4207">
        <w:rPr>
          <w:sz w:val="22"/>
          <w:szCs w:val="22"/>
          <w:lang w:val="en-US"/>
        </w:rPr>
        <w:t xml:space="preserve"> </w:t>
      </w:r>
      <w:proofErr w:type="spellStart"/>
      <w:r w:rsidRPr="00CF4207">
        <w:rPr>
          <w:sz w:val="22"/>
          <w:szCs w:val="22"/>
          <w:lang w:val="en-US"/>
        </w:rPr>
        <w:t>asistență</w:t>
      </w:r>
      <w:proofErr w:type="spellEnd"/>
      <w:r w:rsidRPr="00CF4207">
        <w:rPr>
          <w:sz w:val="22"/>
          <w:szCs w:val="22"/>
          <w:lang w:val="en-US"/>
        </w:rPr>
        <w:t xml:space="preserve"> </w:t>
      </w:r>
      <w:proofErr w:type="spellStart"/>
      <w:r w:rsidRPr="00CF4207">
        <w:rPr>
          <w:sz w:val="22"/>
          <w:szCs w:val="22"/>
          <w:lang w:val="en-US"/>
        </w:rPr>
        <w:t>medicală</w:t>
      </w:r>
      <w:proofErr w:type="spellEnd"/>
      <w:r w:rsidRPr="00CF4207">
        <w:rPr>
          <w:sz w:val="22"/>
          <w:szCs w:val="22"/>
          <w:lang w:val="en-US"/>
        </w:rPr>
        <w:t xml:space="preserve"> </w:t>
      </w:r>
      <w:proofErr w:type="spellStart"/>
      <w:r w:rsidRPr="00CF4207">
        <w:rPr>
          <w:sz w:val="22"/>
          <w:szCs w:val="22"/>
          <w:lang w:val="en-US"/>
        </w:rPr>
        <w:t>dacă</w:t>
      </w:r>
      <w:proofErr w:type="spellEnd"/>
      <w:r w:rsidRPr="00CF4207">
        <w:rPr>
          <w:sz w:val="22"/>
          <w:szCs w:val="22"/>
          <w:lang w:val="en-US"/>
        </w:rPr>
        <w:t xml:space="preserve"> </w:t>
      </w:r>
      <w:proofErr w:type="spellStart"/>
      <w:r w:rsidRPr="00CF4207">
        <w:rPr>
          <w:sz w:val="22"/>
          <w:szCs w:val="22"/>
          <w:lang w:val="en-US"/>
        </w:rPr>
        <w:t>astfel</w:t>
      </w:r>
      <w:proofErr w:type="spellEnd"/>
      <w:r w:rsidRPr="00CF4207">
        <w:rPr>
          <w:sz w:val="22"/>
          <w:szCs w:val="22"/>
          <w:lang w:val="en-US"/>
        </w:rPr>
        <w:t xml:space="preserve"> de </w:t>
      </w:r>
      <w:proofErr w:type="spellStart"/>
      <w:r w:rsidRPr="00CF4207">
        <w:rPr>
          <w:sz w:val="22"/>
          <w:szCs w:val="22"/>
          <w:lang w:val="en-US"/>
        </w:rPr>
        <w:t>simptome</w:t>
      </w:r>
      <w:proofErr w:type="spellEnd"/>
      <w:r w:rsidRPr="00CF4207">
        <w:rPr>
          <w:sz w:val="22"/>
          <w:szCs w:val="22"/>
          <w:lang w:val="en-US"/>
        </w:rPr>
        <w:t xml:space="preserve"> apar </w:t>
      </w:r>
      <w:proofErr w:type="spellStart"/>
      <w:r w:rsidRPr="00CF4207">
        <w:rPr>
          <w:sz w:val="22"/>
          <w:szCs w:val="22"/>
          <w:lang w:val="en-US"/>
        </w:rPr>
        <w:t>în</w:t>
      </w:r>
      <w:proofErr w:type="spellEnd"/>
      <w:r w:rsidRPr="00CF4207">
        <w:rPr>
          <w:sz w:val="22"/>
          <w:szCs w:val="22"/>
          <w:lang w:val="en-US"/>
        </w:rPr>
        <w:t xml:space="preserve"> </w:t>
      </w:r>
      <w:proofErr w:type="spellStart"/>
      <w:r w:rsidRPr="00CF4207">
        <w:rPr>
          <w:sz w:val="22"/>
          <w:szCs w:val="22"/>
          <w:lang w:val="en-US"/>
        </w:rPr>
        <w:t>timpul</w:t>
      </w:r>
      <w:proofErr w:type="spellEnd"/>
      <w:r w:rsidRPr="00CF4207">
        <w:rPr>
          <w:sz w:val="22"/>
          <w:szCs w:val="22"/>
          <w:lang w:val="en-US"/>
        </w:rPr>
        <w:t xml:space="preserve"> </w:t>
      </w:r>
      <w:proofErr w:type="spellStart"/>
      <w:r w:rsidRPr="00CF4207">
        <w:rPr>
          <w:sz w:val="22"/>
          <w:szCs w:val="22"/>
          <w:lang w:val="en-US"/>
        </w:rPr>
        <w:t>tratamentului</w:t>
      </w:r>
      <w:proofErr w:type="spellEnd"/>
      <w:r w:rsidRPr="00CF4207">
        <w:rPr>
          <w:sz w:val="22"/>
          <w:szCs w:val="22"/>
          <w:lang w:val="en-US"/>
        </w:rPr>
        <w:t xml:space="preserve"> cu </w:t>
      </w:r>
      <w:proofErr w:type="spellStart"/>
      <w:r w:rsidRPr="00CF4207">
        <w:rPr>
          <w:sz w:val="22"/>
          <w:szCs w:val="22"/>
          <w:lang w:val="en-US"/>
        </w:rPr>
        <w:t>leflunomidă</w:t>
      </w:r>
      <w:proofErr w:type="spellEnd"/>
      <w:r w:rsidRPr="00CF4207">
        <w:rPr>
          <w:sz w:val="22"/>
          <w:szCs w:val="22"/>
          <w:lang w:val="en-US"/>
        </w:rPr>
        <w:t>.</w:t>
      </w:r>
    </w:p>
    <w:p w14:paraId="52F66C51" w14:textId="77777777" w:rsidR="00BA0611" w:rsidRPr="00CF4207" w:rsidRDefault="00BA0611" w:rsidP="00BA0611">
      <w:pPr>
        <w:rPr>
          <w:sz w:val="22"/>
          <w:szCs w:val="22"/>
          <w:lang w:val="en-US"/>
        </w:rPr>
      </w:pPr>
    </w:p>
    <w:p w14:paraId="52A640AF" w14:textId="77777777" w:rsidR="00BA0611" w:rsidRPr="00CF4207" w:rsidRDefault="00BA0611" w:rsidP="00BA0611">
      <w:pPr>
        <w:rPr>
          <w:sz w:val="22"/>
          <w:szCs w:val="22"/>
          <w:lang w:val="en-US"/>
        </w:rPr>
      </w:pPr>
      <w:proofErr w:type="spellStart"/>
      <w:r w:rsidRPr="00CF4207">
        <w:rPr>
          <w:sz w:val="22"/>
          <w:szCs w:val="22"/>
          <w:lang w:val="en-US"/>
        </w:rPr>
        <w:t>Dacă</w:t>
      </w:r>
      <w:proofErr w:type="spellEnd"/>
      <w:r w:rsidRPr="00CF4207">
        <w:rPr>
          <w:sz w:val="22"/>
          <w:szCs w:val="22"/>
          <w:lang w:val="en-US"/>
        </w:rPr>
        <w:t xml:space="preserve"> </w:t>
      </w:r>
      <w:proofErr w:type="spellStart"/>
      <w:r w:rsidRPr="00CF4207">
        <w:rPr>
          <w:sz w:val="22"/>
          <w:szCs w:val="22"/>
          <w:lang w:val="en-US"/>
        </w:rPr>
        <w:t>pacienții</w:t>
      </w:r>
      <w:proofErr w:type="spellEnd"/>
      <w:r w:rsidRPr="00CF4207">
        <w:rPr>
          <w:sz w:val="22"/>
          <w:szCs w:val="22"/>
          <w:lang w:val="en-US"/>
        </w:rPr>
        <w:t xml:space="preserve"> </w:t>
      </w:r>
      <w:proofErr w:type="spellStart"/>
      <w:r w:rsidRPr="00CF4207">
        <w:rPr>
          <w:sz w:val="22"/>
          <w:szCs w:val="22"/>
          <w:lang w:val="en-US"/>
        </w:rPr>
        <w:t>dezvoltă</w:t>
      </w:r>
      <w:proofErr w:type="spellEnd"/>
      <w:r w:rsidRPr="00CF4207">
        <w:rPr>
          <w:sz w:val="22"/>
          <w:szCs w:val="22"/>
          <w:lang w:val="en-US"/>
        </w:rPr>
        <w:t xml:space="preserve"> </w:t>
      </w:r>
      <w:proofErr w:type="spellStart"/>
      <w:r w:rsidRPr="00CF4207">
        <w:rPr>
          <w:sz w:val="22"/>
          <w:szCs w:val="22"/>
          <w:lang w:val="en-US"/>
        </w:rPr>
        <w:t>oricare</w:t>
      </w:r>
      <w:proofErr w:type="spellEnd"/>
      <w:r w:rsidRPr="00CF4207">
        <w:rPr>
          <w:sz w:val="22"/>
          <w:szCs w:val="22"/>
          <w:lang w:val="en-US"/>
        </w:rPr>
        <w:t xml:space="preserve"> </w:t>
      </w:r>
      <w:proofErr w:type="spellStart"/>
      <w:r w:rsidRPr="00CF4207">
        <w:rPr>
          <w:sz w:val="22"/>
          <w:szCs w:val="22"/>
          <w:lang w:val="en-US"/>
        </w:rPr>
        <w:t>dintre</w:t>
      </w:r>
      <w:proofErr w:type="spellEnd"/>
      <w:r w:rsidRPr="00CF4207">
        <w:rPr>
          <w:sz w:val="22"/>
          <w:szCs w:val="22"/>
          <w:lang w:val="en-US"/>
        </w:rPr>
        <w:t xml:space="preserve"> </w:t>
      </w:r>
      <w:proofErr w:type="spellStart"/>
      <w:r w:rsidRPr="00CF4207">
        <w:rPr>
          <w:sz w:val="22"/>
          <w:szCs w:val="22"/>
          <w:lang w:val="en-US"/>
        </w:rPr>
        <w:t>aceste</w:t>
      </w:r>
      <w:proofErr w:type="spellEnd"/>
      <w:r w:rsidRPr="00CF4207">
        <w:rPr>
          <w:sz w:val="22"/>
          <w:szCs w:val="22"/>
          <w:lang w:val="en-US"/>
        </w:rPr>
        <w:t xml:space="preserve"> </w:t>
      </w:r>
      <w:proofErr w:type="spellStart"/>
      <w:r w:rsidRPr="00CF4207">
        <w:rPr>
          <w:sz w:val="22"/>
          <w:szCs w:val="22"/>
          <w:lang w:val="en-US"/>
        </w:rPr>
        <w:t>afecțiuni</w:t>
      </w:r>
      <w:proofErr w:type="spellEnd"/>
      <w:r w:rsidRPr="00CF4207">
        <w:rPr>
          <w:sz w:val="22"/>
          <w:szCs w:val="22"/>
          <w:lang w:val="en-US"/>
        </w:rPr>
        <w:t xml:space="preserve">, </w:t>
      </w:r>
      <w:proofErr w:type="spellStart"/>
      <w:r w:rsidRPr="00CF4207">
        <w:rPr>
          <w:sz w:val="22"/>
          <w:szCs w:val="22"/>
          <w:lang w:val="en-US"/>
        </w:rPr>
        <w:t>tratamentul</w:t>
      </w:r>
      <w:proofErr w:type="spellEnd"/>
      <w:r w:rsidRPr="00CF4207">
        <w:rPr>
          <w:sz w:val="22"/>
          <w:szCs w:val="22"/>
          <w:lang w:val="en-US"/>
        </w:rPr>
        <w:t xml:space="preserve"> cu </w:t>
      </w:r>
      <w:proofErr w:type="spellStart"/>
      <w:r w:rsidRPr="00CF4207">
        <w:rPr>
          <w:sz w:val="22"/>
          <w:szCs w:val="22"/>
          <w:lang w:val="en-US"/>
        </w:rPr>
        <w:t>leflunomidă</w:t>
      </w:r>
      <w:proofErr w:type="spellEnd"/>
      <w:r w:rsidRPr="00CF4207">
        <w:rPr>
          <w:sz w:val="22"/>
          <w:szCs w:val="22"/>
          <w:lang w:val="en-US"/>
        </w:rPr>
        <w:t xml:space="preserve"> </w:t>
      </w:r>
      <w:proofErr w:type="spellStart"/>
      <w:r>
        <w:rPr>
          <w:sz w:val="22"/>
          <w:szCs w:val="22"/>
          <w:lang w:val="en-US"/>
        </w:rPr>
        <w:t>trebuie</w:t>
      </w:r>
      <w:proofErr w:type="spellEnd"/>
      <w:r>
        <w:rPr>
          <w:sz w:val="22"/>
          <w:szCs w:val="22"/>
          <w:lang w:val="en-US"/>
        </w:rPr>
        <w:t xml:space="preserve"> </w:t>
      </w:r>
      <w:proofErr w:type="spellStart"/>
      <w:r>
        <w:rPr>
          <w:sz w:val="22"/>
          <w:szCs w:val="22"/>
          <w:lang w:val="en-US"/>
        </w:rPr>
        <w:t>întrerupt</w:t>
      </w:r>
      <w:proofErr w:type="spellEnd"/>
      <w:r>
        <w:rPr>
          <w:sz w:val="22"/>
          <w:szCs w:val="22"/>
          <w:lang w:val="en-US"/>
        </w:rPr>
        <w:t xml:space="preserve"> </w:t>
      </w:r>
      <w:proofErr w:type="spellStart"/>
      <w:r w:rsidRPr="00CF4207">
        <w:rPr>
          <w:sz w:val="22"/>
          <w:szCs w:val="22"/>
          <w:lang w:val="en-US"/>
        </w:rPr>
        <w:t>și</w:t>
      </w:r>
      <w:proofErr w:type="spellEnd"/>
      <w:r w:rsidRPr="00CF4207">
        <w:rPr>
          <w:sz w:val="22"/>
          <w:szCs w:val="22"/>
          <w:lang w:val="en-US"/>
        </w:rPr>
        <w:t xml:space="preserve"> </w:t>
      </w:r>
      <w:proofErr w:type="spellStart"/>
      <w:r>
        <w:rPr>
          <w:sz w:val="22"/>
          <w:szCs w:val="22"/>
          <w:lang w:val="en-US"/>
        </w:rPr>
        <w:t>trebuie</w:t>
      </w:r>
      <w:proofErr w:type="spellEnd"/>
      <w:r>
        <w:rPr>
          <w:sz w:val="22"/>
          <w:szCs w:val="22"/>
          <w:lang w:val="en-US"/>
        </w:rPr>
        <w:t xml:space="preserve"> </w:t>
      </w:r>
      <w:proofErr w:type="spellStart"/>
      <w:r w:rsidRPr="00CF4207">
        <w:rPr>
          <w:sz w:val="22"/>
          <w:szCs w:val="22"/>
          <w:lang w:val="en-US"/>
        </w:rPr>
        <w:t>efectua</w:t>
      </w:r>
      <w:r>
        <w:rPr>
          <w:sz w:val="22"/>
          <w:szCs w:val="22"/>
          <w:lang w:val="en-US"/>
        </w:rPr>
        <w:t>tă</w:t>
      </w:r>
      <w:proofErr w:type="spellEnd"/>
      <w:r w:rsidRPr="00CF4207">
        <w:rPr>
          <w:sz w:val="22"/>
          <w:szCs w:val="22"/>
          <w:lang w:val="en-US"/>
        </w:rPr>
        <w:t xml:space="preserve"> o </w:t>
      </w:r>
      <w:proofErr w:type="spellStart"/>
      <w:r w:rsidRPr="00CF4207">
        <w:rPr>
          <w:sz w:val="22"/>
          <w:szCs w:val="22"/>
          <w:lang w:val="en-US"/>
        </w:rPr>
        <w:t>procedură</w:t>
      </w:r>
      <w:proofErr w:type="spellEnd"/>
      <w:r w:rsidRPr="00CF4207">
        <w:rPr>
          <w:sz w:val="22"/>
          <w:szCs w:val="22"/>
          <w:lang w:val="en-US"/>
        </w:rPr>
        <w:t xml:space="preserve"> </w:t>
      </w:r>
      <w:proofErr w:type="spellStart"/>
      <w:r w:rsidRPr="00CF4207">
        <w:rPr>
          <w:sz w:val="22"/>
          <w:szCs w:val="22"/>
          <w:lang w:val="en-US"/>
        </w:rPr>
        <w:t>accelerată</w:t>
      </w:r>
      <w:proofErr w:type="spellEnd"/>
      <w:r w:rsidRPr="00CF4207">
        <w:rPr>
          <w:sz w:val="22"/>
          <w:szCs w:val="22"/>
          <w:lang w:val="en-US"/>
        </w:rPr>
        <w:t xml:space="preserve"> de </w:t>
      </w:r>
      <w:proofErr w:type="spellStart"/>
      <w:r w:rsidRPr="00CF4207">
        <w:rPr>
          <w:sz w:val="22"/>
          <w:szCs w:val="22"/>
          <w:lang w:val="en-US"/>
        </w:rPr>
        <w:t>eliminare</w:t>
      </w:r>
      <w:proofErr w:type="spellEnd"/>
      <w:r w:rsidRPr="00CF4207">
        <w:rPr>
          <w:sz w:val="22"/>
          <w:szCs w:val="22"/>
          <w:lang w:val="en-US"/>
        </w:rPr>
        <w:t xml:space="preserve"> a </w:t>
      </w:r>
      <w:proofErr w:type="spellStart"/>
      <w:r w:rsidRPr="00CF4207">
        <w:rPr>
          <w:sz w:val="22"/>
          <w:szCs w:val="22"/>
          <w:lang w:val="en-US"/>
        </w:rPr>
        <w:t>medicamentului</w:t>
      </w:r>
      <w:proofErr w:type="spellEnd"/>
      <w:r w:rsidRPr="00CF4207">
        <w:rPr>
          <w:sz w:val="22"/>
          <w:szCs w:val="22"/>
          <w:lang w:val="en-US"/>
        </w:rPr>
        <w:t xml:space="preserve"> (</w:t>
      </w:r>
      <w:proofErr w:type="spellStart"/>
      <w:r>
        <w:rPr>
          <w:sz w:val="22"/>
          <w:szCs w:val="22"/>
          <w:lang w:val="en-US"/>
        </w:rPr>
        <w:t>vezi</w:t>
      </w:r>
      <w:proofErr w:type="spellEnd"/>
      <w:r w:rsidRPr="00CF4207">
        <w:rPr>
          <w:sz w:val="22"/>
          <w:szCs w:val="22"/>
          <w:lang w:val="en-US"/>
        </w:rPr>
        <w:t xml:space="preserve"> </w:t>
      </w:r>
      <w:r>
        <w:rPr>
          <w:sz w:val="22"/>
          <w:szCs w:val="22"/>
          <w:lang w:val="en-US"/>
        </w:rPr>
        <w:t>pct.</w:t>
      </w:r>
      <w:r w:rsidRPr="00CF4207">
        <w:rPr>
          <w:sz w:val="22"/>
          <w:szCs w:val="22"/>
          <w:lang w:val="en-US"/>
        </w:rPr>
        <w:t xml:space="preserve"> 4.4). </w:t>
      </w:r>
      <w:proofErr w:type="spellStart"/>
      <w:r w:rsidRPr="00CF4207">
        <w:rPr>
          <w:sz w:val="22"/>
          <w:szCs w:val="22"/>
          <w:lang w:val="en-US"/>
        </w:rPr>
        <w:t>Recunoașterea</w:t>
      </w:r>
      <w:proofErr w:type="spellEnd"/>
      <w:r w:rsidRPr="00CF4207">
        <w:rPr>
          <w:sz w:val="22"/>
          <w:szCs w:val="22"/>
          <w:lang w:val="en-US"/>
        </w:rPr>
        <w:t xml:space="preserve"> </w:t>
      </w:r>
      <w:proofErr w:type="spellStart"/>
      <w:r w:rsidRPr="00CF4207">
        <w:rPr>
          <w:sz w:val="22"/>
          <w:szCs w:val="22"/>
          <w:lang w:val="en-US"/>
        </w:rPr>
        <w:t>precoce</w:t>
      </w:r>
      <w:proofErr w:type="spellEnd"/>
      <w:r w:rsidRPr="00CF4207">
        <w:rPr>
          <w:sz w:val="22"/>
          <w:szCs w:val="22"/>
          <w:lang w:val="en-US"/>
        </w:rPr>
        <w:t xml:space="preserve"> </w:t>
      </w:r>
      <w:proofErr w:type="spellStart"/>
      <w:r w:rsidRPr="00CF4207">
        <w:rPr>
          <w:sz w:val="22"/>
          <w:szCs w:val="22"/>
          <w:lang w:val="en-US"/>
        </w:rPr>
        <w:t>și</w:t>
      </w:r>
      <w:proofErr w:type="spellEnd"/>
      <w:r w:rsidRPr="00CF4207">
        <w:rPr>
          <w:sz w:val="22"/>
          <w:szCs w:val="22"/>
          <w:lang w:val="en-US"/>
        </w:rPr>
        <w:t xml:space="preserve"> </w:t>
      </w:r>
      <w:proofErr w:type="spellStart"/>
      <w:r w:rsidRPr="00CF4207">
        <w:rPr>
          <w:sz w:val="22"/>
          <w:szCs w:val="22"/>
          <w:lang w:val="en-US"/>
        </w:rPr>
        <w:t>managementul</w:t>
      </w:r>
      <w:proofErr w:type="spellEnd"/>
      <w:r w:rsidRPr="00CF4207">
        <w:rPr>
          <w:sz w:val="22"/>
          <w:szCs w:val="22"/>
          <w:lang w:val="en-US"/>
        </w:rPr>
        <w:t xml:space="preserve"> prompt sunt </w:t>
      </w:r>
      <w:proofErr w:type="spellStart"/>
      <w:r w:rsidRPr="00CF4207">
        <w:rPr>
          <w:sz w:val="22"/>
          <w:szCs w:val="22"/>
          <w:lang w:val="en-US"/>
        </w:rPr>
        <w:t>importante</w:t>
      </w:r>
      <w:proofErr w:type="spellEnd"/>
      <w:r w:rsidRPr="00CF4207">
        <w:rPr>
          <w:sz w:val="22"/>
          <w:szCs w:val="22"/>
          <w:lang w:val="en-US"/>
        </w:rPr>
        <w:t xml:space="preserve"> </w:t>
      </w:r>
      <w:proofErr w:type="spellStart"/>
      <w:r w:rsidRPr="00CF4207">
        <w:rPr>
          <w:sz w:val="22"/>
          <w:szCs w:val="22"/>
          <w:lang w:val="en-US"/>
        </w:rPr>
        <w:t>pentru</w:t>
      </w:r>
      <w:proofErr w:type="spellEnd"/>
      <w:r w:rsidRPr="00CF4207">
        <w:rPr>
          <w:sz w:val="22"/>
          <w:szCs w:val="22"/>
          <w:lang w:val="en-US"/>
        </w:rPr>
        <w:t xml:space="preserve"> </w:t>
      </w:r>
      <w:proofErr w:type="spellStart"/>
      <w:r w:rsidRPr="00CF4207">
        <w:rPr>
          <w:sz w:val="22"/>
          <w:szCs w:val="22"/>
          <w:lang w:val="en-US"/>
        </w:rPr>
        <w:t>îmbunătățirea</w:t>
      </w:r>
      <w:proofErr w:type="spellEnd"/>
      <w:r w:rsidRPr="00CF4207">
        <w:rPr>
          <w:sz w:val="22"/>
          <w:szCs w:val="22"/>
          <w:lang w:val="en-US"/>
        </w:rPr>
        <w:t xml:space="preserve"> </w:t>
      </w:r>
      <w:proofErr w:type="spellStart"/>
      <w:r w:rsidRPr="00CF4207">
        <w:rPr>
          <w:sz w:val="22"/>
          <w:szCs w:val="22"/>
          <w:lang w:val="en-US"/>
        </w:rPr>
        <w:t>rezultatelor</w:t>
      </w:r>
      <w:proofErr w:type="spellEnd"/>
      <w:r w:rsidRPr="00CF4207">
        <w:rPr>
          <w:sz w:val="22"/>
          <w:szCs w:val="22"/>
          <w:lang w:val="en-US"/>
        </w:rPr>
        <w:t>.</w:t>
      </w:r>
    </w:p>
    <w:p w14:paraId="29E98BEC" w14:textId="77777777" w:rsidR="002477DD" w:rsidRDefault="002477DD" w:rsidP="002477DD">
      <w:pPr>
        <w:rPr>
          <w:sz w:val="22"/>
          <w:szCs w:val="22"/>
        </w:rPr>
      </w:pPr>
    </w:p>
    <w:p w14:paraId="7FA9A470" w14:textId="77777777" w:rsidR="002477DD" w:rsidRDefault="002477DD" w:rsidP="002477DD">
      <w:pPr>
        <w:rPr>
          <w:sz w:val="22"/>
          <w:szCs w:val="22"/>
        </w:rPr>
      </w:pPr>
      <w:r>
        <w:rPr>
          <w:sz w:val="22"/>
          <w:szCs w:val="22"/>
        </w:rPr>
        <w:t xml:space="preserve">După utilizarea leflunomidei, au fost raportate psoriazis pustulos şi agravarea psoriazisului. Poate fi luată în considerare întreruperea tratamentului, având în vedere </w:t>
      </w:r>
      <w:r w:rsidRPr="00EB34B4">
        <w:rPr>
          <w:sz w:val="22"/>
          <w:szCs w:val="22"/>
        </w:rPr>
        <w:t>afecţiunea şi antecedentele personale ale</w:t>
      </w:r>
      <w:r>
        <w:rPr>
          <w:sz w:val="22"/>
          <w:szCs w:val="22"/>
        </w:rPr>
        <w:t xml:space="preserve"> pacientului.</w:t>
      </w:r>
    </w:p>
    <w:p w14:paraId="2A16565F" w14:textId="77777777" w:rsidR="006F3F2A" w:rsidRDefault="006F3F2A" w:rsidP="006F3F2A">
      <w:pPr>
        <w:rPr>
          <w:sz w:val="22"/>
          <w:szCs w:val="22"/>
        </w:rPr>
      </w:pPr>
    </w:p>
    <w:p w14:paraId="35FC53C1" w14:textId="77777777" w:rsidR="00127014" w:rsidRDefault="00127014" w:rsidP="00127014">
      <w:pPr>
        <w:rPr>
          <w:sz w:val="22"/>
          <w:szCs w:val="22"/>
        </w:rPr>
      </w:pPr>
      <w:r w:rsidRPr="00A73ED1">
        <w:rPr>
          <w:sz w:val="22"/>
          <w:szCs w:val="22"/>
        </w:rPr>
        <w:t>La pacienții care urmează tratament cu leflunomidă pot apărea ulcer</w:t>
      </w:r>
      <w:r w:rsidR="003573B4">
        <w:rPr>
          <w:sz w:val="22"/>
          <w:szCs w:val="22"/>
        </w:rPr>
        <w:t>e</w:t>
      </w:r>
      <w:r w:rsidRPr="00A73ED1">
        <w:rPr>
          <w:sz w:val="22"/>
          <w:szCs w:val="22"/>
        </w:rPr>
        <w:t xml:space="preserve"> cutanate. Dacă se suspectează ulcerul cutanat asociat cu </w:t>
      </w:r>
      <w:r w:rsidR="003573B4">
        <w:rPr>
          <w:sz w:val="22"/>
          <w:szCs w:val="22"/>
        </w:rPr>
        <w:t xml:space="preserve">administrarea de </w:t>
      </w:r>
      <w:r w:rsidRPr="00A73ED1">
        <w:rPr>
          <w:sz w:val="22"/>
          <w:szCs w:val="22"/>
        </w:rPr>
        <w:t>leflunomid</w:t>
      </w:r>
      <w:r w:rsidR="003573B4">
        <w:rPr>
          <w:sz w:val="22"/>
          <w:szCs w:val="22"/>
        </w:rPr>
        <w:t>ă</w:t>
      </w:r>
      <w:r w:rsidRPr="00A73ED1">
        <w:rPr>
          <w:sz w:val="22"/>
          <w:szCs w:val="22"/>
        </w:rPr>
        <w:t xml:space="preserve"> sau dacă ulcer</w:t>
      </w:r>
      <w:r w:rsidR="003573B4">
        <w:rPr>
          <w:sz w:val="22"/>
          <w:szCs w:val="22"/>
        </w:rPr>
        <w:t>ele</w:t>
      </w:r>
      <w:r w:rsidRPr="00A73ED1">
        <w:rPr>
          <w:sz w:val="22"/>
          <w:szCs w:val="22"/>
        </w:rPr>
        <w:t xml:space="preserve"> cutanate persistă în ciuda </w:t>
      </w:r>
      <w:r w:rsidRPr="00A73ED1">
        <w:rPr>
          <w:sz w:val="22"/>
          <w:szCs w:val="22"/>
        </w:rPr>
        <w:lastRenderedPageBreak/>
        <w:t>tratamentului adecvat, trebuie luată în considerare întreruperea tratamentului cu leflunomidă și o procedură completă de eliminare a medicamentului. Decizia de a relua administrarea leflunomid</w:t>
      </w:r>
      <w:r>
        <w:rPr>
          <w:sz w:val="22"/>
          <w:szCs w:val="22"/>
        </w:rPr>
        <w:t>ei după apariția</w:t>
      </w:r>
      <w:r w:rsidRPr="00A73ED1">
        <w:rPr>
          <w:sz w:val="22"/>
          <w:szCs w:val="22"/>
        </w:rPr>
        <w:t xml:space="preserve"> </w:t>
      </w:r>
      <w:r w:rsidR="003573B4">
        <w:rPr>
          <w:sz w:val="22"/>
          <w:szCs w:val="22"/>
        </w:rPr>
        <w:t>ulcerelor</w:t>
      </w:r>
      <w:r w:rsidRPr="00A73ED1">
        <w:rPr>
          <w:sz w:val="22"/>
          <w:szCs w:val="22"/>
        </w:rPr>
        <w:t xml:space="preserve"> cutanate trebuie să se bazeze pe raționamentul clinic al vindecării adecvate a plăgii</w:t>
      </w:r>
      <w:r>
        <w:rPr>
          <w:sz w:val="22"/>
          <w:szCs w:val="22"/>
        </w:rPr>
        <w:t>.</w:t>
      </w:r>
    </w:p>
    <w:p w14:paraId="2C25D367" w14:textId="77777777" w:rsidR="00513DD4" w:rsidRDefault="00513DD4" w:rsidP="00127014">
      <w:pPr>
        <w:rPr>
          <w:sz w:val="22"/>
          <w:szCs w:val="22"/>
        </w:rPr>
      </w:pPr>
    </w:p>
    <w:p w14:paraId="422BEA6A" w14:textId="27BC6DCE" w:rsidR="00513DD4" w:rsidRDefault="00513DD4" w:rsidP="00513DD4">
      <w:pPr>
        <w:rPr>
          <w:sz w:val="22"/>
          <w:szCs w:val="22"/>
        </w:rPr>
      </w:pPr>
      <w:r>
        <w:rPr>
          <w:sz w:val="22"/>
          <w:szCs w:val="22"/>
        </w:rPr>
        <w:t>La pacienții c</w:t>
      </w:r>
      <w:r w:rsidR="00847C72">
        <w:rPr>
          <w:sz w:val="22"/>
          <w:szCs w:val="22"/>
        </w:rPr>
        <w:t>ărora li se administrează</w:t>
      </w:r>
      <w:r>
        <w:rPr>
          <w:sz w:val="22"/>
          <w:szCs w:val="22"/>
        </w:rPr>
        <w:t xml:space="preserve"> leflunomidă p</w:t>
      </w:r>
      <w:r w:rsidRPr="004349DF">
        <w:rPr>
          <w:sz w:val="22"/>
          <w:szCs w:val="22"/>
        </w:rPr>
        <w:t>o</w:t>
      </w:r>
      <w:r>
        <w:rPr>
          <w:sz w:val="22"/>
          <w:szCs w:val="22"/>
        </w:rPr>
        <w:t>ate</w:t>
      </w:r>
      <w:r w:rsidRPr="004349DF">
        <w:rPr>
          <w:sz w:val="22"/>
          <w:szCs w:val="22"/>
        </w:rPr>
        <w:t xml:space="preserve"> apărea vindecarea deficitară a plăgilor după intervenția chirurgicală. Pe baza unei evaluări </w:t>
      </w:r>
      <w:r w:rsidR="00847C72">
        <w:rPr>
          <w:sz w:val="22"/>
          <w:szCs w:val="22"/>
        </w:rPr>
        <w:t>a fiecărui caz în parte</w:t>
      </w:r>
      <w:r w:rsidRPr="004349DF">
        <w:rPr>
          <w:sz w:val="22"/>
          <w:szCs w:val="22"/>
        </w:rPr>
        <w:t xml:space="preserve">, se poate lua în considerare întreruperea tratamentului cu leflunomidă în perioada peri-chirurgicală și </w:t>
      </w:r>
      <w:r w:rsidR="00847C72">
        <w:rPr>
          <w:sz w:val="22"/>
          <w:szCs w:val="22"/>
        </w:rPr>
        <w:t xml:space="preserve">urmată de </w:t>
      </w:r>
      <w:r w:rsidRPr="004349DF">
        <w:rPr>
          <w:sz w:val="22"/>
          <w:szCs w:val="22"/>
        </w:rPr>
        <w:t xml:space="preserve">administrarea unei proceduri de eliminare, după </w:t>
      </w:r>
      <w:r>
        <w:rPr>
          <w:sz w:val="22"/>
          <w:szCs w:val="22"/>
        </w:rPr>
        <w:t>cum este</w:t>
      </w:r>
      <w:r w:rsidRPr="004349DF">
        <w:rPr>
          <w:sz w:val="22"/>
          <w:szCs w:val="22"/>
        </w:rPr>
        <w:t xml:space="preserve"> descri</w:t>
      </w:r>
      <w:r>
        <w:rPr>
          <w:sz w:val="22"/>
          <w:szCs w:val="22"/>
        </w:rPr>
        <w:t>s</w:t>
      </w:r>
      <w:r w:rsidRPr="004349DF">
        <w:rPr>
          <w:sz w:val="22"/>
          <w:szCs w:val="22"/>
        </w:rPr>
        <w:t xml:space="preserve"> mai jos. În caz</w:t>
      </w:r>
      <w:r>
        <w:rPr>
          <w:sz w:val="22"/>
          <w:szCs w:val="22"/>
        </w:rPr>
        <w:t>ul</w:t>
      </w:r>
      <w:r w:rsidRPr="004349DF">
        <w:rPr>
          <w:sz w:val="22"/>
          <w:szCs w:val="22"/>
        </w:rPr>
        <w:t xml:space="preserve"> întreruper</w:t>
      </w:r>
      <w:r>
        <w:rPr>
          <w:sz w:val="22"/>
          <w:szCs w:val="22"/>
        </w:rPr>
        <w:t>ii</w:t>
      </w:r>
      <w:r w:rsidRPr="004349DF">
        <w:rPr>
          <w:sz w:val="22"/>
          <w:szCs w:val="22"/>
        </w:rPr>
        <w:t xml:space="preserve">, decizia de a relua </w:t>
      </w:r>
      <w:r>
        <w:rPr>
          <w:sz w:val="22"/>
          <w:szCs w:val="22"/>
        </w:rPr>
        <w:t xml:space="preserve">administrarea </w:t>
      </w:r>
      <w:r w:rsidRPr="004349DF">
        <w:rPr>
          <w:sz w:val="22"/>
          <w:szCs w:val="22"/>
        </w:rPr>
        <w:t>leflunomid</w:t>
      </w:r>
      <w:r>
        <w:rPr>
          <w:sz w:val="22"/>
          <w:szCs w:val="22"/>
        </w:rPr>
        <w:t>ei</w:t>
      </w:r>
      <w:r w:rsidRPr="004349DF">
        <w:rPr>
          <w:sz w:val="22"/>
          <w:szCs w:val="22"/>
        </w:rPr>
        <w:t xml:space="preserve"> trebuie să se bazeze pe </w:t>
      </w:r>
      <w:r w:rsidR="00847C72">
        <w:rPr>
          <w:sz w:val="22"/>
          <w:szCs w:val="22"/>
        </w:rPr>
        <w:t>evaluarea</w:t>
      </w:r>
      <w:r w:rsidRPr="004349DF">
        <w:rPr>
          <w:sz w:val="22"/>
          <w:szCs w:val="22"/>
        </w:rPr>
        <w:t xml:space="preserve"> clinic</w:t>
      </w:r>
      <w:r w:rsidR="00847C72">
        <w:rPr>
          <w:sz w:val="22"/>
          <w:szCs w:val="22"/>
        </w:rPr>
        <w:t>ă</w:t>
      </w:r>
      <w:r w:rsidRPr="004349DF">
        <w:rPr>
          <w:sz w:val="22"/>
          <w:szCs w:val="22"/>
        </w:rPr>
        <w:t xml:space="preserve"> a vindecării adecvate a plăgii.</w:t>
      </w:r>
    </w:p>
    <w:p w14:paraId="29CCAFBD" w14:textId="77777777" w:rsidR="006F3F2A" w:rsidRDefault="006F3F2A" w:rsidP="002F590D">
      <w:pPr>
        <w:rPr>
          <w:ins w:id="25" w:author="Author"/>
          <w:sz w:val="22"/>
          <w:szCs w:val="22"/>
        </w:rPr>
      </w:pPr>
    </w:p>
    <w:p w14:paraId="45B7DDCA" w14:textId="77777777" w:rsidR="00B322E3" w:rsidRPr="008D68CD" w:rsidRDefault="00B322E3" w:rsidP="00B322E3">
      <w:pPr>
        <w:rPr>
          <w:ins w:id="26" w:author="Author"/>
          <w:sz w:val="22"/>
          <w:szCs w:val="22"/>
          <w:u w:val="single"/>
          <w:lang w:val="en-US"/>
        </w:rPr>
      </w:pPr>
      <w:proofErr w:type="spellStart"/>
      <w:ins w:id="27" w:author="Author">
        <w:r w:rsidRPr="008D68CD">
          <w:rPr>
            <w:sz w:val="22"/>
            <w:szCs w:val="22"/>
            <w:u w:val="single"/>
            <w:lang w:val="en-US"/>
          </w:rPr>
          <w:t>Tulburări</w:t>
        </w:r>
        <w:proofErr w:type="spellEnd"/>
        <w:r w:rsidRPr="008D68CD">
          <w:rPr>
            <w:sz w:val="22"/>
            <w:szCs w:val="22"/>
            <w:u w:val="single"/>
            <w:lang w:val="en-US"/>
          </w:rPr>
          <w:t xml:space="preserve"> </w:t>
        </w:r>
        <w:proofErr w:type="spellStart"/>
        <w:r w:rsidRPr="008D68CD">
          <w:rPr>
            <w:sz w:val="22"/>
            <w:szCs w:val="22"/>
            <w:u w:val="single"/>
            <w:lang w:val="en-US"/>
          </w:rPr>
          <w:t>musculo-scheletice</w:t>
        </w:r>
        <w:proofErr w:type="spellEnd"/>
      </w:ins>
    </w:p>
    <w:p w14:paraId="39C477BC" w14:textId="77777777" w:rsidR="00B322E3" w:rsidRPr="006A4EE7" w:rsidRDefault="00B322E3" w:rsidP="00B322E3">
      <w:pPr>
        <w:rPr>
          <w:ins w:id="28" w:author="Author"/>
          <w:sz w:val="22"/>
          <w:szCs w:val="22"/>
          <w:lang w:val="en-US"/>
        </w:rPr>
      </w:pPr>
    </w:p>
    <w:p w14:paraId="4132299C" w14:textId="4AEBACD5" w:rsidR="00B322E3" w:rsidRPr="006A4EE7" w:rsidRDefault="00B322E3" w:rsidP="00B322E3">
      <w:pPr>
        <w:rPr>
          <w:ins w:id="29" w:author="Author"/>
          <w:sz w:val="22"/>
          <w:szCs w:val="22"/>
          <w:lang w:val="en-US"/>
        </w:rPr>
      </w:pPr>
      <w:ins w:id="30" w:author="Author">
        <w:r>
          <w:rPr>
            <w:sz w:val="22"/>
            <w:szCs w:val="22"/>
            <w:lang w:val="en-US"/>
          </w:rPr>
          <w:t xml:space="preserve">Au </w:t>
        </w:r>
        <w:proofErr w:type="spellStart"/>
        <w:r>
          <w:rPr>
            <w:sz w:val="22"/>
            <w:szCs w:val="22"/>
            <w:lang w:val="en-US"/>
          </w:rPr>
          <w:t>fost</w:t>
        </w:r>
        <w:proofErr w:type="spellEnd"/>
        <w:r>
          <w:rPr>
            <w:sz w:val="22"/>
            <w:szCs w:val="22"/>
            <w:lang w:val="en-US"/>
          </w:rPr>
          <w:t xml:space="preserve"> </w:t>
        </w:r>
        <w:proofErr w:type="spellStart"/>
        <w:r>
          <w:rPr>
            <w:sz w:val="22"/>
            <w:szCs w:val="22"/>
            <w:lang w:val="en-US"/>
          </w:rPr>
          <w:t>raportate</w:t>
        </w:r>
        <w:proofErr w:type="spellEnd"/>
        <w:r>
          <w:rPr>
            <w:sz w:val="22"/>
            <w:szCs w:val="22"/>
            <w:lang w:val="en-US"/>
          </w:rPr>
          <w:t xml:space="preserve"> </w:t>
        </w:r>
        <w:proofErr w:type="spellStart"/>
        <w:r w:rsidRPr="006A4EE7">
          <w:rPr>
            <w:sz w:val="22"/>
            <w:szCs w:val="22"/>
            <w:lang w:val="en-US"/>
          </w:rPr>
          <w:t>miozită</w:t>
        </w:r>
        <w:proofErr w:type="spellEnd"/>
        <w:r w:rsidRPr="006A4EE7">
          <w:rPr>
            <w:sz w:val="22"/>
            <w:szCs w:val="22"/>
            <w:lang w:val="en-US"/>
          </w:rPr>
          <w:t xml:space="preserve"> </w:t>
        </w:r>
        <w:proofErr w:type="spellStart"/>
        <w:r w:rsidRPr="006A4EE7">
          <w:rPr>
            <w:sz w:val="22"/>
            <w:szCs w:val="22"/>
            <w:lang w:val="en-US"/>
          </w:rPr>
          <w:t>și</w:t>
        </w:r>
        <w:proofErr w:type="spellEnd"/>
        <w:r>
          <w:rPr>
            <w:sz w:val="22"/>
            <w:szCs w:val="22"/>
            <w:lang w:val="en-US"/>
          </w:rPr>
          <w:t xml:space="preserve"> </w:t>
        </w:r>
        <w:r w:rsidRPr="006A4EE7">
          <w:rPr>
            <w:sz w:val="22"/>
            <w:szCs w:val="22"/>
            <w:lang w:val="en-US"/>
          </w:rPr>
          <w:t>/</w:t>
        </w:r>
        <w:r>
          <w:rPr>
            <w:sz w:val="22"/>
            <w:szCs w:val="22"/>
            <w:lang w:val="en-US"/>
          </w:rPr>
          <w:t xml:space="preserve"> </w:t>
        </w:r>
        <w:proofErr w:type="spellStart"/>
        <w:r w:rsidRPr="006A4EE7">
          <w:rPr>
            <w:sz w:val="22"/>
            <w:szCs w:val="22"/>
            <w:lang w:val="en-US"/>
          </w:rPr>
          <w:t>sau</w:t>
        </w:r>
        <w:proofErr w:type="spellEnd"/>
        <w:r w:rsidRPr="006A4EE7">
          <w:rPr>
            <w:sz w:val="22"/>
            <w:szCs w:val="22"/>
            <w:lang w:val="en-US"/>
          </w:rPr>
          <w:t xml:space="preserve"> </w:t>
        </w:r>
        <w:proofErr w:type="spellStart"/>
        <w:r w:rsidRPr="006A4EE7">
          <w:rPr>
            <w:sz w:val="22"/>
            <w:szCs w:val="22"/>
            <w:lang w:val="en-US"/>
          </w:rPr>
          <w:t>rabdomioliză</w:t>
        </w:r>
        <w:proofErr w:type="spellEnd"/>
        <w:r w:rsidRPr="006A4EE7">
          <w:rPr>
            <w:sz w:val="22"/>
            <w:szCs w:val="22"/>
            <w:lang w:val="en-US"/>
          </w:rPr>
          <w:t xml:space="preserve"> la </w:t>
        </w:r>
        <w:proofErr w:type="spellStart"/>
        <w:r w:rsidRPr="006A4EE7">
          <w:rPr>
            <w:sz w:val="22"/>
            <w:szCs w:val="22"/>
            <w:lang w:val="en-US"/>
          </w:rPr>
          <w:t>pacienții</w:t>
        </w:r>
        <w:proofErr w:type="spellEnd"/>
        <w:r w:rsidRPr="006A4EE7">
          <w:rPr>
            <w:sz w:val="22"/>
            <w:szCs w:val="22"/>
            <w:lang w:val="en-US"/>
          </w:rPr>
          <w:t xml:space="preserve"> </w:t>
        </w:r>
        <w:proofErr w:type="spellStart"/>
        <w:r w:rsidRPr="006A4EE7">
          <w:rPr>
            <w:sz w:val="22"/>
            <w:szCs w:val="22"/>
            <w:lang w:val="en-US"/>
          </w:rPr>
          <w:t>tratați</w:t>
        </w:r>
        <w:proofErr w:type="spellEnd"/>
        <w:r w:rsidRPr="006A4EE7">
          <w:rPr>
            <w:sz w:val="22"/>
            <w:szCs w:val="22"/>
            <w:lang w:val="en-US"/>
          </w:rPr>
          <w:t xml:space="preserve"> cu </w:t>
        </w:r>
        <w:proofErr w:type="spellStart"/>
        <w:r w:rsidRPr="006A4EE7">
          <w:rPr>
            <w:sz w:val="22"/>
            <w:szCs w:val="22"/>
            <w:lang w:val="en-US"/>
          </w:rPr>
          <w:t>leflunomidă</w:t>
        </w:r>
        <w:proofErr w:type="spellEnd"/>
        <w:r w:rsidRPr="006A4EE7">
          <w:rPr>
            <w:sz w:val="22"/>
            <w:szCs w:val="22"/>
            <w:lang w:val="en-US"/>
          </w:rPr>
          <w:t xml:space="preserve">, </w:t>
        </w:r>
        <w:proofErr w:type="spellStart"/>
        <w:r w:rsidRPr="006A4EE7">
          <w:rPr>
            <w:sz w:val="22"/>
            <w:szCs w:val="22"/>
            <w:lang w:val="en-US"/>
          </w:rPr>
          <w:t>frecvent</w:t>
        </w:r>
        <w:proofErr w:type="spellEnd"/>
        <w:r w:rsidRPr="006A4EE7">
          <w:rPr>
            <w:sz w:val="22"/>
            <w:szCs w:val="22"/>
            <w:lang w:val="en-US"/>
          </w:rPr>
          <w:t xml:space="preserve"> </w:t>
        </w:r>
        <w:proofErr w:type="spellStart"/>
        <w:r w:rsidRPr="006A4EE7">
          <w:rPr>
            <w:sz w:val="22"/>
            <w:szCs w:val="22"/>
            <w:lang w:val="en-US"/>
          </w:rPr>
          <w:t>în</w:t>
        </w:r>
        <w:proofErr w:type="spellEnd"/>
        <w:r w:rsidRPr="006A4EE7">
          <w:rPr>
            <w:sz w:val="22"/>
            <w:szCs w:val="22"/>
            <w:lang w:val="en-US"/>
          </w:rPr>
          <w:t xml:space="preserve"> </w:t>
        </w:r>
        <w:proofErr w:type="spellStart"/>
        <w:r w:rsidR="002E6577">
          <w:rPr>
            <w:sz w:val="22"/>
            <w:szCs w:val="22"/>
            <w:lang w:val="en-US"/>
          </w:rPr>
          <w:t>asociere</w:t>
        </w:r>
        <w:proofErr w:type="spellEnd"/>
        <w:r w:rsidRPr="006A4EE7">
          <w:rPr>
            <w:sz w:val="22"/>
            <w:szCs w:val="22"/>
            <w:lang w:val="en-US"/>
          </w:rPr>
          <w:t xml:space="preserve"> cu </w:t>
        </w:r>
        <w:proofErr w:type="spellStart"/>
        <w:r w:rsidRPr="006A4EE7">
          <w:rPr>
            <w:sz w:val="22"/>
            <w:szCs w:val="22"/>
            <w:lang w:val="en-US"/>
          </w:rPr>
          <w:t>alte</w:t>
        </w:r>
        <w:proofErr w:type="spellEnd"/>
        <w:r w:rsidRPr="006A4EE7">
          <w:rPr>
            <w:sz w:val="22"/>
            <w:szCs w:val="22"/>
            <w:lang w:val="en-US"/>
          </w:rPr>
          <w:t xml:space="preserve"> </w:t>
        </w:r>
        <w:proofErr w:type="spellStart"/>
        <w:r w:rsidRPr="006A4EE7">
          <w:rPr>
            <w:sz w:val="22"/>
            <w:szCs w:val="22"/>
            <w:lang w:val="en-US"/>
          </w:rPr>
          <w:t>medicamente</w:t>
        </w:r>
        <w:proofErr w:type="spellEnd"/>
        <w:r w:rsidRPr="006A4EE7">
          <w:rPr>
            <w:sz w:val="22"/>
            <w:szCs w:val="22"/>
            <w:lang w:val="en-US"/>
          </w:rPr>
          <w:t xml:space="preserve"> </w:t>
        </w:r>
        <w:proofErr w:type="spellStart"/>
        <w:r w:rsidRPr="006A4EE7">
          <w:rPr>
            <w:sz w:val="22"/>
            <w:szCs w:val="22"/>
            <w:lang w:val="en-US"/>
          </w:rPr>
          <w:t>imunosupresoare</w:t>
        </w:r>
        <w:proofErr w:type="spellEnd"/>
        <w:r w:rsidRPr="006A4EE7">
          <w:rPr>
            <w:sz w:val="22"/>
            <w:szCs w:val="22"/>
            <w:lang w:val="en-US"/>
          </w:rPr>
          <w:t xml:space="preserve">. </w:t>
        </w:r>
        <w:proofErr w:type="spellStart"/>
        <w:r w:rsidRPr="006A4EE7">
          <w:rPr>
            <w:sz w:val="22"/>
            <w:szCs w:val="22"/>
            <w:lang w:val="en-US"/>
          </w:rPr>
          <w:t>Simptomele</w:t>
        </w:r>
        <w:proofErr w:type="spellEnd"/>
        <w:r w:rsidRPr="006A4EE7">
          <w:rPr>
            <w:sz w:val="22"/>
            <w:szCs w:val="22"/>
            <w:lang w:val="en-US"/>
          </w:rPr>
          <w:t xml:space="preserve"> </w:t>
        </w:r>
        <w:proofErr w:type="spellStart"/>
        <w:r w:rsidRPr="006A4EE7">
          <w:rPr>
            <w:sz w:val="22"/>
            <w:szCs w:val="22"/>
            <w:lang w:val="en-US"/>
          </w:rPr>
          <w:t>clinice</w:t>
        </w:r>
        <w:proofErr w:type="spellEnd"/>
        <w:r w:rsidRPr="006A4EE7">
          <w:rPr>
            <w:sz w:val="22"/>
            <w:szCs w:val="22"/>
            <w:lang w:val="en-US"/>
          </w:rPr>
          <w:t xml:space="preserve"> pot include </w:t>
        </w:r>
        <w:proofErr w:type="spellStart"/>
        <w:r w:rsidRPr="006A4EE7">
          <w:rPr>
            <w:sz w:val="22"/>
            <w:szCs w:val="22"/>
            <w:lang w:val="en-US"/>
          </w:rPr>
          <w:t>durere</w:t>
        </w:r>
        <w:proofErr w:type="spellEnd"/>
        <w:r w:rsidRPr="006A4EE7">
          <w:rPr>
            <w:sz w:val="22"/>
            <w:szCs w:val="22"/>
            <w:lang w:val="en-US"/>
          </w:rPr>
          <w:t xml:space="preserve"> </w:t>
        </w:r>
        <w:proofErr w:type="spellStart"/>
        <w:r w:rsidRPr="006A4EE7">
          <w:rPr>
            <w:sz w:val="22"/>
            <w:szCs w:val="22"/>
            <w:lang w:val="en-US"/>
          </w:rPr>
          <w:t>musculară</w:t>
        </w:r>
        <w:proofErr w:type="spellEnd"/>
        <w:r w:rsidRPr="006A4EE7">
          <w:rPr>
            <w:sz w:val="22"/>
            <w:szCs w:val="22"/>
            <w:lang w:val="en-US"/>
          </w:rPr>
          <w:t xml:space="preserve"> </w:t>
        </w:r>
        <w:proofErr w:type="spellStart"/>
        <w:r w:rsidRPr="006A4EE7">
          <w:rPr>
            <w:sz w:val="22"/>
            <w:szCs w:val="22"/>
            <w:lang w:val="en-US"/>
          </w:rPr>
          <w:t>inexplicabilă</w:t>
        </w:r>
        <w:proofErr w:type="spellEnd"/>
        <w:r w:rsidRPr="006A4EE7">
          <w:rPr>
            <w:sz w:val="22"/>
            <w:szCs w:val="22"/>
            <w:lang w:val="en-US"/>
          </w:rPr>
          <w:t xml:space="preserve">, </w:t>
        </w:r>
        <w:proofErr w:type="spellStart"/>
        <w:r w:rsidRPr="006A4EE7">
          <w:rPr>
            <w:sz w:val="22"/>
            <w:szCs w:val="22"/>
            <w:lang w:val="en-US"/>
          </w:rPr>
          <w:t>sensibilitate</w:t>
        </w:r>
        <w:proofErr w:type="spellEnd"/>
        <w:r w:rsidRPr="006A4EE7">
          <w:rPr>
            <w:sz w:val="22"/>
            <w:szCs w:val="22"/>
            <w:lang w:val="en-US"/>
          </w:rPr>
          <w:t xml:space="preserve"> </w:t>
        </w:r>
        <w:proofErr w:type="spellStart"/>
        <w:r w:rsidRPr="006A4EE7">
          <w:rPr>
            <w:sz w:val="22"/>
            <w:szCs w:val="22"/>
            <w:lang w:val="en-US"/>
          </w:rPr>
          <w:t>sau</w:t>
        </w:r>
        <w:proofErr w:type="spellEnd"/>
        <w:r w:rsidRPr="006A4EE7">
          <w:rPr>
            <w:sz w:val="22"/>
            <w:szCs w:val="22"/>
            <w:lang w:val="en-US"/>
          </w:rPr>
          <w:t xml:space="preserve"> </w:t>
        </w:r>
        <w:proofErr w:type="spellStart"/>
        <w:r w:rsidRPr="006A4EE7">
          <w:rPr>
            <w:sz w:val="22"/>
            <w:szCs w:val="22"/>
            <w:lang w:val="en-US"/>
          </w:rPr>
          <w:t>slăbiciune</w:t>
        </w:r>
        <w:proofErr w:type="spellEnd"/>
        <w:r w:rsidRPr="006A4EE7">
          <w:rPr>
            <w:sz w:val="22"/>
            <w:szCs w:val="22"/>
            <w:lang w:val="en-US"/>
          </w:rPr>
          <w:t xml:space="preserve"> </w:t>
        </w:r>
        <w:proofErr w:type="spellStart"/>
        <w:r w:rsidRPr="006A4EE7">
          <w:rPr>
            <w:sz w:val="22"/>
            <w:szCs w:val="22"/>
            <w:lang w:val="en-US"/>
          </w:rPr>
          <w:t>musculară</w:t>
        </w:r>
        <w:proofErr w:type="spellEnd"/>
        <w:r w:rsidRPr="006A4EE7">
          <w:rPr>
            <w:sz w:val="22"/>
            <w:szCs w:val="22"/>
            <w:lang w:val="en-US"/>
          </w:rPr>
          <w:t xml:space="preserve">. </w:t>
        </w:r>
        <w:proofErr w:type="spellStart"/>
        <w:r w:rsidRPr="006A4EE7">
          <w:rPr>
            <w:sz w:val="22"/>
            <w:szCs w:val="22"/>
            <w:lang w:val="en-US"/>
          </w:rPr>
          <w:t>Pacienții</w:t>
        </w:r>
        <w:proofErr w:type="spellEnd"/>
        <w:r w:rsidRPr="006A4EE7">
          <w:rPr>
            <w:sz w:val="22"/>
            <w:szCs w:val="22"/>
            <w:lang w:val="en-US"/>
          </w:rPr>
          <w:t xml:space="preserve"> </w:t>
        </w:r>
        <w:proofErr w:type="spellStart"/>
        <w:r w:rsidRPr="006A4EE7">
          <w:rPr>
            <w:sz w:val="22"/>
            <w:szCs w:val="22"/>
            <w:lang w:val="en-US"/>
          </w:rPr>
          <w:t>trebuie</w:t>
        </w:r>
        <w:proofErr w:type="spellEnd"/>
        <w:r w:rsidRPr="006A4EE7">
          <w:rPr>
            <w:sz w:val="22"/>
            <w:szCs w:val="22"/>
            <w:lang w:val="en-US"/>
          </w:rPr>
          <w:t xml:space="preserve"> </w:t>
        </w:r>
        <w:proofErr w:type="spellStart"/>
        <w:r w:rsidRPr="006A4EE7">
          <w:rPr>
            <w:sz w:val="22"/>
            <w:szCs w:val="22"/>
            <w:lang w:val="en-US"/>
          </w:rPr>
          <w:t>informați</w:t>
        </w:r>
        <w:proofErr w:type="spellEnd"/>
        <w:r w:rsidRPr="006A4EE7">
          <w:rPr>
            <w:sz w:val="22"/>
            <w:szCs w:val="22"/>
            <w:lang w:val="en-US"/>
          </w:rPr>
          <w:t xml:space="preserve"> cu </w:t>
        </w:r>
        <w:proofErr w:type="spellStart"/>
        <w:r w:rsidRPr="006A4EE7">
          <w:rPr>
            <w:sz w:val="22"/>
            <w:szCs w:val="22"/>
            <w:lang w:val="en-US"/>
          </w:rPr>
          <w:t>privire</w:t>
        </w:r>
        <w:proofErr w:type="spellEnd"/>
        <w:r w:rsidRPr="006A4EE7">
          <w:rPr>
            <w:sz w:val="22"/>
            <w:szCs w:val="22"/>
            <w:lang w:val="en-US"/>
          </w:rPr>
          <w:t xml:space="preserve"> la </w:t>
        </w:r>
        <w:proofErr w:type="spellStart"/>
        <w:r w:rsidRPr="006A4EE7">
          <w:rPr>
            <w:sz w:val="22"/>
            <w:szCs w:val="22"/>
            <w:lang w:val="en-US"/>
          </w:rPr>
          <w:t>semnele</w:t>
        </w:r>
        <w:proofErr w:type="spellEnd"/>
        <w:r w:rsidRPr="006A4EE7">
          <w:rPr>
            <w:sz w:val="22"/>
            <w:szCs w:val="22"/>
            <w:lang w:val="en-US"/>
          </w:rPr>
          <w:t xml:space="preserve"> </w:t>
        </w:r>
        <w:proofErr w:type="spellStart"/>
        <w:r w:rsidRPr="006A4EE7">
          <w:rPr>
            <w:sz w:val="22"/>
            <w:szCs w:val="22"/>
            <w:lang w:val="en-US"/>
          </w:rPr>
          <w:t>și</w:t>
        </w:r>
        <w:proofErr w:type="spellEnd"/>
        <w:r w:rsidRPr="006A4EE7">
          <w:rPr>
            <w:sz w:val="22"/>
            <w:szCs w:val="22"/>
            <w:lang w:val="en-US"/>
          </w:rPr>
          <w:t xml:space="preserve"> </w:t>
        </w:r>
        <w:proofErr w:type="spellStart"/>
        <w:r w:rsidRPr="006A4EE7">
          <w:rPr>
            <w:sz w:val="22"/>
            <w:szCs w:val="22"/>
            <w:lang w:val="en-US"/>
          </w:rPr>
          <w:t>simptomele</w:t>
        </w:r>
        <w:proofErr w:type="spellEnd"/>
        <w:r w:rsidRPr="006A4EE7">
          <w:rPr>
            <w:sz w:val="22"/>
            <w:szCs w:val="22"/>
            <w:lang w:val="en-US"/>
          </w:rPr>
          <w:t xml:space="preserve"> </w:t>
        </w:r>
        <w:proofErr w:type="spellStart"/>
        <w:r w:rsidRPr="006A4EE7">
          <w:rPr>
            <w:sz w:val="22"/>
            <w:szCs w:val="22"/>
            <w:lang w:val="en-US"/>
          </w:rPr>
          <w:t>asociate</w:t>
        </w:r>
        <w:proofErr w:type="spellEnd"/>
        <w:r w:rsidRPr="006A4EE7">
          <w:rPr>
            <w:sz w:val="22"/>
            <w:szCs w:val="22"/>
            <w:lang w:val="en-US"/>
          </w:rPr>
          <w:t xml:space="preserve"> cu </w:t>
        </w:r>
        <w:proofErr w:type="spellStart"/>
        <w:r w:rsidRPr="006A4EE7">
          <w:rPr>
            <w:sz w:val="22"/>
            <w:szCs w:val="22"/>
            <w:lang w:val="en-US"/>
          </w:rPr>
          <w:t>miozita</w:t>
        </w:r>
        <w:proofErr w:type="spellEnd"/>
        <w:r w:rsidRPr="006A4EE7">
          <w:rPr>
            <w:sz w:val="22"/>
            <w:szCs w:val="22"/>
            <w:lang w:val="en-US"/>
          </w:rPr>
          <w:t xml:space="preserve"> </w:t>
        </w:r>
        <w:proofErr w:type="spellStart"/>
        <w:r w:rsidRPr="006A4EE7">
          <w:rPr>
            <w:sz w:val="22"/>
            <w:szCs w:val="22"/>
            <w:lang w:val="en-US"/>
          </w:rPr>
          <w:t>și</w:t>
        </w:r>
        <w:proofErr w:type="spellEnd"/>
        <w:r w:rsidRPr="006A4EE7">
          <w:rPr>
            <w:sz w:val="22"/>
            <w:szCs w:val="22"/>
            <w:lang w:val="en-US"/>
          </w:rPr>
          <w:t xml:space="preserve"> </w:t>
        </w:r>
        <w:proofErr w:type="spellStart"/>
        <w:r w:rsidRPr="006A4EE7">
          <w:rPr>
            <w:sz w:val="22"/>
            <w:szCs w:val="22"/>
            <w:lang w:val="en-US"/>
          </w:rPr>
          <w:t>rabdomioliza</w:t>
        </w:r>
        <w:proofErr w:type="spellEnd"/>
        <w:r w:rsidRPr="006A4EE7">
          <w:rPr>
            <w:sz w:val="22"/>
            <w:szCs w:val="22"/>
            <w:lang w:val="en-US"/>
          </w:rPr>
          <w:t xml:space="preserve"> </w:t>
        </w:r>
        <w:proofErr w:type="spellStart"/>
        <w:r w:rsidRPr="006A4EE7">
          <w:rPr>
            <w:sz w:val="22"/>
            <w:szCs w:val="22"/>
            <w:lang w:val="en-US"/>
          </w:rPr>
          <w:t>și</w:t>
        </w:r>
        <w:proofErr w:type="spellEnd"/>
        <w:r w:rsidRPr="006A4EE7">
          <w:rPr>
            <w:sz w:val="22"/>
            <w:szCs w:val="22"/>
            <w:lang w:val="en-US"/>
          </w:rPr>
          <w:t xml:space="preserve"> </w:t>
        </w:r>
        <w:proofErr w:type="spellStart"/>
        <w:r w:rsidRPr="006A4EE7">
          <w:rPr>
            <w:sz w:val="22"/>
            <w:szCs w:val="22"/>
            <w:lang w:val="en-US"/>
          </w:rPr>
          <w:t>sfătuiți</w:t>
        </w:r>
        <w:proofErr w:type="spellEnd"/>
        <w:r w:rsidRPr="006A4EE7">
          <w:rPr>
            <w:sz w:val="22"/>
            <w:szCs w:val="22"/>
            <w:lang w:val="en-US"/>
          </w:rPr>
          <w:t xml:space="preserve"> </w:t>
        </w:r>
        <w:proofErr w:type="spellStart"/>
        <w:r w:rsidRPr="006A4EE7">
          <w:rPr>
            <w:sz w:val="22"/>
            <w:szCs w:val="22"/>
            <w:lang w:val="en-US"/>
          </w:rPr>
          <w:t>să</w:t>
        </w:r>
        <w:proofErr w:type="spellEnd"/>
        <w:r w:rsidRPr="006A4EE7">
          <w:rPr>
            <w:sz w:val="22"/>
            <w:szCs w:val="22"/>
            <w:lang w:val="en-US"/>
          </w:rPr>
          <w:t xml:space="preserve"> </w:t>
        </w:r>
        <w:proofErr w:type="spellStart"/>
        <w:r w:rsidRPr="006A4EE7">
          <w:rPr>
            <w:sz w:val="22"/>
            <w:szCs w:val="22"/>
            <w:lang w:val="en-US"/>
          </w:rPr>
          <w:t>solicite</w:t>
        </w:r>
        <w:proofErr w:type="spellEnd"/>
        <w:r w:rsidRPr="006A4EE7">
          <w:rPr>
            <w:sz w:val="22"/>
            <w:szCs w:val="22"/>
            <w:lang w:val="en-US"/>
          </w:rPr>
          <w:t xml:space="preserve"> </w:t>
        </w:r>
        <w:proofErr w:type="spellStart"/>
        <w:r w:rsidRPr="006A4EE7">
          <w:rPr>
            <w:sz w:val="22"/>
            <w:szCs w:val="22"/>
            <w:lang w:val="en-US"/>
          </w:rPr>
          <w:t>asistență</w:t>
        </w:r>
        <w:proofErr w:type="spellEnd"/>
        <w:r w:rsidRPr="006A4EE7">
          <w:rPr>
            <w:sz w:val="22"/>
            <w:szCs w:val="22"/>
            <w:lang w:val="en-US"/>
          </w:rPr>
          <w:t xml:space="preserve"> </w:t>
        </w:r>
        <w:proofErr w:type="spellStart"/>
        <w:r w:rsidRPr="006A4EE7">
          <w:rPr>
            <w:sz w:val="22"/>
            <w:szCs w:val="22"/>
            <w:lang w:val="en-US"/>
          </w:rPr>
          <w:t>medicală</w:t>
        </w:r>
        <w:proofErr w:type="spellEnd"/>
        <w:r w:rsidRPr="006A4EE7">
          <w:rPr>
            <w:sz w:val="22"/>
            <w:szCs w:val="22"/>
            <w:lang w:val="en-US"/>
          </w:rPr>
          <w:t xml:space="preserve"> </w:t>
        </w:r>
        <w:proofErr w:type="spellStart"/>
        <w:r w:rsidRPr="006A4EE7">
          <w:rPr>
            <w:sz w:val="22"/>
            <w:szCs w:val="22"/>
            <w:lang w:val="en-US"/>
          </w:rPr>
          <w:t>imediat</w:t>
        </w:r>
        <w:proofErr w:type="spellEnd"/>
        <w:r w:rsidRPr="006A4EE7">
          <w:rPr>
            <w:sz w:val="22"/>
            <w:szCs w:val="22"/>
            <w:lang w:val="en-US"/>
          </w:rPr>
          <w:t xml:space="preserve"> </w:t>
        </w:r>
        <w:proofErr w:type="spellStart"/>
        <w:r w:rsidRPr="006A4EE7">
          <w:rPr>
            <w:sz w:val="22"/>
            <w:szCs w:val="22"/>
            <w:lang w:val="en-US"/>
          </w:rPr>
          <w:t>dacă</w:t>
        </w:r>
        <w:proofErr w:type="spellEnd"/>
        <w:r w:rsidRPr="006A4EE7">
          <w:rPr>
            <w:sz w:val="22"/>
            <w:szCs w:val="22"/>
            <w:lang w:val="en-US"/>
          </w:rPr>
          <w:t xml:space="preserve"> apar </w:t>
        </w:r>
        <w:proofErr w:type="spellStart"/>
        <w:r w:rsidRPr="006A4EE7">
          <w:rPr>
            <w:sz w:val="22"/>
            <w:szCs w:val="22"/>
            <w:lang w:val="en-US"/>
          </w:rPr>
          <w:t>astfel</w:t>
        </w:r>
        <w:proofErr w:type="spellEnd"/>
        <w:r w:rsidRPr="006A4EE7">
          <w:rPr>
            <w:sz w:val="22"/>
            <w:szCs w:val="22"/>
            <w:lang w:val="en-US"/>
          </w:rPr>
          <w:t xml:space="preserve"> de </w:t>
        </w:r>
        <w:proofErr w:type="spellStart"/>
        <w:r w:rsidRPr="006A4EE7">
          <w:rPr>
            <w:sz w:val="22"/>
            <w:szCs w:val="22"/>
            <w:lang w:val="en-US"/>
          </w:rPr>
          <w:t>simptome</w:t>
        </w:r>
        <w:proofErr w:type="spellEnd"/>
        <w:r w:rsidRPr="006A4EE7">
          <w:rPr>
            <w:sz w:val="22"/>
            <w:szCs w:val="22"/>
            <w:lang w:val="en-US"/>
          </w:rPr>
          <w:t xml:space="preserve"> </w:t>
        </w:r>
        <w:proofErr w:type="spellStart"/>
        <w:r w:rsidRPr="006A4EE7">
          <w:rPr>
            <w:sz w:val="22"/>
            <w:szCs w:val="22"/>
            <w:lang w:val="en-US"/>
          </w:rPr>
          <w:t>în</w:t>
        </w:r>
        <w:proofErr w:type="spellEnd"/>
        <w:r w:rsidRPr="006A4EE7">
          <w:rPr>
            <w:sz w:val="22"/>
            <w:szCs w:val="22"/>
            <w:lang w:val="en-US"/>
          </w:rPr>
          <w:t xml:space="preserve"> </w:t>
        </w:r>
        <w:proofErr w:type="spellStart"/>
        <w:r w:rsidRPr="006A4EE7">
          <w:rPr>
            <w:sz w:val="22"/>
            <w:szCs w:val="22"/>
            <w:lang w:val="en-US"/>
          </w:rPr>
          <w:t>timpul</w:t>
        </w:r>
        <w:proofErr w:type="spellEnd"/>
        <w:r w:rsidRPr="006A4EE7">
          <w:rPr>
            <w:sz w:val="22"/>
            <w:szCs w:val="22"/>
            <w:lang w:val="en-US"/>
          </w:rPr>
          <w:t xml:space="preserve"> </w:t>
        </w:r>
        <w:proofErr w:type="spellStart"/>
        <w:r w:rsidRPr="006A4EE7">
          <w:rPr>
            <w:sz w:val="22"/>
            <w:szCs w:val="22"/>
            <w:lang w:val="en-US"/>
          </w:rPr>
          <w:t>tratamentului</w:t>
        </w:r>
        <w:proofErr w:type="spellEnd"/>
        <w:r w:rsidRPr="006A4EE7">
          <w:rPr>
            <w:sz w:val="22"/>
            <w:szCs w:val="22"/>
            <w:lang w:val="en-US"/>
          </w:rPr>
          <w:t xml:space="preserve"> cu </w:t>
        </w:r>
        <w:proofErr w:type="spellStart"/>
        <w:r w:rsidRPr="006A4EE7">
          <w:rPr>
            <w:sz w:val="22"/>
            <w:szCs w:val="22"/>
            <w:lang w:val="en-US"/>
          </w:rPr>
          <w:t>leflunomidă</w:t>
        </w:r>
        <w:proofErr w:type="spellEnd"/>
        <w:r w:rsidRPr="006A4EE7">
          <w:rPr>
            <w:sz w:val="22"/>
            <w:szCs w:val="22"/>
            <w:lang w:val="en-US"/>
          </w:rPr>
          <w:t xml:space="preserve">. </w:t>
        </w:r>
        <w:proofErr w:type="spellStart"/>
        <w:r>
          <w:rPr>
            <w:sz w:val="22"/>
            <w:szCs w:val="22"/>
            <w:lang w:val="en-US"/>
          </w:rPr>
          <w:t>D</w:t>
        </w:r>
        <w:r w:rsidRPr="006A4EE7">
          <w:rPr>
            <w:sz w:val="22"/>
            <w:szCs w:val="22"/>
            <w:lang w:val="en-US"/>
          </w:rPr>
          <w:t>acă</w:t>
        </w:r>
        <w:proofErr w:type="spellEnd"/>
        <w:r w:rsidRPr="006A4EE7">
          <w:rPr>
            <w:sz w:val="22"/>
            <w:szCs w:val="22"/>
            <w:lang w:val="en-US"/>
          </w:rPr>
          <w:t xml:space="preserve"> </w:t>
        </w:r>
        <w:proofErr w:type="spellStart"/>
        <w:r w:rsidRPr="006A4EE7">
          <w:rPr>
            <w:sz w:val="22"/>
            <w:szCs w:val="22"/>
            <w:lang w:val="en-US"/>
          </w:rPr>
          <w:t>este</w:t>
        </w:r>
        <w:proofErr w:type="spellEnd"/>
        <w:r w:rsidRPr="006A4EE7">
          <w:rPr>
            <w:sz w:val="22"/>
            <w:szCs w:val="22"/>
            <w:lang w:val="en-US"/>
          </w:rPr>
          <w:t xml:space="preserve"> </w:t>
        </w:r>
        <w:proofErr w:type="spellStart"/>
        <w:r w:rsidRPr="006A4EE7">
          <w:rPr>
            <w:sz w:val="22"/>
            <w:szCs w:val="22"/>
            <w:lang w:val="en-US"/>
          </w:rPr>
          <w:t>indicat</w:t>
        </w:r>
        <w:proofErr w:type="spellEnd"/>
        <w:r w:rsidRPr="006A4EE7">
          <w:rPr>
            <w:sz w:val="22"/>
            <w:szCs w:val="22"/>
            <w:lang w:val="en-US"/>
          </w:rPr>
          <w:t xml:space="preserve"> clinic</w:t>
        </w:r>
        <w:r>
          <w:rPr>
            <w:sz w:val="22"/>
            <w:szCs w:val="22"/>
            <w:lang w:val="en-US"/>
          </w:rPr>
          <w:t>,</w:t>
        </w:r>
        <w:r w:rsidRPr="006A4EE7">
          <w:rPr>
            <w:sz w:val="22"/>
            <w:szCs w:val="22"/>
            <w:lang w:val="en-US"/>
          </w:rPr>
          <w:t xml:space="preserve"> </w:t>
        </w:r>
        <w:proofErr w:type="spellStart"/>
        <w:r w:rsidRPr="006A4EE7">
          <w:rPr>
            <w:sz w:val="22"/>
            <w:szCs w:val="22"/>
            <w:lang w:val="en-US"/>
          </w:rPr>
          <w:t>pacienții</w:t>
        </w:r>
        <w:proofErr w:type="spellEnd"/>
        <w:r w:rsidRPr="006A4EE7">
          <w:rPr>
            <w:sz w:val="22"/>
            <w:szCs w:val="22"/>
            <w:lang w:val="en-US"/>
          </w:rPr>
          <w:t xml:space="preserve"> </w:t>
        </w:r>
        <w:proofErr w:type="spellStart"/>
        <w:r>
          <w:rPr>
            <w:sz w:val="22"/>
            <w:szCs w:val="22"/>
            <w:lang w:val="en-US"/>
          </w:rPr>
          <w:t>trebuie</w:t>
        </w:r>
        <w:proofErr w:type="spellEnd"/>
        <w:r>
          <w:rPr>
            <w:sz w:val="22"/>
            <w:szCs w:val="22"/>
            <w:lang w:val="en-US"/>
          </w:rPr>
          <w:t xml:space="preserve"> </w:t>
        </w:r>
        <w:proofErr w:type="spellStart"/>
        <w:r>
          <w:rPr>
            <w:sz w:val="22"/>
            <w:szCs w:val="22"/>
            <w:lang w:val="en-US"/>
          </w:rPr>
          <w:t>m</w:t>
        </w:r>
        <w:r w:rsidRPr="006A4EE7">
          <w:rPr>
            <w:sz w:val="22"/>
            <w:szCs w:val="22"/>
            <w:lang w:val="en-US"/>
          </w:rPr>
          <w:t>onitorizați</w:t>
        </w:r>
        <w:proofErr w:type="spellEnd"/>
        <w:r w:rsidRPr="006A4EE7">
          <w:rPr>
            <w:sz w:val="22"/>
            <w:szCs w:val="22"/>
            <w:lang w:val="en-US"/>
          </w:rPr>
          <w:t xml:space="preserve"> </w:t>
        </w:r>
        <w:proofErr w:type="spellStart"/>
        <w:r w:rsidRPr="006A4EE7">
          <w:rPr>
            <w:sz w:val="22"/>
            <w:szCs w:val="22"/>
            <w:lang w:val="en-US"/>
          </w:rPr>
          <w:t>pentru</w:t>
        </w:r>
        <w:proofErr w:type="spellEnd"/>
        <w:r w:rsidRPr="006A4EE7">
          <w:rPr>
            <w:sz w:val="22"/>
            <w:szCs w:val="22"/>
            <w:lang w:val="en-US"/>
          </w:rPr>
          <w:t xml:space="preserve"> </w:t>
        </w:r>
        <w:proofErr w:type="spellStart"/>
        <w:r w:rsidRPr="006A4EE7">
          <w:rPr>
            <w:sz w:val="22"/>
            <w:szCs w:val="22"/>
            <w:lang w:val="en-US"/>
          </w:rPr>
          <w:t>creșterea</w:t>
        </w:r>
        <w:proofErr w:type="spellEnd"/>
        <w:r w:rsidRPr="006A4EE7">
          <w:rPr>
            <w:sz w:val="22"/>
            <w:szCs w:val="22"/>
            <w:lang w:val="en-US"/>
          </w:rPr>
          <w:t xml:space="preserve"> </w:t>
        </w:r>
        <w:proofErr w:type="spellStart"/>
        <w:r w:rsidR="002E6577">
          <w:rPr>
            <w:sz w:val="22"/>
            <w:szCs w:val="22"/>
            <w:lang w:val="en-US"/>
          </w:rPr>
          <w:t>concentrației</w:t>
        </w:r>
        <w:proofErr w:type="spellEnd"/>
        <w:r w:rsidR="002E6577">
          <w:rPr>
            <w:sz w:val="22"/>
            <w:szCs w:val="22"/>
            <w:lang w:val="en-US"/>
          </w:rPr>
          <w:t xml:space="preserve"> </w:t>
        </w:r>
        <w:proofErr w:type="spellStart"/>
        <w:r w:rsidR="002E6577">
          <w:rPr>
            <w:sz w:val="22"/>
            <w:szCs w:val="22"/>
            <w:lang w:val="en-US"/>
          </w:rPr>
          <w:t>plasmatice</w:t>
        </w:r>
        <w:proofErr w:type="spellEnd"/>
        <w:r w:rsidR="002E6577">
          <w:rPr>
            <w:sz w:val="22"/>
            <w:szCs w:val="22"/>
            <w:lang w:val="en-US"/>
          </w:rPr>
          <w:t xml:space="preserve"> a</w:t>
        </w:r>
        <w:r>
          <w:rPr>
            <w:sz w:val="22"/>
            <w:szCs w:val="22"/>
            <w:lang w:val="en-US"/>
          </w:rPr>
          <w:t xml:space="preserve"> </w:t>
        </w:r>
        <w:proofErr w:type="spellStart"/>
        <w:r>
          <w:rPr>
            <w:sz w:val="22"/>
            <w:szCs w:val="22"/>
            <w:lang w:val="en-US"/>
          </w:rPr>
          <w:t>creatinkinaz</w:t>
        </w:r>
        <w:r w:rsidR="002E6577">
          <w:rPr>
            <w:sz w:val="22"/>
            <w:szCs w:val="22"/>
            <w:lang w:val="en-US"/>
          </w:rPr>
          <w:t>ei</w:t>
        </w:r>
        <w:proofErr w:type="spellEnd"/>
        <w:r>
          <w:rPr>
            <w:sz w:val="22"/>
            <w:szCs w:val="22"/>
            <w:lang w:val="en-US"/>
          </w:rPr>
          <w:t xml:space="preserve"> (CK)</w:t>
        </w:r>
        <w:r w:rsidRPr="006A4EE7">
          <w:rPr>
            <w:sz w:val="22"/>
            <w:szCs w:val="22"/>
            <w:lang w:val="en-US"/>
          </w:rPr>
          <w:t xml:space="preserve">. </w:t>
        </w:r>
        <w:proofErr w:type="spellStart"/>
        <w:r w:rsidRPr="006A4EE7">
          <w:rPr>
            <w:sz w:val="22"/>
            <w:szCs w:val="22"/>
            <w:lang w:val="en-US"/>
          </w:rPr>
          <w:t>Dacă</w:t>
        </w:r>
        <w:proofErr w:type="spellEnd"/>
        <w:r w:rsidRPr="006A4EE7">
          <w:rPr>
            <w:sz w:val="22"/>
            <w:szCs w:val="22"/>
            <w:lang w:val="en-US"/>
          </w:rPr>
          <w:t xml:space="preserve"> </w:t>
        </w:r>
        <w:proofErr w:type="spellStart"/>
        <w:r w:rsidRPr="006A4EE7">
          <w:rPr>
            <w:sz w:val="22"/>
            <w:szCs w:val="22"/>
            <w:lang w:val="en-US"/>
          </w:rPr>
          <w:t>pacienții</w:t>
        </w:r>
        <w:proofErr w:type="spellEnd"/>
        <w:r w:rsidRPr="006A4EE7">
          <w:rPr>
            <w:sz w:val="22"/>
            <w:szCs w:val="22"/>
            <w:lang w:val="en-US"/>
          </w:rPr>
          <w:t xml:space="preserve"> </w:t>
        </w:r>
        <w:proofErr w:type="spellStart"/>
        <w:r w:rsidR="000E723A">
          <w:rPr>
            <w:sz w:val="22"/>
            <w:szCs w:val="22"/>
            <w:lang w:val="en-US"/>
          </w:rPr>
          <w:t>manifestă</w:t>
        </w:r>
        <w:proofErr w:type="spellEnd"/>
        <w:r w:rsidRPr="006A4EE7">
          <w:rPr>
            <w:sz w:val="22"/>
            <w:szCs w:val="22"/>
            <w:lang w:val="en-US"/>
          </w:rPr>
          <w:t xml:space="preserve"> </w:t>
        </w:r>
        <w:proofErr w:type="spellStart"/>
        <w:r w:rsidRPr="006A4EE7">
          <w:rPr>
            <w:sz w:val="22"/>
            <w:szCs w:val="22"/>
            <w:lang w:val="en-US"/>
          </w:rPr>
          <w:t>oricare</w:t>
        </w:r>
        <w:proofErr w:type="spellEnd"/>
        <w:r w:rsidRPr="006A4EE7">
          <w:rPr>
            <w:sz w:val="22"/>
            <w:szCs w:val="22"/>
            <w:lang w:val="en-US"/>
          </w:rPr>
          <w:t xml:space="preserve"> </w:t>
        </w:r>
        <w:proofErr w:type="spellStart"/>
        <w:r w:rsidRPr="006A4EE7">
          <w:rPr>
            <w:sz w:val="22"/>
            <w:szCs w:val="22"/>
            <w:lang w:val="en-US"/>
          </w:rPr>
          <w:t>dintre</w:t>
        </w:r>
        <w:proofErr w:type="spellEnd"/>
        <w:r w:rsidRPr="006A4EE7">
          <w:rPr>
            <w:sz w:val="22"/>
            <w:szCs w:val="22"/>
            <w:lang w:val="en-US"/>
          </w:rPr>
          <w:t xml:space="preserve"> </w:t>
        </w:r>
        <w:proofErr w:type="spellStart"/>
        <w:r w:rsidRPr="006A4EE7">
          <w:rPr>
            <w:sz w:val="22"/>
            <w:szCs w:val="22"/>
            <w:lang w:val="en-US"/>
          </w:rPr>
          <w:t>aceste</w:t>
        </w:r>
        <w:proofErr w:type="spellEnd"/>
        <w:r w:rsidRPr="006A4EE7">
          <w:rPr>
            <w:sz w:val="22"/>
            <w:szCs w:val="22"/>
            <w:lang w:val="en-US"/>
          </w:rPr>
          <w:t xml:space="preserve"> </w:t>
        </w:r>
        <w:proofErr w:type="spellStart"/>
        <w:r w:rsidRPr="006A4EE7">
          <w:rPr>
            <w:sz w:val="22"/>
            <w:szCs w:val="22"/>
            <w:lang w:val="en-US"/>
          </w:rPr>
          <w:t>afecțiuni</w:t>
        </w:r>
        <w:proofErr w:type="spellEnd"/>
        <w:r w:rsidRPr="006A4EE7">
          <w:rPr>
            <w:sz w:val="22"/>
            <w:szCs w:val="22"/>
            <w:lang w:val="en-US"/>
          </w:rPr>
          <w:t xml:space="preserve">, </w:t>
        </w:r>
        <w:proofErr w:type="spellStart"/>
        <w:r w:rsidRPr="006A4EE7">
          <w:rPr>
            <w:sz w:val="22"/>
            <w:szCs w:val="22"/>
            <w:lang w:val="en-US"/>
          </w:rPr>
          <w:t>leflunomida</w:t>
        </w:r>
        <w:proofErr w:type="spellEnd"/>
        <w:r w:rsidRPr="006A4EE7">
          <w:rPr>
            <w:sz w:val="22"/>
            <w:szCs w:val="22"/>
            <w:lang w:val="en-US"/>
          </w:rPr>
          <w:t xml:space="preserve"> </w:t>
        </w:r>
        <w:proofErr w:type="spellStart"/>
        <w:r w:rsidRPr="006A4EE7">
          <w:rPr>
            <w:sz w:val="22"/>
            <w:szCs w:val="22"/>
            <w:lang w:val="en-US"/>
          </w:rPr>
          <w:t>trebuie</w:t>
        </w:r>
        <w:proofErr w:type="spellEnd"/>
        <w:r w:rsidRPr="006A4EE7">
          <w:rPr>
            <w:sz w:val="22"/>
            <w:szCs w:val="22"/>
            <w:lang w:val="en-US"/>
          </w:rPr>
          <w:t xml:space="preserve"> </w:t>
        </w:r>
        <w:proofErr w:type="spellStart"/>
        <w:r w:rsidRPr="006A4EE7">
          <w:rPr>
            <w:sz w:val="22"/>
            <w:szCs w:val="22"/>
            <w:lang w:val="en-US"/>
          </w:rPr>
          <w:t>întreruptă</w:t>
        </w:r>
        <w:proofErr w:type="spellEnd"/>
        <w:r w:rsidRPr="006A4EE7">
          <w:rPr>
            <w:sz w:val="22"/>
            <w:szCs w:val="22"/>
            <w:lang w:val="en-US"/>
          </w:rPr>
          <w:t xml:space="preserve"> </w:t>
        </w:r>
        <w:proofErr w:type="spellStart"/>
        <w:r w:rsidRPr="006A4EE7">
          <w:rPr>
            <w:sz w:val="22"/>
            <w:szCs w:val="22"/>
            <w:lang w:val="en-US"/>
          </w:rPr>
          <w:t>și</w:t>
        </w:r>
        <w:proofErr w:type="spellEnd"/>
        <w:r w:rsidRPr="006A4EE7">
          <w:rPr>
            <w:sz w:val="22"/>
            <w:szCs w:val="22"/>
            <w:lang w:val="en-US"/>
          </w:rPr>
          <w:t xml:space="preserve"> </w:t>
        </w:r>
        <w:proofErr w:type="spellStart"/>
        <w:r w:rsidRPr="006A4EE7">
          <w:rPr>
            <w:sz w:val="22"/>
            <w:szCs w:val="22"/>
            <w:lang w:val="en-US"/>
          </w:rPr>
          <w:t>trebuie</w:t>
        </w:r>
        <w:proofErr w:type="spellEnd"/>
        <w:r w:rsidRPr="006A4EE7">
          <w:rPr>
            <w:sz w:val="22"/>
            <w:szCs w:val="22"/>
            <w:lang w:val="en-US"/>
          </w:rPr>
          <w:t xml:space="preserve"> </w:t>
        </w:r>
        <w:proofErr w:type="spellStart"/>
        <w:r w:rsidRPr="006A4EE7">
          <w:rPr>
            <w:sz w:val="22"/>
            <w:szCs w:val="22"/>
            <w:lang w:val="en-US"/>
          </w:rPr>
          <w:t>inițiată</w:t>
        </w:r>
        <w:proofErr w:type="spellEnd"/>
        <w:r w:rsidRPr="006A4EE7">
          <w:rPr>
            <w:sz w:val="22"/>
            <w:szCs w:val="22"/>
            <w:lang w:val="en-US"/>
          </w:rPr>
          <w:t xml:space="preserve"> o </w:t>
        </w:r>
        <w:proofErr w:type="spellStart"/>
        <w:r w:rsidRPr="006A4EE7">
          <w:rPr>
            <w:sz w:val="22"/>
            <w:szCs w:val="22"/>
            <w:lang w:val="en-US"/>
          </w:rPr>
          <w:t>procedură</w:t>
        </w:r>
        <w:proofErr w:type="spellEnd"/>
        <w:r w:rsidRPr="006A4EE7">
          <w:rPr>
            <w:sz w:val="22"/>
            <w:szCs w:val="22"/>
            <w:lang w:val="en-US"/>
          </w:rPr>
          <w:t xml:space="preserve"> de </w:t>
        </w:r>
        <w:proofErr w:type="spellStart"/>
        <w:r w:rsidRPr="006A4EE7">
          <w:rPr>
            <w:sz w:val="22"/>
            <w:szCs w:val="22"/>
            <w:lang w:val="en-US"/>
          </w:rPr>
          <w:t>eliminare</w:t>
        </w:r>
        <w:proofErr w:type="spellEnd"/>
        <w:r w:rsidRPr="006A4EE7">
          <w:rPr>
            <w:sz w:val="22"/>
            <w:szCs w:val="22"/>
            <w:lang w:val="en-US"/>
          </w:rPr>
          <w:t xml:space="preserve"> (</w:t>
        </w:r>
        <w:proofErr w:type="spellStart"/>
        <w:r w:rsidRPr="006A4EE7">
          <w:rPr>
            <w:sz w:val="22"/>
            <w:szCs w:val="22"/>
            <w:lang w:val="en-US"/>
          </w:rPr>
          <w:t>ve</w:t>
        </w:r>
        <w:r>
          <w:rPr>
            <w:sz w:val="22"/>
            <w:szCs w:val="22"/>
            <w:lang w:val="en-US"/>
          </w:rPr>
          <w:t>zi</w:t>
        </w:r>
        <w:proofErr w:type="spellEnd"/>
        <w:r w:rsidRPr="006A4EE7">
          <w:rPr>
            <w:sz w:val="22"/>
            <w:szCs w:val="22"/>
            <w:lang w:val="en-US"/>
          </w:rPr>
          <w:t xml:space="preserve"> </w:t>
        </w:r>
        <w:r>
          <w:rPr>
            <w:sz w:val="22"/>
            <w:szCs w:val="22"/>
            <w:lang w:val="en-US"/>
          </w:rPr>
          <w:t>pct.</w:t>
        </w:r>
        <w:r w:rsidRPr="006A4EE7">
          <w:rPr>
            <w:sz w:val="22"/>
            <w:szCs w:val="22"/>
            <w:lang w:val="en-US"/>
          </w:rPr>
          <w:t xml:space="preserve"> 4.4).</w:t>
        </w:r>
      </w:ins>
    </w:p>
    <w:p w14:paraId="6D1B2F48" w14:textId="77777777" w:rsidR="00B322E3" w:rsidRDefault="00B322E3" w:rsidP="002F590D">
      <w:pPr>
        <w:rPr>
          <w:sz w:val="22"/>
          <w:szCs w:val="22"/>
        </w:rPr>
      </w:pPr>
    </w:p>
    <w:p w14:paraId="2C7EA739" w14:textId="77777777" w:rsidR="00F51504" w:rsidRPr="00364B56" w:rsidRDefault="00727270">
      <w:pPr>
        <w:rPr>
          <w:sz w:val="22"/>
          <w:szCs w:val="22"/>
          <w:u w:val="single"/>
        </w:rPr>
      </w:pPr>
      <w:r w:rsidRPr="00364B56">
        <w:rPr>
          <w:sz w:val="22"/>
          <w:szCs w:val="22"/>
          <w:u w:val="single"/>
        </w:rPr>
        <w:t>Infecţii</w:t>
      </w:r>
    </w:p>
    <w:p w14:paraId="11E20D14" w14:textId="77777777" w:rsidR="00F51504" w:rsidRDefault="00F51504" w:rsidP="002F590D">
      <w:pPr>
        <w:rPr>
          <w:sz w:val="22"/>
          <w:szCs w:val="22"/>
        </w:rPr>
      </w:pPr>
    </w:p>
    <w:p w14:paraId="281C63CD" w14:textId="77777777" w:rsidR="00F51504" w:rsidRDefault="00F51504">
      <w:pPr>
        <w:rPr>
          <w:sz w:val="22"/>
          <w:szCs w:val="22"/>
        </w:rPr>
      </w:pPr>
      <w:r>
        <w:rPr>
          <w:sz w:val="22"/>
          <w:szCs w:val="22"/>
        </w:rPr>
        <w:t>Este cunoscut faptul că medicamentele cu proprietăţi imunosupresoare - ca leflunomida </w:t>
      </w:r>
      <w:r w:rsidR="00D30C4B">
        <w:rPr>
          <w:sz w:val="22"/>
          <w:szCs w:val="22"/>
        </w:rPr>
        <w:t>-</w:t>
      </w:r>
      <w:r>
        <w:rPr>
          <w:sz w:val="22"/>
          <w:szCs w:val="22"/>
        </w:rPr>
        <w:t xml:space="preserve"> pot creşte susceptibilitatea pacienţilor la infecţii, inclusiv infecţii oportuniste. Infecţiile pot fi de natură mai severă şi, de aceea, pot necesita un tratament precoce şi energic. În cazul în care apar infecţii severe, necontrolate, poate fi necesară întreruperea tratamentului cu leflunomidă şi iniţierea procedurii de eliminare, descrise mai jos.</w:t>
      </w:r>
    </w:p>
    <w:p w14:paraId="642D7767" w14:textId="77777777" w:rsidR="008441B5" w:rsidRDefault="008441B5" w:rsidP="008441B5">
      <w:pPr>
        <w:rPr>
          <w:sz w:val="22"/>
          <w:szCs w:val="22"/>
        </w:rPr>
      </w:pPr>
    </w:p>
    <w:p w14:paraId="3F4A92A5" w14:textId="77777777" w:rsidR="008441B5" w:rsidRPr="009D33F4" w:rsidRDefault="008441B5" w:rsidP="008441B5">
      <w:pPr>
        <w:rPr>
          <w:sz w:val="22"/>
          <w:szCs w:val="22"/>
        </w:rPr>
      </w:pPr>
      <w:r>
        <w:rPr>
          <w:sz w:val="22"/>
          <w:szCs w:val="22"/>
        </w:rPr>
        <w:t xml:space="preserve">Au fost raportate cazuri rare de leucoencefalopatie multifocală progesivă (LMP) la pacienţii cărora li se administrează leflunomidă </w:t>
      </w:r>
      <w:r w:rsidR="004B7090">
        <w:rPr>
          <w:sz w:val="22"/>
          <w:szCs w:val="22"/>
        </w:rPr>
        <w:t xml:space="preserve">asociată </w:t>
      </w:r>
      <w:r w:rsidR="006146D8">
        <w:rPr>
          <w:sz w:val="22"/>
          <w:szCs w:val="22"/>
        </w:rPr>
        <w:t>la</w:t>
      </w:r>
      <w:r>
        <w:rPr>
          <w:sz w:val="22"/>
          <w:szCs w:val="22"/>
        </w:rPr>
        <w:t xml:space="preserve"> alte medicamente imunosupresoare.</w:t>
      </w:r>
    </w:p>
    <w:p w14:paraId="2AE890D2" w14:textId="77777777" w:rsidR="00130CC3" w:rsidRDefault="00130CC3">
      <w:pPr>
        <w:rPr>
          <w:sz w:val="22"/>
          <w:szCs w:val="22"/>
        </w:rPr>
      </w:pPr>
    </w:p>
    <w:p w14:paraId="370889B4" w14:textId="77777777" w:rsidR="00F41EA9" w:rsidRPr="00FB5E7F" w:rsidRDefault="00F41EA9" w:rsidP="00F41EA9">
      <w:pPr>
        <w:rPr>
          <w:sz w:val="22"/>
          <w:szCs w:val="22"/>
        </w:rPr>
      </w:pPr>
      <w:r>
        <w:rPr>
          <w:sz w:val="22"/>
          <w:szCs w:val="22"/>
        </w:rPr>
        <w:t xml:space="preserve">Înainte de începerea tratamentului, toţi pacienţii trebuie evaluaţi pentru prezenţa tuberculozei active sau inactive („latente”), în conformitate cu recomandările locale. Această evaluare poate include antecedentele patologice personale, un posibil contact anterior </w:t>
      </w:r>
      <w:r w:rsidRPr="00D4044B">
        <w:rPr>
          <w:sz w:val="22"/>
          <w:szCs w:val="22"/>
        </w:rPr>
        <w:t xml:space="preserve">cu </w:t>
      </w:r>
      <w:r>
        <w:rPr>
          <w:sz w:val="22"/>
          <w:szCs w:val="22"/>
        </w:rPr>
        <w:t xml:space="preserve">bacilul </w:t>
      </w:r>
      <w:r w:rsidRPr="00D4044B">
        <w:rPr>
          <w:sz w:val="22"/>
          <w:szCs w:val="22"/>
        </w:rPr>
        <w:t>tuberculoz</w:t>
      </w:r>
      <w:r>
        <w:rPr>
          <w:sz w:val="22"/>
          <w:szCs w:val="22"/>
        </w:rPr>
        <w:t>ei şi</w:t>
      </w:r>
      <w:r w:rsidRPr="00F6032F">
        <w:rPr>
          <w:sz w:val="22"/>
          <w:szCs w:val="22"/>
        </w:rPr>
        <w:t>/</w:t>
      </w:r>
      <w:r>
        <w:rPr>
          <w:sz w:val="22"/>
          <w:szCs w:val="22"/>
        </w:rPr>
        <w:t>sau teste de depistare adecvate, cum sunt radiografia pulmonară, testul la tuberculină şi</w:t>
      </w:r>
      <w:r w:rsidRPr="00F6032F">
        <w:rPr>
          <w:sz w:val="22"/>
          <w:szCs w:val="22"/>
        </w:rPr>
        <w:t>/</w:t>
      </w:r>
      <w:r>
        <w:rPr>
          <w:sz w:val="22"/>
          <w:szCs w:val="22"/>
        </w:rPr>
        <w:t>sau testul de eliberare a interferonului gamma, după cum este cazul. Se reaminteşte medicilor prescriptori despre riscul unor rezultate fals negative ale testului cutanat la tuberculină, în special la pacienţii cu boli severe sau imunocompromişi. Pacienţii cu antecedente personale de tuberculoză trebuie monitorizaţi cu atenţie, deoarece există posibilitatea reactivării infecţiei.</w:t>
      </w:r>
    </w:p>
    <w:p w14:paraId="5D9787D2" w14:textId="77777777" w:rsidR="00F51504" w:rsidRDefault="00F51504" w:rsidP="002F590D">
      <w:pPr>
        <w:rPr>
          <w:sz w:val="22"/>
          <w:szCs w:val="22"/>
        </w:rPr>
      </w:pPr>
    </w:p>
    <w:p w14:paraId="19425D6E" w14:textId="77777777" w:rsidR="00F51504" w:rsidRPr="00364B56" w:rsidRDefault="00A85E39">
      <w:pPr>
        <w:rPr>
          <w:iCs/>
          <w:sz w:val="22"/>
          <w:szCs w:val="22"/>
          <w:u w:val="single"/>
        </w:rPr>
      </w:pPr>
      <w:r w:rsidRPr="00364B56">
        <w:rPr>
          <w:iCs/>
          <w:sz w:val="22"/>
          <w:szCs w:val="22"/>
          <w:u w:val="single"/>
        </w:rPr>
        <w:t>Reacţii respiratorii</w:t>
      </w:r>
    </w:p>
    <w:p w14:paraId="22070C25" w14:textId="77777777" w:rsidR="00F51504" w:rsidRDefault="00F51504">
      <w:pPr>
        <w:rPr>
          <w:bCs/>
          <w:sz w:val="22"/>
          <w:szCs w:val="22"/>
        </w:rPr>
      </w:pPr>
    </w:p>
    <w:p w14:paraId="0369B05A" w14:textId="08D8F380" w:rsidR="00F51504" w:rsidRDefault="00F51504" w:rsidP="002F590D">
      <w:pPr>
        <w:rPr>
          <w:sz w:val="22"/>
          <w:szCs w:val="22"/>
        </w:rPr>
      </w:pPr>
      <w:r>
        <w:rPr>
          <w:sz w:val="22"/>
          <w:szCs w:val="22"/>
        </w:rPr>
        <w:t xml:space="preserve">În </w:t>
      </w:r>
      <w:r w:rsidR="00462448">
        <w:rPr>
          <w:sz w:val="22"/>
          <w:szCs w:val="22"/>
        </w:rPr>
        <w:t xml:space="preserve">cursul </w:t>
      </w:r>
      <w:r>
        <w:rPr>
          <w:sz w:val="22"/>
          <w:szCs w:val="22"/>
        </w:rPr>
        <w:t xml:space="preserve">tratamentului cu leflunomidă au </w:t>
      </w:r>
      <w:r w:rsidR="002A7D5B">
        <w:rPr>
          <w:sz w:val="22"/>
          <w:szCs w:val="22"/>
        </w:rPr>
        <w:t xml:space="preserve">fost </w:t>
      </w:r>
      <w:r>
        <w:rPr>
          <w:sz w:val="22"/>
          <w:szCs w:val="22"/>
        </w:rPr>
        <w:t>raportat</w:t>
      </w:r>
      <w:r w:rsidR="002A7D5B">
        <w:rPr>
          <w:sz w:val="22"/>
          <w:szCs w:val="22"/>
        </w:rPr>
        <w:t>e</w:t>
      </w:r>
      <w:r>
        <w:rPr>
          <w:sz w:val="22"/>
          <w:szCs w:val="22"/>
        </w:rPr>
        <w:t xml:space="preserve"> cazuri de </w:t>
      </w:r>
      <w:r w:rsidR="00462448">
        <w:rPr>
          <w:sz w:val="22"/>
          <w:szCs w:val="22"/>
        </w:rPr>
        <w:t xml:space="preserve">boală pulmonară </w:t>
      </w:r>
      <w:r>
        <w:rPr>
          <w:sz w:val="22"/>
          <w:szCs w:val="22"/>
        </w:rPr>
        <w:t>interstiţială</w:t>
      </w:r>
      <w:r w:rsidR="002A7D5B">
        <w:rPr>
          <w:sz w:val="22"/>
          <w:szCs w:val="22"/>
        </w:rPr>
        <w:t>, precum şi cazuri rare de hipertensiune pulmonară</w:t>
      </w:r>
      <w:r>
        <w:rPr>
          <w:sz w:val="22"/>
          <w:szCs w:val="22"/>
        </w:rPr>
        <w:t xml:space="preserve"> </w:t>
      </w:r>
      <w:r w:rsidR="002E319C">
        <w:rPr>
          <w:sz w:val="22"/>
          <w:szCs w:val="22"/>
        </w:rPr>
        <w:t xml:space="preserve">și noduli pulmonari </w:t>
      </w:r>
      <w:r>
        <w:rPr>
          <w:sz w:val="22"/>
          <w:szCs w:val="22"/>
        </w:rPr>
        <w:t>(vezi pct. 4.8).</w:t>
      </w:r>
      <w:r w:rsidR="00BC4E98">
        <w:rPr>
          <w:sz w:val="22"/>
          <w:szCs w:val="22"/>
        </w:rPr>
        <w:t xml:space="preserve"> </w:t>
      </w:r>
      <w:r w:rsidR="004A2967">
        <w:rPr>
          <w:sz w:val="22"/>
          <w:szCs w:val="22"/>
        </w:rPr>
        <w:t xml:space="preserve">Riscul </w:t>
      </w:r>
      <w:r w:rsidR="002E319C">
        <w:rPr>
          <w:sz w:val="22"/>
          <w:szCs w:val="22"/>
        </w:rPr>
        <w:t>de boală pulmonară interstițială și hipertensiune pulmonară</w:t>
      </w:r>
      <w:r w:rsidR="002A7D5B">
        <w:rPr>
          <w:sz w:val="22"/>
          <w:szCs w:val="22"/>
        </w:rPr>
        <w:t xml:space="preserve"> poate fi </w:t>
      </w:r>
      <w:r w:rsidR="004A2967">
        <w:rPr>
          <w:sz w:val="22"/>
          <w:szCs w:val="22"/>
        </w:rPr>
        <w:t xml:space="preserve">crescut la pacienţii cu istoric de pneumopatie interstiţială. </w:t>
      </w:r>
      <w:r>
        <w:rPr>
          <w:sz w:val="22"/>
          <w:szCs w:val="22"/>
        </w:rPr>
        <w:t xml:space="preserve">Pneumopatia interstiţială este o afecţiune </w:t>
      </w:r>
      <w:r w:rsidR="00462448">
        <w:rPr>
          <w:sz w:val="22"/>
          <w:szCs w:val="22"/>
        </w:rPr>
        <w:t xml:space="preserve">care poate avea evoluţie </w:t>
      </w:r>
      <w:r>
        <w:rPr>
          <w:sz w:val="22"/>
          <w:szCs w:val="22"/>
        </w:rPr>
        <w:t>letal</w:t>
      </w:r>
      <w:r w:rsidR="00462448">
        <w:rPr>
          <w:sz w:val="22"/>
          <w:szCs w:val="22"/>
        </w:rPr>
        <w:t>ă</w:t>
      </w:r>
      <w:r>
        <w:rPr>
          <w:sz w:val="22"/>
          <w:szCs w:val="22"/>
        </w:rPr>
        <w:t xml:space="preserve">, care poate apărea </w:t>
      </w:r>
      <w:r w:rsidR="00462448">
        <w:rPr>
          <w:sz w:val="22"/>
          <w:szCs w:val="22"/>
        </w:rPr>
        <w:t xml:space="preserve">brusc </w:t>
      </w:r>
      <w:r>
        <w:rPr>
          <w:sz w:val="22"/>
          <w:szCs w:val="22"/>
        </w:rPr>
        <w:t xml:space="preserve">în timpul tratamentului. Apariţia simptomelor pulmonare, cum sunt tusea şi dispneea, poate constitui un </w:t>
      </w:r>
      <w:r w:rsidR="00462448">
        <w:rPr>
          <w:sz w:val="22"/>
          <w:szCs w:val="22"/>
        </w:rPr>
        <w:t xml:space="preserve">argument pentru </w:t>
      </w:r>
      <w:r>
        <w:rPr>
          <w:sz w:val="22"/>
          <w:szCs w:val="22"/>
        </w:rPr>
        <w:t xml:space="preserve">întreruperea tratamentului şi </w:t>
      </w:r>
      <w:r w:rsidR="00462448">
        <w:rPr>
          <w:sz w:val="22"/>
          <w:szCs w:val="22"/>
        </w:rPr>
        <w:t xml:space="preserve">pentru efectuarea </w:t>
      </w:r>
      <w:r>
        <w:rPr>
          <w:sz w:val="22"/>
          <w:szCs w:val="22"/>
        </w:rPr>
        <w:t>de investigaţii ulterioare, după caz.</w:t>
      </w:r>
    </w:p>
    <w:p w14:paraId="089F160F" w14:textId="77777777" w:rsidR="00087561" w:rsidRDefault="00087561" w:rsidP="00087561">
      <w:pPr>
        <w:rPr>
          <w:sz w:val="22"/>
          <w:szCs w:val="22"/>
        </w:rPr>
      </w:pPr>
    </w:p>
    <w:p w14:paraId="5A1DFB1D" w14:textId="77777777" w:rsidR="00E65178" w:rsidRPr="00364B56" w:rsidRDefault="00E65178" w:rsidP="00AE7DEE">
      <w:pPr>
        <w:rPr>
          <w:sz w:val="22"/>
          <w:szCs w:val="22"/>
          <w:u w:val="single"/>
        </w:rPr>
      </w:pPr>
      <w:r w:rsidRPr="00364B56">
        <w:rPr>
          <w:sz w:val="22"/>
          <w:szCs w:val="22"/>
          <w:u w:val="single"/>
        </w:rPr>
        <w:t>Neuropatie periferică</w:t>
      </w:r>
    </w:p>
    <w:p w14:paraId="4B37742E" w14:textId="77777777" w:rsidR="00A423BD" w:rsidRDefault="00A423BD" w:rsidP="00AE7DEE">
      <w:pPr>
        <w:rPr>
          <w:sz w:val="22"/>
          <w:szCs w:val="22"/>
        </w:rPr>
      </w:pPr>
    </w:p>
    <w:p w14:paraId="2970F116" w14:textId="77777777" w:rsidR="00E65178" w:rsidRDefault="00E65178" w:rsidP="00E65178">
      <w:pPr>
        <w:rPr>
          <w:sz w:val="22"/>
          <w:szCs w:val="22"/>
        </w:rPr>
      </w:pPr>
      <w:r w:rsidRPr="00D1325A">
        <w:rPr>
          <w:sz w:val="22"/>
          <w:szCs w:val="22"/>
        </w:rPr>
        <w:t>La pacienţii trataţi cu Arava, au fost raportate cazuri de neuropatie periferică. La majoritatea pacienţilor, simptomatologia s-a ameliorat după întreruperea tratamentului cu Arava. Cu toate acestea, a existat o mare variabilitate</w:t>
      </w:r>
      <w:r>
        <w:rPr>
          <w:sz w:val="22"/>
          <w:szCs w:val="22"/>
        </w:rPr>
        <w:t xml:space="preserve"> a rezultatelor finale şi anume, </w:t>
      </w:r>
      <w:r w:rsidRPr="00D1325A">
        <w:rPr>
          <w:sz w:val="22"/>
          <w:szCs w:val="22"/>
        </w:rPr>
        <w:t xml:space="preserve">la unii pacienţi neropatia s-a remis, iar la </w:t>
      </w:r>
      <w:r w:rsidRPr="00D1325A">
        <w:rPr>
          <w:sz w:val="22"/>
          <w:szCs w:val="22"/>
        </w:rPr>
        <w:lastRenderedPageBreak/>
        <w:t>alţi pacienţi simptomele au persistat. Vârsta peste 60 de ani, asocierea cu medicamente neurotoxice şi diabetul zaharat pot creşte riscul de neuropatie periferică. Dacă la un pacient tratat</w:t>
      </w:r>
      <w:r>
        <w:rPr>
          <w:sz w:val="22"/>
          <w:szCs w:val="22"/>
        </w:rPr>
        <w:t xml:space="preserve"> cu Arava se instalează neuropatia periferică, trebuie avută în vedere întreruperea tratamentului cu Arava şi efectuarea procedurii de eliminare a medicamentului (vezi pct. 4.4).</w:t>
      </w:r>
    </w:p>
    <w:p w14:paraId="6CDDB3CE" w14:textId="77777777" w:rsidR="0092032F" w:rsidRDefault="0092032F" w:rsidP="0092032F">
      <w:pPr>
        <w:rPr>
          <w:sz w:val="22"/>
          <w:szCs w:val="22"/>
        </w:rPr>
      </w:pPr>
    </w:p>
    <w:p w14:paraId="1047C55F" w14:textId="77777777" w:rsidR="0092032F" w:rsidRPr="00AF69CF" w:rsidRDefault="0092032F" w:rsidP="0092032F">
      <w:pPr>
        <w:rPr>
          <w:sz w:val="22"/>
          <w:szCs w:val="22"/>
          <w:u w:val="single"/>
        </w:rPr>
      </w:pPr>
      <w:r w:rsidRPr="00AF69CF">
        <w:rPr>
          <w:sz w:val="22"/>
          <w:szCs w:val="22"/>
          <w:u w:val="single"/>
        </w:rPr>
        <w:t>Colită</w:t>
      </w:r>
    </w:p>
    <w:p w14:paraId="2C6B97C4" w14:textId="77777777" w:rsidR="0092032F" w:rsidRDefault="0092032F" w:rsidP="0092032F">
      <w:pPr>
        <w:rPr>
          <w:sz w:val="22"/>
          <w:szCs w:val="22"/>
        </w:rPr>
      </w:pPr>
    </w:p>
    <w:p w14:paraId="36AA1445" w14:textId="77777777" w:rsidR="0092032F" w:rsidRDefault="0092032F" w:rsidP="0092032F">
      <w:pPr>
        <w:rPr>
          <w:sz w:val="22"/>
          <w:szCs w:val="22"/>
        </w:rPr>
      </w:pPr>
      <w:r w:rsidRPr="00A87E14">
        <w:rPr>
          <w:sz w:val="22"/>
          <w:szCs w:val="22"/>
        </w:rPr>
        <w:t>Au fost raportate cazuri de colită, inclusiv colită microscopică, la pacien</w:t>
      </w:r>
      <w:r>
        <w:rPr>
          <w:sz w:val="22"/>
          <w:szCs w:val="22"/>
        </w:rPr>
        <w:t>ţ</w:t>
      </w:r>
      <w:r w:rsidRPr="00A87E14">
        <w:rPr>
          <w:sz w:val="22"/>
          <w:szCs w:val="22"/>
        </w:rPr>
        <w:t>ii trata</w:t>
      </w:r>
      <w:r>
        <w:rPr>
          <w:sz w:val="22"/>
          <w:szCs w:val="22"/>
        </w:rPr>
        <w:t>ţ</w:t>
      </w:r>
      <w:r w:rsidRPr="00A87E14">
        <w:rPr>
          <w:sz w:val="22"/>
          <w:szCs w:val="22"/>
        </w:rPr>
        <w:t>i cu leflunomidă. Pacien</w:t>
      </w:r>
      <w:r>
        <w:rPr>
          <w:sz w:val="22"/>
          <w:szCs w:val="22"/>
        </w:rPr>
        <w:t>ţ</w:t>
      </w:r>
      <w:r w:rsidRPr="00A87E14">
        <w:rPr>
          <w:sz w:val="22"/>
          <w:szCs w:val="22"/>
        </w:rPr>
        <w:t>ilor cărora li se administrează tratament cu leflunom</w:t>
      </w:r>
      <w:r w:rsidRPr="00501BD8">
        <w:rPr>
          <w:sz w:val="22"/>
          <w:szCs w:val="22"/>
        </w:rPr>
        <w:t>idă</w:t>
      </w:r>
      <w:r w:rsidRPr="00364B56">
        <w:rPr>
          <w:sz w:val="22"/>
          <w:szCs w:val="22"/>
        </w:rPr>
        <w:t>,</w:t>
      </w:r>
      <w:r w:rsidRPr="00501BD8">
        <w:rPr>
          <w:sz w:val="22"/>
          <w:szCs w:val="22"/>
        </w:rPr>
        <w:t xml:space="preserve"> care prezintă diaree cronică de </w:t>
      </w:r>
      <w:r w:rsidR="00EA34A1" w:rsidRPr="00364B56">
        <w:rPr>
          <w:sz w:val="22"/>
          <w:szCs w:val="22"/>
        </w:rPr>
        <w:t>eti</w:t>
      </w:r>
      <w:r w:rsidRPr="00364B56">
        <w:rPr>
          <w:sz w:val="22"/>
          <w:szCs w:val="22"/>
        </w:rPr>
        <w:t>ologie</w:t>
      </w:r>
      <w:r w:rsidRPr="00501BD8">
        <w:rPr>
          <w:sz w:val="22"/>
          <w:szCs w:val="22"/>
        </w:rPr>
        <w:t xml:space="preserve"> necunoscută</w:t>
      </w:r>
      <w:r w:rsidRPr="00364B56">
        <w:rPr>
          <w:sz w:val="22"/>
          <w:szCs w:val="22"/>
        </w:rPr>
        <w:t>,</w:t>
      </w:r>
      <w:r w:rsidRPr="00501BD8">
        <w:rPr>
          <w:sz w:val="22"/>
          <w:szCs w:val="22"/>
        </w:rPr>
        <w:t xml:space="preserve"> t</w:t>
      </w:r>
      <w:r w:rsidRPr="00A87E14">
        <w:rPr>
          <w:sz w:val="22"/>
          <w:szCs w:val="22"/>
        </w:rPr>
        <w:t>rebuie să li se efectueze proceduri de diagnosticare corespunzătoare.</w:t>
      </w:r>
    </w:p>
    <w:p w14:paraId="35D85B48" w14:textId="77777777" w:rsidR="00F51504" w:rsidRDefault="00F51504" w:rsidP="002F590D">
      <w:pPr>
        <w:rPr>
          <w:sz w:val="22"/>
          <w:szCs w:val="22"/>
        </w:rPr>
      </w:pPr>
    </w:p>
    <w:p w14:paraId="4832A62F" w14:textId="77777777" w:rsidR="00F51504" w:rsidRPr="00364B56" w:rsidRDefault="002E102D">
      <w:pPr>
        <w:rPr>
          <w:bCs/>
          <w:sz w:val="22"/>
          <w:szCs w:val="22"/>
          <w:u w:val="single"/>
        </w:rPr>
      </w:pPr>
      <w:r w:rsidRPr="00364B56">
        <w:rPr>
          <w:bCs/>
          <w:sz w:val="22"/>
          <w:szCs w:val="22"/>
          <w:u w:val="single"/>
        </w:rPr>
        <w:t>Tensiunea arterială</w:t>
      </w:r>
    </w:p>
    <w:p w14:paraId="5A1E286C" w14:textId="77777777" w:rsidR="00F51504" w:rsidRDefault="00F51504" w:rsidP="002F590D">
      <w:pPr>
        <w:rPr>
          <w:sz w:val="22"/>
          <w:szCs w:val="22"/>
        </w:rPr>
      </w:pPr>
    </w:p>
    <w:p w14:paraId="52019EC9" w14:textId="77777777" w:rsidR="00F51504" w:rsidRDefault="00F51504" w:rsidP="002F590D">
      <w:pPr>
        <w:rPr>
          <w:sz w:val="22"/>
          <w:szCs w:val="22"/>
        </w:rPr>
      </w:pPr>
      <w:r>
        <w:rPr>
          <w:sz w:val="22"/>
          <w:szCs w:val="22"/>
        </w:rPr>
        <w:t>Tensiunea arterială trebuie controlată înaintea începerii tratamentului cu leflunomidă şi periodic, după aceea.</w:t>
      </w:r>
    </w:p>
    <w:p w14:paraId="23355FE9" w14:textId="77777777" w:rsidR="00F51504" w:rsidRDefault="00F51504" w:rsidP="002F590D">
      <w:pPr>
        <w:rPr>
          <w:sz w:val="22"/>
          <w:szCs w:val="22"/>
        </w:rPr>
      </w:pPr>
    </w:p>
    <w:p w14:paraId="51AD2DC8" w14:textId="77777777" w:rsidR="00F51504" w:rsidRPr="00364B56" w:rsidRDefault="00FA6A54" w:rsidP="00AE7DEE">
      <w:pPr>
        <w:rPr>
          <w:sz w:val="22"/>
          <w:szCs w:val="22"/>
          <w:u w:val="single"/>
        </w:rPr>
      </w:pPr>
      <w:r w:rsidRPr="00364B56">
        <w:rPr>
          <w:sz w:val="22"/>
          <w:szCs w:val="22"/>
          <w:u w:val="single"/>
        </w:rPr>
        <w:t>Procrearea (recomandări pentru bărbaţi)</w:t>
      </w:r>
    </w:p>
    <w:p w14:paraId="7BC23E13" w14:textId="77777777" w:rsidR="00F51504" w:rsidRDefault="00F51504" w:rsidP="00AE7DEE">
      <w:pPr>
        <w:rPr>
          <w:sz w:val="22"/>
          <w:szCs w:val="22"/>
        </w:rPr>
      </w:pPr>
    </w:p>
    <w:p w14:paraId="65D458BC" w14:textId="77777777" w:rsidR="00F51504" w:rsidRDefault="00F51504" w:rsidP="00AE7DEE">
      <w:pPr>
        <w:rPr>
          <w:sz w:val="22"/>
          <w:szCs w:val="22"/>
        </w:rPr>
      </w:pPr>
      <w:r>
        <w:rPr>
          <w:sz w:val="22"/>
          <w:szCs w:val="22"/>
        </w:rPr>
        <w:t>Bărbaţii trebuie avertizaţi despre posibila toxicitate fetală de origine paternă. De asemenea, în timpul tratamentului cu leflunomidă, contracepţia trebuie garantată.</w:t>
      </w:r>
    </w:p>
    <w:p w14:paraId="1E5D0BA0" w14:textId="77777777" w:rsidR="00116C01" w:rsidRDefault="00116C01">
      <w:pPr>
        <w:rPr>
          <w:sz w:val="22"/>
          <w:szCs w:val="22"/>
        </w:rPr>
      </w:pPr>
    </w:p>
    <w:p w14:paraId="7293BF1B" w14:textId="77777777" w:rsidR="00F51504" w:rsidRDefault="00F51504">
      <w:pPr>
        <w:rPr>
          <w:sz w:val="22"/>
          <w:szCs w:val="22"/>
        </w:rPr>
      </w:pPr>
      <w:r>
        <w:rPr>
          <w:sz w:val="22"/>
          <w:szCs w:val="22"/>
        </w:rPr>
        <w:t xml:space="preserve">Nu există date specifice cu privire la riscul de toxicitate fetală de origine paternă. Cu toate acestea, nu s-au efectuat studii la animale pentru evaluarea acestui risc specific. Pentru a minimaliza orice risc posibil, bărbaţii care doresc să aibă un copil trebuie să aibă în vedere întreruperea tratamentului cu leflunomidă şi administrarea de colestiramină </w:t>
      </w:r>
      <w:smartTag w:uri="urn:schemas-microsoft-com:office:smarttags" w:element="metricconverter">
        <w:smartTagPr>
          <w:attr w:name="ProductID" w:val="8 g"/>
        </w:smartTagPr>
        <w:r>
          <w:rPr>
            <w:sz w:val="22"/>
            <w:szCs w:val="22"/>
          </w:rPr>
          <w:t>8 g</w:t>
        </w:r>
      </w:smartTag>
      <w:r>
        <w:rPr>
          <w:sz w:val="22"/>
          <w:szCs w:val="22"/>
        </w:rPr>
        <w:t xml:space="preserve"> de 3 ori pe zi, timp de 11 zile sau de pulbere de cărbune activat </w:t>
      </w:r>
      <w:smartTag w:uri="urn:schemas-microsoft-com:office:smarttags" w:element="metricconverter">
        <w:smartTagPr>
          <w:attr w:name="ProductID" w:val="50 g"/>
        </w:smartTagPr>
        <w:r>
          <w:rPr>
            <w:sz w:val="22"/>
            <w:szCs w:val="22"/>
          </w:rPr>
          <w:t>50 g</w:t>
        </w:r>
      </w:smartTag>
      <w:r>
        <w:rPr>
          <w:sz w:val="22"/>
          <w:szCs w:val="22"/>
        </w:rPr>
        <w:t xml:space="preserve"> de 4 ori pe zi, timp de 11 zile.</w:t>
      </w:r>
    </w:p>
    <w:p w14:paraId="291761AD" w14:textId="77777777" w:rsidR="00F51504" w:rsidRDefault="00F51504" w:rsidP="002F590D">
      <w:pPr>
        <w:rPr>
          <w:sz w:val="22"/>
          <w:szCs w:val="22"/>
        </w:rPr>
      </w:pPr>
    </w:p>
    <w:p w14:paraId="010AEEDC" w14:textId="77777777" w:rsidR="00F51504" w:rsidRDefault="00F51504">
      <w:pPr>
        <w:rPr>
          <w:sz w:val="22"/>
          <w:szCs w:val="22"/>
        </w:rPr>
      </w:pPr>
      <w:r>
        <w:rPr>
          <w:sz w:val="22"/>
          <w:szCs w:val="22"/>
        </w:rPr>
        <w:t>În ambele cazuri, după aplicarea procedurii, se determină pentru prima dată concentraţia plasmatică a metabolitului A771726. În continuare, concentraţia plasmatică a metabolitului A771726 trebuie determinată încă o dată după un interval de cel puţin 14 zile. Dacă ambele valori ale concentraţiei plasmatice sunt sub 0,02 mg/l şi după o perioadă de aşteptare de minim 3 luni, riscul de toxicitate fetală este foarte mic.</w:t>
      </w:r>
    </w:p>
    <w:p w14:paraId="1B7A2C91" w14:textId="77777777" w:rsidR="00F51504" w:rsidRDefault="00F51504" w:rsidP="002F590D">
      <w:pPr>
        <w:rPr>
          <w:sz w:val="22"/>
          <w:szCs w:val="22"/>
        </w:rPr>
      </w:pPr>
    </w:p>
    <w:p w14:paraId="390C6475" w14:textId="77777777" w:rsidR="00F51504" w:rsidRPr="00364B56" w:rsidRDefault="00EC64CB" w:rsidP="00343417">
      <w:pPr>
        <w:keepNext/>
        <w:keepLines/>
        <w:rPr>
          <w:bCs/>
          <w:iCs/>
          <w:sz w:val="22"/>
          <w:szCs w:val="22"/>
          <w:u w:val="single"/>
        </w:rPr>
      </w:pPr>
      <w:r w:rsidRPr="00364B56">
        <w:rPr>
          <w:bCs/>
          <w:iCs/>
          <w:sz w:val="22"/>
          <w:szCs w:val="22"/>
          <w:u w:val="single"/>
        </w:rPr>
        <w:t>Procedura de eliminare</w:t>
      </w:r>
    </w:p>
    <w:p w14:paraId="2B76C12C" w14:textId="77777777" w:rsidR="00F51504" w:rsidRDefault="00F51504" w:rsidP="00343417">
      <w:pPr>
        <w:pStyle w:val="BodyText"/>
        <w:keepNext/>
        <w:keepLines/>
        <w:spacing w:after="0"/>
        <w:rPr>
          <w:sz w:val="22"/>
          <w:szCs w:val="22"/>
        </w:rPr>
      </w:pPr>
    </w:p>
    <w:p w14:paraId="05DD7CEB" w14:textId="77777777" w:rsidR="00F51504" w:rsidRDefault="00F51504" w:rsidP="00343417">
      <w:pPr>
        <w:pStyle w:val="BodyText"/>
        <w:keepNext/>
        <w:keepLines/>
        <w:spacing w:after="0"/>
        <w:rPr>
          <w:sz w:val="22"/>
          <w:szCs w:val="22"/>
        </w:rPr>
      </w:pPr>
      <w:r>
        <w:rPr>
          <w:sz w:val="22"/>
          <w:szCs w:val="22"/>
        </w:rPr>
        <w:t xml:space="preserve">Se administrează colestiramină </w:t>
      </w:r>
      <w:smartTag w:uri="urn:schemas-microsoft-com:office:smarttags" w:element="metricconverter">
        <w:smartTagPr>
          <w:attr w:name="ProductID" w:val="8 g"/>
        </w:smartTagPr>
        <w:r>
          <w:rPr>
            <w:sz w:val="22"/>
            <w:szCs w:val="22"/>
          </w:rPr>
          <w:t>8 g</w:t>
        </w:r>
      </w:smartTag>
      <w:r>
        <w:rPr>
          <w:sz w:val="22"/>
          <w:szCs w:val="22"/>
        </w:rPr>
        <w:t xml:space="preserve"> de 3 ori pe zi, zilnic. Alternativ, se administrează </w:t>
      </w:r>
      <w:smartTag w:uri="urn:schemas-microsoft-com:office:smarttags" w:element="metricconverter">
        <w:smartTagPr>
          <w:attr w:name="ProductID" w:val="50 g"/>
        </w:smartTagPr>
        <w:r>
          <w:rPr>
            <w:sz w:val="22"/>
            <w:szCs w:val="22"/>
          </w:rPr>
          <w:t>50 g</w:t>
        </w:r>
      </w:smartTag>
      <w:r>
        <w:rPr>
          <w:sz w:val="22"/>
          <w:szCs w:val="22"/>
        </w:rPr>
        <w:t xml:space="preserve"> pulbere de cărbune activat de 4 ori pe zi, zilnic. Durata eliminării complete este, de obicei, de 11 zile. Durata se poate modifica în funcţie de datele clinice sau de rezultatul testelor de laborator.</w:t>
      </w:r>
    </w:p>
    <w:p w14:paraId="1D0E053C" w14:textId="77777777" w:rsidR="00F51504" w:rsidRDefault="00F51504" w:rsidP="00343417">
      <w:pPr>
        <w:pStyle w:val="BodyText"/>
        <w:keepNext/>
        <w:keepLines/>
        <w:spacing w:after="0"/>
        <w:rPr>
          <w:sz w:val="22"/>
          <w:szCs w:val="22"/>
        </w:rPr>
      </w:pPr>
    </w:p>
    <w:p w14:paraId="3DEB9BAC" w14:textId="77777777" w:rsidR="00F51504" w:rsidRPr="00364B56" w:rsidRDefault="007660D9" w:rsidP="00CE1365">
      <w:pPr>
        <w:pStyle w:val="BodyText"/>
        <w:keepNext/>
        <w:keepLines/>
        <w:spacing w:after="0"/>
        <w:rPr>
          <w:sz w:val="22"/>
          <w:szCs w:val="22"/>
          <w:u w:val="single"/>
        </w:rPr>
      </w:pPr>
      <w:r w:rsidRPr="00364B56">
        <w:rPr>
          <w:bCs/>
          <w:sz w:val="22"/>
          <w:szCs w:val="22"/>
          <w:u w:val="single"/>
        </w:rPr>
        <w:t>Lactoza</w:t>
      </w:r>
    </w:p>
    <w:p w14:paraId="12BFFD43" w14:textId="77777777" w:rsidR="009304DC" w:rsidRDefault="009304DC" w:rsidP="00CE1365">
      <w:pPr>
        <w:keepNext/>
        <w:keepLines/>
        <w:rPr>
          <w:noProof/>
          <w:sz w:val="22"/>
          <w:szCs w:val="22"/>
        </w:rPr>
      </w:pPr>
    </w:p>
    <w:p w14:paraId="6A63BCC4" w14:textId="77777777" w:rsidR="00F51504" w:rsidRDefault="007660D9" w:rsidP="00CE1365">
      <w:pPr>
        <w:keepNext/>
        <w:keepLines/>
        <w:rPr>
          <w:noProof/>
          <w:sz w:val="22"/>
          <w:szCs w:val="22"/>
        </w:rPr>
      </w:pPr>
      <w:r>
        <w:rPr>
          <w:noProof/>
          <w:sz w:val="22"/>
          <w:szCs w:val="22"/>
        </w:rPr>
        <w:t xml:space="preserve">Arava conţine lactoză. </w:t>
      </w:r>
      <w:r w:rsidR="00F51504">
        <w:rPr>
          <w:noProof/>
          <w:sz w:val="22"/>
          <w:szCs w:val="22"/>
        </w:rPr>
        <w:t>Pacienţii cu afecţiuni ereditare rare de intoleranţă la galactoză, deficit de lactază (Lapp) sau sindrom de malabsorbţie la glucoză-galactoză nu trebuie să utilizeze acest medicament.</w:t>
      </w:r>
    </w:p>
    <w:p w14:paraId="0F4DABB5" w14:textId="77777777" w:rsidR="00CD33BD" w:rsidRDefault="00CD33BD">
      <w:pPr>
        <w:rPr>
          <w:noProof/>
          <w:sz w:val="22"/>
          <w:szCs w:val="22"/>
        </w:rPr>
      </w:pPr>
    </w:p>
    <w:p w14:paraId="31C105F0" w14:textId="77777777" w:rsidR="00CD33BD" w:rsidRPr="00EC4A7A" w:rsidRDefault="00CD33BD" w:rsidP="00CD33BD">
      <w:pPr>
        <w:rPr>
          <w:sz w:val="22"/>
          <w:szCs w:val="22"/>
          <w:u w:val="single"/>
        </w:rPr>
      </w:pPr>
      <w:r w:rsidRPr="00EC4A7A">
        <w:rPr>
          <w:sz w:val="22"/>
          <w:szCs w:val="22"/>
          <w:u w:val="single"/>
        </w:rPr>
        <w:t xml:space="preserve">Interferență cu determinarea nivelurilor de calciu ionic </w:t>
      </w:r>
    </w:p>
    <w:p w14:paraId="550D9117" w14:textId="77777777" w:rsidR="00CD33BD" w:rsidRPr="00EC4A7A" w:rsidRDefault="00CD33BD" w:rsidP="00CD33BD">
      <w:pPr>
        <w:rPr>
          <w:sz w:val="22"/>
          <w:szCs w:val="22"/>
        </w:rPr>
      </w:pPr>
      <w:r w:rsidRPr="00EC4A7A">
        <w:rPr>
          <w:sz w:val="22"/>
          <w:szCs w:val="22"/>
        </w:rPr>
        <w:t>Măsurarea nivelurilor de calciu ionic poate indica valori fals reduse în timpul tratamentului cu leflunomidă și/sau teriflunomidă (metabolitul activ al leflunomidei), în funcție de tipul de analizor al calciului ionic utilizat (de ex. analizor pentru gazele sanguine). Prin urmare, plauzibilitatea nivelurilor reduse de calciu ionic observate trebuie pusă sub semnul întrebării la pacienții tratați cu leflunomidă sau teriflunomidă. În cazul unor măsurători nesigure, se recomandă determinarea concentrației totale de calciu seric corectate în funcție de albumină.</w:t>
      </w:r>
    </w:p>
    <w:p w14:paraId="04841572" w14:textId="77777777" w:rsidR="00F51504" w:rsidRPr="006B6817" w:rsidRDefault="00F51504">
      <w:pPr>
        <w:rPr>
          <w:sz w:val="22"/>
          <w:szCs w:val="22"/>
        </w:rPr>
      </w:pPr>
    </w:p>
    <w:p w14:paraId="5A377414" w14:textId="77777777" w:rsidR="00F51504" w:rsidRDefault="00F51504">
      <w:pPr>
        <w:ind w:left="540" w:hanging="540"/>
        <w:rPr>
          <w:b/>
          <w:sz w:val="22"/>
          <w:szCs w:val="22"/>
        </w:rPr>
      </w:pPr>
      <w:r>
        <w:rPr>
          <w:b/>
          <w:sz w:val="22"/>
          <w:szCs w:val="22"/>
        </w:rPr>
        <w:t>4.5</w:t>
      </w:r>
      <w:r>
        <w:rPr>
          <w:b/>
          <w:sz w:val="22"/>
          <w:szCs w:val="22"/>
        </w:rPr>
        <w:tab/>
        <w:t>Interacţiuni cu alte medicamente şi alte forme de interacţiune</w:t>
      </w:r>
    </w:p>
    <w:p w14:paraId="1C6D0FEA" w14:textId="77777777" w:rsidR="003536B8" w:rsidRDefault="003536B8" w:rsidP="002F590D">
      <w:pPr>
        <w:rPr>
          <w:sz w:val="22"/>
          <w:szCs w:val="22"/>
        </w:rPr>
      </w:pPr>
    </w:p>
    <w:p w14:paraId="1F084606" w14:textId="77777777" w:rsidR="00DD04D0" w:rsidRDefault="00DD04D0" w:rsidP="002F590D">
      <w:pPr>
        <w:rPr>
          <w:sz w:val="22"/>
          <w:szCs w:val="22"/>
        </w:rPr>
      </w:pPr>
      <w:r>
        <w:rPr>
          <w:sz w:val="22"/>
          <w:szCs w:val="22"/>
        </w:rPr>
        <w:t>Studii privind</w:t>
      </w:r>
      <w:r w:rsidR="00D331B0">
        <w:rPr>
          <w:sz w:val="22"/>
          <w:szCs w:val="22"/>
        </w:rPr>
        <w:t xml:space="preserve"> interacţiunile au fost efectuat</w:t>
      </w:r>
      <w:r>
        <w:rPr>
          <w:sz w:val="22"/>
          <w:szCs w:val="22"/>
        </w:rPr>
        <w:t>e numai la adulţi.</w:t>
      </w:r>
    </w:p>
    <w:p w14:paraId="1B7308A2" w14:textId="77777777" w:rsidR="00F51504" w:rsidRDefault="00F51504" w:rsidP="002F590D">
      <w:pPr>
        <w:rPr>
          <w:sz w:val="22"/>
          <w:szCs w:val="22"/>
        </w:rPr>
      </w:pPr>
    </w:p>
    <w:p w14:paraId="271EE806" w14:textId="77777777" w:rsidR="00F51504" w:rsidRDefault="00F51504">
      <w:pPr>
        <w:rPr>
          <w:sz w:val="22"/>
          <w:szCs w:val="22"/>
        </w:rPr>
      </w:pPr>
      <w:bookmarkStart w:id="31" w:name="OLE_LINK6"/>
      <w:r>
        <w:rPr>
          <w:sz w:val="22"/>
          <w:szCs w:val="22"/>
        </w:rPr>
        <w:lastRenderedPageBreak/>
        <w:t xml:space="preserve">Creşterea frecvenţei reacţiilor adverse poate să apară în cazul utilizării recente sau concomitente a medicamentelor hepatotoxice sau hematotoxice sau când tratamentul cu leflunomidă este urmat de astfel de medicamente fără efectuarea procedurii de eliminare (vezi, de asemenea, recomandările privind asocierea cu alte tratamente, pct. 4.4). De aceea, se recomandă monitorizarea atentă a </w:t>
      </w:r>
      <w:r w:rsidR="00261B89">
        <w:rPr>
          <w:sz w:val="22"/>
          <w:szCs w:val="22"/>
        </w:rPr>
        <w:t>enzimelor</w:t>
      </w:r>
      <w:r>
        <w:rPr>
          <w:sz w:val="22"/>
          <w:szCs w:val="22"/>
        </w:rPr>
        <w:t xml:space="preserve"> hepatic</w:t>
      </w:r>
      <w:r w:rsidR="00261B89">
        <w:rPr>
          <w:sz w:val="22"/>
          <w:szCs w:val="22"/>
        </w:rPr>
        <w:t>e</w:t>
      </w:r>
      <w:r>
        <w:rPr>
          <w:sz w:val="22"/>
          <w:szCs w:val="22"/>
        </w:rPr>
        <w:t xml:space="preserve"> şi </w:t>
      </w:r>
      <w:r w:rsidR="00261B89">
        <w:rPr>
          <w:sz w:val="22"/>
          <w:szCs w:val="22"/>
        </w:rPr>
        <w:t xml:space="preserve">a parametrilor </w:t>
      </w:r>
      <w:r>
        <w:rPr>
          <w:sz w:val="22"/>
          <w:szCs w:val="22"/>
        </w:rPr>
        <w:t>hematologici, în faza iniţială a tratamentului de înlocuire.</w:t>
      </w:r>
    </w:p>
    <w:bookmarkEnd w:id="31"/>
    <w:p w14:paraId="67B7F85B" w14:textId="77777777" w:rsidR="006249C5" w:rsidRDefault="006249C5" w:rsidP="006249C5">
      <w:pPr>
        <w:rPr>
          <w:sz w:val="22"/>
          <w:szCs w:val="22"/>
        </w:rPr>
      </w:pPr>
    </w:p>
    <w:p w14:paraId="17BFB485" w14:textId="77777777" w:rsidR="006249C5" w:rsidRPr="00AE7DEE" w:rsidRDefault="006249C5" w:rsidP="00AE7DEE">
      <w:pPr>
        <w:keepNext/>
        <w:rPr>
          <w:sz w:val="22"/>
          <w:szCs w:val="22"/>
          <w:u w:val="single"/>
        </w:rPr>
      </w:pPr>
      <w:r w:rsidRPr="00AE7DEE">
        <w:rPr>
          <w:sz w:val="22"/>
          <w:szCs w:val="22"/>
          <w:u w:val="single"/>
        </w:rPr>
        <w:t>Metotrexat</w:t>
      </w:r>
    </w:p>
    <w:p w14:paraId="307D16A7" w14:textId="77777777" w:rsidR="00F51504" w:rsidRDefault="00F51504" w:rsidP="00AE7DEE">
      <w:pPr>
        <w:keepNext/>
        <w:rPr>
          <w:sz w:val="22"/>
          <w:szCs w:val="22"/>
        </w:rPr>
      </w:pPr>
    </w:p>
    <w:p w14:paraId="49DAD152" w14:textId="77777777" w:rsidR="00F51504" w:rsidRDefault="00F51504">
      <w:pPr>
        <w:rPr>
          <w:sz w:val="22"/>
          <w:szCs w:val="22"/>
        </w:rPr>
      </w:pPr>
      <w:r>
        <w:rPr>
          <w:sz w:val="22"/>
          <w:szCs w:val="22"/>
        </w:rPr>
        <w:t>Într-un studiu clinic restrâns (n=30) în care s-au administrat concomitent leflunomidă (10 până la 20 mg pe zi) şi metotrexat (10 până la 25 mg pe săptămână), s-a observat o creştere de 2 până la 3 ori a enzimelor hepatice la 5 din cei 30 pacienţi. În toate cazurile</w:t>
      </w:r>
      <w:r w:rsidR="007E0149">
        <w:rPr>
          <w:sz w:val="22"/>
          <w:szCs w:val="22"/>
        </w:rPr>
        <w:t>,</w:t>
      </w:r>
      <w:r>
        <w:rPr>
          <w:sz w:val="22"/>
          <w:szCs w:val="22"/>
        </w:rPr>
        <w:t xml:space="preserve"> creşterile au fost reversibile, la 2 pacienţi în condiţiile administrării în continuare a ambelor medicamente şi la 3 pacienţi după întreruperea leflunomidei. O creştere mai mare decât de 3 ori limita superioară a valorilor normale a fost observată la alţi 5 pacienţi. Şi în aceste cazuri creşterile au fost reversibile, la 2 pacienţi în condiţiile administrării în continuare a ambelor medicamente şi la 3 pacienţi după întreruperea leflunomidei.</w:t>
      </w:r>
    </w:p>
    <w:p w14:paraId="6A9D09A8" w14:textId="77777777" w:rsidR="00F51504" w:rsidRDefault="00F51504">
      <w:pPr>
        <w:rPr>
          <w:sz w:val="22"/>
          <w:szCs w:val="22"/>
        </w:rPr>
      </w:pPr>
    </w:p>
    <w:p w14:paraId="25886E30" w14:textId="77777777" w:rsidR="00F51504" w:rsidRDefault="00F51504">
      <w:pPr>
        <w:rPr>
          <w:sz w:val="22"/>
          <w:szCs w:val="22"/>
        </w:rPr>
      </w:pPr>
      <w:r>
        <w:rPr>
          <w:sz w:val="22"/>
          <w:szCs w:val="22"/>
        </w:rPr>
        <w:t xml:space="preserve">La pacienţii cu </w:t>
      </w:r>
      <w:r w:rsidR="00F8424D">
        <w:rPr>
          <w:sz w:val="22"/>
          <w:szCs w:val="22"/>
        </w:rPr>
        <w:t>poli</w:t>
      </w:r>
      <w:r>
        <w:rPr>
          <w:sz w:val="22"/>
          <w:szCs w:val="22"/>
        </w:rPr>
        <w:t>artrită reumatoidă, nu s-a observat nici o interacţiune farmacocinetică între leflunomidă (10 până la 20 mg pe zi) şi metotrexat (10 până la 25 mg pe săptămână).</w:t>
      </w:r>
    </w:p>
    <w:p w14:paraId="7DF80073" w14:textId="77777777" w:rsidR="00504AA8" w:rsidRPr="00504AA8" w:rsidRDefault="00504AA8" w:rsidP="00504AA8">
      <w:pPr>
        <w:rPr>
          <w:rFonts w:eastAsia="Times New Roman"/>
          <w:sz w:val="22"/>
          <w:szCs w:val="22"/>
        </w:rPr>
      </w:pPr>
    </w:p>
    <w:p w14:paraId="2E3633E4" w14:textId="77777777" w:rsidR="00504AA8" w:rsidRPr="00504AA8" w:rsidRDefault="00504AA8" w:rsidP="00504AA8">
      <w:pPr>
        <w:rPr>
          <w:rFonts w:eastAsia="Times New Roman"/>
          <w:sz w:val="22"/>
          <w:szCs w:val="22"/>
          <w:u w:val="single"/>
        </w:rPr>
      </w:pPr>
      <w:r w:rsidRPr="00504AA8">
        <w:rPr>
          <w:rFonts w:eastAsia="Times New Roman"/>
          <w:sz w:val="22"/>
          <w:szCs w:val="22"/>
          <w:u w:val="single"/>
        </w:rPr>
        <w:t>Vaccinare</w:t>
      </w:r>
    </w:p>
    <w:p w14:paraId="70716BE5" w14:textId="77777777" w:rsidR="00504AA8" w:rsidRPr="00504AA8" w:rsidRDefault="00504AA8" w:rsidP="00504AA8">
      <w:pPr>
        <w:rPr>
          <w:rFonts w:eastAsia="Times New Roman"/>
          <w:sz w:val="22"/>
          <w:szCs w:val="22"/>
        </w:rPr>
      </w:pPr>
    </w:p>
    <w:p w14:paraId="4A4527A0" w14:textId="77777777" w:rsidR="00504AA8" w:rsidRPr="00504AA8" w:rsidRDefault="00504AA8" w:rsidP="00504AA8">
      <w:pPr>
        <w:rPr>
          <w:rFonts w:eastAsia="Times New Roman"/>
          <w:sz w:val="22"/>
          <w:szCs w:val="22"/>
        </w:rPr>
      </w:pPr>
      <w:r w:rsidRPr="00504AA8">
        <w:rPr>
          <w:rFonts w:eastAsia="Times New Roman"/>
          <w:sz w:val="22"/>
          <w:szCs w:val="22"/>
        </w:rPr>
        <w:t xml:space="preserve">Nu sunt disponibile date clinice privind eficacitatea şi siguranţa vaccinărilor în timpul tratamentului cu leflunomidă. Cu toate acestea, nu este recomandată vaccinarea cu virusuri vii atenuate. Trebuie luat în considerare timpul lung de înjumătăţire plasmatică a leflunomidei atunci când se intenţionează vaccinarea cu virusuri vii atenuate după oprirea tratamentului cu </w:t>
      </w:r>
      <w:r w:rsidR="00024D7F">
        <w:rPr>
          <w:rFonts w:eastAsia="Times New Roman"/>
          <w:sz w:val="22"/>
          <w:szCs w:val="22"/>
        </w:rPr>
        <w:t>Arava</w:t>
      </w:r>
      <w:r w:rsidRPr="00504AA8">
        <w:rPr>
          <w:rFonts w:eastAsia="Times New Roman"/>
          <w:sz w:val="22"/>
          <w:szCs w:val="22"/>
        </w:rPr>
        <w:t>.</w:t>
      </w:r>
    </w:p>
    <w:p w14:paraId="5A0E13A5" w14:textId="77777777" w:rsidR="00504AA8" w:rsidRPr="00504AA8" w:rsidRDefault="00504AA8" w:rsidP="00504AA8">
      <w:pPr>
        <w:rPr>
          <w:rFonts w:eastAsia="Times New Roman"/>
          <w:sz w:val="22"/>
          <w:szCs w:val="22"/>
        </w:rPr>
      </w:pPr>
    </w:p>
    <w:p w14:paraId="691477B5" w14:textId="77777777" w:rsidR="00504AA8" w:rsidRPr="00504AA8" w:rsidRDefault="00504AA8" w:rsidP="00504AA8">
      <w:pPr>
        <w:rPr>
          <w:rFonts w:eastAsia="Times New Roman"/>
          <w:sz w:val="22"/>
          <w:szCs w:val="22"/>
          <w:u w:val="single"/>
        </w:rPr>
      </w:pPr>
      <w:r w:rsidRPr="00504AA8">
        <w:rPr>
          <w:rFonts w:eastAsia="Times New Roman"/>
          <w:sz w:val="22"/>
          <w:szCs w:val="22"/>
          <w:u w:val="single"/>
        </w:rPr>
        <w:t>Warfarină şi alte anticoagulante cumarinice</w:t>
      </w:r>
    </w:p>
    <w:p w14:paraId="514141A1" w14:textId="77777777" w:rsidR="00504AA8" w:rsidRPr="00504AA8" w:rsidRDefault="00504AA8" w:rsidP="00504AA8">
      <w:pPr>
        <w:rPr>
          <w:rFonts w:eastAsia="Times New Roman"/>
          <w:sz w:val="22"/>
          <w:szCs w:val="22"/>
        </w:rPr>
      </w:pPr>
    </w:p>
    <w:p w14:paraId="4F7FA663" w14:textId="77777777" w:rsidR="00504AA8" w:rsidRPr="00504AA8" w:rsidRDefault="00504AA8" w:rsidP="00504AA8">
      <w:pPr>
        <w:rPr>
          <w:rFonts w:eastAsia="Times New Roman"/>
          <w:sz w:val="22"/>
          <w:szCs w:val="22"/>
        </w:rPr>
      </w:pPr>
      <w:r w:rsidRPr="00504AA8">
        <w:rPr>
          <w:rFonts w:eastAsia="Times New Roman"/>
          <w:sz w:val="22"/>
          <w:szCs w:val="22"/>
        </w:rPr>
        <w:t xml:space="preserve">Atunci când leflunomida a fost administrată concomitent cu warfarina, au fost raportate cazuri de creştere a timpului de protrombină. Într-un studiu de farmacologie clinică (vezi mai jos), a fost observată o interacţiune farmacodinamică între warfarină şi A771726. Prin urmare, atunci când warfarina sau un alt anticoagulant cumarinic este administrat concomitent, se recomandă monitorizarea atentă şi în dinamică a valorilor </w:t>
      </w:r>
      <w:r w:rsidRPr="00504AA8">
        <w:rPr>
          <w:rFonts w:eastAsia="Times New Roman"/>
          <w:i/>
          <w:sz w:val="22"/>
          <w:szCs w:val="22"/>
        </w:rPr>
        <w:t xml:space="preserve">international normalised ratio </w:t>
      </w:r>
      <w:r w:rsidRPr="00504AA8">
        <w:rPr>
          <w:rFonts w:eastAsia="Times New Roman"/>
          <w:sz w:val="22"/>
          <w:szCs w:val="22"/>
        </w:rPr>
        <w:t>(INR).</w:t>
      </w:r>
    </w:p>
    <w:p w14:paraId="6F1F0931" w14:textId="77777777" w:rsidR="00504AA8" w:rsidRPr="00504AA8" w:rsidRDefault="00504AA8" w:rsidP="00504AA8">
      <w:pPr>
        <w:rPr>
          <w:rFonts w:eastAsia="Times New Roman"/>
          <w:sz w:val="22"/>
          <w:szCs w:val="22"/>
        </w:rPr>
      </w:pPr>
    </w:p>
    <w:p w14:paraId="14B085DA" w14:textId="77777777" w:rsidR="00504AA8" w:rsidRPr="00504AA8" w:rsidRDefault="00504AA8" w:rsidP="00504AA8">
      <w:pPr>
        <w:rPr>
          <w:rFonts w:eastAsia="Times New Roman"/>
          <w:sz w:val="22"/>
          <w:szCs w:val="22"/>
          <w:u w:val="single"/>
        </w:rPr>
      </w:pPr>
      <w:r w:rsidRPr="00504AA8">
        <w:rPr>
          <w:rFonts w:eastAsia="Times New Roman"/>
          <w:sz w:val="22"/>
          <w:szCs w:val="22"/>
          <w:u w:val="single"/>
        </w:rPr>
        <w:t>AINS</w:t>
      </w:r>
      <w:r w:rsidRPr="00F6032F">
        <w:rPr>
          <w:rFonts w:eastAsia="Times New Roman"/>
          <w:sz w:val="22"/>
          <w:szCs w:val="22"/>
          <w:u w:val="single"/>
        </w:rPr>
        <w:t>/Corticosteroizi</w:t>
      </w:r>
    </w:p>
    <w:p w14:paraId="530BC925" w14:textId="77777777" w:rsidR="00504AA8" w:rsidRPr="00504AA8" w:rsidRDefault="00504AA8" w:rsidP="00504AA8">
      <w:pPr>
        <w:rPr>
          <w:rFonts w:eastAsia="Times New Roman"/>
          <w:sz w:val="22"/>
          <w:szCs w:val="22"/>
        </w:rPr>
      </w:pPr>
    </w:p>
    <w:p w14:paraId="06307F30" w14:textId="77777777" w:rsidR="00504AA8" w:rsidRPr="00504AA8" w:rsidRDefault="00504AA8" w:rsidP="00504AA8">
      <w:pPr>
        <w:rPr>
          <w:rFonts w:eastAsia="Times New Roman"/>
          <w:sz w:val="22"/>
          <w:szCs w:val="22"/>
        </w:rPr>
      </w:pPr>
      <w:r w:rsidRPr="00504AA8">
        <w:rPr>
          <w:rFonts w:eastAsia="Times New Roman"/>
          <w:sz w:val="22"/>
          <w:szCs w:val="22"/>
        </w:rPr>
        <w:t>Dacă pacientului i se administrează deja tratament cu medicamente antiinflamatoare nesteroidiene (AINS) şi</w:t>
      </w:r>
      <w:r w:rsidRPr="00F6032F">
        <w:rPr>
          <w:rFonts w:eastAsia="Times New Roman"/>
          <w:sz w:val="22"/>
          <w:szCs w:val="22"/>
        </w:rPr>
        <w:t>/</w:t>
      </w:r>
      <w:r w:rsidRPr="00504AA8">
        <w:rPr>
          <w:rFonts w:eastAsia="Times New Roman"/>
          <w:sz w:val="22"/>
          <w:szCs w:val="22"/>
        </w:rPr>
        <w:t>sau cu corticosteroizi, acesta poate fi continuat după începerea administrării leflunomidei.</w:t>
      </w:r>
    </w:p>
    <w:p w14:paraId="0D8C19C0" w14:textId="77777777" w:rsidR="00504AA8" w:rsidRPr="00504AA8" w:rsidRDefault="00504AA8" w:rsidP="00504AA8">
      <w:pPr>
        <w:rPr>
          <w:rFonts w:eastAsia="Times New Roman"/>
          <w:sz w:val="22"/>
          <w:szCs w:val="22"/>
        </w:rPr>
      </w:pPr>
    </w:p>
    <w:p w14:paraId="52C48EE6" w14:textId="77777777" w:rsidR="00504AA8" w:rsidRPr="00504AA8" w:rsidRDefault="00504AA8" w:rsidP="00CE1365">
      <w:pPr>
        <w:keepNext/>
        <w:keepLines/>
        <w:rPr>
          <w:rFonts w:eastAsia="Times New Roman"/>
          <w:sz w:val="22"/>
          <w:szCs w:val="22"/>
          <w:u w:val="single"/>
        </w:rPr>
      </w:pPr>
      <w:r w:rsidRPr="00504AA8">
        <w:rPr>
          <w:rFonts w:eastAsia="Times New Roman"/>
          <w:sz w:val="22"/>
          <w:szCs w:val="22"/>
          <w:u w:val="single"/>
        </w:rPr>
        <w:t>Efectul altor medicamente asupra leflunomidei</w:t>
      </w:r>
      <w:r w:rsidRPr="00EF19EE">
        <w:rPr>
          <w:rFonts w:eastAsia="Times New Roman"/>
          <w:sz w:val="22"/>
          <w:szCs w:val="22"/>
          <w:u w:val="single"/>
          <w:lang w:val="pt-BR"/>
        </w:rPr>
        <w:t>:</w:t>
      </w:r>
    </w:p>
    <w:p w14:paraId="59AAF794" w14:textId="77777777" w:rsidR="00504AA8" w:rsidRPr="00504AA8" w:rsidRDefault="00504AA8" w:rsidP="00CE1365">
      <w:pPr>
        <w:keepNext/>
        <w:keepLines/>
        <w:rPr>
          <w:rFonts w:eastAsia="Times New Roman"/>
          <w:sz w:val="22"/>
          <w:szCs w:val="22"/>
        </w:rPr>
      </w:pPr>
    </w:p>
    <w:p w14:paraId="0EE8C36F" w14:textId="77777777" w:rsidR="00504AA8" w:rsidRPr="00504AA8" w:rsidRDefault="00504AA8" w:rsidP="00CE1365">
      <w:pPr>
        <w:keepNext/>
        <w:keepLines/>
        <w:rPr>
          <w:rFonts w:eastAsia="Times New Roman"/>
          <w:i/>
          <w:sz w:val="22"/>
          <w:szCs w:val="22"/>
        </w:rPr>
      </w:pPr>
      <w:r w:rsidRPr="00504AA8">
        <w:rPr>
          <w:rFonts w:eastAsia="Times New Roman"/>
          <w:i/>
          <w:sz w:val="22"/>
          <w:szCs w:val="22"/>
        </w:rPr>
        <w:t>Colestiramină sau cărbune activat</w:t>
      </w:r>
    </w:p>
    <w:p w14:paraId="129E2490" w14:textId="77777777" w:rsidR="00F51504" w:rsidRDefault="00F51504">
      <w:pPr>
        <w:pStyle w:val="BodyTextIndent"/>
        <w:spacing w:after="0"/>
        <w:ind w:left="0"/>
        <w:rPr>
          <w:sz w:val="22"/>
          <w:szCs w:val="22"/>
        </w:rPr>
      </w:pPr>
    </w:p>
    <w:p w14:paraId="57ED545F" w14:textId="77777777" w:rsidR="00F51504" w:rsidRDefault="00F51504">
      <w:pPr>
        <w:pStyle w:val="BodyTextIndent"/>
        <w:spacing w:after="0"/>
        <w:ind w:left="0"/>
        <w:rPr>
          <w:sz w:val="22"/>
          <w:szCs w:val="22"/>
        </w:rPr>
      </w:pPr>
      <w:r>
        <w:rPr>
          <w:sz w:val="22"/>
          <w:szCs w:val="22"/>
        </w:rPr>
        <w:t>Se recomandă ca pacienţii care primesc leflunomidă să nu fie trataţi cu colestiramină sau cu pulbere de cărbune activat, deoarece acestea determină o scădere rapidă şi semnificativă a concentraţiilor plasmatice ale metabolitului A771726 (metabolitul activ al leflunomidei; vezi, de asemenea, pct. 5). Se consideră că mecanismul implică întreruperea circuitului enterohepatic şi/sau dializa gastro-intestinală a metabolitului A771726.</w:t>
      </w:r>
    </w:p>
    <w:p w14:paraId="46CA92DC" w14:textId="77777777" w:rsidR="00F51504" w:rsidRDefault="00F51504">
      <w:pPr>
        <w:rPr>
          <w:sz w:val="22"/>
          <w:szCs w:val="22"/>
        </w:rPr>
      </w:pPr>
    </w:p>
    <w:p w14:paraId="6470CD4C" w14:textId="77777777" w:rsidR="006249C5" w:rsidRPr="00114524" w:rsidRDefault="006249C5" w:rsidP="006249C5">
      <w:pPr>
        <w:rPr>
          <w:i/>
          <w:sz w:val="22"/>
          <w:szCs w:val="22"/>
        </w:rPr>
      </w:pPr>
      <w:r w:rsidRPr="00114524">
        <w:rPr>
          <w:i/>
          <w:sz w:val="22"/>
          <w:szCs w:val="22"/>
        </w:rPr>
        <w:t>Inhibitori şi inductori ai CYP450</w:t>
      </w:r>
    </w:p>
    <w:p w14:paraId="5680D278" w14:textId="77777777" w:rsidR="006249C5" w:rsidRDefault="006249C5" w:rsidP="006249C5">
      <w:pPr>
        <w:rPr>
          <w:sz w:val="22"/>
          <w:szCs w:val="22"/>
        </w:rPr>
      </w:pPr>
    </w:p>
    <w:p w14:paraId="27173B15" w14:textId="77777777" w:rsidR="00F51504" w:rsidRDefault="006249C5">
      <w:pPr>
        <w:rPr>
          <w:sz w:val="22"/>
          <w:szCs w:val="22"/>
        </w:rPr>
      </w:pPr>
      <w:r>
        <w:rPr>
          <w:sz w:val="22"/>
          <w:szCs w:val="22"/>
        </w:rPr>
        <w:t xml:space="preserve">Studiile de inhibare </w:t>
      </w:r>
      <w:r w:rsidRPr="00114524">
        <w:rPr>
          <w:i/>
          <w:sz w:val="22"/>
          <w:szCs w:val="22"/>
        </w:rPr>
        <w:t>in vitro</w:t>
      </w:r>
      <w:r>
        <w:rPr>
          <w:i/>
          <w:sz w:val="22"/>
          <w:szCs w:val="22"/>
        </w:rPr>
        <w:t>,</w:t>
      </w:r>
      <w:r w:rsidRPr="00114524">
        <w:rPr>
          <w:i/>
          <w:sz w:val="22"/>
          <w:szCs w:val="22"/>
        </w:rPr>
        <w:t xml:space="preserve"> </w:t>
      </w:r>
      <w:r>
        <w:rPr>
          <w:sz w:val="22"/>
          <w:szCs w:val="22"/>
        </w:rPr>
        <w:t xml:space="preserve">efectuate pe microzomi hepatici umani, sugerează că </w:t>
      </w:r>
      <w:r w:rsidRPr="00AE7DEE">
        <w:rPr>
          <w:sz w:val="22"/>
          <w:szCs w:val="22"/>
        </w:rPr>
        <w:t>izoenzimele</w:t>
      </w:r>
      <w:r>
        <w:rPr>
          <w:sz w:val="22"/>
          <w:szCs w:val="22"/>
        </w:rPr>
        <w:t xml:space="preserve"> 1A2, 2C19 şi 3A4 ale citocromului P450 (CYP) sunt implicate în metabolizarea leflunomidei. </w:t>
      </w:r>
      <w:r w:rsidR="00F51504">
        <w:rPr>
          <w:sz w:val="22"/>
          <w:szCs w:val="22"/>
        </w:rPr>
        <w:t xml:space="preserve">Un studiu privind interacţiunile efectuat </w:t>
      </w:r>
      <w:r w:rsidR="00F51504">
        <w:rPr>
          <w:i/>
          <w:sz w:val="22"/>
          <w:szCs w:val="22"/>
        </w:rPr>
        <w:t xml:space="preserve">in vivo </w:t>
      </w:r>
      <w:r w:rsidR="00F51504">
        <w:rPr>
          <w:sz w:val="22"/>
          <w:szCs w:val="22"/>
        </w:rPr>
        <w:t>cu</w:t>
      </w:r>
      <w:r w:rsidRPr="006249C5">
        <w:rPr>
          <w:sz w:val="22"/>
          <w:szCs w:val="22"/>
        </w:rPr>
        <w:t xml:space="preserve"> </w:t>
      </w:r>
      <w:r>
        <w:rPr>
          <w:sz w:val="22"/>
          <w:szCs w:val="22"/>
        </w:rPr>
        <w:t>leflunomidă şi</w:t>
      </w:r>
      <w:r w:rsidR="00F51504">
        <w:rPr>
          <w:sz w:val="22"/>
          <w:szCs w:val="22"/>
        </w:rPr>
        <w:t xml:space="preserve"> cimetidină (inhibitor </w:t>
      </w:r>
      <w:r>
        <w:rPr>
          <w:sz w:val="22"/>
          <w:szCs w:val="22"/>
        </w:rPr>
        <w:t xml:space="preserve">slab, </w:t>
      </w:r>
      <w:r w:rsidR="00F51504">
        <w:rPr>
          <w:sz w:val="22"/>
          <w:szCs w:val="22"/>
        </w:rPr>
        <w:t>nespecific</w:t>
      </w:r>
      <w:r>
        <w:rPr>
          <w:sz w:val="22"/>
          <w:szCs w:val="22"/>
        </w:rPr>
        <w:t>,</w:t>
      </w:r>
      <w:r w:rsidR="00F51504">
        <w:rPr>
          <w:sz w:val="22"/>
          <w:szCs w:val="22"/>
        </w:rPr>
        <w:t xml:space="preserve"> al citocromului P450</w:t>
      </w:r>
      <w:r>
        <w:rPr>
          <w:sz w:val="22"/>
          <w:szCs w:val="22"/>
        </w:rPr>
        <w:t xml:space="preserve"> (CYP)</w:t>
      </w:r>
      <w:r w:rsidR="00F51504">
        <w:rPr>
          <w:sz w:val="22"/>
          <w:szCs w:val="22"/>
        </w:rPr>
        <w:t xml:space="preserve">) a demonstrat că nu există </w:t>
      </w:r>
      <w:r>
        <w:rPr>
          <w:sz w:val="22"/>
          <w:szCs w:val="22"/>
        </w:rPr>
        <w:t xml:space="preserve">o influenţă </w:t>
      </w:r>
      <w:r w:rsidR="00F51504">
        <w:rPr>
          <w:sz w:val="22"/>
          <w:szCs w:val="22"/>
        </w:rPr>
        <w:t>semnificativ</w:t>
      </w:r>
      <w:r>
        <w:rPr>
          <w:sz w:val="22"/>
          <w:szCs w:val="22"/>
        </w:rPr>
        <w:t xml:space="preserve">ă asupra expunerii la </w:t>
      </w:r>
      <w:r w:rsidRPr="00AD09A0">
        <w:rPr>
          <w:sz w:val="22"/>
          <w:szCs w:val="22"/>
        </w:rPr>
        <w:t>A771726</w:t>
      </w:r>
      <w:r w:rsidR="00F51504">
        <w:rPr>
          <w:sz w:val="22"/>
          <w:szCs w:val="22"/>
        </w:rPr>
        <w:t xml:space="preserve">. După administrarea unei doze unice de leflunomidă la subiecţi care primeau doze multiple de rifampicină (inductor nespecific al citocromului P450), concentraţiile plasmatice maxime ale </w:t>
      </w:r>
      <w:r w:rsidR="00F51504">
        <w:rPr>
          <w:sz w:val="22"/>
          <w:szCs w:val="22"/>
        </w:rPr>
        <w:lastRenderedPageBreak/>
        <w:t>A771726 au crescut cu aproximativ 40%, în timp ce ASC nu s-a modificat semnificativ. Mecanismul acestui efect nu este clar.</w:t>
      </w:r>
    </w:p>
    <w:p w14:paraId="41426746" w14:textId="77777777" w:rsidR="00F51504" w:rsidRDefault="00F51504" w:rsidP="002F590D">
      <w:pPr>
        <w:rPr>
          <w:sz w:val="22"/>
          <w:szCs w:val="22"/>
        </w:rPr>
      </w:pPr>
    </w:p>
    <w:p w14:paraId="2B80CFAF" w14:textId="77777777" w:rsidR="006249C5" w:rsidRPr="00114524" w:rsidRDefault="006249C5" w:rsidP="00AE7DEE">
      <w:pPr>
        <w:keepNext/>
        <w:rPr>
          <w:sz w:val="22"/>
          <w:szCs w:val="22"/>
          <w:u w:val="single"/>
        </w:rPr>
      </w:pPr>
      <w:r w:rsidRPr="00114524">
        <w:rPr>
          <w:sz w:val="22"/>
          <w:szCs w:val="22"/>
          <w:u w:val="single"/>
        </w:rPr>
        <w:t>Efectul leflunomidei asupra altor medicamente</w:t>
      </w:r>
      <w:r w:rsidRPr="00F6032F">
        <w:rPr>
          <w:sz w:val="22"/>
          <w:szCs w:val="22"/>
          <w:u w:val="single"/>
        </w:rPr>
        <w:t>:</w:t>
      </w:r>
    </w:p>
    <w:p w14:paraId="07AC2B98" w14:textId="77777777" w:rsidR="006249C5" w:rsidRDefault="006249C5" w:rsidP="00AE7DEE">
      <w:pPr>
        <w:keepNext/>
        <w:rPr>
          <w:sz w:val="22"/>
          <w:szCs w:val="22"/>
        </w:rPr>
      </w:pPr>
    </w:p>
    <w:p w14:paraId="7311107A" w14:textId="77777777" w:rsidR="006249C5" w:rsidRPr="00114524" w:rsidRDefault="006249C5" w:rsidP="00AE7DEE">
      <w:pPr>
        <w:keepNext/>
        <w:rPr>
          <w:i/>
          <w:sz w:val="22"/>
          <w:szCs w:val="22"/>
        </w:rPr>
      </w:pPr>
      <w:r w:rsidRPr="00114524">
        <w:rPr>
          <w:i/>
          <w:sz w:val="22"/>
          <w:szCs w:val="22"/>
        </w:rPr>
        <w:t>Contraceptive orale</w:t>
      </w:r>
    </w:p>
    <w:p w14:paraId="70B2033E" w14:textId="77777777" w:rsidR="006249C5" w:rsidRDefault="006249C5" w:rsidP="00AE7DEE">
      <w:pPr>
        <w:keepNext/>
        <w:rPr>
          <w:sz w:val="22"/>
          <w:szCs w:val="22"/>
        </w:rPr>
      </w:pPr>
    </w:p>
    <w:p w14:paraId="78334327" w14:textId="77777777" w:rsidR="00F51504" w:rsidRDefault="00F51504">
      <w:pPr>
        <w:rPr>
          <w:sz w:val="22"/>
          <w:szCs w:val="22"/>
        </w:rPr>
      </w:pPr>
      <w:r>
        <w:rPr>
          <w:sz w:val="22"/>
          <w:szCs w:val="22"/>
        </w:rPr>
        <w:t>Într-un studiu efectuat la voluntare sănătoase care au primit leflunomidă concomitent cu un contraceptiv oral trifazic, conţinând 30 </w:t>
      </w:r>
      <w:r>
        <w:rPr>
          <w:sz w:val="22"/>
          <w:szCs w:val="22"/>
        </w:rPr>
        <w:sym w:font="Symbol" w:char="F06D"/>
      </w:r>
      <w:r>
        <w:rPr>
          <w:sz w:val="22"/>
          <w:szCs w:val="22"/>
        </w:rPr>
        <w:t>g etinilestradiol, nu s-a redus eficacitatea medicamentului contraceptiv, iar farmacocinetica metabolitului A771726 a rămas în limitele predictibile.</w:t>
      </w:r>
      <w:r w:rsidR="006249C5" w:rsidRPr="006249C5">
        <w:rPr>
          <w:sz w:val="22"/>
          <w:szCs w:val="22"/>
        </w:rPr>
        <w:t xml:space="preserve"> </w:t>
      </w:r>
      <w:r w:rsidR="006249C5">
        <w:rPr>
          <w:sz w:val="22"/>
          <w:szCs w:val="22"/>
        </w:rPr>
        <w:t xml:space="preserve">A fost observată o interacţiune farmacocinetică între contraceptivele orale şi </w:t>
      </w:r>
      <w:r w:rsidR="006249C5" w:rsidRPr="00FB5E7F">
        <w:rPr>
          <w:sz w:val="22"/>
          <w:szCs w:val="22"/>
        </w:rPr>
        <w:t>A771726</w:t>
      </w:r>
      <w:r w:rsidR="006249C5">
        <w:rPr>
          <w:sz w:val="22"/>
          <w:szCs w:val="22"/>
        </w:rPr>
        <w:t xml:space="preserve"> (vezi mai jos).</w:t>
      </w:r>
    </w:p>
    <w:p w14:paraId="61A42315" w14:textId="77777777" w:rsidR="00F51504" w:rsidRDefault="00F51504" w:rsidP="003539DB">
      <w:pPr>
        <w:rPr>
          <w:sz w:val="22"/>
          <w:szCs w:val="22"/>
        </w:rPr>
      </w:pPr>
    </w:p>
    <w:p w14:paraId="70E2B677" w14:textId="77777777" w:rsidR="00504AA8" w:rsidRPr="00F6032F" w:rsidRDefault="00504AA8" w:rsidP="00504AA8">
      <w:pPr>
        <w:rPr>
          <w:rFonts w:eastAsia="Times New Roman"/>
          <w:sz w:val="22"/>
          <w:szCs w:val="22"/>
        </w:rPr>
      </w:pPr>
      <w:r w:rsidRPr="00504AA8">
        <w:rPr>
          <w:rFonts w:eastAsia="Times New Roman"/>
          <w:sz w:val="22"/>
          <w:szCs w:val="22"/>
        </w:rPr>
        <w:t>Urm</w:t>
      </w:r>
      <w:r w:rsidRPr="00F6032F">
        <w:rPr>
          <w:rFonts w:eastAsia="Times New Roman"/>
          <w:sz w:val="22"/>
          <w:szCs w:val="22"/>
        </w:rPr>
        <w:t>ătoarele s</w:t>
      </w:r>
      <w:r w:rsidRPr="00504AA8">
        <w:rPr>
          <w:rFonts w:eastAsia="Times New Roman"/>
          <w:sz w:val="22"/>
          <w:szCs w:val="22"/>
        </w:rPr>
        <w:t>tudii privind interacţiunile farmacocinetice şi farmacodinamice au fost efectuate cu A771726 (principalul metabolit activ al leflunomidei). La pacienţii trataţi cu leflunomidă, trebuie luate în considerare următoarele rezultate din studii şi recomandări, deoarece nu pot fi excluse interacţiuni medicamentoase similare pentru leflunomida administrată în dozele recomandate</w:t>
      </w:r>
      <w:r w:rsidRPr="00F6032F">
        <w:rPr>
          <w:rFonts w:eastAsia="Times New Roman"/>
          <w:sz w:val="22"/>
          <w:szCs w:val="22"/>
        </w:rPr>
        <w:t>:</w:t>
      </w:r>
    </w:p>
    <w:p w14:paraId="447EEB44" w14:textId="77777777" w:rsidR="00504AA8" w:rsidRPr="00504AA8" w:rsidRDefault="00504AA8" w:rsidP="00504AA8">
      <w:pPr>
        <w:rPr>
          <w:rFonts w:eastAsia="Times New Roman"/>
          <w:sz w:val="22"/>
          <w:szCs w:val="22"/>
        </w:rPr>
      </w:pPr>
    </w:p>
    <w:p w14:paraId="5414693E" w14:textId="77777777" w:rsidR="00504AA8" w:rsidRPr="00504AA8" w:rsidRDefault="00504AA8" w:rsidP="00504AA8">
      <w:pPr>
        <w:tabs>
          <w:tab w:val="left" w:pos="567"/>
        </w:tabs>
        <w:rPr>
          <w:rFonts w:eastAsia="Times New Roman"/>
          <w:sz w:val="22"/>
          <w:szCs w:val="22"/>
        </w:rPr>
      </w:pPr>
      <w:r w:rsidRPr="00504AA8">
        <w:rPr>
          <w:rFonts w:eastAsia="Times New Roman"/>
          <w:sz w:val="22"/>
          <w:szCs w:val="22"/>
        </w:rPr>
        <w:t>Efectul asupra repaglinidei (substrat al CYP2C8)</w:t>
      </w:r>
    </w:p>
    <w:p w14:paraId="2E164BB0" w14:textId="77777777" w:rsidR="00504AA8" w:rsidRPr="00504AA8" w:rsidRDefault="00504AA8" w:rsidP="00504AA8">
      <w:pPr>
        <w:tabs>
          <w:tab w:val="left" w:pos="567"/>
        </w:tabs>
        <w:rPr>
          <w:rFonts w:eastAsia="Times New Roman"/>
          <w:sz w:val="22"/>
          <w:szCs w:val="22"/>
        </w:rPr>
      </w:pPr>
      <w:r w:rsidRPr="00504AA8">
        <w:rPr>
          <w:rFonts w:eastAsia="Times New Roman"/>
          <w:sz w:val="22"/>
          <w:szCs w:val="22"/>
        </w:rPr>
        <w:t>După administrarea unor doze repetate de A771726, a existat o creştere a valorilor medii ale C</w:t>
      </w:r>
      <w:r w:rsidRPr="00504AA8">
        <w:rPr>
          <w:rFonts w:eastAsia="Times New Roman"/>
          <w:sz w:val="22"/>
          <w:szCs w:val="22"/>
          <w:vertAlign w:val="subscript"/>
        </w:rPr>
        <w:t>max</w:t>
      </w:r>
      <w:r w:rsidRPr="00504AA8">
        <w:rPr>
          <w:rFonts w:eastAsia="Times New Roman"/>
          <w:sz w:val="22"/>
          <w:szCs w:val="22"/>
        </w:rPr>
        <w:t xml:space="preserve"> şi ASC pentru repaglinidă (de 1,7 ori şi, respectiv, de 2,4 ori), ceea ce sugerează că A771726 este un inhibitor al CYP2C8 </w:t>
      </w:r>
      <w:r w:rsidRPr="00504AA8">
        <w:rPr>
          <w:rFonts w:eastAsia="Times New Roman"/>
          <w:i/>
          <w:sz w:val="22"/>
          <w:szCs w:val="22"/>
        </w:rPr>
        <w:t>in vivo</w:t>
      </w:r>
      <w:r w:rsidRPr="00504AA8">
        <w:rPr>
          <w:rFonts w:eastAsia="Times New Roman"/>
          <w:sz w:val="22"/>
          <w:szCs w:val="22"/>
        </w:rPr>
        <w:t>. Prin urmare, se recomandă supravegherea pacienţilor care utilizează concomitent medicamente metabolizate de CYP2C8, cum sunt repaglinida, paclitaxelul, pioglitazona sau rosiglitazona, deoarece expunerea la acestea poate fi mai mare.</w:t>
      </w:r>
    </w:p>
    <w:p w14:paraId="28626273" w14:textId="77777777" w:rsidR="00504AA8" w:rsidRPr="00504AA8" w:rsidRDefault="00504AA8" w:rsidP="00504AA8">
      <w:pPr>
        <w:tabs>
          <w:tab w:val="left" w:pos="567"/>
        </w:tabs>
        <w:rPr>
          <w:rFonts w:eastAsia="Times New Roman"/>
          <w:sz w:val="22"/>
          <w:szCs w:val="22"/>
        </w:rPr>
      </w:pPr>
    </w:p>
    <w:p w14:paraId="6167A281" w14:textId="77777777" w:rsidR="00504AA8" w:rsidRPr="00504AA8" w:rsidRDefault="00504AA8" w:rsidP="00504AA8">
      <w:pPr>
        <w:rPr>
          <w:rFonts w:eastAsia="Times New Roman"/>
          <w:sz w:val="22"/>
          <w:szCs w:val="22"/>
        </w:rPr>
      </w:pPr>
      <w:r w:rsidRPr="00504AA8">
        <w:rPr>
          <w:rFonts w:eastAsia="Times New Roman"/>
          <w:sz w:val="22"/>
          <w:szCs w:val="22"/>
        </w:rPr>
        <w:t xml:space="preserve">Efectul asupra cafeinei (substrat al CYP1A2) </w:t>
      </w:r>
    </w:p>
    <w:p w14:paraId="5FD208B3" w14:textId="77777777" w:rsidR="00504AA8" w:rsidRPr="00504AA8" w:rsidRDefault="00504AA8" w:rsidP="00504AA8">
      <w:pPr>
        <w:rPr>
          <w:rFonts w:eastAsia="Times New Roman"/>
          <w:sz w:val="22"/>
          <w:szCs w:val="22"/>
        </w:rPr>
      </w:pPr>
      <w:r w:rsidRPr="00504AA8">
        <w:rPr>
          <w:rFonts w:eastAsia="Times New Roman"/>
          <w:sz w:val="22"/>
          <w:szCs w:val="22"/>
        </w:rPr>
        <w:t>Dozele repetate de A771726 au scăzut valorile medii ale C</w:t>
      </w:r>
      <w:r w:rsidRPr="00504AA8">
        <w:rPr>
          <w:rFonts w:eastAsia="Times New Roman"/>
          <w:sz w:val="22"/>
          <w:szCs w:val="22"/>
          <w:vertAlign w:val="subscript"/>
        </w:rPr>
        <w:t>max</w:t>
      </w:r>
      <w:r w:rsidRPr="00504AA8">
        <w:rPr>
          <w:rFonts w:eastAsia="Times New Roman"/>
          <w:sz w:val="22"/>
          <w:szCs w:val="22"/>
        </w:rPr>
        <w:t xml:space="preserve"> şi ASC pentru cafeină (substrat al CYP1A2) cu 18% şi, respectiv, cu 55%, ceea ce sugerează că A771726 poate fi un inductor slab al CYP1A2 </w:t>
      </w:r>
      <w:r w:rsidRPr="00504AA8">
        <w:rPr>
          <w:rFonts w:eastAsia="Times New Roman"/>
          <w:i/>
          <w:sz w:val="22"/>
          <w:szCs w:val="22"/>
        </w:rPr>
        <w:t>in vivo</w:t>
      </w:r>
      <w:r w:rsidRPr="00504AA8">
        <w:rPr>
          <w:rFonts w:eastAsia="Times New Roman"/>
          <w:sz w:val="22"/>
          <w:szCs w:val="22"/>
        </w:rPr>
        <w:t>. Prin urmare, medicamentele metabolizate de CYP1A2 (cum sunt duloxetina, alosetronul, teofilina şi tizanidina) trebuie utilizate cu precauţie în timpul tratamentului, deoarece poate determina diminuarea eficacităţii acestor medicamente.</w:t>
      </w:r>
    </w:p>
    <w:p w14:paraId="17A4B311" w14:textId="77777777" w:rsidR="00504AA8" w:rsidRPr="00504AA8" w:rsidRDefault="00504AA8" w:rsidP="00504AA8">
      <w:pPr>
        <w:rPr>
          <w:rFonts w:eastAsia="Times New Roman"/>
          <w:sz w:val="22"/>
          <w:szCs w:val="22"/>
        </w:rPr>
      </w:pPr>
    </w:p>
    <w:p w14:paraId="24764634" w14:textId="77777777" w:rsidR="00504AA8" w:rsidRPr="00504AA8" w:rsidRDefault="00504AA8" w:rsidP="00504AA8">
      <w:pPr>
        <w:rPr>
          <w:rFonts w:eastAsia="Times New Roman"/>
          <w:sz w:val="22"/>
          <w:szCs w:val="22"/>
        </w:rPr>
      </w:pPr>
      <w:r w:rsidRPr="00504AA8">
        <w:rPr>
          <w:rFonts w:eastAsia="Times New Roman"/>
          <w:sz w:val="22"/>
          <w:szCs w:val="22"/>
        </w:rPr>
        <w:t>Efectul asupra substraturilor transportorului de anioni organici 3 (OAT3)</w:t>
      </w:r>
    </w:p>
    <w:p w14:paraId="6870071D" w14:textId="77777777" w:rsidR="00504AA8" w:rsidRPr="00504AA8" w:rsidRDefault="00504AA8" w:rsidP="00504AA8">
      <w:pPr>
        <w:rPr>
          <w:rFonts w:eastAsia="Times New Roman"/>
          <w:sz w:val="22"/>
          <w:szCs w:val="22"/>
        </w:rPr>
      </w:pPr>
      <w:r w:rsidRPr="00504AA8">
        <w:rPr>
          <w:rFonts w:eastAsia="Times New Roman"/>
          <w:sz w:val="22"/>
          <w:szCs w:val="22"/>
        </w:rPr>
        <w:t>După administrarea unor doze repetate de A771726, a existat o creştere a valorilor medii ale C</w:t>
      </w:r>
      <w:r w:rsidRPr="00504AA8">
        <w:rPr>
          <w:rFonts w:eastAsia="Times New Roman"/>
          <w:sz w:val="22"/>
          <w:szCs w:val="22"/>
          <w:vertAlign w:val="subscript"/>
        </w:rPr>
        <w:t>max</w:t>
      </w:r>
      <w:r w:rsidRPr="00504AA8">
        <w:rPr>
          <w:rFonts w:eastAsia="Times New Roman"/>
          <w:sz w:val="22"/>
          <w:szCs w:val="22"/>
        </w:rPr>
        <w:t xml:space="preserve"> şi ASC pentru cefaclor (de 1,43 ori şi, respectiv, de 1,54 ori), ceea ce sugerează că A771726 este un inhibitor al OAT3</w:t>
      </w:r>
      <w:r w:rsidRPr="00504AA8">
        <w:rPr>
          <w:rFonts w:eastAsia="Times New Roman"/>
          <w:i/>
          <w:sz w:val="22"/>
          <w:szCs w:val="22"/>
        </w:rPr>
        <w:t xml:space="preserve"> in vivo</w:t>
      </w:r>
      <w:r w:rsidRPr="00504AA8">
        <w:rPr>
          <w:rFonts w:eastAsia="Times New Roman"/>
          <w:sz w:val="22"/>
          <w:szCs w:val="22"/>
        </w:rPr>
        <w:t>. Prin urmare, se recomandă precauţie atunci când se administrează concomitent cu substraturi ale OAT3, cum sunt cefaclorul, benzilpenicilina, ciprofloxacina, indometacinul, ketoprofenul, furosemida, cimetidina, metotrexatul, zidovudina.</w:t>
      </w:r>
    </w:p>
    <w:p w14:paraId="2CCDD5A7" w14:textId="77777777" w:rsidR="00504AA8" w:rsidRPr="00504AA8" w:rsidRDefault="00504AA8" w:rsidP="00504AA8">
      <w:pPr>
        <w:rPr>
          <w:rFonts w:eastAsia="Times New Roman"/>
          <w:sz w:val="22"/>
          <w:szCs w:val="22"/>
        </w:rPr>
      </w:pPr>
    </w:p>
    <w:p w14:paraId="6F8A33A5" w14:textId="77777777" w:rsidR="00504AA8" w:rsidRPr="00504AA8" w:rsidRDefault="00504AA8" w:rsidP="00504AA8">
      <w:pPr>
        <w:rPr>
          <w:rFonts w:eastAsia="Times New Roman"/>
          <w:sz w:val="22"/>
          <w:szCs w:val="22"/>
        </w:rPr>
      </w:pPr>
      <w:r w:rsidRPr="00504AA8">
        <w:rPr>
          <w:rFonts w:eastAsia="Times New Roman"/>
          <w:sz w:val="22"/>
          <w:szCs w:val="22"/>
        </w:rPr>
        <w:t>Efectul asupra substraturilor BCRP (Breast Cancer Resistance Protein) şi/sau a polipeptidelor transportoare de anioni organici B1 şi B3 (OATP1B1/B3)</w:t>
      </w:r>
    </w:p>
    <w:p w14:paraId="23EC21D3" w14:textId="77777777" w:rsidR="00504AA8" w:rsidRPr="00504AA8" w:rsidRDefault="00504AA8" w:rsidP="00504AA8">
      <w:pPr>
        <w:rPr>
          <w:rFonts w:eastAsia="Times New Roman"/>
          <w:sz w:val="22"/>
          <w:szCs w:val="22"/>
        </w:rPr>
      </w:pPr>
      <w:r w:rsidRPr="00504AA8">
        <w:rPr>
          <w:rFonts w:eastAsia="Times New Roman"/>
          <w:sz w:val="22"/>
          <w:szCs w:val="22"/>
        </w:rPr>
        <w:t>După administrarea unor doze repetate de A771726, a existat o creştere a valorilor medii ale C</w:t>
      </w:r>
      <w:r w:rsidRPr="00504AA8">
        <w:rPr>
          <w:rFonts w:eastAsia="Times New Roman"/>
          <w:sz w:val="22"/>
          <w:szCs w:val="22"/>
          <w:vertAlign w:val="subscript"/>
        </w:rPr>
        <w:t>max</w:t>
      </w:r>
      <w:r w:rsidRPr="00504AA8">
        <w:rPr>
          <w:rFonts w:eastAsia="Times New Roman"/>
          <w:sz w:val="22"/>
          <w:szCs w:val="22"/>
        </w:rPr>
        <w:t xml:space="preserve"> şi ASC pentru rosuvastatină (de 2,65 ori şi, respectiv, de 2,51 ori). Cu toate acestea, nu a existat, aparent, nicio influenţă a acestei creşteri a expunerii plasmatice la rosuvastatină asupra activităţii hidroximetilglutaril coenzima A (HMG-CoA) reductazei. În cazul administrării concomitente, doza de rosuvastatină nu trebuie să depăşească 10 mg o dată pe zi. De asemenea, în cazul altor substraturi ale BCRP (de exemplu metotrexat, topotecan, sulfasalazină, daunorubicină, doxorubicină) şi ale familiei OATP, în special al inhibitorilor HMG-CoA reductazei (de exemplu simvastatină, atorvastatină, pravastatină, metotrexat, nateglinidă, repaglinidă, rifampicină), administrarea concomitentă trebuie efectuată cu precauţie. Pacienţii trebuie monitorizaţi cu atenţie pentru apariţia semnelor şi simptomelor expunerii în exces la medicamente şi trebuie luată în considerare reducerea dozelor acestor medicamente.</w:t>
      </w:r>
    </w:p>
    <w:p w14:paraId="34DA703F" w14:textId="77777777" w:rsidR="00504AA8" w:rsidRPr="00504AA8" w:rsidRDefault="00504AA8" w:rsidP="00504AA8">
      <w:pPr>
        <w:rPr>
          <w:rFonts w:eastAsia="Times New Roman"/>
          <w:sz w:val="22"/>
          <w:szCs w:val="22"/>
        </w:rPr>
      </w:pPr>
    </w:p>
    <w:p w14:paraId="3B10FD80" w14:textId="77777777" w:rsidR="00504AA8" w:rsidRPr="00504AA8" w:rsidRDefault="00504AA8" w:rsidP="00504AA8">
      <w:pPr>
        <w:tabs>
          <w:tab w:val="left" w:pos="567"/>
        </w:tabs>
        <w:rPr>
          <w:rFonts w:eastAsia="Times New Roman"/>
          <w:sz w:val="22"/>
          <w:szCs w:val="22"/>
        </w:rPr>
      </w:pPr>
      <w:r w:rsidRPr="00504AA8">
        <w:rPr>
          <w:rFonts w:eastAsia="Times New Roman"/>
          <w:sz w:val="22"/>
          <w:szCs w:val="22"/>
        </w:rPr>
        <w:t>Efectul asupra contraceptivelor orale</w:t>
      </w:r>
      <w:r w:rsidRPr="00504AA8">
        <w:rPr>
          <w:rFonts w:eastAsia="Times New Roman"/>
          <w:i/>
          <w:sz w:val="22"/>
          <w:szCs w:val="22"/>
        </w:rPr>
        <w:t xml:space="preserve"> </w:t>
      </w:r>
      <w:r w:rsidRPr="00504AA8">
        <w:rPr>
          <w:rFonts w:eastAsia="Times New Roman"/>
          <w:sz w:val="22"/>
          <w:szCs w:val="22"/>
        </w:rPr>
        <w:t>(etinilestradiol 0,03 mg şi levonorgestrel 0,15 mg)</w:t>
      </w:r>
    </w:p>
    <w:p w14:paraId="15D9DE76" w14:textId="77777777" w:rsidR="00504AA8" w:rsidRPr="00504AA8" w:rsidRDefault="00504AA8" w:rsidP="00504AA8">
      <w:pPr>
        <w:tabs>
          <w:tab w:val="left" w:pos="567"/>
        </w:tabs>
        <w:rPr>
          <w:rFonts w:eastAsia="Times New Roman"/>
          <w:sz w:val="22"/>
          <w:szCs w:val="22"/>
        </w:rPr>
      </w:pPr>
      <w:r w:rsidRPr="00504AA8">
        <w:rPr>
          <w:rFonts w:eastAsia="Times New Roman"/>
          <w:sz w:val="22"/>
          <w:szCs w:val="22"/>
        </w:rPr>
        <w:t>După administrarea unor doze repetate de A771726, a existat o creştere a valorilor medii ale C</w:t>
      </w:r>
      <w:r w:rsidRPr="00504AA8">
        <w:rPr>
          <w:rFonts w:eastAsia="Times New Roman"/>
          <w:sz w:val="22"/>
          <w:szCs w:val="22"/>
          <w:vertAlign w:val="subscript"/>
        </w:rPr>
        <w:t>max</w:t>
      </w:r>
      <w:r w:rsidRPr="00504AA8">
        <w:rPr>
          <w:rFonts w:eastAsia="Times New Roman"/>
          <w:sz w:val="22"/>
          <w:szCs w:val="22"/>
        </w:rPr>
        <w:t xml:space="preserve"> şi ASC</w:t>
      </w:r>
      <w:r w:rsidRPr="00504AA8">
        <w:rPr>
          <w:rFonts w:eastAsia="Times New Roman"/>
          <w:sz w:val="22"/>
          <w:szCs w:val="22"/>
          <w:vertAlign w:val="subscript"/>
        </w:rPr>
        <w:t>0-24</w:t>
      </w:r>
      <w:r w:rsidRPr="00504AA8">
        <w:rPr>
          <w:rFonts w:eastAsia="Times New Roman"/>
          <w:sz w:val="22"/>
          <w:szCs w:val="22"/>
        </w:rPr>
        <w:t xml:space="preserve"> pentru etinilestradiol (de 1,58 ori şi, respectiv, de 1,54 ori) şi ale C</w:t>
      </w:r>
      <w:r w:rsidRPr="00504AA8">
        <w:rPr>
          <w:rFonts w:eastAsia="Times New Roman"/>
          <w:sz w:val="22"/>
          <w:szCs w:val="22"/>
          <w:vertAlign w:val="subscript"/>
        </w:rPr>
        <w:t>max</w:t>
      </w:r>
      <w:r w:rsidRPr="00504AA8">
        <w:rPr>
          <w:rFonts w:eastAsia="Times New Roman"/>
          <w:sz w:val="22"/>
          <w:szCs w:val="22"/>
        </w:rPr>
        <w:t xml:space="preserve"> şi ASC</w:t>
      </w:r>
      <w:r w:rsidRPr="00504AA8">
        <w:rPr>
          <w:rFonts w:eastAsia="Times New Roman"/>
          <w:sz w:val="22"/>
          <w:szCs w:val="22"/>
          <w:vertAlign w:val="subscript"/>
        </w:rPr>
        <w:t>0-24</w:t>
      </w:r>
      <w:r w:rsidRPr="00504AA8">
        <w:rPr>
          <w:rFonts w:eastAsia="Times New Roman"/>
          <w:sz w:val="22"/>
          <w:szCs w:val="22"/>
        </w:rPr>
        <w:t xml:space="preserve"> pentru levonorgestrel (de 1,33 ori şi, respectiv, de 1,41 ori). În timp ce această interacţiune nu este de aşteptat </w:t>
      </w:r>
      <w:r w:rsidRPr="00504AA8">
        <w:rPr>
          <w:rFonts w:eastAsia="Times New Roman"/>
          <w:sz w:val="22"/>
          <w:szCs w:val="22"/>
        </w:rPr>
        <w:lastRenderedPageBreak/>
        <w:t xml:space="preserve">să influenţeze negativ eficacitatea contraceptivelor orale, trebuie luat în considerare tipul de tratament contraceptiv oral. </w:t>
      </w:r>
    </w:p>
    <w:p w14:paraId="623808DE" w14:textId="77777777" w:rsidR="00504AA8" w:rsidRPr="00504AA8" w:rsidRDefault="00504AA8" w:rsidP="00504AA8">
      <w:pPr>
        <w:tabs>
          <w:tab w:val="left" w:pos="567"/>
        </w:tabs>
        <w:rPr>
          <w:rFonts w:eastAsia="Times New Roman"/>
          <w:sz w:val="22"/>
          <w:szCs w:val="22"/>
        </w:rPr>
      </w:pPr>
    </w:p>
    <w:p w14:paraId="1AB908BD" w14:textId="77777777" w:rsidR="00504AA8" w:rsidRPr="00504AA8" w:rsidRDefault="00504AA8" w:rsidP="00504AA8">
      <w:pPr>
        <w:keepNext/>
        <w:tabs>
          <w:tab w:val="left" w:pos="567"/>
        </w:tabs>
        <w:rPr>
          <w:rFonts w:eastAsia="Times New Roman"/>
          <w:sz w:val="22"/>
          <w:szCs w:val="22"/>
        </w:rPr>
      </w:pPr>
      <w:r w:rsidRPr="00504AA8">
        <w:rPr>
          <w:rFonts w:eastAsia="Times New Roman"/>
          <w:sz w:val="22"/>
          <w:szCs w:val="22"/>
        </w:rPr>
        <w:t>Efectul asupra warfarinei (substrat al CYP2C9)</w:t>
      </w:r>
    </w:p>
    <w:p w14:paraId="4790F734" w14:textId="77777777" w:rsidR="00504AA8" w:rsidRPr="00504AA8" w:rsidRDefault="00504AA8" w:rsidP="00504AA8">
      <w:pPr>
        <w:tabs>
          <w:tab w:val="left" w:pos="567"/>
        </w:tabs>
        <w:rPr>
          <w:rFonts w:eastAsia="Times New Roman"/>
          <w:sz w:val="22"/>
          <w:szCs w:val="22"/>
        </w:rPr>
      </w:pPr>
      <w:r w:rsidRPr="00504AA8">
        <w:rPr>
          <w:rFonts w:eastAsia="Times New Roman"/>
          <w:sz w:val="22"/>
          <w:szCs w:val="22"/>
        </w:rPr>
        <w:t xml:space="preserve">Dozele repetate de A771726 nu au avut niciun efect asupra farmacocineticii S-warfarinei, ceea ce indică faptul că A771726 nu este inhibitor sau inductor al CYP2C9. Cu toate acestea, s-a observat o scădere cu 25% a valorilor maxime ale </w:t>
      </w:r>
      <w:r w:rsidRPr="00504AA8">
        <w:rPr>
          <w:rFonts w:eastAsia="Times New Roman"/>
          <w:i/>
          <w:sz w:val="22"/>
          <w:szCs w:val="22"/>
        </w:rPr>
        <w:t>international normalised ratio</w:t>
      </w:r>
      <w:r w:rsidRPr="00504AA8">
        <w:rPr>
          <w:rFonts w:eastAsia="Times New Roman"/>
          <w:sz w:val="22"/>
          <w:szCs w:val="22"/>
        </w:rPr>
        <w:t xml:space="preserve"> (INR) atunci când A771726 a fost administrat concomitent cu warfarina, comparativ cu warfarina în monoterapie. Prin urmare, atunci când warfarina este administrată concomitent, se recomandă monitorizarea atentă şi în dinamică a valorilor INR.</w:t>
      </w:r>
    </w:p>
    <w:p w14:paraId="1F6856BE" w14:textId="77777777" w:rsidR="006249C5" w:rsidRDefault="006249C5" w:rsidP="006249C5">
      <w:pPr>
        <w:rPr>
          <w:sz w:val="22"/>
          <w:szCs w:val="22"/>
        </w:rPr>
      </w:pPr>
    </w:p>
    <w:p w14:paraId="00D46A21" w14:textId="77777777" w:rsidR="00F51504" w:rsidRDefault="00F51504">
      <w:pPr>
        <w:ind w:left="540" w:hanging="540"/>
        <w:rPr>
          <w:b/>
          <w:sz w:val="22"/>
          <w:szCs w:val="22"/>
        </w:rPr>
      </w:pPr>
      <w:r>
        <w:rPr>
          <w:b/>
          <w:sz w:val="22"/>
          <w:szCs w:val="22"/>
        </w:rPr>
        <w:t>4.6</w:t>
      </w:r>
      <w:r>
        <w:rPr>
          <w:b/>
          <w:sz w:val="22"/>
          <w:szCs w:val="22"/>
        </w:rPr>
        <w:tab/>
      </w:r>
      <w:r w:rsidR="00116C01">
        <w:rPr>
          <w:b/>
          <w:sz w:val="22"/>
          <w:szCs w:val="22"/>
        </w:rPr>
        <w:t>Fertilitatea, s</w:t>
      </w:r>
      <w:r>
        <w:rPr>
          <w:b/>
          <w:sz w:val="22"/>
          <w:szCs w:val="22"/>
        </w:rPr>
        <w:t>arcina şi alăptarea</w:t>
      </w:r>
    </w:p>
    <w:p w14:paraId="6FF822D1" w14:textId="77777777" w:rsidR="00F51504" w:rsidRDefault="00F51504">
      <w:pPr>
        <w:rPr>
          <w:bCs/>
          <w:sz w:val="22"/>
          <w:szCs w:val="22"/>
        </w:rPr>
      </w:pPr>
    </w:p>
    <w:p w14:paraId="1D5C99ED" w14:textId="77777777" w:rsidR="00F51504" w:rsidRPr="00364B56" w:rsidRDefault="00CA1413">
      <w:pPr>
        <w:rPr>
          <w:bCs/>
          <w:sz w:val="22"/>
          <w:szCs w:val="22"/>
          <w:u w:val="single"/>
        </w:rPr>
      </w:pPr>
      <w:r w:rsidRPr="00364B56">
        <w:rPr>
          <w:bCs/>
          <w:sz w:val="22"/>
          <w:szCs w:val="22"/>
          <w:u w:val="single"/>
        </w:rPr>
        <w:t>Sarcina</w:t>
      </w:r>
    </w:p>
    <w:p w14:paraId="0489CAA1" w14:textId="77777777" w:rsidR="00F51504" w:rsidRDefault="00F51504" w:rsidP="003539DB">
      <w:pPr>
        <w:rPr>
          <w:sz w:val="22"/>
          <w:szCs w:val="22"/>
        </w:rPr>
      </w:pPr>
    </w:p>
    <w:p w14:paraId="352F3870" w14:textId="77777777" w:rsidR="00F51504" w:rsidRDefault="00F51504">
      <w:pPr>
        <w:rPr>
          <w:sz w:val="22"/>
          <w:szCs w:val="22"/>
        </w:rPr>
      </w:pPr>
      <w:r>
        <w:rPr>
          <w:sz w:val="22"/>
          <w:szCs w:val="22"/>
        </w:rPr>
        <w:t>Metabolitul activ al leflunomidei, A771726, este suspectat că determină malformaţii congenitale grave, atunci când este administrat în timpul sarcinii.</w:t>
      </w:r>
      <w:r w:rsidR="006167CA">
        <w:rPr>
          <w:sz w:val="22"/>
          <w:szCs w:val="22"/>
        </w:rPr>
        <w:t xml:space="preserve"> </w:t>
      </w:r>
      <w:r>
        <w:rPr>
          <w:sz w:val="22"/>
          <w:szCs w:val="22"/>
        </w:rPr>
        <w:t>Arava este contraindicat în timpul sarcinii</w:t>
      </w:r>
      <w:r w:rsidR="00712E6E">
        <w:rPr>
          <w:sz w:val="22"/>
          <w:szCs w:val="22"/>
        </w:rPr>
        <w:t xml:space="preserve"> (vezi pct. 4.3)</w:t>
      </w:r>
      <w:r>
        <w:rPr>
          <w:sz w:val="22"/>
          <w:szCs w:val="22"/>
        </w:rPr>
        <w:t>.</w:t>
      </w:r>
    </w:p>
    <w:p w14:paraId="6F94F222" w14:textId="77777777" w:rsidR="006167CA" w:rsidRDefault="006167CA">
      <w:pPr>
        <w:rPr>
          <w:sz w:val="22"/>
          <w:szCs w:val="22"/>
        </w:rPr>
      </w:pPr>
    </w:p>
    <w:p w14:paraId="4019ED33" w14:textId="77777777" w:rsidR="00F51504" w:rsidRDefault="00F51504">
      <w:pPr>
        <w:rPr>
          <w:sz w:val="22"/>
          <w:szCs w:val="22"/>
        </w:rPr>
      </w:pPr>
      <w:r>
        <w:rPr>
          <w:sz w:val="22"/>
          <w:szCs w:val="22"/>
        </w:rPr>
        <w:t>Femeile aflate în perioada fertilă trebuie să utilizeze măsuri contraceptive eficace în timpul şi până la 2</w:t>
      </w:r>
      <w:r w:rsidR="006167CA">
        <w:rPr>
          <w:sz w:val="22"/>
          <w:szCs w:val="22"/>
        </w:rPr>
        <w:t> </w:t>
      </w:r>
      <w:r>
        <w:rPr>
          <w:sz w:val="22"/>
          <w:szCs w:val="22"/>
        </w:rPr>
        <w:t xml:space="preserve">ani după întreruperea tratamentului (vezi mai jos </w:t>
      </w:r>
      <w:r w:rsidR="0082137A">
        <w:rPr>
          <w:sz w:val="22"/>
          <w:szCs w:val="22"/>
        </w:rPr>
        <w:t>„</w:t>
      </w:r>
      <w:r>
        <w:rPr>
          <w:sz w:val="22"/>
          <w:szCs w:val="22"/>
        </w:rPr>
        <w:t xml:space="preserve">Perioada de aşteptare”) sau până la 11 zile după întreruperea tratamentului (vezi mai jos </w:t>
      </w:r>
      <w:r w:rsidR="0082137A">
        <w:rPr>
          <w:sz w:val="22"/>
          <w:szCs w:val="22"/>
        </w:rPr>
        <w:t>„</w:t>
      </w:r>
      <w:r>
        <w:rPr>
          <w:sz w:val="22"/>
          <w:szCs w:val="22"/>
        </w:rPr>
        <w:t>Procedura de eliminare”).</w:t>
      </w:r>
    </w:p>
    <w:p w14:paraId="3DAD9844" w14:textId="77777777" w:rsidR="00F51504" w:rsidRDefault="00F51504">
      <w:pPr>
        <w:rPr>
          <w:sz w:val="22"/>
          <w:szCs w:val="22"/>
        </w:rPr>
      </w:pPr>
    </w:p>
    <w:p w14:paraId="47B74145" w14:textId="77777777" w:rsidR="00F51504" w:rsidRDefault="00F51504">
      <w:pPr>
        <w:rPr>
          <w:sz w:val="22"/>
          <w:szCs w:val="22"/>
        </w:rPr>
      </w:pPr>
      <w:r>
        <w:rPr>
          <w:sz w:val="22"/>
          <w:szCs w:val="22"/>
        </w:rPr>
        <w:t>Pacienta trebuie să fie sfătuită că, în cazul oricărei întârzieri a menstruaţiei sau al oricărui alt motiv de a suspecta o sarcină, trebuie să informeze imediat medicul pentru a efectua un test de sarcină, iar dacă testul este pozitiv, medicul şi pacienta trebuie să discute despre riscul la care este expusă sarcina. Dacă procedura de eliminare, descrisă mai jos, este instituită de îndată ce se constată întârzierea menstruaţiei, este posibil ca scăderea rapidă a concentraţiilor plasmatice ale metabolitului activ să permită reducerea riscului fetal determinat de leflunomidă.</w:t>
      </w:r>
    </w:p>
    <w:p w14:paraId="5C4FC25D" w14:textId="77777777" w:rsidR="007F108E" w:rsidRDefault="007F108E" w:rsidP="007F108E">
      <w:pPr>
        <w:rPr>
          <w:sz w:val="22"/>
          <w:szCs w:val="22"/>
        </w:rPr>
      </w:pPr>
    </w:p>
    <w:p w14:paraId="7AE062DE" w14:textId="77777777" w:rsidR="00670D62" w:rsidRPr="00A73DDE" w:rsidRDefault="00670D62" w:rsidP="00670D62">
      <w:pPr>
        <w:rPr>
          <w:sz w:val="22"/>
          <w:szCs w:val="22"/>
        </w:rPr>
      </w:pPr>
      <w:r>
        <w:rPr>
          <w:sz w:val="22"/>
          <w:szCs w:val="22"/>
        </w:rPr>
        <w:t xml:space="preserve">Într-un studiu </w:t>
      </w:r>
      <w:r w:rsidRPr="007C3DC2">
        <w:rPr>
          <w:sz w:val="22"/>
          <w:szCs w:val="22"/>
        </w:rPr>
        <w:t xml:space="preserve">prospectiv </w:t>
      </w:r>
      <w:r>
        <w:rPr>
          <w:sz w:val="22"/>
          <w:szCs w:val="22"/>
        </w:rPr>
        <w:t>restrâns</w:t>
      </w:r>
      <w:r w:rsidRPr="007C3DC2">
        <w:rPr>
          <w:sz w:val="22"/>
          <w:szCs w:val="22"/>
        </w:rPr>
        <w:t xml:space="preserve"> (n=64) </w:t>
      </w:r>
      <w:r>
        <w:rPr>
          <w:sz w:val="22"/>
          <w:szCs w:val="22"/>
        </w:rPr>
        <w:t xml:space="preserve">efectuat </w:t>
      </w:r>
      <w:r w:rsidRPr="007C3DC2">
        <w:rPr>
          <w:sz w:val="22"/>
          <w:szCs w:val="22"/>
        </w:rPr>
        <w:t>la</w:t>
      </w:r>
      <w:r>
        <w:rPr>
          <w:sz w:val="22"/>
          <w:szCs w:val="22"/>
        </w:rPr>
        <w:t xml:space="preserve"> femei care au devenit gravide în mod neplanificat, în timpul tratamentului cu leflunomidă pentru maxim 3 săptămâni </w:t>
      </w:r>
      <w:r>
        <w:rPr>
          <w:rFonts w:hint="eastAsia"/>
          <w:sz w:val="22"/>
          <w:szCs w:val="22"/>
          <w:lang w:eastAsia="ja-JP"/>
        </w:rPr>
        <w:t>dup</w:t>
      </w:r>
      <w:r>
        <w:rPr>
          <w:sz w:val="22"/>
          <w:szCs w:val="22"/>
          <w:lang w:eastAsia="ja-JP"/>
        </w:rPr>
        <w:t>ă</w:t>
      </w:r>
      <w:r>
        <w:rPr>
          <w:sz w:val="22"/>
          <w:szCs w:val="22"/>
        </w:rPr>
        <w:t xml:space="preserve"> concepţie, urmat de o procedură de eliminare a medicamentului, nu s-au observat diferenţe semnificative </w:t>
      </w:r>
      <w:r w:rsidRPr="007C3DC2">
        <w:rPr>
          <w:sz w:val="22"/>
          <w:szCs w:val="22"/>
        </w:rPr>
        <w:t>(p=0,13)</w:t>
      </w:r>
      <w:r>
        <w:t xml:space="preserve"> </w:t>
      </w:r>
      <w:r>
        <w:rPr>
          <w:sz w:val="22"/>
          <w:szCs w:val="22"/>
        </w:rPr>
        <w:t>ale ratelor globale ale</w:t>
      </w:r>
      <w:r w:rsidRPr="007C3DC2">
        <w:rPr>
          <w:sz w:val="22"/>
          <w:szCs w:val="22"/>
        </w:rPr>
        <w:t xml:space="preserve"> </w:t>
      </w:r>
      <w:r>
        <w:rPr>
          <w:sz w:val="22"/>
          <w:szCs w:val="22"/>
        </w:rPr>
        <w:t xml:space="preserve">defectelor structurale majore ale produsului de concepţie (5,4%) comparativ cu oricare dintre alte grupuri (4,2% în grupul afectat de boală </w:t>
      </w:r>
      <w:r w:rsidRPr="00A73DDE">
        <w:rPr>
          <w:sz w:val="22"/>
          <w:szCs w:val="22"/>
        </w:rPr>
        <w:t xml:space="preserve">[n=108] </w:t>
      </w:r>
      <w:r>
        <w:rPr>
          <w:sz w:val="22"/>
          <w:szCs w:val="22"/>
        </w:rPr>
        <w:t>şi 4,</w:t>
      </w:r>
      <w:r w:rsidRPr="00A73DDE">
        <w:rPr>
          <w:sz w:val="22"/>
          <w:szCs w:val="22"/>
        </w:rPr>
        <w:t xml:space="preserve">2% </w:t>
      </w:r>
      <w:r>
        <w:rPr>
          <w:sz w:val="22"/>
          <w:szCs w:val="22"/>
        </w:rPr>
        <w:t>în grupul gravidelor sănătoase</w:t>
      </w:r>
      <w:r w:rsidRPr="00A73DDE">
        <w:rPr>
          <w:sz w:val="22"/>
          <w:szCs w:val="22"/>
        </w:rPr>
        <w:t xml:space="preserve"> [n=78]).</w:t>
      </w:r>
    </w:p>
    <w:p w14:paraId="0D3DCCDF" w14:textId="77777777" w:rsidR="00F51504" w:rsidRDefault="00F51504">
      <w:pPr>
        <w:rPr>
          <w:sz w:val="22"/>
          <w:szCs w:val="22"/>
        </w:rPr>
      </w:pPr>
    </w:p>
    <w:p w14:paraId="16E941FC" w14:textId="77777777" w:rsidR="00F51504" w:rsidRDefault="00F51504">
      <w:pPr>
        <w:pStyle w:val="BodyTextIndent"/>
        <w:spacing w:after="0"/>
        <w:ind w:left="0"/>
        <w:rPr>
          <w:sz w:val="22"/>
          <w:szCs w:val="22"/>
        </w:rPr>
      </w:pPr>
      <w:r>
        <w:rPr>
          <w:sz w:val="22"/>
          <w:szCs w:val="22"/>
        </w:rPr>
        <w:t xml:space="preserve">Femeilor care urmează tratament cu leflunomidă şi doresc să rămână </w:t>
      </w:r>
      <w:r w:rsidR="00230F8D">
        <w:rPr>
          <w:sz w:val="22"/>
          <w:szCs w:val="22"/>
        </w:rPr>
        <w:t>gravide</w:t>
      </w:r>
      <w:r>
        <w:rPr>
          <w:sz w:val="22"/>
          <w:szCs w:val="22"/>
        </w:rPr>
        <w:t>, li se recomandă una dintre următoarele proceduri, pentru a se asigura că fătul nu este expus la concentraţii toxice de A771726 (concentraţia limită este sub 0,02 mg/l):</w:t>
      </w:r>
    </w:p>
    <w:p w14:paraId="0D951227" w14:textId="77777777" w:rsidR="00F51504" w:rsidRDefault="00F51504">
      <w:pPr>
        <w:rPr>
          <w:sz w:val="22"/>
          <w:szCs w:val="22"/>
        </w:rPr>
      </w:pPr>
    </w:p>
    <w:p w14:paraId="2AE61F16" w14:textId="77777777" w:rsidR="00F51504" w:rsidRPr="006B6817" w:rsidRDefault="005F6A5C" w:rsidP="00AE7DEE">
      <w:pPr>
        <w:rPr>
          <w:bCs/>
          <w:sz w:val="22"/>
          <w:szCs w:val="22"/>
        </w:rPr>
      </w:pPr>
      <w:r w:rsidRPr="005F6A5C">
        <w:rPr>
          <w:bCs/>
          <w:i/>
          <w:sz w:val="22"/>
          <w:szCs w:val="22"/>
        </w:rPr>
        <w:t>Perioada de aşteptare</w:t>
      </w:r>
    </w:p>
    <w:p w14:paraId="59435C51" w14:textId="77777777" w:rsidR="00F51504" w:rsidRDefault="00F51504" w:rsidP="00AE7DEE">
      <w:pPr>
        <w:rPr>
          <w:sz w:val="22"/>
          <w:szCs w:val="22"/>
        </w:rPr>
      </w:pPr>
    </w:p>
    <w:p w14:paraId="08397AA7" w14:textId="77777777" w:rsidR="00F51504" w:rsidRDefault="00F51504" w:rsidP="00AE7DEE">
      <w:pPr>
        <w:rPr>
          <w:sz w:val="22"/>
          <w:szCs w:val="22"/>
        </w:rPr>
      </w:pPr>
      <w:r>
        <w:rPr>
          <w:sz w:val="22"/>
          <w:szCs w:val="22"/>
        </w:rPr>
        <w:t>Concentraţiile plasmatice ale A771726 pot fi de peste 0,02 mg/l pentru o perioadă lungă de timp. Este de aşteptat ca acestea să scadă sub 0,02 mg/l după aproximativ 2 ani de la întreruperea tratamentului cu leflunomidă.</w:t>
      </w:r>
    </w:p>
    <w:p w14:paraId="20230960" w14:textId="77777777" w:rsidR="00F51504" w:rsidRDefault="00F51504">
      <w:pPr>
        <w:rPr>
          <w:sz w:val="22"/>
          <w:szCs w:val="22"/>
        </w:rPr>
      </w:pPr>
    </w:p>
    <w:p w14:paraId="7B2B5DE5" w14:textId="77777777" w:rsidR="00F51504" w:rsidRDefault="00F51504">
      <w:pPr>
        <w:rPr>
          <w:sz w:val="22"/>
          <w:szCs w:val="22"/>
        </w:rPr>
      </w:pPr>
      <w:r>
        <w:rPr>
          <w:sz w:val="22"/>
          <w:szCs w:val="22"/>
        </w:rPr>
        <w:t>După o perioadă de aşteptare de 2 ani, se măsoară concentraţia plasmatică a A771726 prima dată. În continuare, concentraţia plasmatică a A771726 trebuie determinată din nou după un interval de cel puţin 14 zile. Dacă ambele concentraţii plasmatice sunt sub 0,02 mg/l, nu este de aşteptat un risc teratogen.</w:t>
      </w:r>
    </w:p>
    <w:p w14:paraId="49BE18F8" w14:textId="77777777" w:rsidR="00F51504" w:rsidRDefault="00F51504">
      <w:pPr>
        <w:rPr>
          <w:sz w:val="22"/>
          <w:szCs w:val="22"/>
        </w:rPr>
      </w:pPr>
    </w:p>
    <w:p w14:paraId="1CD0C8D3" w14:textId="77777777" w:rsidR="00F51504" w:rsidRDefault="00F51504">
      <w:pPr>
        <w:rPr>
          <w:sz w:val="22"/>
          <w:szCs w:val="22"/>
        </w:rPr>
      </w:pPr>
      <w:r>
        <w:rPr>
          <w:sz w:val="22"/>
          <w:szCs w:val="22"/>
        </w:rPr>
        <w:t>Pentru informaţii suplimentare cu privire la testare, vă rugăm să contactaţi Deţinătorul Autorizaţiei de punere pe piaţă sau reprezentanţa sa locală (vezi pct. 7).</w:t>
      </w:r>
    </w:p>
    <w:p w14:paraId="10B4FB41" w14:textId="77777777" w:rsidR="00F51504" w:rsidRDefault="00F51504" w:rsidP="0058442F">
      <w:pPr>
        <w:rPr>
          <w:sz w:val="22"/>
          <w:szCs w:val="22"/>
        </w:rPr>
      </w:pPr>
    </w:p>
    <w:p w14:paraId="0A17B3B9" w14:textId="77777777" w:rsidR="00F51504" w:rsidRPr="0058442F" w:rsidRDefault="005F6A5C" w:rsidP="00AE7DEE">
      <w:pPr>
        <w:keepNext/>
        <w:rPr>
          <w:bCs/>
          <w:sz w:val="22"/>
          <w:szCs w:val="22"/>
        </w:rPr>
      </w:pPr>
      <w:r w:rsidRPr="005F6A5C">
        <w:rPr>
          <w:bCs/>
          <w:i/>
          <w:sz w:val="22"/>
          <w:szCs w:val="22"/>
        </w:rPr>
        <w:lastRenderedPageBreak/>
        <w:t>Procedura de eliminare</w:t>
      </w:r>
    </w:p>
    <w:p w14:paraId="4A568225" w14:textId="77777777" w:rsidR="00F51504" w:rsidRDefault="00F51504" w:rsidP="00AE7DEE">
      <w:pPr>
        <w:keepNext/>
        <w:rPr>
          <w:sz w:val="22"/>
          <w:szCs w:val="22"/>
        </w:rPr>
      </w:pPr>
    </w:p>
    <w:p w14:paraId="73CB9949" w14:textId="77777777" w:rsidR="00F51504" w:rsidRDefault="00F51504" w:rsidP="00AE7DEE">
      <w:pPr>
        <w:keepNext/>
        <w:rPr>
          <w:sz w:val="22"/>
          <w:szCs w:val="22"/>
        </w:rPr>
      </w:pPr>
      <w:r>
        <w:rPr>
          <w:sz w:val="22"/>
          <w:szCs w:val="22"/>
        </w:rPr>
        <w:t>După întreruperea tratamentului cu leflunomidă:</w:t>
      </w:r>
    </w:p>
    <w:p w14:paraId="64C4692C" w14:textId="77777777" w:rsidR="00F51504" w:rsidRDefault="00F51504" w:rsidP="00AE7DEE">
      <w:pPr>
        <w:keepNext/>
        <w:tabs>
          <w:tab w:val="left" w:pos="360"/>
          <w:tab w:val="left" w:pos="1080"/>
        </w:tabs>
        <w:rPr>
          <w:sz w:val="22"/>
          <w:szCs w:val="22"/>
        </w:rPr>
      </w:pPr>
    </w:p>
    <w:p w14:paraId="5E03AD4D" w14:textId="77777777" w:rsidR="00F51504" w:rsidRDefault="00F51504" w:rsidP="00AE7DEE">
      <w:pPr>
        <w:keepNext/>
        <w:numPr>
          <w:ilvl w:val="0"/>
          <w:numId w:val="8"/>
        </w:numPr>
        <w:tabs>
          <w:tab w:val="clear" w:pos="720"/>
          <w:tab w:val="num" w:pos="540"/>
        </w:tabs>
        <w:ind w:left="540" w:hanging="540"/>
        <w:rPr>
          <w:sz w:val="22"/>
          <w:szCs w:val="22"/>
        </w:rPr>
      </w:pPr>
      <w:r>
        <w:rPr>
          <w:sz w:val="22"/>
          <w:szCs w:val="22"/>
        </w:rPr>
        <w:t xml:space="preserve">se administrează colestiramină </w:t>
      </w:r>
      <w:smartTag w:uri="urn:schemas-microsoft-com:office:smarttags" w:element="metricconverter">
        <w:smartTagPr>
          <w:attr w:name="ProductID" w:val="8 g"/>
        </w:smartTagPr>
        <w:r>
          <w:rPr>
            <w:sz w:val="22"/>
            <w:szCs w:val="22"/>
          </w:rPr>
          <w:t>8 g</w:t>
        </w:r>
      </w:smartTag>
      <w:r>
        <w:rPr>
          <w:sz w:val="22"/>
          <w:szCs w:val="22"/>
        </w:rPr>
        <w:t xml:space="preserve"> de trei ori pe zi, zilnic, timp de 11 zile</w:t>
      </w:r>
      <w:r w:rsidR="00B63E99">
        <w:rPr>
          <w:sz w:val="22"/>
          <w:szCs w:val="22"/>
        </w:rPr>
        <w:t>,</w:t>
      </w:r>
    </w:p>
    <w:p w14:paraId="4E1C4787" w14:textId="77777777" w:rsidR="00F51504" w:rsidRDefault="00F51504" w:rsidP="00AE7DEE">
      <w:pPr>
        <w:keepNext/>
        <w:tabs>
          <w:tab w:val="left" w:pos="360"/>
          <w:tab w:val="left" w:pos="1080"/>
        </w:tabs>
        <w:rPr>
          <w:sz w:val="22"/>
          <w:szCs w:val="22"/>
        </w:rPr>
      </w:pPr>
    </w:p>
    <w:p w14:paraId="2DF0D6BE" w14:textId="77777777" w:rsidR="00F51504" w:rsidRDefault="00F51504" w:rsidP="00170E17">
      <w:pPr>
        <w:numPr>
          <w:ilvl w:val="0"/>
          <w:numId w:val="8"/>
        </w:numPr>
        <w:tabs>
          <w:tab w:val="clear" w:pos="720"/>
          <w:tab w:val="num" w:pos="540"/>
        </w:tabs>
        <w:ind w:left="540" w:hanging="540"/>
        <w:rPr>
          <w:sz w:val="22"/>
          <w:szCs w:val="22"/>
        </w:rPr>
      </w:pPr>
      <w:r>
        <w:rPr>
          <w:sz w:val="22"/>
          <w:szCs w:val="22"/>
        </w:rPr>
        <w:t xml:space="preserve">alternativ, se administrează pulbere de cărbune activat </w:t>
      </w:r>
      <w:smartTag w:uri="urn:schemas-microsoft-com:office:smarttags" w:element="metricconverter">
        <w:smartTagPr>
          <w:attr w:name="ProductID" w:val="50 g"/>
        </w:smartTagPr>
        <w:r>
          <w:rPr>
            <w:sz w:val="22"/>
            <w:szCs w:val="22"/>
          </w:rPr>
          <w:t>50 g</w:t>
        </w:r>
      </w:smartTag>
      <w:r>
        <w:rPr>
          <w:sz w:val="22"/>
          <w:szCs w:val="22"/>
        </w:rPr>
        <w:t xml:space="preserve"> de 4 ori pe zi, zilnic, timp de 11 zile</w:t>
      </w:r>
      <w:r w:rsidR="00B63E99">
        <w:rPr>
          <w:sz w:val="22"/>
          <w:szCs w:val="22"/>
        </w:rPr>
        <w:t>.</w:t>
      </w:r>
    </w:p>
    <w:p w14:paraId="0B6B028E" w14:textId="77777777" w:rsidR="00F51504" w:rsidRDefault="00F51504" w:rsidP="00170E17">
      <w:pPr>
        <w:rPr>
          <w:sz w:val="22"/>
          <w:szCs w:val="22"/>
        </w:rPr>
      </w:pPr>
    </w:p>
    <w:p w14:paraId="234DB8A9" w14:textId="77777777" w:rsidR="00F51504" w:rsidRDefault="00F51504">
      <w:pPr>
        <w:pStyle w:val="BodyText2"/>
        <w:tabs>
          <w:tab w:val="num" w:pos="0"/>
        </w:tabs>
      </w:pPr>
      <w:r>
        <w:t>Cu toate acestea, chiar dacă se efectuează procedura de eliminare, sunt necesare 2 determinări separate ale concentraţiilor plasmatice ale A771726, la interval de cel puţin 14 zile şi o perioadă de aşteptare de o lună şi jumătate între prima concentraţie plasmatică sub 0,02 mg/l şi fertilizare.</w:t>
      </w:r>
    </w:p>
    <w:p w14:paraId="77B1F246" w14:textId="77777777" w:rsidR="00F51504" w:rsidRDefault="00F51504" w:rsidP="00170E17">
      <w:pPr>
        <w:rPr>
          <w:sz w:val="22"/>
          <w:szCs w:val="22"/>
        </w:rPr>
      </w:pPr>
    </w:p>
    <w:p w14:paraId="00A86131" w14:textId="77777777" w:rsidR="00F51504" w:rsidRDefault="00F51504">
      <w:pPr>
        <w:rPr>
          <w:sz w:val="22"/>
          <w:szCs w:val="22"/>
        </w:rPr>
      </w:pPr>
      <w:r>
        <w:rPr>
          <w:sz w:val="22"/>
          <w:szCs w:val="22"/>
        </w:rPr>
        <w:t xml:space="preserve">Femeile aflate în perioada fertilă trebuie informate că este necesară o perioadă de aşteptare de 2 ani după întreruperea tratamentului cu leflunomidă, înainte de a avea o sarcină. Dacă o perioadă de aşteptare de aproximativ doi ani, în condiţii de utilizare a unei metode contraceptive </w:t>
      </w:r>
      <w:r w:rsidR="00C82D58">
        <w:rPr>
          <w:sz w:val="22"/>
          <w:szCs w:val="22"/>
        </w:rPr>
        <w:t>eficace</w:t>
      </w:r>
      <w:r>
        <w:rPr>
          <w:sz w:val="22"/>
          <w:szCs w:val="22"/>
        </w:rPr>
        <w:t>, nu este considerată aplicabilă, poate fi recomandată instituirea profilactică a procedurii de eliminare.</w:t>
      </w:r>
    </w:p>
    <w:p w14:paraId="56A54EB8" w14:textId="77777777" w:rsidR="00F51504" w:rsidRDefault="00F51504" w:rsidP="00170E17">
      <w:pPr>
        <w:rPr>
          <w:sz w:val="22"/>
          <w:szCs w:val="22"/>
        </w:rPr>
      </w:pPr>
    </w:p>
    <w:p w14:paraId="1EC9D259" w14:textId="77777777" w:rsidR="00F51504" w:rsidRDefault="00F51504">
      <w:pPr>
        <w:rPr>
          <w:sz w:val="22"/>
          <w:szCs w:val="22"/>
        </w:rPr>
      </w:pPr>
      <w:r>
        <w:rPr>
          <w:sz w:val="22"/>
          <w:szCs w:val="22"/>
        </w:rPr>
        <w:t>Atât colestiramina cât şi cărbunele activat pot influenţa absorbţia estrogenilor şi progestativelor astfel încât, utilizarea contraceptivelor orale nu poate garanta o contracepţie sigură în cursul procedurii de eliminare cu colestiramină sau cărbune activat. Se recomandă să se utilizeze o altă metodă contraceptivă.</w:t>
      </w:r>
    </w:p>
    <w:p w14:paraId="3F9755AE" w14:textId="77777777" w:rsidR="00F51504" w:rsidRDefault="00F51504">
      <w:pPr>
        <w:rPr>
          <w:sz w:val="22"/>
          <w:szCs w:val="22"/>
        </w:rPr>
      </w:pPr>
    </w:p>
    <w:p w14:paraId="2BBEDAA4" w14:textId="77777777" w:rsidR="00F51504" w:rsidRPr="00364B56" w:rsidRDefault="00AB5314">
      <w:pPr>
        <w:rPr>
          <w:bCs/>
          <w:sz w:val="22"/>
          <w:szCs w:val="22"/>
          <w:u w:val="single"/>
        </w:rPr>
      </w:pPr>
      <w:r w:rsidRPr="00364B56">
        <w:rPr>
          <w:bCs/>
          <w:sz w:val="22"/>
          <w:szCs w:val="22"/>
          <w:u w:val="single"/>
        </w:rPr>
        <w:t>Alăptarea</w:t>
      </w:r>
    </w:p>
    <w:p w14:paraId="53D684AB" w14:textId="77777777" w:rsidR="00F51504" w:rsidRDefault="00F51504">
      <w:pPr>
        <w:rPr>
          <w:sz w:val="22"/>
          <w:szCs w:val="22"/>
        </w:rPr>
      </w:pPr>
    </w:p>
    <w:p w14:paraId="67AC6BB6" w14:textId="77777777" w:rsidR="00F51504" w:rsidRDefault="00F51504">
      <w:pPr>
        <w:rPr>
          <w:sz w:val="22"/>
          <w:szCs w:val="22"/>
        </w:rPr>
      </w:pPr>
      <w:r>
        <w:rPr>
          <w:sz w:val="22"/>
          <w:szCs w:val="22"/>
        </w:rPr>
        <w:t>Studiile la animale au arătat că leflunomida sau metaboliţii săi trec în laptele matern. De aceea, femeile care alăptează, nu trebuie să primească leflunomidă.</w:t>
      </w:r>
    </w:p>
    <w:p w14:paraId="5CAD0BEB" w14:textId="77777777" w:rsidR="003A3791" w:rsidRDefault="003A3791" w:rsidP="003A3791">
      <w:pPr>
        <w:rPr>
          <w:sz w:val="22"/>
          <w:szCs w:val="22"/>
        </w:rPr>
      </w:pPr>
    </w:p>
    <w:p w14:paraId="75AF184D" w14:textId="77777777" w:rsidR="003A3791" w:rsidRPr="00AF69CF" w:rsidRDefault="003A3791" w:rsidP="003A3791">
      <w:pPr>
        <w:rPr>
          <w:sz w:val="22"/>
          <w:szCs w:val="22"/>
          <w:u w:val="single"/>
        </w:rPr>
      </w:pPr>
      <w:r w:rsidRPr="00AF69CF">
        <w:rPr>
          <w:sz w:val="22"/>
          <w:szCs w:val="22"/>
          <w:u w:val="single"/>
        </w:rPr>
        <w:t>Fertilitatea</w:t>
      </w:r>
    </w:p>
    <w:p w14:paraId="59442B52" w14:textId="77777777" w:rsidR="003A3791" w:rsidRDefault="003A3791" w:rsidP="003A3791">
      <w:pPr>
        <w:rPr>
          <w:sz w:val="22"/>
          <w:szCs w:val="22"/>
        </w:rPr>
      </w:pPr>
    </w:p>
    <w:p w14:paraId="273ED19E" w14:textId="77777777" w:rsidR="00BE2903" w:rsidRDefault="00BE2903" w:rsidP="00BE2903">
      <w:pPr>
        <w:rPr>
          <w:sz w:val="22"/>
          <w:szCs w:val="22"/>
        </w:rPr>
      </w:pPr>
      <w:r>
        <w:rPr>
          <w:sz w:val="22"/>
          <w:szCs w:val="22"/>
        </w:rPr>
        <w:t xml:space="preserve">Rezultatele </w:t>
      </w:r>
      <w:r w:rsidR="00077066">
        <w:rPr>
          <w:sz w:val="22"/>
          <w:szCs w:val="22"/>
        </w:rPr>
        <w:t xml:space="preserve">din </w:t>
      </w:r>
      <w:r>
        <w:rPr>
          <w:sz w:val="22"/>
          <w:szCs w:val="22"/>
        </w:rPr>
        <w:t xml:space="preserve">studii de fertilitate efectuate la animale nu au evidenţiat niciun efect asupra fertilităţii la </w:t>
      </w:r>
      <w:r w:rsidR="00870DC7">
        <w:rPr>
          <w:sz w:val="22"/>
          <w:szCs w:val="22"/>
        </w:rPr>
        <w:t xml:space="preserve">masculi </w:t>
      </w:r>
      <w:r>
        <w:rPr>
          <w:sz w:val="22"/>
          <w:szCs w:val="22"/>
        </w:rPr>
        <w:t>sau</w:t>
      </w:r>
      <w:r w:rsidR="00870DC7" w:rsidRPr="00870DC7">
        <w:rPr>
          <w:sz w:val="22"/>
          <w:szCs w:val="22"/>
        </w:rPr>
        <w:t xml:space="preserve"> </w:t>
      </w:r>
      <w:r w:rsidR="00870DC7">
        <w:rPr>
          <w:sz w:val="22"/>
          <w:szCs w:val="22"/>
        </w:rPr>
        <w:t>femele</w:t>
      </w:r>
      <w:r>
        <w:rPr>
          <w:sz w:val="22"/>
          <w:szCs w:val="22"/>
        </w:rPr>
        <w:t xml:space="preserve">, dar au fost observate reacţii adverse asupra organelor </w:t>
      </w:r>
      <w:r w:rsidR="00870DC7">
        <w:rPr>
          <w:sz w:val="22"/>
          <w:szCs w:val="22"/>
        </w:rPr>
        <w:t xml:space="preserve">reproducătoare </w:t>
      </w:r>
      <w:r>
        <w:rPr>
          <w:sz w:val="22"/>
          <w:szCs w:val="22"/>
        </w:rPr>
        <w:t>masculine în studiile de toxicitate după doze repetate (vezi pct. 5.3).</w:t>
      </w:r>
    </w:p>
    <w:p w14:paraId="2FFC524C" w14:textId="77777777" w:rsidR="00F51504" w:rsidRDefault="00F51504">
      <w:pPr>
        <w:ind w:left="567" w:hanging="567"/>
        <w:rPr>
          <w:sz w:val="22"/>
          <w:szCs w:val="22"/>
        </w:rPr>
      </w:pPr>
    </w:p>
    <w:p w14:paraId="7DEDF46A" w14:textId="77777777" w:rsidR="00F51504" w:rsidRDefault="00F51504" w:rsidP="00343417">
      <w:pPr>
        <w:keepNext/>
        <w:keepLines/>
        <w:ind w:left="540" w:hanging="540"/>
        <w:rPr>
          <w:b/>
          <w:sz w:val="22"/>
          <w:szCs w:val="22"/>
        </w:rPr>
      </w:pPr>
      <w:r>
        <w:rPr>
          <w:b/>
          <w:sz w:val="22"/>
          <w:szCs w:val="22"/>
        </w:rPr>
        <w:t>4.7</w:t>
      </w:r>
      <w:r>
        <w:rPr>
          <w:b/>
          <w:sz w:val="22"/>
          <w:szCs w:val="22"/>
        </w:rPr>
        <w:tab/>
        <w:t>Efecte asupra capacităţii de a conduce vehicule şi de a folosi utilaje</w:t>
      </w:r>
    </w:p>
    <w:p w14:paraId="2CC6794D" w14:textId="77777777" w:rsidR="00F51504" w:rsidRDefault="00F51504" w:rsidP="00343417">
      <w:pPr>
        <w:keepNext/>
        <w:keepLines/>
        <w:rPr>
          <w:sz w:val="22"/>
          <w:szCs w:val="22"/>
        </w:rPr>
      </w:pPr>
    </w:p>
    <w:p w14:paraId="55283CF0" w14:textId="77777777" w:rsidR="00F51504" w:rsidRDefault="00F51504" w:rsidP="00343417">
      <w:pPr>
        <w:keepNext/>
        <w:keepLines/>
        <w:rPr>
          <w:sz w:val="22"/>
          <w:szCs w:val="22"/>
        </w:rPr>
      </w:pPr>
      <w:r>
        <w:rPr>
          <w:sz w:val="22"/>
          <w:szCs w:val="22"/>
        </w:rPr>
        <w:t>În cazul apariţiei unor reacţii adverse cum sunt ameţelile, poate fi afectată capacitatea pacientului de a se concentra şi de a reacţiona corespunzător. În astfel de situaţii, pacienţii trebuie să evite să conducă vehicule sau să folosească utilaje.</w:t>
      </w:r>
    </w:p>
    <w:p w14:paraId="03B6A559" w14:textId="77777777" w:rsidR="00F51504" w:rsidRDefault="00F51504" w:rsidP="00F41EA9">
      <w:pPr>
        <w:rPr>
          <w:sz w:val="22"/>
          <w:szCs w:val="22"/>
        </w:rPr>
      </w:pPr>
    </w:p>
    <w:p w14:paraId="10F1F8DD" w14:textId="77777777" w:rsidR="00F51504" w:rsidRDefault="00F51504" w:rsidP="00AE7DEE">
      <w:pPr>
        <w:ind w:left="540" w:hanging="540"/>
        <w:rPr>
          <w:b/>
          <w:sz w:val="22"/>
          <w:szCs w:val="22"/>
        </w:rPr>
      </w:pPr>
      <w:r>
        <w:rPr>
          <w:b/>
          <w:sz w:val="22"/>
          <w:szCs w:val="22"/>
        </w:rPr>
        <w:t>4.8</w:t>
      </w:r>
      <w:r>
        <w:rPr>
          <w:b/>
          <w:sz w:val="22"/>
          <w:szCs w:val="22"/>
        </w:rPr>
        <w:tab/>
        <w:t>Reacţii adverse</w:t>
      </w:r>
    </w:p>
    <w:p w14:paraId="2DE4EC3C" w14:textId="77777777" w:rsidR="00F51504" w:rsidRDefault="00F51504" w:rsidP="00AE7DEE">
      <w:pPr>
        <w:rPr>
          <w:sz w:val="22"/>
          <w:szCs w:val="22"/>
        </w:rPr>
      </w:pPr>
    </w:p>
    <w:p w14:paraId="42478B3E" w14:textId="77777777" w:rsidR="00D01692" w:rsidRPr="00652BB0" w:rsidRDefault="00D01692" w:rsidP="00AE7DEE">
      <w:pPr>
        <w:tabs>
          <w:tab w:val="left" w:pos="2856"/>
        </w:tabs>
        <w:rPr>
          <w:sz w:val="22"/>
          <w:szCs w:val="22"/>
          <w:u w:val="single"/>
        </w:rPr>
      </w:pPr>
      <w:r w:rsidRPr="00652BB0">
        <w:rPr>
          <w:sz w:val="22"/>
          <w:szCs w:val="22"/>
          <w:u w:val="single"/>
        </w:rPr>
        <w:t>Rezumatul profilului de siguranţă</w:t>
      </w:r>
    </w:p>
    <w:p w14:paraId="4DB5B45F" w14:textId="77777777" w:rsidR="00D01692" w:rsidRDefault="00D01692" w:rsidP="00AE7DEE">
      <w:pPr>
        <w:tabs>
          <w:tab w:val="left" w:pos="2856"/>
        </w:tabs>
        <w:rPr>
          <w:sz w:val="22"/>
          <w:szCs w:val="22"/>
        </w:rPr>
      </w:pPr>
    </w:p>
    <w:p w14:paraId="4ED57B19" w14:textId="77777777" w:rsidR="00D75E97" w:rsidRDefault="00D75E97">
      <w:pPr>
        <w:rPr>
          <w:sz w:val="22"/>
          <w:szCs w:val="22"/>
        </w:rPr>
      </w:pPr>
      <w:r>
        <w:rPr>
          <w:sz w:val="22"/>
          <w:szCs w:val="22"/>
        </w:rPr>
        <w:t>Cele mai frecvent raportate reacţii adverse la leflunomidă sunt, de obicei: uşoară creştere a tensiunii a</w:t>
      </w:r>
      <w:r w:rsidR="00593E54">
        <w:rPr>
          <w:sz w:val="22"/>
          <w:szCs w:val="22"/>
        </w:rPr>
        <w:t>rteriale, leucopenie, parestezii, cefalee, ameţeli</w:t>
      </w:r>
      <w:r>
        <w:rPr>
          <w:sz w:val="22"/>
          <w:szCs w:val="22"/>
        </w:rPr>
        <w:t>, diaree, greaţă, vărs</w:t>
      </w:r>
      <w:r w:rsidR="00593E54">
        <w:rPr>
          <w:sz w:val="22"/>
          <w:szCs w:val="22"/>
        </w:rPr>
        <w:t>ături, afectări ale mucoasei buc</w:t>
      </w:r>
      <w:r>
        <w:rPr>
          <w:sz w:val="22"/>
          <w:szCs w:val="22"/>
        </w:rPr>
        <w:t>ale (de exemplu stomatită aftoasă, ulceraţii</w:t>
      </w:r>
      <w:r w:rsidR="00593E54">
        <w:rPr>
          <w:sz w:val="22"/>
          <w:szCs w:val="22"/>
        </w:rPr>
        <w:t xml:space="preserve"> la nivelul cavită</w:t>
      </w:r>
      <w:r w:rsidR="00197A2E">
        <w:rPr>
          <w:sz w:val="22"/>
          <w:szCs w:val="22"/>
        </w:rPr>
        <w:t>ţ</w:t>
      </w:r>
      <w:r w:rsidR="00593E54">
        <w:rPr>
          <w:sz w:val="22"/>
          <w:szCs w:val="22"/>
        </w:rPr>
        <w:t>ii bucale</w:t>
      </w:r>
      <w:r>
        <w:rPr>
          <w:sz w:val="22"/>
          <w:szCs w:val="22"/>
        </w:rPr>
        <w:t>), dureri abdominale, accentuarea căderii părului, eczemă, erupţii cutanate (inclusiv erupţii cutanate mac</w:t>
      </w:r>
      <w:r w:rsidR="00593E54">
        <w:rPr>
          <w:sz w:val="22"/>
          <w:szCs w:val="22"/>
        </w:rPr>
        <w:t>ulopapular</w:t>
      </w:r>
      <w:r w:rsidR="00B410B8">
        <w:rPr>
          <w:sz w:val="22"/>
          <w:szCs w:val="22"/>
        </w:rPr>
        <w:t xml:space="preserve">e), prurit, </w:t>
      </w:r>
      <w:r w:rsidR="00B9397F">
        <w:rPr>
          <w:sz w:val="22"/>
          <w:szCs w:val="22"/>
        </w:rPr>
        <w:t>xerodermie</w:t>
      </w:r>
      <w:r>
        <w:rPr>
          <w:sz w:val="22"/>
          <w:szCs w:val="22"/>
        </w:rPr>
        <w:t xml:space="preserve">, </w:t>
      </w:r>
      <w:r w:rsidR="00D331B0">
        <w:rPr>
          <w:sz w:val="22"/>
          <w:szCs w:val="22"/>
        </w:rPr>
        <w:t xml:space="preserve">tenosinovită, </w:t>
      </w:r>
      <w:r>
        <w:rPr>
          <w:sz w:val="22"/>
          <w:szCs w:val="22"/>
        </w:rPr>
        <w:t>creşterea CPK, anorexie, scădere ponderală (de obicei nesemnificativă), astenie, reacţii alergice uşoare şi creşterea parametrilor hepatici (trans</w:t>
      </w:r>
      <w:r w:rsidR="00796ECA">
        <w:rPr>
          <w:sz w:val="22"/>
          <w:szCs w:val="22"/>
        </w:rPr>
        <w:t>aminaze (în special ALT), mai rar gamma-GT, fosfataz</w:t>
      </w:r>
      <w:r w:rsidR="00CC36D4">
        <w:rPr>
          <w:sz w:val="22"/>
          <w:szCs w:val="22"/>
        </w:rPr>
        <w:t>ă</w:t>
      </w:r>
      <w:r>
        <w:rPr>
          <w:sz w:val="22"/>
          <w:szCs w:val="22"/>
        </w:rPr>
        <w:t xml:space="preserve"> alcalină, bilirubină).</w:t>
      </w:r>
    </w:p>
    <w:p w14:paraId="6EE05F12" w14:textId="77777777" w:rsidR="00D75E97" w:rsidRDefault="00D75E97">
      <w:pPr>
        <w:rPr>
          <w:sz w:val="22"/>
          <w:szCs w:val="22"/>
        </w:rPr>
      </w:pPr>
    </w:p>
    <w:p w14:paraId="30AC3272" w14:textId="77777777" w:rsidR="00F51504" w:rsidRDefault="00F51504" w:rsidP="003539DB">
      <w:pPr>
        <w:rPr>
          <w:sz w:val="22"/>
          <w:szCs w:val="22"/>
        </w:rPr>
      </w:pPr>
      <w:r>
        <w:rPr>
          <w:sz w:val="22"/>
          <w:szCs w:val="22"/>
        </w:rPr>
        <w:t>Clasificarea frecvenţelor aşteptate:</w:t>
      </w:r>
    </w:p>
    <w:p w14:paraId="59181176" w14:textId="77777777" w:rsidR="00565DFB" w:rsidRDefault="00565DFB" w:rsidP="003539DB">
      <w:pPr>
        <w:rPr>
          <w:sz w:val="22"/>
          <w:szCs w:val="22"/>
        </w:rPr>
      </w:pPr>
    </w:p>
    <w:p w14:paraId="0B62B1BD" w14:textId="77777777" w:rsidR="00AB5314" w:rsidRDefault="00AB5314" w:rsidP="003539DB">
      <w:pPr>
        <w:rPr>
          <w:sz w:val="22"/>
          <w:szCs w:val="22"/>
        </w:rPr>
      </w:pPr>
      <w:r>
        <w:rPr>
          <w:sz w:val="22"/>
          <w:szCs w:val="22"/>
        </w:rPr>
        <w:t>Foarte frecvente (≥</w:t>
      </w:r>
      <w:r w:rsidR="003D1186">
        <w:rPr>
          <w:sz w:val="22"/>
          <w:szCs w:val="22"/>
        </w:rPr>
        <w:t>1/10); frecvente (≥1/100 şi</w:t>
      </w:r>
      <w:r>
        <w:rPr>
          <w:sz w:val="22"/>
          <w:szCs w:val="22"/>
        </w:rPr>
        <w:t xml:space="preserve"> &lt;1/10); mai </w:t>
      </w:r>
      <w:r w:rsidR="003D1186">
        <w:rPr>
          <w:sz w:val="22"/>
          <w:szCs w:val="22"/>
        </w:rPr>
        <w:t>puţin frecvente (≥1/1000 şi</w:t>
      </w:r>
      <w:r w:rsidR="009C3439">
        <w:rPr>
          <w:sz w:val="22"/>
          <w:szCs w:val="22"/>
        </w:rPr>
        <w:t xml:space="preserve"> &lt;</w:t>
      </w:r>
      <w:r>
        <w:rPr>
          <w:sz w:val="22"/>
          <w:szCs w:val="22"/>
        </w:rPr>
        <w:t>1/100);</w:t>
      </w:r>
      <w:r w:rsidRPr="008C0A3C">
        <w:rPr>
          <w:sz w:val="22"/>
          <w:szCs w:val="22"/>
        </w:rPr>
        <w:t xml:space="preserve"> </w:t>
      </w:r>
      <w:r w:rsidR="003D1186">
        <w:rPr>
          <w:sz w:val="22"/>
          <w:szCs w:val="22"/>
        </w:rPr>
        <w:t>rare (≥1/10000 şi</w:t>
      </w:r>
      <w:r w:rsidR="009C3439">
        <w:rPr>
          <w:sz w:val="22"/>
          <w:szCs w:val="22"/>
        </w:rPr>
        <w:t xml:space="preserve"> &lt;1/1000); foarte rare (&lt;</w:t>
      </w:r>
      <w:r>
        <w:rPr>
          <w:sz w:val="22"/>
          <w:szCs w:val="22"/>
        </w:rPr>
        <w:t>1/10000);</w:t>
      </w:r>
      <w:r w:rsidRPr="008C0A3C">
        <w:rPr>
          <w:sz w:val="22"/>
          <w:szCs w:val="22"/>
        </w:rPr>
        <w:t xml:space="preserve"> </w:t>
      </w:r>
      <w:r>
        <w:rPr>
          <w:sz w:val="22"/>
          <w:szCs w:val="22"/>
        </w:rPr>
        <w:t>cu frecvenţă necunoscută (care nu poate fi estimată din datele disponibile).</w:t>
      </w:r>
    </w:p>
    <w:p w14:paraId="64495947" w14:textId="77777777" w:rsidR="00AB5314" w:rsidRDefault="00AB5314" w:rsidP="00445F00">
      <w:pPr>
        <w:rPr>
          <w:sz w:val="22"/>
          <w:szCs w:val="22"/>
        </w:rPr>
      </w:pPr>
    </w:p>
    <w:p w14:paraId="6CF2ECC8" w14:textId="77777777" w:rsidR="00AB5314" w:rsidRPr="005849E0" w:rsidRDefault="00AB5314" w:rsidP="003D1186">
      <w:pPr>
        <w:rPr>
          <w:sz w:val="22"/>
          <w:szCs w:val="22"/>
        </w:rPr>
      </w:pPr>
      <w:r w:rsidRPr="005849E0">
        <w:rPr>
          <w:sz w:val="22"/>
          <w:szCs w:val="22"/>
        </w:rPr>
        <w:lastRenderedPageBreak/>
        <w:t>În cadrul fiecărei grupe de frecvenţă, reacţiile adverse sunt prezentate în ordinea descrescătoare a gravităţii.</w:t>
      </w:r>
    </w:p>
    <w:p w14:paraId="3E729564" w14:textId="77777777" w:rsidR="00F51504" w:rsidRDefault="00F51504">
      <w:pPr>
        <w:rPr>
          <w:sz w:val="22"/>
          <w:szCs w:val="22"/>
        </w:rPr>
      </w:pPr>
    </w:p>
    <w:p w14:paraId="4CD9E3FC" w14:textId="77777777" w:rsidR="00D63ECA" w:rsidRPr="00AE0456" w:rsidRDefault="00D63ECA" w:rsidP="00445F00">
      <w:pPr>
        <w:keepNext/>
        <w:rPr>
          <w:bCs/>
          <w:sz w:val="22"/>
          <w:szCs w:val="22"/>
        </w:rPr>
      </w:pPr>
      <w:r w:rsidRPr="00AE0456">
        <w:rPr>
          <w:bCs/>
          <w:i/>
          <w:sz w:val="22"/>
          <w:szCs w:val="22"/>
        </w:rPr>
        <w:t>Infecţii şi infestări</w:t>
      </w:r>
    </w:p>
    <w:p w14:paraId="5E0C1F66" w14:textId="3927FCFB" w:rsidR="00D63ECA" w:rsidRDefault="00D63ECA" w:rsidP="00AE7DEE">
      <w:pPr>
        <w:pStyle w:val="Heading5"/>
        <w:spacing w:before="0" w:after="0"/>
        <w:ind w:left="2517" w:hanging="2517"/>
        <w:rPr>
          <w:b w:val="0"/>
          <w:i w:val="0"/>
          <w:sz w:val="22"/>
          <w:szCs w:val="22"/>
        </w:rPr>
      </w:pPr>
      <w:r>
        <w:rPr>
          <w:b w:val="0"/>
          <w:i w:val="0"/>
          <w:sz w:val="22"/>
          <w:szCs w:val="22"/>
        </w:rPr>
        <w:t xml:space="preserve">Rare: </w:t>
      </w:r>
      <w:r w:rsidR="004D5F56">
        <w:rPr>
          <w:b w:val="0"/>
          <w:i w:val="0"/>
          <w:sz w:val="22"/>
          <w:szCs w:val="22"/>
        </w:rPr>
        <w:tab/>
      </w:r>
      <w:r>
        <w:rPr>
          <w:b w:val="0"/>
          <w:i w:val="0"/>
          <w:sz w:val="22"/>
          <w:szCs w:val="22"/>
        </w:rPr>
        <w:t>infecţii severe, inclusiv sepsis, care poate fi letal</w:t>
      </w:r>
      <w:r w:rsidR="00EE05AE">
        <w:rPr>
          <w:b w:val="0"/>
          <w:i w:val="0"/>
          <w:sz w:val="22"/>
          <w:szCs w:val="22"/>
        </w:rPr>
        <w:fldChar w:fldCharType="begin"/>
      </w:r>
      <w:r w:rsidR="00EE05AE">
        <w:rPr>
          <w:b w:val="0"/>
          <w:i w:val="0"/>
          <w:sz w:val="22"/>
          <w:szCs w:val="22"/>
        </w:rPr>
        <w:instrText xml:space="preserve"> DOCVARIABLE vault_nd_71504143-7a59-4a23-9fbd-40ea75b856b8 \* MERGEFORMAT </w:instrText>
      </w:r>
      <w:r w:rsidR="00EE05AE">
        <w:rPr>
          <w:b w:val="0"/>
          <w:i w:val="0"/>
          <w:sz w:val="22"/>
          <w:szCs w:val="22"/>
        </w:rPr>
        <w:fldChar w:fldCharType="separate"/>
      </w:r>
      <w:r w:rsidR="00EE05AE">
        <w:rPr>
          <w:b w:val="0"/>
          <w:i w:val="0"/>
          <w:sz w:val="22"/>
          <w:szCs w:val="22"/>
        </w:rPr>
        <w:t xml:space="preserve"> </w:t>
      </w:r>
      <w:r w:rsidR="00EE05AE">
        <w:rPr>
          <w:b w:val="0"/>
          <w:i w:val="0"/>
          <w:sz w:val="22"/>
          <w:szCs w:val="22"/>
        </w:rPr>
        <w:fldChar w:fldCharType="end"/>
      </w:r>
    </w:p>
    <w:p w14:paraId="121D78A1" w14:textId="77777777" w:rsidR="00D63ECA" w:rsidRDefault="00D63ECA" w:rsidP="00D63ECA">
      <w:pPr>
        <w:rPr>
          <w:sz w:val="22"/>
          <w:szCs w:val="22"/>
        </w:rPr>
      </w:pPr>
    </w:p>
    <w:p w14:paraId="0FA97389" w14:textId="77777777" w:rsidR="00D63ECA" w:rsidRDefault="00D63ECA" w:rsidP="00D63ECA">
      <w:pPr>
        <w:pStyle w:val="BodyTextIndent"/>
        <w:spacing w:after="0"/>
        <w:ind w:left="0"/>
        <w:rPr>
          <w:sz w:val="22"/>
          <w:szCs w:val="22"/>
        </w:rPr>
      </w:pPr>
      <w:r>
        <w:rPr>
          <w:sz w:val="22"/>
          <w:szCs w:val="22"/>
        </w:rPr>
        <w:t>Ca şi alte medicamente cu potenţial imunosupresor, leflunomida poate creşte susceptibilitatea la infecţii, inclusiv infecţii oportuniste (vezi, de asemenea, pct. 4.4). De aceea, incidenţa globală a infecţiilor poate creşte (în special a rinitei, bronşitei şi pneumoniei).</w:t>
      </w:r>
    </w:p>
    <w:p w14:paraId="72C20756" w14:textId="77777777" w:rsidR="00D63ECA" w:rsidRPr="00445F00" w:rsidRDefault="00D63ECA" w:rsidP="00D63ECA">
      <w:pPr>
        <w:rPr>
          <w:sz w:val="22"/>
          <w:szCs w:val="22"/>
        </w:rPr>
      </w:pPr>
    </w:p>
    <w:p w14:paraId="18A073C4" w14:textId="77777777" w:rsidR="00D63ECA" w:rsidRDefault="00D63ECA" w:rsidP="00AE7DEE">
      <w:pPr>
        <w:rPr>
          <w:sz w:val="22"/>
          <w:szCs w:val="22"/>
        </w:rPr>
      </w:pPr>
      <w:r>
        <w:rPr>
          <w:i/>
          <w:sz w:val="22"/>
          <w:szCs w:val="22"/>
        </w:rPr>
        <w:t>Tumori benigne, maligne şi nespecificate (</w:t>
      </w:r>
      <w:r w:rsidR="00F729F8">
        <w:rPr>
          <w:i/>
          <w:sz w:val="22"/>
          <w:szCs w:val="22"/>
        </w:rPr>
        <w:t>inclusiv</w:t>
      </w:r>
      <w:r>
        <w:rPr>
          <w:i/>
          <w:sz w:val="22"/>
          <w:szCs w:val="22"/>
        </w:rPr>
        <w:t xml:space="preserve"> chisturi şi polipi)</w:t>
      </w:r>
    </w:p>
    <w:p w14:paraId="5E85F40D" w14:textId="77777777" w:rsidR="00D63ECA" w:rsidRDefault="00D63ECA" w:rsidP="00AE7DEE">
      <w:pPr>
        <w:rPr>
          <w:bCs/>
          <w:sz w:val="22"/>
          <w:szCs w:val="22"/>
        </w:rPr>
      </w:pPr>
      <w:r>
        <w:rPr>
          <w:bCs/>
          <w:sz w:val="22"/>
          <w:szCs w:val="22"/>
        </w:rPr>
        <w:t>Riscul de tumori maligne, în special de sindroame limfoproliferative, este crescut în cazul utilizării anumitor medicamente imunosupresoare.</w:t>
      </w:r>
    </w:p>
    <w:p w14:paraId="53F08C5C" w14:textId="77777777" w:rsidR="00A745B5" w:rsidRPr="00A745B5" w:rsidRDefault="00A745B5" w:rsidP="00A745B5">
      <w:pPr>
        <w:rPr>
          <w:bCs/>
          <w:sz w:val="22"/>
          <w:szCs w:val="22"/>
        </w:rPr>
      </w:pPr>
    </w:p>
    <w:p w14:paraId="4E458601" w14:textId="77777777" w:rsidR="00A745B5" w:rsidRPr="006B4D85" w:rsidRDefault="00A745B5" w:rsidP="00A745B5">
      <w:pPr>
        <w:rPr>
          <w:bCs/>
          <w:sz w:val="22"/>
          <w:szCs w:val="22"/>
        </w:rPr>
      </w:pPr>
      <w:r w:rsidRPr="00F0331E">
        <w:rPr>
          <w:bCs/>
          <w:i/>
          <w:sz w:val="22"/>
          <w:szCs w:val="22"/>
        </w:rPr>
        <w:t>Tulburări hematologice şi limfatice</w:t>
      </w:r>
    </w:p>
    <w:p w14:paraId="5C32B35F" w14:textId="77777777" w:rsidR="00EB7438" w:rsidRDefault="00EB7438" w:rsidP="00EB7438">
      <w:pPr>
        <w:ind w:left="2520" w:hanging="2520"/>
        <w:rPr>
          <w:sz w:val="22"/>
          <w:szCs w:val="22"/>
        </w:rPr>
      </w:pPr>
      <w:r>
        <w:rPr>
          <w:sz w:val="22"/>
          <w:szCs w:val="22"/>
        </w:rPr>
        <w:t xml:space="preserve">Frecvente: </w:t>
      </w:r>
      <w:r>
        <w:rPr>
          <w:sz w:val="22"/>
          <w:szCs w:val="22"/>
        </w:rPr>
        <w:tab/>
        <w:t xml:space="preserve">leucopenie (leucocite </w:t>
      </w:r>
      <w:r w:rsidRPr="00BD3336">
        <w:rPr>
          <w:sz w:val="22"/>
          <w:szCs w:val="22"/>
        </w:rPr>
        <w:t>&gt;2</w:t>
      </w:r>
      <w:r>
        <w:rPr>
          <w:sz w:val="22"/>
          <w:szCs w:val="22"/>
        </w:rPr>
        <w:t>000</w:t>
      </w:r>
      <w:r w:rsidRPr="00BD3336">
        <w:rPr>
          <w:sz w:val="22"/>
          <w:szCs w:val="22"/>
        </w:rPr>
        <w:t>/mmc</w:t>
      </w:r>
      <w:r>
        <w:rPr>
          <w:sz w:val="22"/>
          <w:szCs w:val="22"/>
        </w:rPr>
        <w:t>)</w:t>
      </w:r>
    </w:p>
    <w:p w14:paraId="201829A4" w14:textId="77777777" w:rsidR="00EB7438" w:rsidRPr="00BD3336" w:rsidRDefault="00EB7438" w:rsidP="00EB7438">
      <w:pPr>
        <w:ind w:left="2520" w:hanging="2520"/>
        <w:rPr>
          <w:sz w:val="22"/>
          <w:szCs w:val="22"/>
        </w:rPr>
      </w:pPr>
      <w:r>
        <w:rPr>
          <w:sz w:val="22"/>
          <w:szCs w:val="22"/>
        </w:rPr>
        <w:t xml:space="preserve">Mai puţin frecvente: </w:t>
      </w:r>
      <w:r>
        <w:rPr>
          <w:sz w:val="22"/>
          <w:szCs w:val="22"/>
        </w:rPr>
        <w:tab/>
        <w:t>anemie, trombocitopenie uşoară (</w:t>
      </w:r>
      <w:r w:rsidR="00AA6E9D">
        <w:rPr>
          <w:sz w:val="22"/>
          <w:szCs w:val="22"/>
        </w:rPr>
        <w:t>trombocite</w:t>
      </w:r>
      <w:r>
        <w:rPr>
          <w:sz w:val="22"/>
          <w:szCs w:val="22"/>
        </w:rPr>
        <w:t xml:space="preserve"> &lt;</w:t>
      </w:r>
      <w:r w:rsidRPr="00BD3336">
        <w:rPr>
          <w:sz w:val="22"/>
          <w:szCs w:val="22"/>
        </w:rPr>
        <w:t>100000/mmc)</w:t>
      </w:r>
    </w:p>
    <w:p w14:paraId="5A024228" w14:textId="77777777" w:rsidR="00EB7438" w:rsidRDefault="00EB7438" w:rsidP="00EB7438">
      <w:pPr>
        <w:pStyle w:val="BodyTextIndent3"/>
        <w:spacing w:after="0"/>
        <w:ind w:left="2520" w:hanging="2520"/>
        <w:rPr>
          <w:sz w:val="22"/>
          <w:szCs w:val="22"/>
        </w:rPr>
      </w:pPr>
      <w:r w:rsidRPr="00BD3336">
        <w:rPr>
          <w:sz w:val="22"/>
          <w:szCs w:val="22"/>
        </w:rPr>
        <w:t xml:space="preserve">Rare: </w:t>
      </w:r>
      <w:r w:rsidRPr="00BD3336">
        <w:rPr>
          <w:sz w:val="22"/>
          <w:szCs w:val="22"/>
        </w:rPr>
        <w:tab/>
        <w:t>pancitopenie (probabil prin mecanism antiproliferativ), leucopenie</w:t>
      </w:r>
      <w:r>
        <w:rPr>
          <w:sz w:val="22"/>
          <w:szCs w:val="22"/>
        </w:rPr>
        <w:t xml:space="preserve"> (</w:t>
      </w:r>
      <w:r w:rsidRPr="00BD3336">
        <w:rPr>
          <w:sz w:val="22"/>
          <w:szCs w:val="22"/>
        </w:rPr>
        <w:t>leucocite &lt;</w:t>
      </w:r>
      <w:r>
        <w:rPr>
          <w:sz w:val="22"/>
          <w:szCs w:val="22"/>
        </w:rPr>
        <w:t>2000</w:t>
      </w:r>
      <w:r w:rsidRPr="00BD3336">
        <w:rPr>
          <w:sz w:val="22"/>
          <w:szCs w:val="22"/>
        </w:rPr>
        <w:t>/mmc</w:t>
      </w:r>
      <w:r>
        <w:rPr>
          <w:sz w:val="22"/>
          <w:szCs w:val="22"/>
        </w:rPr>
        <w:t>), eozinofilie</w:t>
      </w:r>
    </w:p>
    <w:p w14:paraId="23B0E09C" w14:textId="77777777" w:rsidR="002F7C60" w:rsidRDefault="002F7C60" w:rsidP="002F7C60">
      <w:pPr>
        <w:ind w:left="2520" w:hanging="2520"/>
        <w:rPr>
          <w:sz w:val="22"/>
          <w:szCs w:val="22"/>
        </w:rPr>
      </w:pPr>
      <w:r>
        <w:rPr>
          <w:sz w:val="22"/>
          <w:szCs w:val="22"/>
        </w:rPr>
        <w:t xml:space="preserve">Foarte rare: </w:t>
      </w:r>
      <w:r>
        <w:rPr>
          <w:sz w:val="22"/>
          <w:szCs w:val="22"/>
        </w:rPr>
        <w:tab/>
        <w:t>agranulocitoză</w:t>
      </w:r>
    </w:p>
    <w:p w14:paraId="53A57F9C" w14:textId="77777777" w:rsidR="00A745B5" w:rsidRDefault="00A745B5" w:rsidP="00A745B5">
      <w:pPr>
        <w:rPr>
          <w:sz w:val="22"/>
          <w:szCs w:val="22"/>
        </w:rPr>
      </w:pPr>
    </w:p>
    <w:p w14:paraId="0F1D73B1" w14:textId="77777777" w:rsidR="004F2823" w:rsidRDefault="004F2823" w:rsidP="004F2823">
      <w:pPr>
        <w:rPr>
          <w:sz w:val="22"/>
          <w:szCs w:val="22"/>
        </w:rPr>
      </w:pPr>
      <w:r>
        <w:rPr>
          <w:sz w:val="22"/>
          <w:szCs w:val="22"/>
        </w:rPr>
        <w:t>Utilizarea recentă, concomitentă sau consecutivă de medicamente cu potenţial mielotoxic poate fi asociată cu un risc crescut de efecte hematologice.</w:t>
      </w:r>
    </w:p>
    <w:p w14:paraId="77EC15FA" w14:textId="77777777" w:rsidR="004F2823" w:rsidRPr="00BC69E7" w:rsidRDefault="004F2823" w:rsidP="004F2823">
      <w:pPr>
        <w:rPr>
          <w:sz w:val="22"/>
          <w:szCs w:val="22"/>
        </w:rPr>
      </w:pPr>
    </w:p>
    <w:p w14:paraId="37141F5E" w14:textId="77777777" w:rsidR="0048334F" w:rsidRPr="00F41E1C" w:rsidRDefault="0048334F" w:rsidP="0048334F">
      <w:pPr>
        <w:widowControl w:val="0"/>
        <w:rPr>
          <w:i/>
          <w:sz w:val="22"/>
        </w:rPr>
      </w:pPr>
      <w:r w:rsidRPr="00F41E1C">
        <w:rPr>
          <w:i/>
          <w:sz w:val="22"/>
        </w:rPr>
        <w:t>Tulburări ale sistemului imunitar</w:t>
      </w:r>
    </w:p>
    <w:p w14:paraId="1A042341" w14:textId="77777777" w:rsidR="0048334F" w:rsidRDefault="0048334F" w:rsidP="0048334F">
      <w:pPr>
        <w:widowControl w:val="0"/>
        <w:ind w:left="2520" w:hanging="2520"/>
        <w:rPr>
          <w:sz w:val="22"/>
          <w:szCs w:val="22"/>
        </w:rPr>
      </w:pPr>
      <w:r>
        <w:rPr>
          <w:sz w:val="22"/>
          <w:szCs w:val="22"/>
        </w:rPr>
        <w:t xml:space="preserve">Frecvente: </w:t>
      </w:r>
      <w:r>
        <w:rPr>
          <w:sz w:val="22"/>
          <w:szCs w:val="22"/>
        </w:rPr>
        <w:tab/>
        <w:t>reacţii alergice uşoare</w:t>
      </w:r>
    </w:p>
    <w:p w14:paraId="2BC940BE" w14:textId="77777777" w:rsidR="0048334F" w:rsidRDefault="0048334F" w:rsidP="0048334F">
      <w:pPr>
        <w:widowControl w:val="0"/>
        <w:ind w:left="2520" w:hanging="2520"/>
        <w:rPr>
          <w:sz w:val="22"/>
          <w:szCs w:val="22"/>
        </w:rPr>
      </w:pPr>
      <w:r>
        <w:rPr>
          <w:sz w:val="22"/>
          <w:szCs w:val="22"/>
        </w:rPr>
        <w:t xml:space="preserve">Foarte rare: </w:t>
      </w:r>
      <w:r>
        <w:rPr>
          <w:sz w:val="22"/>
          <w:szCs w:val="22"/>
        </w:rPr>
        <w:tab/>
        <w:t>reacţii anafilactice/anafilactoide severe, vasculită, inclusiv vasculită cutanată necrotizantă</w:t>
      </w:r>
    </w:p>
    <w:p w14:paraId="62C5817A" w14:textId="77777777" w:rsidR="00FA68DF" w:rsidRDefault="00FA68DF" w:rsidP="0048334F">
      <w:pPr>
        <w:widowControl w:val="0"/>
        <w:ind w:left="2520" w:hanging="2520"/>
        <w:rPr>
          <w:sz w:val="22"/>
          <w:szCs w:val="22"/>
        </w:rPr>
      </w:pPr>
    </w:p>
    <w:p w14:paraId="4E0517F6" w14:textId="77777777" w:rsidR="00FA68DF" w:rsidRPr="009D0F7C" w:rsidRDefault="00FA68DF" w:rsidP="00FA68DF">
      <w:pPr>
        <w:rPr>
          <w:sz w:val="22"/>
          <w:szCs w:val="22"/>
        </w:rPr>
      </w:pPr>
      <w:r w:rsidRPr="009D0F7C">
        <w:rPr>
          <w:i/>
          <w:sz w:val="22"/>
          <w:szCs w:val="22"/>
        </w:rPr>
        <w:t>Tulburări metabolice şi de nutriţie</w:t>
      </w:r>
    </w:p>
    <w:p w14:paraId="34750EC3" w14:textId="77777777" w:rsidR="00FA68DF" w:rsidRDefault="00FA68DF" w:rsidP="00FA68DF">
      <w:pPr>
        <w:pStyle w:val="BodyText2"/>
        <w:ind w:left="2520" w:hanging="2520"/>
      </w:pPr>
      <w:r>
        <w:t xml:space="preserve">Frecvente: </w:t>
      </w:r>
      <w:r>
        <w:tab/>
        <w:t>creşterea CPK</w:t>
      </w:r>
    </w:p>
    <w:p w14:paraId="09C412E1" w14:textId="77777777" w:rsidR="00FA68DF" w:rsidRDefault="00FA68DF" w:rsidP="00FA68DF">
      <w:pPr>
        <w:ind w:left="2520" w:hanging="2520"/>
        <w:rPr>
          <w:sz w:val="22"/>
          <w:szCs w:val="22"/>
        </w:rPr>
      </w:pPr>
      <w:r>
        <w:rPr>
          <w:sz w:val="22"/>
          <w:szCs w:val="22"/>
        </w:rPr>
        <w:t xml:space="preserve">Mai puţin frecvente: </w:t>
      </w:r>
      <w:r>
        <w:rPr>
          <w:sz w:val="22"/>
          <w:szCs w:val="22"/>
        </w:rPr>
        <w:tab/>
        <w:t>hipokaliemie, hiperlipemie, hipofosfatemie</w:t>
      </w:r>
    </w:p>
    <w:p w14:paraId="4214F284" w14:textId="77777777" w:rsidR="00FA68DF" w:rsidRDefault="00FA68DF" w:rsidP="00FA68DF">
      <w:pPr>
        <w:ind w:left="2520" w:hanging="2520"/>
        <w:rPr>
          <w:sz w:val="22"/>
          <w:szCs w:val="22"/>
        </w:rPr>
      </w:pPr>
      <w:r w:rsidRPr="00DB081D">
        <w:rPr>
          <w:sz w:val="22"/>
          <w:szCs w:val="22"/>
        </w:rPr>
        <w:t>Rare</w:t>
      </w:r>
      <w:r>
        <w:rPr>
          <w:sz w:val="22"/>
          <w:szCs w:val="22"/>
        </w:rPr>
        <w:t>:</w:t>
      </w:r>
      <w:r w:rsidR="004B624A">
        <w:rPr>
          <w:sz w:val="22"/>
          <w:szCs w:val="22"/>
        </w:rPr>
        <w:t xml:space="preserve"> </w:t>
      </w:r>
      <w:r>
        <w:tab/>
      </w:r>
      <w:r>
        <w:rPr>
          <w:sz w:val="22"/>
          <w:szCs w:val="22"/>
        </w:rPr>
        <w:t>creşterea LDH</w:t>
      </w:r>
    </w:p>
    <w:p w14:paraId="38A8954F" w14:textId="77777777" w:rsidR="00FA68DF" w:rsidRDefault="00FA68DF" w:rsidP="00FA68DF">
      <w:pPr>
        <w:ind w:left="2520" w:hanging="2520"/>
        <w:rPr>
          <w:sz w:val="22"/>
          <w:szCs w:val="22"/>
        </w:rPr>
      </w:pPr>
      <w:r>
        <w:rPr>
          <w:sz w:val="22"/>
          <w:szCs w:val="22"/>
        </w:rPr>
        <w:t>Cu frecvenţă necunoscută:</w:t>
      </w:r>
      <w:r w:rsidR="004B624A">
        <w:rPr>
          <w:sz w:val="22"/>
          <w:szCs w:val="22"/>
        </w:rPr>
        <w:t xml:space="preserve"> </w:t>
      </w:r>
      <w:r>
        <w:rPr>
          <w:sz w:val="22"/>
          <w:szCs w:val="22"/>
        </w:rPr>
        <w:tab/>
        <w:t>hipouricemie</w:t>
      </w:r>
    </w:p>
    <w:p w14:paraId="3674CBFF" w14:textId="77777777" w:rsidR="00FA68DF" w:rsidRDefault="00FA68DF" w:rsidP="00FA68DF">
      <w:pPr>
        <w:rPr>
          <w:sz w:val="22"/>
          <w:szCs w:val="22"/>
        </w:rPr>
      </w:pPr>
    </w:p>
    <w:p w14:paraId="39C2B660" w14:textId="77777777" w:rsidR="00B35CC8" w:rsidRPr="00891062" w:rsidRDefault="00B35CC8" w:rsidP="00B35CC8">
      <w:pPr>
        <w:rPr>
          <w:sz w:val="22"/>
          <w:szCs w:val="22"/>
        </w:rPr>
      </w:pPr>
      <w:r w:rsidRPr="00CA2C1E">
        <w:rPr>
          <w:i/>
          <w:sz w:val="22"/>
          <w:szCs w:val="22"/>
        </w:rPr>
        <w:t>Tulburări psihice</w:t>
      </w:r>
    </w:p>
    <w:p w14:paraId="7DDB5850" w14:textId="77777777" w:rsidR="00B35CC8" w:rsidRDefault="00B35CC8" w:rsidP="00B35CC8">
      <w:pPr>
        <w:ind w:left="2520" w:hanging="2520"/>
        <w:rPr>
          <w:sz w:val="22"/>
          <w:szCs w:val="22"/>
        </w:rPr>
      </w:pPr>
      <w:r>
        <w:rPr>
          <w:sz w:val="22"/>
          <w:szCs w:val="22"/>
        </w:rPr>
        <w:t xml:space="preserve">Mai puţin frecvente: </w:t>
      </w:r>
      <w:r>
        <w:rPr>
          <w:sz w:val="22"/>
          <w:szCs w:val="22"/>
        </w:rPr>
        <w:tab/>
        <w:t>anxietate</w:t>
      </w:r>
    </w:p>
    <w:p w14:paraId="62D7F44A" w14:textId="77777777" w:rsidR="00B35CC8" w:rsidRDefault="00B35CC8" w:rsidP="00B35CC8">
      <w:pPr>
        <w:rPr>
          <w:sz w:val="22"/>
          <w:szCs w:val="22"/>
        </w:rPr>
      </w:pPr>
    </w:p>
    <w:p w14:paraId="11C3A536" w14:textId="77777777" w:rsidR="00962552" w:rsidRPr="00FB76BE" w:rsidRDefault="00962552" w:rsidP="00CE1365">
      <w:pPr>
        <w:keepNext/>
        <w:keepLines/>
        <w:rPr>
          <w:i/>
          <w:sz w:val="22"/>
          <w:szCs w:val="22"/>
        </w:rPr>
      </w:pPr>
      <w:r w:rsidRPr="00FB76BE">
        <w:rPr>
          <w:i/>
          <w:sz w:val="22"/>
          <w:szCs w:val="22"/>
        </w:rPr>
        <w:t>Tulburări ale sistemului nervos</w:t>
      </w:r>
    </w:p>
    <w:p w14:paraId="19A5B26E" w14:textId="77777777" w:rsidR="00962552" w:rsidRDefault="00962552" w:rsidP="00CE1365">
      <w:pPr>
        <w:keepNext/>
        <w:keepLines/>
        <w:ind w:left="2520" w:hanging="2520"/>
        <w:rPr>
          <w:sz w:val="22"/>
          <w:szCs w:val="22"/>
        </w:rPr>
      </w:pPr>
      <w:r>
        <w:rPr>
          <w:sz w:val="22"/>
          <w:szCs w:val="22"/>
        </w:rPr>
        <w:t xml:space="preserve">Frecvente: </w:t>
      </w:r>
      <w:r>
        <w:rPr>
          <w:sz w:val="22"/>
          <w:szCs w:val="22"/>
        </w:rPr>
        <w:tab/>
      </w:r>
      <w:r w:rsidR="006E2F08">
        <w:rPr>
          <w:sz w:val="22"/>
          <w:szCs w:val="22"/>
        </w:rPr>
        <w:t>parestezii, cefalee, ameţeli</w:t>
      </w:r>
      <w:r w:rsidR="00A64983">
        <w:rPr>
          <w:sz w:val="22"/>
          <w:szCs w:val="22"/>
        </w:rPr>
        <w:t>,</w:t>
      </w:r>
      <w:r w:rsidR="00A64983" w:rsidRPr="00A64983">
        <w:rPr>
          <w:sz w:val="22"/>
          <w:szCs w:val="22"/>
        </w:rPr>
        <w:t xml:space="preserve"> </w:t>
      </w:r>
      <w:r w:rsidR="00A64983">
        <w:rPr>
          <w:sz w:val="22"/>
          <w:szCs w:val="22"/>
        </w:rPr>
        <w:t>neuropatie periferică</w:t>
      </w:r>
    </w:p>
    <w:p w14:paraId="04BAE714" w14:textId="77777777" w:rsidR="006B4D85" w:rsidRDefault="006B4D85" w:rsidP="006B4D85">
      <w:pPr>
        <w:rPr>
          <w:sz w:val="22"/>
          <w:szCs w:val="22"/>
        </w:rPr>
      </w:pPr>
    </w:p>
    <w:p w14:paraId="113F97D3" w14:textId="77777777" w:rsidR="006B4D85" w:rsidRPr="006B4D85" w:rsidRDefault="006B4D85" w:rsidP="006B4D85">
      <w:pPr>
        <w:rPr>
          <w:sz w:val="22"/>
          <w:szCs w:val="22"/>
        </w:rPr>
      </w:pPr>
      <w:r w:rsidRPr="006B4D85">
        <w:rPr>
          <w:i/>
          <w:sz w:val="22"/>
          <w:szCs w:val="22"/>
        </w:rPr>
        <w:t>Tulburări cardiace</w:t>
      </w:r>
    </w:p>
    <w:p w14:paraId="4FB03DE9" w14:textId="77777777" w:rsidR="006B4D85" w:rsidRDefault="006B4D85" w:rsidP="003F3CBE">
      <w:pPr>
        <w:pStyle w:val="BodyTextIndent"/>
        <w:spacing w:after="0"/>
        <w:ind w:left="2520" w:hanging="2520"/>
        <w:rPr>
          <w:sz w:val="22"/>
          <w:szCs w:val="22"/>
        </w:rPr>
      </w:pPr>
      <w:r>
        <w:rPr>
          <w:sz w:val="22"/>
          <w:szCs w:val="22"/>
        </w:rPr>
        <w:t xml:space="preserve">Frecvente: </w:t>
      </w:r>
      <w:r>
        <w:rPr>
          <w:sz w:val="22"/>
          <w:szCs w:val="22"/>
        </w:rPr>
        <w:tab/>
        <w:t>creştere uşoară a tensiunii arteriale</w:t>
      </w:r>
    </w:p>
    <w:p w14:paraId="3743FFB1" w14:textId="31C44035" w:rsidR="006B4D85" w:rsidRDefault="006B4D85" w:rsidP="003F3CBE">
      <w:pPr>
        <w:pStyle w:val="Heading7"/>
        <w:spacing w:before="0" w:after="0"/>
        <w:ind w:left="2520" w:hanging="2520"/>
        <w:rPr>
          <w:sz w:val="22"/>
          <w:szCs w:val="22"/>
        </w:rPr>
      </w:pPr>
      <w:r>
        <w:rPr>
          <w:sz w:val="22"/>
          <w:szCs w:val="22"/>
        </w:rPr>
        <w:t xml:space="preserve">Rare: </w:t>
      </w:r>
      <w:r>
        <w:rPr>
          <w:sz w:val="22"/>
          <w:szCs w:val="22"/>
        </w:rPr>
        <w:tab/>
        <w:t>creştere severă a tensiunii arteriale</w:t>
      </w:r>
      <w:r w:rsidR="00EE05AE">
        <w:rPr>
          <w:sz w:val="22"/>
          <w:szCs w:val="22"/>
        </w:rPr>
        <w:fldChar w:fldCharType="begin"/>
      </w:r>
      <w:r w:rsidR="00EE05AE">
        <w:rPr>
          <w:sz w:val="22"/>
          <w:szCs w:val="22"/>
        </w:rPr>
        <w:instrText xml:space="preserve"> DOCVARIABLE vault_nd_1b3c0329-968e-4ec2-88cd-d038063265b5 \* MERGEFORMAT </w:instrText>
      </w:r>
      <w:r w:rsidR="00EE05AE">
        <w:rPr>
          <w:sz w:val="22"/>
          <w:szCs w:val="22"/>
        </w:rPr>
        <w:fldChar w:fldCharType="separate"/>
      </w:r>
      <w:r w:rsidR="00EE05AE">
        <w:rPr>
          <w:sz w:val="22"/>
          <w:szCs w:val="22"/>
        </w:rPr>
        <w:t xml:space="preserve"> </w:t>
      </w:r>
      <w:r w:rsidR="00EE05AE">
        <w:rPr>
          <w:sz w:val="22"/>
          <w:szCs w:val="22"/>
        </w:rPr>
        <w:fldChar w:fldCharType="end"/>
      </w:r>
    </w:p>
    <w:p w14:paraId="46B5004B" w14:textId="77777777" w:rsidR="006B4D85" w:rsidRPr="00891062" w:rsidRDefault="006B4D85" w:rsidP="006B4D85">
      <w:pPr>
        <w:rPr>
          <w:sz w:val="22"/>
          <w:szCs w:val="22"/>
        </w:rPr>
      </w:pPr>
    </w:p>
    <w:p w14:paraId="28D912AB" w14:textId="77777777" w:rsidR="0015653D" w:rsidRPr="00BA336F" w:rsidRDefault="00BA336F" w:rsidP="0015653D">
      <w:pPr>
        <w:rPr>
          <w:sz w:val="22"/>
          <w:szCs w:val="22"/>
        </w:rPr>
      </w:pPr>
      <w:r w:rsidRPr="00BA336F">
        <w:rPr>
          <w:i/>
          <w:sz w:val="22"/>
          <w:szCs w:val="22"/>
        </w:rPr>
        <w:t>Tulburări respiratorii, toracice şi mediastinale</w:t>
      </w:r>
    </w:p>
    <w:p w14:paraId="2AADE04C" w14:textId="77777777" w:rsidR="0015653D" w:rsidRDefault="0015653D" w:rsidP="00246889">
      <w:pPr>
        <w:ind w:left="2520" w:hanging="2520"/>
        <w:rPr>
          <w:sz w:val="22"/>
          <w:szCs w:val="22"/>
        </w:rPr>
      </w:pPr>
      <w:r>
        <w:rPr>
          <w:sz w:val="22"/>
          <w:szCs w:val="22"/>
        </w:rPr>
        <w:t>Rare</w:t>
      </w:r>
      <w:r w:rsidRPr="00891062">
        <w:rPr>
          <w:sz w:val="22"/>
          <w:szCs w:val="22"/>
        </w:rPr>
        <w:t xml:space="preserve">: </w:t>
      </w:r>
      <w:r>
        <w:rPr>
          <w:b/>
          <w:sz w:val="22"/>
          <w:szCs w:val="22"/>
        </w:rPr>
        <w:tab/>
      </w:r>
      <w:r>
        <w:rPr>
          <w:sz w:val="22"/>
          <w:szCs w:val="22"/>
        </w:rPr>
        <w:t>afecţiune pulmonară interstiţială (inclusiv pneumopatie interstiţială), care poate fi letală</w:t>
      </w:r>
    </w:p>
    <w:p w14:paraId="6B828399" w14:textId="52BD4C44" w:rsidR="002A16DC" w:rsidRPr="00DD641F" w:rsidRDefault="002A16DC" w:rsidP="002A16DC">
      <w:pPr>
        <w:ind w:left="2520" w:hanging="2520"/>
        <w:rPr>
          <w:sz w:val="22"/>
          <w:szCs w:val="22"/>
        </w:rPr>
      </w:pPr>
      <w:r>
        <w:rPr>
          <w:sz w:val="22"/>
          <w:szCs w:val="22"/>
        </w:rPr>
        <w:t>Cu frecvenţă necunoscută</w:t>
      </w:r>
      <w:r w:rsidRPr="00F6032F">
        <w:rPr>
          <w:sz w:val="22"/>
          <w:szCs w:val="22"/>
        </w:rPr>
        <w:t>:</w:t>
      </w:r>
      <w:r w:rsidRPr="00F6032F">
        <w:rPr>
          <w:sz w:val="22"/>
          <w:szCs w:val="22"/>
        </w:rPr>
        <w:tab/>
      </w:r>
      <w:r>
        <w:rPr>
          <w:sz w:val="22"/>
          <w:szCs w:val="22"/>
        </w:rPr>
        <w:t>hipertensiune pulmonară</w:t>
      </w:r>
      <w:r w:rsidR="00027EDF">
        <w:rPr>
          <w:sz w:val="22"/>
          <w:szCs w:val="22"/>
        </w:rPr>
        <w:t>, nodul pulmonar</w:t>
      </w:r>
    </w:p>
    <w:p w14:paraId="08FF6312" w14:textId="77777777" w:rsidR="00404436" w:rsidRDefault="00404436" w:rsidP="00404436">
      <w:pPr>
        <w:rPr>
          <w:sz w:val="22"/>
          <w:szCs w:val="22"/>
        </w:rPr>
      </w:pPr>
    </w:p>
    <w:p w14:paraId="48885EF6" w14:textId="77777777" w:rsidR="00404436" w:rsidRPr="00404436" w:rsidRDefault="00404436" w:rsidP="00635B27">
      <w:pPr>
        <w:keepNext/>
        <w:rPr>
          <w:sz w:val="22"/>
          <w:szCs w:val="22"/>
        </w:rPr>
      </w:pPr>
      <w:r w:rsidRPr="00404436">
        <w:rPr>
          <w:i/>
          <w:sz w:val="22"/>
          <w:szCs w:val="22"/>
        </w:rPr>
        <w:t>Tulburări gastro-intestinale</w:t>
      </w:r>
    </w:p>
    <w:p w14:paraId="32AFF0C3" w14:textId="77777777" w:rsidR="00404436" w:rsidRDefault="00404436" w:rsidP="00635B27">
      <w:pPr>
        <w:keepNext/>
        <w:ind w:left="2520" w:hanging="2520"/>
        <w:rPr>
          <w:sz w:val="22"/>
          <w:szCs w:val="22"/>
        </w:rPr>
      </w:pPr>
      <w:r>
        <w:rPr>
          <w:sz w:val="22"/>
          <w:szCs w:val="22"/>
        </w:rPr>
        <w:t xml:space="preserve">Frecvente: </w:t>
      </w:r>
      <w:r>
        <w:rPr>
          <w:sz w:val="22"/>
          <w:szCs w:val="22"/>
        </w:rPr>
        <w:tab/>
      </w:r>
      <w:r w:rsidR="00E0097E">
        <w:rPr>
          <w:sz w:val="22"/>
          <w:szCs w:val="22"/>
        </w:rPr>
        <w:t>c</w:t>
      </w:r>
      <w:r w:rsidR="00E0097E" w:rsidRPr="007C5E24">
        <w:rPr>
          <w:sz w:val="22"/>
          <w:szCs w:val="22"/>
        </w:rPr>
        <w:t>olită, inclusiv colită microscopică, cum sunt colita limfocitică, colita colagenoasă</w:t>
      </w:r>
      <w:r w:rsidR="00E0097E">
        <w:rPr>
          <w:sz w:val="22"/>
          <w:szCs w:val="22"/>
        </w:rPr>
        <w:t>,</w:t>
      </w:r>
      <w:r w:rsidR="00E0097E" w:rsidRPr="007C5E24">
        <w:rPr>
          <w:sz w:val="22"/>
          <w:szCs w:val="22"/>
        </w:rPr>
        <w:t xml:space="preserve"> </w:t>
      </w:r>
      <w:r>
        <w:rPr>
          <w:sz w:val="22"/>
          <w:szCs w:val="22"/>
        </w:rPr>
        <w:t>diaree, greaţă, vărsături, afectarea mucoasei bucale (de exemplu stomatită aftoasă, ulceraţii la nivelul cavităţii bucale), durere abdominală</w:t>
      </w:r>
    </w:p>
    <w:p w14:paraId="22B44A2C" w14:textId="77777777" w:rsidR="00404436" w:rsidRDefault="00404436" w:rsidP="00704E30">
      <w:pPr>
        <w:ind w:left="2520" w:hanging="2520"/>
        <w:rPr>
          <w:sz w:val="22"/>
          <w:szCs w:val="22"/>
        </w:rPr>
      </w:pPr>
      <w:r>
        <w:rPr>
          <w:sz w:val="22"/>
          <w:szCs w:val="22"/>
        </w:rPr>
        <w:t xml:space="preserve">Mai puţin frecvente: </w:t>
      </w:r>
      <w:r>
        <w:rPr>
          <w:sz w:val="22"/>
          <w:szCs w:val="22"/>
        </w:rPr>
        <w:tab/>
        <w:t>tulburări ale gustului</w:t>
      </w:r>
    </w:p>
    <w:p w14:paraId="798E51F2" w14:textId="77777777" w:rsidR="00404436" w:rsidRDefault="00404436" w:rsidP="00704E30">
      <w:pPr>
        <w:ind w:left="2520" w:hanging="2520"/>
        <w:rPr>
          <w:sz w:val="22"/>
          <w:szCs w:val="22"/>
        </w:rPr>
      </w:pPr>
      <w:r>
        <w:rPr>
          <w:sz w:val="22"/>
          <w:szCs w:val="22"/>
        </w:rPr>
        <w:t xml:space="preserve">Foarte rare: </w:t>
      </w:r>
      <w:r>
        <w:rPr>
          <w:sz w:val="22"/>
          <w:szCs w:val="22"/>
        </w:rPr>
        <w:tab/>
        <w:t>pancreatită</w:t>
      </w:r>
    </w:p>
    <w:p w14:paraId="63EABA8E" w14:textId="77777777" w:rsidR="00404436" w:rsidRDefault="00404436" w:rsidP="00F41EA9">
      <w:pPr>
        <w:rPr>
          <w:sz w:val="22"/>
          <w:szCs w:val="22"/>
        </w:rPr>
      </w:pPr>
    </w:p>
    <w:p w14:paraId="3F03CD5A" w14:textId="77777777" w:rsidR="00FC6C83" w:rsidRPr="00EC2708" w:rsidRDefault="00FC6C83" w:rsidP="00AE7DEE">
      <w:pPr>
        <w:rPr>
          <w:sz w:val="22"/>
          <w:szCs w:val="22"/>
        </w:rPr>
      </w:pPr>
      <w:r w:rsidRPr="00823C44">
        <w:rPr>
          <w:i/>
          <w:sz w:val="22"/>
          <w:szCs w:val="22"/>
        </w:rPr>
        <w:t>Tulburări hepatobiliare</w:t>
      </w:r>
    </w:p>
    <w:p w14:paraId="0FE9C187" w14:textId="77777777" w:rsidR="00FC6C83" w:rsidRDefault="00FC6C83" w:rsidP="00AE7DEE">
      <w:pPr>
        <w:ind w:left="2520" w:hanging="2520"/>
        <w:rPr>
          <w:sz w:val="22"/>
          <w:szCs w:val="22"/>
        </w:rPr>
      </w:pPr>
      <w:r>
        <w:rPr>
          <w:sz w:val="22"/>
          <w:szCs w:val="22"/>
        </w:rPr>
        <w:t xml:space="preserve">Frecvente: </w:t>
      </w:r>
      <w:r>
        <w:rPr>
          <w:sz w:val="22"/>
          <w:szCs w:val="22"/>
        </w:rPr>
        <w:tab/>
      </w:r>
      <w:r w:rsidR="001F468B">
        <w:rPr>
          <w:sz w:val="22"/>
          <w:szCs w:val="22"/>
        </w:rPr>
        <w:t xml:space="preserve">modificarea testelor de laborator hepatice </w:t>
      </w:r>
      <w:r>
        <w:rPr>
          <w:sz w:val="22"/>
          <w:szCs w:val="22"/>
        </w:rPr>
        <w:t>(transaminaze [mai ales ALT], mai rar gamma-GT, fosfataz</w:t>
      </w:r>
      <w:r w:rsidR="000C3360">
        <w:rPr>
          <w:sz w:val="22"/>
          <w:szCs w:val="22"/>
        </w:rPr>
        <w:t>ă</w:t>
      </w:r>
      <w:r>
        <w:rPr>
          <w:sz w:val="22"/>
          <w:szCs w:val="22"/>
        </w:rPr>
        <w:t xml:space="preserve"> alcalină, bilirubină)</w:t>
      </w:r>
    </w:p>
    <w:p w14:paraId="15B204A1" w14:textId="77777777" w:rsidR="00FC6C83" w:rsidRDefault="00FC6C83" w:rsidP="00FC6C83">
      <w:pPr>
        <w:ind w:left="2520" w:hanging="2520"/>
        <w:rPr>
          <w:sz w:val="22"/>
          <w:szCs w:val="22"/>
        </w:rPr>
      </w:pPr>
      <w:r>
        <w:rPr>
          <w:sz w:val="22"/>
          <w:szCs w:val="22"/>
        </w:rPr>
        <w:t xml:space="preserve">Rare: </w:t>
      </w:r>
      <w:r>
        <w:rPr>
          <w:sz w:val="22"/>
          <w:szCs w:val="22"/>
        </w:rPr>
        <w:tab/>
        <w:t>hepatită, icter/colestază</w:t>
      </w:r>
    </w:p>
    <w:p w14:paraId="69684AE2" w14:textId="77777777" w:rsidR="00FC6C83" w:rsidRDefault="00FC6C83" w:rsidP="00FC6C83">
      <w:pPr>
        <w:ind w:left="2520" w:hanging="2520"/>
        <w:rPr>
          <w:sz w:val="22"/>
          <w:szCs w:val="22"/>
        </w:rPr>
      </w:pPr>
      <w:r>
        <w:rPr>
          <w:sz w:val="22"/>
          <w:szCs w:val="22"/>
        </w:rPr>
        <w:t>Foarte rare:</w:t>
      </w:r>
      <w:r w:rsidR="004B624A">
        <w:rPr>
          <w:sz w:val="22"/>
          <w:szCs w:val="22"/>
        </w:rPr>
        <w:t xml:space="preserve"> </w:t>
      </w:r>
      <w:r>
        <w:rPr>
          <w:sz w:val="22"/>
          <w:szCs w:val="22"/>
        </w:rPr>
        <w:tab/>
        <w:t>afectare hepatică severă, cum sunt insuficienţa hepatică şi necroza hepatică acută, care pot fi letale</w:t>
      </w:r>
    </w:p>
    <w:p w14:paraId="610DBB5B" w14:textId="77777777" w:rsidR="000E66F9" w:rsidRDefault="000E66F9" w:rsidP="00FC6C83">
      <w:pPr>
        <w:ind w:left="2520" w:hanging="2520"/>
        <w:rPr>
          <w:sz w:val="22"/>
          <w:szCs w:val="22"/>
        </w:rPr>
      </w:pPr>
    </w:p>
    <w:p w14:paraId="66D98A8B" w14:textId="77777777" w:rsidR="000E66F9" w:rsidRPr="00AB6DB4" w:rsidRDefault="000E66F9" w:rsidP="00AE7DEE">
      <w:pPr>
        <w:keepNext/>
        <w:rPr>
          <w:sz w:val="22"/>
          <w:szCs w:val="22"/>
        </w:rPr>
      </w:pPr>
      <w:r w:rsidRPr="00AB6DB4">
        <w:rPr>
          <w:i/>
          <w:sz w:val="22"/>
          <w:szCs w:val="22"/>
        </w:rPr>
        <w:t>Afecţiuni cutanate şi ale ţesutului subcutanat</w:t>
      </w:r>
    </w:p>
    <w:p w14:paraId="42A4D355" w14:textId="77777777" w:rsidR="000E66F9" w:rsidRDefault="000E66F9" w:rsidP="000E66F9">
      <w:pPr>
        <w:ind w:left="2520" w:hanging="2520"/>
        <w:rPr>
          <w:sz w:val="22"/>
          <w:szCs w:val="22"/>
        </w:rPr>
      </w:pPr>
      <w:r>
        <w:rPr>
          <w:sz w:val="22"/>
          <w:szCs w:val="22"/>
        </w:rPr>
        <w:t xml:space="preserve">Frecvente: </w:t>
      </w:r>
      <w:r>
        <w:rPr>
          <w:sz w:val="22"/>
          <w:szCs w:val="22"/>
        </w:rPr>
        <w:tab/>
        <w:t xml:space="preserve">accentuarea căderii părului, eczemă, erupţii cutanate (inclusiv erupţii </w:t>
      </w:r>
      <w:r w:rsidR="00B214D7">
        <w:rPr>
          <w:sz w:val="22"/>
          <w:szCs w:val="22"/>
        </w:rPr>
        <w:t xml:space="preserve">cutanate </w:t>
      </w:r>
      <w:r>
        <w:rPr>
          <w:sz w:val="22"/>
          <w:szCs w:val="22"/>
        </w:rPr>
        <w:t>maculopapulare), prurit, xerodermie</w:t>
      </w:r>
    </w:p>
    <w:p w14:paraId="484C3FBE" w14:textId="77777777" w:rsidR="000E66F9" w:rsidRDefault="000E66F9" w:rsidP="000E66F9">
      <w:pPr>
        <w:ind w:left="2520" w:hanging="2520"/>
        <w:rPr>
          <w:sz w:val="22"/>
          <w:szCs w:val="22"/>
        </w:rPr>
      </w:pPr>
      <w:r>
        <w:rPr>
          <w:sz w:val="22"/>
          <w:szCs w:val="22"/>
        </w:rPr>
        <w:t xml:space="preserve">Mai puţin frecvente: </w:t>
      </w:r>
      <w:r>
        <w:rPr>
          <w:sz w:val="22"/>
          <w:szCs w:val="22"/>
        </w:rPr>
        <w:tab/>
        <w:t>urticarie</w:t>
      </w:r>
    </w:p>
    <w:p w14:paraId="30362A06" w14:textId="77777777" w:rsidR="000E66F9" w:rsidRDefault="000E66F9" w:rsidP="000E66F9">
      <w:pPr>
        <w:ind w:left="2520" w:hanging="2520"/>
        <w:rPr>
          <w:sz w:val="22"/>
          <w:szCs w:val="22"/>
        </w:rPr>
      </w:pPr>
      <w:r>
        <w:rPr>
          <w:sz w:val="22"/>
          <w:szCs w:val="22"/>
        </w:rPr>
        <w:t xml:space="preserve">Foarte rare: </w:t>
      </w:r>
      <w:r>
        <w:rPr>
          <w:sz w:val="22"/>
          <w:szCs w:val="22"/>
        </w:rPr>
        <w:tab/>
        <w:t>necroliză epidermică</w:t>
      </w:r>
      <w:r w:rsidR="00A67C03">
        <w:rPr>
          <w:sz w:val="22"/>
          <w:szCs w:val="22"/>
        </w:rPr>
        <w:t xml:space="preserve"> toxică</w:t>
      </w:r>
      <w:r>
        <w:rPr>
          <w:sz w:val="22"/>
          <w:szCs w:val="22"/>
        </w:rPr>
        <w:t xml:space="preserve">, sindrom Stevens-Johnson, eritem </w:t>
      </w:r>
      <w:r w:rsidR="002477DD" w:rsidRPr="00862AF9">
        <w:rPr>
          <w:sz w:val="22"/>
          <w:szCs w:val="22"/>
        </w:rPr>
        <w:t>polimorf</w:t>
      </w:r>
    </w:p>
    <w:p w14:paraId="28F70564" w14:textId="77777777" w:rsidR="002477DD" w:rsidRDefault="002477DD" w:rsidP="002477DD">
      <w:pPr>
        <w:ind w:left="2520" w:hanging="2520"/>
        <w:rPr>
          <w:sz w:val="22"/>
          <w:szCs w:val="22"/>
        </w:rPr>
      </w:pPr>
      <w:r>
        <w:rPr>
          <w:sz w:val="22"/>
          <w:szCs w:val="22"/>
        </w:rPr>
        <w:t>Cu frecvenţă necunoscută:</w:t>
      </w:r>
      <w:r>
        <w:rPr>
          <w:sz w:val="22"/>
          <w:szCs w:val="22"/>
        </w:rPr>
        <w:tab/>
        <w:t>lupus eritematos cutanat, psoriazis pustulos sau agravarea psoriazisului</w:t>
      </w:r>
      <w:r w:rsidR="0058322A">
        <w:rPr>
          <w:sz w:val="22"/>
          <w:szCs w:val="22"/>
        </w:rPr>
        <w:t xml:space="preserve">, </w:t>
      </w:r>
      <w:r w:rsidR="00062935">
        <w:rPr>
          <w:sz w:val="22"/>
          <w:szCs w:val="22"/>
        </w:rPr>
        <w:t>reacţie</w:t>
      </w:r>
      <w:r w:rsidR="00062935" w:rsidRPr="00D84F9D">
        <w:rPr>
          <w:sz w:val="22"/>
          <w:szCs w:val="22"/>
        </w:rPr>
        <w:t xml:space="preserve"> </w:t>
      </w:r>
      <w:r w:rsidR="0058322A" w:rsidRPr="00D84F9D">
        <w:rPr>
          <w:sz w:val="22"/>
          <w:szCs w:val="22"/>
        </w:rPr>
        <w:t>la medicamente, cu eozinofilie şi simptome sistemice (DRESS)</w:t>
      </w:r>
      <w:r w:rsidR="00071C03">
        <w:rPr>
          <w:sz w:val="22"/>
          <w:szCs w:val="22"/>
        </w:rPr>
        <w:t>, ulcer cutanat</w:t>
      </w:r>
    </w:p>
    <w:p w14:paraId="2796A5AC" w14:textId="77777777" w:rsidR="000E66F9" w:rsidRDefault="000E66F9" w:rsidP="000E66F9">
      <w:pPr>
        <w:rPr>
          <w:sz w:val="22"/>
          <w:szCs w:val="22"/>
        </w:rPr>
      </w:pPr>
    </w:p>
    <w:p w14:paraId="595E70E1" w14:textId="77777777" w:rsidR="000E66F9" w:rsidRPr="00376855" w:rsidRDefault="000E66F9" w:rsidP="000E66F9">
      <w:pPr>
        <w:rPr>
          <w:sz w:val="22"/>
          <w:szCs w:val="22"/>
        </w:rPr>
      </w:pPr>
      <w:r w:rsidRPr="00376855">
        <w:rPr>
          <w:i/>
          <w:sz w:val="22"/>
          <w:szCs w:val="22"/>
        </w:rPr>
        <w:t>Tulburări musculo-scheletice şi ale ţesutului conjunctiv</w:t>
      </w:r>
    </w:p>
    <w:p w14:paraId="171D46D3" w14:textId="77777777" w:rsidR="000E66F9" w:rsidRDefault="000E66F9" w:rsidP="000E66F9">
      <w:pPr>
        <w:ind w:left="2520" w:hanging="2520"/>
        <w:rPr>
          <w:sz w:val="22"/>
          <w:szCs w:val="22"/>
        </w:rPr>
      </w:pPr>
      <w:r>
        <w:rPr>
          <w:sz w:val="22"/>
          <w:szCs w:val="22"/>
        </w:rPr>
        <w:t xml:space="preserve">Frecvente: </w:t>
      </w:r>
      <w:r>
        <w:rPr>
          <w:sz w:val="22"/>
          <w:szCs w:val="22"/>
        </w:rPr>
        <w:tab/>
        <w:t>tenosinovită</w:t>
      </w:r>
    </w:p>
    <w:p w14:paraId="5932D362" w14:textId="77777777" w:rsidR="000E66F9" w:rsidRDefault="000E66F9" w:rsidP="000E66F9">
      <w:pPr>
        <w:ind w:left="2520" w:hanging="2520"/>
        <w:rPr>
          <w:sz w:val="22"/>
          <w:szCs w:val="22"/>
        </w:rPr>
      </w:pPr>
      <w:r>
        <w:rPr>
          <w:sz w:val="22"/>
          <w:szCs w:val="22"/>
        </w:rPr>
        <w:t xml:space="preserve">Mai puţin frecvente: </w:t>
      </w:r>
      <w:r>
        <w:rPr>
          <w:sz w:val="22"/>
          <w:szCs w:val="22"/>
        </w:rPr>
        <w:tab/>
        <w:t>ruptură de tendon</w:t>
      </w:r>
    </w:p>
    <w:p w14:paraId="0DE4426D" w14:textId="77777777" w:rsidR="00FC6C83" w:rsidRDefault="00FC6C83" w:rsidP="00404436">
      <w:pPr>
        <w:rPr>
          <w:sz w:val="22"/>
          <w:szCs w:val="22"/>
        </w:rPr>
      </w:pPr>
    </w:p>
    <w:p w14:paraId="08D511B0" w14:textId="77777777" w:rsidR="000915A4" w:rsidRPr="000915A4" w:rsidRDefault="000915A4" w:rsidP="000915A4">
      <w:pPr>
        <w:rPr>
          <w:sz w:val="22"/>
          <w:szCs w:val="22"/>
        </w:rPr>
      </w:pPr>
      <w:r w:rsidRPr="000915A4">
        <w:rPr>
          <w:i/>
          <w:sz w:val="22"/>
          <w:szCs w:val="22"/>
        </w:rPr>
        <w:t>Tulburări renale şi ale căilor urinare</w:t>
      </w:r>
    </w:p>
    <w:p w14:paraId="7114485A" w14:textId="77777777" w:rsidR="000915A4" w:rsidRDefault="000915A4" w:rsidP="000E66F9">
      <w:pPr>
        <w:ind w:left="2520" w:hanging="2520"/>
        <w:rPr>
          <w:sz w:val="22"/>
          <w:szCs w:val="22"/>
        </w:rPr>
      </w:pPr>
      <w:r>
        <w:rPr>
          <w:sz w:val="22"/>
          <w:szCs w:val="22"/>
        </w:rPr>
        <w:t xml:space="preserve">Cu frecvenţă necunoscută: </w:t>
      </w:r>
      <w:r w:rsidR="000E66F9">
        <w:rPr>
          <w:sz w:val="22"/>
          <w:szCs w:val="22"/>
        </w:rPr>
        <w:tab/>
      </w:r>
      <w:r>
        <w:rPr>
          <w:sz w:val="22"/>
          <w:szCs w:val="22"/>
        </w:rPr>
        <w:t>insuficienţă renală</w:t>
      </w:r>
    </w:p>
    <w:p w14:paraId="3228A679" w14:textId="77777777" w:rsidR="00D72BFC" w:rsidRDefault="00D72BFC" w:rsidP="00D72BFC">
      <w:pPr>
        <w:rPr>
          <w:sz w:val="22"/>
          <w:szCs w:val="22"/>
        </w:rPr>
      </w:pPr>
    </w:p>
    <w:p w14:paraId="5C873A82" w14:textId="77777777" w:rsidR="00080032" w:rsidRDefault="00080032" w:rsidP="00080032">
      <w:pPr>
        <w:ind w:left="2160" w:hanging="2160"/>
        <w:rPr>
          <w:sz w:val="22"/>
          <w:szCs w:val="22"/>
        </w:rPr>
      </w:pPr>
      <w:r>
        <w:rPr>
          <w:i/>
          <w:sz w:val="22"/>
          <w:szCs w:val="22"/>
        </w:rPr>
        <w:t>Tulburări ale aparatului genital şi sânului</w:t>
      </w:r>
    </w:p>
    <w:p w14:paraId="4ADC832A" w14:textId="77777777" w:rsidR="00080032" w:rsidRDefault="00080032" w:rsidP="00DB6F8C">
      <w:pPr>
        <w:ind w:left="2520" w:hanging="2520"/>
        <w:rPr>
          <w:sz w:val="22"/>
          <w:szCs w:val="22"/>
        </w:rPr>
      </w:pPr>
      <w:r>
        <w:rPr>
          <w:sz w:val="22"/>
          <w:szCs w:val="22"/>
        </w:rPr>
        <w:t>Cu frecvenţă necunoscută:</w:t>
      </w:r>
      <w:r w:rsidR="004B624A">
        <w:rPr>
          <w:sz w:val="22"/>
          <w:szCs w:val="22"/>
        </w:rPr>
        <w:t xml:space="preserve"> </w:t>
      </w:r>
      <w:r>
        <w:rPr>
          <w:sz w:val="22"/>
          <w:szCs w:val="22"/>
        </w:rPr>
        <w:tab/>
        <w:t>scădere uşoară (reversibilă) a concentraţiei spermei, a numărului total de spermatozoizi şi a motilităţii lor rapid progresive</w:t>
      </w:r>
    </w:p>
    <w:p w14:paraId="08A0B85B" w14:textId="77777777" w:rsidR="00080032" w:rsidRPr="00080032" w:rsidRDefault="00080032" w:rsidP="00080032">
      <w:pPr>
        <w:rPr>
          <w:sz w:val="22"/>
          <w:szCs w:val="22"/>
        </w:rPr>
      </w:pPr>
    </w:p>
    <w:p w14:paraId="18CD2339" w14:textId="77777777" w:rsidR="004D6034" w:rsidRDefault="004D6034" w:rsidP="004D6034">
      <w:pPr>
        <w:rPr>
          <w:sz w:val="22"/>
          <w:szCs w:val="22"/>
        </w:rPr>
      </w:pPr>
      <w:r w:rsidRPr="004D7FA9">
        <w:rPr>
          <w:i/>
          <w:sz w:val="22"/>
          <w:szCs w:val="22"/>
        </w:rPr>
        <w:t>Tulburări generale şi la nivelul locului de administrare</w:t>
      </w:r>
    </w:p>
    <w:p w14:paraId="10CD02F9" w14:textId="77777777" w:rsidR="004D6034" w:rsidRDefault="004D6034" w:rsidP="004D6034">
      <w:pPr>
        <w:ind w:left="2520" w:hanging="2520"/>
        <w:rPr>
          <w:sz w:val="22"/>
          <w:szCs w:val="22"/>
        </w:rPr>
      </w:pPr>
      <w:r>
        <w:rPr>
          <w:sz w:val="22"/>
          <w:szCs w:val="22"/>
        </w:rPr>
        <w:t xml:space="preserve">Frecvente: </w:t>
      </w:r>
      <w:r>
        <w:rPr>
          <w:sz w:val="22"/>
          <w:szCs w:val="22"/>
        </w:rPr>
        <w:tab/>
        <w:t>anorexie, scădere ponderală (de obicei nesemnificativă), astenie</w:t>
      </w:r>
    </w:p>
    <w:p w14:paraId="23F7C5F4" w14:textId="77777777" w:rsidR="005730CF" w:rsidRDefault="005730CF" w:rsidP="005730CF">
      <w:pPr>
        <w:rPr>
          <w:sz w:val="22"/>
          <w:szCs w:val="22"/>
        </w:rPr>
      </w:pPr>
    </w:p>
    <w:p w14:paraId="7371DDA8" w14:textId="77777777" w:rsidR="005730CF" w:rsidRPr="00CE00EB" w:rsidRDefault="005730CF" w:rsidP="00343417">
      <w:pPr>
        <w:keepNext/>
        <w:keepLines/>
        <w:rPr>
          <w:sz w:val="22"/>
          <w:szCs w:val="22"/>
          <w:u w:val="single"/>
        </w:rPr>
      </w:pPr>
      <w:r w:rsidRPr="00CE00EB">
        <w:rPr>
          <w:sz w:val="22"/>
          <w:szCs w:val="22"/>
          <w:u w:val="single"/>
        </w:rPr>
        <w:t>Raportarea reacţiilor adverse suspectate</w:t>
      </w:r>
    </w:p>
    <w:p w14:paraId="725162D3" w14:textId="77777777" w:rsidR="005730CF" w:rsidRDefault="00452605" w:rsidP="00343417">
      <w:pPr>
        <w:keepNext/>
        <w:keepLines/>
        <w:rPr>
          <w:sz w:val="22"/>
          <w:szCs w:val="22"/>
        </w:rPr>
      </w:pPr>
      <w:r>
        <w:rPr>
          <w:sz w:val="22"/>
          <w:szCs w:val="22"/>
        </w:rPr>
        <w:t>Este importantă r</w:t>
      </w:r>
      <w:r w:rsidRPr="00B46578">
        <w:rPr>
          <w:sz w:val="22"/>
          <w:szCs w:val="22"/>
        </w:rPr>
        <w:t xml:space="preserve">aportarea </w:t>
      </w:r>
      <w:r w:rsidR="005730CF" w:rsidRPr="00B46578">
        <w:rPr>
          <w:sz w:val="22"/>
          <w:szCs w:val="22"/>
        </w:rPr>
        <w:t xml:space="preserve">reacţiilor adverse suspectate după autorizarea medicamentului este importantă. Acest lucru permite monitorizarea continuă a raportului beneficiu/risc al medicamentului. Profesioniştii din domeniul sănătăţii sunt rugaţi să raporteze orice reacţie adversă suspectată prin intermediul </w:t>
      </w:r>
      <w:r w:rsidR="005730CF" w:rsidRPr="00CE00EB">
        <w:rPr>
          <w:sz w:val="22"/>
          <w:szCs w:val="22"/>
          <w:highlight w:val="lightGray"/>
        </w:rPr>
        <w:t xml:space="preserve">sistemului naţional de raportare, </w:t>
      </w:r>
      <w:r>
        <w:rPr>
          <w:sz w:val="22"/>
          <w:szCs w:val="22"/>
          <w:highlight w:val="lightGray"/>
        </w:rPr>
        <w:t>astfel</w:t>
      </w:r>
      <w:r w:rsidRPr="00CE00EB">
        <w:rPr>
          <w:sz w:val="22"/>
          <w:szCs w:val="22"/>
          <w:highlight w:val="lightGray"/>
        </w:rPr>
        <w:t xml:space="preserve"> </w:t>
      </w:r>
      <w:r w:rsidR="005730CF" w:rsidRPr="00CE00EB">
        <w:rPr>
          <w:sz w:val="22"/>
          <w:szCs w:val="22"/>
          <w:highlight w:val="lightGray"/>
        </w:rPr>
        <w:t xml:space="preserve">cum este menţionat în </w:t>
      </w:r>
      <w:r w:rsidR="0058322A">
        <w:fldChar w:fldCharType="begin"/>
      </w:r>
      <w:r w:rsidR="0058322A">
        <w:instrText>HYPERLINK "http://www.ema.europa.eu/docs/en_GB/document_library/Template_or_form/2013/03/WC500139752.doc"</w:instrText>
      </w:r>
      <w:r w:rsidR="0058322A">
        <w:fldChar w:fldCharType="separate"/>
      </w:r>
      <w:r w:rsidR="0058322A" w:rsidRPr="004C7DA8">
        <w:rPr>
          <w:rStyle w:val="Hyperlink"/>
          <w:sz w:val="22"/>
          <w:szCs w:val="22"/>
          <w:highlight w:val="lightGray"/>
        </w:rPr>
        <w:t>Anexa V</w:t>
      </w:r>
      <w:r w:rsidR="0058322A">
        <w:fldChar w:fldCharType="end"/>
      </w:r>
      <w:r w:rsidR="005730CF" w:rsidRPr="00B46578">
        <w:rPr>
          <w:sz w:val="22"/>
          <w:szCs w:val="22"/>
        </w:rPr>
        <w:t>.</w:t>
      </w:r>
    </w:p>
    <w:p w14:paraId="37492EF7" w14:textId="77777777" w:rsidR="004D6034" w:rsidRPr="00A2507C" w:rsidRDefault="004D6034" w:rsidP="008146AD">
      <w:pPr>
        <w:widowControl w:val="0"/>
        <w:rPr>
          <w:sz w:val="22"/>
        </w:rPr>
      </w:pPr>
    </w:p>
    <w:p w14:paraId="0D9B8C61" w14:textId="77777777" w:rsidR="00F51504" w:rsidRDefault="00F51504" w:rsidP="00CE1365">
      <w:pPr>
        <w:keepNext/>
        <w:keepLines/>
        <w:ind w:left="539" w:hanging="539"/>
        <w:rPr>
          <w:b/>
          <w:sz w:val="22"/>
          <w:szCs w:val="22"/>
        </w:rPr>
      </w:pPr>
      <w:r>
        <w:rPr>
          <w:b/>
          <w:sz w:val="22"/>
          <w:szCs w:val="22"/>
        </w:rPr>
        <w:t>4.9</w:t>
      </w:r>
      <w:r>
        <w:rPr>
          <w:b/>
          <w:sz w:val="22"/>
          <w:szCs w:val="22"/>
        </w:rPr>
        <w:tab/>
        <w:t>Supradozaj</w:t>
      </w:r>
    </w:p>
    <w:p w14:paraId="23652621" w14:textId="77777777" w:rsidR="00F51504" w:rsidRDefault="00F51504" w:rsidP="00CE1365">
      <w:pPr>
        <w:keepNext/>
        <w:keepLines/>
        <w:ind w:left="539" w:hanging="539"/>
        <w:rPr>
          <w:sz w:val="22"/>
          <w:szCs w:val="22"/>
        </w:rPr>
      </w:pPr>
    </w:p>
    <w:p w14:paraId="7A747F00" w14:textId="77777777" w:rsidR="00F51504" w:rsidRPr="00364B56" w:rsidRDefault="00535222" w:rsidP="00CE1365">
      <w:pPr>
        <w:keepNext/>
        <w:keepLines/>
        <w:rPr>
          <w:b/>
          <w:sz w:val="22"/>
          <w:szCs w:val="22"/>
          <w:u w:val="single"/>
        </w:rPr>
      </w:pPr>
      <w:r w:rsidRPr="00364B56">
        <w:rPr>
          <w:sz w:val="22"/>
          <w:szCs w:val="22"/>
          <w:u w:val="single"/>
        </w:rPr>
        <w:t>Simptome</w:t>
      </w:r>
    </w:p>
    <w:p w14:paraId="623919FC" w14:textId="77777777" w:rsidR="00F51504" w:rsidRDefault="00F51504">
      <w:pPr>
        <w:pStyle w:val="BodyTextIndent"/>
        <w:spacing w:after="0"/>
        <w:ind w:left="0"/>
        <w:rPr>
          <w:sz w:val="22"/>
          <w:szCs w:val="22"/>
        </w:rPr>
      </w:pPr>
    </w:p>
    <w:p w14:paraId="43A6C378" w14:textId="77777777" w:rsidR="00F51504" w:rsidRDefault="00F51504">
      <w:pPr>
        <w:pStyle w:val="BodyTextIndent"/>
        <w:spacing w:after="0"/>
        <w:ind w:left="0"/>
        <w:rPr>
          <w:sz w:val="22"/>
          <w:szCs w:val="22"/>
        </w:rPr>
      </w:pPr>
      <w:r>
        <w:rPr>
          <w:sz w:val="22"/>
          <w:szCs w:val="22"/>
        </w:rPr>
        <w:t>Au fost raportate cazuri de supradozaj cronic la pacienţii care au utilizat Arava în doze zilnice de până la cinci ori doza zilnică recomandată şi cazuri de supradozaj acut la adulţi şi copii. În majoritatea cazurilor de supradozaj, nu s-au raportat evenimente adverse. Evenimentele adverse concordante cu profilul de siguranţă al leflunomidei au fost: durere abdominală, greaţă, diaree, creşterea valorilor enzimelor hepatice, anemie, leucopenie, prurit şi erupţii cutanate.</w:t>
      </w:r>
    </w:p>
    <w:p w14:paraId="6FA5B426" w14:textId="77777777" w:rsidR="00F51504" w:rsidRDefault="00F51504">
      <w:pPr>
        <w:rPr>
          <w:sz w:val="22"/>
          <w:szCs w:val="22"/>
        </w:rPr>
      </w:pPr>
    </w:p>
    <w:p w14:paraId="42FD02AD" w14:textId="77777777" w:rsidR="00F51504" w:rsidRPr="00364B56" w:rsidRDefault="00536B80" w:rsidP="00AE7DEE">
      <w:pPr>
        <w:rPr>
          <w:sz w:val="22"/>
          <w:szCs w:val="22"/>
          <w:u w:val="single"/>
        </w:rPr>
      </w:pPr>
      <w:r w:rsidRPr="00364B56">
        <w:rPr>
          <w:sz w:val="22"/>
          <w:szCs w:val="22"/>
          <w:u w:val="single"/>
        </w:rPr>
        <w:t>Tratament</w:t>
      </w:r>
    </w:p>
    <w:p w14:paraId="7F5C7DD6" w14:textId="77777777" w:rsidR="00F51504" w:rsidRDefault="00F51504" w:rsidP="00AE7DEE">
      <w:pPr>
        <w:rPr>
          <w:sz w:val="22"/>
          <w:szCs w:val="22"/>
        </w:rPr>
      </w:pPr>
    </w:p>
    <w:p w14:paraId="1A547687" w14:textId="77777777" w:rsidR="00F51504" w:rsidRDefault="00F51504" w:rsidP="00D74ED3">
      <w:pPr>
        <w:rPr>
          <w:sz w:val="22"/>
          <w:szCs w:val="22"/>
        </w:rPr>
      </w:pPr>
      <w:r>
        <w:rPr>
          <w:sz w:val="22"/>
          <w:szCs w:val="22"/>
        </w:rPr>
        <w:t xml:space="preserve">În caz de supradozaj sau intoxicaţie, se recomandă administrarea de colestiramină sau cărbune activat, pentru a accelera eliminarea. La trei voluntari sănătoşi, s-a demonstrat că administrarea de colestiramină, oral, în doza de </w:t>
      </w:r>
      <w:smartTag w:uri="urn:schemas-microsoft-com:office:smarttags" w:element="metricconverter">
        <w:smartTagPr>
          <w:attr w:name="ProductID" w:val="8 g"/>
        </w:smartTagPr>
        <w:r>
          <w:rPr>
            <w:sz w:val="22"/>
            <w:szCs w:val="22"/>
          </w:rPr>
          <w:t>8 g</w:t>
        </w:r>
      </w:smartTag>
      <w:r>
        <w:rPr>
          <w:sz w:val="22"/>
          <w:szCs w:val="22"/>
        </w:rPr>
        <w:t xml:space="preserve"> de trei ori pe zi, timp de 24 de ore, a scăzut concentraţia plasmatică a metabolitului A771726 cu aproximativ 40% în 24 ore şi cu 49% până la 65% în 48 ore.</w:t>
      </w:r>
    </w:p>
    <w:p w14:paraId="3553CF38" w14:textId="77777777" w:rsidR="00F51504" w:rsidRDefault="00F51504" w:rsidP="00445F00">
      <w:pPr>
        <w:rPr>
          <w:sz w:val="22"/>
          <w:szCs w:val="22"/>
        </w:rPr>
      </w:pPr>
    </w:p>
    <w:p w14:paraId="6B415755" w14:textId="77777777" w:rsidR="00F51504" w:rsidRDefault="00F51504">
      <w:pPr>
        <w:rPr>
          <w:sz w:val="22"/>
          <w:szCs w:val="22"/>
        </w:rPr>
      </w:pPr>
      <w:r>
        <w:rPr>
          <w:sz w:val="22"/>
          <w:szCs w:val="22"/>
        </w:rPr>
        <w:t>S-a arătat că administrarea de cărbune activat (pulbere trecută în suspensie) pe cale orală sau pe sondă nazo-gastrică (</w:t>
      </w:r>
      <w:smartTag w:uri="urn:schemas-microsoft-com:office:smarttags" w:element="metricconverter">
        <w:smartTagPr>
          <w:attr w:name="ProductID" w:val="50 g"/>
        </w:smartTagPr>
        <w:r>
          <w:rPr>
            <w:sz w:val="22"/>
            <w:szCs w:val="22"/>
          </w:rPr>
          <w:t>50 g</w:t>
        </w:r>
      </w:smartTag>
      <w:r>
        <w:rPr>
          <w:sz w:val="22"/>
          <w:szCs w:val="22"/>
        </w:rPr>
        <w:t xml:space="preserve"> la fiecare 6 ore, timp de 24 ore) reduce concentraţiile plasmatice ale metabolitului activ A771726 cu 37% în 24 ore şi cu 48% în 48 ore.</w:t>
      </w:r>
    </w:p>
    <w:p w14:paraId="44C0365D" w14:textId="77777777" w:rsidR="00F51504" w:rsidRDefault="00F51504">
      <w:pPr>
        <w:rPr>
          <w:sz w:val="22"/>
          <w:szCs w:val="22"/>
        </w:rPr>
      </w:pPr>
      <w:r>
        <w:rPr>
          <w:sz w:val="22"/>
          <w:szCs w:val="22"/>
        </w:rPr>
        <w:lastRenderedPageBreak/>
        <w:t>Aceste proceduri de eliminare pot fi repetate dacă situaţia clinică le necesită.</w:t>
      </w:r>
    </w:p>
    <w:p w14:paraId="1CF26993" w14:textId="77777777" w:rsidR="00F51504" w:rsidRDefault="00F51504">
      <w:pPr>
        <w:rPr>
          <w:sz w:val="22"/>
          <w:szCs w:val="22"/>
        </w:rPr>
      </w:pPr>
    </w:p>
    <w:p w14:paraId="1AC8F370" w14:textId="77777777" w:rsidR="00F51504" w:rsidRDefault="00F51504">
      <w:pPr>
        <w:pStyle w:val="BodyTextIndent"/>
        <w:spacing w:after="0"/>
        <w:ind w:left="0"/>
        <w:rPr>
          <w:sz w:val="22"/>
          <w:szCs w:val="22"/>
        </w:rPr>
      </w:pPr>
      <w:r>
        <w:rPr>
          <w:sz w:val="22"/>
          <w:szCs w:val="22"/>
        </w:rPr>
        <w:t>Studiile efectuate în condiţii de hemodializă sau DPCA (dializă peritoneală cronică ambulatorie) au demonstrat că A771726, metabolitul principal al leflunomidei, nu este dializabil.</w:t>
      </w:r>
    </w:p>
    <w:p w14:paraId="2A2FCAA8" w14:textId="77777777" w:rsidR="00F51504" w:rsidRDefault="00F51504">
      <w:pPr>
        <w:ind w:left="540" w:hanging="540"/>
        <w:rPr>
          <w:sz w:val="22"/>
          <w:szCs w:val="22"/>
        </w:rPr>
      </w:pPr>
    </w:p>
    <w:p w14:paraId="067E6700" w14:textId="77777777" w:rsidR="00F51504" w:rsidRDefault="00F51504">
      <w:pPr>
        <w:ind w:left="540" w:hanging="540"/>
        <w:rPr>
          <w:sz w:val="22"/>
          <w:szCs w:val="22"/>
        </w:rPr>
      </w:pPr>
    </w:p>
    <w:p w14:paraId="3A4227EB" w14:textId="77777777" w:rsidR="00F51504" w:rsidRDefault="00F51504" w:rsidP="0034758B">
      <w:pPr>
        <w:keepNext/>
        <w:ind w:left="540" w:hanging="540"/>
        <w:rPr>
          <w:b/>
          <w:sz w:val="22"/>
          <w:szCs w:val="22"/>
        </w:rPr>
      </w:pPr>
      <w:r>
        <w:rPr>
          <w:b/>
          <w:sz w:val="22"/>
          <w:szCs w:val="22"/>
        </w:rPr>
        <w:t>5.</w:t>
      </w:r>
      <w:r>
        <w:rPr>
          <w:b/>
          <w:sz w:val="22"/>
          <w:szCs w:val="22"/>
        </w:rPr>
        <w:tab/>
        <w:t>PROPRIETĂŢI FARMACOLOGICE</w:t>
      </w:r>
    </w:p>
    <w:p w14:paraId="17022FB3" w14:textId="77777777" w:rsidR="00F51504" w:rsidRDefault="00F51504" w:rsidP="0034758B">
      <w:pPr>
        <w:keepNext/>
        <w:rPr>
          <w:sz w:val="22"/>
          <w:szCs w:val="22"/>
        </w:rPr>
      </w:pPr>
    </w:p>
    <w:p w14:paraId="49ECAAE3" w14:textId="77777777" w:rsidR="00F51504" w:rsidRDefault="00F51504" w:rsidP="0034758B">
      <w:pPr>
        <w:keepNext/>
        <w:ind w:left="540" w:hanging="540"/>
        <w:rPr>
          <w:b/>
          <w:sz w:val="22"/>
          <w:szCs w:val="22"/>
        </w:rPr>
      </w:pPr>
      <w:r>
        <w:rPr>
          <w:b/>
          <w:sz w:val="22"/>
          <w:szCs w:val="22"/>
        </w:rPr>
        <w:t>5.1</w:t>
      </w:r>
      <w:r>
        <w:rPr>
          <w:b/>
          <w:sz w:val="22"/>
          <w:szCs w:val="22"/>
        </w:rPr>
        <w:tab/>
        <w:t>Proprietăţi farmacodinamice</w:t>
      </w:r>
    </w:p>
    <w:p w14:paraId="17649D89" w14:textId="77777777" w:rsidR="00F51504" w:rsidRDefault="00F51504" w:rsidP="0034758B">
      <w:pPr>
        <w:keepNext/>
        <w:rPr>
          <w:sz w:val="22"/>
          <w:szCs w:val="22"/>
        </w:rPr>
      </w:pPr>
    </w:p>
    <w:p w14:paraId="09FC46CC" w14:textId="7580BC90" w:rsidR="00F51504" w:rsidRDefault="00F51504" w:rsidP="00AE7DEE">
      <w:pPr>
        <w:rPr>
          <w:sz w:val="22"/>
          <w:szCs w:val="22"/>
        </w:rPr>
      </w:pPr>
      <w:r>
        <w:rPr>
          <w:sz w:val="22"/>
          <w:szCs w:val="22"/>
        </w:rPr>
        <w:t xml:space="preserve">Grupa farmacoterapeutică: imunosupresoare selective, codul ATC: </w:t>
      </w:r>
      <w:r w:rsidR="0026303F">
        <w:rPr>
          <w:sz w:val="22"/>
          <w:szCs w:val="22"/>
        </w:rPr>
        <w:t>L04AK01</w:t>
      </w:r>
    </w:p>
    <w:p w14:paraId="2E34B22A" w14:textId="77777777" w:rsidR="00F51504" w:rsidRDefault="00F51504" w:rsidP="00F41EA9">
      <w:pPr>
        <w:rPr>
          <w:sz w:val="22"/>
          <w:szCs w:val="22"/>
        </w:rPr>
      </w:pPr>
    </w:p>
    <w:p w14:paraId="36A3B59F" w14:textId="77777777" w:rsidR="00F51504" w:rsidRPr="00364B56" w:rsidRDefault="008A19E2" w:rsidP="00AE7DEE">
      <w:pPr>
        <w:rPr>
          <w:sz w:val="22"/>
          <w:szCs w:val="22"/>
          <w:u w:val="single"/>
        </w:rPr>
      </w:pPr>
      <w:r w:rsidRPr="00364B56">
        <w:rPr>
          <w:sz w:val="22"/>
          <w:szCs w:val="22"/>
          <w:u w:val="single"/>
        </w:rPr>
        <w:t>Farmacologie umană</w:t>
      </w:r>
    </w:p>
    <w:p w14:paraId="417B6FBA" w14:textId="77777777" w:rsidR="00F51504" w:rsidRDefault="00F51504" w:rsidP="00AE7DEE">
      <w:pPr>
        <w:rPr>
          <w:sz w:val="22"/>
          <w:szCs w:val="22"/>
        </w:rPr>
      </w:pPr>
    </w:p>
    <w:p w14:paraId="3779F9AE" w14:textId="77777777" w:rsidR="00F51504" w:rsidRDefault="00F51504" w:rsidP="00AE7DEE">
      <w:pPr>
        <w:rPr>
          <w:sz w:val="22"/>
          <w:szCs w:val="22"/>
        </w:rPr>
      </w:pPr>
      <w:r>
        <w:rPr>
          <w:sz w:val="22"/>
          <w:szCs w:val="22"/>
        </w:rPr>
        <w:t>Leflunomida este un medicament antireumatic modificator al bolii, cu proprietăţi antiproliferative.</w:t>
      </w:r>
    </w:p>
    <w:p w14:paraId="5D6C4A25" w14:textId="77777777" w:rsidR="00F51504" w:rsidRDefault="00F51504" w:rsidP="00F41EA9">
      <w:pPr>
        <w:rPr>
          <w:sz w:val="22"/>
          <w:szCs w:val="22"/>
        </w:rPr>
      </w:pPr>
    </w:p>
    <w:p w14:paraId="1E6567A7" w14:textId="77777777" w:rsidR="00F51504" w:rsidRPr="00364B56" w:rsidRDefault="008A19E2" w:rsidP="00AE7DEE">
      <w:pPr>
        <w:rPr>
          <w:sz w:val="22"/>
          <w:szCs w:val="22"/>
          <w:u w:val="single"/>
        </w:rPr>
      </w:pPr>
      <w:r w:rsidRPr="00364B56">
        <w:rPr>
          <w:sz w:val="22"/>
          <w:szCs w:val="22"/>
          <w:u w:val="single"/>
        </w:rPr>
        <w:t>Farmacologie animală</w:t>
      </w:r>
    </w:p>
    <w:p w14:paraId="33462EF6" w14:textId="77777777" w:rsidR="00F51504" w:rsidRDefault="00F51504" w:rsidP="00AE7DEE">
      <w:pPr>
        <w:rPr>
          <w:sz w:val="22"/>
          <w:szCs w:val="22"/>
        </w:rPr>
      </w:pPr>
    </w:p>
    <w:p w14:paraId="26845D2C" w14:textId="77777777" w:rsidR="00F51504" w:rsidRDefault="00F51504" w:rsidP="00AE7DEE">
      <w:pPr>
        <w:rPr>
          <w:sz w:val="22"/>
          <w:szCs w:val="22"/>
        </w:rPr>
      </w:pPr>
      <w:r>
        <w:rPr>
          <w:sz w:val="22"/>
          <w:szCs w:val="22"/>
        </w:rPr>
        <w:t>Leflunomida este eficientă pe modele animale de artrită şi de alte boli autoimune şi transplant, în special dacă este administrată în faza de sensibilizare. Are caracteristici imunomodulatoare/</w:t>
      </w:r>
      <w:r w:rsidR="00EA23D1">
        <w:rPr>
          <w:sz w:val="22"/>
          <w:szCs w:val="22"/>
        </w:rPr>
        <w:t xml:space="preserve"> </w:t>
      </w:r>
      <w:r>
        <w:rPr>
          <w:sz w:val="22"/>
          <w:szCs w:val="22"/>
        </w:rPr>
        <w:t>imunosupresoare, acţionează ca medicament antiproliferativ şi prezintă proprietăţi antiinflamatoare. Leflunomida demonstrează cele mai bune efecte protectoare pe modele animale de boli autoimune dacă se administrează în faza precoce de evoluţie a bolii.</w:t>
      </w:r>
    </w:p>
    <w:p w14:paraId="3EF7379A" w14:textId="77777777" w:rsidR="00F51504" w:rsidRDefault="00F51504" w:rsidP="00445F00">
      <w:pPr>
        <w:rPr>
          <w:sz w:val="22"/>
          <w:szCs w:val="22"/>
        </w:rPr>
      </w:pPr>
      <w:r>
        <w:rPr>
          <w:i/>
          <w:sz w:val="22"/>
          <w:szCs w:val="22"/>
        </w:rPr>
        <w:t>In vivo</w:t>
      </w:r>
      <w:r>
        <w:rPr>
          <w:sz w:val="22"/>
          <w:szCs w:val="22"/>
        </w:rPr>
        <w:t xml:space="preserve">, este rapid şi aproape complet metabolizată în A771726, care este activ </w:t>
      </w:r>
      <w:r>
        <w:rPr>
          <w:i/>
          <w:sz w:val="22"/>
          <w:szCs w:val="22"/>
        </w:rPr>
        <w:t xml:space="preserve">in vitro </w:t>
      </w:r>
      <w:r>
        <w:rPr>
          <w:sz w:val="22"/>
          <w:szCs w:val="22"/>
        </w:rPr>
        <w:t>şi presupus responsabil de efectul terapeutic.</w:t>
      </w:r>
    </w:p>
    <w:p w14:paraId="2D1CE7E3" w14:textId="77777777" w:rsidR="00F51504" w:rsidRDefault="00F51504">
      <w:pPr>
        <w:rPr>
          <w:sz w:val="22"/>
          <w:szCs w:val="22"/>
        </w:rPr>
      </w:pPr>
    </w:p>
    <w:p w14:paraId="48F8BA3E" w14:textId="77777777" w:rsidR="00F51504" w:rsidRPr="00364B56" w:rsidRDefault="00D01692" w:rsidP="00D74ED3">
      <w:pPr>
        <w:rPr>
          <w:sz w:val="22"/>
          <w:u w:val="single"/>
        </w:rPr>
      </w:pPr>
      <w:r w:rsidRPr="00364B56">
        <w:rPr>
          <w:sz w:val="22"/>
          <w:szCs w:val="22"/>
          <w:u w:val="single"/>
        </w:rPr>
        <w:t xml:space="preserve">Mecanism </w:t>
      </w:r>
      <w:r w:rsidR="008A19E2" w:rsidRPr="00364B56">
        <w:rPr>
          <w:sz w:val="22"/>
          <w:szCs w:val="22"/>
          <w:u w:val="single"/>
        </w:rPr>
        <w:t>de acţiune</w:t>
      </w:r>
    </w:p>
    <w:p w14:paraId="090DC102" w14:textId="77777777" w:rsidR="005E4D1F" w:rsidRDefault="005E4D1F" w:rsidP="00D74ED3">
      <w:pPr>
        <w:pStyle w:val="BodyTextIndent"/>
        <w:spacing w:after="0"/>
        <w:ind w:left="0"/>
        <w:rPr>
          <w:sz w:val="22"/>
          <w:szCs w:val="22"/>
        </w:rPr>
      </w:pPr>
    </w:p>
    <w:p w14:paraId="6FB20D17" w14:textId="77777777" w:rsidR="00F51504" w:rsidRDefault="00F51504" w:rsidP="00D74ED3">
      <w:pPr>
        <w:pStyle w:val="BodyTextIndent"/>
        <w:spacing w:after="0"/>
        <w:ind w:left="0"/>
        <w:rPr>
          <w:sz w:val="22"/>
          <w:szCs w:val="22"/>
        </w:rPr>
      </w:pPr>
      <w:r>
        <w:rPr>
          <w:sz w:val="22"/>
          <w:szCs w:val="22"/>
        </w:rPr>
        <w:t>A771726, metabolitul activ al leflunomidei, inhibă dihidroorotat dehidrogenaza umană (DHODH) şi prezintă activitate antiproliferativă.</w:t>
      </w:r>
    </w:p>
    <w:p w14:paraId="1CAD215F" w14:textId="77777777" w:rsidR="00F51504" w:rsidRDefault="00F51504" w:rsidP="00445F00">
      <w:pPr>
        <w:rPr>
          <w:sz w:val="22"/>
          <w:szCs w:val="22"/>
        </w:rPr>
      </w:pPr>
    </w:p>
    <w:p w14:paraId="38E5F049" w14:textId="77777777" w:rsidR="00D01692" w:rsidRPr="00652BB0" w:rsidRDefault="00D01692" w:rsidP="00AE7DEE">
      <w:pPr>
        <w:rPr>
          <w:bCs/>
          <w:i/>
          <w:sz w:val="22"/>
          <w:szCs w:val="22"/>
        </w:rPr>
      </w:pPr>
      <w:r w:rsidRPr="00652BB0">
        <w:rPr>
          <w:sz w:val="22"/>
          <w:u w:val="single"/>
        </w:rPr>
        <w:t>Eficacitate şi siguranţă clinică</w:t>
      </w:r>
    </w:p>
    <w:p w14:paraId="683FF1E4" w14:textId="77777777" w:rsidR="00D01692" w:rsidRDefault="00D01692" w:rsidP="00AE7DEE">
      <w:pPr>
        <w:rPr>
          <w:bCs/>
          <w:i/>
          <w:sz w:val="22"/>
          <w:szCs w:val="22"/>
        </w:rPr>
      </w:pPr>
    </w:p>
    <w:p w14:paraId="782F9BB4" w14:textId="77777777" w:rsidR="00F51504" w:rsidRPr="00116E19" w:rsidRDefault="00F8424D" w:rsidP="00AE7DEE">
      <w:pPr>
        <w:rPr>
          <w:bCs/>
          <w:sz w:val="22"/>
          <w:szCs w:val="22"/>
        </w:rPr>
      </w:pPr>
      <w:r>
        <w:rPr>
          <w:bCs/>
          <w:i/>
          <w:sz w:val="22"/>
          <w:szCs w:val="22"/>
        </w:rPr>
        <w:t>Polia</w:t>
      </w:r>
      <w:r w:rsidR="007B384D" w:rsidRPr="007B384D">
        <w:rPr>
          <w:bCs/>
          <w:i/>
          <w:sz w:val="22"/>
          <w:szCs w:val="22"/>
        </w:rPr>
        <w:t>rtrita reumatoidă</w:t>
      </w:r>
    </w:p>
    <w:p w14:paraId="55754D76" w14:textId="77777777" w:rsidR="00F51504" w:rsidRDefault="00F51504">
      <w:pPr>
        <w:rPr>
          <w:sz w:val="22"/>
          <w:szCs w:val="22"/>
        </w:rPr>
      </w:pPr>
      <w:r>
        <w:rPr>
          <w:sz w:val="22"/>
          <w:szCs w:val="22"/>
        </w:rPr>
        <w:t xml:space="preserve">Eficacitatea Arava în tratamentul </w:t>
      </w:r>
      <w:r w:rsidR="00F8424D">
        <w:rPr>
          <w:sz w:val="22"/>
          <w:szCs w:val="22"/>
        </w:rPr>
        <w:t>poli</w:t>
      </w:r>
      <w:r>
        <w:rPr>
          <w:sz w:val="22"/>
          <w:szCs w:val="22"/>
        </w:rPr>
        <w:t xml:space="preserve">artritei reumatoide a fost demonstrată în 4 studii controlate (1 de fază II şi 3 de fază III). În studiul de fază II YU203, 402 subiecţi cu </w:t>
      </w:r>
      <w:r w:rsidR="00F8424D">
        <w:rPr>
          <w:sz w:val="22"/>
          <w:szCs w:val="22"/>
        </w:rPr>
        <w:t>poli</w:t>
      </w:r>
      <w:r>
        <w:rPr>
          <w:sz w:val="22"/>
          <w:szCs w:val="22"/>
        </w:rPr>
        <w:t>artrită reumatoidă activă au fost randomizaţi să primească placebo (n=102), leflunomidă 5 mg (n=95), 10 mg (n=101) sau 25 mg/zi (n=104). Durata tratamentului a fost de 6 luni.</w:t>
      </w:r>
    </w:p>
    <w:p w14:paraId="1029987D" w14:textId="77777777" w:rsidR="00F51504" w:rsidRDefault="00F51504">
      <w:pPr>
        <w:rPr>
          <w:sz w:val="22"/>
          <w:szCs w:val="22"/>
        </w:rPr>
      </w:pPr>
      <w:r>
        <w:rPr>
          <w:sz w:val="22"/>
          <w:szCs w:val="22"/>
        </w:rPr>
        <w:t>Toţi pacienţii din studiile de fază III au primit o doză iniţială de 100 mg timp de 3 zile.</w:t>
      </w:r>
    </w:p>
    <w:p w14:paraId="26CBA71D" w14:textId="77777777" w:rsidR="00F51504" w:rsidRDefault="00F51504">
      <w:pPr>
        <w:rPr>
          <w:sz w:val="22"/>
          <w:szCs w:val="22"/>
        </w:rPr>
      </w:pPr>
      <w:r>
        <w:rPr>
          <w:sz w:val="22"/>
          <w:szCs w:val="22"/>
        </w:rPr>
        <w:t xml:space="preserve">În studiul MN301, 358 subiecţi cu </w:t>
      </w:r>
      <w:r w:rsidR="00F8424D">
        <w:rPr>
          <w:sz w:val="22"/>
          <w:szCs w:val="22"/>
        </w:rPr>
        <w:t>poli</w:t>
      </w:r>
      <w:r>
        <w:rPr>
          <w:sz w:val="22"/>
          <w:szCs w:val="22"/>
        </w:rPr>
        <w:t>artrită reumatoidă activă au fost randomizaţi să primească leflunomidă 20 mg/zi (n=133), sulfasalazină 2 g/zi (n=133) sau placebo (n=92). Durata tratamentului a fost de 6 luni.</w:t>
      </w:r>
    </w:p>
    <w:p w14:paraId="6DD6C3BF" w14:textId="77777777" w:rsidR="00F51504" w:rsidRDefault="00F51504">
      <w:pPr>
        <w:pStyle w:val="BodyTextIndent"/>
        <w:spacing w:after="0"/>
        <w:ind w:left="0"/>
        <w:rPr>
          <w:sz w:val="22"/>
          <w:szCs w:val="22"/>
        </w:rPr>
      </w:pPr>
      <w:r>
        <w:rPr>
          <w:sz w:val="22"/>
          <w:szCs w:val="22"/>
        </w:rPr>
        <w:t>Studiul MN303 a fost o continuare opţională de 6 luni, de tip orb, a studiului MN301, fără braţ placebo, care a permis astfel o comparaţie pe 12 luni între leflunomidă şi sulfasalazină.</w:t>
      </w:r>
    </w:p>
    <w:p w14:paraId="632069C6" w14:textId="77777777" w:rsidR="00F51504" w:rsidRDefault="00F51504">
      <w:pPr>
        <w:rPr>
          <w:sz w:val="22"/>
          <w:szCs w:val="22"/>
        </w:rPr>
      </w:pPr>
      <w:r>
        <w:rPr>
          <w:sz w:val="22"/>
          <w:szCs w:val="22"/>
        </w:rPr>
        <w:t xml:space="preserve">În studiul MN302, 999 subiecţi cu </w:t>
      </w:r>
      <w:r w:rsidR="00F8424D">
        <w:rPr>
          <w:sz w:val="22"/>
          <w:szCs w:val="22"/>
        </w:rPr>
        <w:t>poli</w:t>
      </w:r>
      <w:r>
        <w:rPr>
          <w:sz w:val="22"/>
          <w:szCs w:val="22"/>
        </w:rPr>
        <w:t>artrită reumatoidă activă au fost randomizaţi să primească leflunomidă 20 mg/zi (n=501) sau metotrexat 7,5 mg/săptămână, crescând la 15 mg/săptămână (n=498). Suplimentarea de folat a fost opţională şi s-a folosit numai la 10% dintre pacienţi. Durata tratamentului a fost de 12 luni.</w:t>
      </w:r>
    </w:p>
    <w:p w14:paraId="6D86C6A4" w14:textId="77777777" w:rsidR="00F51504" w:rsidRDefault="00F51504">
      <w:pPr>
        <w:rPr>
          <w:sz w:val="22"/>
          <w:szCs w:val="22"/>
        </w:rPr>
      </w:pPr>
      <w:r>
        <w:rPr>
          <w:sz w:val="22"/>
          <w:szCs w:val="22"/>
        </w:rPr>
        <w:t xml:space="preserve">În studiul US301, 482 subiecţi cu </w:t>
      </w:r>
      <w:r w:rsidR="00F8424D">
        <w:rPr>
          <w:sz w:val="22"/>
          <w:szCs w:val="22"/>
        </w:rPr>
        <w:t>poli</w:t>
      </w:r>
      <w:r>
        <w:rPr>
          <w:sz w:val="22"/>
          <w:szCs w:val="22"/>
        </w:rPr>
        <w:t>artrită reumatoidă activă au fost randomizaţi să primească leflunomidă 20 mg/zi (n=182), metotrexat 7,5 mg/săptămână, crescând la 15 mg/săptămână (n=182) sau placebo (n = 118). Toţi pacienţii au primit folat 1 mg de două ori pe zi. Durata tratamentului a fost de 12 luni.</w:t>
      </w:r>
    </w:p>
    <w:p w14:paraId="667F6921" w14:textId="77777777" w:rsidR="00F51504" w:rsidRDefault="00F51504" w:rsidP="00445F00">
      <w:pPr>
        <w:rPr>
          <w:sz w:val="22"/>
          <w:szCs w:val="22"/>
        </w:rPr>
      </w:pPr>
    </w:p>
    <w:p w14:paraId="40F0F207" w14:textId="77777777" w:rsidR="00F51504" w:rsidRDefault="00F51504">
      <w:pPr>
        <w:rPr>
          <w:sz w:val="22"/>
          <w:szCs w:val="22"/>
        </w:rPr>
      </w:pPr>
      <w:r>
        <w:rPr>
          <w:sz w:val="22"/>
          <w:szCs w:val="22"/>
        </w:rPr>
        <w:t xml:space="preserve">Leflunomida administrată în doză zilnică de cel puţin 10 mg (10 până la 25 mg în studiul YU203, 20 mg în studiile MN301 şi US301) a fost semnificativ statistic superioară comparativ cu placebo în ceea ce priveşte reducerea semnelor şi simptomelor </w:t>
      </w:r>
      <w:r w:rsidR="00F8424D">
        <w:rPr>
          <w:sz w:val="22"/>
          <w:szCs w:val="22"/>
        </w:rPr>
        <w:t>poli</w:t>
      </w:r>
      <w:r>
        <w:rPr>
          <w:sz w:val="22"/>
          <w:szCs w:val="22"/>
        </w:rPr>
        <w:t xml:space="preserve">artritei reumatoide în toate cele trei studii placebo controlate. În studiul YU203, ratele de răspuns CAR (Colegiul American de Reumatologie) au </w:t>
      </w:r>
      <w:r>
        <w:rPr>
          <w:sz w:val="22"/>
          <w:szCs w:val="22"/>
        </w:rPr>
        <w:lastRenderedPageBreak/>
        <w:t>fost de 27,7% pentru placebo, 31,9% pentru 5 mg, 50,5% pentru 10 mg şi 54,5% pentru 25 mg/zi. În studiile de fază III, ratele de răspuns CAR pentru leflunomidă 20 mg/zi faţă de placebo au fost 54,6% faţă de 28,6% (studiul MN301) şi 49,4% faţă de 26,3% (studiul US301). După 12 luni de tratament activ, ratele de răspuns CAR la pacienţii care au primit leflunomidă au fost 52,3% (studiile MN301/303), 50,5% (studiul MN302) şi 49,4% (studiul US301), comparativ cu 53,8% (studiile MN301/303) la pacienţii care au primit sulfasalazină, 64,8% (studiul MN302) şi 43,9% (studiul US301) la pacienţii care au primit metotrexat. În studiul MN302, leflunomida a fost semnificativ mai puţin eficace decât metotrexatul. Cu toate acestea, în studiul US301 nu s-au observat diferenţe semnificative între leflunomidă şi metotrexat în privinţa criteriilor primare de eficacitate. Nu s-a observat nici o diferenţă între leflunomidă şi sulfasalazină (studiul MN301). Efectul tratamentului cu leflunomidă a fost evident la o lună, stabilizat între 3 şi 6 luni şi a continuat pe tot parcursul tratamentului.</w:t>
      </w:r>
    </w:p>
    <w:p w14:paraId="7681C49E" w14:textId="77777777" w:rsidR="00F51504" w:rsidRDefault="00F51504">
      <w:pPr>
        <w:pStyle w:val="Header"/>
        <w:rPr>
          <w:bCs/>
          <w:sz w:val="22"/>
          <w:szCs w:val="22"/>
        </w:rPr>
      </w:pPr>
    </w:p>
    <w:p w14:paraId="6B60C593" w14:textId="77777777" w:rsidR="00F51504" w:rsidRDefault="00F51504">
      <w:pPr>
        <w:pStyle w:val="Header"/>
        <w:rPr>
          <w:sz w:val="22"/>
          <w:szCs w:val="22"/>
        </w:rPr>
      </w:pPr>
      <w:r>
        <w:rPr>
          <w:sz w:val="22"/>
          <w:szCs w:val="22"/>
        </w:rPr>
        <w:t>Un studiu de non-inferioritate dublu-orb, randomizat, pe grupuri paralele, a comparat eficacitatea relativă a două doze zilnice de întreţinere diferite de leflunomidă, 10 mg şi 20 mg. Rezultatele duc la concluzia că doza zilnică de întreţinere de 20 mg a fost mai eficace, pe de o parte, iar pe de altă parte, că doza zilnică de întreţinere de 10 mg este mai bine tolerată.</w:t>
      </w:r>
    </w:p>
    <w:p w14:paraId="7A88930F" w14:textId="77777777" w:rsidR="00F51504" w:rsidRDefault="00F51504">
      <w:pPr>
        <w:pStyle w:val="Header"/>
        <w:rPr>
          <w:bCs/>
          <w:sz w:val="22"/>
          <w:szCs w:val="22"/>
        </w:rPr>
      </w:pPr>
    </w:p>
    <w:p w14:paraId="647E8DA0" w14:textId="77777777" w:rsidR="00F51504" w:rsidRPr="00364B56" w:rsidRDefault="00633F05">
      <w:pPr>
        <w:pStyle w:val="Header"/>
        <w:rPr>
          <w:bCs/>
          <w:sz w:val="22"/>
          <w:szCs w:val="22"/>
          <w:u w:val="single"/>
        </w:rPr>
      </w:pPr>
      <w:r w:rsidRPr="00BE2903">
        <w:rPr>
          <w:bCs/>
          <w:i/>
          <w:sz w:val="22"/>
          <w:szCs w:val="22"/>
        </w:rPr>
        <w:t>C</w:t>
      </w:r>
      <w:r w:rsidR="00B9397F" w:rsidRPr="00BE2903">
        <w:rPr>
          <w:bCs/>
          <w:i/>
          <w:sz w:val="22"/>
          <w:szCs w:val="22"/>
        </w:rPr>
        <w:t xml:space="preserve">opii </w:t>
      </w:r>
      <w:r w:rsidR="00B9397F" w:rsidRPr="00BE2903">
        <w:rPr>
          <w:bCs/>
          <w:i/>
          <w:sz w:val="22"/>
          <w:szCs w:val="22"/>
          <w:lang w:eastAsia="ja-JP"/>
        </w:rPr>
        <w:t>şi adolescenţi</w:t>
      </w:r>
    </w:p>
    <w:p w14:paraId="660C119C" w14:textId="77777777" w:rsidR="00F51504" w:rsidRDefault="00F51504">
      <w:pPr>
        <w:pStyle w:val="Header"/>
        <w:rPr>
          <w:bCs/>
          <w:sz w:val="22"/>
          <w:szCs w:val="22"/>
        </w:rPr>
      </w:pPr>
      <w:r>
        <w:rPr>
          <w:bCs/>
          <w:sz w:val="22"/>
          <w:szCs w:val="22"/>
        </w:rPr>
        <w:t xml:space="preserve">Leflunomida a fost evaluată într-un singur studiu multicentric, randomizat, dublu-orb, cu comparator activ, cu 94 de pacienţi (47 în fiecare braţ) cu </w:t>
      </w:r>
      <w:r>
        <w:rPr>
          <w:sz w:val="22"/>
          <w:szCs w:val="22"/>
        </w:rPr>
        <w:t>artrită reumatoidă juvenilă cu evoluţie poli</w:t>
      </w:r>
      <w:r>
        <w:rPr>
          <w:bCs/>
          <w:sz w:val="22"/>
          <w:szCs w:val="22"/>
        </w:rPr>
        <w:t xml:space="preserve">articulară. Pacienţii aveau vârste între 3 şi 17 ani şi </w:t>
      </w:r>
      <w:r>
        <w:rPr>
          <w:sz w:val="22"/>
          <w:szCs w:val="22"/>
        </w:rPr>
        <w:t xml:space="preserve">artrită reumatoidă juvenilă cu evoluţie </w:t>
      </w:r>
      <w:r>
        <w:rPr>
          <w:bCs/>
          <w:sz w:val="22"/>
          <w:szCs w:val="22"/>
        </w:rPr>
        <w:t xml:space="preserve">poliarticulară, indiferent de tipul de debut al bolii, şi netrataţi anterior cu metotrexat sau leflunomidă. În acest studiu, dozele de </w:t>
      </w:r>
      <w:r>
        <w:rPr>
          <w:sz w:val="22"/>
          <w:szCs w:val="22"/>
        </w:rPr>
        <w:t>încărcare</w:t>
      </w:r>
      <w:r>
        <w:rPr>
          <w:bCs/>
          <w:sz w:val="22"/>
          <w:szCs w:val="22"/>
        </w:rPr>
        <w:t xml:space="preserve"> şi de întreţinere de leflunomidă au fost stabilite în funcţie de trei categorii de greutate:</w:t>
      </w:r>
      <w:r w:rsidR="00B347C1">
        <w:rPr>
          <w:bCs/>
          <w:sz w:val="22"/>
          <w:szCs w:val="22"/>
        </w:rPr>
        <w:t xml:space="preserve"> </w:t>
      </w:r>
      <w:r>
        <w:rPr>
          <w:bCs/>
          <w:sz w:val="22"/>
          <w:szCs w:val="22"/>
        </w:rPr>
        <w:t>&lt;20</w:t>
      </w:r>
      <w:r w:rsidR="00CE77C9">
        <w:rPr>
          <w:bCs/>
          <w:sz w:val="22"/>
          <w:szCs w:val="22"/>
        </w:rPr>
        <w:t xml:space="preserve"> </w:t>
      </w:r>
      <w:r>
        <w:rPr>
          <w:bCs/>
          <w:sz w:val="22"/>
          <w:szCs w:val="22"/>
        </w:rPr>
        <w:t>kg, 20-</w:t>
      </w:r>
      <w:smartTag w:uri="urn:schemas-microsoft-com:office:smarttags" w:element="metricconverter">
        <w:smartTagPr>
          <w:attr w:name="ProductID" w:val="40 kg"/>
        </w:smartTagPr>
        <w:r>
          <w:rPr>
            <w:bCs/>
            <w:sz w:val="22"/>
            <w:szCs w:val="22"/>
          </w:rPr>
          <w:t>40 kg</w:t>
        </w:r>
      </w:smartTag>
      <w:r>
        <w:rPr>
          <w:bCs/>
          <w:sz w:val="22"/>
          <w:szCs w:val="22"/>
        </w:rPr>
        <w:t xml:space="preserve"> şi &gt;40</w:t>
      </w:r>
      <w:r w:rsidR="00CE77C9">
        <w:rPr>
          <w:bCs/>
          <w:sz w:val="22"/>
          <w:szCs w:val="22"/>
        </w:rPr>
        <w:t xml:space="preserve"> </w:t>
      </w:r>
      <w:r>
        <w:rPr>
          <w:bCs/>
          <w:sz w:val="22"/>
          <w:szCs w:val="22"/>
        </w:rPr>
        <w:t>kg. După 16 săptămâni de tratament, diferenţa între ratele de răspuns a fost semnificativ</w:t>
      </w:r>
      <w:r>
        <w:rPr>
          <w:sz w:val="22"/>
          <w:szCs w:val="22"/>
        </w:rPr>
        <w:t>ă</w:t>
      </w:r>
      <w:r>
        <w:rPr>
          <w:bCs/>
          <w:sz w:val="22"/>
          <w:szCs w:val="22"/>
        </w:rPr>
        <w:t xml:space="preserve"> statistic în favoarea metotrexatului, după definiţia ameliorării (DA) a ARJ ≥30% (p=0,02). La pacienţii responsivi, ameliorarea s-a menţinut timp de 48 săptămâni (vezi pct. 4.2).</w:t>
      </w:r>
    </w:p>
    <w:p w14:paraId="780C6962" w14:textId="77777777" w:rsidR="00F51504" w:rsidRDefault="00F51504">
      <w:pPr>
        <w:pStyle w:val="Header"/>
        <w:rPr>
          <w:bCs/>
          <w:sz w:val="22"/>
          <w:szCs w:val="22"/>
        </w:rPr>
      </w:pPr>
      <w:r>
        <w:rPr>
          <w:bCs/>
          <w:sz w:val="22"/>
          <w:szCs w:val="22"/>
        </w:rPr>
        <w:t>Profilurile evenimentelor adverse la leflunomidă şi metotrexat par a fi similare, dar dozele utilizate la pacienţii cu greutate mai mică au dus la o expunere relativ mai slabă (vezi pct. 5.2). Aceste date nu permit recomandarea unei doze eficace şi sigure.</w:t>
      </w:r>
    </w:p>
    <w:p w14:paraId="0F33BB08" w14:textId="77777777" w:rsidR="00F51504" w:rsidRDefault="00F51504">
      <w:pPr>
        <w:pStyle w:val="Header"/>
        <w:rPr>
          <w:bCs/>
          <w:sz w:val="22"/>
          <w:szCs w:val="22"/>
        </w:rPr>
      </w:pPr>
    </w:p>
    <w:p w14:paraId="4E9AE112" w14:textId="77777777" w:rsidR="00F51504" w:rsidRPr="00116E19" w:rsidRDefault="00810C47">
      <w:pPr>
        <w:pStyle w:val="Header"/>
        <w:rPr>
          <w:bCs/>
          <w:sz w:val="22"/>
          <w:szCs w:val="22"/>
        </w:rPr>
      </w:pPr>
      <w:r w:rsidRPr="00810C47">
        <w:rPr>
          <w:bCs/>
          <w:i/>
          <w:sz w:val="22"/>
          <w:szCs w:val="22"/>
        </w:rPr>
        <w:t>Artrita psoriazică</w:t>
      </w:r>
    </w:p>
    <w:p w14:paraId="26B94E1A" w14:textId="77777777" w:rsidR="00F51504" w:rsidRDefault="00F51504">
      <w:pPr>
        <w:pStyle w:val="Header"/>
        <w:rPr>
          <w:sz w:val="22"/>
          <w:szCs w:val="22"/>
        </w:rPr>
      </w:pPr>
      <w:r>
        <w:rPr>
          <w:sz w:val="22"/>
          <w:szCs w:val="22"/>
        </w:rPr>
        <w:t>Eficacitatea Arava a fost demonstrată în studiul 3L01, controlat, randomizat, dublu-orb, efectuat la 188 pacienţi cu artrită psoriazică, trataţi cu 20 mg/zi. Durata tratamentului a fost de 6 luni.</w:t>
      </w:r>
    </w:p>
    <w:p w14:paraId="2DF5F7C4" w14:textId="77777777" w:rsidR="00F51504" w:rsidRDefault="00F51504">
      <w:pPr>
        <w:pStyle w:val="Header"/>
        <w:rPr>
          <w:sz w:val="22"/>
          <w:szCs w:val="22"/>
        </w:rPr>
      </w:pPr>
    </w:p>
    <w:p w14:paraId="502ED625" w14:textId="77777777" w:rsidR="00F51504" w:rsidRDefault="00F51504">
      <w:pPr>
        <w:pStyle w:val="Header"/>
        <w:rPr>
          <w:sz w:val="22"/>
          <w:szCs w:val="22"/>
        </w:rPr>
      </w:pPr>
      <w:r>
        <w:rPr>
          <w:sz w:val="22"/>
          <w:szCs w:val="22"/>
        </w:rPr>
        <w:t>Leflunomida în doza de 20 mg/zi a fost semnificativ superioară comparativ cu placebo în ceea ce priveşte reducerea simptomelor artritei la pacienţii cu artrită psoriazică: pacienţii responsivi conform CRAP (Criteriile de Răspuns la tratament al Artritei Psoriazice) au fost 59% în braţul cu leflunomidă şi 29,7% în braţul placebo, la 6 luni (p&lt;0,0001). Efectul leflunomidei asupra ameliorării capacităţii funcţionale şi asupra reducerii leziunilor cutanate a fost modest.</w:t>
      </w:r>
    </w:p>
    <w:p w14:paraId="2FDA2F45" w14:textId="77777777" w:rsidR="007130D6" w:rsidRPr="00920735" w:rsidRDefault="007130D6">
      <w:pPr>
        <w:rPr>
          <w:sz w:val="22"/>
          <w:szCs w:val="22"/>
        </w:rPr>
      </w:pPr>
    </w:p>
    <w:p w14:paraId="60543E22" w14:textId="77777777" w:rsidR="00061F92" w:rsidRPr="007130D6" w:rsidRDefault="00061F92" w:rsidP="00AE7DEE">
      <w:pPr>
        <w:rPr>
          <w:i/>
          <w:sz w:val="22"/>
          <w:szCs w:val="22"/>
        </w:rPr>
      </w:pPr>
      <w:r w:rsidRPr="007130D6">
        <w:rPr>
          <w:i/>
          <w:sz w:val="22"/>
          <w:szCs w:val="22"/>
        </w:rPr>
        <w:t xml:space="preserve">Studii </w:t>
      </w:r>
      <w:r w:rsidR="00C231AB">
        <w:rPr>
          <w:i/>
          <w:sz w:val="22"/>
          <w:szCs w:val="22"/>
        </w:rPr>
        <w:t>efectuate după punerea pe piaţă</w:t>
      </w:r>
    </w:p>
    <w:p w14:paraId="1AE096EA" w14:textId="77777777" w:rsidR="001D1629" w:rsidRPr="00581EBF" w:rsidRDefault="001D1629" w:rsidP="001D1629">
      <w:pPr>
        <w:rPr>
          <w:sz w:val="22"/>
          <w:szCs w:val="22"/>
        </w:rPr>
      </w:pPr>
      <w:r w:rsidRPr="00581EBF">
        <w:rPr>
          <w:sz w:val="22"/>
          <w:szCs w:val="22"/>
        </w:rPr>
        <w:t xml:space="preserve">Un studiu randomizat a </w:t>
      </w:r>
      <w:r w:rsidRPr="00434889">
        <w:rPr>
          <w:sz w:val="22"/>
          <w:szCs w:val="22"/>
        </w:rPr>
        <w:t xml:space="preserve">evaluat rata de răspuns a eficacităţii clinice, la pacienţi </w:t>
      </w:r>
      <w:r w:rsidRPr="00434889">
        <w:rPr>
          <w:bCs/>
          <w:sz w:val="22"/>
          <w:szCs w:val="22"/>
        </w:rPr>
        <w:t xml:space="preserve">netrataţi anterior </w:t>
      </w:r>
      <w:r w:rsidRPr="00434889">
        <w:rPr>
          <w:sz w:val="22"/>
          <w:szCs w:val="22"/>
        </w:rPr>
        <w:t>cu MAMB (n</w:t>
      </w:r>
      <w:r w:rsidRPr="00434889">
        <w:rPr>
          <w:color w:val="000000"/>
          <w:sz w:val="22"/>
          <w:szCs w:val="22"/>
        </w:rPr>
        <w:t>=121), cu poliartrită reumatoidă incipientă, care au fost trataţi fie cu 20 mg, fie cu 100 mg leflunomidă, în două grupuri paralele, în timpul perioadei iniţiale de tratament dublu-orb, cu durată de trei zile. Perioada iniţială a fost urmată de o perioadă deschisă de tratament de întreţinere, cu durata de</w:t>
      </w:r>
      <w:r w:rsidRPr="00581EBF">
        <w:rPr>
          <w:color w:val="000000"/>
          <w:sz w:val="22"/>
          <w:szCs w:val="22"/>
        </w:rPr>
        <w:t xml:space="preserve"> trei luni, în </w:t>
      </w:r>
      <w:r>
        <w:rPr>
          <w:color w:val="000000"/>
          <w:sz w:val="22"/>
          <w:szCs w:val="22"/>
        </w:rPr>
        <w:t xml:space="preserve">timpul căreia </w:t>
      </w:r>
      <w:r w:rsidRPr="00581EBF">
        <w:rPr>
          <w:color w:val="000000"/>
          <w:sz w:val="22"/>
          <w:szCs w:val="22"/>
        </w:rPr>
        <w:t xml:space="preserve">ambele grupuri au fost tratate cu leflunomidă 20 mg zilnic. </w:t>
      </w:r>
      <w:r>
        <w:rPr>
          <w:color w:val="000000"/>
          <w:sz w:val="22"/>
          <w:szCs w:val="22"/>
        </w:rPr>
        <w:t>N</w:t>
      </w:r>
      <w:r w:rsidRPr="00581EBF">
        <w:rPr>
          <w:color w:val="000000"/>
          <w:sz w:val="22"/>
          <w:szCs w:val="22"/>
        </w:rPr>
        <w:t xml:space="preserve">u a fost observată o creştere suplimentară a beneficiului global în populaţia </w:t>
      </w:r>
      <w:r>
        <w:rPr>
          <w:color w:val="000000"/>
          <w:sz w:val="22"/>
          <w:szCs w:val="22"/>
        </w:rPr>
        <w:t>din studiu în cazul utilizării unei scheme de tratament cu doză de încărcare</w:t>
      </w:r>
      <w:r w:rsidRPr="00581EBF">
        <w:rPr>
          <w:color w:val="000000"/>
          <w:sz w:val="22"/>
          <w:szCs w:val="22"/>
        </w:rPr>
        <w:t xml:space="preserve">. Datele </w:t>
      </w:r>
      <w:r>
        <w:rPr>
          <w:color w:val="000000"/>
          <w:sz w:val="22"/>
          <w:szCs w:val="22"/>
        </w:rPr>
        <w:t>privind</w:t>
      </w:r>
      <w:r w:rsidRPr="00581EBF">
        <w:rPr>
          <w:color w:val="000000"/>
          <w:sz w:val="22"/>
          <w:szCs w:val="22"/>
        </w:rPr>
        <w:t xml:space="preserve"> siguranţ</w:t>
      </w:r>
      <w:r>
        <w:rPr>
          <w:color w:val="000000"/>
          <w:sz w:val="22"/>
          <w:szCs w:val="22"/>
        </w:rPr>
        <w:t>a,</w:t>
      </w:r>
      <w:r w:rsidRPr="00581EBF">
        <w:rPr>
          <w:color w:val="000000"/>
          <w:sz w:val="22"/>
          <w:szCs w:val="22"/>
        </w:rPr>
        <w:t xml:space="preserve"> obţinute din ambele grupuri de tratament</w:t>
      </w:r>
      <w:r>
        <w:rPr>
          <w:color w:val="000000"/>
          <w:sz w:val="22"/>
          <w:szCs w:val="22"/>
        </w:rPr>
        <w:t>,</w:t>
      </w:r>
      <w:r w:rsidRPr="00581EBF">
        <w:rPr>
          <w:color w:val="000000"/>
          <w:sz w:val="22"/>
          <w:szCs w:val="22"/>
        </w:rPr>
        <w:t xml:space="preserve"> au fost în concordanţă cu profilul de siguranţă cunoscut </w:t>
      </w:r>
      <w:r>
        <w:rPr>
          <w:color w:val="000000"/>
          <w:sz w:val="22"/>
          <w:szCs w:val="22"/>
        </w:rPr>
        <w:t>al</w:t>
      </w:r>
      <w:r w:rsidRPr="00581EBF">
        <w:rPr>
          <w:color w:val="000000"/>
          <w:sz w:val="22"/>
          <w:szCs w:val="22"/>
        </w:rPr>
        <w:t xml:space="preserve"> leflunomid</w:t>
      </w:r>
      <w:r>
        <w:rPr>
          <w:color w:val="000000"/>
          <w:sz w:val="22"/>
          <w:szCs w:val="22"/>
        </w:rPr>
        <w:t>ei</w:t>
      </w:r>
      <w:r w:rsidRPr="00581EBF">
        <w:rPr>
          <w:color w:val="000000"/>
          <w:sz w:val="22"/>
          <w:szCs w:val="22"/>
        </w:rPr>
        <w:t>; cu toate acestea, incidenţa evenimentelor adverse gastro-intestinale şi a creşterii valorilor enzimelor hepatice a tins să fie mai mare la pacienţii trataţi cu doza de încărcare de 100 mg leflunomidă.</w:t>
      </w:r>
    </w:p>
    <w:p w14:paraId="350A4C73" w14:textId="77777777" w:rsidR="00F76B24" w:rsidRPr="00BB5E3C" w:rsidRDefault="00F76B24" w:rsidP="00F76B24">
      <w:pPr>
        <w:rPr>
          <w:sz w:val="22"/>
          <w:szCs w:val="22"/>
        </w:rPr>
      </w:pPr>
    </w:p>
    <w:p w14:paraId="6723AF84" w14:textId="77777777" w:rsidR="00F51504" w:rsidRDefault="00F51504" w:rsidP="00445F00">
      <w:pPr>
        <w:ind w:left="540" w:hanging="540"/>
        <w:rPr>
          <w:b/>
          <w:sz w:val="22"/>
          <w:szCs w:val="22"/>
        </w:rPr>
      </w:pPr>
      <w:r>
        <w:rPr>
          <w:b/>
          <w:sz w:val="22"/>
          <w:szCs w:val="22"/>
        </w:rPr>
        <w:t>5.2</w:t>
      </w:r>
      <w:r>
        <w:rPr>
          <w:b/>
          <w:sz w:val="22"/>
          <w:szCs w:val="22"/>
        </w:rPr>
        <w:tab/>
        <w:t>Proprietăţi farmacocinetice</w:t>
      </w:r>
    </w:p>
    <w:p w14:paraId="5F114FB1" w14:textId="77777777" w:rsidR="00F51504" w:rsidRDefault="00F51504" w:rsidP="00445F00">
      <w:pPr>
        <w:ind w:left="540" w:hanging="540"/>
        <w:rPr>
          <w:noProof/>
          <w:sz w:val="22"/>
          <w:szCs w:val="22"/>
        </w:rPr>
      </w:pPr>
    </w:p>
    <w:p w14:paraId="362B12FE" w14:textId="77777777" w:rsidR="00F51504" w:rsidRDefault="00F51504" w:rsidP="00445F00">
      <w:pPr>
        <w:rPr>
          <w:sz w:val="22"/>
          <w:szCs w:val="22"/>
        </w:rPr>
      </w:pPr>
      <w:r>
        <w:rPr>
          <w:sz w:val="22"/>
          <w:szCs w:val="22"/>
        </w:rPr>
        <w:t xml:space="preserve">Leflunomida este rapid transformată în metabolitul său activ, A771726, prin metabolizare la primul pasaj hepatic (deschiderea ciclului) la nivelul peretelui intestinal şi ficatului. Într-un studiu cu </w:t>
      </w:r>
      <w:r>
        <w:rPr>
          <w:sz w:val="22"/>
          <w:szCs w:val="22"/>
        </w:rPr>
        <w:lastRenderedPageBreak/>
        <w:t xml:space="preserve">leflunomidă radiomarcată cu </w:t>
      </w:r>
      <w:r>
        <w:rPr>
          <w:sz w:val="22"/>
          <w:szCs w:val="22"/>
          <w:vertAlign w:val="superscript"/>
        </w:rPr>
        <w:t>14</w:t>
      </w:r>
      <w:r>
        <w:rPr>
          <w:sz w:val="22"/>
          <w:szCs w:val="22"/>
        </w:rPr>
        <w:t xml:space="preserve">C, efectuat la trei voluntari sănătoşi, nu s-a detectat leflunomidă nemodificată în plasmă, urină sau fecale. În alte studii, concentraţiile plasmatice ale leflunomidei nemodificate au fost rareori detectate şi au fost, în orice caz, de ordinul ng/ml. Singurul metabolit radiomarcat detectat plasmatic a fost A771726. Acest metabolit este responsabil de cea mai mare parte din activitatea </w:t>
      </w:r>
      <w:r>
        <w:rPr>
          <w:i/>
          <w:sz w:val="22"/>
          <w:szCs w:val="22"/>
        </w:rPr>
        <w:t>in</w:t>
      </w:r>
      <w:r>
        <w:rPr>
          <w:sz w:val="22"/>
          <w:szCs w:val="22"/>
        </w:rPr>
        <w:t xml:space="preserve"> </w:t>
      </w:r>
      <w:r>
        <w:rPr>
          <w:i/>
          <w:sz w:val="22"/>
          <w:szCs w:val="22"/>
        </w:rPr>
        <w:t xml:space="preserve">vivo </w:t>
      </w:r>
      <w:r>
        <w:rPr>
          <w:sz w:val="22"/>
          <w:szCs w:val="22"/>
        </w:rPr>
        <w:t>a medicamentului Arava.</w:t>
      </w:r>
    </w:p>
    <w:p w14:paraId="2D845E03" w14:textId="77777777" w:rsidR="00F51504" w:rsidRDefault="00F51504">
      <w:pPr>
        <w:rPr>
          <w:sz w:val="22"/>
          <w:szCs w:val="22"/>
        </w:rPr>
      </w:pPr>
    </w:p>
    <w:p w14:paraId="4A17545C" w14:textId="77777777" w:rsidR="00F51504" w:rsidRPr="00364B56" w:rsidRDefault="00B87DE9">
      <w:pPr>
        <w:rPr>
          <w:sz w:val="22"/>
          <w:u w:val="single"/>
        </w:rPr>
      </w:pPr>
      <w:r w:rsidRPr="00364B56">
        <w:rPr>
          <w:sz w:val="22"/>
          <w:szCs w:val="22"/>
          <w:u w:val="single"/>
        </w:rPr>
        <w:t>Absorbţie</w:t>
      </w:r>
    </w:p>
    <w:p w14:paraId="7C0C1AE5" w14:textId="77777777" w:rsidR="00F51504" w:rsidRDefault="00F51504">
      <w:pPr>
        <w:rPr>
          <w:sz w:val="22"/>
          <w:szCs w:val="22"/>
        </w:rPr>
      </w:pPr>
    </w:p>
    <w:p w14:paraId="7770BC59" w14:textId="77777777" w:rsidR="00F51504" w:rsidRDefault="00F51504">
      <w:pPr>
        <w:rPr>
          <w:sz w:val="22"/>
          <w:szCs w:val="22"/>
        </w:rPr>
      </w:pPr>
      <w:r>
        <w:rPr>
          <w:sz w:val="22"/>
          <w:szCs w:val="22"/>
        </w:rPr>
        <w:t xml:space="preserve">Date privind excreţia obţinute în studiul cu leflunomidă marcată cu </w:t>
      </w:r>
      <w:r>
        <w:rPr>
          <w:sz w:val="22"/>
          <w:szCs w:val="22"/>
          <w:vertAlign w:val="superscript"/>
        </w:rPr>
        <w:t>14</w:t>
      </w:r>
      <w:r>
        <w:rPr>
          <w:sz w:val="22"/>
          <w:szCs w:val="22"/>
        </w:rPr>
        <w:t xml:space="preserve">C sugerează că cel puţin 82 până la 95% din doză se absoarbe. Timpul necesar atingerii concentraţiei plasmatice maxime a metabolitului A771726 este foarte variabil; concentraţia plasmatică maximă poate să apară între 1 şi 24 ore după administrarea unei doze unice. Leflunomida poate fi administrată împreună cu alimente, proporţiile absorbite în prezenţa alimentelor şi pe stomacul gol fiind comparabile. Datorită timpului foarte lung de înjumătăţire plasmatică al A771726 (aproximativ 2 săptămâni), în studii clinice s-a administrat o doză de încărcare de 100 mg/zi, timp de 3 zile, pentru a facilita atingerea rapidă a concentraţiilor plasmatice la starea de echilibru de A771726. Se apreciază că fără doza de încărcare, realizarea concentraţiei plasmatice la starea de echilibru ar necesita aproximativ 2 luni de administrare. În studiile cu doze repetate, la pacienţi cu </w:t>
      </w:r>
      <w:r w:rsidR="00F8424D">
        <w:rPr>
          <w:sz w:val="22"/>
          <w:szCs w:val="22"/>
        </w:rPr>
        <w:t>poli</w:t>
      </w:r>
      <w:r>
        <w:rPr>
          <w:sz w:val="22"/>
          <w:szCs w:val="22"/>
        </w:rPr>
        <w:t>artrită reumatoidă, farmacocinetica metabolitului A771726 a fost lineară la doze cuprinse între 5 şi 25 mg. În aceste studii, efectul clinic a fost strâns legat de concentraţiile plasmatice ale A771726 şi de doza zilnică de leflunomidă. La doze de 20 mg/zi, concentraţia plasmatică medie a A771726 la starea de echilibru este de aproximativ 35 </w:t>
      </w:r>
      <w:r>
        <w:rPr>
          <w:sz w:val="22"/>
          <w:szCs w:val="22"/>
        </w:rPr>
        <w:sym w:font="Symbol" w:char="F06D"/>
      </w:r>
      <w:r>
        <w:rPr>
          <w:sz w:val="22"/>
          <w:szCs w:val="22"/>
        </w:rPr>
        <w:t>g/ml. La starea de echilibru, concentraţiile plasmatice sunt de 33 până la 35 ori mai mari decât cele obţinute după o doză unică.</w:t>
      </w:r>
    </w:p>
    <w:p w14:paraId="3AF69798" w14:textId="77777777" w:rsidR="00F51504" w:rsidRDefault="00F51504">
      <w:pPr>
        <w:rPr>
          <w:sz w:val="22"/>
          <w:szCs w:val="22"/>
        </w:rPr>
      </w:pPr>
    </w:p>
    <w:p w14:paraId="21228666" w14:textId="77777777" w:rsidR="00F51504" w:rsidRPr="00364B56" w:rsidRDefault="00B87DE9" w:rsidP="00AE7DEE">
      <w:pPr>
        <w:rPr>
          <w:sz w:val="22"/>
          <w:u w:val="single"/>
        </w:rPr>
      </w:pPr>
      <w:r w:rsidRPr="00364B56">
        <w:rPr>
          <w:sz w:val="22"/>
          <w:szCs w:val="22"/>
          <w:u w:val="single"/>
        </w:rPr>
        <w:t>Distribuţie</w:t>
      </w:r>
    </w:p>
    <w:p w14:paraId="448ACB46" w14:textId="77777777" w:rsidR="00F51504" w:rsidRDefault="00F51504" w:rsidP="00AE7DEE">
      <w:pPr>
        <w:rPr>
          <w:sz w:val="22"/>
          <w:szCs w:val="22"/>
        </w:rPr>
      </w:pPr>
    </w:p>
    <w:p w14:paraId="1BA51C91" w14:textId="77777777" w:rsidR="00F51504" w:rsidRDefault="00F51504" w:rsidP="00AE7DEE">
      <w:pPr>
        <w:rPr>
          <w:sz w:val="22"/>
          <w:szCs w:val="22"/>
        </w:rPr>
      </w:pPr>
      <w:r>
        <w:rPr>
          <w:sz w:val="22"/>
          <w:szCs w:val="22"/>
        </w:rPr>
        <w:t xml:space="preserve">În plasma umană, A771726 se leagă în proporţie mare de proteinele plasmatice (de albumină). Proporţia nelegată a A771726 este de aproximativ 0,62%. Legarea A771726 de proteinele plasmatice este lineară în intervalul concentraţiilor plasmatice terapeutice. Legarea A771726 pare a fi uşor mai scăzută şi mai variabilă în plasma pacienţilor cu </w:t>
      </w:r>
      <w:r w:rsidR="00F8424D">
        <w:rPr>
          <w:sz w:val="22"/>
          <w:szCs w:val="22"/>
        </w:rPr>
        <w:t>poli</w:t>
      </w:r>
      <w:r>
        <w:rPr>
          <w:sz w:val="22"/>
          <w:szCs w:val="22"/>
        </w:rPr>
        <w:t xml:space="preserve">artrită reumatoidă sau insuficienţă renală cronică. Legarea A771726 în proporţie mare de proteinele plasmatice poate duce la deplasarea altor medicamente care se leagă şi ele în proporţie mare. Cu toate acestea, studiile </w:t>
      </w:r>
      <w:r>
        <w:rPr>
          <w:i/>
          <w:sz w:val="22"/>
          <w:szCs w:val="22"/>
        </w:rPr>
        <w:t>in vitro</w:t>
      </w:r>
      <w:r>
        <w:rPr>
          <w:sz w:val="22"/>
          <w:szCs w:val="22"/>
        </w:rPr>
        <w:t xml:space="preserve"> privind interacţiunile de legare de proteinele plasmatice efectuate cu warfarină la concentraţii relevante clinic nu au arătat nici o interacţiune. Studii similare au arătat că ibuprofenul şi diclofenacul nu deplasează A771726 de pe proteinele plasmatice, în timp ce fracţiunea liberă de A771726 a crescut de 2-3 ori în prezenţa tolbutamidei. A771726 a deplasat ibuprofenul, diclofenacul şi tolbutamida, dar fracţiunea nelegată a acestor medicamente creşte cu numai 10 până la 50%. Nu există date că aceste efecte sunt relevante clinic. În concordanţă cu legarea în proporţie mare de proteinele plasmatice, A771726 are un volum aparent de distribuţie mic (aproximativ </w:t>
      </w:r>
      <w:smartTag w:uri="urn:schemas-microsoft-com:office:smarttags" w:element="metricconverter">
        <w:smartTagPr>
          <w:attr w:name="ProductID" w:val="11 litri"/>
        </w:smartTagPr>
        <w:r>
          <w:rPr>
            <w:sz w:val="22"/>
            <w:szCs w:val="22"/>
          </w:rPr>
          <w:t>11 litri</w:t>
        </w:r>
      </w:smartTag>
      <w:r>
        <w:rPr>
          <w:sz w:val="22"/>
          <w:szCs w:val="22"/>
        </w:rPr>
        <w:t>). Nu există o captare preferenţială în eritrocite.</w:t>
      </w:r>
    </w:p>
    <w:p w14:paraId="28459BE0" w14:textId="77777777" w:rsidR="00F51504" w:rsidRDefault="00F51504" w:rsidP="00445F00">
      <w:pPr>
        <w:rPr>
          <w:sz w:val="22"/>
          <w:szCs w:val="22"/>
        </w:rPr>
      </w:pPr>
    </w:p>
    <w:p w14:paraId="1179B8DE" w14:textId="77777777" w:rsidR="00F51504" w:rsidRPr="00364B56" w:rsidRDefault="00B87DE9">
      <w:pPr>
        <w:rPr>
          <w:sz w:val="22"/>
          <w:u w:val="single"/>
        </w:rPr>
      </w:pPr>
      <w:r w:rsidRPr="00364B56">
        <w:rPr>
          <w:sz w:val="22"/>
          <w:szCs w:val="22"/>
          <w:u w:val="single"/>
        </w:rPr>
        <w:t>Metabolizare</w:t>
      </w:r>
    </w:p>
    <w:p w14:paraId="05B5E3FC" w14:textId="77777777" w:rsidR="00F51504" w:rsidRDefault="00F51504" w:rsidP="00445F00">
      <w:pPr>
        <w:rPr>
          <w:sz w:val="22"/>
          <w:szCs w:val="22"/>
        </w:rPr>
      </w:pPr>
    </w:p>
    <w:p w14:paraId="2DF7EB07" w14:textId="77777777" w:rsidR="00F51504" w:rsidRDefault="00F51504">
      <w:pPr>
        <w:rPr>
          <w:sz w:val="22"/>
          <w:szCs w:val="22"/>
        </w:rPr>
      </w:pPr>
      <w:r>
        <w:rPr>
          <w:sz w:val="22"/>
          <w:szCs w:val="22"/>
        </w:rPr>
        <w:t xml:space="preserve">Leflunomida este metabolizată într-un metabolit principal (A771726) şi în mai mulţi metaboliţi minori, printre care TFMA (4-trifluorometilanilina). Transformarea metabolică a leflunomidei în A771726 şi metabolizarea în continuare a A771726 nu sunt controlate de o singură enzimă şi au loc în fracţiunile celulare microzomale şi din citosol. Studiile de interacţiune cu cimetidina (inhibitor nespecific al citocromului P450) şi rifampicina (inductor nespecific al citocromului P450) au indicat că, </w:t>
      </w:r>
      <w:r>
        <w:rPr>
          <w:i/>
          <w:sz w:val="22"/>
          <w:szCs w:val="22"/>
        </w:rPr>
        <w:t>in vivo</w:t>
      </w:r>
      <w:r>
        <w:rPr>
          <w:sz w:val="22"/>
          <w:szCs w:val="22"/>
        </w:rPr>
        <w:t>, enzimele CYP sunt implicate doar în mică măsură în metabolizarea leflunomidei.</w:t>
      </w:r>
    </w:p>
    <w:p w14:paraId="1B003307" w14:textId="77777777" w:rsidR="00F51504" w:rsidRDefault="00F51504">
      <w:pPr>
        <w:rPr>
          <w:sz w:val="22"/>
          <w:szCs w:val="22"/>
        </w:rPr>
      </w:pPr>
    </w:p>
    <w:p w14:paraId="71B251F5" w14:textId="77777777" w:rsidR="00F51504" w:rsidRPr="00364B56" w:rsidRDefault="009E4EA3" w:rsidP="00635B27">
      <w:pPr>
        <w:keepNext/>
        <w:rPr>
          <w:sz w:val="22"/>
          <w:szCs w:val="22"/>
          <w:u w:val="single"/>
        </w:rPr>
      </w:pPr>
      <w:r w:rsidRPr="00364B56">
        <w:rPr>
          <w:sz w:val="22"/>
          <w:szCs w:val="22"/>
          <w:u w:val="single"/>
        </w:rPr>
        <w:t>Eliminare</w:t>
      </w:r>
    </w:p>
    <w:p w14:paraId="60FF099B" w14:textId="77777777" w:rsidR="00F51504" w:rsidRDefault="00F51504" w:rsidP="00635B27">
      <w:pPr>
        <w:keepNext/>
        <w:rPr>
          <w:sz w:val="22"/>
          <w:szCs w:val="22"/>
        </w:rPr>
      </w:pPr>
    </w:p>
    <w:p w14:paraId="332064D6" w14:textId="77777777" w:rsidR="00F51504" w:rsidRDefault="00F51504" w:rsidP="00635B27">
      <w:pPr>
        <w:keepNext/>
        <w:rPr>
          <w:sz w:val="22"/>
          <w:szCs w:val="22"/>
        </w:rPr>
      </w:pPr>
      <w:r>
        <w:rPr>
          <w:sz w:val="22"/>
          <w:szCs w:val="22"/>
        </w:rPr>
        <w:t>Eliminarea A771726 este lentă şi caracterizată printr-un clearance aparent de aproximativ 31 ml/oră. Timpul de înjumătăţire plasmatică prin eliminare la pacienţi este de aproximativ 2 săptămâni. După administrarea unei doze de leflunomidă radiomarcată, radioactivitatea a fost excretată în mod egal în fecale, probabil prin eliminare biliară, şi în urină. A771726 a fost detectabil în urină şi fecale şi la 36</w:t>
      </w:r>
      <w:r w:rsidR="00653C2D">
        <w:rPr>
          <w:sz w:val="22"/>
          <w:szCs w:val="22"/>
        </w:rPr>
        <w:t> </w:t>
      </w:r>
      <w:r>
        <w:rPr>
          <w:sz w:val="22"/>
          <w:szCs w:val="22"/>
        </w:rPr>
        <w:t xml:space="preserve">zile după administrarea unei doze unice. Principalii metaboliţi urinari au fost derivaţii glucuronidaţi </w:t>
      </w:r>
      <w:r>
        <w:rPr>
          <w:sz w:val="22"/>
          <w:szCs w:val="22"/>
        </w:rPr>
        <w:lastRenderedPageBreak/>
        <w:t>ai leflunomidei (mai ales în probele recoltate de la 0 la 24 ore) şi un derivat de acid oxanilic al A771726. Principalul component eliminat în fecale a fost A771726.</w:t>
      </w:r>
    </w:p>
    <w:p w14:paraId="7CC9444C" w14:textId="77777777" w:rsidR="00F51504" w:rsidRDefault="00F51504">
      <w:pPr>
        <w:rPr>
          <w:sz w:val="22"/>
          <w:szCs w:val="22"/>
        </w:rPr>
      </w:pPr>
    </w:p>
    <w:p w14:paraId="504E20A7" w14:textId="77777777" w:rsidR="00F51504" w:rsidRDefault="00F51504">
      <w:pPr>
        <w:rPr>
          <w:sz w:val="22"/>
          <w:szCs w:val="22"/>
        </w:rPr>
      </w:pPr>
      <w:r>
        <w:rPr>
          <w:sz w:val="22"/>
          <w:szCs w:val="22"/>
        </w:rPr>
        <w:t>S-a demonstrat că, la om, administrarea orală a unei suspensii de cărbune activat sau a colestiraminei duce la o creştere rapidă şi semnificativă a ratei de eliminare a A771726 şi la scăderea concentraţiilor plasmatice (vezi pct. 4.9). Se presupune că aceasta se realizează printr-un mecanism de dializă gastro</w:t>
      </w:r>
      <w:r w:rsidR="00444C23">
        <w:rPr>
          <w:sz w:val="22"/>
          <w:szCs w:val="22"/>
        </w:rPr>
        <w:noBreakHyphen/>
      </w:r>
      <w:r>
        <w:rPr>
          <w:sz w:val="22"/>
          <w:szCs w:val="22"/>
        </w:rPr>
        <w:t>intestinală şi/sau prin întreruperea circuitului enterohepatic.</w:t>
      </w:r>
    </w:p>
    <w:p w14:paraId="6047890C" w14:textId="77777777" w:rsidR="00F51504" w:rsidRDefault="00F51504">
      <w:pPr>
        <w:rPr>
          <w:sz w:val="22"/>
          <w:szCs w:val="22"/>
        </w:rPr>
      </w:pPr>
    </w:p>
    <w:p w14:paraId="33617E28" w14:textId="77777777" w:rsidR="00F51504" w:rsidRPr="00364B56" w:rsidRDefault="00633F05">
      <w:pPr>
        <w:rPr>
          <w:sz w:val="22"/>
          <w:szCs w:val="22"/>
          <w:u w:val="single"/>
        </w:rPr>
      </w:pPr>
      <w:r w:rsidRPr="00364B56">
        <w:rPr>
          <w:sz w:val="22"/>
          <w:szCs w:val="22"/>
          <w:u w:val="single"/>
        </w:rPr>
        <w:t>I</w:t>
      </w:r>
      <w:r w:rsidR="009E4EA3" w:rsidRPr="00364B56">
        <w:rPr>
          <w:sz w:val="22"/>
          <w:szCs w:val="22"/>
          <w:u w:val="single"/>
        </w:rPr>
        <w:t>nsuficienţa renală</w:t>
      </w:r>
    </w:p>
    <w:p w14:paraId="3E31947B" w14:textId="77777777" w:rsidR="00F51504" w:rsidRDefault="00F51504">
      <w:pPr>
        <w:rPr>
          <w:sz w:val="22"/>
          <w:szCs w:val="22"/>
        </w:rPr>
      </w:pPr>
    </w:p>
    <w:p w14:paraId="0F1A0542" w14:textId="77777777" w:rsidR="00F51504" w:rsidRDefault="00F51504">
      <w:pPr>
        <w:rPr>
          <w:sz w:val="22"/>
          <w:szCs w:val="22"/>
        </w:rPr>
      </w:pPr>
      <w:r>
        <w:rPr>
          <w:sz w:val="22"/>
          <w:szCs w:val="22"/>
        </w:rPr>
        <w:t>Leflunomida s-a administrat în doza unică orală de 100 mg la 3 pacienţi hemodializaţi şi la 3 pacienţi cu dializă peritoneală continuă (DPC). Farmacocinetica A771726 la subiecţii cu DPC a fost similară cu cea înregistrată la voluntarii sănătoşi. O eliminare mai rapidă a A771726 s-a observat la subiecţii hemodializaţi, fără ca aceasta să se fi datorat unei eliminări a medicamentului în dializat.</w:t>
      </w:r>
    </w:p>
    <w:p w14:paraId="74486EE5" w14:textId="77777777" w:rsidR="00F51504" w:rsidRDefault="00F51504">
      <w:pPr>
        <w:rPr>
          <w:sz w:val="22"/>
          <w:szCs w:val="22"/>
        </w:rPr>
      </w:pPr>
    </w:p>
    <w:p w14:paraId="19D330B1" w14:textId="77777777" w:rsidR="00F51504" w:rsidRPr="00364B56" w:rsidRDefault="00633F05" w:rsidP="00AE7DEE">
      <w:pPr>
        <w:rPr>
          <w:sz w:val="22"/>
          <w:szCs w:val="22"/>
          <w:u w:val="single"/>
        </w:rPr>
      </w:pPr>
      <w:r w:rsidRPr="00364B56">
        <w:rPr>
          <w:sz w:val="22"/>
          <w:szCs w:val="22"/>
          <w:u w:val="single"/>
        </w:rPr>
        <w:t>I</w:t>
      </w:r>
      <w:r w:rsidR="007E6248" w:rsidRPr="00364B56">
        <w:rPr>
          <w:sz w:val="22"/>
          <w:szCs w:val="22"/>
          <w:u w:val="single"/>
        </w:rPr>
        <w:t>nsuficienţa hepatică</w:t>
      </w:r>
    </w:p>
    <w:p w14:paraId="55FFC68C" w14:textId="77777777" w:rsidR="00F51504" w:rsidRDefault="00F51504" w:rsidP="00AE7DEE">
      <w:pPr>
        <w:rPr>
          <w:sz w:val="22"/>
          <w:szCs w:val="22"/>
        </w:rPr>
      </w:pPr>
    </w:p>
    <w:p w14:paraId="5070D74E" w14:textId="77777777" w:rsidR="00F51504" w:rsidRDefault="00F51504" w:rsidP="00AE7DEE">
      <w:pPr>
        <w:rPr>
          <w:sz w:val="22"/>
          <w:szCs w:val="22"/>
        </w:rPr>
      </w:pPr>
      <w:r>
        <w:rPr>
          <w:sz w:val="22"/>
          <w:szCs w:val="22"/>
        </w:rPr>
        <w:t>Nu există date disponibile cu privire la tratamentul pacienţilor cu insuficienţă hepatică. Metabolitul activ A771726 se leagă în proporţie mare de proteinele plasmatice şi se elimină prin metabolizare hepatică şi excreţie biliară. Aceste procese pot fi afectate de disfuncţia hepatică.</w:t>
      </w:r>
    </w:p>
    <w:p w14:paraId="14009B23" w14:textId="77777777" w:rsidR="00F51504" w:rsidRDefault="00F51504" w:rsidP="00F41EA9">
      <w:pPr>
        <w:rPr>
          <w:sz w:val="22"/>
          <w:szCs w:val="22"/>
        </w:rPr>
      </w:pPr>
    </w:p>
    <w:p w14:paraId="764C5259" w14:textId="77777777" w:rsidR="00F51504" w:rsidRPr="00364B56" w:rsidRDefault="00633F05" w:rsidP="00AE7DEE">
      <w:pPr>
        <w:rPr>
          <w:sz w:val="22"/>
          <w:szCs w:val="22"/>
          <w:u w:val="single"/>
        </w:rPr>
      </w:pPr>
      <w:r w:rsidRPr="00364B56">
        <w:rPr>
          <w:bCs/>
          <w:sz w:val="22"/>
          <w:szCs w:val="22"/>
          <w:u w:val="single"/>
        </w:rPr>
        <w:t>C</w:t>
      </w:r>
      <w:r w:rsidR="00B9397F" w:rsidRPr="00364B56">
        <w:rPr>
          <w:bCs/>
          <w:sz w:val="22"/>
          <w:szCs w:val="22"/>
          <w:u w:val="single"/>
        </w:rPr>
        <w:t xml:space="preserve">opii </w:t>
      </w:r>
      <w:r w:rsidR="00B9397F" w:rsidRPr="00364B56">
        <w:rPr>
          <w:bCs/>
          <w:sz w:val="22"/>
          <w:szCs w:val="22"/>
          <w:u w:val="single"/>
          <w:lang w:eastAsia="ja-JP"/>
        </w:rPr>
        <w:t>şi adolescenţi</w:t>
      </w:r>
    </w:p>
    <w:p w14:paraId="690008DB" w14:textId="77777777" w:rsidR="00F51504" w:rsidRDefault="00F51504" w:rsidP="00AE7DEE">
      <w:pPr>
        <w:rPr>
          <w:sz w:val="22"/>
          <w:szCs w:val="22"/>
        </w:rPr>
      </w:pPr>
    </w:p>
    <w:p w14:paraId="4160A262" w14:textId="77777777" w:rsidR="00F51504" w:rsidRDefault="00F51504" w:rsidP="00AE7DEE">
      <w:pPr>
        <w:rPr>
          <w:sz w:val="22"/>
          <w:szCs w:val="22"/>
        </w:rPr>
      </w:pPr>
      <w:r>
        <w:rPr>
          <w:sz w:val="22"/>
          <w:szCs w:val="22"/>
        </w:rPr>
        <w:t>Farmacocinetica metabolitului A771726 după administrarea orală a leflunomidei a fost investigată la 73 pacienţi pediatrici cu artrită reumatoidă juvenilă cu evoluţie poliarticulară (ARJ), cu vârste între 3 şi 17 ani. Rezultatele unei analize farmacocinetice la această populaţie au demonstrat că pacienţii pediatrici cu o greutate ≤40 kg au o expunere sistemică mică la A771726 (măsurată prin C</w:t>
      </w:r>
      <w:r>
        <w:rPr>
          <w:sz w:val="22"/>
          <w:szCs w:val="22"/>
          <w:vertAlign w:val="subscript"/>
        </w:rPr>
        <w:t>ss</w:t>
      </w:r>
      <w:r>
        <w:rPr>
          <w:sz w:val="22"/>
          <w:szCs w:val="22"/>
        </w:rPr>
        <w:t xml:space="preserve">), în comparaţie cu pacienţii cu </w:t>
      </w:r>
      <w:r w:rsidR="00F8424D">
        <w:rPr>
          <w:sz w:val="22"/>
          <w:szCs w:val="22"/>
        </w:rPr>
        <w:t>poli</w:t>
      </w:r>
      <w:r>
        <w:rPr>
          <w:sz w:val="22"/>
          <w:szCs w:val="22"/>
        </w:rPr>
        <w:t>artrită reumatoidă (vezi pct. 4.2).</w:t>
      </w:r>
    </w:p>
    <w:p w14:paraId="334267DD" w14:textId="77777777" w:rsidR="00F51504" w:rsidRDefault="00F51504" w:rsidP="00445F00">
      <w:pPr>
        <w:rPr>
          <w:sz w:val="22"/>
          <w:szCs w:val="22"/>
        </w:rPr>
      </w:pPr>
    </w:p>
    <w:p w14:paraId="15975018" w14:textId="77777777" w:rsidR="00F51504" w:rsidRPr="00364B56" w:rsidRDefault="00633F05" w:rsidP="00343417">
      <w:pPr>
        <w:keepNext/>
        <w:keepLines/>
        <w:rPr>
          <w:sz w:val="22"/>
          <w:szCs w:val="22"/>
          <w:u w:val="single"/>
        </w:rPr>
      </w:pPr>
      <w:r w:rsidRPr="00364B56">
        <w:rPr>
          <w:sz w:val="22"/>
          <w:szCs w:val="22"/>
          <w:u w:val="single"/>
        </w:rPr>
        <w:t>V</w:t>
      </w:r>
      <w:r w:rsidR="007E6248" w:rsidRPr="00364B56">
        <w:rPr>
          <w:sz w:val="22"/>
          <w:szCs w:val="22"/>
          <w:u w:val="single"/>
        </w:rPr>
        <w:t>ârstnici</w:t>
      </w:r>
      <w:r w:rsidR="00B718E8" w:rsidRPr="00364B56">
        <w:rPr>
          <w:sz w:val="22"/>
          <w:szCs w:val="22"/>
          <w:u w:val="single"/>
        </w:rPr>
        <w:t xml:space="preserve"> </w:t>
      </w:r>
    </w:p>
    <w:p w14:paraId="68E87525" w14:textId="77777777" w:rsidR="00F51504" w:rsidRDefault="00F51504" w:rsidP="00343417">
      <w:pPr>
        <w:keepNext/>
        <w:keepLines/>
        <w:rPr>
          <w:sz w:val="22"/>
          <w:szCs w:val="22"/>
        </w:rPr>
      </w:pPr>
    </w:p>
    <w:p w14:paraId="38E2F0C5" w14:textId="77777777" w:rsidR="00F51504" w:rsidRDefault="00F51504" w:rsidP="00343417">
      <w:pPr>
        <w:keepNext/>
        <w:keepLines/>
        <w:rPr>
          <w:sz w:val="22"/>
          <w:szCs w:val="22"/>
        </w:rPr>
      </w:pPr>
      <w:r>
        <w:rPr>
          <w:sz w:val="22"/>
          <w:szCs w:val="22"/>
        </w:rPr>
        <w:t>Datele farmacocinetice la vârstnici (&gt;65 ani) sunt limitate, dar în concordanţă cu datele farmacocinetice înregistrate la adulţii mai tineri.</w:t>
      </w:r>
    </w:p>
    <w:p w14:paraId="753B97B8" w14:textId="77777777" w:rsidR="00F51504" w:rsidRDefault="00F51504" w:rsidP="00343417">
      <w:pPr>
        <w:keepNext/>
        <w:keepLines/>
        <w:ind w:left="540" w:hanging="540"/>
        <w:rPr>
          <w:noProof/>
          <w:sz w:val="22"/>
          <w:szCs w:val="22"/>
        </w:rPr>
      </w:pPr>
    </w:p>
    <w:p w14:paraId="0A386C1A" w14:textId="77777777" w:rsidR="00F51504" w:rsidRDefault="00F51504" w:rsidP="00CE1365">
      <w:pPr>
        <w:keepNext/>
        <w:keepLines/>
        <w:ind w:left="540" w:hanging="540"/>
        <w:rPr>
          <w:b/>
          <w:sz w:val="22"/>
          <w:szCs w:val="22"/>
        </w:rPr>
      </w:pPr>
      <w:r>
        <w:rPr>
          <w:b/>
          <w:sz w:val="22"/>
          <w:szCs w:val="22"/>
        </w:rPr>
        <w:t>5.3</w:t>
      </w:r>
      <w:r>
        <w:rPr>
          <w:b/>
          <w:sz w:val="22"/>
          <w:szCs w:val="22"/>
        </w:rPr>
        <w:tab/>
        <w:t>Date preclinice de siguranţă</w:t>
      </w:r>
    </w:p>
    <w:p w14:paraId="3197D778" w14:textId="77777777" w:rsidR="00F51504" w:rsidRDefault="00F51504" w:rsidP="00CE1365">
      <w:pPr>
        <w:keepNext/>
        <w:keepLines/>
        <w:ind w:left="540" w:hanging="540"/>
        <w:rPr>
          <w:sz w:val="22"/>
          <w:szCs w:val="22"/>
        </w:rPr>
      </w:pPr>
    </w:p>
    <w:p w14:paraId="2931EF03" w14:textId="77777777" w:rsidR="00F51504" w:rsidRDefault="00F51504" w:rsidP="00CE1365">
      <w:pPr>
        <w:pStyle w:val="BodyTextIndent"/>
        <w:keepNext/>
        <w:keepLines/>
        <w:spacing w:after="0"/>
        <w:ind w:left="0"/>
        <w:rPr>
          <w:sz w:val="22"/>
          <w:szCs w:val="22"/>
        </w:rPr>
      </w:pPr>
      <w:r>
        <w:rPr>
          <w:sz w:val="22"/>
          <w:szCs w:val="22"/>
        </w:rPr>
        <w:t>Profilul leflunomidei la administrare orală şi intraperitoneală a fost evaluat în studii de toxicitate acută la şoarece şi şobolan. Administrarea orală repetată a leflunomidei la şoareci, pe o durată de până la 3 luni, la şobolan şi câine timp de până la 6 luni şi la maimuţă timp de până la o lună a arătat că principalele organe ţintă pentru toxicitate au fost măduva osoasă, sângele, tractul gastro-intestinal, pielea, splina, timusul şi ganglionii limfatici. Principalele efecte au fost anemie, leucopenie, scăderea numărului de trombocite şi panmielopatie, ceea ce reflectă modul fundamental de acţiune al compusului (inhibarea sintezei de ADN). La şobolan şi câine s-au observat corpusculi Heinz şi/sau Howell Jolly. Alte efecte observate la nivelul inimii, ficatului, corneei şi tractului respirator s-ar putea explica prin infecţiile pe care le determină imunosupresia. Toxicitatea la animale a fost înregistrată la doze echivalente cu dozele terapeutice la om.</w:t>
      </w:r>
    </w:p>
    <w:p w14:paraId="7BAB0673" w14:textId="77777777" w:rsidR="00F51504" w:rsidRDefault="00F51504" w:rsidP="00445F00">
      <w:pPr>
        <w:rPr>
          <w:sz w:val="22"/>
          <w:szCs w:val="22"/>
        </w:rPr>
      </w:pPr>
    </w:p>
    <w:p w14:paraId="6B236B1A" w14:textId="77777777" w:rsidR="00F51504" w:rsidRDefault="00F51504">
      <w:pPr>
        <w:rPr>
          <w:sz w:val="22"/>
          <w:szCs w:val="22"/>
        </w:rPr>
      </w:pPr>
      <w:r>
        <w:rPr>
          <w:sz w:val="22"/>
          <w:szCs w:val="22"/>
        </w:rPr>
        <w:t xml:space="preserve">Leflunomida nu a fost mutagenă. Cu toate acestea, metabolitul minor, TFMA (4-trifluorometilanilina), a produs clastogenitate şi mutaţii punctiforme </w:t>
      </w:r>
      <w:r>
        <w:rPr>
          <w:i/>
          <w:sz w:val="22"/>
          <w:szCs w:val="22"/>
        </w:rPr>
        <w:t xml:space="preserve">in vitro, </w:t>
      </w:r>
      <w:r>
        <w:rPr>
          <w:sz w:val="22"/>
          <w:szCs w:val="22"/>
        </w:rPr>
        <w:t xml:space="preserve">însă informaţiile disponibile privind potenţialul unor asemenea efecte </w:t>
      </w:r>
      <w:r>
        <w:rPr>
          <w:i/>
          <w:sz w:val="22"/>
          <w:szCs w:val="22"/>
        </w:rPr>
        <w:t xml:space="preserve">in vivo </w:t>
      </w:r>
      <w:r>
        <w:rPr>
          <w:sz w:val="22"/>
          <w:szCs w:val="22"/>
        </w:rPr>
        <w:t>sunt insuficiente.</w:t>
      </w:r>
    </w:p>
    <w:p w14:paraId="48D0B211" w14:textId="77777777" w:rsidR="00F51504" w:rsidRDefault="00F51504">
      <w:pPr>
        <w:pStyle w:val="BodyTextIndent"/>
        <w:spacing w:after="0"/>
        <w:ind w:left="0"/>
        <w:rPr>
          <w:sz w:val="22"/>
          <w:szCs w:val="22"/>
        </w:rPr>
      </w:pPr>
    </w:p>
    <w:p w14:paraId="094C0621" w14:textId="77777777" w:rsidR="00F51504" w:rsidRDefault="00F51504">
      <w:pPr>
        <w:pStyle w:val="BodyTextIndent"/>
        <w:spacing w:after="0"/>
        <w:ind w:left="0"/>
        <w:rPr>
          <w:sz w:val="22"/>
          <w:szCs w:val="22"/>
        </w:rPr>
      </w:pPr>
      <w:r>
        <w:rPr>
          <w:sz w:val="22"/>
          <w:szCs w:val="22"/>
        </w:rPr>
        <w:t>Într-un studiu de carcinogenitate la şobolan, leflunomida nu a demonstrat potenţial carcinogen. Într-un studiu de carcinogenitate la şoareci s-a observat o creştere a incidenţei limfoamelor maligne la masculii din grupul care a primit cele mai mari doze, considerată ca datorată activităţii imunosupresoare a leflunomidei. La femelele de şoarece s-a observat o incidenţă crescută, dependentă de doză, a adenoamelor bronhiolo-alveolare şi a carcinoamelor pulmonare. Relevanţa acestor constatări la şoareci pentru utilizarea clinică a leflunomidei este incertă.</w:t>
      </w:r>
    </w:p>
    <w:p w14:paraId="4493CC32" w14:textId="77777777" w:rsidR="00F51504" w:rsidRDefault="00F51504" w:rsidP="00445F00">
      <w:pPr>
        <w:rPr>
          <w:sz w:val="22"/>
          <w:szCs w:val="22"/>
        </w:rPr>
      </w:pPr>
    </w:p>
    <w:p w14:paraId="750D7A72" w14:textId="77777777" w:rsidR="00F51504" w:rsidRDefault="00F51504" w:rsidP="00AE7DEE">
      <w:pPr>
        <w:keepNext/>
        <w:rPr>
          <w:sz w:val="22"/>
          <w:szCs w:val="22"/>
        </w:rPr>
      </w:pPr>
      <w:r>
        <w:rPr>
          <w:sz w:val="22"/>
          <w:szCs w:val="22"/>
        </w:rPr>
        <w:t>Leflunomida nu a fost antigenică pe modelele animale.</w:t>
      </w:r>
    </w:p>
    <w:p w14:paraId="211F50EA" w14:textId="77777777" w:rsidR="00F51504" w:rsidRDefault="00F51504" w:rsidP="00952AE3">
      <w:pPr>
        <w:rPr>
          <w:sz w:val="22"/>
          <w:szCs w:val="22"/>
        </w:rPr>
      </w:pPr>
      <w:r>
        <w:rPr>
          <w:sz w:val="22"/>
          <w:szCs w:val="22"/>
        </w:rPr>
        <w:t xml:space="preserve">Leflunomida a fost embriotoxică şi teratogenă la şobolan şi iepure la doze din intervalul dozelor terapeutice umane şi a avut reacţii adverse asupra organelor de reproducere masculine în studiile de toxicitate </w:t>
      </w:r>
      <w:r w:rsidR="0082137A">
        <w:rPr>
          <w:sz w:val="22"/>
          <w:szCs w:val="22"/>
        </w:rPr>
        <w:t xml:space="preserve">după </w:t>
      </w:r>
      <w:r>
        <w:rPr>
          <w:sz w:val="22"/>
          <w:szCs w:val="22"/>
        </w:rPr>
        <w:t>doze repetate.</w:t>
      </w:r>
      <w:r w:rsidR="00952AE3">
        <w:rPr>
          <w:sz w:val="22"/>
          <w:szCs w:val="22"/>
        </w:rPr>
        <w:t xml:space="preserve"> </w:t>
      </w:r>
      <w:r>
        <w:rPr>
          <w:sz w:val="22"/>
          <w:szCs w:val="22"/>
        </w:rPr>
        <w:t>Fertilitatea nu a fost diminuată.</w:t>
      </w:r>
    </w:p>
    <w:p w14:paraId="496FF141" w14:textId="77777777" w:rsidR="00F51504" w:rsidRDefault="00F51504">
      <w:pPr>
        <w:ind w:left="540" w:hanging="540"/>
        <w:rPr>
          <w:sz w:val="22"/>
          <w:szCs w:val="22"/>
        </w:rPr>
      </w:pPr>
    </w:p>
    <w:p w14:paraId="6687390E" w14:textId="77777777" w:rsidR="00F51504" w:rsidRDefault="00F51504">
      <w:pPr>
        <w:ind w:left="540" w:hanging="540"/>
        <w:rPr>
          <w:sz w:val="22"/>
          <w:szCs w:val="22"/>
        </w:rPr>
      </w:pPr>
    </w:p>
    <w:p w14:paraId="6CA4C43F" w14:textId="77777777" w:rsidR="00F51504" w:rsidRDefault="00F51504">
      <w:pPr>
        <w:ind w:left="540" w:hanging="540"/>
        <w:rPr>
          <w:b/>
          <w:sz w:val="22"/>
          <w:szCs w:val="22"/>
        </w:rPr>
      </w:pPr>
      <w:r>
        <w:rPr>
          <w:b/>
          <w:sz w:val="22"/>
          <w:szCs w:val="22"/>
        </w:rPr>
        <w:t>6.</w:t>
      </w:r>
      <w:r>
        <w:rPr>
          <w:b/>
          <w:sz w:val="22"/>
          <w:szCs w:val="22"/>
        </w:rPr>
        <w:tab/>
        <w:t>PROPRIETĂŢI FARMACEUTICE</w:t>
      </w:r>
    </w:p>
    <w:p w14:paraId="08098FE3" w14:textId="77777777" w:rsidR="00F51504" w:rsidRDefault="00F51504">
      <w:pPr>
        <w:rPr>
          <w:b/>
          <w:sz w:val="22"/>
          <w:szCs w:val="22"/>
        </w:rPr>
      </w:pPr>
    </w:p>
    <w:p w14:paraId="71E1B9A0" w14:textId="77777777" w:rsidR="00F51504" w:rsidRDefault="00F51504" w:rsidP="00F40130">
      <w:pPr>
        <w:ind w:left="540" w:hanging="540"/>
        <w:rPr>
          <w:b/>
          <w:sz w:val="22"/>
          <w:szCs w:val="22"/>
        </w:rPr>
      </w:pPr>
      <w:r>
        <w:rPr>
          <w:b/>
          <w:sz w:val="22"/>
          <w:szCs w:val="22"/>
        </w:rPr>
        <w:t>6.1</w:t>
      </w:r>
      <w:r>
        <w:rPr>
          <w:b/>
          <w:sz w:val="22"/>
          <w:szCs w:val="22"/>
        </w:rPr>
        <w:tab/>
        <w:t>Lista excipienţilor</w:t>
      </w:r>
    </w:p>
    <w:p w14:paraId="7B9B17DF" w14:textId="77777777" w:rsidR="00F51504" w:rsidRPr="00910BEC" w:rsidRDefault="00F51504" w:rsidP="00910BEC">
      <w:pPr>
        <w:rPr>
          <w:iCs/>
          <w:sz w:val="22"/>
          <w:szCs w:val="22"/>
        </w:rPr>
      </w:pPr>
    </w:p>
    <w:p w14:paraId="07EFC3D2" w14:textId="77777777" w:rsidR="005C4791" w:rsidRPr="009863D9" w:rsidRDefault="00F51504" w:rsidP="00493826">
      <w:pPr>
        <w:rPr>
          <w:i/>
          <w:iCs/>
          <w:sz w:val="22"/>
          <w:szCs w:val="22"/>
        </w:rPr>
      </w:pPr>
      <w:r w:rsidRPr="009863D9">
        <w:rPr>
          <w:i/>
          <w:iCs/>
          <w:sz w:val="22"/>
          <w:szCs w:val="22"/>
        </w:rPr>
        <w:t>Nucleu:</w:t>
      </w:r>
    </w:p>
    <w:p w14:paraId="143801DE" w14:textId="77777777" w:rsidR="005C4791" w:rsidRDefault="009863D9" w:rsidP="00493826">
      <w:pPr>
        <w:rPr>
          <w:sz w:val="22"/>
          <w:szCs w:val="22"/>
        </w:rPr>
      </w:pPr>
      <w:r>
        <w:rPr>
          <w:sz w:val="22"/>
          <w:szCs w:val="22"/>
        </w:rPr>
        <w:t>A</w:t>
      </w:r>
      <w:r w:rsidR="00F51504" w:rsidRPr="00C12329">
        <w:rPr>
          <w:sz w:val="22"/>
          <w:szCs w:val="22"/>
        </w:rPr>
        <w:t>midon</w:t>
      </w:r>
      <w:r w:rsidR="00F51504">
        <w:rPr>
          <w:sz w:val="22"/>
          <w:szCs w:val="22"/>
        </w:rPr>
        <w:t xml:space="preserve"> de porumb</w:t>
      </w:r>
    </w:p>
    <w:p w14:paraId="43AC6C6D" w14:textId="77777777" w:rsidR="005C4791" w:rsidRDefault="009863D9" w:rsidP="00493826">
      <w:pPr>
        <w:rPr>
          <w:sz w:val="22"/>
          <w:szCs w:val="22"/>
        </w:rPr>
      </w:pPr>
      <w:r>
        <w:rPr>
          <w:sz w:val="22"/>
          <w:szCs w:val="22"/>
        </w:rPr>
        <w:t>P</w:t>
      </w:r>
      <w:r w:rsidR="00F51504">
        <w:rPr>
          <w:sz w:val="22"/>
          <w:szCs w:val="22"/>
        </w:rPr>
        <w:t>ovidonă (E1201)</w:t>
      </w:r>
    </w:p>
    <w:p w14:paraId="48C87614" w14:textId="77777777" w:rsidR="005C4791" w:rsidRDefault="009863D9" w:rsidP="00493826">
      <w:pPr>
        <w:rPr>
          <w:sz w:val="22"/>
          <w:szCs w:val="22"/>
        </w:rPr>
      </w:pPr>
      <w:r>
        <w:rPr>
          <w:sz w:val="22"/>
          <w:szCs w:val="22"/>
        </w:rPr>
        <w:t>C</w:t>
      </w:r>
      <w:r w:rsidR="00F51504">
        <w:rPr>
          <w:sz w:val="22"/>
          <w:szCs w:val="22"/>
        </w:rPr>
        <w:t>rospovidonă (E1202)</w:t>
      </w:r>
    </w:p>
    <w:p w14:paraId="4D66A6FF" w14:textId="77777777" w:rsidR="005C4791" w:rsidRDefault="009863D9" w:rsidP="00493826">
      <w:pPr>
        <w:rPr>
          <w:sz w:val="22"/>
          <w:szCs w:val="22"/>
        </w:rPr>
      </w:pPr>
      <w:r>
        <w:rPr>
          <w:sz w:val="22"/>
          <w:szCs w:val="22"/>
        </w:rPr>
        <w:t>D</w:t>
      </w:r>
      <w:r w:rsidR="00F51504">
        <w:rPr>
          <w:sz w:val="22"/>
          <w:szCs w:val="22"/>
        </w:rPr>
        <w:t>ioxid de siliciu coloidal anhidru</w:t>
      </w:r>
    </w:p>
    <w:p w14:paraId="76215448" w14:textId="77777777" w:rsidR="005C4791" w:rsidRDefault="009863D9" w:rsidP="00493826">
      <w:pPr>
        <w:rPr>
          <w:sz w:val="22"/>
          <w:szCs w:val="22"/>
        </w:rPr>
      </w:pPr>
      <w:r>
        <w:rPr>
          <w:sz w:val="22"/>
          <w:szCs w:val="22"/>
        </w:rPr>
        <w:t>S</w:t>
      </w:r>
      <w:r w:rsidR="00F51504">
        <w:rPr>
          <w:sz w:val="22"/>
          <w:szCs w:val="22"/>
        </w:rPr>
        <w:t>tearat de magneziu (E470b)</w:t>
      </w:r>
    </w:p>
    <w:p w14:paraId="77AB5194" w14:textId="77777777" w:rsidR="00F51504" w:rsidRDefault="009863D9" w:rsidP="00493826">
      <w:pPr>
        <w:rPr>
          <w:sz w:val="22"/>
          <w:szCs w:val="22"/>
        </w:rPr>
      </w:pPr>
      <w:r>
        <w:rPr>
          <w:sz w:val="22"/>
          <w:szCs w:val="22"/>
        </w:rPr>
        <w:t>L</w:t>
      </w:r>
      <w:r w:rsidR="00F51504">
        <w:rPr>
          <w:sz w:val="22"/>
          <w:szCs w:val="22"/>
        </w:rPr>
        <w:t>actoză monohidrat</w:t>
      </w:r>
    </w:p>
    <w:p w14:paraId="02658BB0" w14:textId="77777777" w:rsidR="00F51504" w:rsidRDefault="00F51504" w:rsidP="00982D86">
      <w:pPr>
        <w:rPr>
          <w:sz w:val="22"/>
          <w:szCs w:val="22"/>
        </w:rPr>
      </w:pPr>
    </w:p>
    <w:p w14:paraId="0CAC883A" w14:textId="77777777" w:rsidR="007441A6" w:rsidRPr="009863D9" w:rsidRDefault="00F51504" w:rsidP="00742ECE">
      <w:pPr>
        <w:keepNext/>
        <w:rPr>
          <w:i/>
          <w:sz w:val="22"/>
          <w:szCs w:val="22"/>
        </w:rPr>
      </w:pPr>
      <w:r w:rsidRPr="009863D9">
        <w:rPr>
          <w:i/>
          <w:iCs/>
          <w:sz w:val="22"/>
          <w:szCs w:val="22"/>
        </w:rPr>
        <w:t>Film</w:t>
      </w:r>
      <w:r w:rsidRPr="009863D9">
        <w:rPr>
          <w:i/>
          <w:sz w:val="22"/>
          <w:szCs w:val="22"/>
        </w:rPr>
        <w:t>:</w:t>
      </w:r>
    </w:p>
    <w:p w14:paraId="51F2CFC5" w14:textId="77777777" w:rsidR="007441A6" w:rsidRDefault="00F87A31" w:rsidP="00742ECE">
      <w:pPr>
        <w:keepNext/>
        <w:rPr>
          <w:sz w:val="22"/>
          <w:szCs w:val="22"/>
        </w:rPr>
      </w:pPr>
      <w:r>
        <w:rPr>
          <w:sz w:val="22"/>
          <w:szCs w:val="22"/>
        </w:rPr>
        <w:t>T</w:t>
      </w:r>
      <w:r w:rsidR="00F51504" w:rsidRPr="00C12329">
        <w:rPr>
          <w:sz w:val="22"/>
          <w:szCs w:val="22"/>
        </w:rPr>
        <w:t>alc</w:t>
      </w:r>
      <w:r w:rsidR="00F51504">
        <w:rPr>
          <w:sz w:val="22"/>
          <w:szCs w:val="22"/>
        </w:rPr>
        <w:t xml:space="preserve"> (E553b)</w:t>
      </w:r>
    </w:p>
    <w:p w14:paraId="6B1999F6" w14:textId="77777777" w:rsidR="007441A6" w:rsidRDefault="00F87A31" w:rsidP="00493826">
      <w:pPr>
        <w:rPr>
          <w:sz w:val="22"/>
          <w:szCs w:val="22"/>
        </w:rPr>
      </w:pPr>
      <w:r>
        <w:rPr>
          <w:sz w:val="22"/>
          <w:szCs w:val="22"/>
        </w:rPr>
        <w:t>H</w:t>
      </w:r>
      <w:r w:rsidR="00F51504">
        <w:rPr>
          <w:sz w:val="22"/>
          <w:szCs w:val="22"/>
        </w:rPr>
        <w:t>ipromeloză (E464)</w:t>
      </w:r>
    </w:p>
    <w:p w14:paraId="50346861" w14:textId="77777777" w:rsidR="007441A6" w:rsidRDefault="00F87A31" w:rsidP="00493826">
      <w:pPr>
        <w:rPr>
          <w:sz w:val="22"/>
          <w:szCs w:val="22"/>
        </w:rPr>
      </w:pPr>
      <w:r>
        <w:rPr>
          <w:sz w:val="22"/>
          <w:szCs w:val="22"/>
        </w:rPr>
        <w:t>D</w:t>
      </w:r>
      <w:r w:rsidR="00F51504">
        <w:rPr>
          <w:sz w:val="22"/>
          <w:szCs w:val="22"/>
        </w:rPr>
        <w:t>ioxid de titan (E171)</w:t>
      </w:r>
    </w:p>
    <w:p w14:paraId="05952E61" w14:textId="77777777" w:rsidR="007441A6" w:rsidRDefault="00F87A31" w:rsidP="00493826">
      <w:pPr>
        <w:rPr>
          <w:sz w:val="22"/>
          <w:szCs w:val="22"/>
        </w:rPr>
      </w:pPr>
      <w:r>
        <w:rPr>
          <w:sz w:val="22"/>
          <w:szCs w:val="22"/>
        </w:rPr>
        <w:t>M</w:t>
      </w:r>
      <w:r w:rsidR="00F51504">
        <w:rPr>
          <w:sz w:val="22"/>
          <w:szCs w:val="22"/>
        </w:rPr>
        <w:t>acrogol 8000</w:t>
      </w:r>
    </w:p>
    <w:p w14:paraId="4720EA3F" w14:textId="77777777" w:rsidR="00F51504" w:rsidRDefault="00F87A31" w:rsidP="00493826">
      <w:pPr>
        <w:rPr>
          <w:sz w:val="22"/>
          <w:szCs w:val="22"/>
        </w:rPr>
      </w:pPr>
      <w:r>
        <w:rPr>
          <w:sz w:val="22"/>
          <w:szCs w:val="22"/>
        </w:rPr>
        <w:t>O</w:t>
      </w:r>
      <w:r w:rsidR="00F51504">
        <w:rPr>
          <w:sz w:val="22"/>
          <w:szCs w:val="22"/>
        </w:rPr>
        <w:t>xid galben de fer (E 172)</w:t>
      </w:r>
    </w:p>
    <w:p w14:paraId="54C756C4" w14:textId="77777777" w:rsidR="00F51504" w:rsidRDefault="00F51504" w:rsidP="00493826">
      <w:pPr>
        <w:rPr>
          <w:sz w:val="22"/>
          <w:szCs w:val="22"/>
        </w:rPr>
      </w:pPr>
    </w:p>
    <w:p w14:paraId="7E587BE9" w14:textId="77777777" w:rsidR="00F51504" w:rsidRDefault="00F51504" w:rsidP="00F40130">
      <w:pPr>
        <w:ind w:left="540" w:hanging="540"/>
        <w:rPr>
          <w:b/>
          <w:sz w:val="22"/>
          <w:szCs w:val="22"/>
        </w:rPr>
      </w:pPr>
      <w:r>
        <w:rPr>
          <w:b/>
          <w:sz w:val="22"/>
          <w:szCs w:val="22"/>
        </w:rPr>
        <w:t>6.2</w:t>
      </w:r>
      <w:r>
        <w:rPr>
          <w:b/>
          <w:sz w:val="22"/>
          <w:szCs w:val="22"/>
        </w:rPr>
        <w:tab/>
        <w:t>Incompatibilităţi</w:t>
      </w:r>
    </w:p>
    <w:p w14:paraId="23968A44" w14:textId="77777777" w:rsidR="00F51504" w:rsidRDefault="00F51504" w:rsidP="00493826">
      <w:pPr>
        <w:rPr>
          <w:sz w:val="22"/>
          <w:szCs w:val="22"/>
        </w:rPr>
      </w:pPr>
    </w:p>
    <w:p w14:paraId="6143067A" w14:textId="77777777" w:rsidR="00F51504" w:rsidRDefault="00F51504" w:rsidP="00493826">
      <w:pPr>
        <w:rPr>
          <w:i/>
          <w:iCs/>
          <w:sz w:val="22"/>
          <w:szCs w:val="22"/>
        </w:rPr>
      </w:pPr>
      <w:r>
        <w:rPr>
          <w:sz w:val="22"/>
          <w:szCs w:val="22"/>
        </w:rPr>
        <w:t>Nu este cazul.</w:t>
      </w:r>
    </w:p>
    <w:p w14:paraId="635C63DD" w14:textId="77777777" w:rsidR="00F51504" w:rsidRDefault="00F51504" w:rsidP="00493826">
      <w:pPr>
        <w:rPr>
          <w:sz w:val="22"/>
          <w:szCs w:val="22"/>
        </w:rPr>
      </w:pPr>
    </w:p>
    <w:p w14:paraId="6A70048D" w14:textId="77777777" w:rsidR="00F51504" w:rsidRDefault="00F51504" w:rsidP="00AE7DEE">
      <w:pPr>
        <w:ind w:left="540" w:hanging="540"/>
        <w:rPr>
          <w:b/>
          <w:sz w:val="22"/>
          <w:szCs w:val="22"/>
        </w:rPr>
      </w:pPr>
      <w:r>
        <w:rPr>
          <w:b/>
          <w:sz w:val="22"/>
          <w:szCs w:val="22"/>
        </w:rPr>
        <w:t>6.3</w:t>
      </w:r>
      <w:r>
        <w:rPr>
          <w:b/>
          <w:sz w:val="22"/>
          <w:szCs w:val="22"/>
        </w:rPr>
        <w:tab/>
        <w:t>Perioada de valabilitate</w:t>
      </w:r>
    </w:p>
    <w:p w14:paraId="666B8B4F" w14:textId="77777777" w:rsidR="00F51504" w:rsidRPr="006E0020" w:rsidRDefault="00F51504" w:rsidP="00AE7DEE">
      <w:pPr>
        <w:rPr>
          <w:sz w:val="22"/>
          <w:szCs w:val="22"/>
        </w:rPr>
      </w:pPr>
    </w:p>
    <w:p w14:paraId="46CC39BA" w14:textId="77777777" w:rsidR="00F51504" w:rsidRPr="006D6B59" w:rsidRDefault="00F51504" w:rsidP="00AE7DEE">
      <w:pPr>
        <w:rPr>
          <w:sz w:val="22"/>
          <w:szCs w:val="22"/>
        </w:rPr>
      </w:pPr>
      <w:r w:rsidRPr="006D6B59">
        <w:rPr>
          <w:sz w:val="22"/>
          <w:szCs w:val="22"/>
        </w:rPr>
        <w:t>3 ani</w:t>
      </w:r>
    </w:p>
    <w:p w14:paraId="23CF8138" w14:textId="77777777" w:rsidR="00F51504" w:rsidRPr="006D6B59" w:rsidRDefault="00F51504" w:rsidP="00F41EA9">
      <w:pPr>
        <w:rPr>
          <w:sz w:val="22"/>
          <w:szCs w:val="22"/>
        </w:rPr>
      </w:pPr>
    </w:p>
    <w:p w14:paraId="6A9D035A" w14:textId="77777777" w:rsidR="00F51504" w:rsidRDefault="00F51504" w:rsidP="00F41EA9">
      <w:pPr>
        <w:ind w:left="540" w:hanging="540"/>
        <w:rPr>
          <w:b/>
          <w:sz w:val="22"/>
          <w:szCs w:val="22"/>
        </w:rPr>
      </w:pPr>
      <w:r>
        <w:rPr>
          <w:b/>
          <w:sz w:val="22"/>
          <w:szCs w:val="22"/>
        </w:rPr>
        <w:t>6.4</w:t>
      </w:r>
      <w:r>
        <w:rPr>
          <w:b/>
          <w:sz w:val="22"/>
          <w:szCs w:val="22"/>
        </w:rPr>
        <w:tab/>
        <w:t>Precauţii speciale pentru păstrare</w:t>
      </w:r>
    </w:p>
    <w:p w14:paraId="249694E0" w14:textId="77777777" w:rsidR="00F51504" w:rsidRDefault="00F51504" w:rsidP="00F41EA9">
      <w:pPr>
        <w:pStyle w:val="BodyText"/>
        <w:tabs>
          <w:tab w:val="left" w:pos="-2250"/>
          <w:tab w:val="left" w:pos="1701"/>
        </w:tabs>
        <w:spacing w:after="0"/>
        <w:rPr>
          <w:sz w:val="22"/>
          <w:szCs w:val="22"/>
        </w:rPr>
      </w:pPr>
    </w:p>
    <w:p w14:paraId="3FDA0E8C" w14:textId="77777777" w:rsidR="00F51504" w:rsidRDefault="00F51504" w:rsidP="00F41EA9">
      <w:pPr>
        <w:pStyle w:val="BodyText"/>
        <w:tabs>
          <w:tab w:val="left" w:pos="-2250"/>
          <w:tab w:val="left" w:pos="1080"/>
        </w:tabs>
        <w:spacing w:after="0"/>
        <w:ind w:left="1080" w:hanging="1080"/>
        <w:rPr>
          <w:sz w:val="22"/>
          <w:szCs w:val="22"/>
        </w:rPr>
      </w:pPr>
      <w:r>
        <w:rPr>
          <w:sz w:val="22"/>
          <w:szCs w:val="22"/>
        </w:rPr>
        <w:t xml:space="preserve">Blister: </w:t>
      </w:r>
      <w:r>
        <w:rPr>
          <w:sz w:val="22"/>
          <w:szCs w:val="22"/>
        </w:rPr>
        <w:tab/>
        <w:t>A se păstra în ambalajul original.</w:t>
      </w:r>
    </w:p>
    <w:p w14:paraId="2B6CDB0A" w14:textId="77777777" w:rsidR="00F51504" w:rsidRDefault="00F51504" w:rsidP="00F41EA9">
      <w:pPr>
        <w:pStyle w:val="BodyText"/>
        <w:tabs>
          <w:tab w:val="left" w:pos="-2250"/>
          <w:tab w:val="left" w:pos="1080"/>
        </w:tabs>
        <w:spacing w:after="0"/>
        <w:ind w:left="1080" w:hanging="1080"/>
        <w:rPr>
          <w:sz w:val="22"/>
          <w:szCs w:val="22"/>
        </w:rPr>
      </w:pPr>
    </w:p>
    <w:p w14:paraId="0A1BE1BB" w14:textId="77777777" w:rsidR="00F51504" w:rsidRDefault="00F51504" w:rsidP="00F41EA9">
      <w:pPr>
        <w:pStyle w:val="BodyText"/>
        <w:tabs>
          <w:tab w:val="left" w:pos="-2250"/>
          <w:tab w:val="left" w:pos="1080"/>
        </w:tabs>
        <w:spacing w:after="0"/>
        <w:ind w:left="1080" w:hanging="1080"/>
        <w:rPr>
          <w:sz w:val="22"/>
          <w:szCs w:val="22"/>
        </w:rPr>
      </w:pPr>
      <w:r>
        <w:rPr>
          <w:sz w:val="22"/>
          <w:szCs w:val="22"/>
        </w:rPr>
        <w:t xml:space="preserve">Flacon: </w:t>
      </w:r>
      <w:r>
        <w:rPr>
          <w:sz w:val="22"/>
          <w:szCs w:val="22"/>
        </w:rPr>
        <w:tab/>
        <w:t>A se ţine flaconul bine închis.</w:t>
      </w:r>
    </w:p>
    <w:p w14:paraId="6AAF8744" w14:textId="77777777" w:rsidR="00F51504" w:rsidRDefault="00F51504" w:rsidP="00F41EA9">
      <w:pPr>
        <w:rPr>
          <w:i/>
          <w:sz w:val="22"/>
          <w:szCs w:val="22"/>
        </w:rPr>
      </w:pPr>
    </w:p>
    <w:p w14:paraId="6AE52EB7" w14:textId="77777777" w:rsidR="00F51504" w:rsidRDefault="00F51504" w:rsidP="00AE7DEE">
      <w:pPr>
        <w:ind w:left="540" w:hanging="540"/>
        <w:rPr>
          <w:b/>
          <w:sz w:val="22"/>
          <w:szCs w:val="22"/>
        </w:rPr>
      </w:pPr>
      <w:r>
        <w:rPr>
          <w:b/>
          <w:sz w:val="22"/>
          <w:szCs w:val="22"/>
        </w:rPr>
        <w:t>6.5</w:t>
      </w:r>
      <w:r>
        <w:rPr>
          <w:b/>
          <w:sz w:val="22"/>
          <w:szCs w:val="22"/>
        </w:rPr>
        <w:tab/>
        <w:t>Natura şi conţinutul ambalajului</w:t>
      </w:r>
    </w:p>
    <w:p w14:paraId="753E1BB6" w14:textId="77777777" w:rsidR="00F51504" w:rsidRPr="006E0020" w:rsidRDefault="00F51504" w:rsidP="00AE7DEE">
      <w:pPr>
        <w:rPr>
          <w:sz w:val="22"/>
          <w:szCs w:val="22"/>
        </w:rPr>
      </w:pPr>
    </w:p>
    <w:p w14:paraId="6ABA116C" w14:textId="77777777" w:rsidR="00F51504" w:rsidRDefault="00F51504" w:rsidP="00AE7DEE">
      <w:pPr>
        <w:ind w:left="1080" w:hanging="1080"/>
        <w:rPr>
          <w:sz w:val="22"/>
          <w:szCs w:val="22"/>
        </w:rPr>
      </w:pPr>
      <w:r>
        <w:rPr>
          <w:sz w:val="22"/>
          <w:szCs w:val="22"/>
        </w:rPr>
        <w:t xml:space="preserve">Blister: </w:t>
      </w:r>
      <w:r>
        <w:rPr>
          <w:sz w:val="22"/>
          <w:szCs w:val="22"/>
        </w:rPr>
        <w:tab/>
        <w:t xml:space="preserve">Blister din Aluminiu/Aluminiu. Mărimile de ambalaj: </w:t>
      </w:r>
      <w:r>
        <w:rPr>
          <w:bCs/>
          <w:sz w:val="22"/>
          <w:szCs w:val="22"/>
        </w:rPr>
        <w:t>30 şi 100 comprimate filmate.</w:t>
      </w:r>
    </w:p>
    <w:p w14:paraId="7F3B4342" w14:textId="77777777" w:rsidR="00F51504" w:rsidRDefault="00F51504" w:rsidP="00F41EA9">
      <w:pPr>
        <w:pStyle w:val="BodyText"/>
        <w:tabs>
          <w:tab w:val="left" w:pos="-2250"/>
        </w:tabs>
        <w:spacing w:after="0"/>
        <w:rPr>
          <w:sz w:val="22"/>
          <w:szCs w:val="22"/>
        </w:rPr>
      </w:pPr>
    </w:p>
    <w:p w14:paraId="1F9031D1" w14:textId="77777777" w:rsidR="00F51504" w:rsidRDefault="00F51504" w:rsidP="00F41EA9">
      <w:pPr>
        <w:pStyle w:val="BodyTextIndent"/>
        <w:spacing w:after="0"/>
        <w:ind w:left="1080" w:hanging="1080"/>
        <w:rPr>
          <w:sz w:val="22"/>
          <w:szCs w:val="22"/>
        </w:rPr>
      </w:pPr>
      <w:r>
        <w:rPr>
          <w:sz w:val="22"/>
          <w:szCs w:val="22"/>
        </w:rPr>
        <w:t xml:space="preserve">Flacon: </w:t>
      </w:r>
      <w:r>
        <w:rPr>
          <w:sz w:val="22"/>
          <w:szCs w:val="22"/>
        </w:rPr>
        <w:tab/>
        <w:t xml:space="preserve">Flacon din PEÎD cu deschidere largă, </w:t>
      </w:r>
      <w:r w:rsidR="00164AD2">
        <w:rPr>
          <w:sz w:val="22"/>
          <w:szCs w:val="22"/>
        </w:rPr>
        <w:t xml:space="preserve">cu </w:t>
      </w:r>
      <w:r>
        <w:rPr>
          <w:sz w:val="22"/>
          <w:szCs w:val="22"/>
        </w:rPr>
        <w:t>capacitate 100 ml, cu capac înşurubat şi desicant inclus</w:t>
      </w:r>
      <w:r w:rsidR="00164AD2">
        <w:rPr>
          <w:sz w:val="22"/>
          <w:szCs w:val="22"/>
        </w:rPr>
        <w:t>, conţinând</w:t>
      </w:r>
      <w:r>
        <w:rPr>
          <w:bCs/>
          <w:sz w:val="22"/>
          <w:szCs w:val="22"/>
        </w:rPr>
        <w:t xml:space="preserve"> 30, 50 </w:t>
      </w:r>
      <w:r w:rsidR="00164AD2">
        <w:rPr>
          <w:bCs/>
          <w:sz w:val="22"/>
          <w:szCs w:val="22"/>
        </w:rPr>
        <w:t>sau</w:t>
      </w:r>
      <w:r>
        <w:rPr>
          <w:bCs/>
          <w:sz w:val="22"/>
          <w:szCs w:val="22"/>
        </w:rPr>
        <w:t xml:space="preserve"> 100 comprimate filmate</w:t>
      </w:r>
      <w:r>
        <w:rPr>
          <w:sz w:val="22"/>
          <w:szCs w:val="22"/>
        </w:rPr>
        <w:t>.</w:t>
      </w:r>
    </w:p>
    <w:p w14:paraId="79D3D5B2" w14:textId="77777777" w:rsidR="00F51504" w:rsidRDefault="00F51504" w:rsidP="00F41EA9">
      <w:pPr>
        <w:rPr>
          <w:sz w:val="22"/>
          <w:szCs w:val="22"/>
        </w:rPr>
      </w:pPr>
    </w:p>
    <w:p w14:paraId="4EBA0566" w14:textId="77777777" w:rsidR="00F51504" w:rsidRDefault="00F51504" w:rsidP="00F41EA9">
      <w:pPr>
        <w:rPr>
          <w:sz w:val="22"/>
          <w:szCs w:val="22"/>
        </w:rPr>
      </w:pPr>
      <w:r>
        <w:rPr>
          <w:sz w:val="22"/>
          <w:szCs w:val="22"/>
        </w:rPr>
        <w:t>Este posibil ca nu toate mărimile de ambalaj să fie comercializate.</w:t>
      </w:r>
    </w:p>
    <w:p w14:paraId="516DFE15" w14:textId="77777777" w:rsidR="00F51504" w:rsidRDefault="00F51504" w:rsidP="00F41EA9">
      <w:pPr>
        <w:rPr>
          <w:sz w:val="22"/>
          <w:szCs w:val="22"/>
        </w:rPr>
      </w:pPr>
    </w:p>
    <w:p w14:paraId="03B95847" w14:textId="77777777" w:rsidR="00F51504" w:rsidRDefault="00F51504" w:rsidP="00635B27">
      <w:pPr>
        <w:keepNext/>
        <w:ind w:left="540" w:hanging="540"/>
        <w:rPr>
          <w:b/>
          <w:sz w:val="22"/>
          <w:szCs w:val="22"/>
        </w:rPr>
      </w:pPr>
      <w:r>
        <w:rPr>
          <w:b/>
          <w:sz w:val="22"/>
          <w:szCs w:val="22"/>
        </w:rPr>
        <w:t>6.6</w:t>
      </w:r>
      <w:r>
        <w:rPr>
          <w:b/>
          <w:sz w:val="22"/>
          <w:szCs w:val="22"/>
        </w:rPr>
        <w:tab/>
      </w:r>
      <w:r w:rsidR="00236297" w:rsidRPr="005849E0">
        <w:rPr>
          <w:b/>
          <w:sz w:val="22"/>
          <w:szCs w:val="22"/>
        </w:rPr>
        <w:t>Precauţii speciale pentru eliminarea reziduurilor</w:t>
      </w:r>
    </w:p>
    <w:p w14:paraId="787C5DCD" w14:textId="77777777" w:rsidR="00F51504" w:rsidRDefault="00F51504" w:rsidP="00635B27">
      <w:pPr>
        <w:keepNext/>
        <w:rPr>
          <w:sz w:val="22"/>
          <w:szCs w:val="22"/>
        </w:rPr>
      </w:pPr>
    </w:p>
    <w:p w14:paraId="562782A6" w14:textId="77777777" w:rsidR="00F51504" w:rsidRDefault="00F51504" w:rsidP="00635B27">
      <w:pPr>
        <w:keepNext/>
        <w:rPr>
          <w:sz w:val="22"/>
          <w:szCs w:val="22"/>
        </w:rPr>
      </w:pPr>
      <w:r>
        <w:rPr>
          <w:sz w:val="22"/>
          <w:szCs w:val="22"/>
        </w:rPr>
        <w:t>Fără cerinţe speciale</w:t>
      </w:r>
      <w:r w:rsidR="00633F05" w:rsidRPr="00633F05">
        <w:rPr>
          <w:sz w:val="22"/>
          <w:szCs w:val="22"/>
        </w:rPr>
        <w:t xml:space="preserve"> </w:t>
      </w:r>
      <w:r w:rsidR="00633F05">
        <w:rPr>
          <w:sz w:val="22"/>
          <w:szCs w:val="22"/>
        </w:rPr>
        <w:t>la eliminare</w:t>
      </w:r>
      <w:r>
        <w:rPr>
          <w:sz w:val="22"/>
          <w:szCs w:val="22"/>
        </w:rPr>
        <w:t>.</w:t>
      </w:r>
    </w:p>
    <w:p w14:paraId="44CBF9D7" w14:textId="77777777" w:rsidR="00F51504" w:rsidRDefault="00F51504" w:rsidP="00493826">
      <w:pPr>
        <w:rPr>
          <w:sz w:val="22"/>
          <w:szCs w:val="22"/>
        </w:rPr>
      </w:pPr>
    </w:p>
    <w:p w14:paraId="603C7748" w14:textId="77777777" w:rsidR="00F51504" w:rsidRDefault="00F51504" w:rsidP="00493826">
      <w:pPr>
        <w:rPr>
          <w:sz w:val="22"/>
          <w:szCs w:val="22"/>
        </w:rPr>
      </w:pPr>
    </w:p>
    <w:p w14:paraId="0AB8FE9E" w14:textId="77777777" w:rsidR="00F51504" w:rsidRDefault="00F51504" w:rsidP="00AE7DEE">
      <w:pPr>
        <w:keepNext/>
        <w:ind w:left="540" w:hanging="540"/>
        <w:rPr>
          <w:b/>
          <w:sz w:val="22"/>
          <w:szCs w:val="22"/>
        </w:rPr>
      </w:pPr>
      <w:r>
        <w:rPr>
          <w:b/>
          <w:sz w:val="22"/>
          <w:szCs w:val="22"/>
        </w:rPr>
        <w:lastRenderedPageBreak/>
        <w:t>7.</w:t>
      </w:r>
      <w:r>
        <w:rPr>
          <w:b/>
          <w:sz w:val="22"/>
          <w:szCs w:val="22"/>
        </w:rPr>
        <w:tab/>
        <w:t>DEŢINĂTORUL AUTORIZAŢIEI DE PUNERE PE PIAŢĂ</w:t>
      </w:r>
    </w:p>
    <w:p w14:paraId="760CB7BB" w14:textId="77777777" w:rsidR="00F51504" w:rsidRDefault="00F51504" w:rsidP="00AE7DEE">
      <w:pPr>
        <w:keepNext/>
        <w:rPr>
          <w:sz w:val="22"/>
          <w:szCs w:val="22"/>
        </w:rPr>
      </w:pPr>
    </w:p>
    <w:p w14:paraId="60F173F2" w14:textId="77777777" w:rsidR="005739AB" w:rsidRDefault="00F51504" w:rsidP="00AE7DEE">
      <w:pPr>
        <w:pStyle w:val="BodyText"/>
        <w:keepNext/>
        <w:tabs>
          <w:tab w:val="left" w:pos="-2250"/>
        </w:tabs>
        <w:spacing w:after="0"/>
        <w:rPr>
          <w:sz w:val="22"/>
          <w:szCs w:val="22"/>
        </w:rPr>
      </w:pPr>
      <w:r>
        <w:rPr>
          <w:sz w:val="22"/>
        </w:rPr>
        <w:t>Sanofi-</w:t>
      </w:r>
      <w:r w:rsidR="006F1634">
        <w:rPr>
          <w:sz w:val="22"/>
        </w:rPr>
        <w:t>Aventis</w:t>
      </w:r>
      <w:r>
        <w:rPr>
          <w:sz w:val="22"/>
        </w:rPr>
        <w:t xml:space="preserve"> Deutschland GmbH</w:t>
      </w:r>
    </w:p>
    <w:p w14:paraId="29FA043A" w14:textId="77777777" w:rsidR="005739AB" w:rsidRDefault="00F51504" w:rsidP="00AE7DEE">
      <w:pPr>
        <w:pStyle w:val="BodyText"/>
        <w:keepNext/>
        <w:tabs>
          <w:tab w:val="left" w:pos="-2250"/>
        </w:tabs>
        <w:spacing w:after="0"/>
        <w:rPr>
          <w:sz w:val="22"/>
          <w:szCs w:val="22"/>
        </w:rPr>
      </w:pPr>
      <w:r>
        <w:rPr>
          <w:sz w:val="22"/>
          <w:szCs w:val="22"/>
        </w:rPr>
        <w:t>D-65926 Frankfurt am Main</w:t>
      </w:r>
    </w:p>
    <w:p w14:paraId="7780DB77" w14:textId="77777777" w:rsidR="00F51504" w:rsidRDefault="00F51504" w:rsidP="00493826">
      <w:pPr>
        <w:pStyle w:val="BodyText"/>
        <w:tabs>
          <w:tab w:val="left" w:pos="-2250"/>
        </w:tabs>
        <w:spacing w:after="0"/>
        <w:rPr>
          <w:sz w:val="22"/>
          <w:szCs w:val="22"/>
        </w:rPr>
      </w:pPr>
      <w:r>
        <w:rPr>
          <w:sz w:val="22"/>
          <w:szCs w:val="22"/>
        </w:rPr>
        <w:t>Germania</w:t>
      </w:r>
    </w:p>
    <w:p w14:paraId="25705F7D" w14:textId="77777777" w:rsidR="00F51504" w:rsidRDefault="00F51504" w:rsidP="00493826">
      <w:pPr>
        <w:rPr>
          <w:sz w:val="22"/>
          <w:szCs w:val="22"/>
        </w:rPr>
      </w:pPr>
    </w:p>
    <w:p w14:paraId="630C109B" w14:textId="77777777" w:rsidR="00F51504" w:rsidRDefault="00F51504" w:rsidP="00493826">
      <w:pPr>
        <w:rPr>
          <w:sz w:val="22"/>
          <w:szCs w:val="22"/>
        </w:rPr>
      </w:pPr>
    </w:p>
    <w:p w14:paraId="60E5EE1D" w14:textId="77777777" w:rsidR="00F51504" w:rsidRDefault="00F51504" w:rsidP="00F40130">
      <w:pPr>
        <w:ind w:left="540" w:hanging="540"/>
        <w:rPr>
          <w:b/>
          <w:sz w:val="22"/>
          <w:szCs w:val="22"/>
        </w:rPr>
      </w:pPr>
      <w:r>
        <w:rPr>
          <w:b/>
          <w:sz w:val="22"/>
          <w:szCs w:val="22"/>
        </w:rPr>
        <w:t>8.</w:t>
      </w:r>
      <w:r>
        <w:rPr>
          <w:b/>
          <w:sz w:val="22"/>
          <w:szCs w:val="22"/>
        </w:rPr>
        <w:tab/>
        <w:t>NUMĂRUL(ELE) AUTORIZAŢIEI DE PUNERE PE PIAŢĂ</w:t>
      </w:r>
    </w:p>
    <w:p w14:paraId="6FECA646" w14:textId="77777777" w:rsidR="00F51504" w:rsidRDefault="00F51504" w:rsidP="00493826">
      <w:pPr>
        <w:rPr>
          <w:sz w:val="22"/>
          <w:szCs w:val="22"/>
        </w:rPr>
      </w:pPr>
    </w:p>
    <w:p w14:paraId="64B3C02B" w14:textId="77777777" w:rsidR="00F51504" w:rsidRDefault="00F51504" w:rsidP="00493826">
      <w:pPr>
        <w:rPr>
          <w:sz w:val="22"/>
          <w:szCs w:val="22"/>
        </w:rPr>
      </w:pPr>
      <w:r>
        <w:rPr>
          <w:sz w:val="22"/>
          <w:szCs w:val="22"/>
        </w:rPr>
        <w:t>EU/1/99/118/005-008</w:t>
      </w:r>
    </w:p>
    <w:p w14:paraId="5EE00B75" w14:textId="77777777" w:rsidR="00F51504" w:rsidRDefault="00F51504" w:rsidP="00493826">
      <w:pPr>
        <w:rPr>
          <w:sz w:val="22"/>
          <w:szCs w:val="22"/>
        </w:rPr>
      </w:pPr>
      <w:r>
        <w:rPr>
          <w:sz w:val="22"/>
          <w:szCs w:val="22"/>
        </w:rPr>
        <w:t>EU/1/99/118/010</w:t>
      </w:r>
    </w:p>
    <w:p w14:paraId="54247F8A" w14:textId="77777777" w:rsidR="00F51504" w:rsidRDefault="00F51504" w:rsidP="00493826">
      <w:pPr>
        <w:rPr>
          <w:sz w:val="22"/>
          <w:szCs w:val="22"/>
        </w:rPr>
      </w:pPr>
    </w:p>
    <w:p w14:paraId="173DAA86" w14:textId="77777777" w:rsidR="00F51504" w:rsidRDefault="00F51504" w:rsidP="00493826">
      <w:pPr>
        <w:rPr>
          <w:sz w:val="22"/>
          <w:szCs w:val="22"/>
        </w:rPr>
      </w:pPr>
    </w:p>
    <w:p w14:paraId="33C3A4E8" w14:textId="77777777" w:rsidR="00F51504" w:rsidRDefault="00F51504" w:rsidP="00AE7DEE">
      <w:pPr>
        <w:ind w:left="540" w:hanging="540"/>
        <w:rPr>
          <w:b/>
          <w:sz w:val="22"/>
          <w:szCs w:val="22"/>
        </w:rPr>
      </w:pPr>
      <w:r>
        <w:rPr>
          <w:b/>
          <w:sz w:val="22"/>
          <w:szCs w:val="22"/>
        </w:rPr>
        <w:t>9.</w:t>
      </w:r>
      <w:r>
        <w:rPr>
          <w:b/>
          <w:sz w:val="22"/>
          <w:szCs w:val="22"/>
        </w:rPr>
        <w:tab/>
        <w:t>DATA PRIMEI AUTORIZĂRI SAU A REÎNNOIRII AUTORIZAŢIEI</w:t>
      </w:r>
    </w:p>
    <w:p w14:paraId="739A2408" w14:textId="77777777" w:rsidR="00F51504" w:rsidRDefault="00F51504" w:rsidP="00AE7DEE">
      <w:pPr>
        <w:rPr>
          <w:sz w:val="22"/>
          <w:szCs w:val="22"/>
        </w:rPr>
      </w:pPr>
    </w:p>
    <w:p w14:paraId="7B65393E" w14:textId="77777777" w:rsidR="00F51504" w:rsidRDefault="00F51504" w:rsidP="00AE7DEE">
      <w:pPr>
        <w:rPr>
          <w:sz w:val="22"/>
          <w:szCs w:val="22"/>
        </w:rPr>
      </w:pPr>
      <w:r>
        <w:rPr>
          <w:sz w:val="22"/>
          <w:szCs w:val="22"/>
        </w:rPr>
        <w:t xml:space="preserve">Data primei autorizări: 02 </w:t>
      </w:r>
      <w:r w:rsidR="002C4F96">
        <w:rPr>
          <w:sz w:val="22"/>
          <w:szCs w:val="22"/>
        </w:rPr>
        <w:t>s</w:t>
      </w:r>
      <w:r>
        <w:rPr>
          <w:sz w:val="22"/>
          <w:szCs w:val="22"/>
        </w:rPr>
        <w:t>eptembrie 1999</w:t>
      </w:r>
    </w:p>
    <w:p w14:paraId="755206EA" w14:textId="6231070D" w:rsidR="00F51504" w:rsidRDefault="00F51504" w:rsidP="00493826">
      <w:pPr>
        <w:rPr>
          <w:sz w:val="22"/>
          <w:szCs w:val="22"/>
        </w:rPr>
      </w:pPr>
      <w:r>
        <w:rPr>
          <w:sz w:val="22"/>
          <w:szCs w:val="22"/>
        </w:rPr>
        <w:t xml:space="preserve">Data ultimei reînnoiri a autorizaţiei: </w:t>
      </w:r>
      <w:r w:rsidR="00131E4A">
        <w:rPr>
          <w:sz w:val="22"/>
          <w:szCs w:val="22"/>
        </w:rPr>
        <w:t>0</w:t>
      </w:r>
      <w:r w:rsidR="00513DD4">
        <w:rPr>
          <w:sz w:val="22"/>
          <w:szCs w:val="22"/>
        </w:rPr>
        <w:t>1</w:t>
      </w:r>
      <w:r w:rsidR="00131E4A">
        <w:rPr>
          <w:sz w:val="22"/>
          <w:szCs w:val="22"/>
        </w:rPr>
        <w:t xml:space="preserve"> </w:t>
      </w:r>
      <w:r w:rsidR="00513DD4">
        <w:rPr>
          <w:sz w:val="22"/>
          <w:szCs w:val="22"/>
        </w:rPr>
        <w:t xml:space="preserve">iulie </w:t>
      </w:r>
      <w:r w:rsidR="00131E4A">
        <w:rPr>
          <w:sz w:val="22"/>
          <w:szCs w:val="22"/>
        </w:rPr>
        <w:t>2009</w:t>
      </w:r>
    </w:p>
    <w:p w14:paraId="66E047E6" w14:textId="77777777" w:rsidR="00F51504" w:rsidRDefault="00F51504" w:rsidP="00493826">
      <w:pPr>
        <w:rPr>
          <w:sz w:val="22"/>
          <w:szCs w:val="22"/>
        </w:rPr>
      </w:pPr>
    </w:p>
    <w:p w14:paraId="45333D5D" w14:textId="77777777" w:rsidR="00F51504" w:rsidRDefault="00F51504" w:rsidP="00493826">
      <w:pPr>
        <w:rPr>
          <w:sz w:val="22"/>
          <w:szCs w:val="22"/>
        </w:rPr>
      </w:pPr>
    </w:p>
    <w:p w14:paraId="59C5E775" w14:textId="77777777" w:rsidR="00F51504" w:rsidRDefault="00F51504" w:rsidP="00F40130">
      <w:pPr>
        <w:ind w:left="540" w:hanging="540"/>
        <w:rPr>
          <w:b/>
          <w:sz w:val="22"/>
          <w:szCs w:val="22"/>
        </w:rPr>
      </w:pPr>
      <w:r>
        <w:rPr>
          <w:b/>
          <w:sz w:val="22"/>
          <w:szCs w:val="22"/>
        </w:rPr>
        <w:t>10.</w:t>
      </w:r>
      <w:r>
        <w:rPr>
          <w:b/>
          <w:sz w:val="22"/>
          <w:szCs w:val="22"/>
        </w:rPr>
        <w:tab/>
        <w:t>DATA REVIZUIRII TEXTULUI</w:t>
      </w:r>
    </w:p>
    <w:p w14:paraId="184D6912" w14:textId="77777777" w:rsidR="002C4F96" w:rsidRPr="00671380" w:rsidRDefault="002C4F96" w:rsidP="00493826">
      <w:pPr>
        <w:rPr>
          <w:sz w:val="22"/>
          <w:szCs w:val="22"/>
        </w:rPr>
      </w:pPr>
    </w:p>
    <w:p w14:paraId="6CC48ACA" w14:textId="77777777" w:rsidR="002C4F96" w:rsidRPr="00671380" w:rsidRDefault="00366517" w:rsidP="00493826">
      <w:pPr>
        <w:rPr>
          <w:sz w:val="22"/>
          <w:szCs w:val="22"/>
        </w:rPr>
      </w:pPr>
      <w:r w:rsidRPr="00671380">
        <w:rPr>
          <w:sz w:val="22"/>
          <w:szCs w:val="22"/>
        </w:rPr>
        <w:t xml:space="preserve">Informaţii detaliate privind acest medicament sunt disponibile pe site-ul Agenţiei Europene </w:t>
      </w:r>
      <w:r w:rsidR="008D7177">
        <w:rPr>
          <w:sz w:val="22"/>
          <w:szCs w:val="22"/>
        </w:rPr>
        <w:t>pentru</w:t>
      </w:r>
      <w:r w:rsidR="008D7177" w:rsidRPr="00671380">
        <w:rPr>
          <w:sz w:val="22"/>
          <w:szCs w:val="22"/>
        </w:rPr>
        <w:t xml:space="preserve"> </w:t>
      </w:r>
      <w:r w:rsidRPr="00671380">
        <w:rPr>
          <w:sz w:val="22"/>
          <w:szCs w:val="22"/>
        </w:rPr>
        <w:t>Medicament</w:t>
      </w:r>
      <w:r w:rsidR="00F417B4">
        <w:rPr>
          <w:sz w:val="22"/>
          <w:szCs w:val="22"/>
        </w:rPr>
        <w:t>e</w:t>
      </w:r>
      <w:r w:rsidRPr="00671380">
        <w:rPr>
          <w:sz w:val="22"/>
          <w:szCs w:val="22"/>
        </w:rPr>
        <w:t xml:space="preserve"> </w:t>
      </w:r>
      <w:r w:rsidR="009A24E6" w:rsidRPr="00570A51">
        <w:rPr>
          <w:noProof/>
          <w:sz w:val="22"/>
          <w:szCs w:val="22"/>
        </w:rPr>
        <w:t>http://www.ema.europa.eu</w:t>
      </w:r>
      <w:r w:rsidRPr="00570A51">
        <w:rPr>
          <w:sz w:val="22"/>
          <w:szCs w:val="22"/>
        </w:rPr>
        <w:t>.</w:t>
      </w:r>
    </w:p>
    <w:p w14:paraId="4B0D4A83" w14:textId="77777777" w:rsidR="00F51504" w:rsidRDefault="00F51504" w:rsidP="00F40130">
      <w:pPr>
        <w:keepNext/>
        <w:ind w:left="540" w:hanging="540"/>
        <w:rPr>
          <w:b/>
          <w:sz w:val="22"/>
          <w:szCs w:val="22"/>
        </w:rPr>
      </w:pPr>
      <w:r>
        <w:rPr>
          <w:b/>
          <w:sz w:val="22"/>
          <w:szCs w:val="22"/>
        </w:rPr>
        <w:lastRenderedPageBreak/>
        <w:t>1.</w:t>
      </w:r>
      <w:r>
        <w:rPr>
          <w:b/>
          <w:sz w:val="22"/>
          <w:szCs w:val="22"/>
        </w:rPr>
        <w:tab/>
        <w:t>DENUMIREA COMERCIALĂ A MEDICAMENTULUI</w:t>
      </w:r>
    </w:p>
    <w:p w14:paraId="57F0696B" w14:textId="77777777" w:rsidR="00F51504" w:rsidRDefault="00F51504" w:rsidP="0034758B">
      <w:pPr>
        <w:keepNext/>
        <w:rPr>
          <w:sz w:val="22"/>
          <w:szCs w:val="22"/>
        </w:rPr>
      </w:pPr>
    </w:p>
    <w:p w14:paraId="3D0901F1" w14:textId="77777777" w:rsidR="00F51504" w:rsidRPr="005E73D5" w:rsidRDefault="00F51504" w:rsidP="00445F00">
      <w:pPr>
        <w:keepNext/>
        <w:rPr>
          <w:sz w:val="22"/>
          <w:szCs w:val="22"/>
        </w:rPr>
      </w:pPr>
      <w:r>
        <w:rPr>
          <w:sz w:val="22"/>
          <w:szCs w:val="22"/>
        </w:rPr>
        <w:t>Arava</w:t>
      </w:r>
      <w:r>
        <w:rPr>
          <w:b/>
          <w:sz w:val="22"/>
          <w:szCs w:val="22"/>
        </w:rPr>
        <w:t xml:space="preserve"> </w:t>
      </w:r>
      <w:r>
        <w:rPr>
          <w:sz w:val="22"/>
          <w:szCs w:val="22"/>
        </w:rPr>
        <w:t>100 mg comprimate filmate</w:t>
      </w:r>
    </w:p>
    <w:p w14:paraId="1D9C4CC0" w14:textId="77777777" w:rsidR="00F51504" w:rsidRDefault="00F51504" w:rsidP="0034758B">
      <w:pPr>
        <w:keepNext/>
        <w:rPr>
          <w:sz w:val="22"/>
          <w:szCs w:val="22"/>
        </w:rPr>
      </w:pPr>
    </w:p>
    <w:p w14:paraId="10391F32" w14:textId="77777777" w:rsidR="00F51504" w:rsidRDefault="00F51504" w:rsidP="0034758B">
      <w:pPr>
        <w:keepNext/>
        <w:rPr>
          <w:sz w:val="22"/>
          <w:szCs w:val="22"/>
        </w:rPr>
      </w:pPr>
    </w:p>
    <w:p w14:paraId="7A6E728A" w14:textId="77777777" w:rsidR="00F51504" w:rsidRDefault="00F51504" w:rsidP="0034758B">
      <w:pPr>
        <w:keepNext/>
        <w:ind w:left="540" w:hanging="540"/>
        <w:rPr>
          <w:b/>
          <w:sz w:val="22"/>
          <w:szCs w:val="22"/>
        </w:rPr>
      </w:pPr>
      <w:r>
        <w:rPr>
          <w:b/>
          <w:sz w:val="22"/>
          <w:szCs w:val="22"/>
        </w:rPr>
        <w:t>2.</w:t>
      </w:r>
      <w:r>
        <w:rPr>
          <w:b/>
          <w:sz w:val="22"/>
          <w:szCs w:val="22"/>
        </w:rPr>
        <w:tab/>
        <w:t>COMPOZIŢIA CALITATIVĂ ŞI CANTITATIVĂ</w:t>
      </w:r>
    </w:p>
    <w:p w14:paraId="7A2D0CDE" w14:textId="77777777" w:rsidR="00F51504" w:rsidRDefault="00F51504" w:rsidP="0034758B">
      <w:pPr>
        <w:keepNext/>
        <w:rPr>
          <w:sz w:val="22"/>
          <w:szCs w:val="22"/>
        </w:rPr>
      </w:pPr>
    </w:p>
    <w:p w14:paraId="2D53A0DA" w14:textId="77777777" w:rsidR="00676A1C" w:rsidRDefault="00F51504" w:rsidP="0034758B">
      <w:pPr>
        <w:keepNext/>
        <w:rPr>
          <w:sz w:val="22"/>
          <w:szCs w:val="22"/>
        </w:rPr>
      </w:pPr>
      <w:r>
        <w:rPr>
          <w:sz w:val="22"/>
          <w:szCs w:val="22"/>
        </w:rPr>
        <w:t>Fiecare comprimat conţine leflunomidă</w:t>
      </w:r>
      <w:r w:rsidR="008A19D7" w:rsidRPr="008A19D7">
        <w:rPr>
          <w:sz w:val="22"/>
          <w:szCs w:val="22"/>
        </w:rPr>
        <w:t xml:space="preserve"> </w:t>
      </w:r>
      <w:r w:rsidR="001E3F93">
        <w:rPr>
          <w:sz w:val="22"/>
          <w:szCs w:val="22"/>
        </w:rPr>
        <w:t>100 mg</w:t>
      </w:r>
      <w:r w:rsidR="00517417">
        <w:rPr>
          <w:sz w:val="22"/>
          <w:szCs w:val="22"/>
        </w:rPr>
        <w:t>.</w:t>
      </w:r>
    </w:p>
    <w:p w14:paraId="7C4E9CF0" w14:textId="77777777" w:rsidR="00676A1C" w:rsidRDefault="00676A1C" w:rsidP="0034758B">
      <w:pPr>
        <w:keepNext/>
        <w:rPr>
          <w:sz w:val="22"/>
          <w:szCs w:val="22"/>
        </w:rPr>
      </w:pPr>
    </w:p>
    <w:p w14:paraId="6EE7A9E8" w14:textId="77777777" w:rsidR="00742ECE" w:rsidRPr="00364B56" w:rsidRDefault="00676A1C" w:rsidP="0034758B">
      <w:pPr>
        <w:keepNext/>
        <w:rPr>
          <w:sz w:val="22"/>
          <w:szCs w:val="22"/>
          <w:u w:val="single"/>
        </w:rPr>
      </w:pPr>
      <w:r w:rsidRPr="00364B56">
        <w:rPr>
          <w:sz w:val="22"/>
          <w:szCs w:val="22"/>
          <w:u w:val="single"/>
        </w:rPr>
        <w:t>Excipien</w:t>
      </w:r>
      <w:r w:rsidR="00A76AD3" w:rsidRPr="00364B56">
        <w:rPr>
          <w:sz w:val="22"/>
          <w:szCs w:val="22"/>
          <w:u w:val="single"/>
        </w:rPr>
        <w:t>ţi</w:t>
      </w:r>
      <w:r w:rsidR="00530E2B" w:rsidRPr="00364B56">
        <w:rPr>
          <w:sz w:val="22"/>
          <w:szCs w:val="22"/>
          <w:u w:val="single"/>
        </w:rPr>
        <w:t xml:space="preserve"> cu efect cunoscut</w:t>
      </w:r>
    </w:p>
    <w:p w14:paraId="486E19E6" w14:textId="77777777" w:rsidR="00F51504" w:rsidRDefault="00742ECE" w:rsidP="0034758B">
      <w:pPr>
        <w:keepNext/>
        <w:rPr>
          <w:sz w:val="22"/>
          <w:szCs w:val="22"/>
        </w:rPr>
      </w:pPr>
      <w:r>
        <w:rPr>
          <w:sz w:val="22"/>
          <w:szCs w:val="22"/>
        </w:rPr>
        <w:t>F</w:t>
      </w:r>
      <w:r w:rsidR="00676A1C">
        <w:rPr>
          <w:sz w:val="22"/>
          <w:szCs w:val="22"/>
        </w:rPr>
        <w:t>iecare comprimat conţine</w:t>
      </w:r>
      <w:r w:rsidR="00802EF6">
        <w:rPr>
          <w:sz w:val="22"/>
          <w:szCs w:val="22"/>
        </w:rPr>
        <w:t xml:space="preserve"> </w:t>
      </w:r>
      <w:r w:rsidR="008A19D7">
        <w:rPr>
          <w:sz w:val="22"/>
          <w:szCs w:val="22"/>
        </w:rPr>
        <w:t>lactoză</w:t>
      </w:r>
      <w:r w:rsidR="001E3F93">
        <w:rPr>
          <w:sz w:val="22"/>
          <w:szCs w:val="22"/>
        </w:rPr>
        <w:t xml:space="preserve"> </w:t>
      </w:r>
      <w:r w:rsidR="00676A1C">
        <w:rPr>
          <w:sz w:val="22"/>
          <w:szCs w:val="22"/>
        </w:rPr>
        <w:t xml:space="preserve">monohidrat </w:t>
      </w:r>
      <w:r w:rsidR="001E3F93">
        <w:rPr>
          <w:sz w:val="22"/>
          <w:szCs w:val="22"/>
        </w:rPr>
        <w:t>138,42</w:t>
      </w:r>
      <w:r w:rsidR="00F34C10">
        <w:rPr>
          <w:sz w:val="22"/>
          <w:szCs w:val="22"/>
        </w:rPr>
        <w:t> </w:t>
      </w:r>
      <w:r w:rsidR="001E3F93">
        <w:rPr>
          <w:sz w:val="22"/>
          <w:szCs w:val="22"/>
        </w:rPr>
        <w:t>mg</w:t>
      </w:r>
      <w:r w:rsidR="00F51504">
        <w:rPr>
          <w:sz w:val="22"/>
          <w:szCs w:val="22"/>
        </w:rPr>
        <w:t>.</w:t>
      </w:r>
    </w:p>
    <w:p w14:paraId="42E466B2" w14:textId="77777777" w:rsidR="00F51504" w:rsidRDefault="00F51504" w:rsidP="0034758B">
      <w:pPr>
        <w:keepNext/>
        <w:rPr>
          <w:sz w:val="22"/>
          <w:szCs w:val="22"/>
        </w:rPr>
      </w:pPr>
    </w:p>
    <w:p w14:paraId="4F4481D8" w14:textId="77777777" w:rsidR="00F51504" w:rsidRDefault="00F51504" w:rsidP="0034758B">
      <w:pPr>
        <w:keepNext/>
        <w:rPr>
          <w:sz w:val="22"/>
          <w:szCs w:val="22"/>
        </w:rPr>
      </w:pPr>
      <w:r>
        <w:rPr>
          <w:sz w:val="22"/>
          <w:szCs w:val="22"/>
        </w:rPr>
        <w:t xml:space="preserve">Pentru </w:t>
      </w:r>
      <w:r w:rsidR="00903884">
        <w:rPr>
          <w:sz w:val="22"/>
          <w:szCs w:val="22"/>
        </w:rPr>
        <w:t xml:space="preserve">lista tuturor </w:t>
      </w:r>
      <w:r>
        <w:rPr>
          <w:sz w:val="22"/>
          <w:szCs w:val="22"/>
        </w:rPr>
        <w:t>excipienţi</w:t>
      </w:r>
      <w:r w:rsidR="00903884">
        <w:rPr>
          <w:sz w:val="22"/>
          <w:szCs w:val="22"/>
        </w:rPr>
        <w:t>lor</w:t>
      </w:r>
      <w:r>
        <w:rPr>
          <w:sz w:val="22"/>
          <w:szCs w:val="22"/>
        </w:rPr>
        <w:t>, vezi pct. 6.1.</w:t>
      </w:r>
    </w:p>
    <w:p w14:paraId="12362ABE" w14:textId="77777777" w:rsidR="00F51504" w:rsidRDefault="00F51504" w:rsidP="0034758B">
      <w:pPr>
        <w:keepNext/>
        <w:rPr>
          <w:sz w:val="22"/>
          <w:szCs w:val="22"/>
        </w:rPr>
      </w:pPr>
    </w:p>
    <w:p w14:paraId="43126462" w14:textId="77777777" w:rsidR="00F51504" w:rsidRDefault="00F51504" w:rsidP="0034758B">
      <w:pPr>
        <w:keepNext/>
        <w:rPr>
          <w:sz w:val="22"/>
          <w:szCs w:val="22"/>
        </w:rPr>
      </w:pPr>
    </w:p>
    <w:p w14:paraId="33A1E7A2" w14:textId="77777777" w:rsidR="00F51504" w:rsidRDefault="00F51504" w:rsidP="0034758B">
      <w:pPr>
        <w:keepNext/>
        <w:ind w:left="540" w:hanging="540"/>
        <w:rPr>
          <w:b/>
          <w:sz w:val="22"/>
          <w:szCs w:val="22"/>
        </w:rPr>
      </w:pPr>
      <w:r>
        <w:rPr>
          <w:b/>
          <w:sz w:val="22"/>
          <w:szCs w:val="22"/>
        </w:rPr>
        <w:t>3.</w:t>
      </w:r>
      <w:r>
        <w:rPr>
          <w:b/>
          <w:sz w:val="22"/>
          <w:szCs w:val="22"/>
        </w:rPr>
        <w:tab/>
        <w:t>FORMA FARMACEUTICĂ</w:t>
      </w:r>
    </w:p>
    <w:p w14:paraId="653FF822" w14:textId="77777777" w:rsidR="00F51504" w:rsidRDefault="00F51504" w:rsidP="0034758B">
      <w:pPr>
        <w:keepNext/>
        <w:rPr>
          <w:sz w:val="22"/>
          <w:szCs w:val="22"/>
        </w:rPr>
      </w:pPr>
    </w:p>
    <w:p w14:paraId="621F18BA" w14:textId="56D79E63" w:rsidR="00F51504" w:rsidRDefault="00F51504" w:rsidP="0034758B">
      <w:pPr>
        <w:pStyle w:val="Heading5"/>
        <w:keepNext/>
        <w:spacing w:before="0" w:after="0"/>
        <w:rPr>
          <w:b w:val="0"/>
          <w:i w:val="0"/>
          <w:sz w:val="22"/>
          <w:szCs w:val="22"/>
        </w:rPr>
      </w:pPr>
      <w:r>
        <w:rPr>
          <w:b w:val="0"/>
          <w:i w:val="0"/>
          <w:sz w:val="22"/>
          <w:szCs w:val="22"/>
        </w:rPr>
        <w:t>Comprimat filmat</w:t>
      </w:r>
      <w:r w:rsidR="00EE05AE">
        <w:rPr>
          <w:b w:val="0"/>
          <w:i w:val="0"/>
          <w:sz w:val="22"/>
          <w:szCs w:val="22"/>
        </w:rPr>
        <w:fldChar w:fldCharType="begin"/>
      </w:r>
      <w:r w:rsidR="00EE05AE">
        <w:rPr>
          <w:b w:val="0"/>
          <w:i w:val="0"/>
          <w:sz w:val="22"/>
          <w:szCs w:val="22"/>
        </w:rPr>
        <w:instrText xml:space="preserve"> DOCVARIABLE vault_nd_cc875c68-b89a-46b1-96d6-19a41b731cdb \* MERGEFORMAT </w:instrText>
      </w:r>
      <w:r w:rsidR="00EE05AE">
        <w:rPr>
          <w:b w:val="0"/>
          <w:i w:val="0"/>
          <w:sz w:val="22"/>
          <w:szCs w:val="22"/>
        </w:rPr>
        <w:fldChar w:fldCharType="separate"/>
      </w:r>
      <w:r w:rsidR="00EE05AE">
        <w:rPr>
          <w:b w:val="0"/>
          <w:i w:val="0"/>
          <w:sz w:val="22"/>
          <w:szCs w:val="22"/>
        </w:rPr>
        <w:t xml:space="preserve"> </w:t>
      </w:r>
      <w:r w:rsidR="00EE05AE">
        <w:rPr>
          <w:b w:val="0"/>
          <w:i w:val="0"/>
          <w:sz w:val="22"/>
          <w:szCs w:val="22"/>
        </w:rPr>
        <w:fldChar w:fldCharType="end"/>
      </w:r>
    </w:p>
    <w:p w14:paraId="5E047262" w14:textId="77777777" w:rsidR="00F51504" w:rsidRDefault="00F51504" w:rsidP="0034758B">
      <w:pPr>
        <w:keepNext/>
        <w:rPr>
          <w:sz w:val="22"/>
          <w:szCs w:val="22"/>
        </w:rPr>
      </w:pPr>
    </w:p>
    <w:p w14:paraId="6BA4F922" w14:textId="77777777" w:rsidR="00F51504" w:rsidRDefault="00F51504" w:rsidP="0034758B">
      <w:pPr>
        <w:keepNext/>
        <w:rPr>
          <w:sz w:val="22"/>
          <w:szCs w:val="22"/>
        </w:rPr>
      </w:pPr>
      <w:r>
        <w:rPr>
          <w:sz w:val="22"/>
          <w:szCs w:val="22"/>
        </w:rPr>
        <w:t>Comprimat filmat alb sau aproa</w:t>
      </w:r>
      <w:r w:rsidR="00641261">
        <w:rPr>
          <w:sz w:val="22"/>
          <w:szCs w:val="22"/>
        </w:rPr>
        <w:t>p</w:t>
      </w:r>
      <w:r>
        <w:rPr>
          <w:sz w:val="22"/>
          <w:szCs w:val="22"/>
        </w:rPr>
        <w:t>e alb, rotund, inscripţionat cu ZBP pe una dintre feţe</w:t>
      </w:r>
    </w:p>
    <w:p w14:paraId="32F67DE5" w14:textId="77777777" w:rsidR="00F51504" w:rsidRDefault="00F51504" w:rsidP="0034758B">
      <w:pPr>
        <w:keepNext/>
        <w:rPr>
          <w:sz w:val="22"/>
          <w:szCs w:val="22"/>
        </w:rPr>
      </w:pPr>
    </w:p>
    <w:p w14:paraId="35488D70" w14:textId="77777777" w:rsidR="00F51504" w:rsidRDefault="00F51504" w:rsidP="0034758B">
      <w:pPr>
        <w:keepNext/>
        <w:rPr>
          <w:sz w:val="22"/>
          <w:szCs w:val="22"/>
        </w:rPr>
      </w:pPr>
    </w:p>
    <w:p w14:paraId="3B66D3F6" w14:textId="77777777" w:rsidR="00F51504" w:rsidRDefault="00F51504" w:rsidP="0034758B">
      <w:pPr>
        <w:keepNext/>
        <w:ind w:left="540" w:hanging="540"/>
        <w:rPr>
          <w:b/>
          <w:sz w:val="22"/>
          <w:szCs w:val="22"/>
        </w:rPr>
      </w:pPr>
      <w:r>
        <w:rPr>
          <w:b/>
          <w:sz w:val="22"/>
          <w:szCs w:val="22"/>
        </w:rPr>
        <w:t>4.</w:t>
      </w:r>
      <w:r>
        <w:rPr>
          <w:b/>
          <w:sz w:val="22"/>
          <w:szCs w:val="22"/>
        </w:rPr>
        <w:tab/>
        <w:t>DATE CLINICE</w:t>
      </w:r>
    </w:p>
    <w:p w14:paraId="72DE48C6" w14:textId="77777777" w:rsidR="00F51504" w:rsidRDefault="00F51504" w:rsidP="0034758B">
      <w:pPr>
        <w:keepNext/>
        <w:rPr>
          <w:sz w:val="22"/>
          <w:szCs w:val="22"/>
        </w:rPr>
      </w:pPr>
    </w:p>
    <w:p w14:paraId="549ACDE9" w14:textId="77777777" w:rsidR="00F51504" w:rsidRDefault="00F51504" w:rsidP="0034758B">
      <w:pPr>
        <w:keepNext/>
        <w:ind w:left="540" w:hanging="540"/>
        <w:rPr>
          <w:b/>
          <w:sz w:val="22"/>
          <w:szCs w:val="22"/>
        </w:rPr>
      </w:pPr>
      <w:r>
        <w:rPr>
          <w:b/>
          <w:sz w:val="22"/>
          <w:szCs w:val="22"/>
        </w:rPr>
        <w:t>4.1</w:t>
      </w:r>
      <w:r>
        <w:rPr>
          <w:b/>
          <w:sz w:val="22"/>
          <w:szCs w:val="22"/>
        </w:rPr>
        <w:tab/>
        <w:t>Indicaţii terapeutice</w:t>
      </w:r>
    </w:p>
    <w:p w14:paraId="51DA58C2" w14:textId="77777777" w:rsidR="00F51504" w:rsidRDefault="00F51504" w:rsidP="0034758B">
      <w:pPr>
        <w:keepNext/>
        <w:rPr>
          <w:sz w:val="22"/>
          <w:szCs w:val="22"/>
        </w:rPr>
      </w:pPr>
    </w:p>
    <w:p w14:paraId="408BE0A5" w14:textId="77777777" w:rsidR="00F51504" w:rsidRDefault="00F51504" w:rsidP="0034758B">
      <w:pPr>
        <w:pStyle w:val="BodyText"/>
        <w:keepNext/>
        <w:spacing w:after="0"/>
        <w:rPr>
          <w:sz w:val="22"/>
          <w:szCs w:val="22"/>
        </w:rPr>
      </w:pPr>
      <w:r>
        <w:rPr>
          <w:sz w:val="22"/>
          <w:szCs w:val="22"/>
        </w:rPr>
        <w:t>Leflunomida este indicată pentru tratamentul pacienţilor adulţi cu:</w:t>
      </w:r>
    </w:p>
    <w:p w14:paraId="5135EF6F" w14:textId="77777777" w:rsidR="00F51504" w:rsidRDefault="00F8424D" w:rsidP="0034758B">
      <w:pPr>
        <w:pStyle w:val="BodyText"/>
        <w:keepNext/>
        <w:numPr>
          <w:ilvl w:val="0"/>
          <w:numId w:val="34"/>
        </w:numPr>
        <w:tabs>
          <w:tab w:val="clear" w:pos="1080"/>
          <w:tab w:val="num" w:pos="540"/>
        </w:tabs>
        <w:spacing w:after="0"/>
        <w:ind w:left="540" w:hanging="540"/>
        <w:rPr>
          <w:sz w:val="22"/>
          <w:szCs w:val="22"/>
        </w:rPr>
      </w:pPr>
      <w:r>
        <w:rPr>
          <w:sz w:val="22"/>
          <w:szCs w:val="22"/>
        </w:rPr>
        <w:t>poli</w:t>
      </w:r>
      <w:r w:rsidR="00F51504">
        <w:rPr>
          <w:sz w:val="22"/>
          <w:szCs w:val="22"/>
        </w:rPr>
        <w:t xml:space="preserve">artrită reumatoidă activă, ca </w:t>
      </w:r>
      <w:r w:rsidR="00024D7F">
        <w:rPr>
          <w:sz w:val="22"/>
          <w:szCs w:val="22"/>
        </w:rPr>
        <w:t>„</w:t>
      </w:r>
      <w:r w:rsidR="00F51504">
        <w:rPr>
          <w:sz w:val="22"/>
          <w:szCs w:val="22"/>
        </w:rPr>
        <w:t>medicament antireumatic modificator al bolii” (MAMB),</w:t>
      </w:r>
    </w:p>
    <w:p w14:paraId="1D2F58D5" w14:textId="77777777" w:rsidR="00F51504" w:rsidRDefault="00F51504" w:rsidP="0034758B">
      <w:pPr>
        <w:pStyle w:val="BodyText"/>
        <w:keepNext/>
        <w:numPr>
          <w:ilvl w:val="0"/>
          <w:numId w:val="34"/>
        </w:numPr>
        <w:tabs>
          <w:tab w:val="clear" w:pos="1080"/>
          <w:tab w:val="num" w:pos="540"/>
        </w:tabs>
        <w:spacing w:after="0"/>
        <w:ind w:left="540" w:hanging="540"/>
        <w:rPr>
          <w:sz w:val="22"/>
          <w:szCs w:val="22"/>
        </w:rPr>
      </w:pPr>
      <w:r>
        <w:rPr>
          <w:sz w:val="22"/>
          <w:szCs w:val="22"/>
        </w:rPr>
        <w:t>artrită psoriazică activă.</w:t>
      </w:r>
    </w:p>
    <w:p w14:paraId="3C6F9F3F" w14:textId="77777777" w:rsidR="00F51504" w:rsidRDefault="00F51504" w:rsidP="0034758B">
      <w:pPr>
        <w:keepNext/>
        <w:rPr>
          <w:sz w:val="22"/>
          <w:szCs w:val="22"/>
        </w:rPr>
      </w:pPr>
    </w:p>
    <w:p w14:paraId="213D12C0" w14:textId="77777777" w:rsidR="00F51504" w:rsidRDefault="00F51504" w:rsidP="0034758B">
      <w:pPr>
        <w:pStyle w:val="BodyTextIndent"/>
        <w:keepNext/>
        <w:spacing w:after="0"/>
        <w:ind w:left="0"/>
        <w:rPr>
          <w:sz w:val="22"/>
          <w:szCs w:val="22"/>
        </w:rPr>
      </w:pPr>
      <w:r>
        <w:rPr>
          <w:sz w:val="22"/>
          <w:szCs w:val="22"/>
        </w:rPr>
        <w:t>Un tratament recent sau concomitent cu MAMB hepatotoxice sau hematotoxice (de exemplu metotrexat) poate determina creşterea riscului de reacţii adverse grave; de aceea, la începerea tratamentului cu leflunomidă trebuie luate în considerare cu atenţie aspectele beneficiu/risc.</w:t>
      </w:r>
    </w:p>
    <w:p w14:paraId="3F050194" w14:textId="77777777" w:rsidR="00F51504" w:rsidRDefault="00F51504" w:rsidP="0034758B">
      <w:pPr>
        <w:keepNext/>
        <w:rPr>
          <w:sz w:val="22"/>
          <w:szCs w:val="22"/>
        </w:rPr>
      </w:pPr>
    </w:p>
    <w:p w14:paraId="3E1A5C96" w14:textId="77777777" w:rsidR="00F51504" w:rsidRDefault="00F51504" w:rsidP="0034758B">
      <w:pPr>
        <w:keepNext/>
        <w:rPr>
          <w:sz w:val="22"/>
          <w:szCs w:val="22"/>
        </w:rPr>
      </w:pPr>
      <w:r>
        <w:rPr>
          <w:sz w:val="22"/>
          <w:szCs w:val="22"/>
        </w:rPr>
        <w:t>În plus, dacă se înlocuieşte leflunomida cu alt MAMB fără să se urmeze procedura de eliminare (vezi pct. 4.4), poate creşte şi riscul de reacţii adverse grave, chiar pentru un timp îndelungat după înlocuire.</w:t>
      </w:r>
    </w:p>
    <w:p w14:paraId="145ECDD2" w14:textId="77777777" w:rsidR="00F51504" w:rsidRDefault="00F51504" w:rsidP="0034758B">
      <w:pPr>
        <w:keepNext/>
        <w:rPr>
          <w:sz w:val="22"/>
          <w:szCs w:val="22"/>
        </w:rPr>
      </w:pPr>
    </w:p>
    <w:p w14:paraId="140AB746" w14:textId="77777777" w:rsidR="00F51504" w:rsidRDefault="00F51504" w:rsidP="0034758B">
      <w:pPr>
        <w:keepNext/>
        <w:ind w:left="540" w:hanging="540"/>
        <w:rPr>
          <w:b/>
          <w:sz w:val="22"/>
          <w:szCs w:val="22"/>
        </w:rPr>
      </w:pPr>
      <w:r>
        <w:rPr>
          <w:b/>
          <w:sz w:val="22"/>
          <w:szCs w:val="22"/>
        </w:rPr>
        <w:t>4.2</w:t>
      </w:r>
      <w:r>
        <w:rPr>
          <w:b/>
          <w:sz w:val="22"/>
          <w:szCs w:val="22"/>
        </w:rPr>
        <w:tab/>
        <w:t>Doze şi mod de administrare</w:t>
      </w:r>
    </w:p>
    <w:p w14:paraId="7A25C4EE" w14:textId="77777777" w:rsidR="00045D9F" w:rsidRDefault="00045D9F" w:rsidP="0034758B">
      <w:pPr>
        <w:pStyle w:val="Heading7"/>
        <w:keepNext/>
        <w:spacing w:before="0" w:after="0"/>
        <w:rPr>
          <w:sz w:val="22"/>
          <w:szCs w:val="22"/>
        </w:rPr>
      </w:pPr>
    </w:p>
    <w:p w14:paraId="1600C9C3" w14:textId="77777777" w:rsidR="00045D9F" w:rsidRDefault="00045D9F" w:rsidP="0034758B">
      <w:pPr>
        <w:keepNext/>
        <w:rPr>
          <w:sz w:val="22"/>
          <w:szCs w:val="22"/>
        </w:rPr>
      </w:pPr>
      <w:r>
        <w:rPr>
          <w:sz w:val="22"/>
          <w:szCs w:val="22"/>
        </w:rPr>
        <w:t xml:space="preserve">Tratamentul trebuie iniţiat şi supravegheat de către specialişti cu experienţă în tratamentul </w:t>
      </w:r>
      <w:r w:rsidR="00F8424D">
        <w:rPr>
          <w:sz w:val="22"/>
          <w:szCs w:val="22"/>
        </w:rPr>
        <w:t>poli</w:t>
      </w:r>
      <w:r>
        <w:rPr>
          <w:sz w:val="22"/>
          <w:szCs w:val="22"/>
        </w:rPr>
        <w:t>artritei reumatoide şi al artritei psoriazice.</w:t>
      </w:r>
    </w:p>
    <w:p w14:paraId="3748F583" w14:textId="77777777" w:rsidR="00045D9F" w:rsidRDefault="00045D9F" w:rsidP="0034758B">
      <w:pPr>
        <w:keepNext/>
        <w:rPr>
          <w:sz w:val="22"/>
        </w:rPr>
      </w:pPr>
    </w:p>
    <w:p w14:paraId="04FF7ADC" w14:textId="4213229C" w:rsidR="00F51504" w:rsidRDefault="007F1C19" w:rsidP="0034758B">
      <w:pPr>
        <w:pStyle w:val="Heading7"/>
        <w:keepNext/>
        <w:spacing w:before="0" w:after="0"/>
        <w:rPr>
          <w:sz w:val="22"/>
          <w:szCs w:val="22"/>
        </w:rPr>
      </w:pPr>
      <w:r>
        <w:rPr>
          <w:sz w:val="22"/>
          <w:szCs w:val="22"/>
        </w:rPr>
        <w:t>Alanin</w:t>
      </w:r>
      <w:r w:rsidR="00045D9F">
        <w:rPr>
          <w:sz w:val="22"/>
          <w:szCs w:val="22"/>
        </w:rPr>
        <w:t xml:space="preserve"> aminotransferaza</w:t>
      </w:r>
      <w:r w:rsidR="00D53F8C">
        <w:rPr>
          <w:sz w:val="22"/>
          <w:szCs w:val="22"/>
        </w:rPr>
        <w:t xml:space="preserve"> (</w:t>
      </w:r>
      <w:r w:rsidR="00F51504">
        <w:rPr>
          <w:sz w:val="22"/>
          <w:szCs w:val="22"/>
        </w:rPr>
        <w:t>ALT</w:t>
      </w:r>
      <w:r w:rsidR="00D53F8C">
        <w:rPr>
          <w:sz w:val="22"/>
          <w:szCs w:val="22"/>
        </w:rPr>
        <w:t>)</w:t>
      </w:r>
      <w:r w:rsidR="00F51504">
        <w:rPr>
          <w:sz w:val="22"/>
          <w:szCs w:val="22"/>
        </w:rPr>
        <w:t xml:space="preserve"> </w:t>
      </w:r>
      <w:r w:rsidR="009C3439">
        <w:rPr>
          <w:sz w:val="22"/>
          <w:szCs w:val="22"/>
        </w:rPr>
        <w:t xml:space="preserve">sau </w:t>
      </w:r>
      <w:r w:rsidR="00D53F8C" w:rsidRPr="00632006">
        <w:rPr>
          <w:sz w:val="22"/>
          <w:szCs w:val="22"/>
        </w:rPr>
        <w:t>glutamopiruvat transfer</w:t>
      </w:r>
      <w:r w:rsidR="00D53F8C">
        <w:rPr>
          <w:sz w:val="22"/>
          <w:szCs w:val="22"/>
        </w:rPr>
        <w:t>a</w:t>
      </w:r>
      <w:r w:rsidR="00D53F8C" w:rsidRPr="00632006">
        <w:rPr>
          <w:sz w:val="22"/>
          <w:szCs w:val="22"/>
        </w:rPr>
        <w:t xml:space="preserve">za serică </w:t>
      </w:r>
      <w:r w:rsidR="00223D03">
        <w:rPr>
          <w:sz w:val="22"/>
          <w:szCs w:val="22"/>
        </w:rPr>
        <w:t>(</w:t>
      </w:r>
      <w:r w:rsidR="00F51504">
        <w:rPr>
          <w:sz w:val="22"/>
          <w:szCs w:val="22"/>
        </w:rPr>
        <w:t>GPT</w:t>
      </w:r>
      <w:r w:rsidR="00650BD4">
        <w:rPr>
          <w:sz w:val="22"/>
          <w:szCs w:val="22"/>
        </w:rPr>
        <w:t>S</w:t>
      </w:r>
      <w:r w:rsidR="00F51504">
        <w:rPr>
          <w:sz w:val="22"/>
          <w:szCs w:val="22"/>
        </w:rPr>
        <w:t xml:space="preserve">) şi numărătoarea completă a elementelor </w:t>
      </w:r>
      <w:r w:rsidR="00B93C8A">
        <w:rPr>
          <w:sz w:val="22"/>
          <w:szCs w:val="22"/>
        </w:rPr>
        <w:t xml:space="preserve">figurate </w:t>
      </w:r>
      <w:r w:rsidR="00F51504">
        <w:rPr>
          <w:sz w:val="22"/>
          <w:szCs w:val="22"/>
        </w:rPr>
        <w:t>sanguine, inclusiv numărătoarea diferenţiată a leucocitelor şi numărătoarea plachetelor, trebuie efectuate simultan şi cu aceeaşi frecvenţă:</w:t>
      </w:r>
      <w:r w:rsidR="00EE05AE">
        <w:rPr>
          <w:sz w:val="22"/>
          <w:szCs w:val="22"/>
        </w:rPr>
        <w:fldChar w:fldCharType="begin"/>
      </w:r>
      <w:r w:rsidR="00EE05AE">
        <w:rPr>
          <w:sz w:val="22"/>
          <w:szCs w:val="22"/>
        </w:rPr>
        <w:instrText xml:space="preserve"> DOCVARIABLE vault_nd_edbd20da-e347-4d2e-94bd-aea5696c0567 \* MERGEFORMAT </w:instrText>
      </w:r>
      <w:r w:rsidR="00EE05AE">
        <w:rPr>
          <w:sz w:val="22"/>
          <w:szCs w:val="22"/>
        </w:rPr>
        <w:fldChar w:fldCharType="separate"/>
      </w:r>
      <w:r w:rsidR="00EE05AE">
        <w:rPr>
          <w:sz w:val="22"/>
          <w:szCs w:val="22"/>
        </w:rPr>
        <w:t xml:space="preserve"> </w:t>
      </w:r>
      <w:r w:rsidR="00EE05AE">
        <w:rPr>
          <w:sz w:val="22"/>
          <w:szCs w:val="22"/>
        </w:rPr>
        <w:fldChar w:fldCharType="end"/>
      </w:r>
    </w:p>
    <w:p w14:paraId="5818FC59" w14:textId="77777777" w:rsidR="00F51504" w:rsidRDefault="00D349D2" w:rsidP="0034758B">
      <w:pPr>
        <w:keepNext/>
        <w:numPr>
          <w:ilvl w:val="0"/>
          <w:numId w:val="5"/>
        </w:numPr>
        <w:tabs>
          <w:tab w:val="clear" w:pos="720"/>
          <w:tab w:val="num" w:pos="540"/>
        </w:tabs>
        <w:ind w:left="540" w:hanging="540"/>
        <w:rPr>
          <w:bCs/>
          <w:sz w:val="22"/>
          <w:szCs w:val="22"/>
        </w:rPr>
      </w:pPr>
      <w:r>
        <w:rPr>
          <w:bCs/>
          <w:sz w:val="22"/>
          <w:szCs w:val="22"/>
        </w:rPr>
        <w:t>î</w:t>
      </w:r>
      <w:r w:rsidR="00F51504">
        <w:rPr>
          <w:bCs/>
          <w:sz w:val="22"/>
          <w:szCs w:val="22"/>
        </w:rPr>
        <w:t>nainte de începerea tratamentului cu leflunomidă,</w:t>
      </w:r>
    </w:p>
    <w:p w14:paraId="5195C589" w14:textId="77777777" w:rsidR="00F51504" w:rsidRDefault="00F51504" w:rsidP="0034758B">
      <w:pPr>
        <w:keepNext/>
        <w:numPr>
          <w:ilvl w:val="0"/>
          <w:numId w:val="5"/>
        </w:numPr>
        <w:tabs>
          <w:tab w:val="clear" w:pos="720"/>
          <w:tab w:val="num" w:pos="540"/>
        </w:tabs>
        <w:ind w:left="540" w:hanging="540"/>
        <w:rPr>
          <w:bCs/>
          <w:sz w:val="22"/>
          <w:szCs w:val="22"/>
        </w:rPr>
      </w:pPr>
      <w:r>
        <w:rPr>
          <w:bCs/>
          <w:sz w:val="22"/>
          <w:szCs w:val="22"/>
        </w:rPr>
        <w:t>la fiecare două săptămâni în primele şase luni de tratament şi</w:t>
      </w:r>
    </w:p>
    <w:p w14:paraId="79C8057D" w14:textId="77777777" w:rsidR="00F51504" w:rsidRDefault="00F51504" w:rsidP="0034758B">
      <w:pPr>
        <w:keepNext/>
        <w:numPr>
          <w:ilvl w:val="0"/>
          <w:numId w:val="5"/>
        </w:numPr>
        <w:tabs>
          <w:tab w:val="clear" w:pos="720"/>
          <w:tab w:val="num" w:pos="540"/>
        </w:tabs>
        <w:ind w:left="540" w:hanging="540"/>
        <w:rPr>
          <w:sz w:val="22"/>
          <w:szCs w:val="22"/>
        </w:rPr>
      </w:pPr>
      <w:r>
        <w:rPr>
          <w:bCs/>
          <w:sz w:val="22"/>
          <w:szCs w:val="22"/>
        </w:rPr>
        <w:t>la</w:t>
      </w:r>
      <w:r>
        <w:rPr>
          <w:sz w:val="22"/>
          <w:szCs w:val="22"/>
        </w:rPr>
        <w:t xml:space="preserve"> fiecare 8 săptămâni după aceea </w:t>
      </w:r>
      <w:r>
        <w:rPr>
          <w:bCs/>
          <w:sz w:val="22"/>
          <w:szCs w:val="22"/>
        </w:rPr>
        <w:t>(vezi pct. 4.4)</w:t>
      </w:r>
      <w:r w:rsidR="00090732">
        <w:rPr>
          <w:bCs/>
          <w:sz w:val="22"/>
          <w:szCs w:val="22"/>
        </w:rPr>
        <w:t>.</w:t>
      </w:r>
    </w:p>
    <w:p w14:paraId="09877BC2" w14:textId="77777777" w:rsidR="00F51504" w:rsidRDefault="00F51504" w:rsidP="0034758B">
      <w:pPr>
        <w:pStyle w:val="BodyTextIndent"/>
        <w:keepNext/>
        <w:spacing w:after="0"/>
        <w:ind w:left="0"/>
        <w:rPr>
          <w:sz w:val="22"/>
          <w:szCs w:val="22"/>
        </w:rPr>
      </w:pPr>
    </w:p>
    <w:p w14:paraId="2DA371F5" w14:textId="77777777" w:rsidR="00D349D2" w:rsidRPr="00364B56" w:rsidRDefault="00D349D2" w:rsidP="0034758B">
      <w:pPr>
        <w:pStyle w:val="BodyTextIndent"/>
        <w:keepNext/>
        <w:spacing w:after="0"/>
        <w:ind w:left="0"/>
        <w:rPr>
          <w:sz w:val="22"/>
          <w:szCs w:val="22"/>
          <w:u w:val="single"/>
        </w:rPr>
      </w:pPr>
      <w:r w:rsidRPr="00364B56">
        <w:rPr>
          <w:sz w:val="22"/>
          <w:szCs w:val="22"/>
          <w:u w:val="single"/>
        </w:rPr>
        <w:t>Doze</w:t>
      </w:r>
    </w:p>
    <w:p w14:paraId="72578B7C" w14:textId="77777777" w:rsidR="00D349D2" w:rsidRPr="00D349D2" w:rsidRDefault="00D349D2" w:rsidP="0034758B">
      <w:pPr>
        <w:pStyle w:val="BodyTextIndent"/>
        <w:keepNext/>
        <w:spacing w:after="0"/>
        <w:ind w:left="0"/>
        <w:rPr>
          <w:sz w:val="22"/>
          <w:szCs w:val="22"/>
        </w:rPr>
      </w:pPr>
    </w:p>
    <w:p w14:paraId="238EF8D4" w14:textId="77777777" w:rsidR="00F51504" w:rsidRDefault="00B926AA" w:rsidP="00B926AA">
      <w:pPr>
        <w:pStyle w:val="BodyTextIndent"/>
        <w:keepNext/>
        <w:numPr>
          <w:ilvl w:val="0"/>
          <w:numId w:val="39"/>
        </w:numPr>
        <w:tabs>
          <w:tab w:val="clear" w:pos="720"/>
          <w:tab w:val="num" w:pos="540"/>
        </w:tabs>
        <w:spacing w:after="0"/>
        <w:ind w:left="540" w:hanging="540"/>
        <w:rPr>
          <w:sz w:val="22"/>
          <w:szCs w:val="22"/>
        </w:rPr>
      </w:pPr>
      <w:r>
        <w:rPr>
          <w:sz w:val="22"/>
          <w:szCs w:val="22"/>
        </w:rPr>
        <w:t>În poliartrita reumatoidă</w:t>
      </w:r>
      <w:r w:rsidRPr="00812D8A">
        <w:rPr>
          <w:sz w:val="22"/>
          <w:szCs w:val="22"/>
        </w:rPr>
        <w:t xml:space="preserve">: </w:t>
      </w:r>
      <w:r>
        <w:rPr>
          <w:sz w:val="22"/>
          <w:szCs w:val="22"/>
        </w:rPr>
        <w:t>t</w:t>
      </w:r>
      <w:r w:rsidR="00F51504">
        <w:rPr>
          <w:sz w:val="22"/>
          <w:szCs w:val="22"/>
        </w:rPr>
        <w:t>ratamentul cu leflunomidă se începe</w:t>
      </w:r>
      <w:r>
        <w:rPr>
          <w:sz w:val="22"/>
          <w:szCs w:val="22"/>
        </w:rPr>
        <w:t>, de obicei,</w:t>
      </w:r>
      <w:r w:rsidR="00F51504">
        <w:rPr>
          <w:sz w:val="22"/>
          <w:szCs w:val="22"/>
        </w:rPr>
        <w:t xml:space="preserve"> cu o doză de încărcare de 100 mg o dată pe zi, timp de 3 zile.</w:t>
      </w:r>
      <w:r w:rsidRPr="00B926AA">
        <w:rPr>
          <w:sz w:val="22"/>
          <w:szCs w:val="22"/>
        </w:rPr>
        <w:t xml:space="preserve"> </w:t>
      </w:r>
      <w:r>
        <w:rPr>
          <w:sz w:val="22"/>
          <w:szCs w:val="22"/>
        </w:rPr>
        <w:t xml:space="preserve">Omiterea dozei de încărcare poate să scadă riscul </w:t>
      </w:r>
      <w:r w:rsidR="000568E4">
        <w:rPr>
          <w:sz w:val="22"/>
          <w:szCs w:val="22"/>
        </w:rPr>
        <w:t xml:space="preserve">de evenimente adverse </w:t>
      </w:r>
      <w:r>
        <w:rPr>
          <w:sz w:val="22"/>
          <w:szCs w:val="22"/>
        </w:rPr>
        <w:t>(vezi pct. 5.1).</w:t>
      </w:r>
    </w:p>
    <w:p w14:paraId="3EEC9C55" w14:textId="77777777" w:rsidR="00F51504" w:rsidRDefault="00F51504" w:rsidP="00B926AA">
      <w:pPr>
        <w:pStyle w:val="BodyTextIndent"/>
        <w:keepNext/>
        <w:spacing w:after="0"/>
        <w:ind w:left="540"/>
        <w:rPr>
          <w:strike/>
          <w:sz w:val="22"/>
          <w:szCs w:val="22"/>
        </w:rPr>
      </w:pPr>
      <w:r>
        <w:rPr>
          <w:sz w:val="22"/>
          <w:szCs w:val="22"/>
        </w:rPr>
        <w:t xml:space="preserve">Doza de întreţinere recomandată este </w:t>
      </w:r>
      <w:r w:rsidR="00BA7108">
        <w:rPr>
          <w:sz w:val="22"/>
          <w:szCs w:val="22"/>
        </w:rPr>
        <w:t xml:space="preserve">de </w:t>
      </w:r>
      <w:r>
        <w:rPr>
          <w:sz w:val="22"/>
          <w:szCs w:val="22"/>
        </w:rPr>
        <w:t>10 mg până la 20 mg leflunomidă o dată pe zi, în funcţie de severitatea (activitatea) bolii.</w:t>
      </w:r>
    </w:p>
    <w:p w14:paraId="16362F04" w14:textId="77777777" w:rsidR="00B926AA" w:rsidRDefault="00B926AA" w:rsidP="0034758B">
      <w:pPr>
        <w:pStyle w:val="BodyTextIndent"/>
        <w:numPr>
          <w:ilvl w:val="0"/>
          <w:numId w:val="6"/>
        </w:numPr>
        <w:tabs>
          <w:tab w:val="clear" w:pos="720"/>
          <w:tab w:val="num" w:pos="540"/>
        </w:tabs>
        <w:spacing w:after="0"/>
        <w:ind w:left="540" w:hanging="540"/>
        <w:rPr>
          <w:sz w:val="22"/>
          <w:szCs w:val="22"/>
        </w:rPr>
      </w:pPr>
      <w:r>
        <w:rPr>
          <w:sz w:val="22"/>
          <w:szCs w:val="22"/>
        </w:rPr>
        <w:lastRenderedPageBreak/>
        <w:t>În artrita psoriazică</w:t>
      </w:r>
      <w:r w:rsidRPr="00B9692F">
        <w:rPr>
          <w:sz w:val="22"/>
          <w:szCs w:val="22"/>
        </w:rPr>
        <w:t xml:space="preserve">: </w:t>
      </w:r>
      <w:r>
        <w:rPr>
          <w:sz w:val="22"/>
          <w:szCs w:val="22"/>
        </w:rPr>
        <w:t>tratamentul cu leflunomidă se începe cu o doză de încărcare</w:t>
      </w:r>
      <w:r w:rsidRPr="00450F5C">
        <w:rPr>
          <w:sz w:val="22"/>
          <w:szCs w:val="22"/>
        </w:rPr>
        <w:t xml:space="preserve"> </w:t>
      </w:r>
      <w:r>
        <w:rPr>
          <w:sz w:val="22"/>
          <w:szCs w:val="22"/>
        </w:rPr>
        <w:t>de 100 mg o dată pe zi, timp de 3 zile.</w:t>
      </w:r>
    </w:p>
    <w:p w14:paraId="37B66087" w14:textId="77777777" w:rsidR="00F51504" w:rsidRDefault="00F51504" w:rsidP="00B926AA">
      <w:pPr>
        <w:pStyle w:val="BodyTextIndent"/>
        <w:spacing w:after="0"/>
        <w:ind w:left="540"/>
        <w:rPr>
          <w:sz w:val="22"/>
          <w:szCs w:val="22"/>
        </w:rPr>
      </w:pPr>
      <w:r>
        <w:rPr>
          <w:sz w:val="22"/>
          <w:szCs w:val="22"/>
        </w:rPr>
        <w:t xml:space="preserve">Doza de întreţinere recomandată este de 20 mg </w:t>
      </w:r>
      <w:r w:rsidR="00B926AA">
        <w:rPr>
          <w:sz w:val="22"/>
          <w:szCs w:val="22"/>
        </w:rPr>
        <w:t xml:space="preserve">leflunomidă </w:t>
      </w:r>
      <w:r>
        <w:rPr>
          <w:sz w:val="22"/>
          <w:szCs w:val="22"/>
        </w:rPr>
        <w:t xml:space="preserve">o dată pe zi </w:t>
      </w:r>
      <w:bookmarkStart w:id="32" w:name="OLE_LINK5"/>
      <w:r>
        <w:rPr>
          <w:sz w:val="22"/>
          <w:szCs w:val="22"/>
        </w:rPr>
        <w:t>(vezi pct. 5.1)</w:t>
      </w:r>
      <w:bookmarkEnd w:id="32"/>
      <w:r w:rsidR="00C8424F">
        <w:rPr>
          <w:sz w:val="22"/>
          <w:szCs w:val="22"/>
        </w:rPr>
        <w:t>.</w:t>
      </w:r>
    </w:p>
    <w:p w14:paraId="6AA1FE19" w14:textId="77777777" w:rsidR="00684E91" w:rsidRDefault="00684E91" w:rsidP="00684E91">
      <w:pPr>
        <w:rPr>
          <w:sz w:val="22"/>
        </w:rPr>
      </w:pPr>
    </w:p>
    <w:p w14:paraId="639DE3DD" w14:textId="77777777" w:rsidR="00684E91" w:rsidRPr="000E6737" w:rsidRDefault="00684E91" w:rsidP="00684E91">
      <w:pPr>
        <w:rPr>
          <w:sz w:val="22"/>
        </w:rPr>
      </w:pPr>
      <w:r w:rsidRPr="000E6737">
        <w:rPr>
          <w:sz w:val="22"/>
        </w:rPr>
        <w:t>Efectul terapeutic apare, de obicei, du</w:t>
      </w:r>
      <w:r>
        <w:rPr>
          <w:sz w:val="22"/>
        </w:rPr>
        <w:t>pă 4-6 săptămâni şi se poate inte</w:t>
      </w:r>
      <w:r w:rsidR="00BA62D4">
        <w:rPr>
          <w:sz w:val="22"/>
        </w:rPr>
        <w:t>nsifica în continuare până la 4</w:t>
      </w:r>
      <w:r w:rsidR="0073033D">
        <w:rPr>
          <w:sz w:val="22"/>
        </w:rPr>
        <w:noBreakHyphen/>
      </w:r>
      <w:r>
        <w:rPr>
          <w:sz w:val="22"/>
        </w:rPr>
        <w:t>6 </w:t>
      </w:r>
      <w:r w:rsidRPr="000E6737">
        <w:rPr>
          <w:sz w:val="22"/>
        </w:rPr>
        <w:t>luni.</w:t>
      </w:r>
    </w:p>
    <w:p w14:paraId="3B3B8CDF" w14:textId="77777777" w:rsidR="00684E91" w:rsidRPr="000E6737" w:rsidRDefault="00684E91" w:rsidP="00684E91">
      <w:pPr>
        <w:rPr>
          <w:sz w:val="22"/>
          <w:szCs w:val="22"/>
        </w:rPr>
      </w:pPr>
    </w:p>
    <w:p w14:paraId="76981CF4" w14:textId="77777777" w:rsidR="00F51504" w:rsidRDefault="00F51504">
      <w:pPr>
        <w:rPr>
          <w:sz w:val="22"/>
          <w:szCs w:val="22"/>
        </w:rPr>
      </w:pPr>
      <w:r>
        <w:rPr>
          <w:sz w:val="22"/>
          <w:szCs w:val="22"/>
        </w:rPr>
        <w:t>Nu se recomandă ajustarea dozei la pacienţii cu insuficienţă renală uşoară.</w:t>
      </w:r>
    </w:p>
    <w:p w14:paraId="449BA398" w14:textId="77777777" w:rsidR="00F51504" w:rsidRDefault="00F51504">
      <w:pPr>
        <w:rPr>
          <w:sz w:val="22"/>
          <w:szCs w:val="22"/>
        </w:rPr>
      </w:pPr>
    </w:p>
    <w:p w14:paraId="21DFC7E0" w14:textId="77777777" w:rsidR="00F51504" w:rsidRDefault="00F51504">
      <w:pPr>
        <w:rPr>
          <w:sz w:val="22"/>
          <w:szCs w:val="22"/>
        </w:rPr>
      </w:pPr>
      <w:r>
        <w:rPr>
          <w:sz w:val="22"/>
          <w:szCs w:val="22"/>
        </w:rPr>
        <w:t>Nu este necesară ajustarea dozei la pacienţii cu vârsta peste 65 de ani.</w:t>
      </w:r>
    </w:p>
    <w:p w14:paraId="2103A50F" w14:textId="77777777" w:rsidR="00F51504" w:rsidRDefault="00F51504">
      <w:pPr>
        <w:rPr>
          <w:sz w:val="22"/>
          <w:szCs w:val="22"/>
        </w:rPr>
      </w:pPr>
    </w:p>
    <w:p w14:paraId="23DFEB45" w14:textId="77777777" w:rsidR="008E1BF8" w:rsidRPr="00364B56" w:rsidRDefault="008E1BF8" w:rsidP="008E1BF8">
      <w:pPr>
        <w:rPr>
          <w:i/>
          <w:sz w:val="22"/>
          <w:szCs w:val="22"/>
        </w:rPr>
      </w:pPr>
      <w:r w:rsidRPr="00364B56">
        <w:rPr>
          <w:i/>
          <w:sz w:val="22"/>
          <w:szCs w:val="22"/>
        </w:rPr>
        <w:t>Copii şi adolescenţi</w:t>
      </w:r>
    </w:p>
    <w:p w14:paraId="60518018" w14:textId="77777777" w:rsidR="0042220A" w:rsidRDefault="0042220A" w:rsidP="0042220A">
      <w:pPr>
        <w:rPr>
          <w:sz w:val="22"/>
          <w:szCs w:val="22"/>
        </w:rPr>
      </w:pPr>
      <w:r>
        <w:rPr>
          <w:sz w:val="22"/>
          <w:szCs w:val="22"/>
        </w:rPr>
        <w:t>Arava nu este recomandat pentru utilizare la pacienţii cu vârsta sub 18 ani, deoarece eficacitatea şi siguranţa în artrita reumatoidă juvenilă (ARJ) nu au fost demonstrate (vezi pct. 5.1 şi 5.2).</w:t>
      </w:r>
    </w:p>
    <w:p w14:paraId="31AC043E" w14:textId="77777777" w:rsidR="008E1BF8" w:rsidRDefault="008E1BF8">
      <w:pPr>
        <w:rPr>
          <w:sz w:val="22"/>
          <w:szCs w:val="22"/>
        </w:rPr>
      </w:pPr>
    </w:p>
    <w:p w14:paraId="2F2B8B1A" w14:textId="77777777" w:rsidR="00F51504" w:rsidRPr="00364B56" w:rsidRDefault="00530E2B">
      <w:pPr>
        <w:rPr>
          <w:sz w:val="22"/>
          <w:szCs w:val="22"/>
          <w:u w:val="single"/>
        </w:rPr>
      </w:pPr>
      <w:r w:rsidRPr="00364B56">
        <w:rPr>
          <w:sz w:val="22"/>
          <w:szCs w:val="22"/>
          <w:u w:val="single"/>
        </w:rPr>
        <w:t>Mod de a</w:t>
      </w:r>
      <w:r w:rsidR="009E20DF" w:rsidRPr="00364B56">
        <w:rPr>
          <w:sz w:val="22"/>
          <w:szCs w:val="22"/>
          <w:u w:val="single"/>
        </w:rPr>
        <w:t>dministrare</w:t>
      </w:r>
    </w:p>
    <w:p w14:paraId="34843059" w14:textId="77777777" w:rsidR="00F51504" w:rsidRDefault="00F51504">
      <w:pPr>
        <w:rPr>
          <w:sz w:val="22"/>
          <w:szCs w:val="22"/>
        </w:rPr>
      </w:pPr>
    </w:p>
    <w:p w14:paraId="4E3FA03F" w14:textId="77777777" w:rsidR="00F51504" w:rsidRDefault="00F51504">
      <w:pPr>
        <w:rPr>
          <w:sz w:val="22"/>
          <w:szCs w:val="22"/>
        </w:rPr>
      </w:pPr>
      <w:r>
        <w:rPr>
          <w:sz w:val="22"/>
          <w:szCs w:val="22"/>
        </w:rPr>
        <w:t>Comprimatele de Arava</w:t>
      </w:r>
      <w:r>
        <w:rPr>
          <w:i/>
          <w:sz w:val="22"/>
          <w:szCs w:val="22"/>
        </w:rPr>
        <w:t xml:space="preserve"> </w:t>
      </w:r>
      <w:r w:rsidR="00C077EA" w:rsidRPr="00AF69CF">
        <w:rPr>
          <w:sz w:val="22"/>
          <w:szCs w:val="22"/>
        </w:rPr>
        <w:t xml:space="preserve">se administrează </w:t>
      </w:r>
      <w:r w:rsidR="00C077EA">
        <w:rPr>
          <w:sz w:val="22"/>
          <w:szCs w:val="22"/>
        </w:rPr>
        <w:t xml:space="preserve">pe cale orală. Comprimatele </w:t>
      </w:r>
      <w:r>
        <w:rPr>
          <w:sz w:val="22"/>
          <w:szCs w:val="22"/>
        </w:rPr>
        <w:t>trebuie înghiţite întregi, cu o cantitate suficientă de lichid. Proporţia absorbţiei leflunomidei nu este influenţată de aportul concomitent de alimente.</w:t>
      </w:r>
    </w:p>
    <w:p w14:paraId="79F36986" w14:textId="77777777" w:rsidR="00F51504" w:rsidRDefault="00F51504">
      <w:pPr>
        <w:rPr>
          <w:sz w:val="22"/>
          <w:szCs w:val="22"/>
        </w:rPr>
      </w:pPr>
    </w:p>
    <w:p w14:paraId="0A243551" w14:textId="77777777" w:rsidR="00F51504" w:rsidRDefault="00F51504" w:rsidP="00C51D4A">
      <w:pPr>
        <w:ind w:left="540" w:hanging="540"/>
        <w:rPr>
          <w:b/>
          <w:sz w:val="22"/>
          <w:szCs w:val="22"/>
        </w:rPr>
      </w:pPr>
      <w:r>
        <w:rPr>
          <w:b/>
          <w:sz w:val="22"/>
          <w:szCs w:val="22"/>
        </w:rPr>
        <w:t>4.3</w:t>
      </w:r>
      <w:r>
        <w:rPr>
          <w:b/>
          <w:sz w:val="22"/>
          <w:szCs w:val="22"/>
        </w:rPr>
        <w:tab/>
        <w:t>Contraindicaţii</w:t>
      </w:r>
    </w:p>
    <w:p w14:paraId="2A1E0CD0" w14:textId="77777777" w:rsidR="00F51504" w:rsidRDefault="00F51504" w:rsidP="005E73D5">
      <w:pPr>
        <w:rPr>
          <w:sz w:val="22"/>
          <w:szCs w:val="22"/>
        </w:rPr>
      </w:pPr>
    </w:p>
    <w:p w14:paraId="5DDE5DBB" w14:textId="77777777" w:rsidR="00F51504" w:rsidRDefault="00CA337D" w:rsidP="00190808">
      <w:pPr>
        <w:numPr>
          <w:ilvl w:val="1"/>
          <w:numId w:val="7"/>
        </w:numPr>
        <w:tabs>
          <w:tab w:val="clear" w:pos="1980"/>
          <w:tab w:val="num" w:pos="540"/>
        </w:tabs>
        <w:ind w:left="540" w:hanging="540"/>
        <w:rPr>
          <w:sz w:val="22"/>
          <w:szCs w:val="22"/>
        </w:rPr>
      </w:pPr>
      <w:r>
        <w:rPr>
          <w:sz w:val="22"/>
          <w:szCs w:val="22"/>
        </w:rPr>
        <w:t>H</w:t>
      </w:r>
      <w:r w:rsidR="00F51504">
        <w:rPr>
          <w:sz w:val="22"/>
          <w:szCs w:val="22"/>
        </w:rPr>
        <w:t>ipersensibilitate (în special la cei cu antecedente de sindrom Stevens</w:t>
      </w:r>
      <w:r w:rsidR="00530E2B">
        <w:rPr>
          <w:sz w:val="22"/>
          <w:szCs w:val="22"/>
        </w:rPr>
        <w:noBreakHyphen/>
      </w:r>
      <w:r w:rsidR="00F51504">
        <w:rPr>
          <w:sz w:val="22"/>
          <w:szCs w:val="22"/>
        </w:rPr>
        <w:t xml:space="preserve">Johnson, necroliză </w:t>
      </w:r>
      <w:r w:rsidR="008A7183">
        <w:rPr>
          <w:sz w:val="22"/>
          <w:szCs w:val="22"/>
        </w:rPr>
        <w:t xml:space="preserve">epidermică </w:t>
      </w:r>
      <w:r w:rsidR="00F51504">
        <w:rPr>
          <w:sz w:val="22"/>
          <w:szCs w:val="22"/>
        </w:rPr>
        <w:t xml:space="preserve">toxică, eritem </w:t>
      </w:r>
      <w:r w:rsidR="002477DD" w:rsidRPr="00862AF9">
        <w:rPr>
          <w:sz w:val="22"/>
          <w:szCs w:val="22"/>
        </w:rPr>
        <w:t>polimorf</w:t>
      </w:r>
      <w:r w:rsidR="00F51504">
        <w:rPr>
          <w:sz w:val="22"/>
          <w:szCs w:val="22"/>
        </w:rPr>
        <w:t>)</w:t>
      </w:r>
      <w:r w:rsidR="006249C5" w:rsidRPr="006249C5">
        <w:rPr>
          <w:sz w:val="22"/>
          <w:szCs w:val="22"/>
        </w:rPr>
        <w:t xml:space="preserve"> </w:t>
      </w:r>
      <w:r w:rsidR="006249C5">
        <w:rPr>
          <w:sz w:val="22"/>
          <w:szCs w:val="22"/>
        </w:rPr>
        <w:t>la substanţa activă, la principalul metabolit activ, teriflunomida,</w:t>
      </w:r>
      <w:r w:rsidR="00F51504">
        <w:rPr>
          <w:sz w:val="22"/>
          <w:szCs w:val="22"/>
        </w:rPr>
        <w:t xml:space="preserve"> sau la oricare dintre </w:t>
      </w:r>
      <w:r w:rsidR="00530E2B" w:rsidRPr="00E87579">
        <w:rPr>
          <w:sz w:val="22"/>
          <w:szCs w:val="22"/>
        </w:rPr>
        <w:t>excipienţii enumeraţi la pct. 6.1</w:t>
      </w:r>
      <w:r>
        <w:rPr>
          <w:sz w:val="22"/>
          <w:szCs w:val="22"/>
        </w:rPr>
        <w:t>.</w:t>
      </w:r>
    </w:p>
    <w:p w14:paraId="36BEA46D" w14:textId="77777777" w:rsidR="0075730B" w:rsidRDefault="0075730B" w:rsidP="00CC0BD3">
      <w:pPr>
        <w:ind w:left="360" w:hanging="360"/>
        <w:rPr>
          <w:sz w:val="22"/>
          <w:szCs w:val="22"/>
        </w:rPr>
      </w:pPr>
    </w:p>
    <w:p w14:paraId="4AB6CD1A" w14:textId="77777777" w:rsidR="00F51504" w:rsidRDefault="00CA337D" w:rsidP="00190808">
      <w:pPr>
        <w:numPr>
          <w:ilvl w:val="0"/>
          <w:numId w:val="7"/>
        </w:numPr>
        <w:tabs>
          <w:tab w:val="clear" w:pos="1260"/>
          <w:tab w:val="num" w:pos="540"/>
        </w:tabs>
        <w:ind w:left="540" w:hanging="540"/>
        <w:rPr>
          <w:bCs/>
          <w:sz w:val="22"/>
        </w:rPr>
      </w:pPr>
      <w:r>
        <w:rPr>
          <w:bCs/>
          <w:sz w:val="22"/>
        </w:rPr>
        <w:t>P</w:t>
      </w:r>
      <w:r w:rsidR="00F51504">
        <w:rPr>
          <w:bCs/>
          <w:sz w:val="22"/>
        </w:rPr>
        <w:t>acienţi cu insuficienţă hepatică</w:t>
      </w:r>
      <w:r>
        <w:rPr>
          <w:bCs/>
          <w:sz w:val="22"/>
        </w:rPr>
        <w:t>.</w:t>
      </w:r>
    </w:p>
    <w:p w14:paraId="61E740AD" w14:textId="77777777" w:rsidR="00F51504" w:rsidRDefault="00F51504" w:rsidP="00574558">
      <w:pPr>
        <w:tabs>
          <w:tab w:val="num" w:pos="900"/>
        </w:tabs>
        <w:ind w:left="360" w:hanging="360"/>
        <w:rPr>
          <w:sz w:val="22"/>
          <w:szCs w:val="22"/>
        </w:rPr>
      </w:pPr>
    </w:p>
    <w:p w14:paraId="7FA90BB4" w14:textId="77777777" w:rsidR="00F51504" w:rsidRDefault="00CA337D" w:rsidP="00190808">
      <w:pPr>
        <w:numPr>
          <w:ilvl w:val="0"/>
          <w:numId w:val="7"/>
        </w:numPr>
        <w:tabs>
          <w:tab w:val="clear" w:pos="1260"/>
          <w:tab w:val="num" w:pos="540"/>
        </w:tabs>
        <w:ind w:left="540" w:hanging="540"/>
        <w:rPr>
          <w:sz w:val="22"/>
          <w:szCs w:val="22"/>
        </w:rPr>
      </w:pPr>
      <w:r>
        <w:rPr>
          <w:sz w:val="22"/>
          <w:szCs w:val="22"/>
        </w:rPr>
        <w:t>P</w:t>
      </w:r>
      <w:r w:rsidR="00F51504">
        <w:rPr>
          <w:sz w:val="22"/>
          <w:szCs w:val="22"/>
        </w:rPr>
        <w:t>acienţi cu stări imunodeficitare severe, de exemplu SIDA</w:t>
      </w:r>
      <w:r>
        <w:rPr>
          <w:sz w:val="22"/>
          <w:szCs w:val="22"/>
        </w:rPr>
        <w:t>.</w:t>
      </w:r>
    </w:p>
    <w:p w14:paraId="1332F6F3" w14:textId="77777777" w:rsidR="00F51504" w:rsidRDefault="00F51504" w:rsidP="00574558">
      <w:pPr>
        <w:pStyle w:val="BodyText2"/>
        <w:tabs>
          <w:tab w:val="num" w:pos="360"/>
        </w:tabs>
        <w:ind w:left="360" w:hanging="360"/>
      </w:pPr>
    </w:p>
    <w:p w14:paraId="253873D0" w14:textId="77777777" w:rsidR="00F51504" w:rsidRDefault="00CA337D" w:rsidP="00190808">
      <w:pPr>
        <w:pStyle w:val="BodyText2"/>
        <w:numPr>
          <w:ilvl w:val="0"/>
          <w:numId w:val="7"/>
        </w:numPr>
        <w:tabs>
          <w:tab w:val="clear" w:pos="1260"/>
          <w:tab w:val="num" w:pos="540"/>
        </w:tabs>
        <w:ind w:left="540" w:hanging="540"/>
      </w:pPr>
      <w:r>
        <w:t>P</w:t>
      </w:r>
      <w:r w:rsidR="00F51504">
        <w:t xml:space="preserve">acienţi cu funcţie medulară semnificativ deprimată sau cu anemie, leucopenie, neutropenie sau trombocitopenie semnificative, datorate altor cauze decât </w:t>
      </w:r>
      <w:r w:rsidR="00F8424D">
        <w:t>poli</w:t>
      </w:r>
      <w:r w:rsidR="00F51504">
        <w:t>artrita reumatoidă sau artrita psoriazică</w:t>
      </w:r>
      <w:r>
        <w:t>.</w:t>
      </w:r>
    </w:p>
    <w:p w14:paraId="01BFBA7F" w14:textId="77777777" w:rsidR="00F51504" w:rsidRDefault="00F51504" w:rsidP="003F5D5B">
      <w:pPr>
        <w:tabs>
          <w:tab w:val="num" w:pos="900"/>
        </w:tabs>
        <w:ind w:left="360" w:hanging="360"/>
        <w:rPr>
          <w:sz w:val="22"/>
          <w:szCs w:val="22"/>
        </w:rPr>
      </w:pPr>
    </w:p>
    <w:p w14:paraId="33625C00" w14:textId="77777777" w:rsidR="00F51504" w:rsidRDefault="00CA337D" w:rsidP="00190808">
      <w:pPr>
        <w:numPr>
          <w:ilvl w:val="0"/>
          <w:numId w:val="7"/>
        </w:numPr>
        <w:tabs>
          <w:tab w:val="clear" w:pos="1260"/>
          <w:tab w:val="num" w:pos="540"/>
        </w:tabs>
        <w:ind w:left="540" w:hanging="540"/>
        <w:rPr>
          <w:sz w:val="22"/>
          <w:szCs w:val="22"/>
        </w:rPr>
      </w:pPr>
      <w:r>
        <w:rPr>
          <w:sz w:val="22"/>
          <w:szCs w:val="22"/>
        </w:rPr>
        <w:t>P</w:t>
      </w:r>
      <w:r w:rsidR="00F51504">
        <w:rPr>
          <w:sz w:val="22"/>
          <w:szCs w:val="22"/>
        </w:rPr>
        <w:t>acienţi cu infecţii grave (vezi pct. 4.4)</w:t>
      </w:r>
      <w:r>
        <w:rPr>
          <w:sz w:val="22"/>
          <w:szCs w:val="22"/>
        </w:rPr>
        <w:t>.</w:t>
      </w:r>
    </w:p>
    <w:p w14:paraId="5F7038E1" w14:textId="77777777" w:rsidR="00F51504" w:rsidRDefault="00F51504" w:rsidP="00574558">
      <w:pPr>
        <w:tabs>
          <w:tab w:val="num" w:pos="900"/>
        </w:tabs>
        <w:ind w:left="360" w:hanging="360"/>
        <w:rPr>
          <w:sz w:val="22"/>
          <w:szCs w:val="22"/>
        </w:rPr>
      </w:pPr>
    </w:p>
    <w:p w14:paraId="6F42E827" w14:textId="77777777" w:rsidR="00F51504" w:rsidRDefault="00CA337D" w:rsidP="00190808">
      <w:pPr>
        <w:numPr>
          <w:ilvl w:val="0"/>
          <w:numId w:val="7"/>
        </w:numPr>
        <w:tabs>
          <w:tab w:val="clear" w:pos="1260"/>
          <w:tab w:val="num" w:pos="540"/>
        </w:tabs>
        <w:ind w:left="540" w:hanging="540"/>
        <w:rPr>
          <w:sz w:val="22"/>
          <w:szCs w:val="22"/>
        </w:rPr>
      </w:pPr>
      <w:r>
        <w:rPr>
          <w:sz w:val="22"/>
          <w:szCs w:val="22"/>
        </w:rPr>
        <w:t>P</w:t>
      </w:r>
      <w:r w:rsidR="00F51504">
        <w:rPr>
          <w:sz w:val="22"/>
          <w:szCs w:val="22"/>
        </w:rPr>
        <w:t>acienţi cu insuficienţă renală moderată până la severă, deoarece experienţa clinică la această grupă de pacienţi este insuficientă</w:t>
      </w:r>
      <w:r>
        <w:rPr>
          <w:sz w:val="22"/>
          <w:szCs w:val="22"/>
        </w:rPr>
        <w:t>.</w:t>
      </w:r>
    </w:p>
    <w:p w14:paraId="74D106E4" w14:textId="77777777" w:rsidR="00F51504" w:rsidRDefault="00F51504" w:rsidP="00CC0BD3">
      <w:pPr>
        <w:tabs>
          <w:tab w:val="num" w:pos="900"/>
        </w:tabs>
        <w:ind w:left="360" w:hanging="360"/>
        <w:rPr>
          <w:sz w:val="22"/>
          <w:szCs w:val="22"/>
        </w:rPr>
      </w:pPr>
    </w:p>
    <w:p w14:paraId="12025A3B" w14:textId="77777777" w:rsidR="00F51504" w:rsidRDefault="00CA337D" w:rsidP="00190808">
      <w:pPr>
        <w:numPr>
          <w:ilvl w:val="0"/>
          <w:numId w:val="7"/>
        </w:numPr>
        <w:tabs>
          <w:tab w:val="clear" w:pos="1260"/>
          <w:tab w:val="num" w:pos="540"/>
        </w:tabs>
        <w:ind w:left="540" w:hanging="540"/>
        <w:rPr>
          <w:sz w:val="22"/>
          <w:szCs w:val="22"/>
        </w:rPr>
      </w:pPr>
      <w:r>
        <w:rPr>
          <w:sz w:val="22"/>
          <w:szCs w:val="22"/>
        </w:rPr>
        <w:t>P</w:t>
      </w:r>
      <w:r w:rsidR="00F51504">
        <w:rPr>
          <w:sz w:val="22"/>
          <w:szCs w:val="22"/>
        </w:rPr>
        <w:t>acienţi cu hipoproteinemie severă, de exemplu în cazul sindromului nefrotic</w:t>
      </w:r>
      <w:r>
        <w:rPr>
          <w:sz w:val="22"/>
          <w:szCs w:val="22"/>
        </w:rPr>
        <w:t>.</w:t>
      </w:r>
    </w:p>
    <w:p w14:paraId="7F4C5795" w14:textId="77777777" w:rsidR="00F51504" w:rsidRDefault="00F51504" w:rsidP="00574558">
      <w:pPr>
        <w:tabs>
          <w:tab w:val="num" w:pos="900"/>
        </w:tabs>
        <w:ind w:left="360" w:hanging="360"/>
        <w:rPr>
          <w:sz w:val="22"/>
          <w:szCs w:val="22"/>
        </w:rPr>
      </w:pPr>
    </w:p>
    <w:p w14:paraId="2EC8DA47" w14:textId="77777777" w:rsidR="00F51504" w:rsidRDefault="00CA337D" w:rsidP="00190808">
      <w:pPr>
        <w:numPr>
          <w:ilvl w:val="0"/>
          <w:numId w:val="7"/>
        </w:numPr>
        <w:tabs>
          <w:tab w:val="clear" w:pos="1260"/>
          <w:tab w:val="num" w:pos="540"/>
        </w:tabs>
        <w:ind w:left="540" w:hanging="540"/>
        <w:rPr>
          <w:sz w:val="22"/>
          <w:szCs w:val="22"/>
        </w:rPr>
      </w:pPr>
      <w:r>
        <w:rPr>
          <w:sz w:val="22"/>
          <w:szCs w:val="22"/>
        </w:rPr>
        <w:t>F</w:t>
      </w:r>
      <w:r w:rsidR="00F51504">
        <w:rPr>
          <w:sz w:val="22"/>
          <w:szCs w:val="22"/>
        </w:rPr>
        <w:t xml:space="preserve">emei gravide sau femei aflate în perioada fertilă care nu utilizează metode contraceptive </w:t>
      </w:r>
      <w:r w:rsidR="00EC100A">
        <w:rPr>
          <w:sz w:val="22"/>
          <w:szCs w:val="22"/>
        </w:rPr>
        <w:t>eficace</w:t>
      </w:r>
      <w:r w:rsidR="00F51504">
        <w:rPr>
          <w:sz w:val="22"/>
          <w:szCs w:val="22"/>
        </w:rPr>
        <w:t xml:space="preserve"> în timpul tratamentului cu leflunomidă şi ulterior, atât timp cât concentraţiile plasmatice ale metabolitului activ rămân peste 0,02 mg/l (vezi pct. 4.6). Înaintea începerii tratamentului cu leflunomidă, trebuie exclusă eventualitatea existenţei unei sarcini.</w:t>
      </w:r>
    </w:p>
    <w:p w14:paraId="6A6AA60A" w14:textId="77777777" w:rsidR="00F51504" w:rsidRDefault="00F51504" w:rsidP="003F5D5B">
      <w:pPr>
        <w:tabs>
          <w:tab w:val="num" w:pos="900"/>
        </w:tabs>
        <w:ind w:left="360" w:hanging="360"/>
        <w:rPr>
          <w:sz w:val="22"/>
          <w:szCs w:val="22"/>
        </w:rPr>
      </w:pPr>
    </w:p>
    <w:p w14:paraId="1870BC14" w14:textId="77777777" w:rsidR="00F51504" w:rsidRDefault="00CA337D" w:rsidP="00190808">
      <w:pPr>
        <w:numPr>
          <w:ilvl w:val="0"/>
          <w:numId w:val="7"/>
        </w:numPr>
        <w:tabs>
          <w:tab w:val="clear" w:pos="1260"/>
          <w:tab w:val="num" w:pos="540"/>
        </w:tabs>
        <w:ind w:left="540" w:hanging="540"/>
        <w:rPr>
          <w:sz w:val="22"/>
          <w:szCs w:val="22"/>
        </w:rPr>
      </w:pPr>
      <w:r>
        <w:rPr>
          <w:sz w:val="22"/>
          <w:szCs w:val="22"/>
        </w:rPr>
        <w:t>F</w:t>
      </w:r>
      <w:r w:rsidR="00F51504">
        <w:rPr>
          <w:sz w:val="22"/>
          <w:szCs w:val="22"/>
        </w:rPr>
        <w:t>emei care alăptează (vezi pct. 4.6).</w:t>
      </w:r>
    </w:p>
    <w:p w14:paraId="37EC1B11" w14:textId="77777777" w:rsidR="00F51504" w:rsidRDefault="00F51504" w:rsidP="005E73D5">
      <w:pPr>
        <w:rPr>
          <w:sz w:val="22"/>
          <w:szCs w:val="22"/>
        </w:rPr>
      </w:pPr>
    </w:p>
    <w:p w14:paraId="77D71FCF" w14:textId="77777777" w:rsidR="00F51504" w:rsidRDefault="00F51504" w:rsidP="00DC12BF">
      <w:pPr>
        <w:ind w:left="540" w:hanging="540"/>
        <w:rPr>
          <w:b/>
          <w:sz w:val="22"/>
          <w:szCs w:val="22"/>
        </w:rPr>
      </w:pPr>
      <w:r>
        <w:rPr>
          <w:b/>
          <w:sz w:val="22"/>
          <w:szCs w:val="22"/>
        </w:rPr>
        <w:t>4.4</w:t>
      </w:r>
      <w:r>
        <w:rPr>
          <w:b/>
          <w:sz w:val="22"/>
          <w:szCs w:val="22"/>
        </w:rPr>
        <w:tab/>
        <w:t>Atenţionări şi precauţii speciale pentru utilizare</w:t>
      </w:r>
    </w:p>
    <w:p w14:paraId="12EC30BA" w14:textId="77777777" w:rsidR="00F51504" w:rsidRDefault="00F51504" w:rsidP="005E73D5">
      <w:pPr>
        <w:pStyle w:val="BodyText2"/>
        <w:rPr>
          <w:bCs/>
        </w:rPr>
      </w:pPr>
    </w:p>
    <w:p w14:paraId="0A161209" w14:textId="77777777" w:rsidR="00F51504" w:rsidRDefault="00F51504" w:rsidP="003F5D5B">
      <w:pPr>
        <w:rPr>
          <w:bCs/>
          <w:sz w:val="22"/>
          <w:szCs w:val="22"/>
        </w:rPr>
      </w:pPr>
      <w:r>
        <w:rPr>
          <w:bCs/>
          <w:sz w:val="22"/>
          <w:szCs w:val="22"/>
        </w:rPr>
        <w:t>Administrarea concomitentă cu MAMB hepatotoxice sau hematotoxice (de exemplu metotrexat) nu este recomandabilă.</w:t>
      </w:r>
    </w:p>
    <w:p w14:paraId="0BBE9B2B" w14:textId="77777777" w:rsidR="00AC24CB" w:rsidRDefault="00AC24CB" w:rsidP="003F5D5B">
      <w:pPr>
        <w:rPr>
          <w:bCs/>
          <w:sz w:val="22"/>
          <w:szCs w:val="22"/>
        </w:rPr>
      </w:pPr>
    </w:p>
    <w:p w14:paraId="2A53876E" w14:textId="77777777" w:rsidR="00F51504" w:rsidRDefault="00F51504" w:rsidP="00A65FA6">
      <w:pPr>
        <w:rPr>
          <w:sz w:val="22"/>
          <w:szCs w:val="22"/>
        </w:rPr>
      </w:pPr>
      <w:r>
        <w:rPr>
          <w:sz w:val="22"/>
          <w:szCs w:val="22"/>
        </w:rPr>
        <w:t xml:space="preserve">Metabolitul activ al leflunomidei, A771726, are un timp de înjumătăţire lung, în general de 1 până la 4 săptămâni. Chiar dacă tratamentul cu leflunomidă a fost întrerupt, pot să apară reacţii adverse grave </w:t>
      </w:r>
      <w:r>
        <w:rPr>
          <w:sz w:val="22"/>
          <w:szCs w:val="22"/>
        </w:rPr>
        <w:lastRenderedPageBreak/>
        <w:t xml:space="preserve">(de exemplu hepatotoxicitate, hematotoxicitate sau reacţii alergice, vezi mai jos). De aceea, când apar astfel de reacţii toxice sau </w:t>
      </w:r>
      <w:r w:rsidR="00B8477C">
        <w:rPr>
          <w:sz w:val="22"/>
          <w:szCs w:val="22"/>
        </w:rPr>
        <w:t>dacă, din orice alt motiv, este necesară epurarea rapidă a A771726 din organism, trebuie urmată procedura de eliminare. Procedura poate fi repetată dacă este necesar din punct de vedere clinic.</w:t>
      </w:r>
    </w:p>
    <w:p w14:paraId="617F5363" w14:textId="77777777" w:rsidR="00F51504" w:rsidRDefault="00F51504">
      <w:pPr>
        <w:pStyle w:val="BodyTextIndent"/>
        <w:spacing w:after="0"/>
        <w:ind w:left="0"/>
        <w:rPr>
          <w:sz w:val="22"/>
          <w:szCs w:val="22"/>
        </w:rPr>
      </w:pPr>
    </w:p>
    <w:p w14:paraId="6CAEE14B" w14:textId="77777777" w:rsidR="00F51504" w:rsidRDefault="00F51504">
      <w:pPr>
        <w:pStyle w:val="BodyTextIndent"/>
        <w:spacing w:after="0"/>
        <w:ind w:left="0"/>
        <w:rPr>
          <w:sz w:val="22"/>
          <w:szCs w:val="22"/>
        </w:rPr>
      </w:pPr>
      <w:r>
        <w:rPr>
          <w:sz w:val="22"/>
          <w:szCs w:val="22"/>
        </w:rPr>
        <w:t>Pentru procedurile de eliminare şi alte acţiuni recomandate în cazul sarcinii dorite sau neintenţionate, vezi pct. 4.6.</w:t>
      </w:r>
    </w:p>
    <w:p w14:paraId="0C05DC68" w14:textId="77777777" w:rsidR="00F51504" w:rsidRPr="005E73D5" w:rsidRDefault="00F51504">
      <w:pPr>
        <w:rPr>
          <w:sz w:val="22"/>
          <w:szCs w:val="22"/>
        </w:rPr>
      </w:pPr>
    </w:p>
    <w:p w14:paraId="57E53375" w14:textId="77777777" w:rsidR="00F51504" w:rsidRPr="00364B56" w:rsidRDefault="00B8477C">
      <w:pPr>
        <w:rPr>
          <w:bCs/>
          <w:sz w:val="22"/>
          <w:szCs w:val="22"/>
          <w:u w:val="single"/>
        </w:rPr>
      </w:pPr>
      <w:r w:rsidRPr="00364B56">
        <w:rPr>
          <w:bCs/>
          <w:sz w:val="22"/>
          <w:szCs w:val="22"/>
          <w:u w:val="single"/>
        </w:rPr>
        <w:t>Reacţii hepatice</w:t>
      </w:r>
    </w:p>
    <w:p w14:paraId="0EF3F9C1" w14:textId="77777777" w:rsidR="00F51504" w:rsidRDefault="00F51504" w:rsidP="003F5D5B">
      <w:pPr>
        <w:rPr>
          <w:sz w:val="22"/>
          <w:szCs w:val="22"/>
        </w:rPr>
      </w:pPr>
    </w:p>
    <w:p w14:paraId="40C12A52" w14:textId="77777777" w:rsidR="00F51504" w:rsidRDefault="00F51504">
      <w:pPr>
        <w:rPr>
          <w:sz w:val="22"/>
          <w:szCs w:val="22"/>
        </w:rPr>
      </w:pPr>
      <w:r>
        <w:rPr>
          <w:sz w:val="22"/>
          <w:szCs w:val="22"/>
        </w:rPr>
        <w:t>În timpul tratamentului cu leflunomidă</w:t>
      </w:r>
      <w:r w:rsidR="00E91C66">
        <w:rPr>
          <w:sz w:val="22"/>
          <w:szCs w:val="22"/>
        </w:rPr>
        <w:t>,</w:t>
      </w:r>
      <w:r>
        <w:rPr>
          <w:sz w:val="22"/>
          <w:szCs w:val="22"/>
        </w:rPr>
        <w:t xml:space="preserve"> s-au raportat cazuri rare de afectare hepatică severă, inclusiv cazuri cu evoluţie letală. Majoritatea cazurilor au apărut în timpul primelor 6 luni de tratament. </w:t>
      </w:r>
      <w:r w:rsidR="00E3711A">
        <w:rPr>
          <w:sz w:val="22"/>
          <w:szCs w:val="22"/>
        </w:rPr>
        <w:t>Tratamentul concomitent</w:t>
      </w:r>
      <w:r>
        <w:rPr>
          <w:sz w:val="22"/>
          <w:szCs w:val="22"/>
        </w:rPr>
        <w:t xml:space="preserve"> cu alte medicamente hepatotoxice a fost prezent frecvent. Este esenţial ca recomandările privind monitorizarea să fie respectate cu stricteţe.</w:t>
      </w:r>
    </w:p>
    <w:p w14:paraId="4D815106" w14:textId="77777777" w:rsidR="00F51504" w:rsidRDefault="00F51504">
      <w:pPr>
        <w:rPr>
          <w:sz w:val="22"/>
          <w:szCs w:val="22"/>
        </w:rPr>
      </w:pPr>
    </w:p>
    <w:p w14:paraId="750E26B9" w14:textId="77777777" w:rsidR="00F51504" w:rsidRDefault="00F51504" w:rsidP="00A65FA6">
      <w:pPr>
        <w:rPr>
          <w:sz w:val="22"/>
          <w:szCs w:val="22"/>
        </w:rPr>
      </w:pPr>
      <w:r>
        <w:rPr>
          <w:sz w:val="22"/>
          <w:szCs w:val="22"/>
        </w:rPr>
        <w:t>ALT (GPT</w:t>
      </w:r>
      <w:r w:rsidR="00650BD4">
        <w:rPr>
          <w:sz w:val="22"/>
          <w:szCs w:val="22"/>
        </w:rPr>
        <w:t>S</w:t>
      </w:r>
      <w:r>
        <w:rPr>
          <w:sz w:val="22"/>
          <w:szCs w:val="22"/>
        </w:rPr>
        <w:t xml:space="preserve">) trebuie controlată înaintea începerii tratamentului cu leflunomidă şi cu aceeaşi frecvenţă ca numărătoarea completă a elementelor </w:t>
      </w:r>
      <w:r w:rsidR="00B93C8A">
        <w:rPr>
          <w:sz w:val="22"/>
          <w:szCs w:val="22"/>
        </w:rPr>
        <w:t xml:space="preserve">figurate </w:t>
      </w:r>
      <w:r>
        <w:rPr>
          <w:sz w:val="22"/>
          <w:szCs w:val="22"/>
        </w:rPr>
        <w:t>sanguine (la fiecare două săptămâni) în timpul primelor şase luni de tratament şi apoi la fiecare 8 săptămâni.</w:t>
      </w:r>
    </w:p>
    <w:p w14:paraId="3AF0755A" w14:textId="77777777" w:rsidR="00F51504" w:rsidRDefault="00F51504">
      <w:pPr>
        <w:pStyle w:val="Heading6"/>
        <w:spacing w:before="0" w:after="0"/>
        <w:rPr>
          <w:b w:val="0"/>
        </w:rPr>
      </w:pPr>
    </w:p>
    <w:p w14:paraId="35D2D822" w14:textId="33177B26" w:rsidR="00F51504" w:rsidRDefault="00F51504">
      <w:pPr>
        <w:pStyle w:val="Heading6"/>
        <w:spacing w:before="0" w:after="0"/>
        <w:rPr>
          <w:b w:val="0"/>
        </w:rPr>
      </w:pPr>
      <w:r>
        <w:rPr>
          <w:b w:val="0"/>
        </w:rPr>
        <w:t>În cazul creşterii valorilor ALT (GPT</w:t>
      </w:r>
      <w:r w:rsidR="00650BD4">
        <w:rPr>
          <w:b w:val="0"/>
        </w:rPr>
        <w:t>S</w:t>
      </w:r>
      <w:r>
        <w:rPr>
          <w:b w:val="0"/>
        </w:rPr>
        <w:t>) de 2 până la 3 ori limita superioară a valorilor normale, se poate lua în considerare reducerea dozei de la 20 mg la 10 mg, iar monitorizarea trebuie efectuată săptămânal. Dacă valorile ALT (GPT</w:t>
      </w:r>
      <w:r w:rsidR="00650BD4">
        <w:rPr>
          <w:b w:val="0"/>
        </w:rPr>
        <w:t>S</w:t>
      </w:r>
      <w:r>
        <w:rPr>
          <w:b w:val="0"/>
        </w:rPr>
        <w:t>) crescute de peste 2 ori limita superioară a valorilor normale persistă sau dacă valorile ALT sunt de peste 3 ori limita superioară a valorilor normale, tratamentul cu leflunomidă trebuie întrerupt şi trebuie iniţiată procedura de eliminare. Se recomandă ca monitorizarea enzimelor hepatice să se menţină şi după întreruperea tratamentului cu leflunomidă, până când valorile enzimelor hepatice se normalizează.</w:t>
      </w:r>
      <w:r w:rsidR="00EE05AE">
        <w:rPr>
          <w:b w:val="0"/>
        </w:rPr>
        <w:fldChar w:fldCharType="begin"/>
      </w:r>
      <w:r w:rsidR="00EE05AE">
        <w:rPr>
          <w:b w:val="0"/>
        </w:rPr>
        <w:instrText xml:space="preserve"> DOCVARIABLE vault_nd_5464d5df-b2e9-4fc5-8c35-ca4819cc7d72 \* MERGEFORMAT </w:instrText>
      </w:r>
      <w:r w:rsidR="00EE05AE">
        <w:rPr>
          <w:b w:val="0"/>
        </w:rPr>
        <w:fldChar w:fldCharType="separate"/>
      </w:r>
      <w:r w:rsidR="00EE05AE">
        <w:rPr>
          <w:b w:val="0"/>
        </w:rPr>
        <w:t xml:space="preserve"> </w:t>
      </w:r>
      <w:r w:rsidR="00EE05AE">
        <w:rPr>
          <w:b w:val="0"/>
        </w:rPr>
        <w:fldChar w:fldCharType="end"/>
      </w:r>
    </w:p>
    <w:p w14:paraId="74BA7367" w14:textId="77777777" w:rsidR="00F51504" w:rsidRDefault="00F51504" w:rsidP="003F5D5B">
      <w:pPr>
        <w:rPr>
          <w:sz w:val="22"/>
          <w:szCs w:val="22"/>
        </w:rPr>
      </w:pPr>
    </w:p>
    <w:p w14:paraId="2FEA3B91" w14:textId="77777777" w:rsidR="00F51504" w:rsidRDefault="00F51504" w:rsidP="003F5D5B">
      <w:pPr>
        <w:rPr>
          <w:sz w:val="22"/>
          <w:szCs w:val="22"/>
        </w:rPr>
      </w:pPr>
      <w:r>
        <w:rPr>
          <w:sz w:val="22"/>
          <w:szCs w:val="22"/>
        </w:rPr>
        <w:t>Deoarece sunt posibile efecte hepatotoxice aditive, este recomandat să se evite consumul de băuturi alcoolice în timpul tratamentului cu leflunomidă.</w:t>
      </w:r>
    </w:p>
    <w:p w14:paraId="47FBFAF9" w14:textId="77777777" w:rsidR="00F51504" w:rsidRDefault="00F51504" w:rsidP="003F5D5B">
      <w:pPr>
        <w:rPr>
          <w:sz w:val="22"/>
          <w:szCs w:val="22"/>
        </w:rPr>
      </w:pPr>
    </w:p>
    <w:p w14:paraId="28D7FF5F" w14:textId="77777777" w:rsidR="00F51504" w:rsidRDefault="00F51504">
      <w:pPr>
        <w:rPr>
          <w:sz w:val="22"/>
          <w:szCs w:val="22"/>
        </w:rPr>
      </w:pPr>
      <w:r>
        <w:rPr>
          <w:sz w:val="22"/>
          <w:szCs w:val="22"/>
        </w:rPr>
        <w:t>Deoarece metabolitul activ al leflunomidei, A771726, este legat în propor</w:t>
      </w:r>
      <w:r w:rsidR="00E037BE">
        <w:rPr>
          <w:sz w:val="22"/>
          <w:szCs w:val="22"/>
        </w:rPr>
        <w:t>ţ</w:t>
      </w:r>
      <w:r>
        <w:rPr>
          <w:sz w:val="22"/>
          <w:szCs w:val="22"/>
        </w:rPr>
        <w:t>ie mare de proteinele plasmatice şi este epurat prin metabolizare hepatică şi excreţie biliară, este de aşteptat ca, la pacienţii cu hipoproteinemie, concentraţiile plasmatice de A771726 să fie crescute. Arava</w:t>
      </w:r>
      <w:r>
        <w:rPr>
          <w:i/>
          <w:sz w:val="22"/>
          <w:szCs w:val="22"/>
        </w:rPr>
        <w:t xml:space="preserve"> </w:t>
      </w:r>
      <w:r>
        <w:rPr>
          <w:sz w:val="22"/>
          <w:szCs w:val="22"/>
        </w:rPr>
        <w:t>este contraindicat la pacienţii cu hipoproteinemie severă sau cu insuficienţă hepatică (vezi pct. 4.3).</w:t>
      </w:r>
    </w:p>
    <w:p w14:paraId="016C9BFC" w14:textId="77777777" w:rsidR="00F51504" w:rsidRDefault="00F51504" w:rsidP="003F5D5B">
      <w:pPr>
        <w:rPr>
          <w:sz w:val="22"/>
          <w:szCs w:val="22"/>
        </w:rPr>
      </w:pPr>
    </w:p>
    <w:p w14:paraId="3EA8B610" w14:textId="77777777" w:rsidR="00F51504" w:rsidRPr="00364B56" w:rsidRDefault="009833BA">
      <w:pPr>
        <w:rPr>
          <w:sz w:val="22"/>
          <w:szCs w:val="22"/>
          <w:u w:val="single"/>
        </w:rPr>
      </w:pPr>
      <w:r w:rsidRPr="00364B56">
        <w:rPr>
          <w:sz w:val="22"/>
          <w:szCs w:val="22"/>
          <w:u w:val="single"/>
        </w:rPr>
        <w:t>Reacţii hematologice</w:t>
      </w:r>
    </w:p>
    <w:p w14:paraId="695D6166" w14:textId="77777777" w:rsidR="00F51504" w:rsidRDefault="00F51504" w:rsidP="00774815">
      <w:pPr>
        <w:rPr>
          <w:sz w:val="22"/>
          <w:szCs w:val="22"/>
        </w:rPr>
      </w:pPr>
    </w:p>
    <w:p w14:paraId="3E6E6657" w14:textId="77777777" w:rsidR="00F51504" w:rsidRDefault="00F51504" w:rsidP="00774815">
      <w:pPr>
        <w:pStyle w:val="BodyTextIndent"/>
        <w:spacing w:after="0"/>
        <w:ind w:left="0"/>
        <w:rPr>
          <w:sz w:val="22"/>
          <w:szCs w:val="22"/>
        </w:rPr>
      </w:pPr>
      <w:r>
        <w:rPr>
          <w:sz w:val="22"/>
          <w:szCs w:val="22"/>
        </w:rPr>
        <w:t xml:space="preserve">Odată cu determinarea ALT, trebuie efectuată o numărătoare completă a elementelor </w:t>
      </w:r>
      <w:r w:rsidR="00B93C8A">
        <w:rPr>
          <w:sz w:val="22"/>
          <w:szCs w:val="22"/>
        </w:rPr>
        <w:t xml:space="preserve">figurate </w:t>
      </w:r>
      <w:r>
        <w:rPr>
          <w:sz w:val="22"/>
          <w:szCs w:val="22"/>
        </w:rPr>
        <w:t>sanguine, inclusiv numărătoarea diferenţiată a leucocitelor şi numărătoarea plachetelor, înaintea începerii tratamentului cu leflunomidă, apoi la fiecare 2 săptămâni în primele 6 luni de tratament şi apoi la fiecare 8 săptămâni.</w:t>
      </w:r>
    </w:p>
    <w:p w14:paraId="2C58DABE" w14:textId="77777777" w:rsidR="00F51504" w:rsidRDefault="00F51504" w:rsidP="00774815">
      <w:pPr>
        <w:rPr>
          <w:sz w:val="22"/>
          <w:szCs w:val="22"/>
        </w:rPr>
      </w:pPr>
    </w:p>
    <w:p w14:paraId="67CC7B45" w14:textId="77777777" w:rsidR="00F51504" w:rsidRDefault="00F51504" w:rsidP="00774815">
      <w:pPr>
        <w:pStyle w:val="BodyTextIndent"/>
        <w:spacing w:after="0"/>
        <w:ind w:left="0"/>
        <w:rPr>
          <w:sz w:val="22"/>
          <w:szCs w:val="22"/>
        </w:rPr>
      </w:pPr>
      <w:r>
        <w:rPr>
          <w:sz w:val="22"/>
          <w:szCs w:val="22"/>
        </w:rPr>
        <w:t>La pacienţii cu anemie, leucopenie şi/sau trombocitopenie preexistente, precum şi la pacienţii cu funcţie medulară deprimată sau la cei cu risc de mielosupresie, riscul de tulburări hematologice este crescut. Dacă apar astfel de tulburări, trebuie luată în considerare procedura de eliminare (vezi mai jos) pentru scăderea concentraţiilor plasmatice ale metabolitului A771726.</w:t>
      </w:r>
    </w:p>
    <w:p w14:paraId="2AA1F483" w14:textId="77777777" w:rsidR="00F51504" w:rsidRDefault="00F51504" w:rsidP="00774815">
      <w:pPr>
        <w:pStyle w:val="BodyTextIndent"/>
        <w:spacing w:after="0"/>
        <w:ind w:left="0"/>
        <w:rPr>
          <w:sz w:val="22"/>
          <w:szCs w:val="22"/>
        </w:rPr>
      </w:pPr>
    </w:p>
    <w:p w14:paraId="222E1564" w14:textId="77777777" w:rsidR="00F51504" w:rsidRDefault="00F51504" w:rsidP="00774815">
      <w:pPr>
        <w:rPr>
          <w:sz w:val="22"/>
          <w:szCs w:val="22"/>
        </w:rPr>
      </w:pPr>
      <w:r>
        <w:rPr>
          <w:sz w:val="22"/>
          <w:szCs w:val="22"/>
        </w:rPr>
        <w:t>În caz de reacţii hematologice severe, inclusiv pancitopenie, trebuie întrerupt tratamentul cu Arava</w:t>
      </w:r>
      <w:r>
        <w:rPr>
          <w:i/>
          <w:sz w:val="22"/>
          <w:szCs w:val="22"/>
        </w:rPr>
        <w:t xml:space="preserve"> </w:t>
      </w:r>
      <w:r>
        <w:rPr>
          <w:iCs/>
          <w:sz w:val="22"/>
          <w:szCs w:val="22"/>
        </w:rPr>
        <w:t xml:space="preserve">şi cu </w:t>
      </w:r>
      <w:r>
        <w:rPr>
          <w:sz w:val="22"/>
          <w:szCs w:val="22"/>
        </w:rPr>
        <w:t xml:space="preserve">orice alt </w:t>
      </w:r>
      <w:r w:rsidR="00BC6E29">
        <w:rPr>
          <w:sz w:val="22"/>
          <w:szCs w:val="22"/>
        </w:rPr>
        <w:t>tratament</w:t>
      </w:r>
      <w:r>
        <w:rPr>
          <w:sz w:val="22"/>
          <w:szCs w:val="22"/>
        </w:rPr>
        <w:t xml:space="preserve"> mielosupresiv concomitent şi trebuie iniţiată procedura de eliminare.</w:t>
      </w:r>
    </w:p>
    <w:p w14:paraId="5CF761F6" w14:textId="77777777" w:rsidR="00F51504" w:rsidRDefault="00F51504" w:rsidP="003F5D5B">
      <w:pPr>
        <w:rPr>
          <w:sz w:val="22"/>
          <w:szCs w:val="22"/>
        </w:rPr>
      </w:pPr>
    </w:p>
    <w:p w14:paraId="197602E5" w14:textId="77777777" w:rsidR="00F51504" w:rsidRPr="00364B56" w:rsidRDefault="009833BA" w:rsidP="00A67013">
      <w:pPr>
        <w:rPr>
          <w:iCs/>
          <w:sz w:val="22"/>
          <w:szCs w:val="22"/>
          <w:u w:val="single"/>
        </w:rPr>
      </w:pPr>
      <w:r w:rsidRPr="00364B56">
        <w:rPr>
          <w:iCs/>
          <w:sz w:val="22"/>
          <w:szCs w:val="22"/>
          <w:u w:val="single"/>
        </w:rPr>
        <w:t>Asocieri cu alte tratamente</w:t>
      </w:r>
    </w:p>
    <w:p w14:paraId="5F59CD94" w14:textId="77777777" w:rsidR="00F51504" w:rsidRDefault="00F51504" w:rsidP="003F5D5B">
      <w:pPr>
        <w:rPr>
          <w:sz w:val="22"/>
          <w:szCs w:val="22"/>
        </w:rPr>
      </w:pPr>
    </w:p>
    <w:p w14:paraId="13307E0F" w14:textId="77777777" w:rsidR="00F51504" w:rsidRDefault="00F51504" w:rsidP="00A67013">
      <w:pPr>
        <w:rPr>
          <w:sz w:val="22"/>
          <w:szCs w:val="22"/>
        </w:rPr>
      </w:pPr>
      <w:r>
        <w:rPr>
          <w:sz w:val="22"/>
          <w:szCs w:val="22"/>
        </w:rPr>
        <w:t>Asocierea leflunomidei cu antimalaricele folosite în bolile reumatice (de exemplu clorochina şi hidroxiclorochina), sărurile de aur injectabile sau orale, D-penicilamina, azatioprina şi alte medicamente imunosupresoare</w:t>
      </w:r>
      <w:r w:rsidR="00612B9E">
        <w:rPr>
          <w:sz w:val="22"/>
          <w:szCs w:val="22"/>
        </w:rPr>
        <w:t xml:space="preserve">, inclusiv inhibitorii </w:t>
      </w:r>
      <w:r w:rsidR="004B7090">
        <w:rPr>
          <w:sz w:val="22"/>
          <w:szCs w:val="22"/>
        </w:rPr>
        <w:t xml:space="preserve">factorului de necroză tumorală </w:t>
      </w:r>
      <w:r w:rsidR="00612B9E">
        <w:rPr>
          <w:sz w:val="22"/>
          <w:szCs w:val="22"/>
        </w:rPr>
        <w:t>alfa,</w:t>
      </w:r>
      <w:r>
        <w:rPr>
          <w:sz w:val="22"/>
          <w:szCs w:val="22"/>
        </w:rPr>
        <w:t xml:space="preserve"> nu a fost studiată </w:t>
      </w:r>
      <w:r w:rsidR="00612B9E">
        <w:rPr>
          <w:sz w:val="22"/>
          <w:szCs w:val="22"/>
        </w:rPr>
        <w:t xml:space="preserve">în mod adecvat în studii clinice randomizate, </w:t>
      </w:r>
      <w:r>
        <w:rPr>
          <w:sz w:val="22"/>
          <w:szCs w:val="22"/>
        </w:rPr>
        <w:t>până în prezent</w:t>
      </w:r>
      <w:r w:rsidR="00612B9E">
        <w:rPr>
          <w:sz w:val="22"/>
          <w:szCs w:val="22"/>
        </w:rPr>
        <w:t xml:space="preserve"> (cu excepţia metotrexatului, vezi pct. 4.5)</w:t>
      </w:r>
      <w:r>
        <w:rPr>
          <w:sz w:val="22"/>
          <w:szCs w:val="22"/>
        </w:rPr>
        <w:t xml:space="preserve">. Riscul asociat terapiei combinate, în special în cazul tratamentului pe termen lung, nu este </w:t>
      </w:r>
      <w:r>
        <w:rPr>
          <w:sz w:val="22"/>
          <w:szCs w:val="22"/>
        </w:rPr>
        <w:lastRenderedPageBreak/>
        <w:t>cunoscut. Deoarece o astfel de terapie poate duce la toxicitate aditivă sau chiar sinergică (de exemplu hepato- sau hematotoxicitate), asocierea cu un alt MAMB (de exemplu metotrexat) nu este recomandată.</w:t>
      </w:r>
    </w:p>
    <w:p w14:paraId="4660D061" w14:textId="77777777" w:rsidR="00F51504" w:rsidRDefault="00F51504" w:rsidP="003F5D5B">
      <w:pPr>
        <w:rPr>
          <w:sz w:val="22"/>
          <w:szCs w:val="22"/>
        </w:rPr>
      </w:pPr>
    </w:p>
    <w:p w14:paraId="0B26E54B" w14:textId="77777777" w:rsidR="006249C5" w:rsidRDefault="006249C5" w:rsidP="006249C5">
      <w:pPr>
        <w:rPr>
          <w:sz w:val="22"/>
          <w:szCs w:val="22"/>
        </w:rPr>
      </w:pPr>
      <w:r>
        <w:rPr>
          <w:sz w:val="22"/>
          <w:szCs w:val="22"/>
        </w:rPr>
        <w:t>N</w:t>
      </w:r>
      <w:r w:rsidRPr="00FB3050">
        <w:rPr>
          <w:sz w:val="22"/>
          <w:szCs w:val="22"/>
        </w:rPr>
        <w:t>u este recomandată administrarea teriflunomidei în asociere cu leflunomida,</w:t>
      </w:r>
      <w:r w:rsidRPr="00495176">
        <w:rPr>
          <w:sz w:val="22"/>
          <w:szCs w:val="22"/>
        </w:rPr>
        <w:t xml:space="preserve"> </w:t>
      </w:r>
      <w:r>
        <w:rPr>
          <w:sz w:val="22"/>
          <w:szCs w:val="22"/>
        </w:rPr>
        <w:t>d</w:t>
      </w:r>
      <w:r w:rsidRPr="00FB3050">
        <w:rPr>
          <w:sz w:val="22"/>
          <w:szCs w:val="22"/>
        </w:rPr>
        <w:t>eoarece leflunomida este precursorul teriflunomidei.</w:t>
      </w:r>
    </w:p>
    <w:p w14:paraId="6E372FBB" w14:textId="77777777" w:rsidR="00F51504" w:rsidRDefault="00F51504" w:rsidP="003F5D5B">
      <w:pPr>
        <w:keepNext/>
        <w:keepLines/>
        <w:widowControl w:val="0"/>
        <w:rPr>
          <w:sz w:val="22"/>
          <w:szCs w:val="22"/>
        </w:rPr>
      </w:pPr>
    </w:p>
    <w:p w14:paraId="562F0FB2" w14:textId="77777777" w:rsidR="00F51504" w:rsidRPr="00364B56" w:rsidRDefault="00C027F0">
      <w:pPr>
        <w:keepNext/>
        <w:keepLines/>
        <w:widowControl w:val="0"/>
        <w:rPr>
          <w:iCs/>
          <w:sz w:val="22"/>
          <w:szCs w:val="22"/>
          <w:u w:val="single"/>
        </w:rPr>
      </w:pPr>
      <w:r w:rsidRPr="00364B56">
        <w:rPr>
          <w:iCs/>
          <w:sz w:val="22"/>
          <w:szCs w:val="22"/>
          <w:u w:val="single"/>
        </w:rPr>
        <w:t>Înlocuirea cu alte tratamente</w:t>
      </w:r>
    </w:p>
    <w:p w14:paraId="6679F5C1" w14:textId="77777777" w:rsidR="00F51504" w:rsidRPr="00364B56" w:rsidRDefault="00F51504" w:rsidP="008A3DF1">
      <w:pPr>
        <w:rPr>
          <w:sz w:val="22"/>
        </w:rPr>
      </w:pPr>
    </w:p>
    <w:p w14:paraId="6FD5E200" w14:textId="77777777" w:rsidR="00F51504" w:rsidRDefault="00F51504">
      <w:pPr>
        <w:pStyle w:val="BodyTextIndent"/>
        <w:keepNext/>
        <w:keepLines/>
        <w:widowControl w:val="0"/>
        <w:spacing w:after="0"/>
        <w:ind w:left="0"/>
        <w:rPr>
          <w:sz w:val="22"/>
          <w:szCs w:val="22"/>
        </w:rPr>
      </w:pPr>
      <w:r>
        <w:rPr>
          <w:sz w:val="22"/>
          <w:szCs w:val="22"/>
        </w:rPr>
        <w:t>Deoarece leflunomida persistă în organism timp îndelungat, înlocuirea cu un alt MAMB (de exemplu metotrexat) fără efectuarea procedurii de eliminare (vezi mai jos) poate creşte probabilitatea de riscuri aditive, chiar după un timp îndelungat de la înlocuire (adică interacţiune cinetică, toxicitate de organ).</w:t>
      </w:r>
    </w:p>
    <w:p w14:paraId="7B4C019F" w14:textId="77777777" w:rsidR="00F51504" w:rsidRDefault="00F51504" w:rsidP="003F5D5B">
      <w:pPr>
        <w:rPr>
          <w:sz w:val="22"/>
          <w:szCs w:val="22"/>
        </w:rPr>
      </w:pPr>
    </w:p>
    <w:p w14:paraId="2DE7390F" w14:textId="77777777" w:rsidR="00F51504" w:rsidRDefault="00F51504">
      <w:pPr>
        <w:rPr>
          <w:sz w:val="22"/>
          <w:szCs w:val="22"/>
        </w:rPr>
      </w:pPr>
      <w:r>
        <w:rPr>
          <w:sz w:val="22"/>
          <w:szCs w:val="22"/>
        </w:rPr>
        <w:t>Similar, tratamentul recent cu medicamente hepatotoxice sau hematotoxice (de exemplu metotrexat) poate intensifica reacţiile adverse; de aceea, începerea tratamentului cu leflunomidă trebuie luată în considerare cu atenţie, având în vedere aceste aspecte beneficiu/risc, iar în faza iniţială a înlocuirii tratamentului, se recomandă o monitorizare mai atentă.</w:t>
      </w:r>
    </w:p>
    <w:p w14:paraId="1A84B783" w14:textId="77777777" w:rsidR="00F51504" w:rsidRDefault="00F51504">
      <w:pPr>
        <w:rPr>
          <w:sz w:val="22"/>
          <w:szCs w:val="22"/>
        </w:rPr>
      </w:pPr>
    </w:p>
    <w:p w14:paraId="7080E5DE" w14:textId="77777777" w:rsidR="00F51504" w:rsidRPr="00364B56" w:rsidRDefault="00731509">
      <w:pPr>
        <w:rPr>
          <w:sz w:val="22"/>
          <w:szCs w:val="22"/>
          <w:u w:val="single"/>
        </w:rPr>
      </w:pPr>
      <w:r w:rsidRPr="00364B56">
        <w:rPr>
          <w:sz w:val="22"/>
          <w:szCs w:val="22"/>
          <w:u w:val="single"/>
        </w:rPr>
        <w:t>Reacţii cutanate</w:t>
      </w:r>
    </w:p>
    <w:p w14:paraId="1BFF6837" w14:textId="77777777" w:rsidR="00F51504" w:rsidRDefault="00F51504">
      <w:pPr>
        <w:rPr>
          <w:sz w:val="22"/>
          <w:szCs w:val="22"/>
        </w:rPr>
      </w:pPr>
    </w:p>
    <w:p w14:paraId="304DD57B" w14:textId="77777777" w:rsidR="00F51504" w:rsidRDefault="00F51504">
      <w:pPr>
        <w:rPr>
          <w:sz w:val="22"/>
          <w:szCs w:val="22"/>
        </w:rPr>
      </w:pPr>
      <w:r>
        <w:rPr>
          <w:sz w:val="22"/>
          <w:szCs w:val="22"/>
        </w:rPr>
        <w:t>În caz de stomatită ulceroasă, tratamentul cu leflunomidă trebuie întrerupt.</w:t>
      </w:r>
    </w:p>
    <w:p w14:paraId="35039ECF" w14:textId="77777777" w:rsidR="00F51504" w:rsidRDefault="00F51504">
      <w:pPr>
        <w:rPr>
          <w:sz w:val="22"/>
          <w:szCs w:val="22"/>
        </w:rPr>
      </w:pPr>
    </w:p>
    <w:p w14:paraId="66F03DD8" w14:textId="77777777" w:rsidR="00F51504" w:rsidRDefault="00F51504">
      <w:pPr>
        <w:rPr>
          <w:sz w:val="22"/>
          <w:szCs w:val="22"/>
        </w:rPr>
      </w:pPr>
      <w:r>
        <w:rPr>
          <w:sz w:val="22"/>
          <w:szCs w:val="22"/>
        </w:rPr>
        <w:t>La pacienţii trataţi cu leflunomidă, au fost semnalate cazuri foarte rare de sindrom Stevens</w:t>
      </w:r>
      <w:r w:rsidR="002A7D8C">
        <w:rPr>
          <w:sz w:val="22"/>
          <w:szCs w:val="22"/>
        </w:rPr>
        <w:t>-</w:t>
      </w:r>
      <w:r>
        <w:rPr>
          <w:sz w:val="22"/>
          <w:szCs w:val="22"/>
        </w:rPr>
        <w:t xml:space="preserve">Johnson sau necroliză </w:t>
      </w:r>
      <w:r w:rsidR="008A7183">
        <w:rPr>
          <w:sz w:val="22"/>
          <w:szCs w:val="22"/>
        </w:rPr>
        <w:t xml:space="preserve">epidermică </w:t>
      </w:r>
      <w:r>
        <w:rPr>
          <w:sz w:val="22"/>
          <w:szCs w:val="22"/>
        </w:rPr>
        <w:t>toxică</w:t>
      </w:r>
      <w:r w:rsidR="00D84F9D" w:rsidRPr="00D84F9D">
        <w:rPr>
          <w:sz w:val="22"/>
          <w:szCs w:val="22"/>
        </w:rPr>
        <w:t xml:space="preserve"> </w:t>
      </w:r>
      <w:r w:rsidR="00D84F9D">
        <w:rPr>
          <w:sz w:val="22"/>
          <w:szCs w:val="22"/>
        </w:rPr>
        <w:t xml:space="preserve">şi </w:t>
      </w:r>
      <w:r w:rsidR="00062935">
        <w:rPr>
          <w:sz w:val="22"/>
          <w:szCs w:val="22"/>
        </w:rPr>
        <w:t>reacţie</w:t>
      </w:r>
      <w:r w:rsidR="00062935" w:rsidRPr="00D84F9D">
        <w:rPr>
          <w:sz w:val="22"/>
          <w:szCs w:val="22"/>
        </w:rPr>
        <w:t xml:space="preserve"> </w:t>
      </w:r>
      <w:r w:rsidR="00D84F9D" w:rsidRPr="00D84F9D">
        <w:rPr>
          <w:sz w:val="22"/>
          <w:szCs w:val="22"/>
        </w:rPr>
        <w:t>la medicamente, cu eozinofilie şi simptome sistemice (DRESS)</w:t>
      </w:r>
      <w:r>
        <w:rPr>
          <w:sz w:val="22"/>
          <w:szCs w:val="22"/>
        </w:rPr>
        <w:t xml:space="preserve">. Imediat ce se observă reacţii adverse cutanate şi/sau </w:t>
      </w:r>
      <w:r w:rsidR="004B7090">
        <w:rPr>
          <w:sz w:val="22"/>
          <w:szCs w:val="22"/>
        </w:rPr>
        <w:t xml:space="preserve">la nivelul </w:t>
      </w:r>
      <w:r>
        <w:rPr>
          <w:sz w:val="22"/>
          <w:szCs w:val="22"/>
        </w:rPr>
        <w:t>mucoase</w:t>
      </w:r>
      <w:r w:rsidR="004B7090">
        <w:rPr>
          <w:sz w:val="22"/>
          <w:szCs w:val="22"/>
        </w:rPr>
        <w:t>lor</w:t>
      </w:r>
      <w:r>
        <w:rPr>
          <w:sz w:val="22"/>
          <w:szCs w:val="22"/>
        </w:rPr>
        <w:t xml:space="preserve"> care ridică suspiciunea unor astfel de reacţii severe, Arava şi orice alt </w:t>
      </w:r>
      <w:r w:rsidR="007A1A10">
        <w:rPr>
          <w:sz w:val="22"/>
          <w:szCs w:val="22"/>
        </w:rPr>
        <w:t>tratament</w:t>
      </w:r>
      <w:r>
        <w:rPr>
          <w:sz w:val="22"/>
          <w:szCs w:val="22"/>
        </w:rPr>
        <w:t xml:space="preserve"> asociat trebuie întrerupte şi iniţiată imediat procedura de eliminare a leflunomidei. O eliminare completă este esenţială în astfel de cazuri. În astfel de cazuri, este contraindicată reluarea tratamentului cu leflunomidă (vezi pct. 4.3).</w:t>
      </w:r>
    </w:p>
    <w:p w14:paraId="5B363FDA" w14:textId="77777777" w:rsidR="00627B02" w:rsidRDefault="00627B02">
      <w:pPr>
        <w:rPr>
          <w:sz w:val="22"/>
          <w:szCs w:val="22"/>
        </w:rPr>
      </w:pPr>
    </w:p>
    <w:p w14:paraId="5BEA8509" w14:textId="77777777" w:rsidR="00627B02" w:rsidRPr="00627B02" w:rsidRDefault="00627B02" w:rsidP="00627B02">
      <w:pPr>
        <w:rPr>
          <w:i/>
          <w:iCs/>
          <w:sz w:val="22"/>
          <w:szCs w:val="22"/>
          <w:u w:val="single"/>
          <w:lang w:val="en-US"/>
        </w:rPr>
      </w:pPr>
      <w:proofErr w:type="spellStart"/>
      <w:r w:rsidRPr="00627B02">
        <w:rPr>
          <w:i/>
          <w:iCs/>
          <w:sz w:val="22"/>
          <w:szCs w:val="22"/>
          <w:u w:val="single"/>
          <w:lang w:val="en-US"/>
        </w:rPr>
        <w:t>Limfohistiocitoză</w:t>
      </w:r>
      <w:proofErr w:type="spellEnd"/>
      <w:r w:rsidRPr="00627B02">
        <w:rPr>
          <w:i/>
          <w:iCs/>
          <w:sz w:val="22"/>
          <w:szCs w:val="22"/>
          <w:u w:val="single"/>
          <w:lang w:val="en-US"/>
        </w:rPr>
        <w:t xml:space="preserve"> </w:t>
      </w:r>
      <w:proofErr w:type="spellStart"/>
      <w:r w:rsidRPr="00627B02">
        <w:rPr>
          <w:i/>
          <w:iCs/>
          <w:sz w:val="22"/>
          <w:szCs w:val="22"/>
          <w:u w:val="single"/>
          <w:lang w:val="en-US"/>
        </w:rPr>
        <w:t>hemofagocitară</w:t>
      </w:r>
      <w:proofErr w:type="spellEnd"/>
      <w:r w:rsidRPr="00627B02">
        <w:rPr>
          <w:i/>
          <w:iCs/>
          <w:sz w:val="22"/>
          <w:szCs w:val="22"/>
          <w:u w:val="single"/>
          <w:lang w:val="en-US"/>
        </w:rPr>
        <w:t xml:space="preserve"> (HLH) / </w:t>
      </w:r>
      <w:proofErr w:type="spellStart"/>
      <w:r w:rsidRPr="00627B02">
        <w:rPr>
          <w:i/>
          <w:iCs/>
          <w:sz w:val="22"/>
          <w:szCs w:val="22"/>
          <w:u w:val="single"/>
          <w:lang w:val="en-US"/>
        </w:rPr>
        <w:t>Sindrom</w:t>
      </w:r>
      <w:proofErr w:type="spellEnd"/>
      <w:r w:rsidRPr="00627B02">
        <w:rPr>
          <w:i/>
          <w:iCs/>
          <w:sz w:val="22"/>
          <w:szCs w:val="22"/>
          <w:u w:val="single"/>
          <w:lang w:val="en-US"/>
        </w:rPr>
        <w:t xml:space="preserve"> de </w:t>
      </w:r>
      <w:proofErr w:type="spellStart"/>
      <w:r w:rsidRPr="00627B02">
        <w:rPr>
          <w:i/>
          <w:iCs/>
          <w:sz w:val="22"/>
          <w:szCs w:val="22"/>
          <w:u w:val="single"/>
          <w:lang w:val="en-US"/>
        </w:rPr>
        <w:t>activare</w:t>
      </w:r>
      <w:proofErr w:type="spellEnd"/>
      <w:r w:rsidRPr="00627B02">
        <w:rPr>
          <w:i/>
          <w:iCs/>
          <w:sz w:val="22"/>
          <w:szCs w:val="22"/>
          <w:u w:val="single"/>
          <w:lang w:val="en-US"/>
        </w:rPr>
        <w:t xml:space="preserve"> </w:t>
      </w:r>
      <w:proofErr w:type="spellStart"/>
      <w:r w:rsidRPr="00627B02">
        <w:rPr>
          <w:i/>
          <w:iCs/>
          <w:sz w:val="22"/>
          <w:szCs w:val="22"/>
          <w:u w:val="single"/>
          <w:lang w:val="en-US"/>
        </w:rPr>
        <w:t>macrofagică</w:t>
      </w:r>
      <w:proofErr w:type="spellEnd"/>
      <w:r w:rsidRPr="00627B02">
        <w:rPr>
          <w:i/>
          <w:iCs/>
          <w:sz w:val="22"/>
          <w:szCs w:val="22"/>
          <w:u w:val="single"/>
          <w:lang w:val="en-US"/>
        </w:rPr>
        <w:t xml:space="preserve"> (MAS):</w:t>
      </w:r>
    </w:p>
    <w:p w14:paraId="4EFEA2AE" w14:textId="77777777" w:rsidR="00627B02" w:rsidRPr="00627B02" w:rsidRDefault="00627B02" w:rsidP="00627B02">
      <w:pPr>
        <w:rPr>
          <w:sz w:val="22"/>
          <w:szCs w:val="22"/>
          <w:lang w:val="en-US"/>
        </w:rPr>
      </w:pPr>
    </w:p>
    <w:p w14:paraId="19B3C315" w14:textId="77777777" w:rsidR="00627B02" w:rsidRPr="00627B02" w:rsidRDefault="00627B02" w:rsidP="00627B02">
      <w:pPr>
        <w:rPr>
          <w:sz w:val="22"/>
          <w:szCs w:val="22"/>
          <w:lang w:val="en-US"/>
        </w:rPr>
      </w:pPr>
      <w:proofErr w:type="spellStart"/>
      <w:r w:rsidRPr="00627B02">
        <w:rPr>
          <w:sz w:val="22"/>
          <w:szCs w:val="22"/>
          <w:lang w:val="en-US"/>
        </w:rPr>
        <w:t>Limfohistiocitoza</w:t>
      </w:r>
      <w:proofErr w:type="spellEnd"/>
      <w:r w:rsidRPr="00627B02">
        <w:rPr>
          <w:sz w:val="22"/>
          <w:szCs w:val="22"/>
          <w:lang w:val="en-US"/>
        </w:rPr>
        <w:t xml:space="preserve"> </w:t>
      </w:r>
      <w:proofErr w:type="spellStart"/>
      <w:r w:rsidRPr="00627B02">
        <w:rPr>
          <w:sz w:val="22"/>
          <w:szCs w:val="22"/>
          <w:lang w:val="en-US"/>
        </w:rPr>
        <w:t>hemofagocitară</w:t>
      </w:r>
      <w:proofErr w:type="spellEnd"/>
      <w:r w:rsidRPr="00627B02">
        <w:rPr>
          <w:sz w:val="22"/>
          <w:szCs w:val="22"/>
          <w:lang w:val="en-US"/>
        </w:rPr>
        <w:t xml:space="preserve"> (HLH), </w:t>
      </w:r>
      <w:proofErr w:type="spellStart"/>
      <w:r w:rsidRPr="00627B02">
        <w:rPr>
          <w:sz w:val="22"/>
          <w:szCs w:val="22"/>
          <w:lang w:val="en-US"/>
        </w:rPr>
        <w:t>inclusiv</w:t>
      </w:r>
      <w:proofErr w:type="spellEnd"/>
      <w:r w:rsidRPr="00627B02">
        <w:rPr>
          <w:sz w:val="22"/>
          <w:szCs w:val="22"/>
          <w:lang w:val="en-US"/>
        </w:rPr>
        <w:t xml:space="preserve"> </w:t>
      </w:r>
      <w:proofErr w:type="spellStart"/>
      <w:r w:rsidRPr="00627B02">
        <w:rPr>
          <w:sz w:val="22"/>
          <w:szCs w:val="22"/>
          <w:lang w:val="en-US"/>
        </w:rPr>
        <w:t>sindromul</w:t>
      </w:r>
      <w:proofErr w:type="spellEnd"/>
      <w:r w:rsidRPr="00627B02">
        <w:rPr>
          <w:sz w:val="22"/>
          <w:szCs w:val="22"/>
          <w:lang w:val="en-US"/>
        </w:rPr>
        <w:t xml:space="preserve"> de </w:t>
      </w:r>
      <w:proofErr w:type="spellStart"/>
      <w:r w:rsidRPr="00627B02">
        <w:rPr>
          <w:sz w:val="22"/>
          <w:szCs w:val="22"/>
          <w:lang w:val="en-US"/>
        </w:rPr>
        <w:t>activare</w:t>
      </w:r>
      <w:proofErr w:type="spellEnd"/>
      <w:r w:rsidRPr="00627B02">
        <w:rPr>
          <w:sz w:val="22"/>
          <w:szCs w:val="22"/>
          <w:lang w:val="en-US"/>
        </w:rPr>
        <w:t xml:space="preserve"> </w:t>
      </w:r>
      <w:proofErr w:type="spellStart"/>
      <w:r w:rsidRPr="00627B02">
        <w:rPr>
          <w:sz w:val="22"/>
          <w:szCs w:val="22"/>
          <w:lang w:val="en-US"/>
        </w:rPr>
        <w:t>macrofagică</w:t>
      </w:r>
      <w:proofErr w:type="spellEnd"/>
      <w:r w:rsidRPr="00627B02">
        <w:rPr>
          <w:sz w:val="22"/>
          <w:szCs w:val="22"/>
          <w:lang w:val="en-US"/>
        </w:rPr>
        <w:t xml:space="preserve"> (MAS), a </w:t>
      </w:r>
      <w:proofErr w:type="spellStart"/>
      <w:r w:rsidRPr="00627B02">
        <w:rPr>
          <w:sz w:val="22"/>
          <w:szCs w:val="22"/>
          <w:lang w:val="en-US"/>
        </w:rPr>
        <w:t>fost</w:t>
      </w:r>
      <w:proofErr w:type="spellEnd"/>
      <w:r w:rsidRPr="00627B02">
        <w:rPr>
          <w:sz w:val="22"/>
          <w:szCs w:val="22"/>
          <w:lang w:val="en-US"/>
        </w:rPr>
        <w:t xml:space="preserve"> </w:t>
      </w:r>
      <w:proofErr w:type="spellStart"/>
      <w:r w:rsidRPr="00627B02">
        <w:rPr>
          <w:sz w:val="22"/>
          <w:szCs w:val="22"/>
          <w:lang w:val="en-US"/>
        </w:rPr>
        <w:t>raportată</w:t>
      </w:r>
      <w:proofErr w:type="spellEnd"/>
      <w:r w:rsidRPr="00627B02">
        <w:rPr>
          <w:sz w:val="22"/>
          <w:szCs w:val="22"/>
          <w:lang w:val="en-US"/>
        </w:rPr>
        <w:t xml:space="preserve"> la </w:t>
      </w:r>
      <w:proofErr w:type="spellStart"/>
      <w:r w:rsidRPr="00627B02">
        <w:rPr>
          <w:sz w:val="22"/>
          <w:szCs w:val="22"/>
          <w:lang w:val="en-US"/>
        </w:rPr>
        <w:t>pacienții</w:t>
      </w:r>
      <w:proofErr w:type="spellEnd"/>
      <w:r w:rsidRPr="00627B02">
        <w:rPr>
          <w:sz w:val="22"/>
          <w:szCs w:val="22"/>
          <w:lang w:val="en-US"/>
        </w:rPr>
        <w:t xml:space="preserve"> </w:t>
      </w:r>
      <w:proofErr w:type="spellStart"/>
      <w:r w:rsidRPr="00627B02">
        <w:rPr>
          <w:sz w:val="22"/>
          <w:szCs w:val="22"/>
          <w:lang w:val="en-US"/>
        </w:rPr>
        <w:t>tratați</w:t>
      </w:r>
      <w:proofErr w:type="spellEnd"/>
      <w:r w:rsidRPr="00627B02">
        <w:rPr>
          <w:sz w:val="22"/>
          <w:szCs w:val="22"/>
          <w:lang w:val="en-US"/>
        </w:rPr>
        <w:t xml:space="preserve"> cu </w:t>
      </w:r>
      <w:proofErr w:type="spellStart"/>
      <w:r w:rsidRPr="00627B02">
        <w:rPr>
          <w:sz w:val="22"/>
          <w:szCs w:val="22"/>
          <w:lang w:val="en-US"/>
        </w:rPr>
        <w:t>leflunomidă</w:t>
      </w:r>
      <w:proofErr w:type="spellEnd"/>
      <w:r w:rsidRPr="00627B02">
        <w:rPr>
          <w:sz w:val="22"/>
          <w:szCs w:val="22"/>
          <w:lang w:val="en-US"/>
        </w:rPr>
        <w:t>.</w:t>
      </w:r>
    </w:p>
    <w:p w14:paraId="204FB640" w14:textId="77777777" w:rsidR="00627B02" w:rsidRPr="00627B02" w:rsidRDefault="00627B02" w:rsidP="00627B02">
      <w:pPr>
        <w:rPr>
          <w:sz w:val="22"/>
          <w:szCs w:val="22"/>
          <w:lang w:val="en-US"/>
        </w:rPr>
      </w:pPr>
    </w:p>
    <w:p w14:paraId="016277F2" w14:textId="77777777" w:rsidR="00BA0611" w:rsidRPr="00CF4207" w:rsidRDefault="00BA0611" w:rsidP="00BA0611">
      <w:pPr>
        <w:rPr>
          <w:sz w:val="22"/>
          <w:szCs w:val="22"/>
          <w:lang w:val="en-US"/>
        </w:rPr>
      </w:pPr>
      <w:r>
        <w:rPr>
          <w:sz w:val="22"/>
          <w:szCs w:val="22"/>
          <w:lang w:val="en-US"/>
        </w:rPr>
        <w:t xml:space="preserve">Cu </w:t>
      </w:r>
      <w:proofErr w:type="spellStart"/>
      <w:r>
        <w:rPr>
          <w:sz w:val="22"/>
          <w:szCs w:val="22"/>
          <w:lang w:val="en-US"/>
        </w:rPr>
        <w:t>toate</w:t>
      </w:r>
      <w:proofErr w:type="spellEnd"/>
      <w:r>
        <w:rPr>
          <w:sz w:val="22"/>
          <w:szCs w:val="22"/>
          <w:lang w:val="en-US"/>
        </w:rPr>
        <w:t xml:space="preserve"> c</w:t>
      </w:r>
      <w:r>
        <w:rPr>
          <w:sz w:val="22"/>
          <w:szCs w:val="22"/>
        </w:rPr>
        <w:t xml:space="preserve">ă este </w:t>
      </w:r>
      <w:proofErr w:type="spellStart"/>
      <w:r w:rsidRPr="00CF4207">
        <w:rPr>
          <w:sz w:val="22"/>
          <w:szCs w:val="22"/>
          <w:lang w:val="en-US"/>
        </w:rPr>
        <w:t>rară</w:t>
      </w:r>
      <w:proofErr w:type="spellEnd"/>
      <w:r w:rsidRPr="00CF4207">
        <w:rPr>
          <w:sz w:val="22"/>
          <w:szCs w:val="22"/>
          <w:lang w:val="en-US"/>
        </w:rPr>
        <w:t xml:space="preserve">, </w:t>
      </w:r>
      <w:r w:rsidRPr="00CF4207">
        <w:rPr>
          <w:sz w:val="22"/>
          <w:szCs w:val="22"/>
        </w:rPr>
        <w:t xml:space="preserve">reacţia la medicament, cu eozinofilie şi simptome sistemice </w:t>
      </w:r>
      <w:r w:rsidRPr="00CF4207">
        <w:rPr>
          <w:sz w:val="22"/>
          <w:szCs w:val="22"/>
          <w:lang w:val="en-US"/>
        </w:rPr>
        <w:t xml:space="preserve">(DRESS), </w:t>
      </w:r>
      <w:proofErr w:type="spellStart"/>
      <w:r w:rsidRPr="00CF4207">
        <w:rPr>
          <w:sz w:val="22"/>
          <w:szCs w:val="22"/>
          <w:lang w:val="en-US"/>
        </w:rPr>
        <w:t>asociată</w:t>
      </w:r>
      <w:proofErr w:type="spellEnd"/>
      <w:r w:rsidRPr="00CF4207">
        <w:rPr>
          <w:sz w:val="22"/>
          <w:szCs w:val="22"/>
          <w:lang w:val="en-US"/>
        </w:rPr>
        <w:t xml:space="preserve"> cu </w:t>
      </w:r>
      <w:proofErr w:type="spellStart"/>
      <w:r w:rsidRPr="00CF4207">
        <w:rPr>
          <w:sz w:val="22"/>
          <w:szCs w:val="22"/>
          <w:lang w:val="en-US"/>
        </w:rPr>
        <w:t>leflunomida</w:t>
      </w:r>
      <w:proofErr w:type="spellEnd"/>
      <w:r w:rsidRPr="00CF4207">
        <w:rPr>
          <w:sz w:val="22"/>
          <w:szCs w:val="22"/>
          <w:lang w:val="en-US"/>
        </w:rPr>
        <w:t xml:space="preserve">, </w:t>
      </w:r>
      <w:proofErr w:type="spellStart"/>
      <w:r w:rsidRPr="00CF4207">
        <w:rPr>
          <w:sz w:val="22"/>
          <w:szCs w:val="22"/>
          <w:lang w:val="en-US"/>
        </w:rPr>
        <w:t>poate</w:t>
      </w:r>
      <w:proofErr w:type="spellEnd"/>
      <w:r w:rsidRPr="00CF4207">
        <w:rPr>
          <w:sz w:val="22"/>
          <w:szCs w:val="22"/>
          <w:lang w:val="en-US"/>
        </w:rPr>
        <w:t xml:space="preserve"> </w:t>
      </w:r>
      <w:proofErr w:type="spellStart"/>
      <w:r>
        <w:rPr>
          <w:sz w:val="22"/>
          <w:szCs w:val="22"/>
          <w:lang w:val="en-US"/>
        </w:rPr>
        <w:t>evolua</w:t>
      </w:r>
      <w:proofErr w:type="spellEnd"/>
      <w:r>
        <w:rPr>
          <w:sz w:val="22"/>
          <w:szCs w:val="22"/>
          <w:lang w:val="en-US"/>
        </w:rPr>
        <w:t xml:space="preserve"> </w:t>
      </w:r>
      <w:proofErr w:type="spellStart"/>
      <w:r>
        <w:rPr>
          <w:sz w:val="22"/>
          <w:szCs w:val="22"/>
          <w:lang w:val="en-US"/>
        </w:rPr>
        <w:t>spre</w:t>
      </w:r>
      <w:proofErr w:type="spellEnd"/>
      <w:r>
        <w:rPr>
          <w:sz w:val="22"/>
          <w:szCs w:val="22"/>
          <w:lang w:val="en-US"/>
        </w:rPr>
        <w:t xml:space="preserve"> </w:t>
      </w:r>
      <w:r w:rsidRPr="00CF4207">
        <w:rPr>
          <w:sz w:val="22"/>
          <w:szCs w:val="22"/>
          <w:lang w:val="en-US"/>
        </w:rPr>
        <w:t xml:space="preserve">HLH </w:t>
      </w:r>
      <w:proofErr w:type="spellStart"/>
      <w:r w:rsidRPr="00CF4207">
        <w:rPr>
          <w:sz w:val="22"/>
          <w:szCs w:val="22"/>
          <w:lang w:val="en-US"/>
        </w:rPr>
        <w:t>sau</w:t>
      </w:r>
      <w:proofErr w:type="spellEnd"/>
      <w:r w:rsidRPr="00CF4207">
        <w:rPr>
          <w:sz w:val="22"/>
          <w:szCs w:val="22"/>
          <w:lang w:val="en-US"/>
        </w:rPr>
        <w:t xml:space="preserve"> MAS. Au </w:t>
      </w:r>
      <w:proofErr w:type="spellStart"/>
      <w:r w:rsidRPr="00CF4207">
        <w:rPr>
          <w:sz w:val="22"/>
          <w:szCs w:val="22"/>
          <w:lang w:val="en-US"/>
        </w:rPr>
        <w:t>fost</w:t>
      </w:r>
      <w:proofErr w:type="spellEnd"/>
      <w:r w:rsidRPr="00CF4207">
        <w:rPr>
          <w:sz w:val="22"/>
          <w:szCs w:val="22"/>
          <w:lang w:val="en-US"/>
        </w:rPr>
        <w:t xml:space="preserve"> </w:t>
      </w:r>
      <w:proofErr w:type="spellStart"/>
      <w:r w:rsidRPr="00CF4207">
        <w:rPr>
          <w:sz w:val="22"/>
          <w:szCs w:val="22"/>
          <w:lang w:val="en-US"/>
        </w:rPr>
        <w:t>raportate</w:t>
      </w:r>
      <w:proofErr w:type="spellEnd"/>
      <w:r w:rsidRPr="00CF4207">
        <w:rPr>
          <w:sz w:val="22"/>
          <w:szCs w:val="22"/>
          <w:lang w:val="en-US"/>
        </w:rPr>
        <w:t xml:space="preserve">, de </w:t>
      </w:r>
      <w:proofErr w:type="spellStart"/>
      <w:r w:rsidRPr="00CF4207">
        <w:rPr>
          <w:sz w:val="22"/>
          <w:szCs w:val="22"/>
          <w:lang w:val="en-US"/>
        </w:rPr>
        <w:t>asemenea</w:t>
      </w:r>
      <w:proofErr w:type="spellEnd"/>
      <w:r w:rsidRPr="00CF4207">
        <w:rPr>
          <w:sz w:val="22"/>
          <w:szCs w:val="22"/>
          <w:lang w:val="en-US"/>
        </w:rPr>
        <w:t xml:space="preserve">, </w:t>
      </w:r>
      <w:proofErr w:type="spellStart"/>
      <w:r w:rsidRPr="00CF4207">
        <w:rPr>
          <w:sz w:val="22"/>
          <w:szCs w:val="22"/>
          <w:lang w:val="en-US"/>
        </w:rPr>
        <w:t>cazuri</w:t>
      </w:r>
      <w:proofErr w:type="spellEnd"/>
      <w:r w:rsidRPr="00CF4207">
        <w:rPr>
          <w:sz w:val="22"/>
          <w:szCs w:val="22"/>
          <w:lang w:val="en-US"/>
        </w:rPr>
        <w:t xml:space="preserve"> de HLH/MAS independent de DRESS.</w:t>
      </w:r>
    </w:p>
    <w:p w14:paraId="39A02833" w14:textId="77777777" w:rsidR="00BA0611" w:rsidRPr="00CF4207" w:rsidRDefault="00BA0611" w:rsidP="00BA0611">
      <w:pPr>
        <w:rPr>
          <w:sz w:val="22"/>
          <w:szCs w:val="22"/>
          <w:lang w:val="en-US"/>
        </w:rPr>
      </w:pPr>
    </w:p>
    <w:p w14:paraId="50330997" w14:textId="2851A604" w:rsidR="00BA0611" w:rsidRPr="00CF4207" w:rsidRDefault="00BA0611" w:rsidP="00BA0611">
      <w:pPr>
        <w:rPr>
          <w:sz w:val="22"/>
          <w:szCs w:val="22"/>
          <w:lang w:val="en-US"/>
        </w:rPr>
      </w:pPr>
      <w:r w:rsidRPr="00CF4207">
        <w:rPr>
          <w:sz w:val="22"/>
          <w:szCs w:val="22"/>
          <w:lang w:val="en-US"/>
        </w:rPr>
        <w:t xml:space="preserve">HLH/MAS </w:t>
      </w:r>
      <w:proofErr w:type="spellStart"/>
      <w:r w:rsidRPr="00CF4207">
        <w:rPr>
          <w:sz w:val="22"/>
          <w:szCs w:val="22"/>
          <w:lang w:val="en-US"/>
        </w:rPr>
        <w:t>este</w:t>
      </w:r>
      <w:proofErr w:type="spellEnd"/>
      <w:r w:rsidRPr="00CF4207">
        <w:rPr>
          <w:sz w:val="22"/>
          <w:szCs w:val="22"/>
          <w:lang w:val="en-US"/>
        </w:rPr>
        <w:t xml:space="preserve"> o </w:t>
      </w:r>
      <w:proofErr w:type="spellStart"/>
      <w:r w:rsidRPr="00CF4207">
        <w:rPr>
          <w:sz w:val="22"/>
          <w:szCs w:val="22"/>
          <w:lang w:val="en-US"/>
        </w:rPr>
        <w:t>afecțiune</w:t>
      </w:r>
      <w:proofErr w:type="spellEnd"/>
      <w:r w:rsidRPr="00CF4207">
        <w:rPr>
          <w:sz w:val="22"/>
          <w:szCs w:val="22"/>
          <w:lang w:val="en-US"/>
        </w:rPr>
        <w:t xml:space="preserve"> </w:t>
      </w:r>
      <w:proofErr w:type="spellStart"/>
      <w:r w:rsidRPr="00CF4207">
        <w:rPr>
          <w:sz w:val="22"/>
          <w:szCs w:val="22"/>
          <w:lang w:val="en-US"/>
        </w:rPr>
        <w:t>hiper-inflamatorie</w:t>
      </w:r>
      <w:proofErr w:type="spellEnd"/>
      <w:r w:rsidRPr="00CF4207">
        <w:rPr>
          <w:sz w:val="22"/>
          <w:szCs w:val="22"/>
          <w:lang w:val="en-US"/>
        </w:rPr>
        <w:t xml:space="preserve"> </w:t>
      </w:r>
      <w:proofErr w:type="spellStart"/>
      <w:r w:rsidRPr="00CF4207">
        <w:rPr>
          <w:sz w:val="22"/>
          <w:szCs w:val="22"/>
          <w:lang w:val="en-US"/>
        </w:rPr>
        <w:t>gravă</w:t>
      </w:r>
      <w:proofErr w:type="spellEnd"/>
      <w:r w:rsidRPr="00CF4207">
        <w:rPr>
          <w:sz w:val="22"/>
          <w:szCs w:val="22"/>
          <w:lang w:val="en-US"/>
        </w:rPr>
        <w:t xml:space="preserve"> </w:t>
      </w:r>
      <w:proofErr w:type="spellStart"/>
      <w:r w:rsidRPr="00CF4207">
        <w:rPr>
          <w:sz w:val="22"/>
          <w:szCs w:val="22"/>
          <w:lang w:val="en-US"/>
        </w:rPr>
        <w:t>potențial</w:t>
      </w:r>
      <w:proofErr w:type="spellEnd"/>
      <w:r w:rsidRPr="00CF4207">
        <w:rPr>
          <w:sz w:val="22"/>
          <w:szCs w:val="22"/>
          <w:lang w:val="en-US"/>
        </w:rPr>
        <w:t xml:space="preserve"> </w:t>
      </w:r>
      <w:proofErr w:type="spellStart"/>
      <w:r w:rsidRPr="00CF4207">
        <w:rPr>
          <w:sz w:val="22"/>
          <w:szCs w:val="22"/>
          <w:lang w:val="en-US"/>
        </w:rPr>
        <w:t>amenințătoare</w:t>
      </w:r>
      <w:proofErr w:type="spellEnd"/>
      <w:r w:rsidRPr="00CF4207">
        <w:rPr>
          <w:sz w:val="22"/>
          <w:szCs w:val="22"/>
          <w:lang w:val="en-US"/>
        </w:rPr>
        <w:t xml:space="preserve"> de </w:t>
      </w:r>
      <w:proofErr w:type="spellStart"/>
      <w:r w:rsidRPr="00CF4207">
        <w:rPr>
          <w:sz w:val="22"/>
          <w:szCs w:val="22"/>
          <w:lang w:val="en-US"/>
        </w:rPr>
        <w:t>viață</w:t>
      </w:r>
      <w:proofErr w:type="spellEnd"/>
      <w:r w:rsidRPr="00CF4207">
        <w:rPr>
          <w:sz w:val="22"/>
          <w:szCs w:val="22"/>
          <w:lang w:val="en-US"/>
        </w:rPr>
        <w:t xml:space="preserve">. </w:t>
      </w:r>
      <w:proofErr w:type="spellStart"/>
      <w:r w:rsidRPr="00CF4207">
        <w:rPr>
          <w:sz w:val="22"/>
          <w:szCs w:val="22"/>
          <w:lang w:val="en-US"/>
        </w:rPr>
        <w:t>Manifestările</w:t>
      </w:r>
      <w:proofErr w:type="spellEnd"/>
      <w:r w:rsidRPr="00CF4207">
        <w:rPr>
          <w:sz w:val="22"/>
          <w:szCs w:val="22"/>
          <w:lang w:val="en-US"/>
        </w:rPr>
        <w:t xml:space="preserve"> </w:t>
      </w:r>
      <w:proofErr w:type="spellStart"/>
      <w:r w:rsidRPr="00CF4207">
        <w:rPr>
          <w:sz w:val="22"/>
          <w:szCs w:val="22"/>
          <w:lang w:val="en-US"/>
        </w:rPr>
        <w:t>clinice</w:t>
      </w:r>
      <w:proofErr w:type="spellEnd"/>
      <w:r w:rsidRPr="00CF4207">
        <w:rPr>
          <w:sz w:val="22"/>
          <w:szCs w:val="22"/>
          <w:lang w:val="en-US"/>
        </w:rPr>
        <w:t xml:space="preserve"> pot include </w:t>
      </w:r>
      <w:proofErr w:type="spellStart"/>
      <w:r w:rsidRPr="00CF4207">
        <w:rPr>
          <w:sz w:val="22"/>
          <w:szCs w:val="22"/>
          <w:lang w:val="en-US"/>
        </w:rPr>
        <w:t>febră</w:t>
      </w:r>
      <w:proofErr w:type="spellEnd"/>
      <w:r w:rsidRPr="00CF4207">
        <w:rPr>
          <w:sz w:val="22"/>
          <w:szCs w:val="22"/>
          <w:lang w:val="en-US"/>
        </w:rPr>
        <w:t xml:space="preserve"> </w:t>
      </w:r>
      <w:proofErr w:type="spellStart"/>
      <w:r w:rsidRPr="00CF4207">
        <w:rPr>
          <w:sz w:val="22"/>
          <w:szCs w:val="22"/>
          <w:lang w:val="en-US"/>
        </w:rPr>
        <w:t>persistentă</w:t>
      </w:r>
      <w:proofErr w:type="spellEnd"/>
      <w:r w:rsidRPr="00CF4207">
        <w:rPr>
          <w:sz w:val="22"/>
          <w:szCs w:val="22"/>
          <w:lang w:val="en-US"/>
        </w:rPr>
        <w:t xml:space="preserve">, </w:t>
      </w:r>
      <w:proofErr w:type="spellStart"/>
      <w:r w:rsidRPr="00CF4207">
        <w:rPr>
          <w:sz w:val="22"/>
          <w:szCs w:val="22"/>
          <w:lang w:val="en-US"/>
        </w:rPr>
        <w:t>erupție</w:t>
      </w:r>
      <w:proofErr w:type="spellEnd"/>
      <w:r w:rsidRPr="00CF4207">
        <w:rPr>
          <w:sz w:val="22"/>
          <w:szCs w:val="22"/>
          <w:lang w:val="en-US"/>
        </w:rPr>
        <w:t xml:space="preserve"> </w:t>
      </w:r>
      <w:proofErr w:type="spellStart"/>
      <w:r w:rsidRPr="00CF4207">
        <w:rPr>
          <w:sz w:val="22"/>
          <w:szCs w:val="22"/>
          <w:lang w:val="en-US"/>
        </w:rPr>
        <w:t>cutanată</w:t>
      </w:r>
      <w:proofErr w:type="spellEnd"/>
      <w:r>
        <w:rPr>
          <w:sz w:val="22"/>
          <w:szCs w:val="22"/>
          <w:lang w:val="en-US"/>
        </w:rPr>
        <w:t xml:space="preserve"> </w:t>
      </w:r>
      <w:proofErr w:type="spellStart"/>
      <w:r>
        <w:rPr>
          <w:sz w:val="22"/>
          <w:szCs w:val="22"/>
          <w:lang w:val="en-US"/>
        </w:rPr>
        <w:t>tranzitorie</w:t>
      </w:r>
      <w:proofErr w:type="spellEnd"/>
      <w:r w:rsidRPr="00CF4207">
        <w:rPr>
          <w:sz w:val="22"/>
          <w:szCs w:val="22"/>
          <w:lang w:val="en-US"/>
        </w:rPr>
        <w:t xml:space="preserve">, </w:t>
      </w:r>
      <w:proofErr w:type="spellStart"/>
      <w:r w:rsidRPr="00CF4207">
        <w:rPr>
          <w:sz w:val="22"/>
          <w:szCs w:val="22"/>
          <w:lang w:val="en-US"/>
        </w:rPr>
        <w:t>simptome</w:t>
      </w:r>
      <w:proofErr w:type="spellEnd"/>
      <w:r w:rsidRPr="00CF4207">
        <w:rPr>
          <w:sz w:val="22"/>
          <w:szCs w:val="22"/>
          <w:lang w:val="en-US"/>
        </w:rPr>
        <w:t xml:space="preserve"> </w:t>
      </w:r>
      <w:proofErr w:type="spellStart"/>
      <w:r w:rsidRPr="00CF4207">
        <w:rPr>
          <w:sz w:val="22"/>
          <w:szCs w:val="22"/>
          <w:lang w:val="en-US"/>
        </w:rPr>
        <w:t>neurologice</w:t>
      </w:r>
      <w:proofErr w:type="spellEnd"/>
      <w:r w:rsidRPr="00CF4207">
        <w:rPr>
          <w:sz w:val="22"/>
          <w:szCs w:val="22"/>
          <w:lang w:val="en-US"/>
        </w:rPr>
        <w:t xml:space="preserve">, </w:t>
      </w:r>
      <w:proofErr w:type="spellStart"/>
      <w:r w:rsidRPr="00CF4207">
        <w:rPr>
          <w:sz w:val="22"/>
          <w:szCs w:val="22"/>
          <w:lang w:val="en-US"/>
        </w:rPr>
        <w:t>hepatosplenomegalie</w:t>
      </w:r>
      <w:proofErr w:type="spellEnd"/>
      <w:r w:rsidRPr="00CF4207">
        <w:rPr>
          <w:sz w:val="22"/>
          <w:szCs w:val="22"/>
          <w:lang w:val="en-US"/>
        </w:rPr>
        <w:t xml:space="preserve">, </w:t>
      </w:r>
      <w:proofErr w:type="spellStart"/>
      <w:r w:rsidRPr="00CF4207">
        <w:rPr>
          <w:sz w:val="22"/>
          <w:szCs w:val="22"/>
          <w:lang w:val="en-US"/>
        </w:rPr>
        <w:t>limfadenopatie</w:t>
      </w:r>
      <w:proofErr w:type="spellEnd"/>
      <w:r w:rsidRPr="00CF4207">
        <w:rPr>
          <w:sz w:val="22"/>
          <w:szCs w:val="22"/>
          <w:lang w:val="en-US"/>
        </w:rPr>
        <w:t xml:space="preserve">, </w:t>
      </w:r>
      <w:proofErr w:type="spellStart"/>
      <w:r w:rsidRPr="00CF4207">
        <w:rPr>
          <w:sz w:val="22"/>
          <w:szCs w:val="22"/>
          <w:lang w:val="en-US"/>
        </w:rPr>
        <w:t>citopenіe</w:t>
      </w:r>
      <w:proofErr w:type="spellEnd"/>
      <w:r w:rsidRPr="00CF4207">
        <w:rPr>
          <w:sz w:val="22"/>
          <w:szCs w:val="22"/>
          <w:lang w:val="en-US"/>
        </w:rPr>
        <w:t xml:space="preserve">, </w:t>
      </w:r>
      <w:proofErr w:type="spellStart"/>
      <w:r>
        <w:rPr>
          <w:sz w:val="22"/>
          <w:szCs w:val="22"/>
          <w:lang w:val="en-US"/>
        </w:rPr>
        <w:t>concentrații</w:t>
      </w:r>
      <w:proofErr w:type="spellEnd"/>
      <w:r>
        <w:rPr>
          <w:sz w:val="22"/>
          <w:szCs w:val="22"/>
          <w:lang w:val="en-US"/>
        </w:rPr>
        <w:t xml:space="preserve"> </w:t>
      </w:r>
      <w:proofErr w:type="spellStart"/>
      <w:r>
        <w:rPr>
          <w:sz w:val="22"/>
          <w:szCs w:val="22"/>
          <w:lang w:val="en-US"/>
        </w:rPr>
        <w:t>plasmatice</w:t>
      </w:r>
      <w:proofErr w:type="spellEnd"/>
      <w:r>
        <w:rPr>
          <w:sz w:val="22"/>
          <w:szCs w:val="22"/>
          <w:lang w:val="en-US"/>
        </w:rPr>
        <w:t xml:space="preserve"> </w:t>
      </w:r>
      <w:proofErr w:type="spellStart"/>
      <w:r>
        <w:rPr>
          <w:sz w:val="22"/>
          <w:szCs w:val="22"/>
          <w:lang w:val="en-US"/>
        </w:rPr>
        <w:t>semnificativ</w:t>
      </w:r>
      <w:proofErr w:type="spellEnd"/>
      <w:r>
        <w:rPr>
          <w:sz w:val="22"/>
          <w:szCs w:val="22"/>
          <w:lang w:val="en-US"/>
        </w:rPr>
        <w:t xml:space="preserve"> </w:t>
      </w:r>
      <w:proofErr w:type="spellStart"/>
      <w:r>
        <w:rPr>
          <w:sz w:val="22"/>
          <w:szCs w:val="22"/>
          <w:lang w:val="en-US"/>
        </w:rPr>
        <w:t>crescute</w:t>
      </w:r>
      <w:proofErr w:type="spellEnd"/>
      <w:r>
        <w:rPr>
          <w:sz w:val="22"/>
          <w:szCs w:val="22"/>
          <w:lang w:val="en-US"/>
        </w:rPr>
        <w:t xml:space="preserve"> ale </w:t>
      </w:r>
      <w:proofErr w:type="spellStart"/>
      <w:r w:rsidRPr="00CF4207">
        <w:rPr>
          <w:sz w:val="22"/>
          <w:szCs w:val="22"/>
          <w:lang w:val="en-US"/>
        </w:rPr>
        <w:t>feritin</w:t>
      </w:r>
      <w:r>
        <w:rPr>
          <w:sz w:val="22"/>
          <w:szCs w:val="22"/>
          <w:lang w:val="en-US"/>
        </w:rPr>
        <w:t>ei</w:t>
      </w:r>
      <w:proofErr w:type="spellEnd"/>
      <w:r w:rsidRPr="00CF4207">
        <w:rPr>
          <w:sz w:val="22"/>
          <w:szCs w:val="22"/>
          <w:lang w:val="en-US"/>
        </w:rPr>
        <w:t xml:space="preserve">, </w:t>
      </w:r>
      <w:proofErr w:type="spellStart"/>
      <w:r w:rsidRPr="00CF4207">
        <w:rPr>
          <w:sz w:val="22"/>
          <w:szCs w:val="22"/>
          <w:lang w:val="en-US"/>
        </w:rPr>
        <w:t>hipertrigliceridemie</w:t>
      </w:r>
      <w:proofErr w:type="spellEnd"/>
      <w:r w:rsidRPr="00CF4207">
        <w:rPr>
          <w:sz w:val="22"/>
          <w:szCs w:val="22"/>
          <w:lang w:val="en-US"/>
        </w:rPr>
        <w:t xml:space="preserve"> </w:t>
      </w:r>
      <w:proofErr w:type="spellStart"/>
      <w:r w:rsidRPr="00CF4207">
        <w:rPr>
          <w:sz w:val="22"/>
          <w:szCs w:val="22"/>
          <w:lang w:val="en-US"/>
        </w:rPr>
        <w:t>și</w:t>
      </w:r>
      <w:proofErr w:type="spellEnd"/>
      <w:r w:rsidRPr="00CF4207">
        <w:rPr>
          <w:sz w:val="22"/>
          <w:szCs w:val="22"/>
          <w:lang w:val="en-US"/>
        </w:rPr>
        <w:t xml:space="preserve"> </w:t>
      </w:r>
      <w:proofErr w:type="spellStart"/>
      <w:r w:rsidRPr="00CF4207">
        <w:rPr>
          <w:sz w:val="22"/>
          <w:szCs w:val="22"/>
          <w:lang w:val="en-US"/>
        </w:rPr>
        <w:t>anomalii</w:t>
      </w:r>
      <w:proofErr w:type="spellEnd"/>
      <w:r w:rsidRPr="00CF4207">
        <w:rPr>
          <w:sz w:val="22"/>
          <w:szCs w:val="22"/>
          <w:lang w:val="en-US"/>
        </w:rPr>
        <w:t xml:space="preserve"> ale </w:t>
      </w:r>
      <w:proofErr w:type="spellStart"/>
      <w:r w:rsidRPr="00CF4207">
        <w:rPr>
          <w:sz w:val="22"/>
          <w:szCs w:val="22"/>
          <w:lang w:val="en-US"/>
        </w:rPr>
        <w:t>funcției</w:t>
      </w:r>
      <w:proofErr w:type="spellEnd"/>
      <w:r w:rsidRPr="00CF4207">
        <w:rPr>
          <w:sz w:val="22"/>
          <w:szCs w:val="22"/>
          <w:lang w:val="en-US"/>
        </w:rPr>
        <w:t xml:space="preserve"> </w:t>
      </w:r>
      <w:proofErr w:type="spellStart"/>
      <w:r w:rsidRPr="00CF4207">
        <w:rPr>
          <w:sz w:val="22"/>
          <w:szCs w:val="22"/>
          <w:lang w:val="en-US"/>
        </w:rPr>
        <w:t>hepatice</w:t>
      </w:r>
      <w:proofErr w:type="spellEnd"/>
      <w:r w:rsidRPr="00CF4207">
        <w:rPr>
          <w:sz w:val="22"/>
          <w:szCs w:val="22"/>
          <w:lang w:val="en-US"/>
        </w:rPr>
        <w:t xml:space="preserve"> </w:t>
      </w:r>
      <w:proofErr w:type="spellStart"/>
      <w:r w:rsidRPr="00CF4207">
        <w:rPr>
          <w:sz w:val="22"/>
          <w:szCs w:val="22"/>
          <w:lang w:val="en-US"/>
        </w:rPr>
        <w:t>și</w:t>
      </w:r>
      <w:proofErr w:type="spellEnd"/>
      <w:r w:rsidRPr="00CF4207">
        <w:rPr>
          <w:sz w:val="22"/>
          <w:szCs w:val="22"/>
          <w:lang w:val="en-US"/>
        </w:rPr>
        <w:t xml:space="preserve"> ale </w:t>
      </w:r>
      <w:proofErr w:type="spellStart"/>
      <w:r w:rsidRPr="00CF4207">
        <w:rPr>
          <w:sz w:val="22"/>
          <w:szCs w:val="22"/>
          <w:lang w:val="en-US"/>
        </w:rPr>
        <w:t>coagulării</w:t>
      </w:r>
      <w:proofErr w:type="spellEnd"/>
      <w:r w:rsidRPr="00CF4207">
        <w:rPr>
          <w:sz w:val="22"/>
          <w:szCs w:val="22"/>
          <w:lang w:val="en-US"/>
        </w:rPr>
        <w:t>.</w:t>
      </w:r>
    </w:p>
    <w:p w14:paraId="5103BBB9" w14:textId="77777777" w:rsidR="00BA0611" w:rsidRPr="00CF4207" w:rsidRDefault="00BA0611" w:rsidP="00BA0611">
      <w:pPr>
        <w:rPr>
          <w:sz w:val="22"/>
          <w:szCs w:val="22"/>
          <w:lang w:val="en-US"/>
        </w:rPr>
      </w:pPr>
    </w:p>
    <w:p w14:paraId="17458831" w14:textId="77777777" w:rsidR="00BA0611" w:rsidRPr="00CF4207" w:rsidRDefault="00BA0611" w:rsidP="00BA0611">
      <w:pPr>
        <w:rPr>
          <w:sz w:val="22"/>
          <w:szCs w:val="22"/>
          <w:lang w:val="en-US"/>
        </w:rPr>
      </w:pPr>
      <w:proofErr w:type="spellStart"/>
      <w:r w:rsidRPr="00CF4207">
        <w:rPr>
          <w:sz w:val="22"/>
          <w:szCs w:val="22"/>
          <w:lang w:val="en-US"/>
        </w:rPr>
        <w:t>Pacienții</w:t>
      </w:r>
      <w:proofErr w:type="spellEnd"/>
      <w:r w:rsidRPr="00CF4207">
        <w:rPr>
          <w:sz w:val="22"/>
          <w:szCs w:val="22"/>
          <w:lang w:val="en-US"/>
        </w:rPr>
        <w:t xml:space="preserve"> </w:t>
      </w:r>
      <w:proofErr w:type="spellStart"/>
      <w:r w:rsidRPr="00CF4207">
        <w:rPr>
          <w:sz w:val="22"/>
          <w:szCs w:val="22"/>
          <w:lang w:val="en-US"/>
        </w:rPr>
        <w:t>trebuie</w:t>
      </w:r>
      <w:proofErr w:type="spellEnd"/>
      <w:r w:rsidRPr="00CF4207">
        <w:rPr>
          <w:sz w:val="22"/>
          <w:szCs w:val="22"/>
          <w:lang w:val="en-US"/>
        </w:rPr>
        <w:t xml:space="preserve"> </w:t>
      </w:r>
      <w:proofErr w:type="spellStart"/>
      <w:r w:rsidRPr="00CF4207">
        <w:rPr>
          <w:sz w:val="22"/>
          <w:szCs w:val="22"/>
          <w:lang w:val="en-US"/>
        </w:rPr>
        <w:t>informați</w:t>
      </w:r>
      <w:proofErr w:type="spellEnd"/>
      <w:r w:rsidRPr="00CF4207">
        <w:rPr>
          <w:sz w:val="22"/>
          <w:szCs w:val="22"/>
          <w:lang w:val="en-US"/>
        </w:rPr>
        <w:t xml:space="preserve"> cu </w:t>
      </w:r>
      <w:proofErr w:type="spellStart"/>
      <w:r w:rsidRPr="00CF4207">
        <w:rPr>
          <w:sz w:val="22"/>
          <w:szCs w:val="22"/>
          <w:lang w:val="en-US"/>
        </w:rPr>
        <w:t>privire</w:t>
      </w:r>
      <w:proofErr w:type="spellEnd"/>
      <w:r w:rsidRPr="00CF4207">
        <w:rPr>
          <w:sz w:val="22"/>
          <w:szCs w:val="22"/>
          <w:lang w:val="en-US"/>
        </w:rPr>
        <w:t xml:space="preserve"> la </w:t>
      </w:r>
      <w:proofErr w:type="spellStart"/>
      <w:r w:rsidRPr="00CF4207">
        <w:rPr>
          <w:sz w:val="22"/>
          <w:szCs w:val="22"/>
          <w:lang w:val="en-US"/>
        </w:rPr>
        <w:t>semnele</w:t>
      </w:r>
      <w:proofErr w:type="spellEnd"/>
      <w:r w:rsidRPr="00CF4207">
        <w:rPr>
          <w:sz w:val="22"/>
          <w:szCs w:val="22"/>
          <w:lang w:val="en-US"/>
        </w:rPr>
        <w:t xml:space="preserve"> </w:t>
      </w:r>
      <w:proofErr w:type="spellStart"/>
      <w:r w:rsidRPr="00CF4207">
        <w:rPr>
          <w:sz w:val="22"/>
          <w:szCs w:val="22"/>
          <w:lang w:val="en-US"/>
        </w:rPr>
        <w:t>și</w:t>
      </w:r>
      <w:proofErr w:type="spellEnd"/>
      <w:r w:rsidRPr="00CF4207">
        <w:rPr>
          <w:sz w:val="22"/>
          <w:szCs w:val="22"/>
          <w:lang w:val="en-US"/>
        </w:rPr>
        <w:t xml:space="preserve"> </w:t>
      </w:r>
      <w:proofErr w:type="spellStart"/>
      <w:r w:rsidRPr="00CF4207">
        <w:rPr>
          <w:sz w:val="22"/>
          <w:szCs w:val="22"/>
          <w:lang w:val="en-US"/>
        </w:rPr>
        <w:t>simptomele</w:t>
      </w:r>
      <w:proofErr w:type="spellEnd"/>
      <w:r w:rsidRPr="00CF4207">
        <w:rPr>
          <w:sz w:val="22"/>
          <w:szCs w:val="22"/>
          <w:lang w:val="en-US"/>
        </w:rPr>
        <w:t xml:space="preserve"> </w:t>
      </w:r>
      <w:proofErr w:type="spellStart"/>
      <w:r w:rsidRPr="00CF4207">
        <w:rPr>
          <w:sz w:val="22"/>
          <w:szCs w:val="22"/>
          <w:lang w:val="en-US"/>
        </w:rPr>
        <w:t>asociate</w:t>
      </w:r>
      <w:proofErr w:type="spellEnd"/>
      <w:r w:rsidRPr="00CF4207">
        <w:rPr>
          <w:sz w:val="22"/>
          <w:szCs w:val="22"/>
          <w:lang w:val="en-US"/>
        </w:rPr>
        <w:t xml:space="preserve"> cu HLH/MAS </w:t>
      </w:r>
      <w:proofErr w:type="spellStart"/>
      <w:r w:rsidRPr="00CF4207">
        <w:rPr>
          <w:sz w:val="22"/>
          <w:szCs w:val="22"/>
          <w:lang w:val="en-US"/>
        </w:rPr>
        <w:t>și</w:t>
      </w:r>
      <w:proofErr w:type="spellEnd"/>
      <w:r w:rsidRPr="00CF4207">
        <w:rPr>
          <w:sz w:val="22"/>
          <w:szCs w:val="22"/>
          <w:lang w:val="en-US"/>
        </w:rPr>
        <w:t xml:space="preserve"> </w:t>
      </w:r>
      <w:proofErr w:type="spellStart"/>
      <w:r w:rsidRPr="00CF4207">
        <w:rPr>
          <w:sz w:val="22"/>
          <w:szCs w:val="22"/>
          <w:lang w:val="en-US"/>
        </w:rPr>
        <w:t>sfătuiți</w:t>
      </w:r>
      <w:proofErr w:type="spellEnd"/>
      <w:r w:rsidRPr="00CF4207">
        <w:rPr>
          <w:sz w:val="22"/>
          <w:szCs w:val="22"/>
          <w:lang w:val="en-US"/>
        </w:rPr>
        <w:t xml:space="preserve"> </w:t>
      </w:r>
      <w:proofErr w:type="spellStart"/>
      <w:r w:rsidRPr="00CF4207">
        <w:rPr>
          <w:sz w:val="22"/>
          <w:szCs w:val="22"/>
          <w:lang w:val="en-US"/>
        </w:rPr>
        <w:t>să</w:t>
      </w:r>
      <w:proofErr w:type="spellEnd"/>
      <w:r w:rsidRPr="00CF4207">
        <w:rPr>
          <w:sz w:val="22"/>
          <w:szCs w:val="22"/>
          <w:lang w:val="en-US"/>
        </w:rPr>
        <w:t xml:space="preserve"> </w:t>
      </w:r>
      <w:proofErr w:type="spellStart"/>
      <w:r w:rsidRPr="00CF4207">
        <w:rPr>
          <w:sz w:val="22"/>
          <w:szCs w:val="22"/>
          <w:lang w:val="en-US"/>
        </w:rPr>
        <w:t>solicite</w:t>
      </w:r>
      <w:proofErr w:type="spellEnd"/>
      <w:r w:rsidRPr="00CF4207">
        <w:rPr>
          <w:sz w:val="22"/>
          <w:szCs w:val="22"/>
          <w:lang w:val="en-US"/>
        </w:rPr>
        <w:t xml:space="preserve"> </w:t>
      </w:r>
      <w:proofErr w:type="spellStart"/>
      <w:r w:rsidRPr="00CF4207">
        <w:rPr>
          <w:sz w:val="22"/>
          <w:szCs w:val="22"/>
          <w:lang w:val="en-US"/>
        </w:rPr>
        <w:t>imediat</w:t>
      </w:r>
      <w:proofErr w:type="spellEnd"/>
      <w:r w:rsidRPr="00CF4207">
        <w:rPr>
          <w:sz w:val="22"/>
          <w:szCs w:val="22"/>
          <w:lang w:val="en-US"/>
        </w:rPr>
        <w:t xml:space="preserve"> </w:t>
      </w:r>
      <w:proofErr w:type="spellStart"/>
      <w:r w:rsidRPr="00CF4207">
        <w:rPr>
          <w:sz w:val="22"/>
          <w:szCs w:val="22"/>
          <w:lang w:val="en-US"/>
        </w:rPr>
        <w:t>asistență</w:t>
      </w:r>
      <w:proofErr w:type="spellEnd"/>
      <w:r w:rsidRPr="00CF4207">
        <w:rPr>
          <w:sz w:val="22"/>
          <w:szCs w:val="22"/>
          <w:lang w:val="en-US"/>
        </w:rPr>
        <w:t xml:space="preserve"> </w:t>
      </w:r>
      <w:proofErr w:type="spellStart"/>
      <w:r w:rsidRPr="00CF4207">
        <w:rPr>
          <w:sz w:val="22"/>
          <w:szCs w:val="22"/>
          <w:lang w:val="en-US"/>
        </w:rPr>
        <w:t>medicală</w:t>
      </w:r>
      <w:proofErr w:type="spellEnd"/>
      <w:r w:rsidRPr="00CF4207">
        <w:rPr>
          <w:sz w:val="22"/>
          <w:szCs w:val="22"/>
          <w:lang w:val="en-US"/>
        </w:rPr>
        <w:t xml:space="preserve"> </w:t>
      </w:r>
      <w:proofErr w:type="spellStart"/>
      <w:r w:rsidRPr="00CF4207">
        <w:rPr>
          <w:sz w:val="22"/>
          <w:szCs w:val="22"/>
          <w:lang w:val="en-US"/>
        </w:rPr>
        <w:t>dacă</w:t>
      </w:r>
      <w:proofErr w:type="spellEnd"/>
      <w:r w:rsidRPr="00CF4207">
        <w:rPr>
          <w:sz w:val="22"/>
          <w:szCs w:val="22"/>
          <w:lang w:val="en-US"/>
        </w:rPr>
        <w:t xml:space="preserve"> </w:t>
      </w:r>
      <w:proofErr w:type="spellStart"/>
      <w:r w:rsidRPr="00CF4207">
        <w:rPr>
          <w:sz w:val="22"/>
          <w:szCs w:val="22"/>
          <w:lang w:val="en-US"/>
        </w:rPr>
        <w:t>astfel</w:t>
      </w:r>
      <w:proofErr w:type="spellEnd"/>
      <w:r w:rsidRPr="00CF4207">
        <w:rPr>
          <w:sz w:val="22"/>
          <w:szCs w:val="22"/>
          <w:lang w:val="en-US"/>
        </w:rPr>
        <w:t xml:space="preserve"> de </w:t>
      </w:r>
      <w:proofErr w:type="spellStart"/>
      <w:r w:rsidRPr="00CF4207">
        <w:rPr>
          <w:sz w:val="22"/>
          <w:szCs w:val="22"/>
          <w:lang w:val="en-US"/>
        </w:rPr>
        <w:t>simptome</w:t>
      </w:r>
      <w:proofErr w:type="spellEnd"/>
      <w:r w:rsidRPr="00CF4207">
        <w:rPr>
          <w:sz w:val="22"/>
          <w:szCs w:val="22"/>
          <w:lang w:val="en-US"/>
        </w:rPr>
        <w:t xml:space="preserve"> apar </w:t>
      </w:r>
      <w:proofErr w:type="spellStart"/>
      <w:r w:rsidRPr="00CF4207">
        <w:rPr>
          <w:sz w:val="22"/>
          <w:szCs w:val="22"/>
          <w:lang w:val="en-US"/>
        </w:rPr>
        <w:t>în</w:t>
      </w:r>
      <w:proofErr w:type="spellEnd"/>
      <w:r w:rsidRPr="00CF4207">
        <w:rPr>
          <w:sz w:val="22"/>
          <w:szCs w:val="22"/>
          <w:lang w:val="en-US"/>
        </w:rPr>
        <w:t xml:space="preserve"> </w:t>
      </w:r>
      <w:proofErr w:type="spellStart"/>
      <w:r w:rsidRPr="00CF4207">
        <w:rPr>
          <w:sz w:val="22"/>
          <w:szCs w:val="22"/>
          <w:lang w:val="en-US"/>
        </w:rPr>
        <w:t>timpul</w:t>
      </w:r>
      <w:proofErr w:type="spellEnd"/>
      <w:r w:rsidRPr="00CF4207">
        <w:rPr>
          <w:sz w:val="22"/>
          <w:szCs w:val="22"/>
          <w:lang w:val="en-US"/>
        </w:rPr>
        <w:t xml:space="preserve"> </w:t>
      </w:r>
      <w:proofErr w:type="spellStart"/>
      <w:r w:rsidRPr="00CF4207">
        <w:rPr>
          <w:sz w:val="22"/>
          <w:szCs w:val="22"/>
          <w:lang w:val="en-US"/>
        </w:rPr>
        <w:t>tratamentului</w:t>
      </w:r>
      <w:proofErr w:type="spellEnd"/>
      <w:r w:rsidRPr="00CF4207">
        <w:rPr>
          <w:sz w:val="22"/>
          <w:szCs w:val="22"/>
          <w:lang w:val="en-US"/>
        </w:rPr>
        <w:t xml:space="preserve"> cu </w:t>
      </w:r>
      <w:proofErr w:type="spellStart"/>
      <w:r w:rsidRPr="00CF4207">
        <w:rPr>
          <w:sz w:val="22"/>
          <w:szCs w:val="22"/>
          <w:lang w:val="en-US"/>
        </w:rPr>
        <w:t>leflunomidă</w:t>
      </w:r>
      <w:proofErr w:type="spellEnd"/>
      <w:r w:rsidRPr="00CF4207">
        <w:rPr>
          <w:sz w:val="22"/>
          <w:szCs w:val="22"/>
          <w:lang w:val="en-US"/>
        </w:rPr>
        <w:t>.</w:t>
      </w:r>
    </w:p>
    <w:p w14:paraId="61868D6D" w14:textId="77777777" w:rsidR="00BA0611" w:rsidRPr="00CF4207" w:rsidRDefault="00BA0611" w:rsidP="00BA0611">
      <w:pPr>
        <w:rPr>
          <w:sz w:val="22"/>
          <w:szCs w:val="22"/>
          <w:lang w:val="en-US"/>
        </w:rPr>
      </w:pPr>
    </w:p>
    <w:p w14:paraId="01EC6F56" w14:textId="77777777" w:rsidR="00BA0611" w:rsidRPr="00CF4207" w:rsidRDefault="00BA0611" w:rsidP="00BA0611">
      <w:pPr>
        <w:rPr>
          <w:sz w:val="22"/>
          <w:szCs w:val="22"/>
          <w:lang w:val="en-US"/>
        </w:rPr>
      </w:pPr>
      <w:proofErr w:type="spellStart"/>
      <w:r w:rsidRPr="00CF4207">
        <w:rPr>
          <w:sz w:val="22"/>
          <w:szCs w:val="22"/>
          <w:lang w:val="en-US"/>
        </w:rPr>
        <w:t>Dacă</w:t>
      </w:r>
      <w:proofErr w:type="spellEnd"/>
      <w:r w:rsidRPr="00CF4207">
        <w:rPr>
          <w:sz w:val="22"/>
          <w:szCs w:val="22"/>
          <w:lang w:val="en-US"/>
        </w:rPr>
        <w:t xml:space="preserve"> </w:t>
      </w:r>
      <w:proofErr w:type="spellStart"/>
      <w:r w:rsidRPr="00CF4207">
        <w:rPr>
          <w:sz w:val="22"/>
          <w:szCs w:val="22"/>
          <w:lang w:val="en-US"/>
        </w:rPr>
        <w:t>pacienții</w:t>
      </w:r>
      <w:proofErr w:type="spellEnd"/>
      <w:r w:rsidRPr="00CF4207">
        <w:rPr>
          <w:sz w:val="22"/>
          <w:szCs w:val="22"/>
          <w:lang w:val="en-US"/>
        </w:rPr>
        <w:t xml:space="preserve"> </w:t>
      </w:r>
      <w:proofErr w:type="spellStart"/>
      <w:r w:rsidRPr="00CF4207">
        <w:rPr>
          <w:sz w:val="22"/>
          <w:szCs w:val="22"/>
          <w:lang w:val="en-US"/>
        </w:rPr>
        <w:t>dezvoltă</w:t>
      </w:r>
      <w:proofErr w:type="spellEnd"/>
      <w:r w:rsidRPr="00CF4207">
        <w:rPr>
          <w:sz w:val="22"/>
          <w:szCs w:val="22"/>
          <w:lang w:val="en-US"/>
        </w:rPr>
        <w:t xml:space="preserve"> </w:t>
      </w:r>
      <w:proofErr w:type="spellStart"/>
      <w:r w:rsidRPr="00CF4207">
        <w:rPr>
          <w:sz w:val="22"/>
          <w:szCs w:val="22"/>
          <w:lang w:val="en-US"/>
        </w:rPr>
        <w:t>oricare</w:t>
      </w:r>
      <w:proofErr w:type="spellEnd"/>
      <w:r w:rsidRPr="00CF4207">
        <w:rPr>
          <w:sz w:val="22"/>
          <w:szCs w:val="22"/>
          <w:lang w:val="en-US"/>
        </w:rPr>
        <w:t xml:space="preserve"> </w:t>
      </w:r>
      <w:proofErr w:type="spellStart"/>
      <w:r w:rsidRPr="00CF4207">
        <w:rPr>
          <w:sz w:val="22"/>
          <w:szCs w:val="22"/>
          <w:lang w:val="en-US"/>
        </w:rPr>
        <w:t>dintre</w:t>
      </w:r>
      <w:proofErr w:type="spellEnd"/>
      <w:r w:rsidRPr="00CF4207">
        <w:rPr>
          <w:sz w:val="22"/>
          <w:szCs w:val="22"/>
          <w:lang w:val="en-US"/>
        </w:rPr>
        <w:t xml:space="preserve"> </w:t>
      </w:r>
      <w:proofErr w:type="spellStart"/>
      <w:r w:rsidRPr="00CF4207">
        <w:rPr>
          <w:sz w:val="22"/>
          <w:szCs w:val="22"/>
          <w:lang w:val="en-US"/>
        </w:rPr>
        <w:t>aceste</w:t>
      </w:r>
      <w:proofErr w:type="spellEnd"/>
      <w:r w:rsidRPr="00CF4207">
        <w:rPr>
          <w:sz w:val="22"/>
          <w:szCs w:val="22"/>
          <w:lang w:val="en-US"/>
        </w:rPr>
        <w:t xml:space="preserve"> </w:t>
      </w:r>
      <w:proofErr w:type="spellStart"/>
      <w:r w:rsidRPr="00CF4207">
        <w:rPr>
          <w:sz w:val="22"/>
          <w:szCs w:val="22"/>
          <w:lang w:val="en-US"/>
        </w:rPr>
        <w:t>afecțiuni</w:t>
      </w:r>
      <w:proofErr w:type="spellEnd"/>
      <w:r w:rsidRPr="00CF4207">
        <w:rPr>
          <w:sz w:val="22"/>
          <w:szCs w:val="22"/>
          <w:lang w:val="en-US"/>
        </w:rPr>
        <w:t xml:space="preserve">, </w:t>
      </w:r>
      <w:proofErr w:type="spellStart"/>
      <w:r w:rsidRPr="00CF4207">
        <w:rPr>
          <w:sz w:val="22"/>
          <w:szCs w:val="22"/>
          <w:lang w:val="en-US"/>
        </w:rPr>
        <w:t>tratamentul</w:t>
      </w:r>
      <w:proofErr w:type="spellEnd"/>
      <w:r w:rsidRPr="00CF4207">
        <w:rPr>
          <w:sz w:val="22"/>
          <w:szCs w:val="22"/>
          <w:lang w:val="en-US"/>
        </w:rPr>
        <w:t xml:space="preserve"> cu </w:t>
      </w:r>
      <w:proofErr w:type="spellStart"/>
      <w:r w:rsidRPr="00CF4207">
        <w:rPr>
          <w:sz w:val="22"/>
          <w:szCs w:val="22"/>
          <w:lang w:val="en-US"/>
        </w:rPr>
        <w:t>leflunomidă</w:t>
      </w:r>
      <w:proofErr w:type="spellEnd"/>
      <w:r w:rsidRPr="00CF4207">
        <w:rPr>
          <w:sz w:val="22"/>
          <w:szCs w:val="22"/>
          <w:lang w:val="en-US"/>
        </w:rPr>
        <w:t xml:space="preserve"> </w:t>
      </w:r>
      <w:proofErr w:type="spellStart"/>
      <w:r>
        <w:rPr>
          <w:sz w:val="22"/>
          <w:szCs w:val="22"/>
          <w:lang w:val="en-US"/>
        </w:rPr>
        <w:t>trebuie</w:t>
      </w:r>
      <w:proofErr w:type="spellEnd"/>
      <w:r>
        <w:rPr>
          <w:sz w:val="22"/>
          <w:szCs w:val="22"/>
          <w:lang w:val="en-US"/>
        </w:rPr>
        <w:t xml:space="preserve"> </w:t>
      </w:r>
      <w:proofErr w:type="spellStart"/>
      <w:r>
        <w:rPr>
          <w:sz w:val="22"/>
          <w:szCs w:val="22"/>
          <w:lang w:val="en-US"/>
        </w:rPr>
        <w:t>întrerupt</w:t>
      </w:r>
      <w:proofErr w:type="spellEnd"/>
      <w:r>
        <w:rPr>
          <w:sz w:val="22"/>
          <w:szCs w:val="22"/>
          <w:lang w:val="en-US"/>
        </w:rPr>
        <w:t xml:space="preserve"> </w:t>
      </w:r>
      <w:proofErr w:type="spellStart"/>
      <w:r w:rsidRPr="00CF4207">
        <w:rPr>
          <w:sz w:val="22"/>
          <w:szCs w:val="22"/>
          <w:lang w:val="en-US"/>
        </w:rPr>
        <w:t>și</w:t>
      </w:r>
      <w:proofErr w:type="spellEnd"/>
      <w:r w:rsidRPr="00CF4207">
        <w:rPr>
          <w:sz w:val="22"/>
          <w:szCs w:val="22"/>
          <w:lang w:val="en-US"/>
        </w:rPr>
        <w:t xml:space="preserve"> </w:t>
      </w:r>
      <w:proofErr w:type="spellStart"/>
      <w:r>
        <w:rPr>
          <w:sz w:val="22"/>
          <w:szCs w:val="22"/>
          <w:lang w:val="en-US"/>
        </w:rPr>
        <w:t>trebuie</w:t>
      </w:r>
      <w:proofErr w:type="spellEnd"/>
      <w:r>
        <w:rPr>
          <w:sz w:val="22"/>
          <w:szCs w:val="22"/>
          <w:lang w:val="en-US"/>
        </w:rPr>
        <w:t xml:space="preserve"> </w:t>
      </w:r>
      <w:proofErr w:type="spellStart"/>
      <w:r w:rsidRPr="00CF4207">
        <w:rPr>
          <w:sz w:val="22"/>
          <w:szCs w:val="22"/>
          <w:lang w:val="en-US"/>
        </w:rPr>
        <w:t>efectua</w:t>
      </w:r>
      <w:r>
        <w:rPr>
          <w:sz w:val="22"/>
          <w:szCs w:val="22"/>
          <w:lang w:val="en-US"/>
        </w:rPr>
        <w:t>tă</w:t>
      </w:r>
      <w:proofErr w:type="spellEnd"/>
      <w:r w:rsidRPr="00CF4207">
        <w:rPr>
          <w:sz w:val="22"/>
          <w:szCs w:val="22"/>
          <w:lang w:val="en-US"/>
        </w:rPr>
        <w:t xml:space="preserve"> o </w:t>
      </w:r>
      <w:proofErr w:type="spellStart"/>
      <w:r w:rsidRPr="00CF4207">
        <w:rPr>
          <w:sz w:val="22"/>
          <w:szCs w:val="22"/>
          <w:lang w:val="en-US"/>
        </w:rPr>
        <w:t>procedură</w:t>
      </w:r>
      <w:proofErr w:type="spellEnd"/>
      <w:r w:rsidRPr="00CF4207">
        <w:rPr>
          <w:sz w:val="22"/>
          <w:szCs w:val="22"/>
          <w:lang w:val="en-US"/>
        </w:rPr>
        <w:t xml:space="preserve"> </w:t>
      </w:r>
      <w:proofErr w:type="spellStart"/>
      <w:r w:rsidRPr="00CF4207">
        <w:rPr>
          <w:sz w:val="22"/>
          <w:szCs w:val="22"/>
          <w:lang w:val="en-US"/>
        </w:rPr>
        <w:t>accelerată</w:t>
      </w:r>
      <w:proofErr w:type="spellEnd"/>
      <w:r w:rsidRPr="00CF4207">
        <w:rPr>
          <w:sz w:val="22"/>
          <w:szCs w:val="22"/>
          <w:lang w:val="en-US"/>
        </w:rPr>
        <w:t xml:space="preserve"> de </w:t>
      </w:r>
      <w:proofErr w:type="spellStart"/>
      <w:r w:rsidRPr="00CF4207">
        <w:rPr>
          <w:sz w:val="22"/>
          <w:szCs w:val="22"/>
          <w:lang w:val="en-US"/>
        </w:rPr>
        <w:t>eliminare</w:t>
      </w:r>
      <w:proofErr w:type="spellEnd"/>
      <w:r w:rsidRPr="00CF4207">
        <w:rPr>
          <w:sz w:val="22"/>
          <w:szCs w:val="22"/>
          <w:lang w:val="en-US"/>
        </w:rPr>
        <w:t xml:space="preserve"> a </w:t>
      </w:r>
      <w:proofErr w:type="spellStart"/>
      <w:r w:rsidRPr="00CF4207">
        <w:rPr>
          <w:sz w:val="22"/>
          <w:szCs w:val="22"/>
          <w:lang w:val="en-US"/>
        </w:rPr>
        <w:t>medicamentului</w:t>
      </w:r>
      <w:proofErr w:type="spellEnd"/>
      <w:r w:rsidRPr="00CF4207">
        <w:rPr>
          <w:sz w:val="22"/>
          <w:szCs w:val="22"/>
          <w:lang w:val="en-US"/>
        </w:rPr>
        <w:t xml:space="preserve"> (</w:t>
      </w:r>
      <w:proofErr w:type="spellStart"/>
      <w:r>
        <w:rPr>
          <w:sz w:val="22"/>
          <w:szCs w:val="22"/>
          <w:lang w:val="en-US"/>
        </w:rPr>
        <w:t>vezi</w:t>
      </w:r>
      <w:proofErr w:type="spellEnd"/>
      <w:r w:rsidRPr="00CF4207">
        <w:rPr>
          <w:sz w:val="22"/>
          <w:szCs w:val="22"/>
          <w:lang w:val="en-US"/>
        </w:rPr>
        <w:t xml:space="preserve"> </w:t>
      </w:r>
      <w:r>
        <w:rPr>
          <w:sz w:val="22"/>
          <w:szCs w:val="22"/>
          <w:lang w:val="en-US"/>
        </w:rPr>
        <w:t>pct.</w:t>
      </w:r>
      <w:r w:rsidRPr="00CF4207">
        <w:rPr>
          <w:sz w:val="22"/>
          <w:szCs w:val="22"/>
          <w:lang w:val="en-US"/>
        </w:rPr>
        <w:t xml:space="preserve"> 4.4). </w:t>
      </w:r>
      <w:proofErr w:type="spellStart"/>
      <w:r w:rsidRPr="00CF4207">
        <w:rPr>
          <w:sz w:val="22"/>
          <w:szCs w:val="22"/>
          <w:lang w:val="en-US"/>
        </w:rPr>
        <w:t>Recunoașterea</w:t>
      </w:r>
      <w:proofErr w:type="spellEnd"/>
      <w:r w:rsidRPr="00CF4207">
        <w:rPr>
          <w:sz w:val="22"/>
          <w:szCs w:val="22"/>
          <w:lang w:val="en-US"/>
        </w:rPr>
        <w:t xml:space="preserve"> </w:t>
      </w:r>
      <w:proofErr w:type="spellStart"/>
      <w:r w:rsidRPr="00CF4207">
        <w:rPr>
          <w:sz w:val="22"/>
          <w:szCs w:val="22"/>
          <w:lang w:val="en-US"/>
        </w:rPr>
        <w:t>precoce</w:t>
      </w:r>
      <w:proofErr w:type="spellEnd"/>
      <w:r w:rsidRPr="00CF4207">
        <w:rPr>
          <w:sz w:val="22"/>
          <w:szCs w:val="22"/>
          <w:lang w:val="en-US"/>
        </w:rPr>
        <w:t xml:space="preserve"> </w:t>
      </w:r>
      <w:proofErr w:type="spellStart"/>
      <w:r w:rsidRPr="00CF4207">
        <w:rPr>
          <w:sz w:val="22"/>
          <w:szCs w:val="22"/>
          <w:lang w:val="en-US"/>
        </w:rPr>
        <w:t>și</w:t>
      </w:r>
      <w:proofErr w:type="spellEnd"/>
      <w:r w:rsidRPr="00CF4207">
        <w:rPr>
          <w:sz w:val="22"/>
          <w:szCs w:val="22"/>
          <w:lang w:val="en-US"/>
        </w:rPr>
        <w:t xml:space="preserve"> </w:t>
      </w:r>
      <w:proofErr w:type="spellStart"/>
      <w:r w:rsidRPr="00CF4207">
        <w:rPr>
          <w:sz w:val="22"/>
          <w:szCs w:val="22"/>
          <w:lang w:val="en-US"/>
        </w:rPr>
        <w:t>managementul</w:t>
      </w:r>
      <w:proofErr w:type="spellEnd"/>
      <w:r w:rsidRPr="00CF4207">
        <w:rPr>
          <w:sz w:val="22"/>
          <w:szCs w:val="22"/>
          <w:lang w:val="en-US"/>
        </w:rPr>
        <w:t xml:space="preserve"> prompt sunt </w:t>
      </w:r>
      <w:proofErr w:type="spellStart"/>
      <w:r w:rsidRPr="00CF4207">
        <w:rPr>
          <w:sz w:val="22"/>
          <w:szCs w:val="22"/>
          <w:lang w:val="en-US"/>
        </w:rPr>
        <w:t>importante</w:t>
      </w:r>
      <w:proofErr w:type="spellEnd"/>
      <w:r w:rsidRPr="00CF4207">
        <w:rPr>
          <w:sz w:val="22"/>
          <w:szCs w:val="22"/>
          <w:lang w:val="en-US"/>
        </w:rPr>
        <w:t xml:space="preserve"> </w:t>
      </w:r>
      <w:proofErr w:type="spellStart"/>
      <w:r w:rsidRPr="00CF4207">
        <w:rPr>
          <w:sz w:val="22"/>
          <w:szCs w:val="22"/>
          <w:lang w:val="en-US"/>
        </w:rPr>
        <w:t>pentru</w:t>
      </w:r>
      <w:proofErr w:type="spellEnd"/>
      <w:r w:rsidRPr="00CF4207">
        <w:rPr>
          <w:sz w:val="22"/>
          <w:szCs w:val="22"/>
          <w:lang w:val="en-US"/>
        </w:rPr>
        <w:t xml:space="preserve"> </w:t>
      </w:r>
      <w:proofErr w:type="spellStart"/>
      <w:r w:rsidRPr="00CF4207">
        <w:rPr>
          <w:sz w:val="22"/>
          <w:szCs w:val="22"/>
          <w:lang w:val="en-US"/>
        </w:rPr>
        <w:t>îmbunătățirea</w:t>
      </w:r>
      <w:proofErr w:type="spellEnd"/>
      <w:r w:rsidRPr="00CF4207">
        <w:rPr>
          <w:sz w:val="22"/>
          <w:szCs w:val="22"/>
          <w:lang w:val="en-US"/>
        </w:rPr>
        <w:t xml:space="preserve"> </w:t>
      </w:r>
      <w:proofErr w:type="spellStart"/>
      <w:r w:rsidRPr="00CF4207">
        <w:rPr>
          <w:sz w:val="22"/>
          <w:szCs w:val="22"/>
          <w:lang w:val="en-US"/>
        </w:rPr>
        <w:t>rezultatelor</w:t>
      </w:r>
      <w:proofErr w:type="spellEnd"/>
      <w:r w:rsidRPr="00CF4207">
        <w:rPr>
          <w:sz w:val="22"/>
          <w:szCs w:val="22"/>
          <w:lang w:val="en-US"/>
        </w:rPr>
        <w:t>.</w:t>
      </w:r>
    </w:p>
    <w:p w14:paraId="29816EB9" w14:textId="77777777" w:rsidR="002477DD" w:rsidRDefault="002477DD" w:rsidP="002477DD">
      <w:pPr>
        <w:rPr>
          <w:sz w:val="22"/>
          <w:szCs w:val="22"/>
        </w:rPr>
      </w:pPr>
    </w:p>
    <w:p w14:paraId="65816E38" w14:textId="77777777" w:rsidR="002477DD" w:rsidRDefault="002477DD" w:rsidP="002477DD">
      <w:pPr>
        <w:rPr>
          <w:sz w:val="22"/>
          <w:szCs w:val="22"/>
        </w:rPr>
      </w:pPr>
      <w:r>
        <w:rPr>
          <w:sz w:val="22"/>
          <w:szCs w:val="22"/>
        </w:rPr>
        <w:t xml:space="preserve">După utilizarea leflunomidei, au fost raportate psoriazis pustulos şi agravarea psoriazisului. Poate fi luată în considerare întreruperea tratamentului, având în vedere </w:t>
      </w:r>
      <w:r w:rsidRPr="00EB34B4">
        <w:rPr>
          <w:sz w:val="22"/>
          <w:szCs w:val="22"/>
        </w:rPr>
        <w:t>afecţiunea şi antecedentele personale ale</w:t>
      </w:r>
      <w:r>
        <w:rPr>
          <w:sz w:val="22"/>
          <w:szCs w:val="22"/>
        </w:rPr>
        <w:t xml:space="preserve"> pacientului.</w:t>
      </w:r>
    </w:p>
    <w:p w14:paraId="316E5155" w14:textId="77777777" w:rsidR="00C354CB" w:rsidRDefault="00C354CB" w:rsidP="00C354CB">
      <w:pPr>
        <w:rPr>
          <w:sz w:val="22"/>
          <w:szCs w:val="22"/>
        </w:rPr>
      </w:pPr>
    </w:p>
    <w:p w14:paraId="7032EE70" w14:textId="77777777" w:rsidR="006472E7" w:rsidRDefault="006472E7" w:rsidP="006472E7">
      <w:pPr>
        <w:rPr>
          <w:sz w:val="22"/>
          <w:szCs w:val="22"/>
        </w:rPr>
      </w:pPr>
      <w:r w:rsidRPr="00A73ED1">
        <w:rPr>
          <w:sz w:val="22"/>
          <w:szCs w:val="22"/>
        </w:rPr>
        <w:t>La pacienții care urmează tratament cu leflunomidă pot apărea ulcer</w:t>
      </w:r>
      <w:r w:rsidR="001E6945">
        <w:rPr>
          <w:sz w:val="22"/>
          <w:szCs w:val="22"/>
        </w:rPr>
        <w:t>e</w:t>
      </w:r>
      <w:r w:rsidRPr="00A73ED1">
        <w:rPr>
          <w:sz w:val="22"/>
          <w:szCs w:val="22"/>
        </w:rPr>
        <w:t xml:space="preserve"> cutanate. Dacă se suspectează ulcerul cutanat asociat cu </w:t>
      </w:r>
      <w:r w:rsidR="001E6945">
        <w:rPr>
          <w:sz w:val="22"/>
          <w:szCs w:val="22"/>
        </w:rPr>
        <w:t xml:space="preserve">administrarea de </w:t>
      </w:r>
      <w:r w:rsidRPr="00A73ED1">
        <w:rPr>
          <w:sz w:val="22"/>
          <w:szCs w:val="22"/>
        </w:rPr>
        <w:t>leflunomid</w:t>
      </w:r>
      <w:r w:rsidR="001E6945">
        <w:rPr>
          <w:sz w:val="22"/>
          <w:szCs w:val="22"/>
        </w:rPr>
        <w:t>ă</w:t>
      </w:r>
      <w:r w:rsidRPr="00A73ED1">
        <w:rPr>
          <w:sz w:val="22"/>
          <w:szCs w:val="22"/>
        </w:rPr>
        <w:t xml:space="preserve"> sau dacă ulcer</w:t>
      </w:r>
      <w:r w:rsidR="001E6945">
        <w:rPr>
          <w:sz w:val="22"/>
          <w:szCs w:val="22"/>
        </w:rPr>
        <w:t>e</w:t>
      </w:r>
      <w:r>
        <w:rPr>
          <w:sz w:val="22"/>
          <w:szCs w:val="22"/>
        </w:rPr>
        <w:t>le</w:t>
      </w:r>
      <w:r w:rsidRPr="00A73ED1">
        <w:rPr>
          <w:sz w:val="22"/>
          <w:szCs w:val="22"/>
        </w:rPr>
        <w:t xml:space="preserve"> cutanate persistă în ciuda </w:t>
      </w:r>
      <w:r w:rsidRPr="00A73ED1">
        <w:rPr>
          <w:sz w:val="22"/>
          <w:szCs w:val="22"/>
        </w:rPr>
        <w:lastRenderedPageBreak/>
        <w:t>tratamentului adecvat, trebuie luată în considerare întreruperea tratamentului cu leflunomidă și o procedură completă de eliminare a medicamentului. Decizia de a relua administrarea leflunomid</w:t>
      </w:r>
      <w:r>
        <w:rPr>
          <w:sz w:val="22"/>
          <w:szCs w:val="22"/>
        </w:rPr>
        <w:t>ei după apariția</w:t>
      </w:r>
      <w:r w:rsidRPr="00A73ED1">
        <w:rPr>
          <w:sz w:val="22"/>
          <w:szCs w:val="22"/>
        </w:rPr>
        <w:t xml:space="preserve"> </w:t>
      </w:r>
      <w:r w:rsidR="001E6945">
        <w:rPr>
          <w:sz w:val="22"/>
          <w:szCs w:val="22"/>
        </w:rPr>
        <w:t>ulcerelor</w:t>
      </w:r>
      <w:r w:rsidRPr="00A73ED1">
        <w:rPr>
          <w:sz w:val="22"/>
          <w:szCs w:val="22"/>
        </w:rPr>
        <w:t xml:space="preserve"> cutanate trebuie să se bazeze pe raționamentul clinic al vindecării adecvate a plăgii</w:t>
      </w:r>
      <w:r>
        <w:rPr>
          <w:sz w:val="22"/>
          <w:szCs w:val="22"/>
        </w:rPr>
        <w:t>.</w:t>
      </w:r>
    </w:p>
    <w:p w14:paraId="6CF2203E" w14:textId="77777777" w:rsidR="00513DD4" w:rsidRDefault="00513DD4" w:rsidP="006472E7">
      <w:pPr>
        <w:rPr>
          <w:sz w:val="22"/>
          <w:szCs w:val="22"/>
        </w:rPr>
      </w:pPr>
    </w:p>
    <w:p w14:paraId="1FCBD78C" w14:textId="143CCF32" w:rsidR="00513DD4" w:rsidRDefault="00513DD4" w:rsidP="00513DD4">
      <w:pPr>
        <w:rPr>
          <w:sz w:val="22"/>
          <w:szCs w:val="22"/>
        </w:rPr>
      </w:pPr>
      <w:r>
        <w:rPr>
          <w:sz w:val="22"/>
          <w:szCs w:val="22"/>
        </w:rPr>
        <w:t>La pacienții c</w:t>
      </w:r>
      <w:r w:rsidR="00BA6304">
        <w:rPr>
          <w:sz w:val="22"/>
          <w:szCs w:val="22"/>
        </w:rPr>
        <w:t>ărora li se administrează</w:t>
      </w:r>
      <w:r>
        <w:rPr>
          <w:sz w:val="22"/>
          <w:szCs w:val="22"/>
        </w:rPr>
        <w:t xml:space="preserve"> leflunomidă p</w:t>
      </w:r>
      <w:r w:rsidRPr="004349DF">
        <w:rPr>
          <w:sz w:val="22"/>
          <w:szCs w:val="22"/>
        </w:rPr>
        <w:t>o</w:t>
      </w:r>
      <w:r>
        <w:rPr>
          <w:sz w:val="22"/>
          <w:szCs w:val="22"/>
        </w:rPr>
        <w:t>ate</w:t>
      </w:r>
      <w:r w:rsidRPr="004349DF">
        <w:rPr>
          <w:sz w:val="22"/>
          <w:szCs w:val="22"/>
        </w:rPr>
        <w:t xml:space="preserve"> apărea vindecarea deficitară a plăgilor după intervenția chirurgicală. Pe baza unei evaluări </w:t>
      </w:r>
      <w:r w:rsidR="00BA6304">
        <w:rPr>
          <w:sz w:val="22"/>
          <w:szCs w:val="22"/>
        </w:rPr>
        <w:t>a fiecărui caz în parte</w:t>
      </w:r>
      <w:r w:rsidRPr="004349DF">
        <w:rPr>
          <w:sz w:val="22"/>
          <w:szCs w:val="22"/>
        </w:rPr>
        <w:t xml:space="preserve">, se poate lua în considerare întreruperea tratamentului cu leflunomidă în perioada peri-chirurgicală și </w:t>
      </w:r>
      <w:r w:rsidR="00BA6304">
        <w:rPr>
          <w:sz w:val="22"/>
          <w:szCs w:val="22"/>
        </w:rPr>
        <w:t xml:space="preserve">urmată de </w:t>
      </w:r>
      <w:r w:rsidRPr="004349DF">
        <w:rPr>
          <w:sz w:val="22"/>
          <w:szCs w:val="22"/>
        </w:rPr>
        <w:t xml:space="preserve">administrarea unei proceduri de eliminare, după </w:t>
      </w:r>
      <w:r>
        <w:rPr>
          <w:sz w:val="22"/>
          <w:szCs w:val="22"/>
        </w:rPr>
        <w:t>cum este</w:t>
      </w:r>
      <w:r w:rsidRPr="004349DF">
        <w:rPr>
          <w:sz w:val="22"/>
          <w:szCs w:val="22"/>
        </w:rPr>
        <w:t xml:space="preserve"> descri</w:t>
      </w:r>
      <w:r>
        <w:rPr>
          <w:sz w:val="22"/>
          <w:szCs w:val="22"/>
        </w:rPr>
        <w:t>s</w:t>
      </w:r>
      <w:r w:rsidRPr="004349DF">
        <w:rPr>
          <w:sz w:val="22"/>
          <w:szCs w:val="22"/>
        </w:rPr>
        <w:t xml:space="preserve"> mai jos. În caz</w:t>
      </w:r>
      <w:r>
        <w:rPr>
          <w:sz w:val="22"/>
          <w:szCs w:val="22"/>
        </w:rPr>
        <w:t>ul</w:t>
      </w:r>
      <w:r w:rsidRPr="004349DF">
        <w:rPr>
          <w:sz w:val="22"/>
          <w:szCs w:val="22"/>
        </w:rPr>
        <w:t xml:space="preserve"> întreruper</w:t>
      </w:r>
      <w:r>
        <w:rPr>
          <w:sz w:val="22"/>
          <w:szCs w:val="22"/>
        </w:rPr>
        <w:t>ii</w:t>
      </w:r>
      <w:r w:rsidRPr="004349DF">
        <w:rPr>
          <w:sz w:val="22"/>
          <w:szCs w:val="22"/>
        </w:rPr>
        <w:t xml:space="preserve">, decizia de a relua </w:t>
      </w:r>
      <w:r>
        <w:rPr>
          <w:sz w:val="22"/>
          <w:szCs w:val="22"/>
        </w:rPr>
        <w:t xml:space="preserve">administrarea </w:t>
      </w:r>
      <w:r w:rsidRPr="004349DF">
        <w:rPr>
          <w:sz w:val="22"/>
          <w:szCs w:val="22"/>
        </w:rPr>
        <w:t>leflunomid</w:t>
      </w:r>
      <w:r>
        <w:rPr>
          <w:sz w:val="22"/>
          <w:szCs w:val="22"/>
        </w:rPr>
        <w:t>ei</w:t>
      </w:r>
      <w:r w:rsidRPr="004349DF">
        <w:rPr>
          <w:sz w:val="22"/>
          <w:szCs w:val="22"/>
        </w:rPr>
        <w:t xml:space="preserve"> trebuie să se bazeze pe </w:t>
      </w:r>
      <w:r w:rsidR="00BA6304">
        <w:rPr>
          <w:sz w:val="22"/>
          <w:szCs w:val="22"/>
        </w:rPr>
        <w:t>evaluarea</w:t>
      </w:r>
      <w:r w:rsidRPr="004349DF">
        <w:rPr>
          <w:sz w:val="22"/>
          <w:szCs w:val="22"/>
        </w:rPr>
        <w:t xml:space="preserve"> clinic</w:t>
      </w:r>
      <w:r w:rsidR="00BA6304">
        <w:rPr>
          <w:sz w:val="22"/>
          <w:szCs w:val="22"/>
        </w:rPr>
        <w:t>ă</w:t>
      </w:r>
      <w:r w:rsidRPr="004349DF">
        <w:rPr>
          <w:sz w:val="22"/>
          <w:szCs w:val="22"/>
        </w:rPr>
        <w:t xml:space="preserve"> a vindecării adecvate a plăgii.</w:t>
      </w:r>
    </w:p>
    <w:p w14:paraId="6A18D46C" w14:textId="77777777" w:rsidR="00C354CB" w:rsidRDefault="00C354CB" w:rsidP="003F5D5B">
      <w:pPr>
        <w:rPr>
          <w:ins w:id="33" w:author="Author"/>
          <w:sz w:val="22"/>
          <w:szCs w:val="22"/>
        </w:rPr>
      </w:pPr>
    </w:p>
    <w:p w14:paraId="44B97DC1" w14:textId="77777777" w:rsidR="00E34808" w:rsidRPr="008D68CD" w:rsidRDefault="00E34808" w:rsidP="00E34808">
      <w:pPr>
        <w:rPr>
          <w:ins w:id="34" w:author="Author"/>
          <w:sz w:val="22"/>
          <w:szCs w:val="22"/>
          <w:u w:val="single"/>
          <w:lang w:val="en-US"/>
        </w:rPr>
      </w:pPr>
      <w:proofErr w:type="spellStart"/>
      <w:ins w:id="35" w:author="Author">
        <w:r w:rsidRPr="008D68CD">
          <w:rPr>
            <w:sz w:val="22"/>
            <w:szCs w:val="22"/>
            <w:u w:val="single"/>
            <w:lang w:val="en-US"/>
          </w:rPr>
          <w:t>Tulburări</w:t>
        </w:r>
        <w:proofErr w:type="spellEnd"/>
        <w:r w:rsidRPr="008D68CD">
          <w:rPr>
            <w:sz w:val="22"/>
            <w:szCs w:val="22"/>
            <w:u w:val="single"/>
            <w:lang w:val="en-US"/>
          </w:rPr>
          <w:t xml:space="preserve"> </w:t>
        </w:r>
        <w:proofErr w:type="spellStart"/>
        <w:r w:rsidRPr="008D68CD">
          <w:rPr>
            <w:sz w:val="22"/>
            <w:szCs w:val="22"/>
            <w:u w:val="single"/>
            <w:lang w:val="en-US"/>
          </w:rPr>
          <w:t>musculo-scheletice</w:t>
        </w:r>
        <w:proofErr w:type="spellEnd"/>
      </w:ins>
    </w:p>
    <w:p w14:paraId="1B1A28D0" w14:textId="77777777" w:rsidR="00E34808" w:rsidRPr="006A4EE7" w:rsidRDefault="00E34808" w:rsidP="00E34808">
      <w:pPr>
        <w:rPr>
          <w:ins w:id="36" w:author="Author"/>
          <w:sz w:val="22"/>
          <w:szCs w:val="22"/>
          <w:lang w:val="en-US"/>
        </w:rPr>
      </w:pPr>
    </w:p>
    <w:p w14:paraId="559C62EB" w14:textId="126BF3EE" w:rsidR="00E34808" w:rsidRPr="006A4EE7" w:rsidRDefault="00E34808" w:rsidP="00E34808">
      <w:pPr>
        <w:rPr>
          <w:ins w:id="37" w:author="Author"/>
          <w:sz w:val="22"/>
          <w:szCs w:val="22"/>
          <w:lang w:val="en-US"/>
        </w:rPr>
      </w:pPr>
      <w:ins w:id="38" w:author="Author">
        <w:r>
          <w:rPr>
            <w:sz w:val="22"/>
            <w:szCs w:val="22"/>
            <w:lang w:val="en-US"/>
          </w:rPr>
          <w:t xml:space="preserve">Au </w:t>
        </w:r>
        <w:proofErr w:type="spellStart"/>
        <w:r>
          <w:rPr>
            <w:sz w:val="22"/>
            <w:szCs w:val="22"/>
            <w:lang w:val="en-US"/>
          </w:rPr>
          <w:t>fost</w:t>
        </w:r>
        <w:proofErr w:type="spellEnd"/>
        <w:r>
          <w:rPr>
            <w:sz w:val="22"/>
            <w:szCs w:val="22"/>
            <w:lang w:val="en-US"/>
          </w:rPr>
          <w:t xml:space="preserve"> </w:t>
        </w:r>
        <w:proofErr w:type="spellStart"/>
        <w:r>
          <w:rPr>
            <w:sz w:val="22"/>
            <w:szCs w:val="22"/>
            <w:lang w:val="en-US"/>
          </w:rPr>
          <w:t>raportate</w:t>
        </w:r>
        <w:proofErr w:type="spellEnd"/>
        <w:r>
          <w:rPr>
            <w:sz w:val="22"/>
            <w:szCs w:val="22"/>
            <w:lang w:val="en-US"/>
          </w:rPr>
          <w:t xml:space="preserve"> </w:t>
        </w:r>
        <w:proofErr w:type="spellStart"/>
        <w:r w:rsidRPr="006A4EE7">
          <w:rPr>
            <w:sz w:val="22"/>
            <w:szCs w:val="22"/>
            <w:lang w:val="en-US"/>
          </w:rPr>
          <w:t>miozită</w:t>
        </w:r>
        <w:proofErr w:type="spellEnd"/>
        <w:r w:rsidRPr="006A4EE7">
          <w:rPr>
            <w:sz w:val="22"/>
            <w:szCs w:val="22"/>
            <w:lang w:val="en-US"/>
          </w:rPr>
          <w:t xml:space="preserve"> </w:t>
        </w:r>
        <w:proofErr w:type="spellStart"/>
        <w:r w:rsidRPr="006A4EE7">
          <w:rPr>
            <w:sz w:val="22"/>
            <w:szCs w:val="22"/>
            <w:lang w:val="en-US"/>
          </w:rPr>
          <w:t>și</w:t>
        </w:r>
        <w:proofErr w:type="spellEnd"/>
        <w:r>
          <w:rPr>
            <w:sz w:val="22"/>
            <w:szCs w:val="22"/>
            <w:lang w:val="en-US"/>
          </w:rPr>
          <w:t xml:space="preserve"> </w:t>
        </w:r>
        <w:r w:rsidRPr="006A4EE7">
          <w:rPr>
            <w:sz w:val="22"/>
            <w:szCs w:val="22"/>
            <w:lang w:val="en-US"/>
          </w:rPr>
          <w:t>/</w:t>
        </w:r>
        <w:r>
          <w:rPr>
            <w:sz w:val="22"/>
            <w:szCs w:val="22"/>
            <w:lang w:val="en-US"/>
          </w:rPr>
          <w:t xml:space="preserve"> </w:t>
        </w:r>
        <w:proofErr w:type="spellStart"/>
        <w:r w:rsidRPr="006A4EE7">
          <w:rPr>
            <w:sz w:val="22"/>
            <w:szCs w:val="22"/>
            <w:lang w:val="en-US"/>
          </w:rPr>
          <w:t>sau</w:t>
        </w:r>
        <w:proofErr w:type="spellEnd"/>
        <w:r w:rsidRPr="006A4EE7">
          <w:rPr>
            <w:sz w:val="22"/>
            <w:szCs w:val="22"/>
            <w:lang w:val="en-US"/>
          </w:rPr>
          <w:t xml:space="preserve"> </w:t>
        </w:r>
        <w:proofErr w:type="spellStart"/>
        <w:r w:rsidRPr="006A4EE7">
          <w:rPr>
            <w:sz w:val="22"/>
            <w:szCs w:val="22"/>
            <w:lang w:val="en-US"/>
          </w:rPr>
          <w:t>rabdomioliză</w:t>
        </w:r>
        <w:proofErr w:type="spellEnd"/>
        <w:r w:rsidRPr="006A4EE7">
          <w:rPr>
            <w:sz w:val="22"/>
            <w:szCs w:val="22"/>
            <w:lang w:val="en-US"/>
          </w:rPr>
          <w:t xml:space="preserve"> la </w:t>
        </w:r>
        <w:proofErr w:type="spellStart"/>
        <w:r w:rsidRPr="006A4EE7">
          <w:rPr>
            <w:sz w:val="22"/>
            <w:szCs w:val="22"/>
            <w:lang w:val="en-US"/>
          </w:rPr>
          <w:t>pacienții</w:t>
        </w:r>
        <w:proofErr w:type="spellEnd"/>
        <w:r w:rsidRPr="006A4EE7">
          <w:rPr>
            <w:sz w:val="22"/>
            <w:szCs w:val="22"/>
            <w:lang w:val="en-US"/>
          </w:rPr>
          <w:t xml:space="preserve"> </w:t>
        </w:r>
        <w:proofErr w:type="spellStart"/>
        <w:r w:rsidRPr="006A4EE7">
          <w:rPr>
            <w:sz w:val="22"/>
            <w:szCs w:val="22"/>
            <w:lang w:val="en-US"/>
          </w:rPr>
          <w:t>tratați</w:t>
        </w:r>
        <w:proofErr w:type="spellEnd"/>
        <w:r w:rsidRPr="006A4EE7">
          <w:rPr>
            <w:sz w:val="22"/>
            <w:szCs w:val="22"/>
            <w:lang w:val="en-US"/>
          </w:rPr>
          <w:t xml:space="preserve"> cu </w:t>
        </w:r>
        <w:proofErr w:type="spellStart"/>
        <w:r w:rsidRPr="006A4EE7">
          <w:rPr>
            <w:sz w:val="22"/>
            <w:szCs w:val="22"/>
            <w:lang w:val="en-US"/>
          </w:rPr>
          <w:t>leflunomidă</w:t>
        </w:r>
        <w:proofErr w:type="spellEnd"/>
        <w:r w:rsidRPr="006A4EE7">
          <w:rPr>
            <w:sz w:val="22"/>
            <w:szCs w:val="22"/>
            <w:lang w:val="en-US"/>
          </w:rPr>
          <w:t xml:space="preserve">, </w:t>
        </w:r>
        <w:proofErr w:type="spellStart"/>
        <w:r w:rsidRPr="006A4EE7">
          <w:rPr>
            <w:sz w:val="22"/>
            <w:szCs w:val="22"/>
            <w:lang w:val="en-US"/>
          </w:rPr>
          <w:t>frecvent</w:t>
        </w:r>
        <w:proofErr w:type="spellEnd"/>
        <w:r w:rsidRPr="006A4EE7">
          <w:rPr>
            <w:sz w:val="22"/>
            <w:szCs w:val="22"/>
            <w:lang w:val="en-US"/>
          </w:rPr>
          <w:t xml:space="preserve"> </w:t>
        </w:r>
        <w:proofErr w:type="spellStart"/>
        <w:r w:rsidRPr="006A4EE7">
          <w:rPr>
            <w:sz w:val="22"/>
            <w:szCs w:val="22"/>
            <w:lang w:val="en-US"/>
          </w:rPr>
          <w:t>în</w:t>
        </w:r>
        <w:proofErr w:type="spellEnd"/>
        <w:r w:rsidRPr="006A4EE7">
          <w:rPr>
            <w:sz w:val="22"/>
            <w:szCs w:val="22"/>
            <w:lang w:val="en-US"/>
          </w:rPr>
          <w:t xml:space="preserve"> </w:t>
        </w:r>
        <w:proofErr w:type="spellStart"/>
        <w:r w:rsidR="00887965">
          <w:rPr>
            <w:sz w:val="22"/>
            <w:szCs w:val="22"/>
            <w:lang w:val="en-US"/>
          </w:rPr>
          <w:t>asociere</w:t>
        </w:r>
        <w:proofErr w:type="spellEnd"/>
        <w:r w:rsidR="00887965">
          <w:rPr>
            <w:sz w:val="22"/>
            <w:szCs w:val="22"/>
            <w:lang w:val="en-US"/>
          </w:rPr>
          <w:t xml:space="preserve"> </w:t>
        </w:r>
        <w:r w:rsidRPr="006A4EE7">
          <w:rPr>
            <w:sz w:val="22"/>
            <w:szCs w:val="22"/>
            <w:lang w:val="en-US"/>
          </w:rPr>
          <w:t xml:space="preserve">cu </w:t>
        </w:r>
        <w:proofErr w:type="spellStart"/>
        <w:r w:rsidRPr="006A4EE7">
          <w:rPr>
            <w:sz w:val="22"/>
            <w:szCs w:val="22"/>
            <w:lang w:val="en-US"/>
          </w:rPr>
          <w:t>alte</w:t>
        </w:r>
        <w:proofErr w:type="spellEnd"/>
        <w:r w:rsidRPr="006A4EE7">
          <w:rPr>
            <w:sz w:val="22"/>
            <w:szCs w:val="22"/>
            <w:lang w:val="en-US"/>
          </w:rPr>
          <w:t xml:space="preserve"> </w:t>
        </w:r>
        <w:proofErr w:type="spellStart"/>
        <w:r w:rsidRPr="006A4EE7">
          <w:rPr>
            <w:sz w:val="22"/>
            <w:szCs w:val="22"/>
            <w:lang w:val="en-US"/>
          </w:rPr>
          <w:t>medicamente</w:t>
        </w:r>
        <w:proofErr w:type="spellEnd"/>
        <w:r w:rsidRPr="006A4EE7">
          <w:rPr>
            <w:sz w:val="22"/>
            <w:szCs w:val="22"/>
            <w:lang w:val="en-US"/>
          </w:rPr>
          <w:t xml:space="preserve"> </w:t>
        </w:r>
        <w:proofErr w:type="spellStart"/>
        <w:r w:rsidRPr="006A4EE7">
          <w:rPr>
            <w:sz w:val="22"/>
            <w:szCs w:val="22"/>
            <w:lang w:val="en-US"/>
          </w:rPr>
          <w:t>imunosupresoare</w:t>
        </w:r>
        <w:proofErr w:type="spellEnd"/>
        <w:r w:rsidRPr="006A4EE7">
          <w:rPr>
            <w:sz w:val="22"/>
            <w:szCs w:val="22"/>
            <w:lang w:val="en-US"/>
          </w:rPr>
          <w:t xml:space="preserve">. </w:t>
        </w:r>
        <w:proofErr w:type="spellStart"/>
        <w:r w:rsidRPr="006A4EE7">
          <w:rPr>
            <w:sz w:val="22"/>
            <w:szCs w:val="22"/>
            <w:lang w:val="en-US"/>
          </w:rPr>
          <w:t>Simptomele</w:t>
        </w:r>
        <w:proofErr w:type="spellEnd"/>
        <w:r w:rsidRPr="006A4EE7">
          <w:rPr>
            <w:sz w:val="22"/>
            <w:szCs w:val="22"/>
            <w:lang w:val="en-US"/>
          </w:rPr>
          <w:t xml:space="preserve"> </w:t>
        </w:r>
        <w:proofErr w:type="spellStart"/>
        <w:r w:rsidRPr="006A4EE7">
          <w:rPr>
            <w:sz w:val="22"/>
            <w:szCs w:val="22"/>
            <w:lang w:val="en-US"/>
          </w:rPr>
          <w:t>clinice</w:t>
        </w:r>
        <w:proofErr w:type="spellEnd"/>
        <w:r w:rsidRPr="006A4EE7">
          <w:rPr>
            <w:sz w:val="22"/>
            <w:szCs w:val="22"/>
            <w:lang w:val="en-US"/>
          </w:rPr>
          <w:t xml:space="preserve"> pot include </w:t>
        </w:r>
        <w:proofErr w:type="spellStart"/>
        <w:r w:rsidRPr="006A4EE7">
          <w:rPr>
            <w:sz w:val="22"/>
            <w:szCs w:val="22"/>
            <w:lang w:val="en-US"/>
          </w:rPr>
          <w:t>durere</w:t>
        </w:r>
        <w:proofErr w:type="spellEnd"/>
        <w:r w:rsidRPr="006A4EE7">
          <w:rPr>
            <w:sz w:val="22"/>
            <w:szCs w:val="22"/>
            <w:lang w:val="en-US"/>
          </w:rPr>
          <w:t xml:space="preserve"> </w:t>
        </w:r>
        <w:proofErr w:type="spellStart"/>
        <w:r w:rsidRPr="006A4EE7">
          <w:rPr>
            <w:sz w:val="22"/>
            <w:szCs w:val="22"/>
            <w:lang w:val="en-US"/>
          </w:rPr>
          <w:t>musculară</w:t>
        </w:r>
        <w:proofErr w:type="spellEnd"/>
        <w:r w:rsidRPr="006A4EE7">
          <w:rPr>
            <w:sz w:val="22"/>
            <w:szCs w:val="22"/>
            <w:lang w:val="en-US"/>
          </w:rPr>
          <w:t xml:space="preserve"> </w:t>
        </w:r>
        <w:proofErr w:type="spellStart"/>
        <w:r w:rsidRPr="006A4EE7">
          <w:rPr>
            <w:sz w:val="22"/>
            <w:szCs w:val="22"/>
            <w:lang w:val="en-US"/>
          </w:rPr>
          <w:t>inexplicabilă</w:t>
        </w:r>
        <w:proofErr w:type="spellEnd"/>
        <w:r w:rsidRPr="006A4EE7">
          <w:rPr>
            <w:sz w:val="22"/>
            <w:szCs w:val="22"/>
            <w:lang w:val="en-US"/>
          </w:rPr>
          <w:t xml:space="preserve">, </w:t>
        </w:r>
        <w:proofErr w:type="spellStart"/>
        <w:r w:rsidRPr="006A4EE7">
          <w:rPr>
            <w:sz w:val="22"/>
            <w:szCs w:val="22"/>
            <w:lang w:val="en-US"/>
          </w:rPr>
          <w:t>sensibilitate</w:t>
        </w:r>
        <w:proofErr w:type="spellEnd"/>
        <w:r w:rsidRPr="006A4EE7">
          <w:rPr>
            <w:sz w:val="22"/>
            <w:szCs w:val="22"/>
            <w:lang w:val="en-US"/>
          </w:rPr>
          <w:t xml:space="preserve"> </w:t>
        </w:r>
        <w:proofErr w:type="spellStart"/>
        <w:r w:rsidRPr="006A4EE7">
          <w:rPr>
            <w:sz w:val="22"/>
            <w:szCs w:val="22"/>
            <w:lang w:val="en-US"/>
          </w:rPr>
          <w:t>sau</w:t>
        </w:r>
        <w:proofErr w:type="spellEnd"/>
        <w:r w:rsidRPr="006A4EE7">
          <w:rPr>
            <w:sz w:val="22"/>
            <w:szCs w:val="22"/>
            <w:lang w:val="en-US"/>
          </w:rPr>
          <w:t xml:space="preserve"> </w:t>
        </w:r>
        <w:proofErr w:type="spellStart"/>
        <w:r w:rsidRPr="006A4EE7">
          <w:rPr>
            <w:sz w:val="22"/>
            <w:szCs w:val="22"/>
            <w:lang w:val="en-US"/>
          </w:rPr>
          <w:t>slăbiciune</w:t>
        </w:r>
        <w:proofErr w:type="spellEnd"/>
        <w:r w:rsidRPr="006A4EE7">
          <w:rPr>
            <w:sz w:val="22"/>
            <w:szCs w:val="22"/>
            <w:lang w:val="en-US"/>
          </w:rPr>
          <w:t xml:space="preserve"> </w:t>
        </w:r>
        <w:proofErr w:type="spellStart"/>
        <w:r w:rsidRPr="006A4EE7">
          <w:rPr>
            <w:sz w:val="22"/>
            <w:szCs w:val="22"/>
            <w:lang w:val="en-US"/>
          </w:rPr>
          <w:t>musculară</w:t>
        </w:r>
        <w:proofErr w:type="spellEnd"/>
        <w:r w:rsidRPr="006A4EE7">
          <w:rPr>
            <w:sz w:val="22"/>
            <w:szCs w:val="22"/>
            <w:lang w:val="en-US"/>
          </w:rPr>
          <w:t xml:space="preserve">. </w:t>
        </w:r>
        <w:proofErr w:type="spellStart"/>
        <w:r w:rsidRPr="006A4EE7">
          <w:rPr>
            <w:sz w:val="22"/>
            <w:szCs w:val="22"/>
            <w:lang w:val="en-US"/>
          </w:rPr>
          <w:t>Pacienții</w:t>
        </w:r>
        <w:proofErr w:type="spellEnd"/>
        <w:r w:rsidRPr="006A4EE7">
          <w:rPr>
            <w:sz w:val="22"/>
            <w:szCs w:val="22"/>
            <w:lang w:val="en-US"/>
          </w:rPr>
          <w:t xml:space="preserve"> </w:t>
        </w:r>
        <w:proofErr w:type="spellStart"/>
        <w:r w:rsidRPr="006A4EE7">
          <w:rPr>
            <w:sz w:val="22"/>
            <w:szCs w:val="22"/>
            <w:lang w:val="en-US"/>
          </w:rPr>
          <w:t>trebuie</w:t>
        </w:r>
        <w:proofErr w:type="spellEnd"/>
        <w:r w:rsidRPr="006A4EE7">
          <w:rPr>
            <w:sz w:val="22"/>
            <w:szCs w:val="22"/>
            <w:lang w:val="en-US"/>
          </w:rPr>
          <w:t xml:space="preserve"> </w:t>
        </w:r>
        <w:proofErr w:type="spellStart"/>
        <w:r w:rsidRPr="006A4EE7">
          <w:rPr>
            <w:sz w:val="22"/>
            <w:szCs w:val="22"/>
            <w:lang w:val="en-US"/>
          </w:rPr>
          <w:t>informați</w:t>
        </w:r>
        <w:proofErr w:type="spellEnd"/>
        <w:r w:rsidRPr="006A4EE7">
          <w:rPr>
            <w:sz w:val="22"/>
            <w:szCs w:val="22"/>
            <w:lang w:val="en-US"/>
          </w:rPr>
          <w:t xml:space="preserve"> cu </w:t>
        </w:r>
        <w:proofErr w:type="spellStart"/>
        <w:r w:rsidRPr="006A4EE7">
          <w:rPr>
            <w:sz w:val="22"/>
            <w:szCs w:val="22"/>
            <w:lang w:val="en-US"/>
          </w:rPr>
          <w:t>privire</w:t>
        </w:r>
        <w:proofErr w:type="spellEnd"/>
        <w:r w:rsidRPr="006A4EE7">
          <w:rPr>
            <w:sz w:val="22"/>
            <w:szCs w:val="22"/>
            <w:lang w:val="en-US"/>
          </w:rPr>
          <w:t xml:space="preserve"> la </w:t>
        </w:r>
        <w:proofErr w:type="spellStart"/>
        <w:r w:rsidRPr="006A4EE7">
          <w:rPr>
            <w:sz w:val="22"/>
            <w:szCs w:val="22"/>
            <w:lang w:val="en-US"/>
          </w:rPr>
          <w:t>semnele</w:t>
        </w:r>
        <w:proofErr w:type="spellEnd"/>
        <w:r w:rsidRPr="006A4EE7">
          <w:rPr>
            <w:sz w:val="22"/>
            <w:szCs w:val="22"/>
            <w:lang w:val="en-US"/>
          </w:rPr>
          <w:t xml:space="preserve"> </w:t>
        </w:r>
        <w:proofErr w:type="spellStart"/>
        <w:r w:rsidRPr="006A4EE7">
          <w:rPr>
            <w:sz w:val="22"/>
            <w:szCs w:val="22"/>
            <w:lang w:val="en-US"/>
          </w:rPr>
          <w:t>și</w:t>
        </w:r>
        <w:proofErr w:type="spellEnd"/>
        <w:r w:rsidRPr="006A4EE7">
          <w:rPr>
            <w:sz w:val="22"/>
            <w:szCs w:val="22"/>
            <w:lang w:val="en-US"/>
          </w:rPr>
          <w:t xml:space="preserve"> </w:t>
        </w:r>
        <w:proofErr w:type="spellStart"/>
        <w:r w:rsidRPr="006A4EE7">
          <w:rPr>
            <w:sz w:val="22"/>
            <w:szCs w:val="22"/>
            <w:lang w:val="en-US"/>
          </w:rPr>
          <w:t>simptomele</w:t>
        </w:r>
        <w:proofErr w:type="spellEnd"/>
        <w:r w:rsidRPr="006A4EE7">
          <w:rPr>
            <w:sz w:val="22"/>
            <w:szCs w:val="22"/>
            <w:lang w:val="en-US"/>
          </w:rPr>
          <w:t xml:space="preserve"> </w:t>
        </w:r>
        <w:proofErr w:type="spellStart"/>
        <w:r w:rsidRPr="006A4EE7">
          <w:rPr>
            <w:sz w:val="22"/>
            <w:szCs w:val="22"/>
            <w:lang w:val="en-US"/>
          </w:rPr>
          <w:t>asociate</w:t>
        </w:r>
        <w:proofErr w:type="spellEnd"/>
        <w:r w:rsidRPr="006A4EE7">
          <w:rPr>
            <w:sz w:val="22"/>
            <w:szCs w:val="22"/>
            <w:lang w:val="en-US"/>
          </w:rPr>
          <w:t xml:space="preserve"> cu </w:t>
        </w:r>
        <w:proofErr w:type="spellStart"/>
        <w:r w:rsidRPr="006A4EE7">
          <w:rPr>
            <w:sz w:val="22"/>
            <w:szCs w:val="22"/>
            <w:lang w:val="en-US"/>
          </w:rPr>
          <w:t>miozita</w:t>
        </w:r>
        <w:proofErr w:type="spellEnd"/>
        <w:r w:rsidRPr="006A4EE7">
          <w:rPr>
            <w:sz w:val="22"/>
            <w:szCs w:val="22"/>
            <w:lang w:val="en-US"/>
          </w:rPr>
          <w:t xml:space="preserve"> </w:t>
        </w:r>
        <w:proofErr w:type="spellStart"/>
        <w:r w:rsidRPr="006A4EE7">
          <w:rPr>
            <w:sz w:val="22"/>
            <w:szCs w:val="22"/>
            <w:lang w:val="en-US"/>
          </w:rPr>
          <w:t>și</w:t>
        </w:r>
        <w:proofErr w:type="spellEnd"/>
        <w:r w:rsidRPr="006A4EE7">
          <w:rPr>
            <w:sz w:val="22"/>
            <w:szCs w:val="22"/>
            <w:lang w:val="en-US"/>
          </w:rPr>
          <w:t xml:space="preserve"> </w:t>
        </w:r>
        <w:proofErr w:type="spellStart"/>
        <w:r w:rsidRPr="006A4EE7">
          <w:rPr>
            <w:sz w:val="22"/>
            <w:szCs w:val="22"/>
            <w:lang w:val="en-US"/>
          </w:rPr>
          <w:t>rabdomioliza</w:t>
        </w:r>
        <w:proofErr w:type="spellEnd"/>
        <w:r w:rsidRPr="006A4EE7">
          <w:rPr>
            <w:sz w:val="22"/>
            <w:szCs w:val="22"/>
            <w:lang w:val="en-US"/>
          </w:rPr>
          <w:t xml:space="preserve"> </w:t>
        </w:r>
        <w:proofErr w:type="spellStart"/>
        <w:r w:rsidRPr="006A4EE7">
          <w:rPr>
            <w:sz w:val="22"/>
            <w:szCs w:val="22"/>
            <w:lang w:val="en-US"/>
          </w:rPr>
          <w:t>și</w:t>
        </w:r>
        <w:proofErr w:type="spellEnd"/>
        <w:r w:rsidRPr="006A4EE7">
          <w:rPr>
            <w:sz w:val="22"/>
            <w:szCs w:val="22"/>
            <w:lang w:val="en-US"/>
          </w:rPr>
          <w:t xml:space="preserve"> </w:t>
        </w:r>
        <w:proofErr w:type="spellStart"/>
        <w:r w:rsidRPr="006A4EE7">
          <w:rPr>
            <w:sz w:val="22"/>
            <w:szCs w:val="22"/>
            <w:lang w:val="en-US"/>
          </w:rPr>
          <w:t>sfătuiți</w:t>
        </w:r>
        <w:proofErr w:type="spellEnd"/>
        <w:r w:rsidRPr="006A4EE7">
          <w:rPr>
            <w:sz w:val="22"/>
            <w:szCs w:val="22"/>
            <w:lang w:val="en-US"/>
          </w:rPr>
          <w:t xml:space="preserve"> </w:t>
        </w:r>
        <w:proofErr w:type="spellStart"/>
        <w:r w:rsidRPr="006A4EE7">
          <w:rPr>
            <w:sz w:val="22"/>
            <w:szCs w:val="22"/>
            <w:lang w:val="en-US"/>
          </w:rPr>
          <w:t>să</w:t>
        </w:r>
        <w:proofErr w:type="spellEnd"/>
        <w:r w:rsidRPr="006A4EE7">
          <w:rPr>
            <w:sz w:val="22"/>
            <w:szCs w:val="22"/>
            <w:lang w:val="en-US"/>
          </w:rPr>
          <w:t xml:space="preserve"> </w:t>
        </w:r>
        <w:proofErr w:type="spellStart"/>
        <w:r w:rsidRPr="006A4EE7">
          <w:rPr>
            <w:sz w:val="22"/>
            <w:szCs w:val="22"/>
            <w:lang w:val="en-US"/>
          </w:rPr>
          <w:t>solicite</w:t>
        </w:r>
        <w:proofErr w:type="spellEnd"/>
        <w:r w:rsidRPr="006A4EE7">
          <w:rPr>
            <w:sz w:val="22"/>
            <w:szCs w:val="22"/>
            <w:lang w:val="en-US"/>
          </w:rPr>
          <w:t xml:space="preserve"> </w:t>
        </w:r>
        <w:proofErr w:type="spellStart"/>
        <w:r w:rsidRPr="006A4EE7">
          <w:rPr>
            <w:sz w:val="22"/>
            <w:szCs w:val="22"/>
            <w:lang w:val="en-US"/>
          </w:rPr>
          <w:t>asistență</w:t>
        </w:r>
        <w:proofErr w:type="spellEnd"/>
        <w:r w:rsidRPr="006A4EE7">
          <w:rPr>
            <w:sz w:val="22"/>
            <w:szCs w:val="22"/>
            <w:lang w:val="en-US"/>
          </w:rPr>
          <w:t xml:space="preserve"> </w:t>
        </w:r>
        <w:proofErr w:type="spellStart"/>
        <w:r w:rsidRPr="006A4EE7">
          <w:rPr>
            <w:sz w:val="22"/>
            <w:szCs w:val="22"/>
            <w:lang w:val="en-US"/>
          </w:rPr>
          <w:t>medicală</w:t>
        </w:r>
        <w:proofErr w:type="spellEnd"/>
        <w:r w:rsidRPr="006A4EE7">
          <w:rPr>
            <w:sz w:val="22"/>
            <w:szCs w:val="22"/>
            <w:lang w:val="en-US"/>
          </w:rPr>
          <w:t xml:space="preserve"> </w:t>
        </w:r>
        <w:proofErr w:type="spellStart"/>
        <w:r w:rsidRPr="006A4EE7">
          <w:rPr>
            <w:sz w:val="22"/>
            <w:szCs w:val="22"/>
            <w:lang w:val="en-US"/>
          </w:rPr>
          <w:t>imediat</w:t>
        </w:r>
        <w:proofErr w:type="spellEnd"/>
        <w:r w:rsidRPr="006A4EE7">
          <w:rPr>
            <w:sz w:val="22"/>
            <w:szCs w:val="22"/>
            <w:lang w:val="en-US"/>
          </w:rPr>
          <w:t xml:space="preserve"> </w:t>
        </w:r>
        <w:proofErr w:type="spellStart"/>
        <w:r w:rsidRPr="006A4EE7">
          <w:rPr>
            <w:sz w:val="22"/>
            <w:szCs w:val="22"/>
            <w:lang w:val="en-US"/>
          </w:rPr>
          <w:t>dacă</w:t>
        </w:r>
        <w:proofErr w:type="spellEnd"/>
        <w:r w:rsidRPr="006A4EE7">
          <w:rPr>
            <w:sz w:val="22"/>
            <w:szCs w:val="22"/>
            <w:lang w:val="en-US"/>
          </w:rPr>
          <w:t xml:space="preserve"> apar </w:t>
        </w:r>
        <w:proofErr w:type="spellStart"/>
        <w:r w:rsidRPr="006A4EE7">
          <w:rPr>
            <w:sz w:val="22"/>
            <w:szCs w:val="22"/>
            <w:lang w:val="en-US"/>
          </w:rPr>
          <w:t>astfel</w:t>
        </w:r>
        <w:proofErr w:type="spellEnd"/>
        <w:r w:rsidRPr="006A4EE7">
          <w:rPr>
            <w:sz w:val="22"/>
            <w:szCs w:val="22"/>
            <w:lang w:val="en-US"/>
          </w:rPr>
          <w:t xml:space="preserve"> de </w:t>
        </w:r>
        <w:proofErr w:type="spellStart"/>
        <w:r w:rsidRPr="006A4EE7">
          <w:rPr>
            <w:sz w:val="22"/>
            <w:szCs w:val="22"/>
            <w:lang w:val="en-US"/>
          </w:rPr>
          <w:t>simptome</w:t>
        </w:r>
        <w:proofErr w:type="spellEnd"/>
        <w:r w:rsidRPr="006A4EE7">
          <w:rPr>
            <w:sz w:val="22"/>
            <w:szCs w:val="22"/>
            <w:lang w:val="en-US"/>
          </w:rPr>
          <w:t xml:space="preserve"> </w:t>
        </w:r>
        <w:proofErr w:type="spellStart"/>
        <w:r w:rsidRPr="006A4EE7">
          <w:rPr>
            <w:sz w:val="22"/>
            <w:szCs w:val="22"/>
            <w:lang w:val="en-US"/>
          </w:rPr>
          <w:t>în</w:t>
        </w:r>
        <w:proofErr w:type="spellEnd"/>
        <w:r w:rsidRPr="006A4EE7">
          <w:rPr>
            <w:sz w:val="22"/>
            <w:szCs w:val="22"/>
            <w:lang w:val="en-US"/>
          </w:rPr>
          <w:t xml:space="preserve"> </w:t>
        </w:r>
        <w:proofErr w:type="spellStart"/>
        <w:r w:rsidRPr="006A4EE7">
          <w:rPr>
            <w:sz w:val="22"/>
            <w:szCs w:val="22"/>
            <w:lang w:val="en-US"/>
          </w:rPr>
          <w:t>timpul</w:t>
        </w:r>
        <w:proofErr w:type="spellEnd"/>
        <w:r w:rsidRPr="006A4EE7">
          <w:rPr>
            <w:sz w:val="22"/>
            <w:szCs w:val="22"/>
            <w:lang w:val="en-US"/>
          </w:rPr>
          <w:t xml:space="preserve"> </w:t>
        </w:r>
        <w:proofErr w:type="spellStart"/>
        <w:r w:rsidRPr="006A4EE7">
          <w:rPr>
            <w:sz w:val="22"/>
            <w:szCs w:val="22"/>
            <w:lang w:val="en-US"/>
          </w:rPr>
          <w:t>tratamentului</w:t>
        </w:r>
        <w:proofErr w:type="spellEnd"/>
        <w:r w:rsidRPr="006A4EE7">
          <w:rPr>
            <w:sz w:val="22"/>
            <w:szCs w:val="22"/>
            <w:lang w:val="en-US"/>
          </w:rPr>
          <w:t xml:space="preserve"> cu </w:t>
        </w:r>
        <w:proofErr w:type="spellStart"/>
        <w:r w:rsidRPr="006A4EE7">
          <w:rPr>
            <w:sz w:val="22"/>
            <w:szCs w:val="22"/>
            <w:lang w:val="en-US"/>
          </w:rPr>
          <w:t>leflunomidă</w:t>
        </w:r>
        <w:proofErr w:type="spellEnd"/>
        <w:r w:rsidRPr="006A4EE7">
          <w:rPr>
            <w:sz w:val="22"/>
            <w:szCs w:val="22"/>
            <w:lang w:val="en-US"/>
          </w:rPr>
          <w:t xml:space="preserve">. </w:t>
        </w:r>
        <w:proofErr w:type="spellStart"/>
        <w:r>
          <w:rPr>
            <w:sz w:val="22"/>
            <w:szCs w:val="22"/>
            <w:lang w:val="en-US"/>
          </w:rPr>
          <w:t>D</w:t>
        </w:r>
        <w:r w:rsidRPr="006A4EE7">
          <w:rPr>
            <w:sz w:val="22"/>
            <w:szCs w:val="22"/>
            <w:lang w:val="en-US"/>
          </w:rPr>
          <w:t>acă</w:t>
        </w:r>
        <w:proofErr w:type="spellEnd"/>
        <w:r w:rsidRPr="006A4EE7">
          <w:rPr>
            <w:sz w:val="22"/>
            <w:szCs w:val="22"/>
            <w:lang w:val="en-US"/>
          </w:rPr>
          <w:t xml:space="preserve"> </w:t>
        </w:r>
        <w:proofErr w:type="spellStart"/>
        <w:r w:rsidRPr="006A4EE7">
          <w:rPr>
            <w:sz w:val="22"/>
            <w:szCs w:val="22"/>
            <w:lang w:val="en-US"/>
          </w:rPr>
          <w:t>este</w:t>
        </w:r>
        <w:proofErr w:type="spellEnd"/>
        <w:r w:rsidRPr="006A4EE7">
          <w:rPr>
            <w:sz w:val="22"/>
            <w:szCs w:val="22"/>
            <w:lang w:val="en-US"/>
          </w:rPr>
          <w:t xml:space="preserve"> </w:t>
        </w:r>
        <w:proofErr w:type="spellStart"/>
        <w:r w:rsidRPr="006A4EE7">
          <w:rPr>
            <w:sz w:val="22"/>
            <w:szCs w:val="22"/>
            <w:lang w:val="en-US"/>
          </w:rPr>
          <w:t>indicat</w:t>
        </w:r>
        <w:proofErr w:type="spellEnd"/>
        <w:r w:rsidRPr="006A4EE7">
          <w:rPr>
            <w:sz w:val="22"/>
            <w:szCs w:val="22"/>
            <w:lang w:val="en-US"/>
          </w:rPr>
          <w:t xml:space="preserve"> clinic</w:t>
        </w:r>
        <w:r>
          <w:rPr>
            <w:sz w:val="22"/>
            <w:szCs w:val="22"/>
            <w:lang w:val="en-US"/>
          </w:rPr>
          <w:t>,</w:t>
        </w:r>
        <w:r w:rsidRPr="006A4EE7">
          <w:rPr>
            <w:sz w:val="22"/>
            <w:szCs w:val="22"/>
            <w:lang w:val="en-US"/>
          </w:rPr>
          <w:t xml:space="preserve"> </w:t>
        </w:r>
        <w:proofErr w:type="spellStart"/>
        <w:r w:rsidRPr="006A4EE7">
          <w:rPr>
            <w:sz w:val="22"/>
            <w:szCs w:val="22"/>
            <w:lang w:val="en-US"/>
          </w:rPr>
          <w:t>pacienții</w:t>
        </w:r>
        <w:proofErr w:type="spellEnd"/>
        <w:r w:rsidRPr="006A4EE7">
          <w:rPr>
            <w:sz w:val="22"/>
            <w:szCs w:val="22"/>
            <w:lang w:val="en-US"/>
          </w:rPr>
          <w:t xml:space="preserve"> </w:t>
        </w:r>
        <w:proofErr w:type="spellStart"/>
        <w:r>
          <w:rPr>
            <w:sz w:val="22"/>
            <w:szCs w:val="22"/>
            <w:lang w:val="en-US"/>
          </w:rPr>
          <w:t>trebuie</w:t>
        </w:r>
        <w:proofErr w:type="spellEnd"/>
        <w:r>
          <w:rPr>
            <w:sz w:val="22"/>
            <w:szCs w:val="22"/>
            <w:lang w:val="en-US"/>
          </w:rPr>
          <w:t xml:space="preserve"> </w:t>
        </w:r>
        <w:proofErr w:type="spellStart"/>
        <w:r>
          <w:rPr>
            <w:sz w:val="22"/>
            <w:szCs w:val="22"/>
            <w:lang w:val="en-US"/>
          </w:rPr>
          <w:t>m</w:t>
        </w:r>
        <w:r w:rsidRPr="006A4EE7">
          <w:rPr>
            <w:sz w:val="22"/>
            <w:szCs w:val="22"/>
            <w:lang w:val="en-US"/>
          </w:rPr>
          <w:t>onitorizați</w:t>
        </w:r>
        <w:proofErr w:type="spellEnd"/>
        <w:r w:rsidRPr="006A4EE7">
          <w:rPr>
            <w:sz w:val="22"/>
            <w:szCs w:val="22"/>
            <w:lang w:val="en-US"/>
          </w:rPr>
          <w:t xml:space="preserve"> </w:t>
        </w:r>
        <w:proofErr w:type="spellStart"/>
        <w:r w:rsidRPr="006A4EE7">
          <w:rPr>
            <w:sz w:val="22"/>
            <w:szCs w:val="22"/>
            <w:lang w:val="en-US"/>
          </w:rPr>
          <w:t>pentru</w:t>
        </w:r>
        <w:proofErr w:type="spellEnd"/>
        <w:r w:rsidRPr="006A4EE7">
          <w:rPr>
            <w:sz w:val="22"/>
            <w:szCs w:val="22"/>
            <w:lang w:val="en-US"/>
          </w:rPr>
          <w:t xml:space="preserve"> </w:t>
        </w:r>
        <w:proofErr w:type="spellStart"/>
        <w:r w:rsidRPr="006A4EE7">
          <w:rPr>
            <w:sz w:val="22"/>
            <w:szCs w:val="22"/>
            <w:lang w:val="en-US"/>
          </w:rPr>
          <w:t>creșterea</w:t>
        </w:r>
        <w:proofErr w:type="spellEnd"/>
        <w:r w:rsidRPr="006A4EE7">
          <w:rPr>
            <w:sz w:val="22"/>
            <w:szCs w:val="22"/>
            <w:lang w:val="en-US"/>
          </w:rPr>
          <w:t xml:space="preserve"> </w:t>
        </w:r>
        <w:proofErr w:type="spellStart"/>
        <w:r w:rsidR="00887965">
          <w:rPr>
            <w:sz w:val="22"/>
            <w:szCs w:val="22"/>
            <w:lang w:val="en-US"/>
          </w:rPr>
          <w:t>concentrației</w:t>
        </w:r>
        <w:proofErr w:type="spellEnd"/>
        <w:r w:rsidR="00887965">
          <w:rPr>
            <w:sz w:val="22"/>
            <w:szCs w:val="22"/>
            <w:lang w:val="en-US"/>
          </w:rPr>
          <w:t xml:space="preserve"> </w:t>
        </w:r>
        <w:proofErr w:type="spellStart"/>
        <w:r w:rsidR="00887965">
          <w:rPr>
            <w:sz w:val="22"/>
            <w:szCs w:val="22"/>
            <w:lang w:val="en-US"/>
          </w:rPr>
          <w:t>plasmatice</w:t>
        </w:r>
        <w:proofErr w:type="spellEnd"/>
        <w:r w:rsidR="00887965">
          <w:rPr>
            <w:sz w:val="22"/>
            <w:szCs w:val="22"/>
            <w:lang w:val="en-US"/>
          </w:rPr>
          <w:t xml:space="preserve"> a</w:t>
        </w:r>
        <w:r>
          <w:rPr>
            <w:sz w:val="22"/>
            <w:szCs w:val="22"/>
            <w:lang w:val="en-US"/>
          </w:rPr>
          <w:t xml:space="preserve"> </w:t>
        </w:r>
        <w:proofErr w:type="spellStart"/>
        <w:r>
          <w:rPr>
            <w:sz w:val="22"/>
            <w:szCs w:val="22"/>
            <w:lang w:val="en-US"/>
          </w:rPr>
          <w:t>creatinkinaz</w:t>
        </w:r>
        <w:r w:rsidR="00887965">
          <w:rPr>
            <w:sz w:val="22"/>
            <w:szCs w:val="22"/>
            <w:lang w:val="en-US"/>
          </w:rPr>
          <w:t>ei</w:t>
        </w:r>
        <w:proofErr w:type="spellEnd"/>
        <w:r>
          <w:rPr>
            <w:sz w:val="22"/>
            <w:szCs w:val="22"/>
            <w:lang w:val="en-US"/>
          </w:rPr>
          <w:t xml:space="preserve"> (CK)</w:t>
        </w:r>
        <w:r w:rsidRPr="006A4EE7">
          <w:rPr>
            <w:sz w:val="22"/>
            <w:szCs w:val="22"/>
            <w:lang w:val="en-US"/>
          </w:rPr>
          <w:t xml:space="preserve">. </w:t>
        </w:r>
        <w:proofErr w:type="spellStart"/>
        <w:r w:rsidRPr="006A4EE7">
          <w:rPr>
            <w:sz w:val="22"/>
            <w:szCs w:val="22"/>
            <w:lang w:val="en-US"/>
          </w:rPr>
          <w:t>Dacă</w:t>
        </w:r>
        <w:proofErr w:type="spellEnd"/>
        <w:r w:rsidRPr="006A4EE7">
          <w:rPr>
            <w:sz w:val="22"/>
            <w:szCs w:val="22"/>
            <w:lang w:val="en-US"/>
          </w:rPr>
          <w:t xml:space="preserve"> </w:t>
        </w:r>
        <w:proofErr w:type="spellStart"/>
        <w:r w:rsidRPr="006A4EE7">
          <w:rPr>
            <w:sz w:val="22"/>
            <w:szCs w:val="22"/>
            <w:lang w:val="en-US"/>
          </w:rPr>
          <w:t>pacienții</w:t>
        </w:r>
        <w:proofErr w:type="spellEnd"/>
        <w:r w:rsidRPr="006A4EE7">
          <w:rPr>
            <w:sz w:val="22"/>
            <w:szCs w:val="22"/>
            <w:lang w:val="en-US"/>
          </w:rPr>
          <w:t xml:space="preserve"> </w:t>
        </w:r>
        <w:proofErr w:type="spellStart"/>
        <w:r w:rsidR="00887965">
          <w:rPr>
            <w:sz w:val="22"/>
            <w:szCs w:val="22"/>
            <w:lang w:val="en-US"/>
          </w:rPr>
          <w:t>manifest</w:t>
        </w:r>
        <w:r w:rsidRPr="006A4EE7">
          <w:rPr>
            <w:sz w:val="22"/>
            <w:szCs w:val="22"/>
            <w:lang w:val="en-US"/>
          </w:rPr>
          <w:t>ă</w:t>
        </w:r>
        <w:proofErr w:type="spellEnd"/>
        <w:r w:rsidRPr="006A4EE7">
          <w:rPr>
            <w:sz w:val="22"/>
            <w:szCs w:val="22"/>
            <w:lang w:val="en-US"/>
          </w:rPr>
          <w:t xml:space="preserve"> </w:t>
        </w:r>
        <w:proofErr w:type="spellStart"/>
        <w:r w:rsidRPr="006A4EE7">
          <w:rPr>
            <w:sz w:val="22"/>
            <w:szCs w:val="22"/>
            <w:lang w:val="en-US"/>
          </w:rPr>
          <w:t>oricare</w:t>
        </w:r>
        <w:proofErr w:type="spellEnd"/>
        <w:r w:rsidRPr="006A4EE7">
          <w:rPr>
            <w:sz w:val="22"/>
            <w:szCs w:val="22"/>
            <w:lang w:val="en-US"/>
          </w:rPr>
          <w:t xml:space="preserve"> </w:t>
        </w:r>
        <w:proofErr w:type="spellStart"/>
        <w:r w:rsidRPr="006A4EE7">
          <w:rPr>
            <w:sz w:val="22"/>
            <w:szCs w:val="22"/>
            <w:lang w:val="en-US"/>
          </w:rPr>
          <w:t>dintre</w:t>
        </w:r>
        <w:proofErr w:type="spellEnd"/>
        <w:r w:rsidRPr="006A4EE7">
          <w:rPr>
            <w:sz w:val="22"/>
            <w:szCs w:val="22"/>
            <w:lang w:val="en-US"/>
          </w:rPr>
          <w:t xml:space="preserve"> </w:t>
        </w:r>
        <w:proofErr w:type="spellStart"/>
        <w:r w:rsidRPr="006A4EE7">
          <w:rPr>
            <w:sz w:val="22"/>
            <w:szCs w:val="22"/>
            <w:lang w:val="en-US"/>
          </w:rPr>
          <w:t>aceste</w:t>
        </w:r>
        <w:proofErr w:type="spellEnd"/>
        <w:r w:rsidRPr="006A4EE7">
          <w:rPr>
            <w:sz w:val="22"/>
            <w:szCs w:val="22"/>
            <w:lang w:val="en-US"/>
          </w:rPr>
          <w:t xml:space="preserve"> </w:t>
        </w:r>
        <w:proofErr w:type="spellStart"/>
        <w:r w:rsidRPr="006A4EE7">
          <w:rPr>
            <w:sz w:val="22"/>
            <w:szCs w:val="22"/>
            <w:lang w:val="en-US"/>
          </w:rPr>
          <w:t>afecțiuni</w:t>
        </w:r>
        <w:proofErr w:type="spellEnd"/>
        <w:r w:rsidRPr="006A4EE7">
          <w:rPr>
            <w:sz w:val="22"/>
            <w:szCs w:val="22"/>
            <w:lang w:val="en-US"/>
          </w:rPr>
          <w:t xml:space="preserve">, </w:t>
        </w:r>
        <w:proofErr w:type="spellStart"/>
        <w:r w:rsidRPr="006A4EE7">
          <w:rPr>
            <w:sz w:val="22"/>
            <w:szCs w:val="22"/>
            <w:lang w:val="en-US"/>
          </w:rPr>
          <w:t>leflunomida</w:t>
        </w:r>
        <w:proofErr w:type="spellEnd"/>
        <w:r w:rsidRPr="006A4EE7">
          <w:rPr>
            <w:sz w:val="22"/>
            <w:szCs w:val="22"/>
            <w:lang w:val="en-US"/>
          </w:rPr>
          <w:t xml:space="preserve"> </w:t>
        </w:r>
        <w:proofErr w:type="spellStart"/>
        <w:r w:rsidRPr="006A4EE7">
          <w:rPr>
            <w:sz w:val="22"/>
            <w:szCs w:val="22"/>
            <w:lang w:val="en-US"/>
          </w:rPr>
          <w:t>trebuie</w:t>
        </w:r>
        <w:proofErr w:type="spellEnd"/>
        <w:r w:rsidRPr="006A4EE7">
          <w:rPr>
            <w:sz w:val="22"/>
            <w:szCs w:val="22"/>
            <w:lang w:val="en-US"/>
          </w:rPr>
          <w:t xml:space="preserve"> </w:t>
        </w:r>
        <w:proofErr w:type="spellStart"/>
        <w:r w:rsidRPr="006A4EE7">
          <w:rPr>
            <w:sz w:val="22"/>
            <w:szCs w:val="22"/>
            <w:lang w:val="en-US"/>
          </w:rPr>
          <w:t>întreruptă</w:t>
        </w:r>
        <w:proofErr w:type="spellEnd"/>
        <w:r w:rsidRPr="006A4EE7">
          <w:rPr>
            <w:sz w:val="22"/>
            <w:szCs w:val="22"/>
            <w:lang w:val="en-US"/>
          </w:rPr>
          <w:t xml:space="preserve"> </w:t>
        </w:r>
        <w:proofErr w:type="spellStart"/>
        <w:r w:rsidRPr="006A4EE7">
          <w:rPr>
            <w:sz w:val="22"/>
            <w:szCs w:val="22"/>
            <w:lang w:val="en-US"/>
          </w:rPr>
          <w:t>și</w:t>
        </w:r>
        <w:proofErr w:type="spellEnd"/>
        <w:r w:rsidRPr="006A4EE7">
          <w:rPr>
            <w:sz w:val="22"/>
            <w:szCs w:val="22"/>
            <w:lang w:val="en-US"/>
          </w:rPr>
          <w:t xml:space="preserve"> </w:t>
        </w:r>
        <w:proofErr w:type="spellStart"/>
        <w:r w:rsidRPr="006A4EE7">
          <w:rPr>
            <w:sz w:val="22"/>
            <w:szCs w:val="22"/>
            <w:lang w:val="en-US"/>
          </w:rPr>
          <w:t>trebuie</w:t>
        </w:r>
        <w:proofErr w:type="spellEnd"/>
        <w:r w:rsidRPr="006A4EE7">
          <w:rPr>
            <w:sz w:val="22"/>
            <w:szCs w:val="22"/>
            <w:lang w:val="en-US"/>
          </w:rPr>
          <w:t xml:space="preserve"> </w:t>
        </w:r>
        <w:proofErr w:type="spellStart"/>
        <w:r w:rsidRPr="006A4EE7">
          <w:rPr>
            <w:sz w:val="22"/>
            <w:szCs w:val="22"/>
            <w:lang w:val="en-US"/>
          </w:rPr>
          <w:t>inițiată</w:t>
        </w:r>
        <w:proofErr w:type="spellEnd"/>
        <w:r w:rsidRPr="006A4EE7">
          <w:rPr>
            <w:sz w:val="22"/>
            <w:szCs w:val="22"/>
            <w:lang w:val="en-US"/>
          </w:rPr>
          <w:t xml:space="preserve"> o </w:t>
        </w:r>
        <w:proofErr w:type="spellStart"/>
        <w:r w:rsidRPr="006A4EE7">
          <w:rPr>
            <w:sz w:val="22"/>
            <w:szCs w:val="22"/>
            <w:lang w:val="en-US"/>
          </w:rPr>
          <w:t>procedură</w:t>
        </w:r>
        <w:proofErr w:type="spellEnd"/>
        <w:r w:rsidRPr="006A4EE7">
          <w:rPr>
            <w:sz w:val="22"/>
            <w:szCs w:val="22"/>
            <w:lang w:val="en-US"/>
          </w:rPr>
          <w:t xml:space="preserve"> de </w:t>
        </w:r>
        <w:proofErr w:type="spellStart"/>
        <w:r w:rsidRPr="006A4EE7">
          <w:rPr>
            <w:sz w:val="22"/>
            <w:szCs w:val="22"/>
            <w:lang w:val="en-US"/>
          </w:rPr>
          <w:t>eliminare</w:t>
        </w:r>
        <w:proofErr w:type="spellEnd"/>
        <w:r w:rsidRPr="006A4EE7">
          <w:rPr>
            <w:sz w:val="22"/>
            <w:szCs w:val="22"/>
            <w:lang w:val="en-US"/>
          </w:rPr>
          <w:t xml:space="preserve"> (</w:t>
        </w:r>
        <w:proofErr w:type="spellStart"/>
        <w:r w:rsidRPr="006A4EE7">
          <w:rPr>
            <w:sz w:val="22"/>
            <w:szCs w:val="22"/>
            <w:lang w:val="en-US"/>
          </w:rPr>
          <w:t>ve</w:t>
        </w:r>
        <w:r>
          <w:rPr>
            <w:sz w:val="22"/>
            <w:szCs w:val="22"/>
            <w:lang w:val="en-US"/>
          </w:rPr>
          <w:t>zi</w:t>
        </w:r>
        <w:proofErr w:type="spellEnd"/>
        <w:r w:rsidRPr="006A4EE7">
          <w:rPr>
            <w:sz w:val="22"/>
            <w:szCs w:val="22"/>
            <w:lang w:val="en-US"/>
          </w:rPr>
          <w:t xml:space="preserve"> </w:t>
        </w:r>
        <w:r>
          <w:rPr>
            <w:sz w:val="22"/>
            <w:szCs w:val="22"/>
            <w:lang w:val="en-US"/>
          </w:rPr>
          <w:t>pct.</w:t>
        </w:r>
        <w:r w:rsidRPr="006A4EE7">
          <w:rPr>
            <w:sz w:val="22"/>
            <w:szCs w:val="22"/>
            <w:lang w:val="en-US"/>
          </w:rPr>
          <w:t xml:space="preserve"> 4.4).</w:t>
        </w:r>
      </w:ins>
    </w:p>
    <w:p w14:paraId="6A156B05" w14:textId="77777777" w:rsidR="00E34808" w:rsidRDefault="00E34808" w:rsidP="003F5D5B">
      <w:pPr>
        <w:rPr>
          <w:sz w:val="22"/>
          <w:szCs w:val="22"/>
        </w:rPr>
      </w:pPr>
    </w:p>
    <w:p w14:paraId="559A26C6" w14:textId="77777777" w:rsidR="00F51504" w:rsidRPr="00364B56" w:rsidRDefault="00731509">
      <w:pPr>
        <w:rPr>
          <w:sz w:val="22"/>
          <w:szCs w:val="22"/>
          <w:u w:val="single"/>
        </w:rPr>
      </w:pPr>
      <w:r w:rsidRPr="00364B56">
        <w:rPr>
          <w:sz w:val="22"/>
          <w:szCs w:val="22"/>
          <w:u w:val="single"/>
        </w:rPr>
        <w:t>Infecţii</w:t>
      </w:r>
    </w:p>
    <w:p w14:paraId="15CE5738" w14:textId="77777777" w:rsidR="00F51504" w:rsidRDefault="00F51504" w:rsidP="003F5D5B">
      <w:pPr>
        <w:rPr>
          <w:sz w:val="22"/>
          <w:szCs w:val="22"/>
        </w:rPr>
      </w:pPr>
    </w:p>
    <w:p w14:paraId="27F4B84B" w14:textId="77777777" w:rsidR="00F51504" w:rsidRDefault="00F51504">
      <w:pPr>
        <w:rPr>
          <w:sz w:val="22"/>
          <w:szCs w:val="22"/>
        </w:rPr>
      </w:pPr>
      <w:r>
        <w:rPr>
          <w:sz w:val="22"/>
          <w:szCs w:val="22"/>
        </w:rPr>
        <w:t>Este cunoscut faptul că medicamentele cu proprietăţi imunosupresoare - ca leflunomida </w:t>
      </w:r>
      <w:r w:rsidR="00D30C4B">
        <w:rPr>
          <w:sz w:val="22"/>
          <w:szCs w:val="22"/>
        </w:rPr>
        <w:t>-</w:t>
      </w:r>
      <w:r>
        <w:rPr>
          <w:sz w:val="22"/>
          <w:szCs w:val="22"/>
        </w:rPr>
        <w:t xml:space="preserve"> pot creşte susceptibilitatea pacienţilor la infecţii, inclusiv infecţii oportuniste. Infecţiile pot fi de natură mai severă şi, de aceea, pot necesita un tratament precoce şi energic. În cazul în care apar infecţii severe, necontrolate, poate fi necesară întreruperea tratamentului cu leflunomidă şi iniţierea procedurii de eliminare, descrise mai jos.</w:t>
      </w:r>
    </w:p>
    <w:p w14:paraId="724ECA84" w14:textId="77777777" w:rsidR="008441B5" w:rsidRDefault="008441B5" w:rsidP="008441B5">
      <w:pPr>
        <w:rPr>
          <w:sz w:val="22"/>
          <w:szCs w:val="22"/>
        </w:rPr>
      </w:pPr>
    </w:p>
    <w:p w14:paraId="53BC2FC6" w14:textId="77777777" w:rsidR="008441B5" w:rsidRPr="009D33F4" w:rsidRDefault="008441B5" w:rsidP="008441B5">
      <w:pPr>
        <w:rPr>
          <w:sz w:val="22"/>
          <w:szCs w:val="22"/>
        </w:rPr>
      </w:pPr>
      <w:r>
        <w:rPr>
          <w:sz w:val="22"/>
          <w:szCs w:val="22"/>
        </w:rPr>
        <w:t xml:space="preserve">Au fost raportate cazuri rare de leucoencefalopatie multifocală progesivă (LMP) la pacienţii cărora li se administrează leflunomidă </w:t>
      </w:r>
      <w:r w:rsidR="004B7090">
        <w:rPr>
          <w:sz w:val="22"/>
          <w:szCs w:val="22"/>
        </w:rPr>
        <w:t xml:space="preserve">asociată </w:t>
      </w:r>
      <w:r w:rsidR="006146D8">
        <w:rPr>
          <w:sz w:val="22"/>
          <w:szCs w:val="22"/>
        </w:rPr>
        <w:t>la</w:t>
      </w:r>
      <w:r>
        <w:rPr>
          <w:sz w:val="22"/>
          <w:szCs w:val="22"/>
        </w:rPr>
        <w:t xml:space="preserve"> alte medicamente imunosupresoare.</w:t>
      </w:r>
    </w:p>
    <w:p w14:paraId="7581A8A7" w14:textId="77777777" w:rsidR="00FB7C58" w:rsidRDefault="00FB7C58">
      <w:pPr>
        <w:rPr>
          <w:sz w:val="22"/>
          <w:szCs w:val="22"/>
        </w:rPr>
      </w:pPr>
    </w:p>
    <w:p w14:paraId="0A2FF3D3" w14:textId="77777777" w:rsidR="00F41EA9" w:rsidRPr="00FB5E7F" w:rsidRDefault="00F41EA9" w:rsidP="00F41EA9">
      <w:pPr>
        <w:rPr>
          <w:sz w:val="22"/>
          <w:szCs w:val="22"/>
        </w:rPr>
      </w:pPr>
      <w:r>
        <w:rPr>
          <w:sz w:val="22"/>
          <w:szCs w:val="22"/>
        </w:rPr>
        <w:t xml:space="preserve">Înainte de începerea tratamentului, toţi pacienţii trebuie evaluaţi pentru prezenţa tuberculozei active sau inactive („latente”), în conformitate cu recomandările locale. Această evaluare poate include antecedentele patologice personale, un posibil contact anterior </w:t>
      </w:r>
      <w:r w:rsidRPr="00D4044B">
        <w:rPr>
          <w:sz w:val="22"/>
          <w:szCs w:val="22"/>
        </w:rPr>
        <w:t xml:space="preserve">cu </w:t>
      </w:r>
      <w:r>
        <w:rPr>
          <w:sz w:val="22"/>
          <w:szCs w:val="22"/>
        </w:rPr>
        <w:t xml:space="preserve">bacilul </w:t>
      </w:r>
      <w:r w:rsidRPr="00D4044B">
        <w:rPr>
          <w:sz w:val="22"/>
          <w:szCs w:val="22"/>
        </w:rPr>
        <w:t>tuberculoz</w:t>
      </w:r>
      <w:r>
        <w:rPr>
          <w:sz w:val="22"/>
          <w:szCs w:val="22"/>
        </w:rPr>
        <w:t>ei şi</w:t>
      </w:r>
      <w:r w:rsidRPr="00F6032F">
        <w:rPr>
          <w:sz w:val="22"/>
          <w:szCs w:val="22"/>
        </w:rPr>
        <w:t>/</w:t>
      </w:r>
      <w:r>
        <w:rPr>
          <w:sz w:val="22"/>
          <w:szCs w:val="22"/>
        </w:rPr>
        <w:t>sau teste de depistare adecvate, cum sunt radiografia pulmonară, testul la tuberculină şi</w:t>
      </w:r>
      <w:r w:rsidRPr="00F6032F">
        <w:rPr>
          <w:sz w:val="22"/>
          <w:szCs w:val="22"/>
        </w:rPr>
        <w:t>/</w:t>
      </w:r>
      <w:r>
        <w:rPr>
          <w:sz w:val="22"/>
          <w:szCs w:val="22"/>
        </w:rPr>
        <w:t>sau testul de eliberare a interferonului gamma, după cum este cazul. Se reaminteşte medicilor prescriptori despre riscul unor rezultate fals negative ale testului cutanat la tuberculină, în special la pacienţii cu boli severe sau imunocompromişi. Pacienţii cu antecedente personale de tuberculoză trebuie monitorizaţi cu atenţie, deoarece există posibilitatea reactivării infecţiei.</w:t>
      </w:r>
    </w:p>
    <w:p w14:paraId="6CA9A185" w14:textId="77777777" w:rsidR="00F51504" w:rsidRDefault="00F51504" w:rsidP="003F5D5B">
      <w:pPr>
        <w:rPr>
          <w:sz w:val="22"/>
          <w:szCs w:val="22"/>
        </w:rPr>
      </w:pPr>
    </w:p>
    <w:p w14:paraId="42A64A2D" w14:textId="77777777" w:rsidR="00F51504" w:rsidRPr="00364B56" w:rsidRDefault="00D05965">
      <w:pPr>
        <w:rPr>
          <w:iCs/>
          <w:sz w:val="22"/>
          <w:szCs w:val="22"/>
          <w:u w:val="single"/>
        </w:rPr>
      </w:pPr>
      <w:r w:rsidRPr="00364B56">
        <w:rPr>
          <w:iCs/>
          <w:sz w:val="22"/>
          <w:szCs w:val="22"/>
          <w:u w:val="single"/>
        </w:rPr>
        <w:t>Reacţii respiratorii</w:t>
      </w:r>
    </w:p>
    <w:p w14:paraId="007878B1" w14:textId="77777777" w:rsidR="00F51504" w:rsidRDefault="00F51504">
      <w:pPr>
        <w:rPr>
          <w:bCs/>
          <w:sz w:val="22"/>
          <w:szCs w:val="22"/>
        </w:rPr>
      </w:pPr>
    </w:p>
    <w:p w14:paraId="28BAD7B3" w14:textId="1D15C30B" w:rsidR="00F51504" w:rsidRDefault="00F51504" w:rsidP="0088761C">
      <w:pPr>
        <w:rPr>
          <w:sz w:val="22"/>
          <w:szCs w:val="22"/>
        </w:rPr>
      </w:pPr>
      <w:r>
        <w:rPr>
          <w:sz w:val="22"/>
          <w:szCs w:val="22"/>
        </w:rPr>
        <w:t xml:space="preserve">În </w:t>
      </w:r>
      <w:r w:rsidR="00462448">
        <w:rPr>
          <w:sz w:val="22"/>
          <w:szCs w:val="22"/>
        </w:rPr>
        <w:t xml:space="preserve">cursul </w:t>
      </w:r>
      <w:r>
        <w:rPr>
          <w:sz w:val="22"/>
          <w:szCs w:val="22"/>
        </w:rPr>
        <w:t xml:space="preserve">tratamentului cu leflunomidă au </w:t>
      </w:r>
      <w:r w:rsidR="002A7D5B">
        <w:rPr>
          <w:sz w:val="22"/>
          <w:szCs w:val="22"/>
        </w:rPr>
        <w:t xml:space="preserve">fost </w:t>
      </w:r>
      <w:r>
        <w:rPr>
          <w:sz w:val="22"/>
          <w:szCs w:val="22"/>
        </w:rPr>
        <w:t>raportat</w:t>
      </w:r>
      <w:r w:rsidR="002A7D5B">
        <w:rPr>
          <w:sz w:val="22"/>
          <w:szCs w:val="22"/>
        </w:rPr>
        <w:t>e</w:t>
      </w:r>
      <w:r>
        <w:rPr>
          <w:sz w:val="22"/>
          <w:szCs w:val="22"/>
        </w:rPr>
        <w:t xml:space="preserve"> cazuri de </w:t>
      </w:r>
      <w:r w:rsidR="00462448">
        <w:rPr>
          <w:sz w:val="22"/>
          <w:szCs w:val="22"/>
        </w:rPr>
        <w:t xml:space="preserve">boală pulmonară </w:t>
      </w:r>
      <w:r>
        <w:rPr>
          <w:sz w:val="22"/>
          <w:szCs w:val="22"/>
        </w:rPr>
        <w:t>interstiţială</w:t>
      </w:r>
      <w:r w:rsidR="002A7D5B">
        <w:rPr>
          <w:sz w:val="22"/>
          <w:szCs w:val="22"/>
        </w:rPr>
        <w:t>, precum şi cazuri rare de hipertensiune pulmonară</w:t>
      </w:r>
      <w:r>
        <w:rPr>
          <w:sz w:val="22"/>
          <w:szCs w:val="22"/>
        </w:rPr>
        <w:t xml:space="preserve"> </w:t>
      </w:r>
      <w:r w:rsidR="002E319C">
        <w:rPr>
          <w:sz w:val="22"/>
          <w:szCs w:val="22"/>
        </w:rPr>
        <w:t xml:space="preserve">și noduli pulmonari </w:t>
      </w:r>
      <w:r>
        <w:rPr>
          <w:sz w:val="22"/>
          <w:szCs w:val="22"/>
        </w:rPr>
        <w:t>(vezi pct. 4.8).</w:t>
      </w:r>
      <w:r w:rsidR="00BC4E98">
        <w:rPr>
          <w:sz w:val="22"/>
          <w:szCs w:val="22"/>
        </w:rPr>
        <w:t xml:space="preserve"> </w:t>
      </w:r>
      <w:r w:rsidR="004A2967">
        <w:rPr>
          <w:sz w:val="22"/>
          <w:szCs w:val="22"/>
        </w:rPr>
        <w:t xml:space="preserve">Riscul </w:t>
      </w:r>
      <w:r w:rsidR="002E319C">
        <w:rPr>
          <w:sz w:val="22"/>
          <w:szCs w:val="22"/>
        </w:rPr>
        <w:t>de boală pulmonară interstițială și hipertensiune pulmonară</w:t>
      </w:r>
      <w:r w:rsidR="002A7D5B">
        <w:rPr>
          <w:sz w:val="22"/>
          <w:szCs w:val="22"/>
        </w:rPr>
        <w:t xml:space="preserve"> poate fi </w:t>
      </w:r>
      <w:r w:rsidR="004A2967">
        <w:rPr>
          <w:sz w:val="22"/>
          <w:szCs w:val="22"/>
        </w:rPr>
        <w:t>crescut la pacienţii cu istoric de pneumopatie interstiţială.</w:t>
      </w:r>
      <w:r w:rsidR="00BC4E98">
        <w:rPr>
          <w:sz w:val="22"/>
          <w:szCs w:val="22"/>
        </w:rPr>
        <w:t xml:space="preserve"> </w:t>
      </w:r>
      <w:r>
        <w:rPr>
          <w:sz w:val="22"/>
          <w:szCs w:val="22"/>
        </w:rPr>
        <w:t xml:space="preserve">Pneumopatia interstiţială este o afecţiune </w:t>
      </w:r>
      <w:r w:rsidR="00462448">
        <w:rPr>
          <w:sz w:val="22"/>
          <w:szCs w:val="22"/>
        </w:rPr>
        <w:t xml:space="preserve">care poate avea evoluţie </w:t>
      </w:r>
      <w:r>
        <w:rPr>
          <w:sz w:val="22"/>
          <w:szCs w:val="22"/>
        </w:rPr>
        <w:t>letal</w:t>
      </w:r>
      <w:r w:rsidR="00462448">
        <w:rPr>
          <w:sz w:val="22"/>
          <w:szCs w:val="22"/>
        </w:rPr>
        <w:t>ă</w:t>
      </w:r>
      <w:r>
        <w:rPr>
          <w:sz w:val="22"/>
          <w:szCs w:val="22"/>
        </w:rPr>
        <w:t xml:space="preserve">, care poate apărea </w:t>
      </w:r>
      <w:r w:rsidR="00462448">
        <w:rPr>
          <w:sz w:val="22"/>
          <w:szCs w:val="22"/>
        </w:rPr>
        <w:t xml:space="preserve">brusc </w:t>
      </w:r>
      <w:r>
        <w:rPr>
          <w:sz w:val="22"/>
          <w:szCs w:val="22"/>
        </w:rPr>
        <w:t xml:space="preserve">în timpul tratamentului. Apariţia simptomelor pulmonare, cum sunt tusea şi dispneea, poate constitui un </w:t>
      </w:r>
      <w:r w:rsidR="00462448">
        <w:rPr>
          <w:sz w:val="22"/>
          <w:szCs w:val="22"/>
        </w:rPr>
        <w:t xml:space="preserve">argument pentru </w:t>
      </w:r>
      <w:r>
        <w:rPr>
          <w:sz w:val="22"/>
          <w:szCs w:val="22"/>
        </w:rPr>
        <w:t xml:space="preserve">întreruperea tratamentului şi </w:t>
      </w:r>
      <w:r w:rsidR="00462448">
        <w:rPr>
          <w:sz w:val="22"/>
          <w:szCs w:val="22"/>
        </w:rPr>
        <w:t xml:space="preserve">pentru efectuarea </w:t>
      </w:r>
      <w:r>
        <w:rPr>
          <w:sz w:val="22"/>
          <w:szCs w:val="22"/>
        </w:rPr>
        <w:t>de investigaţii ulterioare, după caz.</w:t>
      </w:r>
    </w:p>
    <w:p w14:paraId="22F1A6C0" w14:textId="77777777" w:rsidR="00087561" w:rsidRDefault="00087561" w:rsidP="00087561">
      <w:pPr>
        <w:rPr>
          <w:sz w:val="22"/>
          <w:szCs w:val="22"/>
        </w:rPr>
      </w:pPr>
    </w:p>
    <w:p w14:paraId="2B96E5FC" w14:textId="77777777" w:rsidR="00E65178" w:rsidRPr="00364B56" w:rsidRDefault="00E65178" w:rsidP="00AE7DEE">
      <w:pPr>
        <w:rPr>
          <w:sz w:val="22"/>
          <w:szCs w:val="22"/>
          <w:u w:val="single"/>
        </w:rPr>
      </w:pPr>
      <w:r w:rsidRPr="00364B56">
        <w:rPr>
          <w:sz w:val="22"/>
          <w:szCs w:val="22"/>
          <w:u w:val="single"/>
        </w:rPr>
        <w:t>Neuropatie periferică</w:t>
      </w:r>
    </w:p>
    <w:p w14:paraId="5701C8A7" w14:textId="77777777" w:rsidR="00A423BD" w:rsidRDefault="00A423BD" w:rsidP="00AE7DEE">
      <w:pPr>
        <w:rPr>
          <w:sz w:val="22"/>
          <w:szCs w:val="22"/>
        </w:rPr>
      </w:pPr>
    </w:p>
    <w:p w14:paraId="7A7B9787" w14:textId="77777777" w:rsidR="00E65178" w:rsidRDefault="00E65178" w:rsidP="00E65178">
      <w:pPr>
        <w:rPr>
          <w:sz w:val="22"/>
          <w:szCs w:val="22"/>
        </w:rPr>
      </w:pPr>
      <w:r w:rsidRPr="00D1325A">
        <w:rPr>
          <w:sz w:val="22"/>
          <w:szCs w:val="22"/>
        </w:rPr>
        <w:t>La pacienţii trataţi cu Arava, au fost raportate cazuri de neuropatie periferică. La majoritatea pacienţilor, simptomatologia s-a ameliorat după întreruperea tratamentului cu Arava. Cu toate acestea, a existat o mare variabilitate</w:t>
      </w:r>
      <w:r>
        <w:rPr>
          <w:sz w:val="22"/>
          <w:szCs w:val="22"/>
        </w:rPr>
        <w:t xml:space="preserve"> a rezultatelor finale şi anume, </w:t>
      </w:r>
      <w:r w:rsidRPr="00D1325A">
        <w:rPr>
          <w:sz w:val="22"/>
          <w:szCs w:val="22"/>
        </w:rPr>
        <w:t xml:space="preserve">la unii pacienţi neropatia s-a remis, iar la </w:t>
      </w:r>
      <w:r w:rsidRPr="00D1325A">
        <w:rPr>
          <w:sz w:val="22"/>
          <w:szCs w:val="22"/>
        </w:rPr>
        <w:lastRenderedPageBreak/>
        <w:t>alţi pacienţi simptomele au persistat. Vârsta peste 60 de ani, asocierea cu medicamente neurotoxice şi diabetul zaharat pot creşte riscul de neuropatie periferică. Dacă la un pacient tratat</w:t>
      </w:r>
      <w:r>
        <w:rPr>
          <w:sz w:val="22"/>
          <w:szCs w:val="22"/>
        </w:rPr>
        <w:t xml:space="preserve"> cu Arava se instalează neuropatia periferică, trebuie avută în vedere întreruperea tratamentului cu Arava şi efectuarea procedurii de eliminare a medicamentului (vezi pct. 4.4).</w:t>
      </w:r>
    </w:p>
    <w:p w14:paraId="72710AEE" w14:textId="77777777" w:rsidR="0092032F" w:rsidRDefault="0092032F" w:rsidP="0092032F">
      <w:pPr>
        <w:rPr>
          <w:sz w:val="22"/>
          <w:szCs w:val="22"/>
        </w:rPr>
      </w:pPr>
    </w:p>
    <w:p w14:paraId="75BD3415" w14:textId="77777777" w:rsidR="0092032F" w:rsidRPr="00AF69CF" w:rsidRDefault="0092032F" w:rsidP="0092032F">
      <w:pPr>
        <w:rPr>
          <w:sz w:val="22"/>
          <w:szCs w:val="22"/>
          <w:u w:val="single"/>
        </w:rPr>
      </w:pPr>
      <w:r w:rsidRPr="00AF69CF">
        <w:rPr>
          <w:sz w:val="22"/>
          <w:szCs w:val="22"/>
          <w:u w:val="single"/>
        </w:rPr>
        <w:t>Colită</w:t>
      </w:r>
    </w:p>
    <w:p w14:paraId="768411EC" w14:textId="77777777" w:rsidR="0092032F" w:rsidRDefault="0092032F" w:rsidP="0092032F">
      <w:pPr>
        <w:rPr>
          <w:sz w:val="22"/>
          <w:szCs w:val="22"/>
        </w:rPr>
      </w:pPr>
    </w:p>
    <w:p w14:paraId="43B07429" w14:textId="77777777" w:rsidR="0092032F" w:rsidRDefault="0092032F" w:rsidP="0092032F">
      <w:pPr>
        <w:rPr>
          <w:sz w:val="22"/>
          <w:szCs w:val="22"/>
        </w:rPr>
      </w:pPr>
      <w:r w:rsidRPr="00A87E14">
        <w:rPr>
          <w:sz w:val="22"/>
          <w:szCs w:val="22"/>
        </w:rPr>
        <w:t>Au fost raportate cazuri de colită, inclusiv colită microscopică, la pacien</w:t>
      </w:r>
      <w:r>
        <w:rPr>
          <w:sz w:val="22"/>
          <w:szCs w:val="22"/>
        </w:rPr>
        <w:t>ţ</w:t>
      </w:r>
      <w:r w:rsidRPr="00A87E14">
        <w:rPr>
          <w:sz w:val="22"/>
          <w:szCs w:val="22"/>
        </w:rPr>
        <w:t>ii trata</w:t>
      </w:r>
      <w:r>
        <w:rPr>
          <w:sz w:val="22"/>
          <w:szCs w:val="22"/>
        </w:rPr>
        <w:t>ţ</w:t>
      </w:r>
      <w:r w:rsidRPr="00A87E14">
        <w:rPr>
          <w:sz w:val="22"/>
          <w:szCs w:val="22"/>
        </w:rPr>
        <w:t>i cu leflunomidă. Pacien</w:t>
      </w:r>
      <w:r>
        <w:rPr>
          <w:sz w:val="22"/>
          <w:szCs w:val="22"/>
        </w:rPr>
        <w:t>ţ</w:t>
      </w:r>
      <w:r w:rsidRPr="00A87E14">
        <w:rPr>
          <w:sz w:val="22"/>
          <w:szCs w:val="22"/>
        </w:rPr>
        <w:t>ilor cărora li se administrează tratame</w:t>
      </w:r>
      <w:r w:rsidRPr="00501BD8">
        <w:rPr>
          <w:sz w:val="22"/>
          <w:szCs w:val="22"/>
        </w:rPr>
        <w:t>nt cu leflunomidă</w:t>
      </w:r>
      <w:r w:rsidRPr="00364B56">
        <w:rPr>
          <w:sz w:val="22"/>
          <w:szCs w:val="22"/>
        </w:rPr>
        <w:t>,</w:t>
      </w:r>
      <w:r w:rsidRPr="00501BD8">
        <w:rPr>
          <w:sz w:val="22"/>
          <w:szCs w:val="22"/>
        </w:rPr>
        <w:t xml:space="preserve"> care prezintă diaree cronică de </w:t>
      </w:r>
      <w:r w:rsidRPr="00364B56">
        <w:rPr>
          <w:sz w:val="22"/>
          <w:szCs w:val="22"/>
        </w:rPr>
        <w:t>etiologie</w:t>
      </w:r>
      <w:r w:rsidRPr="00501BD8">
        <w:rPr>
          <w:sz w:val="22"/>
          <w:szCs w:val="22"/>
        </w:rPr>
        <w:t xml:space="preserve"> necunoscută</w:t>
      </w:r>
      <w:r w:rsidRPr="00364B56">
        <w:rPr>
          <w:sz w:val="22"/>
          <w:szCs w:val="22"/>
        </w:rPr>
        <w:t>,</w:t>
      </w:r>
      <w:r w:rsidRPr="00501BD8">
        <w:rPr>
          <w:sz w:val="22"/>
          <w:szCs w:val="22"/>
        </w:rPr>
        <w:t xml:space="preserve"> trebuie să li se efectuez</w:t>
      </w:r>
      <w:r w:rsidRPr="00A87E14">
        <w:rPr>
          <w:sz w:val="22"/>
          <w:szCs w:val="22"/>
        </w:rPr>
        <w:t>e proceduri de diagnosticare corespunzătoare.</w:t>
      </w:r>
    </w:p>
    <w:p w14:paraId="6365123F" w14:textId="77777777" w:rsidR="00F51504" w:rsidRDefault="00F51504" w:rsidP="00CC0BD3">
      <w:pPr>
        <w:rPr>
          <w:sz w:val="22"/>
          <w:szCs w:val="22"/>
        </w:rPr>
      </w:pPr>
    </w:p>
    <w:p w14:paraId="3779F46C" w14:textId="77777777" w:rsidR="00F51504" w:rsidRPr="00364B56" w:rsidRDefault="00D05965">
      <w:pPr>
        <w:rPr>
          <w:bCs/>
          <w:sz w:val="22"/>
          <w:szCs w:val="22"/>
          <w:u w:val="single"/>
        </w:rPr>
      </w:pPr>
      <w:r w:rsidRPr="00364B56">
        <w:rPr>
          <w:bCs/>
          <w:sz w:val="22"/>
          <w:szCs w:val="22"/>
          <w:u w:val="single"/>
        </w:rPr>
        <w:t>Tensiunea arterială</w:t>
      </w:r>
    </w:p>
    <w:p w14:paraId="5CA29E89" w14:textId="77777777" w:rsidR="00F51504" w:rsidRDefault="00F51504" w:rsidP="00CC0BD3">
      <w:pPr>
        <w:rPr>
          <w:sz w:val="22"/>
          <w:szCs w:val="22"/>
        </w:rPr>
      </w:pPr>
    </w:p>
    <w:p w14:paraId="65A8DCA9" w14:textId="77777777" w:rsidR="00F51504" w:rsidRDefault="00F51504" w:rsidP="00CC0BD3">
      <w:pPr>
        <w:rPr>
          <w:sz w:val="22"/>
          <w:szCs w:val="22"/>
        </w:rPr>
      </w:pPr>
      <w:r>
        <w:rPr>
          <w:sz w:val="22"/>
          <w:szCs w:val="22"/>
        </w:rPr>
        <w:t>Tensiunea arterială trebuie controlată înaintea începerii tratamentului cu leflunomidă şi periodic, după aceea.</w:t>
      </w:r>
    </w:p>
    <w:p w14:paraId="1A263901" w14:textId="77777777" w:rsidR="00F51504" w:rsidRDefault="00F51504" w:rsidP="00CC0BD3">
      <w:pPr>
        <w:rPr>
          <w:sz w:val="22"/>
          <w:szCs w:val="22"/>
        </w:rPr>
      </w:pPr>
    </w:p>
    <w:p w14:paraId="4765ADA2" w14:textId="77777777" w:rsidR="00F51504" w:rsidRPr="00364B56" w:rsidRDefault="0001057A" w:rsidP="00AE7DEE">
      <w:pPr>
        <w:rPr>
          <w:sz w:val="22"/>
          <w:szCs w:val="22"/>
          <w:u w:val="single"/>
        </w:rPr>
      </w:pPr>
      <w:r w:rsidRPr="00364B56">
        <w:rPr>
          <w:sz w:val="22"/>
          <w:szCs w:val="22"/>
          <w:u w:val="single"/>
        </w:rPr>
        <w:t>Procrearea (recomandări pentru bărbaţi)</w:t>
      </w:r>
    </w:p>
    <w:p w14:paraId="22C30AA0" w14:textId="77777777" w:rsidR="00F51504" w:rsidRPr="00364B56" w:rsidRDefault="00F51504" w:rsidP="00AE7DEE">
      <w:pPr>
        <w:rPr>
          <w:sz w:val="22"/>
          <w:szCs w:val="22"/>
          <w:u w:val="single"/>
        </w:rPr>
      </w:pPr>
    </w:p>
    <w:p w14:paraId="2F7B6FBF" w14:textId="77777777" w:rsidR="00F51504" w:rsidRDefault="00F51504" w:rsidP="00AE7DEE">
      <w:pPr>
        <w:rPr>
          <w:sz w:val="22"/>
          <w:szCs w:val="22"/>
        </w:rPr>
      </w:pPr>
      <w:r>
        <w:rPr>
          <w:sz w:val="22"/>
          <w:szCs w:val="22"/>
        </w:rPr>
        <w:t>Bărbaţii trebuie avertizaţi despre posibila toxicitate fetală de origine paternă. De asemenea, în timpul tratamentului cu leflunomidă, contracepţia trebuie garantată.</w:t>
      </w:r>
    </w:p>
    <w:p w14:paraId="2D7AC123" w14:textId="77777777" w:rsidR="00116C01" w:rsidRDefault="00116C01" w:rsidP="007D7933">
      <w:pPr>
        <w:rPr>
          <w:sz w:val="22"/>
          <w:szCs w:val="22"/>
        </w:rPr>
      </w:pPr>
    </w:p>
    <w:p w14:paraId="595031E2" w14:textId="77777777" w:rsidR="00F51504" w:rsidRDefault="00F51504" w:rsidP="007D7933">
      <w:pPr>
        <w:rPr>
          <w:sz w:val="22"/>
          <w:szCs w:val="22"/>
        </w:rPr>
      </w:pPr>
      <w:r>
        <w:rPr>
          <w:sz w:val="22"/>
          <w:szCs w:val="22"/>
        </w:rPr>
        <w:t xml:space="preserve">Nu există date specifice cu privire la riscul de toxicitate fetală de origine paternă. Cu toate acestea, nu s-au efectuat studii la animale pentru evaluarea acestui risc specific. Pentru a minimaliza orice risc posibil, bărbaţii care doresc să aibă un copil trebuie să aibă în vedere întreruperea tratamentului cu leflunomidă şi administrarea de colestiramină </w:t>
      </w:r>
      <w:smartTag w:uri="urn:schemas-microsoft-com:office:smarttags" w:element="metricconverter">
        <w:smartTagPr>
          <w:attr w:name="ProductID" w:val="8 g"/>
        </w:smartTagPr>
        <w:r>
          <w:rPr>
            <w:sz w:val="22"/>
            <w:szCs w:val="22"/>
          </w:rPr>
          <w:t>8 g</w:t>
        </w:r>
      </w:smartTag>
      <w:r>
        <w:rPr>
          <w:sz w:val="22"/>
          <w:szCs w:val="22"/>
        </w:rPr>
        <w:t xml:space="preserve"> de 3 ori pe zi, timp de 11 zile sau de pulbere de cărbune activat </w:t>
      </w:r>
      <w:smartTag w:uri="urn:schemas-microsoft-com:office:smarttags" w:element="metricconverter">
        <w:smartTagPr>
          <w:attr w:name="ProductID" w:val="50 g"/>
        </w:smartTagPr>
        <w:r>
          <w:rPr>
            <w:sz w:val="22"/>
            <w:szCs w:val="22"/>
          </w:rPr>
          <w:t>50 g</w:t>
        </w:r>
      </w:smartTag>
      <w:r>
        <w:rPr>
          <w:sz w:val="22"/>
          <w:szCs w:val="22"/>
        </w:rPr>
        <w:t xml:space="preserve"> de 4 ori pe zi, timp de 11 zile.</w:t>
      </w:r>
    </w:p>
    <w:p w14:paraId="74968098" w14:textId="77777777" w:rsidR="00F51504" w:rsidRDefault="00F51504" w:rsidP="00CC0BD3">
      <w:pPr>
        <w:rPr>
          <w:sz w:val="22"/>
          <w:szCs w:val="22"/>
        </w:rPr>
      </w:pPr>
    </w:p>
    <w:p w14:paraId="4CD02AB9" w14:textId="77777777" w:rsidR="00F51504" w:rsidRDefault="00F51504">
      <w:pPr>
        <w:rPr>
          <w:sz w:val="22"/>
          <w:szCs w:val="22"/>
        </w:rPr>
      </w:pPr>
      <w:r>
        <w:rPr>
          <w:sz w:val="22"/>
          <w:szCs w:val="22"/>
        </w:rPr>
        <w:t>În ambele cazuri, după aplicarea procedurii, se determină pentru prima dată concentraţia plasmatică a metabolitului A771726. În continuare, concentraţia plasmatică a metabolitului A771726 trebuie determinată încă o dată după un interval de cel puţin 14 zile. Dacă ambele valori ale concentraţiei plasmatice sunt sub 0,02 mg/l şi după o perioadă de aşteptare de minim 3 luni, riscul de toxicitate fetală este foarte mic.</w:t>
      </w:r>
    </w:p>
    <w:p w14:paraId="6903DD70" w14:textId="77777777" w:rsidR="00F51504" w:rsidRDefault="00F51504" w:rsidP="00CC0BD3">
      <w:pPr>
        <w:rPr>
          <w:sz w:val="22"/>
          <w:szCs w:val="22"/>
        </w:rPr>
      </w:pPr>
    </w:p>
    <w:p w14:paraId="5452F08C" w14:textId="77777777" w:rsidR="00F51504" w:rsidRPr="00364B56" w:rsidRDefault="0001057A" w:rsidP="00343417">
      <w:pPr>
        <w:keepNext/>
        <w:keepLines/>
        <w:rPr>
          <w:bCs/>
          <w:iCs/>
          <w:sz w:val="22"/>
          <w:szCs w:val="22"/>
          <w:u w:val="single"/>
        </w:rPr>
      </w:pPr>
      <w:r w:rsidRPr="00364B56">
        <w:rPr>
          <w:bCs/>
          <w:iCs/>
          <w:sz w:val="22"/>
          <w:szCs w:val="22"/>
          <w:u w:val="single"/>
        </w:rPr>
        <w:t>Procedura de eliminare</w:t>
      </w:r>
    </w:p>
    <w:p w14:paraId="0CE3030E" w14:textId="77777777" w:rsidR="00F51504" w:rsidRDefault="00F51504" w:rsidP="00343417">
      <w:pPr>
        <w:pStyle w:val="BodyText"/>
        <w:keepNext/>
        <w:keepLines/>
        <w:spacing w:after="0"/>
        <w:rPr>
          <w:sz w:val="22"/>
          <w:szCs w:val="22"/>
        </w:rPr>
      </w:pPr>
    </w:p>
    <w:p w14:paraId="7BF8DB8B" w14:textId="77777777" w:rsidR="00F51504" w:rsidRDefault="00F51504" w:rsidP="00343417">
      <w:pPr>
        <w:pStyle w:val="BodyText"/>
        <w:keepNext/>
        <w:keepLines/>
        <w:spacing w:after="0"/>
        <w:rPr>
          <w:sz w:val="22"/>
          <w:szCs w:val="22"/>
        </w:rPr>
      </w:pPr>
      <w:r>
        <w:rPr>
          <w:sz w:val="22"/>
          <w:szCs w:val="22"/>
        </w:rPr>
        <w:t xml:space="preserve">Se administrează colestiramină </w:t>
      </w:r>
      <w:smartTag w:uri="urn:schemas-microsoft-com:office:smarttags" w:element="metricconverter">
        <w:smartTagPr>
          <w:attr w:name="ProductID" w:val="8 g"/>
        </w:smartTagPr>
        <w:r>
          <w:rPr>
            <w:sz w:val="22"/>
            <w:szCs w:val="22"/>
          </w:rPr>
          <w:t>8 g</w:t>
        </w:r>
      </w:smartTag>
      <w:r>
        <w:rPr>
          <w:sz w:val="22"/>
          <w:szCs w:val="22"/>
        </w:rPr>
        <w:t xml:space="preserve"> de 3 ori pe zi, zilnic. Alternativ, se administrează </w:t>
      </w:r>
      <w:smartTag w:uri="urn:schemas-microsoft-com:office:smarttags" w:element="metricconverter">
        <w:smartTagPr>
          <w:attr w:name="ProductID" w:val="50 g"/>
        </w:smartTagPr>
        <w:r>
          <w:rPr>
            <w:sz w:val="22"/>
            <w:szCs w:val="22"/>
          </w:rPr>
          <w:t>50 g</w:t>
        </w:r>
      </w:smartTag>
      <w:r>
        <w:rPr>
          <w:sz w:val="22"/>
          <w:szCs w:val="22"/>
        </w:rPr>
        <w:t xml:space="preserve"> pulbere de cărbune activat de 4 ori pe zi, zilnic. Durata eliminării complete este, de obicei, de 11 zile. Durata se poate modifica în funcţie de datele clinice sau de rezultatul testelor de laborator.</w:t>
      </w:r>
    </w:p>
    <w:p w14:paraId="150B4AD3" w14:textId="77777777" w:rsidR="00F51504" w:rsidRDefault="00F51504">
      <w:pPr>
        <w:pStyle w:val="BodyText"/>
        <w:spacing w:after="0"/>
        <w:rPr>
          <w:sz w:val="22"/>
          <w:szCs w:val="22"/>
        </w:rPr>
      </w:pPr>
    </w:p>
    <w:p w14:paraId="6D4246B5" w14:textId="77777777" w:rsidR="00F51504" w:rsidRPr="00364B56" w:rsidRDefault="004D327C" w:rsidP="00CE1365">
      <w:pPr>
        <w:pStyle w:val="BodyText"/>
        <w:keepNext/>
        <w:keepLines/>
        <w:spacing w:after="0"/>
        <w:rPr>
          <w:bCs/>
          <w:sz w:val="22"/>
          <w:szCs w:val="22"/>
          <w:u w:val="single"/>
        </w:rPr>
      </w:pPr>
      <w:r w:rsidRPr="00364B56">
        <w:rPr>
          <w:bCs/>
          <w:sz w:val="22"/>
          <w:szCs w:val="22"/>
          <w:u w:val="single"/>
        </w:rPr>
        <w:t>Lactoza</w:t>
      </w:r>
    </w:p>
    <w:p w14:paraId="229F8797" w14:textId="77777777" w:rsidR="00F51504" w:rsidRDefault="00F51504" w:rsidP="00CE1365">
      <w:pPr>
        <w:pStyle w:val="BodyText"/>
        <w:keepNext/>
        <w:keepLines/>
        <w:spacing w:after="0"/>
        <w:rPr>
          <w:sz w:val="22"/>
          <w:szCs w:val="22"/>
        </w:rPr>
      </w:pPr>
    </w:p>
    <w:p w14:paraId="5D216CD1" w14:textId="77777777" w:rsidR="00F51504" w:rsidRDefault="00432A6B" w:rsidP="00CE1365">
      <w:pPr>
        <w:keepNext/>
        <w:keepLines/>
        <w:rPr>
          <w:noProof/>
          <w:sz w:val="22"/>
          <w:szCs w:val="22"/>
        </w:rPr>
      </w:pPr>
      <w:r>
        <w:rPr>
          <w:noProof/>
          <w:sz w:val="22"/>
          <w:szCs w:val="22"/>
        </w:rPr>
        <w:t>Arava conţin</w:t>
      </w:r>
      <w:r w:rsidR="00AD6B77">
        <w:rPr>
          <w:noProof/>
          <w:sz w:val="22"/>
          <w:szCs w:val="22"/>
        </w:rPr>
        <w:t>e</w:t>
      </w:r>
      <w:r>
        <w:rPr>
          <w:noProof/>
          <w:sz w:val="22"/>
          <w:szCs w:val="22"/>
        </w:rPr>
        <w:t xml:space="preserve"> lactoză. </w:t>
      </w:r>
      <w:r w:rsidR="00F51504">
        <w:rPr>
          <w:noProof/>
          <w:sz w:val="22"/>
          <w:szCs w:val="22"/>
        </w:rPr>
        <w:t>Pacienţii cu afecţiuni ereditare rare de intoleranţă la galactoză, deficit de lactază (Lapp) sau sindrom de malabsorbţie la glucoză-galactoză nu trebuie să utilizeze acest medicament.</w:t>
      </w:r>
    </w:p>
    <w:p w14:paraId="66587A45" w14:textId="77777777" w:rsidR="00CD33BD" w:rsidRDefault="00CD33BD">
      <w:pPr>
        <w:rPr>
          <w:noProof/>
          <w:sz w:val="22"/>
          <w:szCs w:val="22"/>
        </w:rPr>
      </w:pPr>
    </w:p>
    <w:p w14:paraId="6B579BEE" w14:textId="77777777" w:rsidR="00CD33BD" w:rsidRPr="00EC4A7A" w:rsidRDefault="00CD33BD" w:rsidP="00CD33BD">
      <w:pPr>
        <w:rPr>
          <w:sz w:val="22"/>
          <w:szCs w:val="22"/>
          <w:u w:val="single"/>
        </w:rPr>
      </w:pPr>
      <w:r w:rsidRPr="00EC4A7A">
        <w:rPr>
          <w:sz w:val="22"/>
          <w:szCs w:val="22"/>
          <w:u w:val="single"/>
        </w:rPr>
        <w:t xml:space="preserve">Interferență cu determinarea nivelurilor de calciu ionic </w:t>
      </w:r>
    </w:p>
    <w:p w14:paraId="1B05E4C3" w14:textId="77777777" w:rsidR="00CD33BD" w:rsidRPr="00EC4A7A" w:rsidRDefault="00CD33BD" w:rsidP="00CD33BD">
      <w:pPr>
        <w:rPr>
          <w:sz w:val="22"/>
          <w:szCs w:val="22"/>
        </w:rPr>
      </w:pPr>
      <w:r w:rsidRPr="00EC4A7A">
        <w:rPr>
          <w:sz w:val="22"/>
          <w:szCs w:val="22"/>
        </w:rPr>
        <w:t>Măsurarea nivelurilor de calciu ionic poate indica valori fals reduse în timpul tratamentului cu leflunomidă și/sau teriflunomidă (metabolitul activ al leflunomidei), în funcție de tipul de analizor al calciului ionic utilizat (de ex. analizor pentru gazele sanguine). Prin urmare, plauzibilitatea nivelurilor reduse de calciu ionic observate trebuie pusă sub semnul întrebării la pacienții tratați cu leflunomidă sau teriflunomidă. În cazul unor măsurători nesigure, se recomandă determinarea concentrației totale de calciu seric corectate în funcție de albumină.</w:t>
      </w:r>
    </w:p>
    <w:p w14:paraId="4C25C483" w14:textId="77777777" w:rsidR="00F51504" w:rsidRPr="00E34F85" w:rsidRDefault="00F51504">
      <w:pPr>
        <w:rPr>
          <w:sz w:val="22"/>
          <w:szCs w:val="22"/>
        </w:rPr>
      </w:pPr>
    </w:p>
    <w:p w14:paraId="5FF0ADDB" w14:textId="77777777" w:rsidR="00F51504" w:rsidRDefault="00F51504">
      <w:pPr>
        <w:ind w:left="540" w:hanging="540"/>
        <w:rPr>
          <w:b/>
          <w:sz w:val="22"/>
          <w:szCs w:val="22"/>
        </w:rPr>
      </w:pPr>
      <w:r>
        <w:rPr>
          <w:b/>
          <w:sz w:val="22"/>
          <w:szCs w:val="22"/>
        </w:rPr>
        <w:t>4.5</w:t>
      </w:r>
      <w:r>
        <w:rPr>
          <w:b/>
          <w:sz w:val="22"/>
          <w:szCs w:val="22"/>
        </w:rPr>
        <w:tab/>
        <w:t>Interacţiuni cu alte medicamente şi alte forme de interacţiune</w:t>
      </w:r>
    </w:p>
    <w:p w14:paraId="2F4A835A" w14:textId="77777777" w:rsidR="00DD04D0" w:rsidRDefault="00DD04D0" w:rsidP="00CC0BD3">
      <w:pPr>
        <w:rPr>
          <w:sz w:val="22"/>
          <w:szCs w:val="22"/>
        </w:rPr>
      </w:pPr>
    </w:p>
    <w:p w14:paraId="589DD089" w14:textId="77777777" w:rsidR="00DD04D0" w:rsidRDefault="00DD04D0" w:rsidP="00CC0BD3">
      <w:pPr>
        <w:rPr>
          <w:sz w:val="22"/>
          <w:szCs w:val="22"/>
        </w:rPr>
      </w:pPr>
      <w:r>
        <w:rPr>
          <w:sz w:val="22"/>
          <w:szCs w:val="22"/>
        </w:rPr>
        <w:t>Studii privind interacţiunile au fost efectua</w:t>
      </w:r>
      <w:r w:rsidR="00C12329">
        <w:rPr>
          <w:sz w:val="22"/>
          <w:szCs w:val="22"/>
        </w:rPr>
        <w:t>t</w:t>
      </w:r>
      <w:r>
        <w:rPr>
          <w:sz w:val="22"/>
          <w:szCs w:val="22"/>
        </w:rPr>
        <w:t>e numai la adulţi.</w:t>
      </w:r>
      <w:r w:rsidR="002C5D59">
        <w:rPr>
          <w:sz w:val="22"/>
          <w:szCs w:val="22"/>
        </w:rPr>
        <w:t xml:space="preserve"> </w:t>
      </w:r>
    </w:p>
    <w:p w14:paraId="3956047E" w14:textId="77777777" w:rsidR="00F51504" w:rsidRDefault="00F51504" w:rsidP="00CC0BD3">
      <w:pPr>
        <w:rPr>
          <w:sz w:val="22"/>
          <w:szCs w:val="22"/>
        </w:rPr>
      </w:pPr>
    </w:p>
    <w:p w14:paraId="33F71EC1" w14:textId="77777777" w:rsidR="00F51504" w:rsidRDefault="00F51504">
      <w:pPr>
        <w:rPr>
          <w:sz w:val="22"/>
          <w:szCs w:val="22"/>
        </w:rPr>
      </w:pPr>
      <w:r>
        <w:rPr>
          <w:sz w:val="22"/>
          <w:szCs w:val="22"/>
        </w:rPr>
        <w:lastRenderedPageBreak/>
        <w:t xml:space="preserve">Creşterea frecvenţei reacţiilor adverse poate să apară în cazul utilizării recente sau concomitente a medicamentelor hepatotoxice sau hematotoxice sau când tratamentul cu leflunomidă este urmat de astfel de medicamente fără efectuarea procedurii de eliminare (vezi, de asemenea, recomandările privind asocierea cu alte tratamente, pct. 4.4). De aceea, se recomandă monitorizarea atentă a </w:t>
      </w:r>
      <w:r w:rsidR="00261B89">
        <w:rPr>
          <w:sz w:val="22"/>
          <w:szCs w:val="22"/>
        </w:rPr>
        <w:t>enzimelor</w:t>
      </w:r>
      <w:r>
        <w:rPr>
          <w:sz w:val="22"/>
          <w:szCs w:val="22"/>
        </w:rPr>
        <w:t xml:space="preserve"> hepatic</w:t>
      </w:r>
      <w:r w:rsidR="00261B89">
        <w:rPr>
          <w:sz w:val="22"/>
          <w:szCs w:val="22"/>
        </w:rPr>
        <w:t>e</w:t>
      </w:r>
      <w:r>
        <w:rPr>
          <w:sz w:val="22"/>
          <w:szCs w:val="22"/>
        </w:rPr>
        <w:t xml:space="preserve"> şi </w:t>
      </w:r>
      <w:r w:rsidR="00261B89">
        <w:rPr>
          <w:sz w:val="22"/>
          <w:szCs w:val="22"/>
        </w:rPr>
        <w:t xml:space="preserve">a parametrilor </w:t>
      </w:r>
      <w:r>
        <w:rPr>
          <w:sz w:val="22"/>
          <w:szCs w:val="22"/>
        </w:rPr>
        <w:t>hematologici, în faza iniţială a tratamentului de înlocuire.</w:t>
      </w:r>
    </w:p>
    <w:p w14:paraId="2A63A8CF" w14:textId="77777777" w:rsidR="006249C5" w:rsidRDefault="006249C5" w:rsidP="006249C5">
      <w:pPr>
        <w:rPr>
          <w:sz w:val="22"/>
          <w:szCs w:val="22"/>
        </w:rPr>
      </w:pPr>
    </w:p>
    <w:p w14:paraId="4C4FC6BE" w14:textId="77777777" w:rsidR="006249C5" w:rsidRPr="00AE7DEE" w:rsidRDefault="006249C5" w:rsidP="00AE7DEE">
      <w:pPr>
        <w:keepNext/>
        <w:rPr>
          <w:sz w:val="22"/>
          <w:szCs w:val="22"/>
          <w:u w:val="single"/>
        </w:rPr>
      </w:pPr>
      <w:r w:rsidRPr="00AE7DEE">
        <w:rPr>
          <w:sz w:val="22"/>
          <w:szCs w:val="22"/>
          <w:u w:val="single"/>
        </w:rPr>
        <w:t>Metotrexat</w:t>
      </w:r>
    </w:p>
    <w:p w14:paraId="2B88540C" w14:textId="77777777" w:rsidR="00F51504" w:rsidRDefault="00F51504" w:rsidP="00AE7DEE">
      <w:pPr>
        <w:keepNext/>
        <w:rPr>
          <w:sz w:val="22"/>
          <w:szCs w:val="22"/>
        </w:rPr>
      </w:pPr>
    </w:p>
    <w:p w14:paraId="280D0EDA" w14:textId="77777777" w:rsidR="00F51504" w:rsidRDefault="00F51504">
      <w:pPr>
        <w:rPr>
          <w:sz w:val="22"/>
          <w:szCs w:val="22"/>
        </w:rPr>
      </w:pPr>
      <w:r>
        <w:rPr>
          <w:sz w:val="22"/>
          <w:szCs w:val="22"/>
        </w:rPr>
        <w:t>Într-un studiu clinic restrâns (n=30) în care s-au administrat concomitent leflunomidă (10 până la 20 mg pe zi) şi metotrexat (10 până la 25 mg pe săptămână), s-a observat o creştere de 2 până la 3 ori a enzimelor hepatice la 5 din cei 30 pacienţi. În toate cazurile</w:t>
      </w:r>
      <w:r w:rsidR="007E0149">
        <w:rPr>
          <w:sz w:val="22"/>
          <w:szCs w:val="22"/>
        </w:rPr>
        <w:t>,</w:t>
      </w:r>
      <w:r>
        <w:rPr>
          <w:sz w:val="22"/>
          <w:szCs w:val="22"/>
        </w:rPr>
        <w:t xml:space="preserve"> creşterile au fost reversibile, la 2 pacienţi în condiţiile administrării în continuare a ambelor medicamente şi la 3 pacienţi după întreruperea leflunomidei. O creştere mai mare decât de 3 ori limita superioară a valorilor normale a fost observată la alţi 5 pacienţi. Şi în aceste cazuri creşterile au fost reversibile, la 2 pacienţi în condiţiile administrării în continuare a ambelor medicamente şi la 3 pacienţi după întreruperea leflunomidei.</w:t>
      </w:r>
    </w:p>
    <w:p w14:paraId="17FF8768" w14:textId="77777777" w:rsidR="00F51504" w:rsidRDefault="00F51504">
      <w:pPr>
        <w:rPr>
          <w:sz w:val="22"/>
          <w:szCs w:val="22"/>
        </w:rPr>
      </w:pPr>
    </w:p>
    <w:p w14:paraId="40FA5BD3" w14:textId="77777777" w:rsidR="00F51504" w:rsidRDefault="00F51504">
      <w:pPr>
        <w:rPr>
          <w:sz w:val="22"/>
          <w:szCs w:val="22"/>
        </w:rPr>
      </w:pPr>
      <w:r>
        <w:rPr>
          <w:sz w:val="22"/>
          <w:szCs w:val="22"/>
        </w:rPr>
        <w:t xml:space="preserve">La pacienţii cu </w:t>
      </w:r>
      <w:r w:rsidR="00F8424D">
        <w:rPr>
          <w:sz w:val="22"/>
          <w:szCs w:val="22"/>
        </w:rPr>
        <w:t>poli</w:t>
      </w:r>
      <w:r>
        <w:rPr>
          <w:sz w:val="22"/>
          <w:szCs w:val="22"/>
        </w:rPr>
        <w:t>artrită reumatoidă, nu s-a observat nici o interacţiune farmacocinetică între leflunomidă (10 până la 20 mg pe zi) şi metotrexat (10 până la 25 mg pe săptămână).</w:t>
      </w:r>
    </w:p>
    <w:p w14:paraId="5FA18C96" w14:textId="77777777" w:rsidR="00504AA8" w:rsidRPr="00504AA8" w:rsidRDefault="00504AA8" w:rsidP="00504AA8">
      <w:pPr>
        <w:rPr>
          <w:rFonts w:eastAsia="Times New Roman"/>
          <w:sz w:val="22"/>
          <w:szCs w:val="22"/>
        </w:rPr>
      </w:pPr>
    </w:p>
    <w:p w14:paraId="539B35A6" w14:textId="77777777" w:rsidR="00504AA8" w:rsidRPr="00504AA8" w:rsidRDefault="00504AA8" w:rsidP="00504AA8">
      <w:pPr>
        <w:rPr>
          <w:rFonts w:eastAsia="Times New Roman"/>
          <w:sz w:val="22"/>
          <w:szCs w:val="22"/>
          <w:u w:val="single"/>
        </w:rPr>
      </w:pPr>
      <w:r w:rsidRPr="00504AA8">
        <w:rPr>
          <w:rFonts w:eastAsia="Times New Roman"/>
          <w:sz w:val="22"/>
          <w:szCs w:val="22"/>
          <w:u w:val="single"/>
        </w:rPr>
        <w:t>Vaccinare</w:t>
      </w:r>
    </w:p>
    <w:p w14:paraId="0466155F" w14:textId="77777777" w:rsidR="00504AA8" w:rsidRPr="00504AA8" w:rsidRDefault="00504AA8" w:rsidP="00504AA8">
      <w:pPr>
        <w:rPr>
          <w:rFonts w:eastAsia="Times New Roman"/>
          <w:sz w:val="22"/>
          <w:szCs w:val="22"/>
        </w:rPr>
      </w:pPr>
    </w:p>
    <w:p w14:paraId="5B4E9ED9" w14:textId="77777777" w:rsidR="00504AA8" w:rsidRPr="00504AA8" w:rsidRDefault="00504AA8" w:rsidP="00504AA8">
      <w:pPr>
        <w:rPr>
          <w:rFonts w:eastAsia="Times New Roman"/>
          <w:sz w:val="22"/>
          <w:szCs w:val="22"/>
        </w:rPr>
      </w:pPr>
      <w:r w:rsidRPr="00504AA8">
        <w:rPr>
          <w:rFonts w:eastAsia="Times New Roman"/>
          <w:sz w:val="22"/>
          <w:szCs w:val="22"/>
        </w:rPr>
        <w:t xml:space="preserve">Nu sunt disponibile date clinice privind eficacitatea şi siguranţa vaccinărilor în timpul tratamentului cu leflunomidă. Cu toate acestea, nu este recomandată vaccinarea cu virusuri vii atenuate. Trebuie luat în considerare timpul lung de înjumătăţire plasmatică a leflunomidei atunci când se intenţionează vaccinarea cu virusuri vii atenuate după oprirea tratamentului cu </w:t>
      </w:r>
      <w:r w:rsidR="00024D7F">
        <w:rPr>
          <w:rFonts w:eastAsia="Times New Roman"/>
          <w:sz w:val="22"/>
          <w:szCs w:val="22"/>
        </w:rPr>
        <w:t>Arava</w:t>
      </w:r>
      <w:r w:rsidRPr="00504AA8">
        <w:rPr>
          <w:rFonts w:eastAsia="Times New Roman"/>
          <w:sz w:val="22"/>
          <w:szCs w:val="22"/>
        </w:rPr>
        <w:t>.</w:t>
      </w:r>
    </w:p>
    <w:p w14:paraId="7230D3A7" w14:textId="77777777" w:rsidR="00504AA8" w:rsidRPr="00504AA8" w:rsidRDefault="00504AA8" w:rsidP="00504AA8">
      <w:pPr>
        <w:rPr>
          <w:rFonts w:eastAsia="Times New Roman"/>
          <w:sz w:val="22"/>
          <w:szCs w:val="22"/>
        </w:rPr>
      </w:pPr>
    </w:p>
    <w:p w14:paraId="5634B24A" w14:textId="77777777" w:rsidR="00504AA8" w:rsidRPr="00504AA8" w:rsidRDefault="00504AA8" w:rsidP="00504AA8">
      <w:pPr>
        <w:rPr>
          <w:rFonts w:eastAsia="Times New Roman"/>
          <w:sz w:val="22"/>
          <w:szCs w:val="22"/>
          <w:u w:val="single"/>
        </w:rPr>
      </w:pPr>
      <w:r w:rsidRPr="00504AA8">
        <w:rPr>
          <w:rFonts w:eastAsia="Times New Roman"/>
          <w:sz w:val="22"/>
          <w:szCs w:val="22"/>
          <w:u w:val="single"/>
        </w:rPr>
        <w:t>Warfarină şi alte anticoagulante cumarinice</w:t>
      </w:r>
    </w:p>
    <w:p w14:paraId="3EA8AE34" w14:textId="77777777" w:rsidR="00504AA8" w:rsidRPr="00504AA8" w:rsidRDefault="00504AA8" w:rsidP="00504AA8">
      <w:pPr>
        <w:rPr>
          <w:rFonts w:eastAsia="Times New Roman"/>
          <w:sz w:val="22"/>
          <w:szCs w:val="22"/>
        </w:rPr>
      </w:pPr>
    </w:p>
    <w:p w14:paraId="682FDB41" w14:textId="77777777" w:rsidR="00504AA8" w:rsidRPr="00504AA8" w:rsidRDefault="00504AA8" w:rsidP="00504AA8">
      <w:pPr>
        <w:rPr>
          <w:rFonts w:eastAsia="Times New Roman"/>
          <w:sz w:val="22"/>
          <w:szCs w:val="22"/>
        </w:rPr>
      </w:pPr>
      <w:r w:rsidRPr="00504AA8">
        <w:rPr>
          <w:rFonts w:eastAsia="Times New Roman"/>
          <w:sz w:val="22"/>
          <w:szCs w:val="22"/>
        </w:rPr>
        <w:t xml:space="preserve">Atunci când leflunomida a fost administrată concomitent cu warfarina, au fost raportate cazuri de creştere a timpului de protrombină. Într-un studiu de farmacologie clinică (vezi mai jos), a fost observată o interacţiune farmacodinamică între warfarină şi A771726. Prin urmare, atunci când warfarina sau un alt anticoagulant cumarinic este administrat concomitent, se recomandă monitorizarea atentă şi în dinamică a valorilor </w:t>
      </w:r>
      <w:r w:rsidRPr="00504AA8">
        <w:rPr>
          <w:rFonts w:eastAsia="Times New Roman"/>
          <w:i/>
          <w:sz w:val="22"/>
          <w:szCs w:val="22"/>
        </w:rPr>
        <w:t xml:space="preserve">international normalised ratio </w:t>
      </w:r>
      <w:r w:rsidRPr="00504AA8">
        <w:rPr>
          <w:rFonts w:eastAsia="Times New Roman"/>
          <w:sz w:val="22"/>
          <w:szCs w:val="22"/>
        </w:rPr>
        <w:t>(INR).</w:t>
      </w:r>
    </w:p>
    <w:p w14:paraId="0EFB28B4" w14:textId="77777777" w:rsidR="00504AA8" w:rsidRPr="00504AA8" w:rsidRDefault="00504AA8" w:rsidP="00504AA8">
      <w:pPr>
        <w:rPr>
          <w:rFonts w:eastAsia="Times New Roman"/>
          <w:sz w:val="22"/>
          <w:szCs w:val="22"/>
        </w:rPr>
      </w:pPr>
    </w:p>
    <w:p w14:paraId="54553DEF" w14:textId="77777777" w:rsidR="00504AA8" w:rsidRPr="00504AA8" w:rsidRDefault="00504AA8" w:rsidP="00504AA8">
      <w:pPr>
        <w:rPr>
          <w:rFonts w:eastAsia="Times New Roman"/>
          <w:sz w:val="22"/>
          <w:szCs w:val="22"/>
          <w:u w:val="single"/>
        </w:rPr>
      </w:pPr>
      <w:r w:rsidRPr="00504AA8">
        <w:rPr>
          <w:rFonts w:eastAsia="Times New Roman"/>
          <w:sz w:val="22"/>
          <w:szCs w:val="22"/>
          <w:u w:val="single"/>
        </w:rPr>
        <w:t>AINS</w:t>
      </w:r>
      <w:r w:rsidRPr="00F6032F">
        <w:rPr>
          <w:rFonts w:eastAsia="Times New Roman"/>
          <w:sz w:val="22"/>
          <w:szCs w:val="22"/>
          <w:u w:val="single"/>
        </w:rPr>
        <w:t>/Corticosteroizi</w:t>
      </w:r>
    </w:p>
    <w:p w14:paraId="6535CAAB" w14:textId="77777777" w:rsidR="00504AA8" w:rsidRPr="00504AA8" w:rsidRDefault="00504AA8" w:rsidP="00504AA8">
      <w:pPr>
        <w:rPr>
          <w:rFonts w:eastAsia="Times New Roman"/>
          <w:sz w:val="22"/>
          <w:szCs w:val="22"/>
        </w:rPr>
      </w:pPr>
    </w:p>
    <w:p w14:paraId="5BAD01F3" w14:textId="77777777" w:rsidR="00504AA8" w:rsidRPr="00504AA8" w:rsidRDefault="00504AA8" w:rsidP="00504AA8">
      <w:pPr>
        <w:rPr>
          <w:rFonts w:eastAsia="Times New Roman"/>
          <w:sz w:val="22"/>
          <w:szCs w:val="22"/>
        </w:rPr>
      </w:pPr>
      <w:r w:rsidRPr="00504AA8">
        <w:rPr>
          <w:rFonts w:eastAsia="Times New Roman"/>
          <w:sz w:val="22"/>
          <w:szCs w:val="22"/>
        </w:rPr>
        <w:t>Dacă pacientului i se administrează deja tratament cu medicamente antiinflamatoare nesteroidiene (AINS) şi</w:t>
      </w:r>
      <w:r w:rsidRPr="00F6032F">
        <w:rPr>
          <w:rFonts w:eastAsia="Times New Roman"/>
          <w:sz w:val="22"/>
          <w:szCs w:val="22"/>
        </w:rPr>
        <w:t>/</w:t>
      </w:r>
      <w:r w:rsidRPr="00504AA8">
        <w:rPr>
          <w:rFonts w:eastAsia="Times New Roman"/>
          <w:sz w:val="22"/>
          <w:szCs w:val="22"/>
        </w:rPr>
        <w:t>sau cu corticosteroizi, acesta poate fi continuat după începerea administrării leflunomidei.</w:t>
      </w:r>
    </w:p>
    <w:p w14:paraId="17309C79" w14:textId="77777777" w:rsidR="00504AA8" w:rsidRPr="00504AA8" w:rsidRDefault="00504AA8" w:rsidP="00504AA8">
      <w:pPr>
        <w:rPr>
          <w:rFonts w:eastAsia="Times New Roman"/>
          <w:sz w:val="22"/>
          <w:szCs w:val="22"/>
        </w:rPr>
      </w:pPr>
    </w:p>
    <w:p w14:paraId="3EEF9597" w14:textId="77777777" w:rsidR="00504AA8" w:rsidRPr="00504AA8" w:rsidRDefault="00504AA8" w:rsidP="00CE1365">
      <w:pPr>
        <w:keepNext/>
        <w:keepLines/>
        <w:rPr>
          <w:rFonts w:eastAsia="Times New Roman"/>
          <w:sz w:val="22"/>
          <w:szCs w:val="22"/>
          <w:u w:val="single"/>
        </w:rPr>
      </w:pPr>
      <w:r w:rsidRPr="00504AA8">
        <w:rPr>
          <w:rFonts w:eastAsia="Times New Roman"/>
          <w:sz w:val="22"/>
          <w:szCs w:val="22"/>
          <w:u w:val="single"/>
        </w:rPr>
        <w:t>Efectul altor medicamente asupra leflunomidei</w:t>
      </w:r>
      <w:r w:rsidRPr="00EF19EE">
        <w:rPr>
          <w:rFonts w:eastAsia="Times New Roman"/>
          <w:sz w:val="22"/>
          <w:szCs w:val="22"/>
          <w:u w:val="single"/>
          <w:lang w:val="pt-BR"/>
        </w:rPr>
        <w:t>:</w:t>
      </w:r>
    </w:p>
    <w:p w14:paraId="084A8E36" w14:textId="77777777" w:rsidR="00504AA8" w:rsidRPr="00504AA8" w:rsidRDefault="00504AA8" w:rsidP="00CE1365">
      <w:pPr>
        <w:keepNext/>
        <w:keepLines/>
        <w:rPr>
          <w:rFonts w:eastAsia="Times New Roman"/>
          <w:sz w:val="22"/>
          <w:szCs w:val="22"/>
        </w:rPr>
      </w:pPr>
    </w:p>
    <w:p w14:paraId="2F3E649E" w14:textId="77777777" w:rsidR="00504AA8" w:rsidRPr="00504AA8" w:rsidRDefault="00504AA8" w:rsidP="00CE1365">
      <w:pPr>
        <w:keepNext/>
        <w:keepLines/>
        <w:rPr>
          <w:rFonts w:eastAsia="Times New Roman"/>
          <w:i/>
          <w:sz w:val="22"/>
          <w:szCs w:val="22"/>
        </w:rPr>
      </w:pPr>
      <w:r w:rsidRPr="00504AA8">
        <w:rPr>
          <w:rFonts w:eastAsia="Times New Roman"/>
          <w:i/>
          <w:sz w:val="22"/>
          <w:szCs w:val="22"/>
        </w:rPr>
        <w:t>Colestiramină sau cărbune activat</w:t>
      </w:r>
    </w:p>
    <w:p w14:paraId="07A6C151" w14:textId="77777777" w:rsidR="00F51504" w:rsidRDefault="00F51504">
      <w:pPr>
        <w:pStyle w:val="BodyTextIndent"/>
        <w:spacing w:after="0"/>
        <w:ind w:left="0"/>
        <w:rPr>
          <w:sz w:val="22"/>
          <w:szCs w:val="22"/>
        </w:rPr>
      </w:pPr>
    </w:p>
    <w:p w14:paraId="2352F195" w14:textId="77777777" w:rsidR="00F51504" w:rsidRDefault="00F51504">
      <w:pPr>
        <w:pStyle w:val="BodyTextIndent"/>
        <w:spacing w:after="0"/>
        <w:ind w:left="0"/>
        <w:rPr>
          <w:sz w:val="22"/>
          <w:szCs w:val="22"/>
        </w:rPr>
      </w:pPr>
      <w:r>
        <w:rPr>
          <w:sz w:val="22"/>
          <w:szCs w:val="22"/>
        </w:rPr>
        <w:t>Se recomandă ca pacienţii care primesc leflunomidă să nu fie trataţi cu colestiramină sau cu pulbere de cărbune activat, deoarece acestea determină o scădere rapidă şi semnificativă a concentraţiilor plasmatice ale metabolitului A771726 (metabolitul activ al leflunomidei; vezi, de asemenea, pct. 5). Se consideră că mecanismul implică întreruperea circuitului enterohepatic şi/sau dializa gastro-intestinală a metabolitului A771726.</w:t>
      </w:r>
    </w:p>
    <w:p w14:paraId="400A9A99" w14:textId="77777777" w:rsidR="00F51504" w:rsidRDefault="00F51504">
      <w:pPr>
        <w:rPr>
          <w:sz w:val="22"/>
          <w:szCs w:val="22"/>
        </w:rPr>
      </w:pPr>
    </w:p>
    <w:p w14:paraId="71D9C5A2" w14:textId="77777777" w:rsidR="006249C5" w:rsidRPr="00114524" w:rsidRDefault="006249C5" w:rsidP="006249C5">
      <w:pPr>
        <w:rPr>
          <w:i/>
          <w:sz w:val="22"/>
          <w:szCs w:val="22"/>
        </w:rPr>
      </w:pPr>
      <w:r w:rsidRPr="00114524">
        <w:rPr>
          <w:i/>
          <w:sz w:val="22"/>
          <w:szCs w:val="22"/>
        </w:rPr>
        <w:t>Inhibitori şi inductori ai CYP450</w:t>
      </w:r>
    </w:p>
    <w:p w14:paraId="4A7FC0D3" w14:textId="77777777" w:rsidR="006249C5" w:rsidRDefault="006249C5" w:rsidP="006249C5">
      <w:pPr>
        <w:rPr>
          <w:sz w:val="22"/>
          <w:szCs w:val="22"/>
        </w:rPr>
      </w:pPr>
    </w:p>
    <w:p w14:paraId="22154AED" w14:textId="77777777" w:rsidR="00F51504" w:rsidRDefault="006249C5">
      <w:pPr>
        <w:rPr>
          <w:sz w:val="22"/>
          <w:szCs w:val="22"/>
        </w:rPr>
      </w:pPr>
      <w:r>
        <w:rPr>
          <w:sz w:val="22"/>
          <w:szCs w:val="22"/>
        </w:rPr>
        <w:t xml:space="preserve">Studiile de inhibare </w:t>
      </w:r>
      <w:r w:rsidRPr="00114524">
        <w:rPr>
          <w:i/>
          <w:sz w:val="22"/>
          <w:szCs w:val="22"/>
        </w:rPr>
        <w:t>in vitro</w:t>
      </w:r>
      <w:r>
        <w:rPr>
          <w:i/>
          <w:sz w:val="22"/>
          <w:szCs w:val="22"/>
        </w:rPr>
        <w:t>,</w:t>
      </w:r>
      <w:r w:rsidRPr="00114524">
        <w:rPr>
          <w:i/>
          <w:sz w:val="22"/>
          <w:szCs w:val="22"/>
        </w:rPr>
        <w:t xml:space="preserve"> </w:t>
      </w:r>
      <w:r>
        <w:rPr>
          <w:sz w:val="22"/>
          <w:szCs w:val="22"/>
        </w:rPr>
        <w:t xml:space="preserve">efectuate pe microzomi hepatici umani, sugerează că </w:t>
      </w:r>
      <w:r w:rsidRPr="00AE7DEE">
        <w:rPr>
          <w:sz w:val="22"/>
          <w:szCs w:val="22"/>
        </w:rPr>
        <w:t>izoenzimele</w:t>
      </w:r>
      <w:r>
        <w:rPr>
          <w:sz w:val="22"/>
          <w:szCs w:val="22"/>
        </w:rPr>
        <w:t xml:space="preserve"> 1A2, 2C19 şi 3A4 ale citocromului P450 (CYP) sunt implicate în metabolizarea leflunomidei. </w:t>
      </w:r>
      <w:r w:rsidR="00F51504">
        <w:rPr>
          <w:sz w:val="22"/>
          <w:szCs w:val="22"/>
        </w:rPr>
        <w:t xml:space="preserve">Un studiu privind interacţiunile efectuat </w:t>
      </w:r>
      <w:r w:rsidR="00F51504">
        <w:rPr>
          <w:i/>
          <w:sz w:val="22"/>
          <w:szCs w:val="22"/>
        </w:rPr>
        <w:t xml:space="preserve">in vivo </w:t>
      </w:r>
      <w:r w:rsidR="00F51504">
        <w:rPr>
          <w:sz w:val="22"/>
          <w:szCs w:val="22"/>
        </w:rPr>
        <w:t>cu</w:t>
      </w:r>
      <w:r w:rsidRPr="006249C5">
        <w:rPr>
          <w:sz w:val="22"/>
          <w:szCs w:val="22"/>
        </w:rPr>
        <w:t xml:space="preserve"> </w:t>
      </w:r>
      <w:r>
        <w:rPr>
          <w:sz w:val="22"/>
          <w:szCs w:val="22"/>
        </w:rPr>
        <w:t>leflunomidă şi</w:t>
      </w:r>
      <w:r w:rsidR="00F51504">
        <w:rPr>
          <w:sz w:val="22"/>
          <w:szCs w:val="22"/>
        </w:rPr>
        <w:t xml:space="preserve"> cimetidină (inhibitor </w:t>
      </w:r>
      <w:r>
        <w:rPr>
          <w:sz w:val="22"/>
          <w:szCs w:val="22"/>
        </w:rPr>
        <w:t xml:space="preserve">slab, </w:t>
      </w:r>
      <w:r w:rsidR="00F51504">
        <w:rPr>
          <w:sz w:val="22"/>
          <w:szCs w:val="22"/>
        </w:rPr>
        <w:t>nespecific</w:t>
      </w:r>
      <w:r>
        <w:rPr>
          <w:sz w:val="22"/>
          <w:szCs w:val="22"/>
        </w:rPr>
        <w:t>,</w:t>
      </w:r>
      <w:r w:rsidR="00F51504">
        <w:rPr>
          <w:sz w:val="22"/>
          <w:szCs w:val="22"/>
        </w:rPr>
        <w:t xml:space="preserve"> al citocromului P450</w:t>
      </w:r>
      <w:r>
        <w:rPr>
          <w:sz w:val="22"/>
          <w:szCs w:val="22"/>
        </w:rPr>
        <w:t xml:space="preserve"> (CYP)</w:t>
      </w:r>
      <w:r w:rsidR="00F51504">
        <w:rPr>
          <w:sz w:val="22"/>
          <w:szCs w:val="22"/>
        </w:rPr>
        <w:t xml:space="preserve">) a demonstrat că nu există </w:t>
      </w:r>
      <w:r>
        <w:rPr>
          <w:sz w:val="22"/>
          <w:szCs w:val="22"/>
        </w:rPr>
        <w:t xml:space="preserve">o influenţă </w:t>
      </w:r>
      <w:r w:rsidR="00F51504">
        <w:rPr>
          <w:sz w:val="22"/>
          <w:szCs w:val="22"/>
        </w:rPr>
        <w:t>semnificativ</w:t>
      </w:r>
      <w:r>
        <w:rPr>
          <w:sz w:val="22"/>
          <w:szCs w:val="22"/>
        </w:rPr>
        <w:t xml:space="preserve">ă asupra expunerii la </w:t>
      </w:r>
      <w:r w:rsidRPr="00AD09A0">
        <w:rPr>
          <w:sz w:val="22"/>
          <w:szCs w:val="22"/>
        </w:rPr>
        <w:t>A771726</w:t>
      </w:r>
      <w:r w:rsidR="00F51504">
        <w:rPr>
          <w:sz w:val="22"/>
          <w:szCs w:val="22"/>
        </w:rPr>
        <w:t xml:space="preserve">. După administrarea unei doze unice de leflunomidă la subiecţi care primeau doze multiple de rifampicină (inductor nespecific al citocromului P450), concentraţiile plasmatice maxime ale </w:t>
      </w:r>
      <w:r w:rsidR="00F51504">
        <w:rPr>
          <w:sz w:val="22"/>
          <w:szCs w:val="22"/>
        </w:rPr>
        <w:lastRenderedPageBreak/>
        <w:t>A771726 au crescut cu aproximativ 40%, în timp ce ASC nu s-a modificat semnificativ. Mecanismul acestui efect nu este clar.</w:t>
      </w:r>
    </w:p>
    <w:p w14:paraId="25E82BA2" w14:textId="77777777" w:rsidR="00F51504" w:rsidRDefault="00F51504" w:rsidP="00CC0BD3">
      <w:pPr>
        <w:rPr>
          <w:sz w:val="22"/>
          <w:szCs w:val="22"/>
        </w:rPr>
      </w:pPr>
    </w:p>
    <w:p w14:paraId="56DEAEE8" w14:textId="77777777" w:rsidR="006249C5" w:rsidRPr="00114524" w:rsidRDefault="006249C5" w:rsidP="00AE7DEE">
      <w:pPr>
        <w:keepNext/>
        <w:rPr>
          <w:sz w:val="22"/>
          <w:szCs w:val="22"/>
          <w:u w:val="single"/>
        </w:rPr>
      </w:pPr>
      <w:r w:rsidRPr="00114524">
        <w:rPr>
          <w:sz w:val="22"/>
          <w:szCs w:val="22"/>
          <w:u w:val="single"/>
        </w:rPr>
        <w:t>Efectul leflunomidei asupra altor medicamente</w:t>
      </w:r>
      <w:r w:rsidRPr="00F6032F">
        <w:rPr>
          <w:sz w:val="22"/>
          <w:szCs w:val="22"/>
          <w:u w:val="single"/>
        </w:rPr>
        <w:t>:</w:t>
      </w:r>
    </w:p>
    <w:p w14:paraId="37E8D7F1" w14:textId="77777777" w:rsidR="006249C5" w:rsidRDefault="006249C5" w:rsidP="00AE7DEE">
      <w:pPr>
        <w:keepNext/>
        <w:rPr>
          <w:sz w:val="22"/>
          <w:szCs w:val="22"/>
        </w:rPr>
      </w:pPr>
    </w:p>
    <w:p w14:paraId="7AB11456" w14:textId="77777777" w:rsidR="006249C5" w:rsidRPr="00114524" w:rsidRDefault="006249C5" w:rsidP="00AE7DEE">
      <w:pPr>
        <w:keepNext/>
        <w:rPr>
          <w:i/>
          <w:sz w:val="22"/>
          <w:szCs w:val="22"/>
        </w:rPr>
      </w:pPr>
      <w:r w:rsidRPr="00114524">
        <w:rPr>
          <w:i/>
          <w:sz w:val="22"/>
          <w:szCs w:val="22"/>
        </w:rPr>
        <w:t>Contraceptive orale</w:t>
      </w:r>
    </w:p>
    <w:p w14:paraId="766614A2" w14:textId="77777777" w:rsidR="006249C5" w:rsidRDefault="006249C5" w:rsidP="00AE7DEE">
      <w:pPr>
        <w:keepNext/>
        <w:rPr>
          <w:sz w:val="22"/>
          <w:szCs w:val="22"/>
        </w:rPr>
      </w:pPr>
    </w:p>
    <w:p w14:paraId="4532928C" w14:textId="77777777" w:rsidR="00F51504" w:rsidRDefault="00F51504" w:rsidP="00315AF9">
      <w:pPr>
        <w:rPr>
          <w:sz w:val="22"/>
          <w:szCs w:val="22"/>
        </w:rPr>
      </w:pPr>
      <w:r>
        <w:rPr>
          <w:sz w:val="22"/>
          <w:szCs w:val="22"/>
        </w:rPr>
        <w:t>Într-un studiu efectuat la voluntare sănătoase care au primit leflunomidă concomitent cu un contraceptiv oral trifazic, conţinând 30 </w:t>
      </w:r>
      <w:r>
        <w:rPr>
          <w:sz w:val="22"/>
          <w:szCs w:val="22"/>
        </w:rPr>
        <w:sym w:font="Symbol" w:char="F06D"/>
      </w:r>
      <w:r>
        <w:rPr>
          <w:sz w:val="22"/>
          <w:szCs w:val="22"/>
        </w:rPr>
        <w:t>g etinilestradiol, nu s-a redus eficacitatea medicamentului contraceptiv, iar farmacocinetica metabolitului A771726 a rămas în limitele predictibile.</w:t>
      </w:r>
      <w:r w:rsidR="006249C5" w:rsidRPr="006249C5">
        <w:rPr>
          <w:sz w:val="22"/>
          <w:szCs w:val="22"/>
        </w:rPr>
        <w:t xml:space="preserve"> </w:t>
      </w:r>
      <w:r w:rsidR="006249C5">
        <w:rPr>
          <w:sz w:val="22"/>
          <w:szCs w:val="22"/>
        </w:rPr>
        <w:t xml:space="preserve">A fost observată o interacţiune farmacocinetică între contraceptivele orale şi </w:t>
      </w:r>
      <w:r w:rsidR="006249C5" w:rsidRPr="00FB5E7F">
        <w:rPr>
          <w:sz w:val="22"/>
          <w:szCs w:val="22"/>
        </w:rPr>
        <w:t>A771726</w:t>
      </w:r>
      <w:r w:rsidR="006249C5">
        <w:rPr>
          <w:sz w:val="22"/>
          <w:szCs w:val="22"/>
        </w:rPr>
        <w:t xml:space="preserve"> (vezi mai jos).</w:t>
      </w:r>
    </w:p>
    <w:p w14:paraId="402CDCE7" w14:textId="77777777" w:rsidR="00F51504" w:rsidRDefault="00F51504" w:rsidP="0088761C">
      <w:pPr>
        <w:rPr>
          <w:sz w:val="22"/>
          <w:szCs w:val="22"/>
        </w:rPr>
      </w:pPr>
    </w:p>
    <w:p w14:paraId="14234DCE" w14:textId="77777777" w:rsidR="00504AA8" w:rsidRPr="00F6032F" w:rsidRDefault="00504AA8" w:rsidP="00504AA8">
      <w:pPr>
        <w:rPr>
          <w:rFonts w:eastAsia="Times New Roman"/>
          <w:sz w:val="22"/>
          <w:szCs w:val="22"/>
        </w:rPr>
      </w:pPr>
      <w:r w:rsidRPr="00504AA8">
        <w:rPr>
          <w:rFonts w:eastAsia="Times New Roman"/>
          <w:sz w:val="22"/>
          <w:szCs w:val="22"/>
        </w:rPr>
        <w:t>Urm</w:t>
      </w:r>
      <w:r w:rsidRPr="00F6032F">
        <w:rPr>
          <w:rFonts w:eastAsia="Times New Roman"/>
          <w:sz w:val="22"/>
          <w:szCs w:val="22"/>
        </w:rPr>
        <w:t>ătoarele s</w:t>
      </w:r>
      <w:r w:rsidRPr="00504AA8">
        <w:rPr>
          <w:rFonts w:eastAsia="Times New Roman"/>
          <w:sz w:val="22"/>
          <w:szCs w:val="22"/>
        </w:rPr>
        <w:t>tudii privind interacţiunile farmacocinetice şi farmacodinamice au fost efectuate cu A771726 (principalul metabolit activ al leflunomidei). La pacienţii trataţi cu leflunomidă, trebuie luate în considerare următoarele rezultate din studii şi recomandări, deoarece nu pot fi excluse interacţiuni medicamentoase similare pentru leflunomida administrată în dozele recomandate</w:t>
      </w:r>
      <w:r w:rsidRPr="00F6032F">
        <w:rPr>
          <w:rFonts w:eastAsia="Times New Roman"/>
          <w:sz w:val="22"/>
          <w:szCs w:val="22"/>
        </w:rPr>
        <w:t>:</w:t>
      </w:r>
    </w:p>
    <w:p w14:paraId="296CA10B" w14:textId="77777777" w:rsidR="00504AA8" w:rsidRPr="00504AA8" w:rsidRDefault="00504AA8" w:rsidP="00504AA8">
      <w:pPr>
        <w:rPr>
          <w:rFonts w:eastAsia="Times New Roman"/>
          <w:sz w:val="22"/>
          <w:szCs w:val="22"/>
        </w:rPr>
      </w:pPr>
    </w:p>
    <w:p w14:paraId="476AE83B" w14:textId="77777777" w:rsidR="00504AA8" w:rsidRPr="00504AA8" w:rsidRDefault="00504AA8" w:rsidP="00504AA8">
      <w:pPr>
        <w:tabs>
          <w:tab w:val="left" w:pos="567"/>
        </w:tabs>
        <w:rPr>
          <w:rFonts w:eastAsia="Times New Roman"/>
          <w:sz w:val="22"/>
          <w:szCs w:val="22"/>
        </w:rPr>
      </w:pPr>
      <w:r w:rsidRPr="00504AA8">
        <w:rPr>
          <w:rFonts w:eastAsia="Times New Roman"/>
          <w:sz w:val="22"/>
          <w:szCs w:val="22"/>
        </w:rPr>
        <w:t>Efectul asupra repaglinidei (substrat al CYP2C8)</w:t>
      </w:r>
    </w:p>
    <w:p w14:paraId="6B5BF2FA" w14:textId="77777777" w:rsidR="00504AA8" w:rsidRPr="00504AA8" w:rsidRDefault="00504AA8" w:rsidP="00504AA8">
      <w:pPr>
        <w:tabs>
          <w:tab w:val="left" w:pos="567"/>
        </w:tabs>
        <w:rPr>
          <w:rFonts w:eastAsia="Times New Roman"/>
          <w:sz w:val="22"/>
          <w:szCs w:val="22"/>
        </w:rPr>
      </w:pPr>
      <w:r w:rsidRPr="00504AA8">
        <w:rPr>
          <w:rFonts w:eastAsia="Times New Roman"/>
          <w:sz w:val="22"/>
          <w:szCs w:val="22"/>
        </w:rPr>
        <w:t>După administrarea unor doze repetate de A771726, a existat o creştere a valorilor medii ale C</w:t>
      </w:r>
      <w:r w:rsidRPr="00504AA8">
        <w:rPr>
          <w:rFonts w:eastAsia="Times New Roman"/>
          <w:sz w:val="22"/>
          <w:szCs w:val="22"/>
          <w:vertAlign w:val="subscript"/>
        </w:rPr>
        <w:t>max</w:t>
      </w:r>
      <w:r w:rsidRPr="00504AA8">
        <w:rPr>
          <w:rFonts w:eastAsia="Times New Roman"/>
          <w:sz w:val="22"/>
          <w:szCs w:val="22"/>
        </w:rPr>
        <w:t xml:space="preserve"> şi ASC pentru repaglinidă (de 1,7 ori şi, respectiv, de 2,4 ori), ceea ce sugerează că A771726 este un inhibitor al CYP2C8 </w:t>
      </w:r>
      <w:r w:rsidRPr="00504AA8">
        <w:rPr>
          <w:rFonts w:eastAsia="Times New Roman"/>
          <w:i/>
          <w:sz w:val="22"/>
          <w:szCs w:val="22"/>
        </w:rPr>
        <w:t>in vivo</w:t>
      </w:r>
      <w:r w:rsidRPr="00504AA8">
        <w:rPr>
          <w:rFonts w:eastAsia="Times New Roman"/>
          <w:sz w:val="22"/>
          <w:szCs w:val="22"/>
        </w:rPr>
        <w:t>. Prin urmare, se recomandă supravegherea pacienţilor care utilizează concomitent medicamente metabolizate de CYP2C8, cum sunt repaglinida, paclitaxelul, pioglitazona sau rosiglitazona, deoarece expunerea la acestea poate fi mai mare.</w:t>
      </w:r>
    </w:p>
    <w:p w14:paraId="41854EF7" w14:textId="77777777" w:rsidR="00504AA8" w:rsidRPr="00504AA8" w:rsidRDefault="00504AA8" w:rsidP="00504AA8">
      <w:pPr>
        <w:tabs>
          <w:tab w:val="left" w:pos="567"/>
        </w:tabs>
        <w:rPr>
          <w:rFonts w:eastAsia="Times New Roman"/>
          <w:sz w:val="22"/>
          <w:szCs w:val="22"/>
        </w:rPr>
      </w:pPr>
    </w:p>
    <w:p w14:paraId="3233342C" w14:textId="77777777" w:rsidR="00504AA8" w:rsidRPr="00504AA8" w:rsidRDefault="00504AA8" w:rsidP="00504AA8">
      <w:pPr>
        <w:rPr>
          <w:rFonts w:eastAsia="Times New Roman"/>
          <w:sz w:val="22"/>
          <w:szCs w:val="22"/>
        </w:rPr>
      </w:pPr>
      <w:r w:rsidRPr="00504AA8">
        <w:rPr>
          <w:rFonts w:eastAsia="Times New Roman"/>
          <w:sz w:val="22"/>
          <w:szCs w:val="22"/>
        </w:rPr>
        <w:t xml:space="preserve">Efectul asupra cafeinei (substrat al CYP1A2) </w:t>
      </w:r>
    </w:p>
    <w:p w14:paraId="716538AC" w14:textId="77777777" w:rsidR="00504AA8" w:rsidRPr="00504AA8" w:rsidRDefault="00504AA8" w:rsidP="00504AA8">
      <w:pPr>
        <w:rPr>
          <w:rFonts w:eastAsia="Times New Roman"/>
          <w:sz w:val="22"/>
          <w:szCs w:val="22"/>
        </w:rPr>
      </w:pPr>
      <w:r w:rsidRPr="00504AA8">
        <w:rPr>
          <w:rFonts w:eastAsia="Times New Roman"/>
          <w:sz w:val="22"/>
          <w:szCs w:val="22"/>
        </w:rPr>
        <w:t>Dozele repetate de A771726 au scăzut valorile medii ale C</w:t>
      </w:r>
      <w:r w:rsidRPr="00504AA8">
        <w:rPr>
          <w:rFonts w:eastAsia="Times New Roman"/>
          <w:sz w:val="22"/>
          <w:szCs w:val="22"/>
          <w:vertAlign w:val="subscript"/>
        </w:rPr>
        <w:t>max</w:t>
      </w:r>
      <w:r w:rsidRPr="00504AA8">
        <w:rPr>
          <w:rFonts w:eastAsia="Times New Roman"/>
          <w:sz w:val="22"/>
          <w:szCs w:val="22"/>
        </w:rPr>
        <w:t xml:space="preserve"> şi ASC pentru cafeină (substrat al CYP1A2) cu 18% şi, respectiv, cu 55%, ceea ce sugerează că A771726 poate fi un inductor slab al CYP1A2 </w:t>
      </w:r>
      <w:r w:rsidRPr="00504AA8">
        <w:rPr>
          <w:rFonts w:eastAsia="Times New Roman"/>
          <w:i/>
          <w:sz w:val="22"/>
          <w:szCs w:val="22"/>
        </w:rPr>
        <w:t>in vivo</w:t>
      </w:r>
      <w:r w:rsidRPr="00504AA8">
        <w:rPr>
          <w:rFonts w:eastAsia="Times New Roman"/>
          <w:sz w:val="22"/>
          <w:szCs w:val="22"/>
        </w:rPr>
        <w:t>. Prin urmare, medicamentele metabolizate de CYP1A2 (cum sunt duloxetina, alosetronul, teofilina şi tizanidina) trebuie utilizate cu precauţie în timpul tratamentului, deoarece poate determina diminuarea eficacităţii acestor medicamente.</w:t>
      </w:r>
    </w:p>
    <w:p w14:paraId="533C23A2" w14:textId="77777777" w:rsidR="00504AA8" w:rsidRPr="00504AA8" w:rsidRDefault="00504AA8" w:rsidP="00504AA8">
      <w:pPr>
        <w:rPr>
          <w:rFonts w:eastAsia="Times New Roman"/>
          <w:sz w:val="22"/>
          <w:szCs w:val="22"/>
        </w:rPr>
      </w:pPr>
    </w:p>
    <w:p w14:paraId="452FCF26" w14:textId="77777777" w:rsidR="00504AA8" w:rsidRPr="00504AA8" w:rsidRDefault="00504AA8" w:rsidP="00504AA8">
      <w:pPr>
        <w:rPr>
          <w:rFonts w:eastAsia="Times New Roman"/>
          <w:sz w:val="22"/>
          <w:szCs w:val="22"/>
        </w:rPr>
      </w:pPr>
      <w:r w:rsidRPr="00504AA8">
        <w:rPr>
          <w:rFonts w:eastAsia="Times New Roman"/>
          <w:sz w:val="22"/>
          <w:szCs w:val="22"/>
        </w:rPr>
        <w:t>Efectul asupra substraturilor transportorului de anioni organici 3 (OAT3)</w:t>
      </w:r>
    </w:p>
    <w:p w14:paraId="562AC1B7" w14:textId="77777777" w:rsidR="00504AA8" w:rsidRPr="00504AA8" w:rsidRDefault="00504AA8" w:rsidP="00504AA8">
      <w:pPr>
        <w:rPr>
          <w:rFonts w:eastAsia="Times New Roman"/>
          <w:sz w:val="22"/>
          <w:szCs w:val="22"/>
        </w:rPr>
      </w:pPr>
      <w:r w:rsidRPr="00504AA8">
        <w:rPr>
          <w:rFonts w:eastAsia="Times New Roman"/>
          <w:sz w:val="22"/>
          <w:szCs w:val="22"/>
        </w:rPr>
        <w:t>După administrarea unor doze repetate de A771726, a existat o creştere a valorilor medii ale C</w:t>
      </w:r>
      <w:r w:rsidRPr="00504AA8">
        <w:rPr>
          <w:rFonts w:eastAsia="Times New Roman"/>
          <w:sz w:val="22"/>
          <w:szCs w:val="22"/>
          <w:vertAlign w:val="subscript"/>
        </w:rPr>
        <w:t>max</w:t>
      </w:r>
      <w:r w:rsidRPr="00504AA8">
        <w:rPr>
          <w:rFonts w:eastAsia="Times New Roman"/>
          <w:sz w:val="22"/>
          <w:szCs w:val="22"/>
        </w:rPr>
        <w:t xml:space="preserve"> şi ASC pentru cefaclor (de 1,43 ori şi, respectiv, de 1,54 ori), ceea ce sugerează că A771726 este un inhibitor al OAT3</w:t>
      </w:r>
      <w:r w:rsidRPr="00504AA8">
        <w:rPr>
          <w:rFonts w:eastAsia="Times New Roman"/>
          <w:i/>
          <w:sz w:val="22"/>
          <w:szCs w:val="22"/>
        </w:rPr>
        <w:t xml:space="preserve"> in vivo</w:t>
      </w:r>
      <w:r w:rsidRPr="00504AA8">
        <w:rPr>
          <w:rFonts w:eastAsia="Times New Roman"/>
          <w:sz w:val="22"/>
          <w:szCs w:val="22"/>
        </w:rPr>
        <w:t>. Prin urmare, se recomandă precauţie atunci când se administrează concomitent cu substraturi ale OAT3, cum sunt cefaclorul, benzilpenicilina, ciprofloxacina, indometacinul, ketoprofenul, furosemida, cimetidina, metotrexatul, zidovudina.</w:t>
      </w:r>
    </w:p>
    <w:p w14:paraId="41566C50" w14:textId="77777777" w:rsidR="00504AA8" w:rsidRPr="00504AA8" w:rsidRDefault="00504AA8" w:rsidP="00504AA8">
      <w:pPr>
        <w:rPr>
          <w:rFonts w:eastAsia="Times New Roman"/>
          <w:sz w:val="22"/>
          <w:szCs w:val="22"/>
        </w:rPr>
      </w:pPr>
    </w:p>
    <w:p w14:paraId="2B8602F2" w14:textId="77777777" w:rsidR="00504AA8" w:rsidRPr="00504AA8" w:rsidRDefault="00504AA8" w:rsidP="00504AA8">
      <w:pPr>
        <w:rPr>
          <w:rFonts w:eastAsia="Times New Roman"/>
          <w:sz w:val="22"/>
          <w:szCs w:val="22"/>
        </w:rPr>
      </w:pPr>
      <w:r w:rsidRPr="00504AA8">
        <w:rPr>
          <w:rFonts w:eastAsia="Times New Roman"/>
          <w:sz w:val="22"/>
          <w:szCs w:val="22"/>
        </w:rPr>
        <w:t>Efectul asupra substraturilor BCRP (Breast Cancer Resistance Protein) şi/sau a polipeptidelor transportoare de anioni organici B1 şi B3 (OATP1B1/B3)</w:t>
      </w:r>
    </w:p>
    <w:p w14:paraId="4F2BB523" w14:textId="77777777" w:rsidR="00504AA8" w:rsidRPr="00504AA8" w:rsidRDefault="00504AA8" w:rsidP="00504AA8">
      <w:pPr>
        <w:rPr>
          <w:rFonts w:eastAsia="Times New Roman"/>
          <w:sz w:val="22"/>
          <w:szCs w:val="22"/>
        </w:rPr>
      </w:pPr>
      <w:r w:rsidRPr="00504AA8">
        <w:rPr>
          <w:rFonts w:eastAsia="Times New Roman"/>
          <w:sz w:val="22"/>
          <w:szCs w:val="22"/>
        </w:rPr>
        <w:t>După administrarea unor doze repetate de A771726, a existat o creştere a valorilor medii ale C</w:t>
      </w:r>
      <w:r w:rsidRPr="00504AA8">
        <w:rPr>
          <w:rFonts w:eastAsia="Times New Roman"/>
          <w:sz w:val="22"/>
          <w:szCs w:val="22"/>
          <w:vertAlign w:val="subscript"/>
        </w:rPr>
        <w:t>max</w:t>
      </w:r>
      <w:r w:rsidRPr="00504AA8">
        <w:rPr>
          <w:rFonts w:eastAsia="Times New Roman"/>
          <w:sz w:val="22"/>
          <w:szCs w:val="22"/>
        </w:rPr>
        <w:t xml:space="preserve"> şi ASC pentru rosuvastatină (de 2,65 ori şi, respectiv, de 2,51 ori). Cu toate acestea, nu a existat, aparent, nicio influenţă a acestei creşteri a expunerii plasmatice la rosuvastatină asupra activităţii hidroximetilglutaril coenzima A (HMG-CoA) reductazei. În cazul administrării concomitente, doza de rosuvastatină nu trebuie să depăşească 10 mg o dată pe zi. De asemenea, în cazul altor substraturi ale BCRP (de exemplu metotrexat, topotecan, sulfasalazină, daunorubicină, doxorubicină) şi ale familiei OATP, în special al inhibitorilor HMG-CoA reductazei (de exemplu simvastatină, atorvastatină, pravastatină, metotrexat, nateglinidă, repaglinidă, rifampicină), administrarea concomitentă trebuie efectuată cu precauţie. Pacienţii trebuie monitorizaţi cu atenţie pentru apariţia semnelor şi simptomelor expunerii în exces la medicamente şi trebuie luată în considerare reducerea dozelor acestor medicamente.</w:t>
      </w:r>
    </w:p>
    <w:p w14:paraId="5AD0D488" w14:textId="77777777" w:rsidR="00504AA8" w:rsidRPr="00504AA8" w:rsidRDefault="00504AA8" w:rsidP="00504AA8">
      <w:pPr>
        <w:rPr>
          <w:rFonts w:eastAsia="Times New Roman"/>
          <w:sz w:val="22"/>
          <w:szCs w:val="22"/>
        </w:rPr>
      </w:pPr>
    </w:p>
    <w:p w14:paraId="187656ED" w14:textId="77777777" w:rsidR="00504AA8" w:rsidRPr="00504AA8" w:rsidRDefault="00504AA8" w:rsidP="00504AA8">
      <w:pPr>
        <w:tabs>
          <w:tab w:val="left" w:pos="567"/>
        </w:tabs>
        <w:rPr>
          <w:rFonts w:eastAsia="Times New Roman"/>
          <w:sz w:val="22"/>
          <w:szCs w:val="22"/>
        </w:rPr>
      </w:pPr>
      <w:r w:rsidRPr="00504AA8">
        <w:rPr>
          <w:rFonts w:eastAsia="Times New Roman"/>
          <w:sz w:val="22"/>
          <w:szCs w:val="22"/>
        </w:rPr>
        <w:t>Efectul asupra contraceptivelor orale</w:t>
      </w:r>
      <w:r w:rsidRPr="00504AA8">
        <w:rPr>
          <w:rFonts w:eastAsia="Times New Roman"/>
          <w:i/>
          <w:sz w:val="22"/>
          <w:szCs w:val="22"/>
        </w:rPr>
        <w:t xml:space="preserve"> </w:t>
      </w:r>
      <w:r w:rsidRPr="00504AA8">
        <w:rPr>
          <w:rFonts w:eastAsia="Times New Roman"/>
          <w:sz w:val="22"/>
          <w:szCs w:val="22"/>
        </w:rPr>
        <w:t>(etinilestradiol 0,03 mg şi levonorgestrel 0,15 mg)</w:t>
      </w:r>
    </w:p>
    <w:p w14:paraId="0EF17CB2" w14:textId="77777777" w:rsidR="00504AA8" w:rsidRPr="00504AA8" w:rsidRDefault="00504AA8" w:rsidP="00504AA8">
      <w:pPr>
        <w:tabs>
          <w:tab w:val="left" w:pos="567"/>
        </w:tabs>
        <w:rPr>
          <w:rFonts w:eastAsia="Times New Roman"/>
          <w:sz w:val="22"/>
          <w:szCs w:val="22"/>
        </w:rPr>
      </w:pPr>
      <w:r w:rsidRPr="00504AA8">
        <w:rPr>
          <w:rFonts w:eastAsia="Times New Roman"/>
          <w:sz w:val="22"/>
          <w:szCs w:val="22"/>
        </w:rPr>
        <w:t>După administrarea unor doze repetate de A771726, a existat o creştere a valorilor medii ale C</w:t>
      </w:r>
      <w:r w:rsidRPr="00504AA8">
        <w:rPr>
          <w:rFonts w:eastAsia="Times New Roman"/>
          <w:sz w:val="22"/>
          <w:szCs w:val="22"/>
          <w:vertAlign w:val="subscript"/>
        </w:rPr>
        <w:t>max</w:t>
      </w:r>
      <w:r w:rsidRPr="00504AA8">
        <w:rPr>
          <w:rFonts w:eastAsia="Times New Roman"/>
          <w:sz w:val="22"/>
          <w:szCs w:val="22"/>
        </w:rPr>
        <w:t xml:space="preserve"> şi ASC</w:t>
      </w:r>
      <w:r w:rsidRPr="00504AA8">
        <w:rPr>
          <w:rFonts w:eastAsia="Times New Roman"/>
          <w:sz w:val="22"/>
          <w:szCs w:val="22"/>
          <w:vertAlign w:val="subscript"/>
        </w:rPr>
        <w:t>0-24</w:t>
      </w:r>
      <w:r w:rsidRPr="00504AA8">
        <w:rPr>
          <w:rFonts w:eastAsia="Times New Roman"/>
          <w:sz w:val="22"/>
          <w:szCs w:val="22"/>
        </w:rPr>
        <w:t xml:space="preserve"> pentru etinilestradiol (de 1,58 ori şi, respectiv, de 1,54 ori) şi ale C</w:t>
      </w:r>
      <w:r w:rsidRPr="00504AA8">
        <w:rPr>
          <w:rFonts w:eastAsia="Times New Roman"/>
          <w:sz w:val="22"/>
          <w:szCs w:val="22"/>
          <w:vertAlign w:val="subscript"/>
        </w:rPr>
        <w:t>max</w:t>
      </w:r>
      <w:r w:rsidRPr="00504AA8">
        <w:rPr>
          <w:rFonts w:eastAsia="Times New Roman"/>
          <w:sz w:val="22"/>
          <w:szCs w:val="22"/>
        </w:rPr>
        <w:t xml:space="preserve"> şi ASC</w:t>
      </w:r>
      <w:r w:rsidRPr="00504AA8">
        <w:rPr>
          <w:rFonts w:eastAsia="Times New Roman"/>
          <w:sz w:val="22"/>
          <w:szCs w:val="22"/>
          <w:vertAlign w:val="subscript"/>
        </w:rPr>
        <w:t>0-24</w:t>
      </w:r>
      <w:r w:rsidRPr="00504AA8">
        <w:rPr>
          <w:rFonts w:eastAsia="Times New Roman"/>
          <w:sz w:val="22"/>
          <w:szCs w:val="22"/>
        </w:rPr>
        <w:t xml:space="preserve"> pentru levonorgestrel (de 1,33 ori şi, respectiv, de 1,41 ori). În timp ce această interacţiune nu este de aşteptat </w:t>
      </w:r>
      <w:r w:rsidRPr="00504AA8">
        <w:rPr>
          <w:rFonts w:eastAsia="Times New Roman"/>
          <w:sz w:val="22"/>
          <w:szCs w:val="22"/>
        </w:rPr>
        <w:lastRenderedPageBreak/>
        <w:t xml:space="preserve">să influenţeze negativ eficacitatea contraceptivelor orale, trebuie luat în considerare tipul de tratament contraceptiv oral. </w:t>
      </w:r>
    </w:p>
    <w:p w14:paraId="61496DC9" w14:textId="77777777" w:rsidR="00504AA8" w:rsidRPr="00504AA8" w:rsidRDefault="00504AA8" w:rsidP="00504AA8">
      <w:pPr>
        <w:tabs>
          <w:tab w:val="left" w:pos="567"/>
        </w:tabs>
        <w:rPr>
          <w:rFonts w:eastAsia="Times New Roman"/>
          <w:sz w:val="22"/>
          <w:szCs w:val="22"/>
        </w:rPr>
      </w:pPr>
    </w:p>
    <w:p w14:paraId="5905AFE7" w14:textId="77777777" w:rsidR="00504AA8" w:rsidRPr="00504AA8" w:rsidRDefault="00504AA8" w:rsidP="00504AA8">
      <w:pPr>
        <w:keepNext/>
        <w:tabs>
          <w:tab w:val="left" w:pos="567"/>
        </w:tabs>
        <w:rPr>
          <w:rFonts w:eastAsia="Times New Roman"/>
          <w:sz w:val="22"/>
          <w:szCs w:val="22"/>
        </w:rPr>
      </w:pPr>
      <w:r w:rsidRPr="00504AA8">
        <w:rPr>
          <w:rFonts w:eastAsia="Times New Roman"/>
          <w:sz w:val="22"/>
          <w:szCs w:val="22"/>
        </w:rPr>
        <w:t>Efectul asupra warfarinei (substrat al CYP2C9)</w:t>
      </w:r>
    </w:p>
    <w:p w14:paraId="4A3A22BC" w14:textId="77777777" w:rsidR="00504AA8" w:rsidRPr="00504AA8" w:rsidRDefault="00504AA8" w:rsidP="00504AA8">
      <w:pPr>
        <w:tabs>
          <w:tab w:val="left" w:pos="567"/>
        </w:tabs>
        <w:rPr>
          <w:rFonts w:eastAsia="Times New Roman"/>
          <w:sz w:val="22"/>
          <w:szCs w:val="22"/>
        </w:rPr>
      </w:pPr>
      <w:r w:rsidRPr="00504AA8">
        <w:rPr>
          <w:rFonts w:eastAsia="Times New Roman"/>
          <w:sz w:val="22"/>
          <w:szCs w:val="22"/>
        </w:rPr>
        <w:t xml:space="preserve">Dozele repetate de A771726 nu au avut niciun efect asupra farmacocineticii S-warfarinei, ceea ce indică faptul că A771726 nu este inhibitor sau inductor al CYP2C9. Cu toate acestea, s-a observat o scădere cu 25% a valorilor maxime ale </w:t>
      </w:r>
      <w:r w:rsidRPr="00504AA8">
        <w:rPr>
          <w:rFonts w:eastAsia="Times New Roman"/>
          <w:i/>
          <w:sz w:val="22"/>
          <w:szCs w:val="22"/>
        </w:rPr>
        <w:t>international normalised ratio</w:t>
      </w:r>
      <w:r w:rsidRPr="00504AA8">
        <w:rPr>
          <w:rFonts w:eastAsia="Times New Roman"/>
          <w:sz w:val="22"/>
          <w:szCs w:val="22"/>
        </w:rPr>
        <w:t xml:space="preserve"> (INR) atunci când A771726 a fost administrat concomitent cu warfarina, comparativ cu warfarina în monoterapie. Prin urmare, atunci când warfarina este administrată concomitent, se recomandă monitorizarea atentă şi în dinamică a valorilor INR.</w:t>
      </w:r>
    </w:p>
    <w:p w14:paraId="33535CC4" w14:textId="77777777" w:rsidR="006249C5" w:rsidRDefault="006249C5" w:rsidP="006249C5">
      <w:pPr>
        <w:rPr>
          <w:sz w:val="22"/>
          <w:szCs w:val="22"/>
        </w:rPr>
      </w:pPr>
    </w:p>
    <w:p w14:paraId="201A9635" w14:textId="77777777" w:rsidR="00F51504" w:rsidRDefault="00F51504">
      <w:pPr>
        <w:ind w:left="540" w:hanging="540"/>
        <w:rPr>
          <w:b/>
          <w:sz w:val="22"/>
          <w:szCs w:val="22"/>
        </w:rPr>
      </w:pPr>
      <w:r>
        <w:rPr>
          <w:b/>
          <w:sz w:val="22"/>
          <w:szCs w:val="22"/>
        </w:rPr>
        <w:t>4.6</w:t>
      </w:r>
      <w:r>
        <w:rPr>
          <w:b/>
          <w:sz w:val="22"/>
          <w:szCs w:val="22"/>
        </w:rPr>
        <w:tab/>
      </w:r>
      <w:r w:rsidR="00703569">
        <w:rPr>
          <w:b/>
          <w:sz w:val="22"/>
          <w:szCs w:val="22"/>
        </w:rPr>
        <w:t>Fertilitatea, s</w:t>
      </w:r>
      <w:r>
        <w:rPr>
          <w:b/>
          <w:sz w:val="22"/>
          <w:szCs w:val="22"/>
        </w:rPr>
        <w:t>arcina şi alăptarea</w:t>
      </w:r>
    </w:p>
    <w:p w14:paraId="37014246" w14:textId="77777777" w:rsidR="00F51504" w:rsidRDefault="00F51504">
      <w:pPr>
        <w:rPr>
          <w:bCs/>
          <w:sz w:val="22"/>
          <w:szCs w:val="22"/>
        </w:rPr>
      </w:pPr>
    </w:p>
    <w:p w14:paraId="46585B29" w14:textId="77777777" w:rsidR="00F51504" w:rsidRPr="00364B56" w:rsidRDefault="00E6624E">
      <w:pPr>
        <w:rPr>
          <w:bCs/>
          <w:sz w:val="22"/>
          <w:szCs w:val="22"/>
          <w:u w:val="single"/>
        </w:rPr>
      </w:pPr>
      <w:r w:rsidRPr="00364B56">
        <w:rPr>
          <w:bCs/>
          <w:sz w:val="22"/>
          <w:szCs w:val="22"/>
          <w:u w:val="single"/>
        </w:rPr>
        <w:t>Sarcina</w:t>
      </w:r>
    </w:p>
    <w:p w14:paraId="46AE04AB" w14:textId="77777777" w:rsidR="00F51504" w:rsidRDefault="00F51504" w:rsidP="00CC0BD3">
      <w:pPr>
        <w:rPr>
          <w:sz w:val="22"/>
          <w:szCs w:val="22"/>
        </w:rPr>
      </w:pPr>
    </w:p>
    <w:p w14:paraId="1CF5E69F" w14:textId="77777777" w:rsidR="00F51504" w:rsidRDefault="00F51504">
      <w:pPr>
        <w:rPr>
          <w:sz w:val="22"/>
          <w:szCs w:val="22"/>
        </w:rPr>
      </w:pPr>
      <w:r>
        <w:rPr>
          <w:sz w:val="22"/>
          <w:szCs w:val="22"/>
        </w:rPr>
        <w:t>Metabolitul activ al leflunomidei, A771726, este suspectat că determină malformaţii congenitale grave, atunci când este administrat în timpul sarcinii.</w:t>
      </w:r>
      <w:r w:rsidR="001174B7">
        <w:rPr>
          <w:sz w:val="22"/>
          <w:szCs w:val="22"/>
        </w:rPr>
        <w:t xml:space="preserve"> </w:t>
      </w:r>
      <w:r>
        <w:rPr>
          <w:sz w:val="22"/>
          <w:szCs w:val="22"/>
        </w:rPr>
        <w:t>Arava este contraindicat în timpul sarcinii</w:t>
      </w:r>
      <w:r w:rsidR="00E6624E">
        <w:rPr>
          <w:sz w:val="22"/>
          <w:szCs w:val="22"/>
        </w:rPr>
        <w:t xml:space="preserve"> (vezi pct. 4.3)</w:t>
      </w:r>
      <w:r>
        <w:rPr>
          <w:sz w:val="22"/>
          <w:szCs w:val="22"/>
        </w:rPr>
        <w:t>.</w:t>
      </w:r>
    </w:p>
    <w:p w14:paraId="209D14B7" w14:textId="77777777" w:rsidR="001174B7" w:rsidRDefault="001174B7">
      <w:pPr>
        <w:rPr>
          <w:sz w:val="22"/>
          <w:szCs w:val="22"/>
        </w:rPr>
      </w:pPr>
    </w:p>
    <w:p w14:paraId="453077BD" w14:textId="77777777" w:rsidR="00F51504" w:rsidRDefault="00F51504">
      <w:pPr>
        <w:rPr>
          <w:sz w:val="22"/>
          <w:szCs w:val="22"/>
        </w:rPr>
      </w:pPr>
      <w:r>
        <w:rPr>
          <w:sz w:val="22"/>
          <w:szCs w:val="22"/>
        </w:rPr>
        <w:t>Femeile aflate în perioada fertilă trebuie să utilizeze măsuri contraceptive eficace în timpul şi până la 2</w:t>
      </w:r>
      <w:r w:rsidR="001174B7">
        <w:rPr>
          <w:sz w:val="22"/>
          <w:szCs w:val="22"/>
        </w:rPr>
        <w:t> </w:t>
      </w:r>
      <w:r>
        <w:rPr>
          <w:sz w:val="22"/>
          <w:szCs w:val="22"/>
        </w:rPr>
        <w:t xml:space="preserve">ani după întreruperea tratamentului (vezi mai jos </w:t>
      </w:r>
      <w:r w:rsidR="0082137A">
        <w:rPr>
          <w:sz w:val="22"/>
          <w:szCs w:val="22"/>
        </w:rPr>
        <w:t>„</w:t>
      </w:r>
      <w:r>
        <w:rPr>
          <w:sz w:val="22"/>
          <w:szCs w:val="22"/>
        </w:rPr>
        <w:t xml:space="preserve">Perioada de aşteptare”) sau până la 11 zile după întreruperea tratamentului (vezi mai jos </w:t>
      </w:r>
      <w:r w:rsidR="0082137A">
        <w:rPr>
          <w:sz w:val="22"/>
          <w:szCs w:val="22"/>
        </w:rPr>
        <w:t>„</w:t>
      </w:r>
      <w:r>
        <w:rPr>
          <w:sz w:val="22"/>
          <w:szCs w:val="22"/>
        </w:rPr>
        <w:t>Procedura de eliminare”).</w:t>
      </w:r>
    </w:p>
    <w:p w14:paraId="6F6E5D88" w14:textId="77777777" w:rsidR="00F51504" w:rsidRDefault="00F51504">
      <w:pPr>
        <w:rPr>
          <w:sz w:val="22"/>
          <w:szCs w:val="22"/>
        </w:rPr>
      </w:pPr>
    </w:p>
    <w:p w14:paraId="78071C5E" w14:textId="77777777" w:rsidR="00F51504" w:rsidRDefault="00F51504">
      <w:pPr>
        <w:rPr>
          <w:sz w:val="22"/>
          <w:szCs w:val="22"/>
        </w:rPr>
      </w:pPr>
      <w:r>
        <w:rPr>
          <w:sz w:val="22"/>
          <w:szCs w:val="22"/>
        </w:rPr>
        <w:t>Pacienta trebuie să fie sfătuită că, în cazul oricărei întârzieri a menstruaţiei sau al oricărui alt motiv de a suspecta o sarcină, trebuie să informeze imediat medicul pentru a efectua un test de sarcină, iar dacă testul este pozitiv, medicul şi pacienta trebuie să discute despre riscul la care este expusă sarcina. Dacă procedura de eliminare, descrisă mai jos, este instituită de îndată ce se constată întârzierea menstruaţiei, este posibil ca scăderea rapidă a concentraţiilor plasmatice ale metabolitului activ să permită reducerea riscului fetal determinat de leflunomidă.</w:t>
      </w:r>
    </w:p>
    <w:p w14:paraId="43D84CFE" w14:textId="77777777" w:rsidR="007F108E" w:rsidRDefault="007F108E" w:rsidP="007F108E">
      <w:pPr>
        <w:rPr>
          <w:sz w:val="22"/>
          <w:szCs w:val="22"/>
        </w:rPr>
      </w:pPr>
    </w:p>
    <w:p w14:paraId="5C0E7614" w14:textId="77777777" w:rsidR="00670D62" w:rsidRPr="00A73DDE" w:rsidRDefault="00670D62" w:rsidP="00670D62">
      <w:pPr>
        <w:rPr>
          <w:sz w:val="22"/>
          <w:szCs w:val="22"/>
        </w:rPr>
      </w:pPr>
      <w:r>
        <w:rPr>
          <w:sz w:val="22"/>
          <w:szCs w:val="22"/>
        </w:rPr>
        <w:t xml:space="preserve">Într-un studiu </w:t>
      </w:r>
      <w:r w:rsidRPr="007C3DC2">
        <w:rPr>
          <w:sz w:val="22"/>
          <w:szCs w:val="22"/>
        </w:rPr>
        <w:t xml:space="preserve">prospectiv </w:t>
      </w:r>
      <w:r>
        <w:rPr>
          <w:sz w:val="22"/>
          <w:szCs w:val="22"/>
        </w:rPr>
        <w:t>restrâns</w:t>
      </w:r>
      <w:r w:rsidRPr="007C3DC2">
        <w:rPr>
          <w:sz w:val="22"/>
          <w:szCs w:val="22"/>
        </w:rPr>
        <w:t xml:space="preserve"> (n=64) </w:t>
      </w:r>
      <w:r>
        <w:rPr>
          <w:sz w:val="22"/>
          <w:szCs w:val="22"/>
        </w:rPr>
        <w:t xml:space="preserve">efectuat </w:t>
      </w:r>
      <w:r w:rsidRPr="007C3DC2">
        <w:rPr>
          <w:sz w:val="22"/>
          <w:szCs w:val="22"/>
        </w:rPr>
        <w:t>la</w:t>
      </w:r>
      <w:r>
        <w:rPr>
          <w:sz w:val="22"/>
          <w:szCs w:val="22"/>
        </w:rPr>
        <w:t xml:space="preserve"> femei care au devenit gravide în mod neplanificat, în timpul tratamentului cu leflunomidă pentru maxim 3 săptămâni </w:t>
      </w:r>
      <w:r>
        <w:rPr>
          <w:rFonts w:hint="eastAsia"/>
          <w:sz w:val="22"/>
          <w:szCs w:val="22"/>
          <w:lang w:eastAsia="ja-JP"/>
        </w:rPr>
        <w:t>dup</w:t>
      </w:r>
      <w:r>
        <w:rPr>
          <w:sz w:val="22"/>
          <w:szCs w:val="22"/>
          <w:lang w:eastAsia="ja-JP"/>
        </w:rPr>
        <w:t>ă</w:t>
      </w:r>
      <w:r>
        <w:rPr>
          <w:sz w:val="22"/>
          <w:szCs w:val="22"/>
        </w:rPr>
        <w:t xml:space="preserve"> concepţie, urmat de o procedură de eliminare a medicamentului, nu s-au observat diferenţe semnificative </w:t>
      </w:r>
      <w:r w:rsidRPr="007C3DC2">
        <w:rPr>
          <w:sz w:val="22"/>
          <w:szCs w:val="22"/>
        </w:rPr>
        <w:t>(p=0,13)</w:t>
      </w:r>
      <w:r>
        <w:t xml:space="preserve"> </w:t>
      </w:r>
      <w:r>
        <w:rPr>
          <w:sz w:val="22"/>
          <w:szCs w:val="22"/>
        </w:rPr>
        <w:t>ale ratelor globale ale</w:t>
      </w:r>
      <w:r w:rsidRPr="007C3DC2">
        <w:rPr>
          <w:sz w:val="22"/>
          <w:szCs w:val="22"/>
        </w:rPr>
        <w:t xml:space="preserve"> </w:t>
      </w:r>
      <w:r>
        <w:rPr>
          <w:sz w:val="22"/>
          <w:szCs w:val="22"/>
        </w:rPr>
        <w:t xml:space="preserve">defectelor structurale majore ale produsului de concepţie (5,4%) comparativ cu oricare dintre alte grupuri (4,2% în grupul afectat de boală </w:t>
      </w:r>
      <w:r w:rsidRPr="00A73DDE">
        <w:rPr>
          <w:sz w:val="22"/>
          <w:szCs w:val="22"/>
        </w:rPr>
        <w:t xml:space="preserve">[n=108] </w:t>
      </w:r>
      <w:r>
        <w:rPr>
          <w:sz w:val="22"/>
          <w:szCs w:val="22"/>
        </w:rPr>
        <w:t>şi 4,</w:t>
      </w:r>
      <w:r w:rsidRPr="00A73DDE">
        <w:rPr>
          <w:sz w:val="22"/>
          <w:szCs w:val="22"/>
        </w:rPr>
        <w:t xml:space="preserve">2% </w:t>
      </w:r>
      <w:r>
        <w:rPr>
          <w:sz w:val="22"/>
          <w:szCs w:val="22"/>
        </w:rPr>
        <w:t>în grupul gravidelor sănătoase</w:t>
      </w:r>
      <w:r w:rsidRPr="00A73DDE">
        <w:rPr>
          <w:sz w:val="22"/>
          <w:szCs w:val="22"/>
        </w:rPr>
        <w:t xml:space="preserve"> [n=78]).</w:t>
      </w:r>
    </w:p>
    <w:p w14:paraId="31D4B3E2" w14:textId="77777777" w:rsidR="00F51504" w:rsidRDefault="00F51504">
      <w:pPr>
        <w:rPr>
          <w:sz w:val="22"/>
          <w:szCs w:val="22"/>
        </w:rPr>
      </w:pPr>
    </w:p>
    <w:p w14:paraId="4805BE0B" w14:textId="77777777" w:rsidR="00F51504" w:rsidRDefault="00F51504">
      <w:pPr>
        <w:pStyle w:val="BodyTextIndent"/>
        <w:spacing w:after="0"/>
        <w:ind w:left="0"/>
        <w:rPr>
          <w:sz w:val="22"/>
          <w:szCs w:val="22"/>
        </w:rPr>
      </w:pPr>
      <w:r>
        <w:rPr>
          <w:sz w:val="22"/>
          <w:szCs w:val="22"/>
        </w:rPr>
        <w:t xml:space="preserve">Femeilor care urmează tratament cu leflunomidă şi doresc să rămână </w:t>
      </w:r>
      <w:r w:rsidR="00230F8D">
        <w:rPr>
          <w:sz w:val="22"/>
          <w:szCs w:val="22"/>
        </w:rPr>
        <w:t>gravide</w:t>
      </w:r>
      <w:r>
        <w:rPr>
          <w:sz w:val="22"/>
          <w:szCs w:val="22"/>
        </w:rPr>
        <w:t>, li se recomandă una dintre următoarele proceduri, pentru a se asigura că fătul nu este expus la concentraţii toxice de A771726 (concentraţia limită este sub 0,02 mg/l):</w:t>
      </w:r>
    </w:p>
    <w:p w14:paraId="1F5876C7" w14:textId="77777777" w:rsidR="00F51504" w:rsidRDefault="00F51504">
      <w:pPr>
        <w:rPr>
          <w:sz w:val="22"/>
          <w:szCs w:val="22"/>
        </w:rPr>
      </w:pPr>
    </w:p>
    <w:p w14:paraId="1FD16E69" w14:textId="77777777" w:rsidR="00F51504" w:rsidRPr="00E34F85" w:rsidRDefault="00B5016E" w:rsidP="00AE7DEE">
      <w:pPr>
        <w:rPr>
          <w:bCs/>
          <w:sz w:val="22"/>
          <w:szCs w:val="22"/>
        </w:rPr>
      </w:pPr>
      <w:r w:rsidRPr="00B5016E">
        <w:rPr>
          <w:bCs/>
          <w:i/>
          <w:sz w:val="22"/>
          <w:szCs w:val="22"/>
        </w:rPr>
        <w:t>Perioada de aşteptare</w:t>
      </w:r>
    </w:p>
    <w:p w14:paraId="40857BE0" w14:textId="77777777" w:rsidR="00F51504" w:rsidRDefault="00F51504" w:rsidP="00AE7DEE">
      <w:pPr>
        <w:rPr>
          <w:sz w:val="22"/>
          <w:szCs w:val="22"/>
        </w:rPr>
      </w:pPr>
    </w:p>
    <w:p w14:paraId="5BEE1006" w14:textId="77777777" w:rsidR="00F51504" w:rsidRDefault="00F51504" w:rsidP="00AE7DEE">
      <w:pPr>
        <w:rPr>
          <w:sz w:val="22"/>
          <w:szCs w:val="22"/>
        </w:rPr>
      </w:pPr>
      <w:r>
        <w:rPr>
          <w:sz w:val="22"/>
          <w:szCs w:val="22"/>
        </w:rPr>
        <w:t>Concentraţiile plasmatice ale A771726 pot fi de peste 0,02 mg/l pentru o perioadă lungă de timp. Este de aşteptat ca acestea să scadă sub 0,02 mg/l după aproximativ 2 ani de la întreruperea tratamentului cu leflunomidă.</w:t>
      </w:r>
    </w:p>
    <w:p w14:paraId="56E9933D" w14:textId="77777777" w:rsidR="00F51504" w:rsidRDefault="00F51504">
      <w:pPr>
        <w:rPr>
          <w:sz w:val="22"/>
          <w:szCs w:val="22"/>
        </w:rPr>
      </w:pPr>
    </w:p>
    <w:p w14:paraId="59C27BED" w14:textId="77777777" w:rsidR="00F51504" w:rsidRDefault="00F51504">
      <w:pPr>
        <w:rPr>
          <w:sz w:val="22"/>
          <w:szCs w:val="22"/>
        </w:rPr>
      </w:pPr>
      <w:r>
        <w:rPr>
          <w:sz w:val="22"/>
          <w:szCs w:val="22"/>
        </w:rPr>
        <w:t>După o perioadă de aşteptare de 2 ani, se măsoară concentraţia plasmatică a A771726 prima dată. În continuare, concentraţia plasmatică a A771726 trebuie determinată din nou după un interval de cel puţin 14 zile. Dacă ambele concentraţii plasmatice sunt sub 0,02 mg/l, nu este de aşteptat un risc teratogen.</w:t>
      </w:r>
    </w:p>
    <w:p w14:paraId="15191B1A" w14:textId="77777777" w:rsidR="00F51504" w:rsidRDefault="00F51504">
      <w:pPr>
        <w:rPr>
          <w:sz w:val="22"/>
          <w:szCs w:val="22"/>
        </w:rPr>
      </w:pPr>
    </w:p>
    <w:p w14:paraId="7F316C6A" w14:textId="77777777" w:rsidR="00F51504" w:rsidRDefault="00F51504">
      <w:pPr>
        <w:rPr>
          <w:sz w:val="22"/>
          <w:szCs w:val="22"/>
        </w:rPr>
      </w:pPr>
      <w:r>
        <w:rPr>
          <w:sz w:val="22"/>
          <w:szCs w:val="22"/>
        </w:rPr>
        <w:t>Pentru informaţii suplimentare cu privire la testare, vă rugăm să contactaţi Deţinătorul Autorizaţiei de punere pe piaţă sau reprezentanţa sa locală (vezi pct. 7).</w:t>
      </w:r>
    </w:p>
    <w:p w14:paraId="261912A6" w14:textId="77777777" w:rsidR="00F51504" w:rsidRDefault="00F51504">
      <w:pPr>
        <w:rPr>
          <w:sz w:val="22"/>
          <w:szCs w:val="22"/>
        </w:rPr>
      </w:pPr>
    </w:p>
    <w:p w14:paraId="2AED32C3" w14:textId="77777777" w:rsidR="00F51504" w:rsidRPr="00E34F85" w:rsidRDefault="00141888" w:rsidP="00AE7DEE">
      <w:pPr>
        <w:keepNext/>
        <w:rPr>
          <w:bCs/>
          <w:sz w:val="22"/>
          <w:szCs w:val="22"/>
        </w:rPr>
      </w:pPr>
      <w:r w:rsidRPr="00141888">
        <w:rPr>
          <w:bCs/>
          <w:i/>
          <w:sz w:val="22"/>
          <w:szCs w:val="22"/>
        </w:rPr>
        <w:lastRenderedPageBreak/>
        <w:t>Procedura de eliminare</w:t>
      </w:r>
    </w:p>
    <w:p w14:paraId="68C12F1D" w14:textId="77777777" w:rsidR="00F51504" w:rsidRDefault="00F51504" w:rsidP="00AE7DEE">
      <w:pPr>
        <w:keepNext/>
        <w:rPr>
          <w:sz w:val="22"/>
          <w:szCs w:val="22"/>
        </w:rPr>
      </w:pPr>
    </w:p>
    <w:p w14:paraId="5639684A" w14:textId="77777777" w:rsidR="00F51504" w:rsidRDefault="00F51504" w:rsidP="00AE7DEE">
      <w:pPr>
        <w:keepNext/>
        <w:rPr>
          <w:sz w:val="22"/>
          <w:szCs w:val="22"/>
        </w:rPr>
      </w:pPr>
      <w:r>
        <w:rPr>
          <w:sz w:val="22"/>
          <w:szCs w:val="22"/>
        </w:rPr>
        <w:t>După întreruperea tratamentului cu leflunomidă:</w:t>
      </w:r>
    </w:p>
    <w:p w14:paraId="7362C947" w14:textId="77777777" w:rsidR="00F51504" w:rsidRDefault="00F51504" w:rsidP="00AE7DEE">
      <w:pPr>
        <w:keepNext/>
        <w:tabs>
          <w:tab w:val="left" w:pos="360"/>
          <w:tab w:val="left" w:pos="1080"/>
        </w:tabs>
        <w:rPr>
          <w:sz w:val="22"/>
          <w:szCs w:val="22"/>
        </w:rPr>
      </w:pPr>
    </w:p>
    <w:p w14:paraId="2FD0A64D" w14:textId="77777777" w:rsidR="00F51504" w:rsidRDefault="00F51504" w:rsidP="00AE7DEE">
      <w:pPr>
        <w:keepNext/>
        <w:numPr>
          <w:ilvl w:val="0"/>
          <w:numId w:val="8"/>
        </w:numPr>
        <w:tabs>
          <w:tab w:val="clear" w:pos="720"/>
          <w:tab w:val="num" w:pos="540"/>
        </w:tabs>
        <w:ind w:left="540" w:hanging="540"/>
        <w:rPr>
          <w:sz w:val="22"/>
          <w:szCs w:val="22"/>
        </w:rPr>
      </w:pPr>
      <w:r>
        <w:rPr>
          <w:sz w:val="22"/>
          <w:szCs w:val="22"/>
        </w:rPr>
        <w:t xml:space="preserve">se administrează colestiramină </w:t>
      </w:r>
      <w:smartTag w:uri="urn:schemas-microsoft-com:office:smarttags" w:element="metricconverter">
        <w:smartTagPr>
          <w:attr w:name="ProductID" w:val="8 g"/>
        </w:smartTagPr>
        <w:r>
          <w:rPr>
            <w:sz w:val="22"/>
            <w:szCs w:val="22"/>
          </w:rPr>
          <w:t>8 g</w:t>
        </w:r>
      </w:smartTag>
      <w:r>
        <w:rPr>
          <w:sz w:val="22"/>
          <w:szCs w:val="22"/>
        </w:rPr>
        <w:t xml:space="preserve"> de trei ori pe zi, zilnic, timp de 11 zile</w:t>
      </w:r>
      <w:r w:rsidR="00AC18D5">
        <w:rPr>
          <w:sz w:val="22"/>
          <w:szCs w:val="22"/>
        </w:rPr>
        <w:t>,</w:t>
      </w:r>
    </w:p>
    <w:p w14:paraId="72889509" w14:textId="77777777" w:rsidR="00F51504" w:rsidRDefault="00F51504" w:rsidP="007D7933">
      <w:pPr>
        <w:tabs>
          <w:tab w:val="left" w:pos="360"/>
          <w:tab w:val="left" w:pos="1080"/>
        </w:tabs>
        <w:rPr>
          <w:sz w:val="22"/>
          <w:szCs w:val="22"/>
        </w:rPr>
      </w:pPr>
    </w:p>
    <w:p w14:paraId="7CCA7BE4" w14:textId="77777777" w:rsidR="00F51504" w:rsidRDefault="00F51504" w:rsidP="00170E17">
      <w:pPr>
        <w:numPr>
          <w:ilvl w:val="0"/>
          <w:numId w:val="8"/>
        </w:numPr>
        <w:tabs>
          <w:tab w:val="clear" w:pos="720"/>
          <w:tab w:val="num" w:pos="540"/>
        </w:tabs>
        <w:ind w:left="540" w:hanging="540"/>
        <w:rPr>
          <w:sz w:val="22"/>
          <w:szCs w:val="22"/>
        </w:rPr>
      </w:pPr>
      <w:r>
        <w:rPr>
          <w:sz w:val="22"/>
          <w:szCs w:val="22"/>
        </w:rPr>
        <w:t xml:space="preserve">alternativ, se administrează pulbere de cărbune activat </w:t>
      </w:r>
      <w:smartTag w:uri="urn:schemas-microsoft-com:office:smarttags" w:element="metricconverter">
        <w:smartTagPr>
          <w:attr w:name="ProductID" w:val="50 g"/>
        </w:smartTagPr>
        <w:r>
          <w:rPr>
            <w:sz w:val="22"/>
            <w:szCs w:val="22"/>
          </w:rPr>
          <w:t>50 g</w:t>
        </w:r>
      </w:smartTag>
      <w:r>
        <w:rPr>
          <w:sz w:val="22"/>
          <w:szCs w:val="22"/>
        </w:rPr>
        <w:t xml:space="preserve"> de 4 ori pe zi, zilnic, timp de 11 zile</w:t>
      </w:r>
      <w:r w:rsidR="00AC18D5">
        <w:rPr>
          <w:sz w:val="22"/>
          <w:szCs w:val="22"/>
        </w:rPr>
        <w:t>.</w:t>
      </w:r>
    </w:p>
    <w:p w14:paraId="7EFFE351" w14:textId="77777777" w:rsidR="00F51504" w:rsidRDefault="00F51504" w:rsidP="00170E17">
      <w:pPr>
        <w:rPr>
          <w:sz w:val="22"/>
          <w:szCs w:val="22"/>
        </w:rPr>
      </w:pPr>
    </w:p>
    <w:p w14:paraId="39C0A69E" w14:textId="77777777" w:rsidR="00F51504" w:rsidRDefault="00F51504">
      <w:pPr>
        <w:pStyle w:val="BodyText2"/>
        <w:tabs>
          <w:tab w:val="num" w:pos="0"/>
        </w:tabs>
      </w:pPr>
      <w:r>
        <w:t>Cu toate acestea, chiar dacă se efectuează procedura de eliminare, sunt necesare 2 determinări separate ale concentraţiilor plasmatice ale A771726, la interval de cel puţin 14 zile şi o perioadă de aşteptare de o lună şi jumătate între prima concentraţie plasmatică sub 0,02 mg/l şi fertilizare.</w:t>
      </w:r>
    </w:p>
    <w:p w14:paraId="2EC4CF8B" w14:textId="77777777" w:rsidR="00F51504" w:rsidRDefault="00F51504" w:rsidP="00170E17">
      <w:pPr>
        <w:rPr>
          <w:sz w:val="22"/>
          <w:szCs w:val="22"/>
        </w:rPr>
      </w:pPr>
    </w:p>
    <w:p w14:paraId="4F5AE0A9" w14:textId="77777777" w:rsidR="00F51504" w:rsidRDefault="00F51504">
      <w:pPr>
        <w:rPr>
          <w:sz w:val="22"/>
          <w:szCs w:val="22"/>
        </w:rPr>
      </w:pPr>
      <w:r>
        <w:rPr>
          <w:sz w:val="22"/>
          <w:szCs w:val="22"/>
        </w:rPr>
        <w:t xml:space="preserve">Femeile aflate în perioada fertilă trebuie informate că este necesară o perioadă de aşteptare de 2 ani după întreruperea tratamentului cu leflunomidă, înainte de a avea o sarcină. Dacă o perioadă de aşteptare de aproximativ doi ani, în condiţii de utilizare a unei metode contraceptive </w:t>
      </w:r>
      <w:r w:rsidR="00C82D58">
        <w:rPr>
          <w:sz w:val="22"/>
          <w:szCs w:val="22"/>
        </w:rPr>
        <w:t>eficace</w:t>
      </w:r>
      <w:r>
        <w:rPr>
          <w:sz w:val="22"/>
          <w:szCs w:val="22"/>
        </w:rPr>
        <w:t>, nu este considerată aplicabilă, poate fi recomandată instituirea profilactică a procedurii de eliminare.</w:t>
      </w:r>
    </w:p>
    <w:p w14:paraId="6C699313" w14:textId="77777777" w:rsidR="00F51504" w:rsidRDefault="00F51504" w:rsidP="00170E17">
      <w:pPr>
        <w:rPr>
          <w:sz w:val="22"/>
          <w:szCs w:val="22"/>
        </w:rPr>
      </w:pPr>
    </w:p>
    <w:p w14:paraId="293C3E62" w14:textId="77777777" w:rsidR="00F51504" w:rsidRDefault="00F51504">
      <w:pPr>
        <w:rPr>
          <w:sz w:val="22"/>
          <w:szCs w:val="22"/>
        </w:rPr>
      </w:pPr>
      <w:r>
        <w:rPr>
          <w:sz w:val="22"/>
          <w:szCs w:val="22"/>
        </w:rPr>
        <w:t>Atât colestiramina cât şi cărbunele activat pot influenţa absorbţia estrogenilor şi progestativelor astfel încât, utilizarea contraceptivelor orale nu poate garanta o contracepţie sigură în cursul procedurii de eliminare cu colestiramină sau cărbune activat. Se recomandă să se utilizeze o altă metodă contraceptivă.</w:t>
      </w:r>
    </w:p>
    <w:p w14:paraId="07320075" w14:textId="77777777" w:rsidR="00F51504" w:rsidRDefault="00F51504">
      <w:pPr>
        <w:rPr>
          <w:sz w:val="22"/>
          <w:szCs w:val="22"/>
        </w:rPr>
      </w:pPr>
    </w:p>
    <w:p w14:paraId="24484D97" w14:textId="77777777" w:rsidR="00F51504" w:rsidRPr="00364B56" w:rsidRDefault="00AC18D5">
      <w:pPr>
        <w:rPr>
          <w:bCs/>
          <w:sz w:val="22"/>
          <w:szCs w:val="22"/>
          <w:u w:val="single"/>
        </w:rPr>
      </w:pPr>
      <w:r w:rsidRPr="00364B56">
        <w:rPr>
          <w:bCs/>
          <w:sz w:val="22"/>
          <w:szCs w:val="22"/>
          <w:u w:val="single"/>
        </w:rPr>
        <w:t>Alăptarea</w:t>
      </w:r>
    </w:p>
    <w:p w14:paraId="04D55F78" w14:textId="77777777" w:rsidR="00F51504" w:rsidRDefault="00F51504">
      <w:pPr>
        <w:rPr>
          <w:sz w:val="22"/>
          <w:szCs w:val="22"/>
        </w:rPr>
      </w:pPr>
    </w:p>
    <w:p w14:paraId="08BC2842" w14:textId="77777777" w:rsidR="00F51504" w:rsidRDefault="00F51504">
      <w:pPr>
        <w:rPr>
          <w:sz w:val="22"/>
          <w:szCs w:val="22"/>
        </w:rPr>
      </w:pPr>
      <w:r>
        <w:rPr>
          <w:sz w:val="22"/>
          <w:szCs w:val="22"/>
        </w:rPr>
        <w:t>Studiile la animale au arătat că leflunomida sau metaboliţii săi trec în laptele matern. De aceea, femeile care alăptează, nu trebuie să primească leflunomidă.</w:t>
      </w:r>
    </w:p>
    <w:p w14:paraId="35611F27" w14:textId="77777777" w:rsidR="003A3791" w:rsidRDefault="003A3791" w:rsidP="003A3791">
      <w:pPr>
        <w:rPr>
          <w:sz w:val="22"/>
          <w:szCs w:val="22"/>
        </w:rPr>
      </w:pPr>
    </w:p>
    <w:p w14:paraId="69F4F754" w14:textId="77777777" w:rsidR="003A3791" w:rsidRPr="00AF69CF" w:rsidRDefault="003A3791" w:rsidP="003A3791">
      <w:pPr>
        <w:rPr>
          <w:sz w:val="22"/>
          <w:szCs w:val="22"/>
          <w:u w:val="single"/>
        </w:rPr>
      </w:pPr>
      <w:r w:rsidRPr="00AF69CF">
        <w:rPr>
          <w:sz w:val="22"/>
          <w:szCs w:val="22"/>
          <w:u w:val="single"/>
        </w:rPr>
        <w:t>Fertilitatea</w:t>
      </w:r>
    </w:p>
    <w:p w14:paraId="75C13B63" w14:textId="77777777" w:rsidR="003A3791" w:rsidRDefault="003A3791" w:rsidP="003A3791">
      <w:pPr>
        <w:rPr>
          <w:sz w:val="22"/>
          <w:szCs w:val="22"/>
        </w:rPr>
      </w:pPr>
    </w:p>
    <w:p w14:paraId="1110380F" w14:textId="77777777" w:rsidR="00BE2903" w:rsidRDefault="00BE2903" w:rsidP="00BE2903">
      <w:pPr>
        <w:rPr>
          <w:sz w:val="22"/>
          <w:szCs w:val="22"/>
        </w:rPr>
      </w:pPr>
      <w:r>
        <w:rPr>
          <w:sz w:val="22"/>
          <w:szCs w:val="22"/>
        </w:rPr>
        <w:t xml:space="preserve">Rezultatele </w:t>
      </w:r>
      <w:r w:rsidR="00077066">
        <w:rPr>
          <w:sz w:val="22"/>
          <w:szCs w:val="22"/>
        </w:rPr>
        <w:t xml:space="preserve">din </w:t>
      </w:r>
      <w:r>
        <w:rPr>
          <w:sz w:val="22"/>
          <w:szCs w:val="22"/>
        </w:rPr>
        <w:t xml:space="preserve">studii de fertilitate efectuate la animale nu au evidenţiat niciun efect asupra fertilităţii la </w:t>
      </w:r>
      <w:r w:rsidR="00870DC7">
        <w:rPr>
          <w:sz w:val="22"/>
          <w:szCs w:val="22"/>
        </w:rPr>
        <w:t xml:space="preserve">masculi </w:t>
      </w:r>
      <w:r>
        <w:rPr>
          <w:sz w:val="22"/>
          <w:szCs w:val="22"/>
        </w:rPr>
        <w:t>sau</w:t>
      </w:r>
      <w:r w:rsidR="00870DC7" w:rsidRPr="00870DC7">
        <w:rPr>
          <w:sz w:val="22"/>
          <w:szCs w:val="22"/>
        </w:rPr>
        <w:t xml:space="preserve"> </w:t>
      </w:r>
      <w:r w:rsidR="00870DC7">
        <w:rPr>
          <w:sz w:val="22"/>
          <w:szCs w:val="22"/>
        </w:rPr>
        <w:t>femele</w:t>
      </w:r>
      <w:r>
        <w:rPr>
          <w:sz w:val="22"/>
          <w:szCs w:val="22"/>
        </w:rPr>
        <w:t xml:space="preserve">, dar au fost observate reacţii adverse asupra organelor </w:t>
      </w:r>
      <w:r w:rsidR="00870DC7">
        <w:rPr>
          <w:sz w:val="22"/>
          <w:szCs w:val="22"/>
        </w:rPr>
        <w:t xml:space="preserve">reproducătoare </w:t>
      </w:r>
      <w:r>
        <w:rPr>
          <w:sz w:val="22"/>
          <w:szCs w:val="22"/>
        </w:rPr>
        <w:t>masculine în studiile de toxicitate după doze repetate (vezi pct. 5.3).</w:t>
      </w:r>
    </w:p>
    <w:p w14:paraId="36434AED" w14:textId="77777777" w:rsidR="00F51504" w:rsidRDefault="00F51504">
      <w:pPr>
        <w:ind w:left="567" w:hanging="567"/>
        <w:rPr>
          <w:sz w:val="22"/>
          <w:szCs w:val="22"/>
        </w:rPr>
      </w:pPr>
    </w:p>
    <w:p w14:paraId="4E9E37C5" w14:textId="77777777" w:rsidR="00F51504" w:rsidRDefault="00F51504" w:rsidP="00343417">
      <w:pPr>
        <w:keepNext/>
        <w:keepLines/>
        <w:ind w:left="540" w:hanging="540"/>
        <w:rPr>
          <w:b/>
          <w:sz w:val="22"/>
          <w:szCs w:val="22"/>
        </w:rPr>
      </w:pPr>
      <w:r>
        <w:rPr>
          <w:b/>
          <w:sz w:val="22"/>
          <w:szCs w:val="22"/>
        </w:rPr>
        <w:t>4.7</w:t>
      </w:r>
      <w:r>
        <w:rPr>
          <w:b/>
          <w:sz w:val="22"/>
          <w:szCs w:val="22"/>
        </w:rPr>
        <w:tab/>
        <w:t>Efecte asupra capacităţii de a conduce vehicule şi de a folosi utilaje</w:t>
      </w:r>
    </w:p>
    <w:p w14:paraId="26CE59F5" w14:textId="77777777" w:rsidR="00F51504" w:rsidRDefault="00F51504" w:rsidP="00343417">
      <w:pPr>
        <w:keepNext/>
        <w:keepLines/>
        <w:rPr>
          <w:sz w:val="22"/>
          <w:szCs w:val="22"/>
        </w:rPr>
      </w:pPr>
    </w:p>
    <w:p w14:paraId="555DDA3A" w14:textId="77777777" w:rsidR="00F51504" w:rsidRDefault="00F51504" w:rsidP="00343417">
      <w:pPr>
        <w:keepNext/>
        <w:keepLines/>
        <w:rPr>
          <w:sz w:val="22"/>
          <w:szCs w:val="22"/>
        </w:rPr>
      </w:pPr>
      <w:r>
        <w:rPr>
          <w:sz w:val="22"/>
          <w:szCs w:val="22"/>
        </w:rPr>
        <w:t>În cazul apariţiei unor reacţii adverse cum sunt ameţelile, poate fi afectată capacitatea pacientului de a se concentra şi de a reacţiona corespunzător. În astfel de situaţii, pacienţii trebuie să evite să conducă vehicule sau să folosească utilaje.</w:t>
      </w:r>
    </w:p>
    <w:p w14:paraId="0C89D531" w14:textId="77777777" w:rsidR="00F51504" w:rsidRDefault="00F51504" w:rsidP="00F41EA9">
      <w:pPr>
        <w:rPr>
          <w:sz w:val="22"/>
          <w:szCs w:val="22"/>
        </w:rPr>
      </w:pPr>
    </w:p>
    <w:p w14:paraId="1EC45E6B" w14:textId="77777777" w:rsidR="00F51504" w:rsidRDefault="00F51504" w:rsidP="00AE7DEE">
      <w:pPr>
        <w:ind w:left="540" w:hanging="540"/>
        <w:rPr>
          <w:b/>
          <w:sz w:val="22"/>
          <w:szCs w:val="22"/>
        </w:rPr>
      </w:pPr>
      <w:r>
        <w:rPr>
          <w:b/>
          <w:sz w:val="22"/>
          <w:szCs w:val="22"/>
        </w:rPr>
        <w:t>4.8</w:t>
      </w:r>
      <w:r>
        <w:rPr>
          <w:b/>
          <w:sz w:val="22"/>
          <w:szCs w:val="22"/>
        </w:rPr>
        <w:tab/>
        <w:t>Reacţii adverse</w:t>
      </w:r>
    </w:p>
    <w:p w14:paraId="6E66E963" w14:textId="77777777" w:rsidR="00D75E97" w:rsidRDefault="00D75E97" w:rsidP="00AE7DEE">
      <w:pPr>
        <w:rPr>
          <w:sz w:val="22"/>
          <w:szCs w:val="22"/>
        </w:rPr>
      </w:pPr>
    </w:p>
    <w:p w14:paraId="7D1475D8" w14:textId="77777777" w:rsidR="00D01692" w:rsidRPr="00652BB0" w:rsidRDefault="00D01692" w:rsidP="00AE7DEE">
      <w:pPr>
        <w:tabs>
          <w:tab w:val="left" w:pos="2856"/>
        </w:tabs>
        <w:rPr>
          <w:sz w:val="22"/>
          <w:szCs w:val="22"/>
          <w:u w:val="single"/>
        </w:rPr>
      </w:pPr>
      <w:r w:rsidRPr="00652BB0">
        <w:rPr>
          <w:sz w:val="22"/>
          <w:szCs w:val="22"/>
          <w:u w:val="single"/>
        </w:rPr>
        <w:t>Rezumatul profilului de siguranţă</w:t>
      </w:r>
    </w:p>
    <w:p w14:paraId="14F9DB7A" w14:textId="77777777" w:rsidR="00D01692" w:rsidRDefault="00D01692" w:rsidP="00AE7DEE">
      <w:pPr>
        <w:tabs>
          <w:tab w:val="left" w:pos="2856"/>
        </w:tabs>
        <w:rPr>
          <w:sz w:val="22"/>
          <w:szCs w:val="22"/>
        </w:rPr>
      </w:pPr>
    </w:p>
    <w:p w14:paraId="5065A279" w14:textId="77777777" w:rsidR="00D75E97" w:rsidRDefault="00D75E97" w:rsidP="00D75E97">
      <w:pPr>
        <w:rPr>
          <w:sz w:val="22"/>
          <w:szCs w:val="22"/>
        </w:rPr>
      </w:pPr>
      <w:r>
        <w:rPr>
          <w:sz w:val="22"/>
          <w:szCs w:val="22"/>
        </w:rPr>
        <w:t>Cele mai frecvent raportate reacţii adverse la leflunomidă sunt, de obicei: uşoară creştere a tensiunii arteriale, leucopenie, pares</w:t>
      </w:r>
      <w:r w:rsidR="009525CB">
        <w:rPr>
          <w:sz w:val="22"/>
          <w:szCs w:val="22"/>
        </w:rPr>
        <w:t>tezii, cefalee, ameţeli</w:t>
      </w:r>
      <w:r>
        <w:rPr>
          <w:sz w:val="22"/>
          <w:szCs w:val="22"/>
        </w:rPr>
        <w:t>, diaree, greaţă, vărs</w:t>
      </w:r>
      <w:r w:rsidR="009525CB">
        <w:rPr>
          <w:sz w:val="22"/>
          <w:szCs w:val="22"/>
        </w:rPr>
        <w:t>ături, afectări ale mucoasei buc</w:t>
      </w:r>
      <w:r>
        <w:rPr>
          <w:sz w:val="22"/>
          <w:szCs w:val="22"/>
        </w:rPr>
        <w:t>ale (de exemplu stomatită aftoasă, ulceraţii</w:t>
      </w:r>
      <w:r w:rsidR="009525CB">
        <w:rPr>
          <w:sz w:val="22"/>
          <w:szCs w:val="22"/>
        </w:rPr>
        <w:t xml:space="preserve"> la nivelul cavităţii bucale</w:t>
      </w:r>
      <w:r>
        <w:rPr>
          <w:sz w:val="22"/>
          <w:szCs w:val="22"/>
        </w:rPr>
        <w:t>), dureri abdominale, accentuarea căderii părului, eczemă, erupţii cutanate (i</w:t>
      </w:r>
      <w:r w:rsidR="00453C65">
        <w:rPr>
          <w:sz w:val="22"/>
          <w:szCs w:val="22"/>
        </w:rPr>
        <w:t>nclusiv erupţii cutanate maculo</w:t>
      </w:r>
      <w:r>
        <w:rPr>
          <w:sz w:val="22"/>
          <w:szCs w:val="22"/>
        </w:rPr>
        <w:t>papu</w:t>
      </w:r>
      <w:r w:rsidR="009525CB">
        <w:rPr>
          <w:sz w:val="22"/>
          <w:szCs w:val="22"/>
        </w:rPr>
        <w:t>lar</w:t>
      </w:r>
      <w:r w:rsidR="00453C65">
        <w:rPr>
          <w:sz w:val="22"/>
          <w:szCs w:val="22"/>
        </w:rPr>
        <w:t xml:space="preserve">e), prurit, </w:t>
      </w:r>
      <w:r w:rsidR="00B9397F">
        <w:rPr>
          <w:sz w:val="22"/>
          <w:szCs w:val="22"/>
        </w:rPr>
        <w:t>xerodermie</w:t>
      </w:r>
      <w:r>
        <w:rPr>
          <w:sz w:val="22"/>
          <w:szCs w:val="22"/>
        </w:rPr>
        <w:t xml:space="preserve">, </w:t>
      </w:r>
      <w:r w:rsidR="00C12329">
        <w:rPr>
          <w:sz w:val="22"/>
          <w:szCs w:val="22"/>
        </w:rPr>
        <w:t xml:space="preserve">tenosinovită, </w:t>
      </w:r>
      <w:r>
        <w:rPr>
          <w:sz w:val="22"/>
          <w:szCs w:val="22"/>
        </w:rPr>
        <w:t xml:space="preserve">creşterea CPK, anorexie, scădere ponderală (de obicei nesemnificativă), astenie, reacţii alergice uşoare şi creşterea parametrilor hepatici (transaminaze (în special ALT), mai </w:t>
      </w:r>
      <w:r w:rsidR="00CC36D4">
        <w:rPr>
          <w:sz w:val="22"/>
          <w:szCs w:val="22"/>
        </w:rPr>
        <w:t>rar</w:t>
      </w:r>
      <w:r>
        <w:rPr>
          <w:sz w:val="22"/>
          <w:szCs w:val="22"/>
        </w:rPr>
        <w:t xml:space="preserve"> gamma-GT, fosfatază alcalină, bilirubină).</w:t>
      </w:r>
    </w:p>
    <w:p w14:paraId="6616DCEA" w14:textId="77777777" w:rsidR="00F51504" w:rsidRDefault="00F51504">
      <w:pPr>
        <w:rPr>
          <w:sz w:val="22"/>
          <w:szCs w:val="22"/>
        </w:rPr>
      </w:pPr>
    </w:p>
    <w:p w14:paraId="1625D880" w14:textId="77777777" w:rsidR="00F51504" w:rsidRDefault="00F51504">
      <w:pPr>
        <w:rPr>
          <w:sz w:val="22"/>
          <w:szCs w:val="22"/>
        </w:rPr>
      </w:pPr>
      <w:r>
        <w:rPr>
          <w:sz w:val="22"/>
          <w:szCs w:val="22"/>
        </w:rPr>
        <w:t>Clasificarea frecvenţelor aşteptate:</w:t>
      </w:r>
    </w:p>
    <w:p w14:paraId="44EF51A9" w14:textId="77777777" w:rsidR="005A5490" w:rsidRDefault="005A5490" w:rsidP="005A5490">
      <w:pPr>
        <w:rPr>
          <w:sz w:val="22"/>
          <w:szCs w:val="22"/>
        </w:rPr>
      </w:pPr>
    </w:p>
    <w:p w14:paraId="2C1C8BD9" w14:textId="77777777" w:rsidR="00AB5314" w:rsidRDefault="00AB5314" w:rsidP="005A5490">
      <w:pPr>
        <w:rPr>
          <w:sz w:val="22"/>
          <w:szCs w:val="22"/>
        </w:rPr>
      </w:pPr>
      <w:r>
        <w:rPr>
          <w:sz w:val="22"/>
          <w:szCs w:val="22"/>
        </w:rPr>
        <w:t>Foarte frecvente (≥1/10); frecvente (≥1</w:t>
      </w:r>
      <w:r w:rsidR="003D1186">
        <w:rPr>
          <w:sz w:val="22"/>
          <w:szCs w:val="22"/>
        </w:rPr>
        <w:t>/100 şi</w:t>
      </w:r>
      <w:r>
        <w:rPr>
          <w:sz w:val="22"/>
          <w:szCs w:val="22"/>
        </w:rPr>
        <w:t xml:space="preserve"> &lt;1/10); mai </w:t>
      </w:r>
      <w:r w:rsidR="003D1186">
        <w:rPr>
          <w:sz w:val="22"/>
          <w:szCs w:val="22"/>
        </w:rPr>
        <w:t>puţin frecvente (≥1/1000 şi</w:t>
      </w:r>
      <w:r w:rsidR="009C3439">
        <w:rPr>
          <w:sz w:val="22"/>
          <w:szCs w:val="22"/>
        </w:rPr>
        <w:t xml:space="preserve"> &lt;</w:t>
      </w:r>
      <w:r>
        <w:rPr>
          <w:sz w:val="22"/>
          <w:szCs w:val="22"/>
        </w:rPr>
        <w:t>1/100);</w:t>
      </w:r>
      <w:r w:rsidRPr="008C0A3C">
        <w:rPr>
          <w:sz w:val="22"/>
          <w:szCs w:val="22"/>
        </w:rPr>
        <w:t xml:space="preserve"> </w:t>
      </w:r>
      <w:r w:rsidR="003D1186">
        <w:rPr>
          <w:sz w:val="22"/>
          <w:szCs w:val="22"/>
        </w:rPr>
        <w:t>rare (≥1/10000 şi</w:t>
      </w:r>
      <w:r w:rsidR="009C3439">
        <w:rPr>
          <w:sz w:val="22"/>
          <w:szCs w:val="22"/>
        </w:rPr>
        <w:t xml:space="preserve"> &lt;1/1000); foarte rare (&lt;</w:t>
      </w:r>
      <w:r>
        <w:rPr>
          <w:sz w:val="22"/>
          <w:szCs w:val="22"/>
        </w:rPr>
        <w:t>1/10000);</w:t>
      </w:r>
      <w:r w:rsidRPr="008C0A3C">
        <w:rPr>
          <w:sz w:val="22"/>
          <w:szCs w:val="22"/>
        </w:rPr>
        <w:t xml:space="preserve"> </w:t>
      </w:r>
      <w:r>
        <w:rPr>
          <w:sz w:val="22"/>
          <w:szCs w:val="22"/>
        </w:rPr>
        <w:t>cu frecvenţă necunoscută (care nu poate fi estimată din datele disponibile).</w:t>
      </w:r>
    </w:p>
    <w:p w14:paraId="5E2DDA4C" w14:textId="77777777" w:rsidR="00AB5314" w:rsidRDefault="00AB5314" w:rsidP="00CC0BD3">
      <w:pPr>
        <w:rPr>
          <w:sz w:val="22"/>
          <w:szCs w:val="22"/>
        </w:rPr>
      </w:pPr>
    </w:p>
    <w:p w14:paraId="201C86FA" w14:textId="77777777" w:rsidR="00AB5314" w:rsidRPr="005849E0" w:rsidRDefault="00AB5314" w:rsidP="003D1186">
      <w:pPr>
        <w:rPr>
          <w:sz w:val="22"/>
          <w:szCs w:val="22"/>
        </w:rPr>
      </w:pPr>
      <w:r w:rsidRPr="005849E0">
        <w:rPr>
          <w:sz w:val="22"/>
          <w:szCs w:val="22"/>
        </w:rPr>
        <w:lastRenderedPageBreak/>
        <w:t>În cadrul fiecărei grupe de frecvenţă, reacţiile adverse sunt prezentate în ordinea descrescătoare a gravităţii.</w:t>
      </w:r>
    </w:p>
    <w:p w14:paraId="0172F7D8" w14:textId="77777777" w:rsidR="001C73D6" w:rsidRDefault="001C73D6" w:rsidP="001C73D6">
      <w:pPr>
        <w:rPr>
          <w:sz w:val="22"/>
          <w:szCs w:val="22"/>
        </w:rPr>
      </w:pPr>
    </w:p>
    <w:p w14:paraId="329AD6D6" w14:textId="77777777" w:rsidR="00335BF2" w:rsidRPr="007C1116" w:rsidRDefault="00335BF2" w:rsidP="007D7933">
      <w:pPr>
        <w:rPr>
          <w:bCs/>
          <w:sz w:val="22"/>
          <w:szCs w:val="22"/>
        </w:rPr>
      </w:pPr>
      <w:r w:rsidRPr="007B7920">
        <w:rPr>
          <w:bCs/>
          <w:i/>
          <w:sz w:val="22"/>
          <w:szCs w:val="22"/>
        </w:rPr>
        <w:t>Infecţii şi infestări</w:t>
      </w:r>
    </w:p>
    <w:p w14:paraId="7930A083" w14:textId="5F63825B" w:rsidR="00335BF2" w:rsidRDefault="00335BF2" w:rsidP="007D7933">
      <w:pPr>
        <w:pStyle w:val="Heading5"/>
        <w:spacing w:before="0" w:after="0"/>
        <w:ind w:left="2520" w:hanging="2520"/>
        <w:rPr>
          <w:b w:val="0"/>
          <w:i w:val="0"/>
          <w:sz w:val="22"/>
          <w:szCs w:val="22"/>
        </w:rPr>
      </w:pPr>
      <w:r>
        <w:rPr>
          <w:b w:val="0"/>
          <w:i w:val="0"/>
          <w:sz w:val="22"/>
          <w:szCs w:val="22"/>
        </w:rPr>
        <w:t xml:space="preserve">Rare: </w:t>
      </w:r>
      <w:r w:rsidR="00064551">
        <w:rPr>
          <w:b w:val="0"/>
          <w:i w:val="0"/>
          <w:sz w:val="22"/>
          <w:szCs w:val="22"/>
        </w:rPr>
        <w:tab/>
      </w:r>
      <w:r>
        <w:rPr>
          <w:b w:val="0"/>
          <w:i w:val="0"/>
          <w:sz w:val="22"/>
          <w:szCs w:val="22"/>
        </w:rPr>
        <w:t>infecţii severe, inclusiv sepsis, care poate fi letal</w:t>
      </w:r>
      <w:r w:rsidR="00EE05AE">
        <w:rPr>
          <w:b w:val="0"/>
          <w:i w:val="0"/>
          <w:sz w:val="22"/>
          <w:szCs w:val="22"/>
        </w:rPr>
        <w:fldChar w:fldCharType="begin"/>
      </w:r>
      <w:r w:rsidR="00EE05AE">
        <w:rPr>
          <w:b w:val="0"/>
          <w:i w:val="0"/>
          <w:sz w:val="22"/>
          <w:szCs w:val="22"/>
        </w:rPr>
        <w:instrText xml:space="preserve"> DOCVARIABLE vault_nd_ea7ab8ef-e384-494b-8d48-d19b5233b37e \* MERGEFORMAT </w:instrText>
      </w:r>
      <w:r w:rsidR="00EE05AE">
        <w:rPr>
          <w:b w:val="0"/>
          <w:i w:val="0"/>
          <w:sz w:val="22"/>
          <w:szCs w:val="22"/>
        </w:rPr>
        <w:fldChar w:fldCharType="separate"/>
      </w:r>
      <w:r w:rsidR="00EE05AE">
        <w:rPr>
          <w:b w:val="0"/>
          <w:i w:val="0"/>
          <w:sz w:val="22"/>
          <w:szCs w:val="22"/>
        </w:rPr>
        <w:t xml:space="preserve"> </w:t>
      </w:r>
      <w:r w:rsidR="00EE05AE">
        <w:rPr>
          <w:b w:val="0"/>
          <w:i w:val="0"/>
          <w:sz w:val="22"/>
          <w:szCs w:val="22"/>
        </w:rPr>
        <w:fldChar w:fldCharType="end"/>
      </w:r>
    </w:p>
    <w:p w14:paraId="598AC5F3" w14:textId="77777777" w:rsidR="00064551" w:rsidRDefault="00064551" w:rsidP="007D7933">
      <w:pPr>
        <w:pStyle w:val="BodyTextIndent"/>
        <w:spacing w:after="0"/>
        <w:ind w:left="0"/>
        <w:rPr>
          <w:sz w:val="22"/>
          <w:szCs w:val="22"/>
        </w:rPr>
      </w:pPr>
    </w:p>
    <w:p w14:paraId="3BD8E35A" w14:textId="77777777" w:rsidR="00335BF2" w:rsidRDefault="00335BF2" w:rsidP="007D7933">
      <w:pPr>
        <w:pStyle w:val="BodyTextIndent"/>
        <w:spacing w:after="0"/>
        <w:ind w:left="0"/>
        <w:rPr>
          <w:sz w:val="22"/>
          <w:szCs w:val="22"/>
        </w:rPr>
      </w:pPr>
      <w:r>
        <w:rPr>
          <w:sz w:val="22"/>
          <w:szCs w:val="22"/>
        </w:rPr>
        <w:t>Ca şi alte medicamente cu potenţial imunosupresor, leflunomida poate creşte susceptibilitatea la infecţii, inclusiv infecţii oportuniste (vezi, de asemenea, pct. 4.4). De aceea, incidenţa globală a infecţiilor poate creşte (în special a rinitei, bronşitei şi pneumoniei).</w:t>
      </w:r>
    </w:p>
    <w:p w14:paraId="0A96D900" w14:textId="77777777" w:rsidR="00335BF2" w:rsidRPr="00CC0BD3" w:rsidRDefault="00335BF2" w:rsidP="00335BF2">
      <w:pPr>
        <w:rPr>
          <w:sz w:val="22"/>
          <w:szCs w:val="22"/>
        </w:rPr>
      </w:pPr>
    </w:p>
    <w:p w14:paraId="580F9EA7" w14:textId="77777777" w:rsidR="00335BF2" w:rsidRDefault="00335BF2" w:rsidP="00335BF2">
      <w:pPr>
        <w:rPr>
          <w:sz w:val="22"/>
          <w:szCs w:val="22"/>
        </w:rPr>
      </w:pPr>
      <w:r>
        <w:rPr>
          <w:i/>
          <w:sz w:val="22"/>
          <w:szCs w:val="22"/>
        </w:rPr>
        <w:t>Tumori benigne, maligne şi nespecificate (</w:t>
      </w:r>
      <w:r w:rsidR="00F729F8">
        <w:rPr>
          <w:i/>
          <w:sz w:val="22"/>
          <w:szCs w:val="22"/>
        </w:rPr>
        <w:t>inclusiv</w:t>
      </w:r>
      <w:r>
        <w:rPr>
          <w:i/>
          <w:sz w:val="22"/>
          <w:szCs w:val="22"/>
        </w:rPr>
        <w:t xml:space="preserve"> chisturi şi polipi)</w:t>
      </w:r>
    </w:p>
    <w:p w14:paraId="6A465BB6" w14:textId="77777777" w:rsidR="00335BF2" w:rsidRDefault="00335BF2" w:rsidP="00335BF2">
      <w:pPr>
        <w:rPr>
          <w:bCs/>
          <w:sz w:val="22"/>
          <w:szCs w:val="22"/>
        </w:rPr>
      </w:pPr>
      <w:r>
        <w:rPr>
          <w:bCs/>
          <w:sz w:val="22"/>
          <w:szCs w:val="22"/>
        </w:rPr>
        <w:t>Riscul de tumori maligne, în special de sindroame limfoproliferative, este crescut în cazul utilizării anumitor medicamente imunosupresoare.</w:t>
      </w:r>
    </w:p>
    <w:p w14:paraId="2839364D" w14:textId="77777777" w:rsidR="00335BF2" w:rsidRDefault="00335BF2" w:rsidP="00335BF2">
      <w:pPr>
        <w:rPr>
          <w:sz w:val="22"/>
          <w:szCs w:val="22"/>
        </w:rPr>
      </w:pPr>
    </w:p>
    <w:p w14:paraId="35E4F201" w14:textId="77777777" w:rsidR="00B009A2" w:rsidRPr="007C1116" w:rsidRDefault="00B009A2" w:rsidP="00B009A2">
      <w:pPr>
        <w:rPr>
          <w:bCs/>
          <w:sz w:val="22"/>
          <w:szCs w:val="22"/>
        </w:rPr>
      </w:pPr>
      <w:r w:rsidRPr="00832FF4">
        <w:rPr>
          <w:bCs/>
          <w:i/>
          <w:sz w:val="22"/>
          <w:szCs w:val="22"/>
        </w:rPr>
        <w:t>Tulburări hematologice şi limfatice</w:t>
      </w:r>
    </w:p>
    <w:p w14:paraId="2B24D586" w14:textId="77777777" w:rsidR="00EB7438" w:rsidRDefault="00EB7438" w:rsidP="00EB7438">
      <w:pPr>
        <w:ind w:left="2520" w:hanging="2520"/>
        <w:rPr>
          <w:sz w:val="22"/>
          <w:szCs w:val="22"/>
        </w:rPr>
      </w:pPr>
      <w:r>
        <w:rPr>
          <w:sz w:val="22"/>
          <w:szCs w:val="22"/>
        </w:rPr>
        <w:t xml:space="preserve">Frecvente: </w:t>
      </w:r>
      <w:r>
        <w:rPr>
          <w:sz w:val="22"/>
          <w:szCs w:val="22"/>
        </w:rPr>
        <w:tab/>
        <w:t xml:space="preserve">leucopenie (leucocite </w:t>
      </w:r>
      <w:r w:rsidRPr="00BD3336">
        <w:rPr>
          <w:sz w:val="22"/>
          <w:szCs w:val="22"/>
        </w:rPr>
        <w:t>&gt;2</w:t>
      </w:r>
      <w:r>
        <w:rPr>
          <w:sz w:val="22"/>
          <w:szCs w:val="22"/>
        </w:rPr>
        <w:t>000</w:t>
      </w:r>
      <w:r w:rsidRPr="00BD3336">
        <w:rPr>
          <w:sz w:val="22"/>
          <w:szCs w:val="22"/>
        </w:rPr>
        <w:t>/mmc</w:t>
      </w:r>
      <w:r>
        <w:rPr>
          <w:sz w:val="22"/>
          <w:szCs w:val="22"/>
        </w:rPr>
        <w:t>)</w:t>
      </w:r>
    </w:p>
    <w:p w14:paraId="3F204242" w14:textId="77777777" w:rsidR="00EB7438" w:rsidRPr="00BD3336" w:rsidRDefault="00EB7438" w:rsidP="00EB7438">
      <w:pPr>
        <w:ind w:left="2520" w:hanging="2520"/>
        <w:rPr>
          <w:sz w:val="22"/>
          <w:szCs w:val="22"/>
        </w:rPr>
      </w:pPr>
      <w:r>
        <w:rPr>
          <w:sz w:val="22"/>
          <w:szCs w:val="22"/>
        </w:rPr>
        <w:t xml:space="preserve">Mai puţin frecvente: </w:t>
      </w:r>
      <w:r>
        <w:rPr>
          <w:sz w:val="22"/>
          <w:szCs w:val="22"/>
        </w:rPr>
        <w:tab/>
        <w:t>anemie, trombocitopenie uşoară (</w:t>
      </w:r>
      <w:r w:rsidR="00AA6E9D">
        <w:rPr>
          <w:sz w:val="22"/>
          <w:szCs w:val="22"/>
        </w:rPr>
        <w:t>trombocite</w:t>
      </w:r>
      <w:r>
        <w:rPr>
          <w:sz w:val="22"/>
          <w:szCs w:val="22"/>
        </w:rPr>
        <w:t xml:space="preserve"> &lt;</w:t>
      </w:r>
      <w:r w:rsidRPr="00BD3336">
        <w:rPr>
          <w:sz w:val="22"/>
          <w:szCs w:val="22"/>
        </w:rPr>
        <w:t>100000/mmc)</w:t>
      </w:r>
    </w:p>
    <w:p w14:paraId="539AA9E1" w14:textId="77777777" w:rsidR="00EB7438" w:rsidRDefault="00EB7438" w:rsidP="00EB7438">
      <w:pPr>
        <w:pStyle w:val="BodyTextIndent3"/>
        <w:spacing w:after="0"/>
        <w:ind w:left="2520" w:hanging="2520"/>
        <w:rPr>
          <w:sz w:val="22"/>
          <w:szCs w:val="22"/>
        </w:rPr>
      </w:pPr>
      <w:r w:rsidRPr="00BD3336">
        <w:rPr>
          <w:sz w:val="22"/>
          <w:szCs w:val="22"/>
        </w:rPr>
        <w:t xml:space="preserve">Rare: </w:t>
      </w:r>
      <w:r w:rsidRPr="00BD3336">
        <w:rPr>
          <w:sz w:val="22"/>
          <w:szCs w:val="22"/>
        </w:rPr>
        <w:tab/>
        <w:t>pancitopenie (probabil prin mecanism antiproliferativ), leucopenie</w:t>
      </w:r>
      <w:r>
        <w:rPr>
          <w:sz w:val="22"/>
          <w:szCs w:val="22"/>
        </w:rPr>
        <w:t xml:space="preserve"> (</w:t>
      </w:r>
      <w:r w:rsidRPr="00BD3336">
        <w:rPr>
          <w:sz w:val="22"/>
          <w:szCs w:val="22"/>
        </w:rPr>
        <w:t>leucocite &lt;</w:t>
      </w:r>
      <w:r>
        <w:rPr>
          <w:sz w:val="22"/>
          <w:szCs w:val="22"/>
        </w:rPr>
        <w:t>2000</w:t>
      </w:r>
      <w:r w:rsidRPr="00BD3336">
        <w:rPr>
          <w:sz w:val="22"/>
          <w:szCs w:val="22"/>
        </w:rPr>
        <w:t>/mmc</w:t>
      </w:r>
      <w:r>
        <w:rPr>
          <w:sz w:val="22"/>
          <w:szCs w:val="22"/>
        </w:rPr>
        <w:t>), eozinofilie</w:t>
      </w:r>
    </w:p>
    <w:p w14:paraId="6F73F6A6" w14:textId="77777777" w:rsidR="002F7C60" w:rsidRDefault="002F7C60" w:rsidP="002F7C60">
      <w:pPr>
        <w:ind w:left="2520" w:hanging="2520"/>
        <w:rPr>
          <w:sz w:val="22"/>
          <w:szCs w:val="22"/>
        </w:rPr>
      </w:pPr>
      <w:r>
        <w:rPr>
          <w:sz w:val="22"/>
          <w:szCs w:val="22"/>
        </w:rPr>
        <w:t xml:space="preserve">Foarte rare: </w:t>
      </w:r>
      <w:r>
        <w:rPr>
          <w:sz w:val="22"/>
          <w:szCs w:val="22"/>
        </w:rPr>
        <w:tab/>
        <w:t>agranulocitoză</w:t>
      </w:r>
    </w:p>
    <w:p w14:paraId="4ECA3D4F" w14:textId="77777777" w:rsidR="00B009A2" w:rsidRDefault="00B009A2" w:rsidP="00B009A2">
      <w:pPr>
        <w:rPr>
          <w:sz w:val="22"/>
          <w:szCs w:val="22"/>
        </w:rPr>
      </w:pPr>
    </w:p>
    <w:p w14:paraId="3F9ED50B" w14:textId="77777777" w:rsidR="00B009A2" w:rsidRDefault="00B009A2" w:rsidP="00B009A2">
      <w:pPr>
        <w:rPr>
          <w:sz w:val="22"/>
          <w:szCs w:val="22"/>
        </w:rPr>
      </w:pPr>
      <w:r>
        <w:rPr>
          <w:sz w:val="22"/>
          <w:szCs w:val="22"/>
        </w:rPr>
        <w:t>Utilizarea recentă, concomitentă sau consecutivă de medicamente cu potenţial mielotoxic poate fi asociată cu un risc crescut de efecte hematologice.</w:t>
      </w:r>
    </w:p>
    <w:p w14:paraId="4B5FDC90" w14:textId="77777777" w:rsidR="00B009A2" w:rsidRDefault="00B009A2" w:rsidP="00B009A2">
      <w:pPr>
        <w:rPr>
          <w:sz w:val="22"/>
          <w:szCs w:val="22"/>
        </w:rPr>
      </w:pPr>
    </w:p>
    <w:p w14:paraId="379D6AC9" w14:textId="77777777" w:rsidR="0086138B" w:rsidRPr="007C1116" w:rsidRDefault="0086138B" w:rsidP="007D7933">
      <w:pPr>
        <w:widowControl w:val="0"/>
        <w:rPr>
          <w:sz w:val="22"/>
        </w:rPr>
      </w:pPr>
      <w:r w:rsidRPr="00FA1137">
        <w:rPr>
          <w:i/>
          <w:sz w:val="22"/>
        </w:rPr>
        <w:t>Tulburări ale sistemului imunitar</w:t>
      </w:r>
    </w:p>
    <w:p w14:paraId="2D167F22" w14:textId="77777777" w:rsidR="0086138B" w:rsidRDefault="0086138B" w:rsidP="007D7933">
      <w:pPr>
        <w:widowControl w:val="0"/>
        <w:ind w:left="2520" w:hanging="2520"/>
        <w:rPr>
          <w:sz w:val="22"/>
          <w:szCs w:val="22"/>
        </w:rPr>
      </w:pPr>
      <w:r>
        <w:rPr>
          <w:sz w:val="22"/>
          <w:szCs w:val="22"/>
        </w:rPr>
        <w:t xml:space="preserve">Frecvente: </w:t>
      </w:r>
      <w:r>
        <w:rPr>
          <w:sz w:val="22"/>
          <w:szCs w:val="22"/>
        </w:rPr>
        <w:tab/>
        <w:t>reacţii alergice uşoare</w:t>
      </w:r>
    </w:p>
    <w:p w14:paraId="5317F439" w14:textId="77777777" w:rsidR="0086138B" w:rsidRDefault="0086138B" w:rsidP="007D7933">
      <w:pPr>
        <w:widowControl w:val="0"/>
        <w:ind w:left="2520" w:hanging="2520"/>
        <w:rPr>
          <w:sz w:val="22"/>
          <w:szCs w:val="22"/>
        </w:rPr>
      </w:pPr>
      <w:r>
        <w:rPr>
          <w:sz w:val="22"/>
          <w:szCs w:val="22"/>
        </w:rPr>
        <w:t xml:space="preserve">Foarte rare: </w:t>
      </w:r>
      <w:r>
        <w:rPr>
          <w:sz w:val="22"/>
          <w:szCs w:val="22"/>
        </w:rPr>
        <w:tab/>
        <w:t>reacţii anafilactice/anafilactoide severe, vasculită, inclusiv vasculită cutanată necrotizantă</w:t>
      </w:r>
    </w:p>
    <w:p w14:paraId="59010360" w14:textId="77777777" w:rsidR="001E696B" w:rsidRDefault="001E696B" w:rsidP="007D7933">
      <w:pPr>
        <w:widowControl w:val="0"/>
        <w:ind w:left="2520" w:right="440" w:hanging="2520"/>
        <w:rPr>
          <w:sz w:val="22"/>
          <w:szCs w:val="22"/>
        </w:rPr>
      </w:pPr>
    </w:p>
    <w:p w14:paraId="16EB5D75" w14:textId="77777777" w:rsidR="001E696B" w:rsidRPr="007C1116" w:rsidRDefault="001E696B" w:rsidP="007D7933">
      <w:pPr>
        <w:rPr>
          <w:sz w:val="22"/>
          <w:szCs w:val="22"/>
        </w:rPr>
      </w:pPr>
      <w:r w:rsidRPr="00A26548">
        <w:rPr>
          <w:i/>
          <w:sz w:val="22"/>
          <w:szCs w:val="22"/>
        </w:rPr>
        <w:t>Tulburări metabolice şi de nutriţie</w:t>
      </w:r>
    </w:p>
    <w:p w14:paraId="5E6D1457" w14:textId="77777777" w:rsidR="001E696B" w:rsidRDefault="001E696B" w:rsidP="007D7933">
      <w:pPr>
        <w:pStyle w:val="BodyText2"/>
        <w:ind w:left="2520" w:hanging="2520"/>
      </w:pPr>
      <w:r>
        <w:t xml:space="preserve">Frecvente: </w:t>
      </w:r>
      <w:r>
        <w:tab/>
        <w:t>creşterea CPK</w:t>
      </w:r>
    </w:p>
    <w:p w14:paraId="19B22859" w14:textId="77777777" w:rsidR="001E696B" w:rsidRDefault="001E696B" w:rsidP="00CF705C">
      <w:pPr>
        <w:ind w:left="2520" w:hanging="2520"/>
        <w:rPr>
          <w:sz w:val="22"/>
          <w:szCs w:val="22"/>
        </w:rPr>
      </w:pPr>
      <w:r>
        <w:rPr>
          <w:sz w:val="22"/>
          <w:szCs w:val="22"/>
        </w:rPr>
        <w:t xml:space="preserve">Mai puţin frecvente: </w:t>
      </w:r>
      <w:r>
        <w:rPr>
          <w:sz w:val="22"/>
          <w:szCs w:val="22"/>
        </w:rPr>
        <w:tab/>
        <w:t>hipokaliemie, hiperlipemie, hipofosfatemie</w:t>
      </w:r>
    </w:p>
    <w:p w14:paraId="62C29088" w14:textId="77777777" w:rsidR="001E696B" w:rsidRDefault="001E696B" w:rsidP="00CF705C">
      <w:pPr>
        <w:ind w:left="2520" w:hanging="2520"/>
        <w:rPr>
          <w:sz w:val="22"/>
          <w:szCs w:val="22"/>
        </w:rPr>
      </w:pPr>
      <w:r w:rsidRPr="00DB081D">
        <w:rPr>
          <w:sz w:val="22"/>
          <w:szCs w:val="22"/>
        </w:rPr>
        <w:t>Rare</w:t>
      </w:r>
      <w:r>
        <w:rPr>
          <w:sz w:val="22"/>
          <w:szCs w:val="22"/>
        </w:rPr>
        <w:t>:</w:t>
      </w:r>
      <w:r w:rsidR="00CF705C">
        <w:rPr>
          <w:sz w:val="22"/>
          <w:szCs w:val="22"/>
        </w:rPr>
        <w:t xml:space="preserve"> </w:t>
      </w:r>
      <w:r>
        <w:tab/>
      </w:r>
      <w:r>
        <w:rPr>
          <w:sz w:val="22"/>
          <w:szCs w:val="22"/>
        </w:rPr>
        <w:t>creşterea LDH</w:t>
      </w:r>
    </w:p>
    <w:p w14:paraId="5D2FA611" w14:textId="77777777" w:rsidR="001E696B" w:rsidRDefault="001E696B" w:rsidP="00CF705C">
      <w:pPr>
        <w:ind w:left="2520" w:hanging="2520"/>
        <w:rPr>
          <w:sz w:val="22"/>
          <w:szCs w:val="22"/>
        </w:rPr>
      </w:pPr>
      <w:r>
        <w:rPr>
          <w:sz w:val="22"/>
          <w:szCs w:val="22"/>
        </w:rPr>
        <w:t>Cu frecvenţă necunoscută:</w:t>
      </w:r>
      <w:r w:rsidR="00CF705C">
        <w:rPr>
          <w:sz w:val="22"/>
          <w:szCs w:val="22"/>
        </w:rPr>
        <w:t xml:space="preserve"> </w:t>
      </w:r>
      <w:r>
        <w:rPr>
          <w:sz w:val="22"/>
          <w:szCs w:val="22"/>
        </w:rPr>
        <w:tab/>
        <w:t>hipouricemie</w:t>
      </w:r>
    </w:p>
    <w:p w14:paraId="0802D343" w14:textId="77777777" w:rsidR="001E696B" w:rsidRDefault="001E696B" w:rsidP="001E696B">
      <w:pPr>
        <w:rPr>
          <w:sz w:val="22"/>
          <w:szCs w:val="22"/>
        </w:rPr>
      </w:pPr>
    </w:p>
    <w:p w14:paraId="6F6F7932" w14:textId="77777777" w:rsidR="00226DE0" w:rsidRPr="007C1116" w:rsidRDefault="00226DE0" w:rsidP="00226DE0">
      <w:pPr>
        <w:rPr>
          <w:sz w:val="22"/>
          <w:szCs w:val="22"/>
        </w:rPr>
      </w:pPr>
      <w:r w:rsidRPr="00AF5634">
        <w:rPr>
          <w:i/>
          <w:sz w:val="22"/>
          <w:szCs w:val="22"/>
        </w:rPr>
        <w:t>Tulburări psihice</w:t>
      </w:r>
    </w:p>
    <w:p w14:paraId="2289546C" w14:textId="77777777" w:rsidR="00226DE0" w:rsidRDefault="00226DE0" w:rsidP="00226DE0">
      <w:pPr>
        <w:ind w:left="2520" w:hanging="2520"/>
        <w:rPr>
          <w:sz w:val="22"/>
          <w:szCs w:val="22"/>
        </w:rPr>
      </w:pPr>
      <w:r>
        <w:rPr>
          <w:sz w:val="22"/>
          <w:szCs w:val="22"/>
        </w:rPr>
        <w:t xml:space="preserve">Mai puţin frecvente: </w:t>
      </w:r>
      <w:r>
        <w:rPr>
          <w:sz w:val="22"/>
          <w:szCs w:val="22"/>
        </w:rPr>
        <w:tab/>
        <w:t>anxietate</w:t>
      </w:r>
    </w:p>
    <w:p w14:paraId="09788463" w14:textId="77777777" w:rsidR="00A90DD9" w:rsidRDefault="00A90DD9" w:rsidP="00A90DD9">
      <w:pPr>
        <w:rPr>
          <w:sz w:val="22"/>
          <w:szCs w:val="22"/>
        </w:rPr>
      </w:pPr>
    </w:p>
    <w:p w14:paraId="6F7B7293" w14:textId="77777777" w:rsidR="00A90DD9" w:rsidRPr="007C1116" w:rsidRDefault="00A90DD9" w:rsidP="00CE1365">
      <w:pPr>
        <w:keepNext/>
        <w:keepLines/>
        <w:rPr>
          <w:sz w:val="22"/>
          <w:szCs w:val="22"/>
        </w:rPr>
      </w:pPr>
      <w:r w:rsidRPr="00E30CAB">
        <w:rPr>
          <w:i/>
          <w:sz w:val="22"/>
          <w:szCs w:val="22"/>
        </w:rPr>
        <w:t>Tulburări ale sistemului nervos</w:t>
      </w:r>
    </w:p>
    <w:p w14:paraId="6DE75C79" w14:textId="77777777" w:rsidR="00A90DD9" w:rsidRDefault="00A90DD9" w:rsidP="00CE1365">
      <w:pPr>
        <w:keepNext/>
        <w:keepLines/>
        <w:ind w:left="2520" w:hanging="2520"/>
        <w:rPr>
          <w:sz w:val="22"/>
          <w:szCs w:val="22"/>
        </w:rPr>
      </w:pPr>
      <w:r>
        <w:rPr>
          <w:sz w:val="22"/>
          <w:szCs w:val="22"/>
        </w:rPr>
        <w:t xml:space="preserve">Frecvente: </w:t>
      </w:r>
      <w:r>
        <w:rPr>
          <w:sz w:val="22"/>
          <w:szCs w:val="22"/>
        </w:rPr>
        <w:tab/>
      </w:r>
      <w:r w:rsidR="006E2F08">
        <w:rPr>
          <w:sz w:val="22"/>
          <w:szCs w:val="22"/>
        </w:rPr>
        <w:t>parestezii, cefalee, ameţeli</w:t>
      </w:r>
      <w:r w:rsidR="00A64983">
        <w:rPr>
          <w:sz w:val="22"/>
          <w:szCs w:val="22"/>
        </w:rPr>
        <w:t>,</w:t>
      </w:r>
      <w:r w:rsidR="00A64983" w:rsidRPr="00A64983">
        <w:rPr>
          <w:sz w:val="22"/>
          <w:szCs w:val="22"/>
        </w:rPr>
        <w:t xml:space="preserve"> </w:t>
      </w:r>
      <w:r w:rsidR="00A64983">
        <w:rPr>
          <w:sz w:val="22"/>
          <w:szCs w:val="22"/>
        </w:rPr>
        <w:t>neuropatie periferică</w:t>
      </w:r>
    </w:p>
    <w:p w14:paraId="5FD37D86" w14:textId="77777777" w:rsidR="00A90DD9" w:rsidRDefault="00A90DD9" w:rsidP="00A90DD9">
      <w:pPr>
        <w:rPr>
          <w:sz w:val="22"/>
          <w:szCs w:val="22"/>
        </w:rPr>
      </w:pPr>
    </w:p>
    <w:p w14:paraId="4F83695A" w14:textId="77777777" w:rsidR="001C73D6" w:rsidRPr="007C1116" w:rsidRDefault="001C73D6" w:rsidP="001C73D6">
      <w:pPr>
        <w:rPr>
          <w:sz w:val="22"/>
          <w:szCs w:val="22"/>
        </w:rPr>
      </w:pPr>
      <w:r w:rsidRPr="001C73D6">
        <w:rPr>
          <w:i/>
          <w:sz w:val="22"/>
          <w:szCs w:val="22"/>
        </w:rPr>
        <w:t>Tulburări cardiace</w:t>
      </w:r>
    </w:p>
    <w:p w14:paraId="7F6D7C35" w14:textId="77777777" w:rsidR="001C73D6" w:rsidRDefault="001C73D6" w:rsidP="00E34F85">
      <w:pPr>
        <w:pStyle w:val="BodyTextIndent"/>
        <w:spacing w:after="0"/>
        <w:ind w:left="2520" w:hanging="2520"/>
        <w:rPr>
          <w:sz w:val="22"/>
          <w:szCs w:val="22"/>
        </w:rPr>
      </w:pPr>
      <w:r>
        <w:rPr>
          <w:sz w:val="22"/>
          <w:szCs w:val="22"/>
        </w:rPr>
        <w:t xml:space="preserve">Frecvente: </w:t>
      </w:r>
      <w:r>
        <w:rPr>
          <w:sz w:val="22"/>
          <w:szCs w:val="22"/>
        </w:rPr>
        <w:tab/>
        <w:t>creştere uşoară a tensiunii arteriale</w:t>
      </w:r>
    </w:p>
    <w:p w14:paraId="2642E748" w14:textId="53028A3E" w:rsidR="001C73D6" w:rsidRDefault="001C73D6" w:rsidP="00E34F85">
      <w:pPr>
        <w:pStyle w:val="Heading7"/>
        <w:spacing w:before="0" w:after="0"/>
        <w:ind w:left="2520" w:hanging="2520"/>
        <w:rPr>
          <w:sz w:val="22"/>
          <w:szCs w:val="22"/>
        </w:rPr>
      </w:pPr>
      <w:r>
        <w:rPr>
          <w:sz w:val="22"/>
          <w:szCs w:val="22"/>
        </w:rPr>
        <w:t xml:space="preserve">Rare: </w:t>
      </w:r>
      <w:r>
        <w:rPr>
          <w:sz w:val="22"/>
          <w:szCs w:val="22"/>
        </w:rPr>
        <w:tab/>
        <w:t>creştere severă a tensiunii arteriale</w:t>
      </w:r>
      <w:r w:rsidR="00EE05AE">
        <w:rPr>
          <w:sz w:val="22"/>
          <w:szCs w:val="22"/>
        </w:rPr>
        <w:fldChar w:fldCharType="begin"/>
      </w:r>
      <w:r w:rsidR="00EE05AE">
        <w:rPr>
          <w:sz w:val="22"/>
          <w:szCs w:val="22"/>
        </w:rPr>
        <w:instrText xml:space="preserve"> DOCVARIABLE vault_nd_1f702126-1fd7-4997-9e11-504a3aef2d6f \* MERGEFORMAT </w:instrText>
      </w:r>
      <w:r w:rsidR="00EE05AE">
        <w:rPr>
          <w:sz w:val="22"/>
          <w:szCs w:val="22"/>
        </w:rPr>
        <w:fldChar w:fldCharType="separate"/>
      </w:r>
      <w:r w:rsidR="00EE05AE">
        <w:rPr>
          <w:sz w:val="22"/>
          <w:szCs w:val="22"/>
        </w:rPr>
        <w:t xml:space="preserve"> </w:t>
      </w:r>
      <w:r w:rsidR="00EE05AE">
        <w:rPr>
          <w:sz w:val="22"/>
          <w:szCs w:val="22"/>
        </w:rPr>
        <w:fldChar w:fldCharType="end"/>
      </w:r>
    </w:p>
    <w:p w14:paraId="6FAF6987" w14:textId="77777777" w:rsidR="001C73D6" w:rsidRPr="007C1116" w:rsidRDefault="001C73D6" w:rsidP="001C73D6">
      <w:pPr>
        <w:rPr>
          <w:sz w:val="22"/>
          <w:szCs w:val="22"/>
        </w:rPr>
      </w:pPr>
    </w:p>
    <w:p w14:paraId="37705EF9" w14:textId="77777777" w:rsidR="001916B7" w:rsidRPr="00F1348A" w:rsidRDefault="001916B7" w:rsidP="001916B7">
      <w:pPr>
        <w:rPr>
          <w:sz w:val="22"/>
          <w:szCs w:val="22"/>
        </w:rPr>
      </w:pPr>
      <w:r w:rsidRPr="001916B7">
        <w:rPr>
          <w:i/>
          <w:sz w:val="22"/>
          <w:szCs w:val="22"/>
        </w:rPr>
        <w:t>Tulburări respiratorii, toracice şi mediastinale</w:t>
      </w:r>
    </w:p>
    <w:p w14:paraId="6CF844E8" w14:textId="77777777" w:rsidR="001916B7" w:rsidRDefault="001916B7" w:rsidP="007F2F77">
      <w:pPr>
        <w:ind w:left="2520" w:hanging="2520"/>
        <w:rPr>
          <w:sz w:val="22"/>
          <w:szCs w:val="22"/>
        </w:rPr>
      </w:pPr>
      <w:r>
        <w:rPr>
          <w:sz w:val="22"/>
          <w:szCs w:val="22"/>
        </w:rPr>
        <w:t>Rare</w:t>
      </w:r>
      <w:r w:rsidRPr="00F1348A">
        <w:rPr>
          <w:sz w:val="22"/>
          <w:szCs w:val="22"/>
        </w:rPr>
        <w:t xml:space="preserve">: </w:t>
      </w:r>
      <w:r>
        <w:rPr>
          <w:b/>
          <w:sz w:val="22"/>
          <w:szCs w:val="22"/>
        </w:rPr>
        <w:tab/>
      </w:r>
      <w:r>
        <w:rPr>
          <w:sz w:val="22"/>
          <w:szCs w:val="22"/>
        </w:rPr>
        <w:t>afecţiune pulmonară interstiţială (inclusiv pneumopatie interstiţială), care poate fi letală</w:t>
      </w:r>
    </w:p>
    <w:p w14:paraId="0B7858F1" w14:textId="4E5666F8" w:rsidR="002A16DC" w:rsidRPr="00DD641F" w:rsidRDefault="002A16DC" w:rsidP="002A16DC">
      <w:pPr>
        <w:ind w:left="2520" w:hanging="2520"/>
        <w:rPr>
          <w:sz w:val="22"/>
          <w:szCs w:val="22"/>
        </w:rPr>
      </w:pPr>
      <w:r>
        <w:rPr>
          <w:sz w:val="22"/>
          <w:szCs w:val="22"/>
        </w:rPr>
        <w:t>Cu frecvenţă necunoscută</w:t>
      </w:r>
      <w:r w:rsidRPr="00F6032F">
        <w:rPr>
          <w:sz w:val="22"/>
          <w:szCs w:val="22"/>
        </w:rPr>
        <w:t>:</w:t>
      </w:r>
      <w:r w:rsidRPr="00F6032F">
        <w:rPr>
          <w:sz w:val="22"/>
          <w:szCs w:val="22"/>
        </w:rPr>
        <w:tab/>
      </w:r>
      <w:r>
        <w:rPr>
          <w:sz w:val="22"/>
          <w:szCs w:val="22"/>
        </w:rPr>
        <w:t>hipertensiune pulmonară</w:t>
      </w:r>
      <w:r w:rsidR="003D6B0C">
        <w:rPr>
          <w:sz w:val="22"/>
          <w:szCs w:val="22"/>
        </w:rPr>
        <w:t>, nodul pulmonar</w:t>
      </w:r>
    </w:p>
    <w:p w14:paraId="22F8D551" w14:textId="77777777" w:rsidR="00380BF9" w:rsidRDefault="00380BF9" w:rsidP="00380BF9">
      <w:pPr>
        <w:rPr>
          <w:sz w:val="22"/>
          <w:szCs w:val="22"/>
        </w:rPr>
      </w:pPr>
    </w:p>
    <w:p w14:paraId="3F1C4E01" w14:textId="77777777" w:rsidR="00380BF9" w:rsidRDefault="00380BF9" w:rsidP="00635B27">
      <w:pPr>
        <w:keepNext/>
        <w:rPr>
          <w:sz w:val="22"/>
          <w:szCs w:val="22"/>
        </w:rPr>
      </w:pPr>
      <w:r w:rsidRPr="00380BF9">
        <w:rPr>
          <w:i/>
          <w:sz w:val="22"/>
          <w:szCs w:val="22"/>
        </w:rPr>
        <w:t>Tulburări gastro-intestinale</w:t>
      </w:r>
    </w:p>
    <w:p w14:paraId="3BE96470" w14:textId="77777777" w:rsidR="00380BF9" w:rsidRDefault="00380BF9" w:rsidP="00635B27">
      <w:pPr>
        <w:keepNext/>
        <w:ind w:left="2520" w:hanging="2520"/>
        <w:rPr>
          <w:sz w:val="22"/>
          <w:szCs w:val="22"/>
        </w:rPr>
      </w:pPr>
      <w:r>
        <w:rPr>
          <w:sz w:val="22"/>
          <w:szCs w:val="22"/>
        </w:rPr>
        <w:t xml:space="preserve">Frecvente: </w:t>
      </w:r>
      <w:r>
        <w:rPr>
          <w:sz w:val="22"/>
          <w:szCs w:val="22"/>
        </w:rPr>
        <w:tab/>
      </w:r>
      <w:r w:rsidR="00E0097E">
        <w:rPr>
          <w:sz w:val="22"/>
          <w:szCs w:val="22"/>
        </w:rPr>
        <w:t>c</w:t>
      </w:r>
      <w:r w:rsidR="00E0097E" w:rsidRPr="007C5E24">
        <w:rPr>
          <w:sz w:val="22"/>
          <w:szCs w:val="22"/>
        </w:rPr>
        <w:t>olită, inclusiv colită microscopică, cum sunt colita limfocitică, colita colagenoasă</w:t>
      </w:r>
      <w:r w:rsidR="00E0097E">
        <w:rPr>
          <w:sz w:val="22"/>
          <w:szCs w:val="22"/>
        </w:rPr>
        <w:t>,</w:t>
      </w:r>
      <w:r w:rsidR="00E0097E" w:rsidRPr="007C5E24">
        <w:rPr>
          <w:sz w:val="22"/>
          <w:szCs w:val="22"/>
        </w:rPr>
        <w:t xml:space="preserve"> </w:t>
      </w:r>
      <w:r>
        <w:rPr>
          <w:sz w:val="22"/>
          <w:szCs w:val="22"/>
        </w:rPr>
        <w:t>diaree, greaţă, vărsături, afectarea mucoasei bucale (de exemplu stomatită aftoasă, ulceraţii la nivelul cavităţii bucale), durere abdominală</w:t>
      </w:r>
    </w:p>
    <w:p w14:paraId="03BF01FF" w14:textId="77777777" w:rsidR="00380BF9" w:rsidRDefault="00380BF9" w:rsidP="00F41EA9">
      <w:pPr>
        <w:ind w:left="2520" w:hanging="2520"/>
        <w:rPr>
          <w:sz w:val="22"/>
          <w:szCs w:val="22"/>
        </w:rPr>
      </w:pPr>
      <w:r>
        <w:rPr>
          <w:sz w:val="22"/>
          <w:szCs w:val="22"/>
        </w:rPr>
        <w:t xml:space="preserve">Mai puţin frecvente: </w:t>
      </w:r>
      <w:r>
        <w:rPr>
          <w:sz w:val="22"/>
          <w:szCs w:val="22"/>
        </w:rPr>
        <w:tab/>
        <w:t>tulburări ale gustului</w:t>
      </w:r>
    </w:p>
    <w:p w14:paraId="51BC36ED" w14:textId="77777777" w:rsidR="00380BF9" w:rsidRDefault="00380BF9" w:rsidP="00F41EA9">
      <w:pPr>
        <w:ind w:left="2520" w:hanging="2520"/>
        <w:rPr>
          <w:sz w:val="22"/>
          <w:szCs w:val="22"/>
        </w:rPr>
      </w:pPr>
      <w:r>
        <w:rPr>
          <w:sz w:val="22"/>
          <w:szCs w:val="22"/>
        </w:rPr>
        <w:t xml:space="preserve">Foarte rare: </w:t>
      </w:r>
      <w:r>
        <w:rPr>
          <w:sz w:val="22"/>
          <w:szCs w:val="22"/>
        </w:rPr>
        <w:tab/>
        <w:t>pancreatită</w:t>
      </w:r>
    </w:p>
    <w:p w14:paraId="3C941124" w14:textId="77777777" w:rsidR="00512ACB" w:rsidRDefault="00512ACB" w:rsidP="00F41EA9">
      <w:pPr>
        <w:rPr>
          <w:sz w:val="22"/>
          <w:szCs w:val="22"/>
        </w:rPr>
      </w:pPr>
    </w:p>
    <w:p w14:paraId="17627343" w14:textId="77777777" w:rsidR="000F2D60" w:rsidRPr="00F1348A" w:rsidRDefault="000F2D60" w:rsidP="00AE7DEE">
      <w:pPr>
        <w:rPr>
          <w:sz w:val="22"/>
          <w:szCs w:val="22"/>
        </w:rPr>
      </w:pPr>
      <w:r w:rsidRPr="00C82155">
        <w:rPr>
          <w:i/>
          <w:sz w:val="22"/>
          <w:szCs w:val="22"/>
        </w:rPr>
        <w:t>Tulburări hepatobiliare</w:t>
      </w:r>
    </w:p>
    <w:p w14:paraId="36EC9B5F" w14:textId="77777777" w:rsidR="000F2D60" w:rsidRDefault="000F2D60" w:rsidP="00AE7DEE">
      <w:pPr>
        <w:ind w:left="2520" w:hanging="2520"/>
        <w:rPr>
          <w:sz w:val="22"/>
          <w:szCs w:val="22"/>
        </w:rPr>
      </w:pPr>
      <w:r>
        <w:rPr>
          <w:sz w:val="22"/>
          <w:szCs w:val="22"/>
        </w:rPr>
        <w:t xml:space="preserve">Frecvente: </w:t>
      </w:r>
      <w:r>
        <w:rPr>
          <w:sz w:val="22"/>
          <w:szCs w:val="22"/>
        </w:rPr>
        <w:tab/>
      </w:r>
      <w:r w:rsidR="001F468B">
        <w:rPr>
          <w:sz w:val="22"/>
          <w:szCs w:val="22"/>
        </w:rPr>
        <w:t xml:space="preserve">modificarea testelor de laborator hepatice </w:t>
      </w:r>
      <w:r>
        <w:rPr>
          <w:sz w:val="22"/>
          <w:szCs w:val="22"/>
        </w:rPr>
        <w:t>(transaminaze [mai ales ALT], mai rar gamma-GT, fosfataz</w:t>
      </w:r>
      <w:r w:rsidR="000C3360">
        <w:rPr>
          <w:sz w:val="22"/>
          <w:szCs w:val="22"/>
        </w:rPr>
        <w:t>ă</w:t>
      </w:r>
      <w:r>
        <w:rPr>
          <w:sz w:val="22"/>
          <w:szCs w:val="22"/>
        </w:rPr>
        <w:t xml:space="preserve"> alcalină, bilirubină)</w:t>
      </w:r>
    </w:p>
    <w:p w14:paraId="2E1150AC" w14:textId="77777777" w:rsidR="000F2D60" w:rsidRDefault="000F2D60" w:rsidP="000F2D60">
      <w:pPr>
        <w:ind w:left="2520" w:hanging="2520"/>
        <w:rPr>
          <w:sz w:val="22"/>
          <w:szCs w:val="22"/>
        </w:rPr>
      </w:pPr>
      <w:r>
        <w:rPr>
          <w:sz w:val="22"/>
          <w:szCs w:val="22"/>
        </w:rPr>
        <w:t xml:space="preserve">Rare: </w:t>
      </w:r>
      <w:r>
        <w:rPr>
          <w:sz w:val="22"/>
          <w:szCs w:val="22"/>
        </w:rPr>
        <w:tab/>
        <w:t>hepatită, icter/colestază</w:t>
      </w:r>
    </w:p>
    <w:p w14:paraId="6950A30F" w14:textId="77777777" w:rsidR="000F2D60" w:rsidRDefault="000F2D60" w:rsidP="000F2D60">
      <w:pPr>
        <w:ind w:left="2520" w:hanging="2520"/>
        <w:rPr>
          <w:sz w:val="22"/>
          <w:szCs w:val="22"/>
        </w:rPr>
      </w:pPr>
      <w:r>
        <w:rPr>
          <w:sz w:val="22"/>
          <w:szCs w:val="22"/>
        </w:rPr>
        <w:t>Foarte rare:</w:t>
      </w:r>
      <w:r w:rsidR="00A3153A">
        <w:rPr>
          <w:sz w:val="22"/>
          <w:szCs w:val="22"/>
        </w:rPr>
        <w:t xml:space="preserve"> </w:t>
      </w:r>
      <w:r>
        <w:rPr>
          <w:sz w:val="22"/>
          <w:szCs w:val="22"/>
        </w:rPr>
        <w:tab/>
        <w:t>afectare hepatică severă, cum sunt insuficienţa hepatică şi necroza hepatică acută, care pot fi letale</w:t>
      </w:r>
    </w:p>
    <w:p w14:paraId="558C68B7" w14:textId="77777777" w:rsidR="000F2D60" w:rsidRPr="007A7170" w:rsidRDefault="000F2D60" w:rsidP="000F2D60">
      <w:pPr>
        <w:ind w:left="2160" w:hanging="2160"/>
        <w:rPr>
          <w:sz w:val="22"/>
          <w:szCs w:val="22"/>
        </w:rPr>
      </w:pPr>
    </w:p>
    <w:p w14:paraId="069A0E66" w14:textId="77777777" w:rsidR="0030261F" w:rsidRPr="00F1348A" w:rsidRDefault="0030261F" w:rsidP="00AE7DEE">
      <w:pPr>
        <w:keepNext/>
        <w:rPr>
          <w:sz w:val="22"/>
          <w:szCs w:val="22"/>
        </w:rPr>
      </w:pPr>
      <w:r w:rsidRPr="001C38E8">
        <w:rPr>
          <w:i/>
          <w:sz w:val="22"/>
          <w:szCs w:val="22"/>
        </w:rPr>
        <w:t>Afecţiuni cutanate şi ale ţesutului subcutanat</w:t>
      </w:r>
    </w:p>
    <w:p w14:paraId="5F271154" w14:textId="77777777" w:rsidR="0030261F" w:rsidRDefault="0030261F" w:rsidP="0030261F">
      <w:pPr>
        <w:ind w:left="2520" w:hanging="2520"/>
        <w:rPr>
          <w:sz w:val="22"/>
          <w:szCs w:val="22"/>
        </w:rPr>
      </w:pPr>
      <w:r>
        <w:rPr>
          <w:sz w:val="22"/>
          <w:szCs w:val="22"/>
        </w:rPr>
        <w:t xml:space="preserve">Frecvente: </w:t>
      </w:r>
      <w:r>
        <w:rPr>
          <w:sz w:val="22"/>
          <w:szCs w:val="22"/>
        </w:rPr>
        <w:tab/>
        <w:t xml:space="preserve">accentuarea căderii părului, eczemă, erupţii cutanate (inclusiv erupţii </w:t>
      </w:r>
      <w:r w:rsidR="00B214D7">
        <w:rPr>
          <w:sz w:val="22"/>
          <w:szCs w:val="22"/>
        </w:rPr>
        <w:t xml:space="preserve">cutanate </w:t>
      </w:r>
      <w:r>
        <w:rPr>
          <w:sz w:val="22"/>
          <w:szCs w:val="22"/>
        </w:rPr>
        <w:t>maculopapulare), prurit, xerodermie</w:t>
      </w:r>
    </w:p>
    <w:p w14:paraId="78D0BF25" w14:textId="77777777" w:rsidR="0030261F" w:rsidRDefault="0030261F" w:rsidP="0030261F">
      <w:pPr>
        <w:ind w:left="2520" w:hanging="2520"/>
        <w:rPr>
          <w:sz w:val="22"/>
          <w:szCs w:val="22"/>
        </w:rPr>
      </w:pPr>
      <w:r>
        <w:rPr>
          <w:sz w:val="22"/>
          <w:szCs w:val="22"/>
        </w:rPr>
        <w:t xml:space="preserve">Mai puţin frecvente: </w:t>
      </w:r>
      <w:r>
        <w:rPr>
          <w:sz w:val="22"/>
          <w:szCs w:val="22"/>
        </w:rPr>
        <w:tab/>
        <w:t>urticarie</w:t>
      </w:r>
    </w:p>
    <w:p w14:paraId="7B41E367" w14:textId="77777777" w:rsidR="0030261F" w:rsidRDefault="0030261F" w:rsidP="0030261F">
      <w:pPr>
        <w:ind w:left="2520" w:hanging="2520"/>
        <w:rPr>
          <w:sz w:val="22"/>
          <w:szCs w:val="22"/>
        </w:rPr>
      </w:pPr>
      <w:r>
        <w:rPr>
          <w:sz w:val="22"/>
          <w:szCs w:val="22"/>
        </w:rPr>
        <w:t xml:space="preserve">Foarte rare: </w:t>
      </w:r>
      <w:r>
        <w:rPr>
          <w:sz w:val="22"/>
          <w:szCs w:val="22"/>
        </w:rPr>
        <w:tab/>
        <w:t>necroliză epidermică</w:t>
      </w:r>
      <w:r w:rsidR="00A67C03">
        <w:rPr>
          <w:sz w:val="22"/>
          <w:szCs w:val="22"/>
        </w:rPr>
        <w:t xml:space="preserve"> toxică</w:t>
      </w:r>
      <w:r>
        <w:rPr>
          <w:sz w:val="22"/>
          <w:szCs w:val="22"/>
        </w:rPr>
        <w:t xml:space="preserve">, sindrom Stevens-Johnson, eritem </w:t>
      </w:r>
      <w:r w:rsidR="002477DD" w:rsidRPr="00862AF9">
        <w:rPr>
          <w:sz w:val="22"/>
          <w:szCs w:val="22"/>
        </w:rPr>
        <w:t>polimorf</w:t>
      </w:r>
    </w:p>
    <w:p w14:paraId="29BDD517" w14:textId="77777777" w:rsidR="002477DD" w:rsidRDefault="002477DD" w:rsidP="002477DD">
      <w:pPr>
        <w:ind w:left="2520" w:hanging="2520"/>
        <w:rPr>
          <w:sz w:val="22"/>
          <w:szCs w:val="22"/>
        </w:rPr>
      </w:pPr>
      <w:r>
        <w:rPr>
          <w:sz w:val="22"/>
          <w:szCs w:val="22"/>
        </w:rPr>
        <w:t>Cu frecvenţă necunoscută:</w:t>
      </w:r>
      <w:r>
        <w:rPr>
          <w:sz w:val="22"/>
          <w:szCs w:val="22"/>
        </w:rPr>
        <w:tab/>
        <w:t>lupus eritematos cutanat, psoriazis pustulos sau agravarea psoriazisului</w:t>
      </w:r>
      <w:r w:rsidR="0058322A">
        <w:rPr>
          <w:sz w:val="22"/>
          <w:szCs w:val="22"/>
        </w:rPr>
        <w:t xml:space="preserve">, </w:t>
      </w:r>
      <w:r w:rsidR="00062935">
        <w:rPr>
          <w:sz w:val="22"/>
          <w:szCs w:val="22"/>
        </w:rPr>
        <w:t>reacţie</w:t>
      </w:r>
      <w:r w:rsidR="00062935" w:rsidRPr="00D84F9D">
        <w:rPr>
          <w:sz w:val="22"/>
          <w:szCs w:val="22"/>
        </w:rPr>
        <w:t xml:space="preserve"> </w:t>
      </w:r>
      <w:r w:rsidR="0058322A" w:rsidRPr="00D84F9D">
        <w:rPr>
          <w:sz w:val="22"/>
          <w:szCs w:val="22"/>
        </w:rPr>
        <w:t>la medicamente, cu eozinofilie şi simptome sistemice (DRESS)</w:t>
      </w:r>
      <w:r w:rsidR="00C354CB">
        <w:rPr>
          <w:sz w:val="22"/>
          <w:szCs w:val="22"/>
        </w:rPr>
        <w:t>, ulcer cutanat</w:t>
      </w:r>
    </w:p>
    <w:p w14:paraId="72A491C5" w14:textId="77777777" w:rsidR="0030261F" w:rsidRDefault="0030261F" w:rsidP="0030261F">
      <w:pPr>
        <w:ind w:left="2160" w:hanging="2160"/>
        <w:rPr>
          <w:sz w:val="22"/>
          <w:szCs w:val="22"/>
        </w:rPr>
      </w:pPr>
    </w:p>
    <w:p w14:paraId="2E79182C" w14:textId="77777777" w:rsidR="0030261F" w:rsidRPr="00F1348A" w:rsidRDefault="0030261F" w:rsidP="0030261F">
      <w:pPr>
        <w:rPr>
          <w:sz w:val="22"/>
          <w:szCs w:val="22"/>
        </w:rPr>
      </w:pPr>
      <w:r w:rsidRPr="0039149E">
        <w:rPr>
          <w:i/>
          <w:sz w:val="22"/>
          <w:szCs w:val="22"/>
        </w:rPr>
        <w:t>Tulburări musculo-scheletice şi ale ţesutului conjunctiv</w:t>
      </w:r>
    </w:p>
    <w:p w14:paraId="76A10F25" w14:textId="77777777" w:rsidR="0030261F" w:rsidRDefault="0030261F" w:rsidP="0030261F">
      <w:pPr>
        <w:ind w:left="2520" w:hanging="2520"/>
        <w:rPr>
          <w:sz w:val="22"/>
          <w:szCs w:val="22"/>
        </w:rPr>
      </w:pPr>
      <w:r>
        <w:rPr>
          <w:sz w:val="22"/>
          <w:szCs w:val="22"/>
        </w:rPr>
        <w:t xml:space="preserve">Frecvente: </w:t>
      </w:r>
      <w:r>
        <w:rPr>
          <w:sz w:val="22"/>
          <w:szCs w:val="22"/>
        </w:rPr>
        <w:tab/>
        <w:t>tenosinovită</w:t>
      </w:r>
    </w:p>
    <w:p w14:paraId="1BCF035E" w14:textId="77777777" w:rsidR="0030261F" w:rsidRDefault="0030261F" w:rsidP="0030261F">
      <w:pPr>
        <w:ind w:left="2520" w:hanging="2520"/>
        <w:rPr>
          <w:sz w:val="22"/>
          <w:szCs w:val="22"/>
        </w:rPr>
      </w:pPr>
      <w:r>
        <w:rPr>
          <w:sz w:val="22"/>
          <w:szCs w:val="22"/>
        </w:rPr>
        <w:t xml:space="preserve">Mai puţin frecvente: </w:t>
      </w:r>
      <w:r>
        <w:rPr>
          <w:sz w:val="22"/>
          <w:szCs w:val="22"/>
        </w:rPr>
        <w:tab/>
        <w:t>ruptură de tendon</w:t>
      </w:r>
    </w:p>
    <w:p w14:paraId="6FC0E99D" w14:textId="77777777" w:rsidR="0030261F" w:rsidRDefault="0030261F" w:rsidP="0030261F">
      <w:pPr>
        <w:ind w:left="2880" w:hanging="2880"/>
        <w:rPr>
          <w:sz w:val="22"/>
          <w:szCs w:val="22"/>
        </w:rPr>
      </w:pPr>
    </w:p>
    <w:p w14:paraId="56CF1C47" w14:textId="77777777" w:rsidR="00512ACB" w:rsidRPr="00F1348A" w:rsidRDefault="00512ACB" w:rsidP="00512ACB">
      <w:pPr>
        <w:rPr>
          <w:sz w:val="22"/>
          <w:szCs w:val="22"/>
        </w:rPr>
      </w:pPr>
      <w:r w:rsidRPr="00512ACB">
        <w:rPr>
          <w:i/>
          <w:sz w:val="22"/>
          <w:szCs w:val="22"/>
        </w:rPr>
        <w:t>Tulburări renale şi ale căilor urinare</w:t>
      </w:r>
    </w:p>
    <w:p w14:paraId="627CAD87" w14:textId="77777777" w:rsidR="00512ACB" w:rsidRDefault="00512ACB" w:rsidP="00AB7D6A">
      <w:pPr>
        <w:ind w:left="2520" w:hanging="2520"/>
        <w:rPr>
          <w:sz w:val="22"/>
          <w:szCs w:val="22"/>
        </w:rPr>
      </w:pPr>
      <w:r>
        <w:rPr>
          <w:sz w:val="22"/>
          <w:szCs w:val="22"/>
        </w:rPr>
        <w:t xml:space="preserve">Cu frecvenţă necunoscută: </w:t>
      </w:r>
      <w:r w:rsidR="00AB7D6A">
        <w:rPr>
          <w:sz w:val="22"/>
          <w:szCs w:val="22"/>
        </w:rPr>
        <w:tab/>
      </w:r>
      <w:r>
        <w:rPr>
          <w:sz w:val="22"/>
          <w:szCs w:val="22"/>
        </w:rPr>
        <w:t>insuficienţă renală</w:t>
      </w:r>
    </w:p>
    <w:p w14:paraId="6419F6CC" w14:textId="77777777" w:rsidR="001C38E8" w:rsidRDefault="001C38E8" w:rsidP="001C38E8">
      <w:pPr>
        <w:rPr>
          <w:sz w:val="22"/>
          <w:szCs w:val="22"/>
        </w:rPr>
      </w:pPr>
    </w:p>
    <w:p w14:paraId="531DD962" w14:textId="77777777" w:rsidR="00EE4310" w:rsidRDefault="00EE4310" w:rsidP="00EE4310">
      <w:pPr>
        <w:ind w:left="2160" w:hanging="2160"/>
        <w:rPr>
          <w:sz w:val="22"/>
          <w:szCs w:val="22"/>
        </w:rPr>
      </w:pPr>
      <w:r>
        <w:rPr>
          <w:i/>
          <w:sz w:val="22"/>
          <w:szCs w:val="22"/>
        </w:rPr>
        <w:t>Tulburări ale aparatului genital şi sânului</w:t>
      </w:r>
    </w:p>
    <w:p w14:paraId="3B29664F" w14:textId="77777777" w:rsidR="00EE4310" w:rsidRDefault="00EE4310" w:rsidP="00EE4310">
      <w:pPr>
        <w:ind w:left="2520" w:hanging="2520"/>
        <w:rPr>
          <w:sz w:val="22"/>
          <w:szCs w:val="22"/>
        </w:rPr>
      </w:pPr>
      <w:r>
        <w:rPr>
          <w:sz w:val="22"/>
          <w:szCs w:val="22"/>
        </w:rPr>
        <w:t xml:space="preserve">Cu frecvenţă necunoscută: </w:t>
      </w:r>
      <w:r>
        <w:rPr>
          <w:sz w:val="22"/>
          <w:szCs w:val="22"/>
        </w:rPr>
        <w:tab/>
        <w:t>scădere uşoară (reversibilă) a concentraţiei spermei, a numărului total de spermatozoizi şi a motilităţii lor rapid progresive</w:t>
      </w:r>
    </w:p>
    <w:p w14:paraId="3E46B925" w14:textId="77777777" w:rsidR="00EE4310" w:rsidRDefault="00EE4310" w:rsidP="00EE4310">
      <w:pPr>
        <w:rPr>
          <w:sz w:val="22"/>
          <w:szCs w:val="22"/>
        </w:rPr>
      </w:pPr>
    </w:p>
    <w:p w14:paraId="3A398F1E" w14:textId="77777777" w:rsidR="00575F7D" w:rsidRPr="00AB7D6A" w:rsidRDefault="00575F7D" w:rsidP="00575F7D">
      <w:pPr>
        <w:rPr>
          <w:sz w:val="22"/>
          <w:szCs w:val="22"/>
        </w:rPr>
      </w:pPr>
      <w:r w:rsidRPr="00575F7D">
        <w:rPr>
          <w:i/>
          <w:sz w:val="22"/>
          <w:szCs w:val="22"/>
        </w:rPr>
        <w:t>Tulburări generale şi la nivelul locului de administrare</w:t>
      </w:r>
    </w:p>
    <w:p w14:paraId="4D344119" w14:textId="77777777" w:rsidR="00575F7D" w:rsidRDefault="00575F7D" w:rsidP="00FD6690">
      <w:pPr>
        <w:ind w:left="2520" w:hanging="2520"/>
        <w:rPr>
          <w:sz w:val="22"/>
          <w:szCs w:val="22"/>
        </w:rPr>
      </w:pPr>
      <w:r>
        <w:rPr>
          <w:sz w:val="22"/>
          <w:szCs w:val="22"/>
        </w:rPr>
        <w:t xml:space="preserve">Frecvente: </w:t>
      </w:r>
      <w:r>
        <w:rPr>
          <w:sz w:val="22"/>
          <w:szCs w:val="22"/>
        </w:rPr>
        <w:tab/>
        <w:t xml:space="preserve">anorexie, scădere </w:t>
      </w:r>
      <w:r w:rsidR="00CC36D4">
        <w:rPr>
          <w:sz w:val="22"/>
          <w:szCs w:val="22"/>
        </w:rPr>
        <w:t>ponderală</w:t>
      </w:r>
      <w:r>
        <w:rPr>
          <w:sz w:val="22"/>
          <w:szCs w:val="22"/>
        </w:rPr>
        <w:t xml:space="preserve"> (de obicei nesemnificativă), astenie</w:t>
      </w:r>
    </w:p>
    <w:p w14:paraId="68B235B2" w14:textId="77777777" w:rsidR="005730CF" w:rsidRDefault="005730CF" w:rsidP="005730CF">
      <w:pPr>
        <w:rPr>
          <w:sz w:val="22"/>
          <w:szCs w:val="22"/>
        </w:rPr>
      </w:pPr>
    </w:p>
    <w:p w14:paraId="17C2D0CC" w14:textId="77777777" w:rsidR="005730CF" w:rsidRPr="00CE00EB" w:rsidRDefault="005730CF" w:rsidP="00343417">
      <w:pPr>
        <w:keepNext/>
        <w:keepLines/>
        <w:rPr>
          <w:sz w:val="22"/>
          <w:szCs w:val="22"/>
          <w:u w:val="single"/>
        </w:rPr>
      </w:pPr>
      <w:r w:rsidRPr="00CE00EB">
        <w:rPr>
          <w:sz w:val="22"/>
          <w:szCs w:val="22"/>
          <w:u w:val="single"/>
        </w:rPr>
        <w:t>Raportarea reacţiilor adverse suspectate</w:t>
      </w:r>
    </w:p>
    <w:p w14:paraId="27D0E180" w14:textId="77777777" w:rsidR="005730CF" w:rsidRDefault="0095285F" w:rsidP="00343417">
      <w:pPr>
        <w:keepNext/>
        <w:keepLines/>
        <w:rPr>
          <w:sz w:val="22"/>
          <w:szCs w:val="22"/>
        </w:rPr>
      </w:pPr>
      <w:r>
        <w:rPr>
          <w:sz w:val="22"/>
          <w:szCs w:val="22"/>
        </w:rPr>
        <w:t>Este importantă r</w:t>
      </w:r>
      <w:r w:rsidRPr="00B46578">
        <w:rPr>
          <w:sz w:val="22"/>
          <w:szCs w:val="22"/>
        </w:rPr>
        <w:t xml:space="preserve">aportarea </w:t>
      </w:r>
      <w:r w:rsidR="005730CF" w:rsidRPr="00B46578">
        <w:rPr>
          <w:sz w:val="22"/>
          <w:szCs w:val="22"/>
        </w:rPr>
        <w:t xml:space="preserve">reacţiilor adverse suspectate după autorizarea medicamentului este importantă. Acest lucru permite monitorizarea continuă a raportului beneficiu/risc al medicamentului. Profesioniştii din domeniul sănătăţii sunt rugaţi să raporteze orice reacţie adversă suspectată prin intermediul </w:t>
      </w:r>
      <w:r w:rsidR="005730CF" w:rsidRPr="00CE00EB">
        <w:rPr>
          <w:sz w:val="22"/>
          <w:szCs w:val="22"/>
          <w:highlight w:val="lightGray"/>
        </w:rPr>
        <w:t xml:space="preserve">sistemului naţional de raportare, </w:t>
      </w:r>
      <w:r>
        <w:rPr>
          <w:sz w:val="22"/>
          <w:szCs w:val="22"/>
          <w:highlight w:val="lightGray"/>
        </w:rPr>
        <w:t>astfel</w:t>
      </w:r>
      <w:r w:rsidRPr="00CE00EB">
        <w:rPr>
          <w:sz w:val="22"/>
          <w:szCs w:val="22"/>
          <w:highlight w:val="lightGray"/>
        </w:rPr>
        <w:t xml:space="preserve"> </w:t>
      </w:r>
      <w:r w:rsidR="005730CF" w:rsidRPr="00CE00EB">
        <w:rPr>
          <w:sz w:val="22"/>
          <w:szCs w:val="22"/>
          <w:highlight w:val="lightGray"/>
        </w:rPr>
        <w:t xml:space="preserve">cum este menţionat în </w:t>
      </w:r>
      <w:r w:rsidR="0058322A">
        <w:fldChar w:fldCharType="begin"/>
      </w:r>
      <w:r w:rsidR="0058322A">
        <w:instrText>HYPERLINK "http://www.ema.europa.eu/docs/en_GB/document_library/Template_or_form/2013/03/WC500139752.doc"</w:instrText>
      </w:r>
      <w:r w:rsidR="0058322A">
        <w:fldChar w:fldCharType="separate"/>
      </w:r>
      <w:r w:rsidR="0058322A" w:rsidRPr="004C7DA8">
        <w:rPr>
          <w:rStyle w:val="Hyperlink"/>
          <w:sz w:val="22"/>
          <w:szCs w:val="22"/>
          <w:highlight w:val="lightGray"/>
        </w:rPr>
        <w:t>Anexa V</w:t>
      </w:r>
      <w:r w:rsidR="0058322A">
        <w:fldChar w:fldCharType="end"/>
      </w:r>
      <w:r w:rsidR="005730CF" w:rsidRPr="00B46578">
        <w:rPr>
          <w:sz w:val="22"/>
          <w:szCs w:val="22"/>
        </w:rPr>
        <w:t>.</w:t>
      </w:r>
    </w:p>
    <w:p w14:paraId="1367B89B" w14:textId="77777777" w:rsidR="00575F7D" w:rsidRDefault="00575F7D" w:rsidP="00343417">
      <w:pPr>
        <w:pStyle w:val="BodyText2"/>
        <w:keepNext/>
        <w:keepLines/>
      </w:pPr>
    </w:p>
    <w:p w14:paraId="0D21C244" w14:textId="77777777" w:rsidR="00F51504" w:rsidRDefault="00F51504" w:rsidP="000429FD">
      <w:pPr>
        <w:keepNext/>
        <w:keepLines/>
        <w:ind w:left="540" w:hanging="540"/>
        <w:rPr>
          <w:b/>
          <w:sz w:val="22"/>
          <w:szCs w:val="22"/>
        </w:rPr>
      </w:pPr>
      <w:r>
        <w:rPr>
          <w:b/>
          <w:sz w:val="22"/>
          <w:szCs w:val="22"/>
        </w:rPr>
        <w:t>4.9</w:t>
      </w:r>
      <w:r>
        <w:rPr>
          <w:b/>
          <w:sz w:val="22"/>
          <w:szCs w:val="22"/>
        </w:rPr>
        <w:tab/>
        <w:t>Supradozaj</w:t>
      </w:r>
    </w:p>
    <w:p w14:paraId="632667C5" w14:textId="77777777" w:rsidR="00F51504" w:rsidRDefault="00F51504" w:rsidP="00CE1365">
      <w:pPr>
        <w:keepNext/>
        <w:keepLines/>
        <w:ind w:left="540" w:hanging="540"/>
        <w:rPr>
          <w:sz w:val="22"/>
          <w:szCs w:val="22"/>
        </w:rPr>
      </w:pPr>
    </w:p>
    <w:p w14:paraId="5367CBD4" w14:textId="77777777" w:rsidR="00F51504" w:rsidRPr="00364B56" w:rsidRDefault="00AC18D5" w:rsidP="00CE1365">
      <w:pPr>
        <w:keepNext/>
        <w:keepLines/>
        <w:rPr>
          <w:sz w:val="22"/>
          <w:szCs w:val="22"/>
          <w:u w:val="single"/>
        </w:rPr>
      </w:pPr>
      <w:r w:rsidRPr="00364B56">
        <w:rPr>
          <w:sz w:val="22"/>
          <w:szCs w:val="22"/>
          <w:u w:val="single"/>
        </w:rPr>
        <w:t>Simptome</w:t>
      </w:r>
    </w:p>
    <w:p w14:paraId="500366FF" w14:textId="77777777" w:rsidR="00F51504" w:rsidRDefault="00F51504" w:rsidP="00AE7DEE">
      <w:pPr>
        <w:pStyle w:val="BodyTextIndent"/>
        <w:spacing w:after="0"/>
        <w:ind w:left="0"/>
        <w:rPr>
          <w:sz w:val="22"/>
          <w:szCs w:val="22"/>
        </w:rPr>
      </w:pPr>
    </w:p>
    <w:p w14:paraId="2D931C74" w14:textId="77777777" w:rsidR="00F51504" w:rsidRDefault="00F51504" w:rsidP="00AE7DEE">
      <w:pPr>
        <w:pStyle w:val="BodyTextIndent"/>
        <w:spacing w:after="0"/>
        <w:ind w:left="0"/>
        <w:rPr>
          <w:sz w:val="22"/>
          <w:szCs w:val="22"/>
        </w:rPr>
      </w:pPr>
      <w:r>
        <w:rPr>
          <w:sz w:val="22"/>
          <w:szCs w:val="22"/>
        </w:rPr>
        <w:t>Au fost raportate cazuri de supradozaj cronic la pacienţii care au utilizat Arava în doze zilnice de până la cinci ori doza zilnică recomandată şi cazuri de supradozaj acut la adulţi şi copii. În majoritatea cazurilor de supradozaj, nu s-au raportat evenimente adverse. Evenimentele adverse concordante cu profilul de siguranţă al leflunomidei au fost: durere abdominală, greaţă, diaree, creşterea valorilor enzimelor hepatice, anemie, leucopenie, prurit şi erupţii cutanate.</w:t>
      </w:r>
    </w:p>
    <w:p w14:paraId="7FB7637B" w14:textId="77777777" w:rsidR="00F51504" w:rsidRDefault="00F51504">
      <w:pPr>
        <w:rPr>
          <w:sz w:val="22"/>
          <w:szCs w:val="22"/>
        </w:rPr>
      </w:pPr>
    </w:p>
    <w:p w14:paraId="3970619E" w14:textId="77777777" w:rsidR="00F51504" w:rsidRPr="00364B56" w:rsidRDefault="00944785" w:rsidP="00AE7DEE">
      <w:pPr>
        <w:rPr>
          <w:sz w:val="22"/>
          <w:szCs w:val="22"/>
          <w:u w:val="single"/>
        </w:rPr>
      </w:pPr>
      <w:r w:rsidRPr="00364B56">
        <w:rPr>
          <w:sz w:val="22"/>
          <w:szCs w:val="22"/>
          <w:u w:val="single"/>
        </w:rPr>
        <w:t>Tratament</w:t>
      </w:r>
    </w:p>
    <w:p w14:paraId="275DAEA9" w14:textId="77777777" w:rsidR="00F51504" w:rsidRDefault="00F51504" w:rsidP="00AE7DEE">
      <w:pPr>
        <w:rPr>
          <w:sz w:val="22"/>
          <w:szCs w:val="22"/>
        </w:rPr>
      </w:pPr>
    </w:p>
    <w:p w14:paraId="50024F14" w14:textId="77777777" w:rsidR="00F51504" w:rsidRDefault="00F51504">
      <w:pPr>
        <w:rPr>
          <w:sz w:val="22"/>
          <w:szCs w:val="22"/>
        </w:rPr>
      </w:pPr>
      <w:r>
        <w:rPr>
          <w:sz w:val="22"/>
          <w:szCs w:val="22"/>
        </w:rPr>
        <w:t xml:space="preserve">În caz de supradozaj sau intoxicaţie, se recomandă administrarea de colestiramină sau cărbune activat, pentru a accelera eliminarea. La trei voluntari sănătoşi, s-a demonstrat că administrarea de colestiramină, oral, în doza de </w:t>
      </w:r>
      <w:smartTag w:uri="urn:schemas-microsoft-com:office:smarttags" w:element="metricconverter">
        <w:smartTagPr>
          <w:attr w:name="ProductID" w:val="8 g"/>
        </w:smartTagPr>
        <w:r>
          <w:rPr>
            <w:sz w:val="22"/>
            <w:szCs w:val="22"/>
          </w:rPr>
          <w:t>8 g</w:t>
        </w:r>
      </w:smartTag>
      <w:r>
        <w:rPr>
          <w:sz w:val="22"/>
          <w:szCs w:val="22"/>
        </w:rPr>
        <w:t xml:space="preserve"> de trei ori pe zi, timp de 24 de ore, a scăzut concentraţia plasmatică a metabolitului A771726 cu aproximativ 40% în 24 ore şi cu 49% până la 65% în 48 ore.</w:t>
      </w:r>
    </w:p>
    <w:p w14:paraId="03A08943" w14:textId="77777777" w:rsidR="00F51504" w:rsidRDefault="00F51504" w:rsidP="0088761C">
      <w:pPr>
        <w:rPr>
          <w:sz w:val="22"/>
          <w:szCs w:val="22"/>
        </w:rPr>
      </w:pPr>
    </w:p>
    <w:p w14:paraId="40BE7E65" w14:textId="77777777" w:rsidR="00F51504" w:rsidRDefault="00F51504">
      <w:pPr>
        <w:rPr>
          <w:sz w:val="22"/>
          <w:szCs w:val="22"/>
        </w:rPr>
      </w:pPr>
      <w:r>
        <w:rPr>
          <w:sz w:val="22"/>
          <w:szCs w:val="22"/>
        </w:rPr>
        <w:t>S-a arătat că administrarea de cărbune activat (pulbere trecută în suspensie) pe cale orală sau pe sondă nazo-gastrică (</w:t>
      </w:r>
      <w:smartTag w:uri="urn:schemas-microsoft-com:office:smarttags" w:element="metricconverter">
        <w:smartTagPr>
          <w:attr w:name="ProductID" w:val="50 g"/>
        </w:smartTagPr>
        <w:r>
          <w:rPr>
            <w:sz w:val="22"/>
            <w:szCs w:val="22"/>
          </w:rPr>
          <w:t>50 g</w:t>
        </w:r>
      </w:smartTag>
      <w:r>
        <w:rPr>
          <w:sz w:val="22"/>
          <w:szCs w:val="22"/>
        </w:rPr>
        <w:t xml:space="preserve"> la fiecare 6 ore, timp de 24 ore) reduce concentraţiile plasmatice ale metabolitului activ A771726 cu 37% în 24 ore şi cu 48% în 48 ore.</w:t>
      </w:r>
    </w:p>
    <w:p w14:paraId="6703C53A" w14:textId="77777777" w:rsidR="00F51504" w:rsidRDefault="00F51504">
      <w:pPr>
        <w:rPr>
          <w:sz w:val="22"/>
          <w:szCs w:val="22"/>
        </w:rPr>
      </w:pPr>
      <w:r>
        <w:rPr>
          <w:sz w:val="22"/>
          <w:szCs w:val="22"/>
        </w:rPr>
        <w:lastRenderedPageBreak/>
        <w:t>Aceste proceduri de eliminare pot fi repetate dacă situaţia clinică le necesită.</w:t>
      </w:r>
    </w:p>
    <w:p w14:paraId="16B2286D" w14:textId="77777777" w:rsidR="00F51504" w:rsidRDefault="00F51504">
      <w:pPr>
        <w:rPr>
          <w:sz w:val="22"/>
          <w:szCs w:val="22"/>
        </w:rPr>
      </w:pPr>
    </w:p>
    <w:p w14:paraId="4BC595B8" w14:textId="77777777" w:rsidR="00F51504" w:rsidRDefault="00F51504">
      <w:pPr>
        <w:pStyle w:val="BodyTextIndent"/>
        <w:spacing w:after="0"/>
        <w:ind w:left="0"/>
        <w:rPr>
          <w:sz w:val="22"/>
          <w:szCs w:val="22"/>
        </w:rPr>
      </w:pPr>
      <w:r>
        <w:rPr>
          <w:sz w:val="22"/>
          <w:szCs w:val="22"/>
        </w:rPr>
        <w:t>Studiile efectuate în condiţii de hemodializă sau DPCA (dializă peritoneală cronică ambulatorie) au demonstrat că A771726, metabolitul principal al leflunomidei, nu este dializabil.</w:t>
      </w:r>
    </w:p>
    <w:p w14:paraId="760D8F8E" w14:textId="77777777" w:rsidR="00F51504" w:rsidRDefault="00F51504">
      <w:pPr>
        <w:ind w:left="540" w:hanging="540"/>
        <w:rPr>
          <w:sz w:val="22"/>
          <w:szCs w:val="22"/>
        </w:rPr>
      </w:pPr>
    </w:p>
    <w:p w14:paraId="01492104" w14:textId="77777777" w:rsidR="00F51504" w:rsidRDefault="00F51504">
      <w:pPr>
        <w:ind w:left="540" w:hanging="540"/>
        <w:rPr>
          <w:sz w:val="22"/>
          <w:szCs w:val="22"/>
        </w:rPr>
      </w:pPr>
    </w:p>
    <w:p w14:paraId="6D84559D" w14:textId="77777777" w:rsidR="00F51504" w:rsidRDefault="00F51504" w:rsidP="00ED264B">
      <w:pPr>
        <w:keepNext/>
        <w:ind w:left="540" w:hanging="540"/>
        <w:rPr>
          <w:b/>
          <w:sz w:val="22"/>
          <w:szCs w:val="22"/>
        </w:rPr>
      </w:pPr>
      <w:r>
        <w:rPr>
          <w:b/>
          <w:sz w:val="22"/>
          <w:szCs w:val="22"/>
        </w:rPr>
        <w:t>5.</w:t>
      </w:r>
      <w:r>
        <w:rPr>
          <w:b/>
          <w:sz w:val="22"/>
          <w:szCs w:val="22"/>
        </w:rPr>
        <w:tab/>
        <w:t>PROPRIETĂŢI FARMACOLOGICE</w:t>
      </w:r>
    </w:p>
    <w:p w14:paraId="08D56CF6" w14:textId="77777777" w:rsidR="00F51504" w:rsidRDefault="00F51504" w:rsidP="00ED264B">
      <w:pPr>
        <w:keepNext/>
        <w:rPr>
          <w:sz w:val="22"/>
          <w:szCs w:val="22"/>
        </w:rPr>
      </w:pPr>
    </w:p>
    <w:p w14:paraId="7EC1E138" w14:textId="77777777" w:rsidR="00F51504" w:rsidRDefault="00F51504" w:rsidP="00ED264B">
      <w:pPr>
        <w:keepNext/>
        <w:ind w:left="540" w:hanging="540"/>
        <w:rPr>
          <w:b/>
          <w:sz w:val="22"/>
          <w:szCs w:val="22"/>
        </w:rPr>
      </w:pPr>
      <w:r>
        <w:rPr>
          <w:b/>
          <w:sz w:val="22"/>
          <w:szCs w:val="22"/>
        </w:rPr>
        <w:t>5.1</w:t>
      </w:r>
      <w:r>
        <w:rPr>
          <w:b/>
          <w:sz w:val="22"/>
          <w:szCs w:val="22"/>
        </w:rPr>
        <w:tab/>
        <w:t>Proprietăţi farmacodinamice</w:t>
      </w:r>
    </w:p>
    <w:p w14:paraId="6EEA28F6" w14:textId="77777777" w:rsidR="00F51504" w:rsidRDefault="00F51504" w:rsidP="00ED264B">
      <w:pPr>
        <w:keepNext/>
        <w:rPr>
          <w:sz w:val="22"/>
          <w:szCs w:val="22"/>
        </w:rPr>
      </w:pPr>
    </w:p>
    <w:p w14:paraId="28325CE1" w14:textId="66CECB88" w:rsidR="00F51504" w:rsidRDefault="00F51504" w:rsidP="00AE7DEE">
      <w:pPr>
        <w:rPr>
          <w:sz w:val="22"/>
          <w:szCs w:val="22"/>
        </w:rPr>
      </w:pPr>
      <w:r>
        <w:rPr>
          <w:sz w:val="22"/>
          <w:szCs w:val="22"/>
        </w:rPr>
        <w:t xml:space="preserve">Grupa farmacoterapeutică: imunosupresoare selective, codul ATC: </w:t>
      </w:r>
      <w:r w:rsidR="0026303F">
        <w:rPr>
          <w:sz w:val="22"/>
          <w:szCs w:val="22"/>
        </w:rPr>
        <w:t>L04AK01</w:t>
      </w:r>
    </w:p>
    <w:p w14:paraId="2F21F2CA" w14:textId="77777777" w:rsidR="00F51504" w:rsidRDefault="00F51504" w:rsidP="00F41EA9">
      <w:pPr>
        <w:rPr>
          <w:sz w:val="22"/>
          <w:szCs w:val="22"/>
        </w:rPr>
      </w:pPr>
    </w:p>
    <w:p w14:paraId="446BFB0F" w14:textId="77777777" w:rsidR="00F51504" w:rsidRPr="00364B56" w:rsidRDefault="00AC18D5" w:rsidP="00AE7DEE">
      <w:pPr>
        <w:rPr>
          <w:sz w:val="22"/>
          <w:szCs w:val="22"/>
          <w:u w:val="single"/>
        </w:rPr>
      </w:pPr>
      <w:r w:rsidRPr="00364B56">
        <w:rPr>
          <w:sz w:val="22"/>
          <w:szCs w:val="22"/>
          <w:u w:val="single"/>
        </w:rPr>
        <w:t>Farmacologie umană</w:t>
      </w:r>
    </w:p>
    <w:p w14:paraId="7D8B59D1" w14:textId="77777777" w:rsidR="00F51504" w:rsidRDefault="00F51504" w:rsidP="00AE7DEE">
      <w:pPr>
        <w:rPr>
          <w:sz w:val="22"/>
          <w:szCs w:val="22"/>
        </w:rPr>
      </w:pPr>
    </w:p>
    <w:p w14:paraId="6601B24A" w14:textId="77777777" w:rsidR="00F51504" w:rsidRDefault="00F51504" w:rsidP="00AE7DEE">
      <w:pPr>
        <w:rPr>
          <w:sz w:val="22"/>
          <w:szCs w:val="22"/>
        </w:rPr>
      </w:pPr>
      <w:r>
        <w:rPr>
          <w:sz w:val="22"/>
          <w:szCs w:val="22"/>
        </w:rPr>
        <w:t>Leflunomida este un medicament antireumatic modificator al bolii, cu proprietăţi antiproliferative.</w:t>
      </w:r>
    </w:p>
    <w:p w14:paraId="6A21BB63" w14:textId="77777777" w:rsidR="00F51504" w:rsidRDefault="00F51504" w:rsidP="00F41EA9">
      <w:pPr>
        <w:rPr>
          <w:sz w:val="22"/>
          <w:szCs w:val="22"/>
        </w:rPr>
      </w:pPr>
    </w:p>
    <w:p w14:paraId="2B1EC47F" w14:textId="77777777" w:rsidR="00F51504" w:rsidRPr="00364B56" w:rsidRDefault="00AC18D5" w:rsidP="00AE7DEE">
      <w:pPr>
        <w:rPr>
          <w:sz w:val="22"/>
          <w:szCs w:val="22"/>
          <w:u w:val="single"/>
        </w:rPr>
      </w:pPr>
      <w:r w:rsidRPr="00364B56">
        <w:rPr>
          <w:sz w:val="22"/>
          <w:szCs w:val="22"/>
          <w:u w:val="single"/>
        </w:rPr>
        <w:t>Farmacologie animală</w:t>
      </w:r>
    </w:p>
    <w:p w14:paraId="5664F575" w14:textId="77777777" w:rsidR="00F51504" w:rsidRDefault="00F51504" w:rsidP="00AE7DEE">
      <w:pPr>
        <w:rPr>
          <w:sz w:val="22"/>
          <w:szCs w:val="22"/>
        </w:rPr>
      </w:pPr>
    </w:p>
    <w:p w14:paraId="7A29619E" w14:textId="77777777" w:rsidR="00F51504" w:rsidRDefault="00F51504" w:rsidP="00AE7DEE">
      <w:pPr>
        <w:rPr>
          <w:sz w:val="22"/>
          <w:szCs w:val="22"/>
        </w:rPr>
      </w:pPr>
      <w:r>
        <w:rPr>
          <w:sz w:val="22"/>
          <w:szCs w:val="22"/>
        </w:rPr>
        <w:t>Leflunomida este eficientă pe modele animale de artrită şi de alte boli autoimune şi transplant, în special dacă este administrată în faza de sensibilizare. Are caracteristici imunomodulatoare/</w:t>
      </w:r>
      <w:r w:rsidR="00EA23D1">
        <w:rPr>
          <w:sz w:val="22"/>
          <w:szCs w:val="22"/>
        </w:rPr>
        <w:t xml:space="preserve"> </w:t>
      </w:r>
      <w:r>
        <w:rPr>
          <w:sz w:val="22"/>
          <w:szCs w:val="22"/>
        </w:rPr>
        <w:t>imunosupresoare, acţionează ca medicament antiproliferativ şi prezintă proprietăţi antiinflamatoare. Leflunomida demonstrează cele mai bune efecte protectoare pe modele animale de boli autoimune dacă se administrează în faza precoce de evoluţie a bolii.</w:t>
      </w:r>
    </w:p>
    <w:p w14:paraId="2092DB9E" w14:textId="77777777" w:rsidR="00F51504" w:rsidRDefault="00F51504" w:rsidP="00364B56">
      <w:pPr>
        <w:rPr>
          <w:sz w:val="22"/>
          <w:szCs w:val="22"/>
        </w:rPr>
      </w:pPr>
      <w:r>
        <w:rPr>
          <w:i/>
          <w:sz w:val="22"/>
          <w:szCs w:val="22"/>
        </w:rPr>
        <w:t>In vivo</w:t>
      </w:r>
      <w:r>
        <w:rPr>
          <w:sz w:val="22"/>
          <w:szCs w:val="22"/>
        </w:rPr>
        <w:t xml:space="preserve">, este rapid şi aproape complet metabolizată în A771726, care este activ </w:t>
      </w:r>
      <w:r>
        <w:rPr>
          <w:i/>
          <w:sz w:val="22"/>
          <w:szCs w:val="22"/>
        </w:rPr>
        <w:t xml:space="preserve">in vitro </w:t>
      </w:r>
      <w:r>
        <w:rPr>
          <w:sz w:val="22"/>
          <w:szCs w:val="22"/>
        </w:rPr>
        <w:t>şi presupus responsabil de efectul terapeutic.</w:t>
      </w:r>
    </w:p>
    <w:p w14:paraId="3D00018F" w14:textId="77777777" w:rsidR="00F51504" w:rsidRDefault="00F51504">
      <w:pPr>
        <w:rPr>
          <w:sz w:val="22"/>
          <w:szCs w:val="22"/>
        </w:rPr>
      </w:pPr>
    </w:p>
    <w:p w14:paraId="44489787" w14:textId="77777777" w:rsidR="00F51504" w:rsidRPr="00364B56" w:rsidRDefault="00D01692" w:rsidP="007D7933">
      <w:pPr>
        <w:rPr>
          <w:sz w:val="22"/>
          <w:szCs w:val="22"/>
          <w:u w:val="single"/>
        </w:rPr>
      </w:pPr>
      <w:r w:rsidRPr="00364B56">
        <w:rPr>
          <w:sz w:val="22"/>
          <w:szCs w:val="22"/>
          <w:u w:val="single"/>
        </w:rPr>
        <w:t xml:space="preserve">Mecanism </w:t>
      </w:r>
      <w:r w:rsidR="001E754A" w:rsidRPr="00364B56">
        <w:rPr>
          <w:sz w:val="22"/>
          <w:szCs w:val="22"/>
          <w:u w:val="single"/>
        </w:rPr>
        <w:t>de acţiune</w:t>
      </w:r>
    </w:p>
    <w:p w14:paraId="2FE9E1F2" w14:textId="77777777" w:rsidR="00F51504" w:rsidRDefault="00F51504" w:rsidP="007D7933">
      <w:pPr>
        <w:pStyle w:val="BodyTextIndent"/>
        <w:spacing w:after="0"/>
        <w:ind w:left="0"/>
        <w:rPr>
          <w:sz w:val="22"/>
          <w:szCs w:val="22"/>
        </w:rPr>
      </w:pPr>
    </w:p>
    <w:p w14:paraId="3A8DDAD4" w14:textId="77777777" w:rsidR="00F51504" w:rsidRDefault="00F51504" w:rsidP="007D7933">
      <w:pPr>
        <w:pStyle w:val="BodyTextIndent"/>
        <w:spacing w:after="0"/>
        <w:ind w:left="0"/>
        <w:rPr>
          <w:sz w:val="22"/>
          <w:szCs w:val="22"/>
        </w:rPr>
      </w:pPr>
      <w:r>
        <w:rPr>
          <w:sz w:val="22"/>
          <w:szCs w:val="22"/>
        </w:rPr>
        <w:t>A771726, metabolitul activ al leflunomidei, inhibă dihidroorotat dehidrogenaza umană (DHODH) şi prezintă activitate antiproliferativă.</w:t>
      </w:r>
    </w:p>
    <w:p w14:paraId="6F10CFA7" w14:textId="77777777" w:rsidR="00F51504" w:rsidRDefault="00F51504" w:rsidP="0088761C">
      <w:pPr>
        <w:rPr>
          <w:sz w:val="22"/>
          <w:szCs w:val="22"/>
        </w:rPr>
      </w:pPr>
    </w:p>
    <w:p w14:paraId="72FB354C" w14:textId="77777777" w:rsidR="00D01692" w:rsidRPr="00652BB0" w:rsidRDefault="00D01692" w:rsidP="00343417">
      <w:pPr>
        <w:keepNext/>
        <w:keepLines/>
        <w:rPr>
          <w:bCs/>
          <w:i/>
          <w:sz w:val="22"/>
          <w:szCs w:val="22"/>
        </w:rPr>
      </w:pPr>
      <w:r w:rsidRPr="00652BB0">
        <w:rPr>
          <w:sz w:val="22"/>
          <w:u w:val="single"/>
        </w:rPr>
        <w:t>Eficacitate şi siguranţă clinică</w:t>
      </w:r>
    </w:p>
    <w:p w14:paraId="2A3899B9" w14:textId="77777777" w:rsidR="00D01692" w:rsidRDefault="00D01692" w:rsidP="00343417">
      <w:pPr>
        <w:keepNext/>
        <w:keepLines/>
        <w:rPr>
          <w:bCs/>
          <w:i/>
          <w:sz w:val="22"/>
          <w:szCs w:val="22"/>
        </w:rPr>
      </w:pPr>
    </w:p>
    <w:p w14:paraId="586E2473" w14:textId="77777777" w:rsidR="00F51504" w:rsidRPr="00DB3C9D" w:rsidRDefault="00F8424D" w:rsidP="00343417">
      <w:pPr>
        <w:keepNext/>
        <w:keepLines/>
        <w:rPr>
          <w:bCs/>
          <w:sz w:val="22"/>
          <w:szCs w:val="22"/>
        </w:rPr>
      </w:pPr>
      <w:r>
        <w:rPr>
          <w:bCs/>
          <w:i/>
          <w:sz w:val="22"/>
          <w:szCs w:val="22"/>
        </w:rPr>
        <w:t>Polia</w:t>
      </w:r>
      <w:r w:rsidR="001E754A" w:rsidRPr="001E754A">
        <w:rPr>
          <w:bCs/>
          <w:i/>
          <w:sz w:val="22"/>
          <w:szCs w:val="22"/>
        </w:rPr>
        <w:t>rtrita reumatoidă</w:t>
      </w:r>
    </w:p>
    <w:p w14:paraId="14792C3E" w14:textId="77777777" w:rsidR="00F51504" w:rsidRDefault="00F51504" w:rsidP="007D7933">
      <w:pPr>
        <w:rPr>
          <w:sz w:val="22"/>
          <w:szCs w:val="22"/>
        </w:rPr>
      </w:pPr>
      <w:r>
        <w:rPr>
          <w:sz w:val="22"/>
          <w:szCs w:val="22"/>
        </w:rPr>
        <w:t xml:space="preserve">Eficacitatea Arava în tratamentul </w:t>
      </w:r>
      <w:r w:rsidR="00F8424D">
        <w:rPr>
          <w:sz w:val="22"/>
          <w:szCs w:val="22"/>
        </w:rPr>
        <w:t>poli</w:t>
      </w:r>
      <w:r>
        <w:rPr>
          <w:sz w:val="22"/>
          <w:szCs w:val="22"/>
        </w:rPr>
        <w:t xml:space="preserve">artritei reumatoide a fost demonstrată în 4 studii controlate (1 de fază II şi 3 de fază III). În studiul de fază II YU203, 402 subiecţi cu </w:t>
      </w:r>
      <w:r w:rsidR="00F8424D">
        <w:rPr>
          <w:sz w:val="22"/>
          <w:szCs w:val="22"/>
        </w:rPr>
        <w:t>poli</w:t>
      </w:r>
      <w:r>
        <w:rPr>
          <w:sz w:val="22"/>
          <w:szCs w:val="22"/>
        </w:rPr>
        <w:t>artrită reumatoidă activă au fost randomizaţi să primească placebo (n=102), leflunomidă 5 mg (n=95), 10 mg (n=101) sau 25 mg/zi (n=104). Durata tratamentului a fost de 6 luni.</w:t>
      </w:r>
    </w:p>
    <w:p w14:paraId="07A2FF8C" w14:textId="77777777" w:rsidR="00F51504" w:rsidRDefault="00F51504" w:rsidP="007D7933">
      <w:pPr>
        <w:rPr>
          <w:sz w:val="22"/>
          <w:szCs w:val="22"/>
        </w:rPr>
      </w:pPr>
      <w:r>
        <w:rPr>
          <w:sz w:val="22"/>
          <w:szCs w:val="22"/>
        </w:rPr>
        <w:t>Toţi pacienţii din studiile de fază III au primit o doză iniţială de 100 mg timp de 3 zile.</w:t>
      </w:r>
    </w:p>
    <w:p w14:paraId="13325A1B" w14:textId="77777777" w:rsidR="00F51504" w:rsidRDefault="00F51504">
      <w:pPr>
        <w:rPr>
          <w:sz w:val="22"/>
          <w:szCs w:val="22"/>
        </w:rPr>
      </w:pPr>
      <w:r>
        <w:rPr>
          <w:sz w:val="22"/>
          <w:szCs w:val="22"/>
        </w:rPr>
        <w:t xml:space="preserve">În studiul MN301, 358 subiecţi cu </w:t>
      </w:r>
      <w:r w:rsidR="00F8424D">
        <w:rPr>
          <w:sz w:val="22"/>
          <w:szCs w:val="22"/>
        </w:rPr>
        <w:t>poli</w:t>
      </w:r>
      <w:r>
        <w:rPr>
          <w:sz w:val="22"/>
          <w:szCs w:val="22"/>
        </w:rPr>
        <w:t>artrită reumatoidă activă au fost randomizaţi să primească leflunomidă 20 mg/zi (n=133), sulfasalazină 2 g/zi (n=133) sau placebo (n=92). Durata tratamentului a fost de 6 luni.</w:t>
      </w:r>
    </w:p>
    <w:p w14:paraId="0DB772C9" w14:textId="77777777" w:rsidR="00F51504" w:rsidRDefault="00F51504">
      <w:pPr>
        <w:pStyle w:val="BodyTextIndent"/>
        <w:spacing w:after="0"/>
        <w:ind w:left="0"/>
        <w:rPr>
          <w:sz w:val="22"/>
          <w:szCs w:val="22"/>
        </w:rPr>
      </w:pPr>
      <w:r>
        <w:rPr>
          <w:sz w:val="22"/>
          <w:szCs w:val="22"/>
        </w:rPr>
        <w:t>Studiul MN303 a fost o continuare opţională de 6 luni, de tip orb, a studiului MN301, fără braţ placebo, care a permis astfel o comparaţie pe 12 luni între leflunomidă şi sulfasalazină.</w:t>
      </w:r>
    </w:p>
    <w:p w14:paraId="51BB4C9B" w14:textId="77777777" w:rsidR="00F51504" w:rsidRDefault="00F51504">
      <w:pPr>
        <w:rPr>
          <w:sz w:val="22"/>
          <w:szCs w:val="22"/>
        </w:rPr>
      </w:pPr>
      <w:r>
        <w:rPr>
          <w:sz w:val="22"/>
          <w:szCs w:val="22"/>
        </w:rPr>
        <w:t xml:space="preserve">În studiul MN302, 999 subiecţi cu </w:t>
      </w:r>
      <w:r w:rsidR="00F8424D">
        <w:rPr>
          <w:sz w:val="22"/>
          <w:szCs w:val="22"/>
        </w:rPr>
        <w:t>poli</w:t>
      </w:r>
      <w:r>
        <w:rPr>
          <w:sz w:val="22"/>
          <w:szCs w:val="22"/>
        </w:rPr>
        <w:t>artrită reumatoidă activă au fost randomizaţi să primească leflunomidă 20 mg/zi (n=501) sau metotrexat 7,5 mg/săptămână, crescând la 15 mg/săptămână (n=498). Suplimentarea de folat a fost opţională şi s-a folosit numai la 10% dintre pacienţi. Durata tratamentului a fost de 12 luni.</w:t>
      </w:r>
    </w:p>
    <w:p w14:paraId="1976AA02" w14:textId="77777777" w:rsidR="00F51504" w:rsidRDefault="00F51504">
      <w:pPr>
        <w:rPr>
          <w:sz w:val="22"/>
          <w:szCs w:val="22"/>
        </w:rPr>
      </w:pPr>
      <w:r>
        <w:rPr>
          <w:sz w:val="22"/>
          <w:szCs w:val="22"/>
        </w:rPr>
        <w:t xml:space="preserve">În studiul US301, 482 subiecţi cu </w:t>
      </w:r>
      <w:r w:rsidR="00F8424D">
        <w:rPr>
          <w:sz w:val="22"/>
          <w:szCs w:val="22"/>
        </w:rPr>
        <w:t>poli</w:t>
      </w:r>
      <w:r>
        <w:rPr>
          <w:sz w:val="22"/>
          <w:szCs w:val="22"/>
        </w:rPr>
        <w:t>artrită reumatoidă activă au fost randomizaţi să primească leflunomidă 20 mg/zi (n=182), metotrexat 7,5 mg/săptămână, crescând la 15 mg/săptămână (n=182) sau placebo (n = 118). Toţi pacienţii au primit folat 1 mg de două ori pe zi. Durata tratamentului a fost de 12 luni.</w:t>
      </w:r>
    </w:p>
    <w:p w14:paraId="7864BE14" w14:textId="77777777" w:rsidR="00F51504" w:rsidRDefault="00F51504" w:rsidP="0088761C">
      <w:pPr>
        <w:rPr>
          <w:sz w:val="22"/>
          <w:szCs w:val="22"/>
        </w:rPr>
      </w:pPr>
    </w:p>
    <w:p w14:paraId="4BDCFDAD" w14:textId="77777777" w:rsidR="00F51504" w:rsidRDefault="00F51504">
      <w:pPr>
        <w:rPr>
          <w:sz w:val="22"/>
          <w:szCs w:val="22"/>
        </w:rPr>
      </w:pPr>
      <w:r>
        <w:rPr>
          <w:sz w:val="22"/>
          <w:szCs w:val="22"/>
        </w:rPr>
        <w:t xml:space="preserve">Leflunomida administrată în doză zilnică de cel puţin 10 mg (10 până la 25 mg în studiul YU203, 20 mg în studiile MN301 şi US301) a fost semnificativ statistic superioară comparativ cu placebo în ceea ce priveşte reducerea semnelor şi simptomelor </w:t>
      </w:r>
      <w:r w:rsidR="00F8424D">
        <w:rPr>
          <w:sz w:val="22"/>
          <w:szCs w:val="22"/>
        </w:rPr>
        <w:t>poli</w:t>
      </w:r>
      <w:r>
        <w:rPr>
          <w:sz w:val="22"/>
          <w:szCs w:val="22"/>
        </w:rPr>
        <w:t xml:space="preserve">artritei reumatoide în toate cele trei studii placebo controlate. În studiul YU203, ratele de răspuns CAR (Colegiul American de Reumatologie) au </w:t>
      </w:r>
      <w:r>
        <w:rPr>
          <w:sz w:val="22"/>
          <w:szCs w:val="22"/>
        </w:rPr>
        <w:lastRenderedPageBreak/>
        <w:t>fost de 27,7% pentru placebo, 31,9% pentru 5 mg, 50,5% pentru 10 mg şi 54,5% pentru 25 mg/zi. În studiile de fază III, ratele de răspuns CAR pentru leflunomidă 20 mg/zi faţă de placebo au fost 54,6% faţă de 28,6% (studiul MN301) şi 49,4% faţă de 26,3% (studiul US301). După 12 luni de tratament activ, ratele de răspuns CAR la pacienţii care au primit leflunomidă au fost 52,3% (studiile MN301/303), 50,5% (studiul MN302) şi 49,4% (studiul US301), comparativ cu 53,8% (studiile MN301/303) la pacienţii care au primit sulfasalazină, 64,8% (studiul MN302) şi 43,9% (studiul US301) la pacienţii care au primit metotrexat. În studiul MN302, leflunomida a fost semnificativ mai puţin eficace decât metotrexatul. Cu toate acestea, în studiul US301 nu s-au observat diferenţe semnificative între leflunomidă şi metotrexat în privinţa criteriilor primare de eficacitate. Nu s-a observat nici o diferenţă între leflunomidă şi sulfasalazină (studiul MN301). Efectul tratamentului cu leflunomidă a fost evident la o lună, stabilizat între 3 şi 6 luni şi a continuat pe tot parcursul tratamentului.</w:t>
      </w:r>
    </w:p>
    <w:p w14:paraId="77FCABCA" w14:textId="77777777" w:rsidR="00F51504" w:rsidRDefault="00F51504">
      <w:pPr>
        <w:pStyle w:val="Header"/>
        <w:rPr>
          <w:bCs/>
          <w:sz w:val="22"/>
          <w:szCs w:val="22"/>
        </w:rPr>
      </w:pPr>
    </w:p>
    <w:p w14:paraId="33574B56" w14:textId="77777777" w:rsidR="00F51504" w:rsidRDefault="00F51504">
      <w:pPr>
        <w:pStyle w:val="Header"/>
        <w:rPr>
          <w:sz w:val="22"/>
          <w:szCs w:val="22"/>
        </w:rPr>
      </w:pPr>
      <w:r>
        <w:rPr>
          <w:sz w:val="22"/>
          <w:szCs w:val="22"/>
        </w:rPr>
        <w:t>Un studiu de non-inferioritate dublu-orb, randomizat, pe grupuri paralele, a comparat eficacitatea relativă a două doze zilnice de întreţinere diferite de leflunomidă, 10 mg şi 20 mg. Rezultatele duc la concluzia că doza zilnică de întreţinere de 20 mg a fost mai eficace, pe de o parte, iar pe de altă parte, că doza zilnică de întreţinere de 10 mg este mai bine tolerată.</w:t>
      </w:r>
    </w:p>
    <w:p w14:paraId="36F1EBE6" w14:textId="77777777" w:rsidR="00F51504" w:rsidRDefault="00F51504">
      <w:pPr>
        <w:pStyle w:val="Header"/>
        <w:rPr>
          <w:bCs/>
          <w:sz w:val="22"/>
          <w:szCs w:val="22"/>
        </w:rPr>
      </w:pPr>
    </w:p>
    <w:p w14:paraId="79F39F3B" w14:textId="77777777" w:rsidR="00F51504" w:rsidRPr="00364B56" w:rsidRDefault="00633F05">
      <w:pPr>
        <w:pStyle w:val="Header"/>
        <w:rPr>
          <w:bCs/>
          <w:sz w:val="22"/>
          <w:szCs w:val="22"/>
          <w:u w:val="single"/>
        </w:rPr>
      </w:pPr>
      <w:r w:rsidRPr="00BE2903">
        <w:rPr>
          <w:bCs/>
          <w:i/>
          <w:sz w:val="22"/>
          <w:szCs w:val="22"/>
        </w:rPr>
        <w:t>C</w:t>
      </w:r>
      <w:r w:rsidR="00B9397F" w:rsidRPr="00BE2903">
        <w:rPr>
          <w:bCs/>
          <w:i/>
          <w:sz w:val="22"/>
          <w:szCs w:val="22"/>
        </w:rPr>
        <w:t xml:space="preserve">opii </w:t>
      </w:r>
      <w:r w:rsidR="00B9397F" w:rsidRPr="00BE2903">
        <w:rPr>
          <w:bCs/>
          <w:i/>
          <w:sz w:val="22"/>
          <w:szCs w:val="22"/>
          <w:lang w:eastAsia="ja-JP"/>
        </w:rPr>
        <w:t>şi adolescenţi</w:t>
      </w:r>
    </w:p>
    <w:p w14:paraId="1230A1FB" w14:textId="77777777" w:rsidR="00F51504" w:rsidRDefault="00F51504">
      <w:pPr>
        <w:pStyle w:val="Header"/>
        <w:rPr>
          <w:bCs/>
          <w:sz w:val="22"/>
          <w:szCs w:val="22"/>
        </w:rPr>
      </w:pPr>
      <w:r>
        <w:rPr>
          <w:bCs/>
          <w:sz w:val="22"/>
          <w:szCs w:val="22"/>
        </w:rPr>
        <w:t xml:space="preserve">Leflunomida a fost evaluată într-un singur studiu multicentric, randomizat, dublu-orb, cu comparator activ, cu 94 de pacienţi (47 în fiecare braţ) cu </w:t>
      </w:r>
      <w:r>
        <w:rPr>
          <w:sz w:val="22"/>
          <w:szCs w:val="22"/>
        </w:rPr>
        <w:t xml:space="preserve">artrită reumatoidă juvenilă cu evoluţie </w:t>
      </w:r>
      <w:r>
        <w:rPr>
          <w:bCs/>
          <w:sz w:val="22"/>
          <w:szCs w:val="22"/>
        </w:rPr>
        <w:t xml:space="preserve">poliarticulară. Pacienţii aveau vârste între 3 şi 17 ani şi </w:t>
      </w:r>
      <w:r>
        <w:rPr>
          <w:sz w:val="22"/>
          <w:szCs w:val="22"/>
        </w:rPr>
        <w:t xml:space="preserve">artrită reumatoidă juvenilă cu evoluţie </w:t>
      </w:r>
      <w:r>
        <w:rPr>
          <w:bCs/>
          <w:sz w:val="22"/>
          <w:szCs w:val="22"/>
        </w:rPr>
        <w:t xml:space="preserve">poliarticulară, indiferent de tipul de debut al bolii, şi netrataţi anterior cu metotrexat sau leflunomidă. În acest studiu, dozele de </w:t>
      </w:r>
      <w:r>
        <w:rPr>
          <w:sz w:val="22"/>
          <w:szCs w:val="22"/>
        </w:rPr>
        <w:t>încărcare</w:t>
      </w:r>
      <w:r>
        <w:rPr>
          <w:bCs/>
          <w:sz w:val="22"/>
          <w:szCs w:val="22"/>
        </w:rPr>
        <w:t xml:space="preserve"> şi de întreţinere de leflunomidă au fost stabilite în funcţie de trei categorii de greutate:</w:t>
      </w:r>
      <w:r w:rsidR="00B347C1">
        <w:rPr>
          <w:bCs/>
          <w:sz w:val="22"/>
          <w:szCs w:val="22"/>
        </w:rPr>
        <w:t xml:space="preserve"> </w:t>
      </w:r>
      <w:r>
        <w:rPr>
          <w:bCs/>
          <w:sz w:val="22"/>
          <w:szCs w:val="22"/>
        </w:rPr>
        <w:t>&lt;20</w:t>
      </w:r>
      <w:r w:rsidR="004A4EFF">
        <w:rPr>
          <w:bCs/>
          <w:sz w:val="22"/>
          <w:szCs w:val="22"/>
        </w:rPr>
        <w:t xml:space="preserve"> </w:t>
      </w:r>
      <w:r>
        <w:rPr>
          <w:bCs/>
          <w:sz w:val="22"/>
          <w:szCs w:val="22"/>
        </w:rPr>
        <w:t>kg, 20-</w:t>
      </w:r>
      <w:smartTag w:uri="urn:schemas-microsoft-com:office:smarttags" w:element="metricconverter">
        <w:smartTagPr>
          <w:attr w:name="ProductID" w:val="40 kg"/>
        </w:smartTagPr>
        <w:r>
          <w:rPr>
            <w:bCs/>
            <w:sz w:val="22"/>
            <w:szCs w:val="22"/>
          </w:rPr>
          <w:t>40 kg</w:t>
        </w:r>
      </w:smartTag>
      <w:r>
        <w:rPr>
          <w:bCs/>
          <w:sz w:val="22"/>
          <w:szCs w:val="22"/>
        </w:rPr>
        <w:t xml:space="preserve"> şi &gt;40</w:t>
      </w:r>
      <w:r w:rsidR="00CE77C9">
        <w:rPr>
          <w:bCs/>
          <w:sz w:val="22"/>
          <w:szCs w:val="22"/>
        </w:rPr>
        <w:t xml:space="preserve"> </w:t>
      </w:r>
      <w:r>
        <w:rPr>
          <w:bCs/>
          <w:sz w:val="22"/>
          <w:szCs w:val="22"/>
        </w:rPr>
        <w:t>kg. După 16 săptămâni de tratament, diferenţa între ratele de răspuns a fost semnificativ</w:t>
      </w:r>
      <w:r>
        <w:rPr>
          <w:sz w:val="22"/>
          <w:szCs w:val="22"/>
        </w:rPr>
        <w:t>ă</w:t>
      </w:r>
      <w:r>
        <w:rPr>
          <w:bCs/>
          <w:sz w:val="22"/>
          <w:szCs w:val="22"/>
        </w:rPr>
        <w:t xml:space="preserve"> statistic în favoarea metotrexatului, după definiţia ameliorării (DA) a ARJ ≥30% (p=0,02). La pacienţii responsivi, ameliorarea s-a menţinut timp de 48 săptămâni (vezi pct. 4.2).</w:t>
      </w:r>
    </w:p>
    <w:p w14:paraId="6EC2E449" w14:textId="77777777" w:rsidR="00F51504" w:rsidRDefault="00F51504">
      <w:pPr>
        <w:pStyle w:val="Header"/>
        <w:rPr>
          <w:bCs/>
          <w:sz w:val="22"/>
          <w:szCs w:val="22"/>
        </w:rPr>
      </w:pPr>
      <w:r>
        <w:rPr>
          <w:bCs/>
          <w:sz w:val="22"/>
          <w:szCs w:val="22"/>
        </w:rPr>
        <w:t>Profilurile evenimentelor adverse la leflunomidă şi metotrexat par a fi similare, dar dozele utilizate la pacienţii cu greutate mai mică au dus la o expunere relativ mai slabă (vezi pct. 5.2). Aceste date nu permit recomandarea unei doze eficace şi sigure.</w:t>
      </w:r>
    </w:p>
    <w:p w14:paraId="45BCB703" w14:textId="77777777" w:rsidR="00F51504" w:rsidRDefault="00F51504">
      <w:pPr>
        <w:pStyle w:val="Header"/>
        <w:rPr>
          <w:bCs/>
          <w:sz w:val="22"/>
          <w:szCs w:val="22"/>
        </w:rPr>
      </w:pPr>
    </w:p>
    <w:p w14:paraId="73C5B68B" w14:textId="77777777" w:rsidR="00F51504" w:rsidRPr="00DB3C9D" w:rsidRDefault="002837EB" w:rsidP="00AE7DEE">
      <w:pPr>
        <w:pStyle w:val="Header"/>
        <w:rPr>
          <w:bCs/>
          <w:sz w:val="22"/>
          <w:szCs w:val="22"/>
        </w:rPr>
      </w:pPr>
      <w:r w:rsidRPr="002837EB">
        <w:rPr>
          <w:bCs/>
          <w:i/>
          <w:sz w:val="22"/>
          <w:szCs w:val="22"/>
        </w:rPr>
        <w:t>Artrita psoriazică</w:t>
      </w:r>
    </w:p>
    <w:p w14:paraId="02F8E524" w14:textId="77777777" w:rsidR="00F51504" w:rsidRDefault="00F51504" w:rsidP="00AE7DEE">
      <w:pPr>
        <w:pStyle w:val="Header"/>
        <w:rPr>
          <w:sz w:val="22"/>
          <w:szCs w:val="22"/>
        </w:rPr>
      </w:pPr>
      <w:r>
        <w:rPr>
          <w:sz w:val="22"/>
          <w:szCs w:val="22"/>
        </w:rPr>
        <w:t>Eficacitatea Arava a fost demonstrată în studiul 3L01, controlat, randomizat, dublu-orb, efectuat la 188 pacienţi cu artrită psoriazică, trataţi cu 20 mg/zi. Durata tratamentului a fost de 6 luni.</w:t>
      </w:r>
    </w:p>
    <w:p w14:paraId="217B4642" w14:textId="77777777" w:rsidR="00F51504" w:rsidRDefault="00F51504">
      <w:pPr>
        <w:pStyle w:val="Header"/>
        <w:rPr>
          <w:sz w:val="22"/>
          <w:szCs w:val="22"/>
        </w:rPr>
      </w:pPr>
    </w:p>
    <w:p w14:paraId="114323F4" w14:textId="77777777" w:rsidR="00F51504" w:rsidRDefault="00F51504">
      <w:pPr>
        <w:pStyle w:val="Header"/>
        <w:rPr>
          <w:sz w:val="22"/>
          <w:szCs w:val="22"/>
        </w:rPr>
      </w:pPr>
      <w:r>
        <w:rPr>
          <w:sz w:val="22"/>
          <w:szCs w:val="22"/>
        </w:rPr>
        <w:t>Leflunomida în doza de 20 mg/zi a fost semnificativ superioară comparativ cu placebo în ceea ce priveşte reducerea simptomelor artritei la pacienţii cu artrită psoriazică: pacienţii responsivi conform CRAP (Criteriile de Răspuns la tratament al Artritei Psoriazice) au fost 59% în braţul cu leflunomidă şi 29,7% în braţul placebo, la 6 luni (p&lt;0,0001). Efectul leflunomidei asupra ameliorării capacităţii funcţionale şi asupra reducerii leziunilor cutanate a fost modest.</w:t>
      </w:r>
    </w:p>
    <w:p w14:paraId="57C7072E" w14:textId="77777777" w:rsidR="00553D33" w:rsidRPr="00304802" w:rsidRDefault="00553D33">
      <w:pPr>
        <w:rPr>
          <w:sz w:val="22"/>
          <w:szCs w:val="22"/>
        </w:rPr>
      </w:pPr>
    </w:p>
    <w:p w14:paraId="096B4AC1" w14:textId="77777777" w:rsidR="00061F92" w:rsidRPr="007130D6" w:rsidRDefault="00061F92" w:rsidP="00AE7DEE">
      <w:pPr>
        <w:rPr>
          <w:i/>
          <w:sz w:val="22"/>
          <w:szCs w:val="22"/>
        </w:rPr>
      </w:pPr>
      <w:r w:rsidRPr="007130D6">
        <w:rPr>
          <w:i/>
          <w:sz w:val="22"/>
          <w:szCs w:val="22"/>
        </w:rPr>
        <w:t xml:space="preserve">Studii </w:t>
      </w:r>
      <w:r w:rsidR="00C231AB">
        <w:rPr>
          <w:i/>
          <w:sz w:val="22"/>
          <w:szCs w:val="22"/>
        </w:rPr>
        <w:t>efectuate după punerea pe piaţă</w:t>
      </w:r>
    </w:p>
    <w:p w14:paraId="741F75D3" w14:textId="77777777" w:rsidR="001D1629" w:rsidRPr="00581EBF" w:rsidRDefault="001D1629" w:rsidP="001D1629">
      <w:pPr>
        <w:rPr>
          <w:sz w:val="22"/>
          <w:szCs w:val="22"/>
        </w:rPr>
      </w:pPr>
      <w:r w:rsidRPr="00581EBF">
        <w:rPr>
          <w:sz w:val="22"/>
          <w:szCs w:val="22"/>
        </w:rPr>
        <w:t xml:space="preserve">Un studiu randomizat a </w:t>
      </w:r>
      <w:r w:rsidRPr="00434889">
        <w:rPr>
          <w:sz w:val="22"/>
          <w:szCs w:val="22"/>
        </w:rPr>
        <w:t xml:space="preserve">evaluat rata de răspuns a eficacităţii clinice, la pacienţi </w:t>
      </w:r>
      <w:r w:rsidRPr="00434889">
        <w:rPr>
          <w:bCs/>
          <w:sz w:val="22"/>
          <w:szCs w:val="22"/>
        </w:rPr>
        <w:t xml:space="preserve">netrataţi anterior </w:t>
      </w:r>
      <w:r w:rsidRPr="00434889">
        <w:rPr>
          <w:sz w:val="22"/>
          <w:szCs w:val="22"/>
        </w:rPr>
        <w:t>cu MAMB (n</w:t>
      </w:r>
      <w:r w:rsidRPr="00434889">
        <w:rPr>
          <w:color w:val="000000"/>
          <w:sz w:val="22"/>
          <w:szCs w:val="22"/>
        </w:rPr>
        <w:t>=121), cu poliartrită reumatoidă incipientă, care au fost trataţi fie cu 20 mg, fie cu 100 mg leflunomidă, în două grupuri paralele, în timpul perioadei iniţiale de tratament dublu-orb, cu durată de trei zile. Perioada iniţială a fost urmată de o perioadă deschisă de tratament de întreţinere, cu durata de</w:t>
      </w:r>
      <w:r w:rsidRPr="00581EBF">
        <w:rPr>
          <w:color w:val="000000"/>
          <w:sz w:val="22"/>
          <w:szCs w:val="22"/>
        </w:rPr>
        <w:t xml:space="preserve"> trei luni, în </w:t>
      </w:r>
      <w:r>
        <w:rPr>
          <w:color w:val="000000"/>
          <w:sz w:val="22"/>
          <w:szCs w:val="22"/>
        </w:rPr>
        <w:t xml:space="preserve">timpul căreia </w:t>
      </w:r>
      <w:r w:rsidRPr="00581EBF">
        <w:rPr>
          <w:color w:val="000000"/>
          <w:sz w:val="22"/>
          <w:szCs w:val="22"/>
        </w:rPr>
        <w:t xml:space="preserve">ambele grupuri au fost tratate cu leflunomidă 20 mg zilnic. </w:t>
      </w:r>
      <w:r>
        <w:rPr>
          <w:color w:val="000000"/>
          <w:sz w:val="22"/>
          <w:szCs w:val="22"/>
        </w:rPr>
        <w:t>N</w:t>
      </w:r>
      <w:r w:rsidRPr="00581EBF">
        <w:rPr>
          <w:color w:val="000000"/>
          <w:sz w:val="22"/>
          <w:szCs w:val="22"/>
        </w:rPr>
        <w:t xml:space="preserve">u a fost observată o creştere suplimentară a beneficiului global în populaţia </w:t>
      </w:r>
      <w:r>
        <w:rPr>
          <w:color w:val="000000"/>
          <w:sz w:val="22"/>
          <w:szCs w:val="22"/>
        </w:rPr>
        <w:t>din studiu în cazul utilizării unei scheme de tratament cu doză de încărcare</w:t>
      </w:r>
      <w:r w:rsidRPr="00581EBF">
        <w:rPr>
          <w:color w:val="000000"/>
          <w:sz w:val="22"/>
          <w:szCs w:val="22"/>
        </w:rPr>
        <w:t xml:space="preserve">. Datele </w:t>
      </w:r>
      <w:r>
        <w:rPr>
          <w:color w:val="000000"/>
          <w:sz w:val="22"/>
          <w:szCs w:val="22"/>
        </w:rPr>
        <w:t>privind</w:t>
      </w:r>
      <w:r w:rsidRPr="00581EBF">
        <w:rPr>
          <w:color w:val="000000"/>
          <w:sz w:val="22"/>
          <w:szCs w:val="22"/>
        </w:rPr>
        <w:t xml:space="preserve"> siguranţ</w:t>
      </w:r>
      <w:r>
        <w:rPr>
          <w:color w:val="000000"/>
          <w:sz w:val="22"/>
          <w:szCs w:val="22"/>
        </w:rPr>
        <w:t>a,</w:t>
      </w:r>
      <w:r w:rsidRPr="00581EBF">
        <w:rPr>
          <w:color w:val="000000"/>
          <w:sz w:val="22"/>
          <w:szCs w:val="22"/>
        </w:rPr>
        <w:t xml:space="preserve"> obţinute din ambele grupuri de tratament</w:t>
      </w:r>
      <w:r>
        <w:rPr>
          <w:color w:val="000000"/>
          <w:sz w:val="22"/>
          <w:szCs w:val="22"/>
        </w:rPr>
        <w:t>,</w:t>
      </w:r>
      <w:r w:rsidRPr="00581EBF">
        <w:rPr>
          <w:color w:val="000000"/>
          <w:sz w:val="22"/>
          <w:szCs w:val="22"/>
        </w:rPr>
        <w:t xml:space="preserve"> au fost în concordanţă cu profilul de siguranţă cunoscut </w:t>
      </w:r>
      <w:r>
        <w:rPr>
          <w:color w:val="000000"/>
          <w:sz w:val="22"/>
          <w:szCs w:val="22"/>
        </w:rPr>
        <w:t>al</w:t>
      </w:r>
      <w:r w:rsidRPr="00581EBF">
        <w:rPr>
          <w:color w:val="000000"/>
          <w:sz w:val="22"/>
          <w:szCs w:val="22"/>
        </w:rPr>
        <w:t xml:space="preserve"> leflunomid</w:t>
      </w:r>
      <w:r>
        <w:rPr>
          <w:color w:val="000000"/>
          <w:sz w:val="22"/>
          <w:szCs w:val="22"/>
        </w:rPr>
        <w:t>ei</w:t>
      </w:r>
      <w:r w:rsidRPr="00581EBF">
        <w:rPr>
          <w:color w:val="000000"/>
          <w:sz w:val="22"/>
          <w:szCs w:val="22"/>
        </w:rPr>
        <w:t>; cu toate acestea, incidenţa evenimentelor adverse gastro-intestinale şi a creşterii valorilor enzimelor hepatice a tins să fie mai mare la pacienţii trataţi cu doza de încărcare de 100 mg leflunomidă.</w:t>
      </w:r>
    </w:p>
    <w:p w14:paraId="75F803D4" w14:textId="77777777" w:rsidR="00F76B24" w:rsidRPr="00BB5E3C" w:rsidRDefault="00F76B24" w:rsidP="00F76B24">
      <w:pPr>
        <w:rPr>
          <w:sz w:val="22"/>
          <w:szCs w:val="22"/>
        </w:rPr>
      </w:pPr>
    </w:p>
    <w:p w14:paraId="46B7D6AC" w14:textId="77777777" w:rsidR="00F51504" w:rsidRDefault="00F51504">
      <w:pPr>
        <w:ind w:left="540" w:hanging="540"/>
        <w:rPr>
          <w:b/>
          <w:sz w:val="22"/>
          <w:szCs w:val="22"/>
        </w:rPr>
      </w:pPr>
      <w:r>
        <w:rPr>
          <w:b/>
          <w:sz w:val="22"/>
          <w:szCs w:val="22"/>
        </w:rPr>
        <w:t>5.2</w:t>
      </w:r>
      <w:r>
        <w:rPr>
          <w:b/>
          <w:sz w:val="22"/>
          <w:szCs w:val="22"/>
        </w:rPr>
        <w:tab/>
        <w:t>Proprietăţi farmacocinetice</w:t>
      </w:r>
    </w:p>
    <w:p w14:paraId="15B36BAA" w14:textId="77777777" w:rsidR="00F51504" w:rsidRDefault="00F51504">
      <w:pPr>
        <w:ind w:left="540" w:hanging="540"/>
        <w:rPr>
          <w:noProof/>
          <w:sz w:val="22"/>
          <w:szCs w:val="22"/>
        </w:rPr>
      </w:pPr>
    </w:p>
    <w:p w14:paraId="1F3610CE" w14:textId="77777777" w:rsidR="00F51504" w:rsidRDefault="00F51504">
      <w:pPr>
        <w:rPr>
          <w:sz w:val="22"/>
          <w:szCs w:val="22"/>
        </w:rPr>
      </w:pPr>
      <w:r>
        <w:rPr>
          <w:sz w:val="22"/>
          <w:szCs w:val="22"/>
        </w:rPr>
        <w:t xml:space="preserve">Leflunomida este rapid transformată în metabolitul său activ, A771726, prin metabolizare la primul pasaj hepatic (deschiderea ciclului) la nivelul peretelui intestinal şi ficatului. Într-un studiu cu </w:t>
      </w:r>
      <w:r>
        <w:rPr>
          <w:sz w:val="22"/>
          <w:szCs w:val="22"/>
        </w:rPr>
        <w:lastRenderedPageBreak/>
        <w:t xml:space="preserve">leflunomidă radiomarcată cu </w:t>
      </w:r>
      <w:r>
        <w:rPr>
          <w:sz w:val="22"/>
          <w:szCs w:val="22"/>
          <w:vertAlign w:val="superscript"/>
        </w:rPr>
        <w:t>14</w:t>
      </w:r>
      <w:r>
        <w:rPr>
          <w:sz w:val="22"/>
          <w:szCs w:val="22"/>
        </w:rPr>
        <w:t xml:space="preserve">C, efectuat la trei voluntari sănătoşi, nu s-a detectat leflunomidă nemodificată în plasmă, urină sau fecale. În alte studii, concentraţiile plasmatice ale leflunomidei nemodificate au fost rareori detectate şi au fost, în orice caz, de ordinul ng/ml. Singurul metabolit radiomarcat detectat plasmatic a fost A771726. Acest metabolit este responsabil de cea mai mare parte din activitatea </w:t>
      </w:r>
      <w:r>
        <w:rPr>
          <w:i/>
          <w:sz w:val="22"/>
          <w:szCs w:val="22"/>
        </w:rPr>
        <w:t>in</w:t>
      </w:r>
      <w:r>
        <w:rPr>
          <w:sz w:val="22"/>
          <w:szCs w:val="22"/>
        </w:rPr>
        <w:t xml:space="preserve"> </w:t>
      </w:r>
      <w:r>
        <w:rPr>
          <w:i/>
          <w:sz w:val="22"/>
          <w:szCs w:val="22"/>
        </w:rPr>
        <w:t xml:space="preserve">vivo </w:t>
      </w:r>
      <w:r>
        <w:rPr>
          <w:sz w:val="22"/>
          <w:szCs w:val="22"/>
        </w:rPr>
        <w:t>a medicamentului Arava.</w:t>
      </w:r>
    </w:p>
    <w:p w14:paraId="782F8394" w14:textId="77777777" w:rsidR="00F51504" w:rsidRDefault="00F51504">
      <w:pPr>
        <w:rPr>
          <w:sz w:val="22"/>
          <w:szCs w:val="22"/>
        </w:rPr>
      </w:pPr>
    </w:p>
    <w:p w14:paraId="51D7AF50" w14:textId="77777777" w:rsidR="00F51504" w:rsidRPr="00364B56" w:rsidRDefault="00EC6592">
      <w:pPr>
        <w:rPr>
          <w:sz w:val="22"/>
          <w:szCs w:val="22"/>
          <w:u w:val="single"/>
        </w:rPr>
      </w:pPr>
      <w:r w:rsidRPr="00364B56">
        <w:rPr>
          <w:sz w:val="22"/>
          <w:szCs w:val="22"/>
          <w:u w:val="single"/>
        </w:rPr>
        <w:t>Absorbţie</w:t>
      </w:r>
    </w:p>
    <w:p w14:paraId="5A6D754A" w14:textId="77777777" w:rsidR="002F185E" w:rsidRDefault="002F185E">
      <w:pPr>
        <w:rPr>
          <w:sz w:val="22"/>
          <w:szCs w:val="22"/>
        </w:rPr>
      </w:pPr>
    </w:p>
    <w:p w14:paraId="343980EF" w14:textId="77777777" w:rsidR="00F51504" w:rsidRDefault="00F51504">
      <w:pPr>
        <w:rPr>
          <w:sz w:val="22"/>
          <w:szCs w:val="22"/>
        </w:rPr>
      </w:pPr>
      <w:r>
        <w:rPr>
          <w:sz w:val="22"/>
          <w:szCs w:val="22"/>
        </w:rPr>
        <w:t xml:space="preserve">Date privind excreţia obţinute în studiul cu leflunomidă marcată cu </w:t>
      </w:r>
      <w:r>
        <w:rPr>
          <w:sz w:val="22"/>
          <w:szCs w:val="22"/>
          <w:vertAlign w:val="superscript"/>
        </w:rPr>
        <w:t>14</w:t>
      </w:r>
      <w:r>
        <w:rPr>
          <w:sz w:val="22"/>
          <w:szCs w:val="22"/>
        </w:rPr>
        <w:t xml:space="preserve">C sugerează că cel puţin 82 până la 95% din doză se absoarbe. Timpul necesar atingerii concentraţiei plasmatice maxime a metabolitului A771726 este foarte variabil; concentraţia plasmatică maximă poate să apară între 1 şi 24 ore după administrarea unei doze unice. Leflunomida poate fi administrată împreună cu alimente, proporţiile absorbite în prezenţa alimentelor şi pe stomacul gol fiind comparabile. Datorită timpului foarte lung de înjumătăţire plasmatică al A771726 (aproximativ 2 săptămâni), în studii clinice s-a administrat o doză de încărcare de 100 mg/zi, timp de 3 zile, pentru a facilita atingerea rapidă a concentraţiilor plasmatice la starea de echilibru de A771726. Se apreciază că fără doza de încărcare, realizarea concentraţiei plasmatice la starea de echilibru ar necesita aproximativ 2 luni de administrare. În studiile cu doze repetate, la pacienţi cu </w:t>
      </w:r>
      <w:r w:rsidR="00F8424D">
        <w:rPr>
          <w:sz w:val="22"/>
          <w:szCs w:val="22"/>
        </w:rPr>
        <w:t>poli</w:t>
      </w:r>
      <w:r>
        <w:rPr>
          <w:sz w:val="22"/>
          <w:szCs w:val="22"/>
        </w:rPr>
        <w:t>artrită reumatoidă, farmacocinetica metabolitului A771726 a fost lineară la doze cuprinse între 5 şi 25 mg. În aceste studii, efectul clinic a fost strâns legat de concentraţiile plasmatice ale A771726 şi de doza zilnică de leflunomidă. La doze de 20 mg/zi, concentraţia plasmatică medie a A771726 la starea de echilibru este de aproximativ 35 </w:t>
      </w:r>
      <w:r>
        <w:rPr>
          <w:sz w:val="22"/>
          <w:szCs w:val="22"/>
        </w:rPr>
        <w:sym w:font="Symbol" w:char="F06D"/>
      </w:r>
      <w:r>
        <w:rPr>
          <w:sz w:val="22"/>
          <w:szCs w:val="22"/>
        </w:rPr>
        <w:t>g/ml. La starea de echilibru, concentraţiile plasmatice sunt de 33 până la 35 ori mai mari decât cele obţinute după o doză unică.</w:t>
      </w:r>
    </w:p>
    <w:p w14:paraId="1D141DA1" w14:textId="77777777" w:rsidR="00F51504" w:rsidRDefault="00F51504">
      <w:pPr>
        <w:rPr>
          <w:sz w:val="22"/>
          <w:szCs w:val="22"/>
        </w:rPr>
      </w:pPr>
    </w:p>
    <w:p w14:paraId="27C163EF" w14:textId="77777777" w:rsidR="00F51504" w:rsidRPr="00364B56" w:rsidRDefault="00EC6592" w:rsidP="00AE7DEE">
      <w:pPr>
        <w:rPr>
          <w:sz w:val="22"/>
          <w:u w:val="single"/>
        </w:rPr>
      </w:pPr>
      <w:r w:rsidRPr="00364B56">
        <w:rPr>
          <w:sz w:val="22"/>
          <w:szCs w:val="22"/>
          <w:u w:val="single"/>
        </w:rPr>
        <w:t>Distribuţie</w:t>
      </w:r>
    </w:p>
    <w:p w14:paraId="41239560" w14:textId="77777777" w:rsidR="00F51504" w:rsidRDefault="00F51504" w:rsidP="00AE7DEE">
      <w:pPr>
        <w:rPr>
          <w:sz w:val="22"/>
          <w:szCs w:val="22"/>
        </w:rPr>
      </w:pPr>
    </w:p>
    <w:p w14:paraId="0D265DA4" w14:textId="77777777" w:rsidR="00F51504" w:rsidRDefault="00F51504" w:rsidP="00AE7DEE">
      <w:pPr>
        <w:rPr>
          <w:sz w:val="22"/>
          <w:szCs w:val="22"/>
        </w:rPr>
      </w:pPr>
      <w:r>
        <w:rPr>
          <w:sz w:val="22"/>
          <w:szCs w:val="22"/>
        </w:rPr>
        <w:t xml:space="preserve">În plasma umană, A771726 se leagă în proporţie mare de proteinele plasmatice (de albumină). Proporţia nelegată a A771726 este de aproximativ 0,62%. Legarea A771726 de proteinele plasmatice este lineară în intervalul concentraţiilor plasmatice terapeutice. Legarea A771726 pare a fi uşor mai scăzută şi mai variabilă în plasma pacienţilor cu </w:t>
      </w:r>
      <w:r w:rsidR="00F8424D">
        <w:rPr>
          <w:sz w:val="22"/>
          <w:szCs w:val="22"/>
        </w:rPr>
        <w:t>poli</w:t>
      </w:r>
      <w:r>
        <w:rPr>
          <w:sz w:val="22"/>
          <w:szCs w:val="22"/>
        </w:rPr>
        <w:t xml:space="preserve">artrită reumatoidă sau insuficienţă renală cronică. Legarea A771726 în proporţie mare de proteinele plasmatice poate duce la deplasarea altor medicamente care se leagă şi ele în proporţie mare. Cu toate acestea, studiile </w:t>
      </w:r>
      <w:r>
        <w:rPr>
          <w:i/>
          <w:sz w:val="22"/>
          <w:szCs w:val="22"/>
        </w:rPr>
        <w:t>in vitro</w:t>
      </w:r>
      <w:r>
        <w:rPr>
          <w:sz w:val="22"/>
          <w:szCs w:val="22"/>
        </w:rPr>
        <w:t xml:space="preserve"> privind interacţiunile de legare de proteinele plasmatice efectuate cu warfarină la concentraţii relevante clinic nu au arătat nici o interacţiune. Studii similare au arătat că ibuprofenul şi diclofenacul nu deplasează A771726 de pe proteinele plasmatice, în timp ce fracţiunea liberă de A771726 a crescut de 2-3 ori în prezenţa tolbutamidei. A771726 a deplasat ibuprofenul, diclofenacul şi tolbutamida, dar fracţiunea nelegată a acestor medicamente creşte cu numai 10 până la 50%. Nu există date că aceste efecte sunt relevante clinic. În concordanţă cu legarea în proporţie mare de proteinele plasmatice, A771726 are un volum aparent de distribuţie mic (aproximativ </w:t>
      </w:r>
      <w:smartTag w:uri="urn:schemas-microsoft-com:office:smarttags" w:element="metricconverter">
        <w:smartTagPr>
          <w:attr w:name="ProductID" w:val="11 litri"/>
        </w:smartTagPr>
        <w:r>
          <w:rPr>
            <w:sz w:val="22"/>
            <w:szCs w:val="22"/>
          </w:rPr>
          <w:t>11 litri</w:t>
        </w:r>
      </w:smartTag>
      <w:r>
        <w:rPr>
          <w:sz w:val="22"/>
          <w:szCs w:val="22"/>
        </w:rPr>
        <w:t>). Nu există o captare preferenţială în eritrocite.</w:t>
      </w:r>
    </w:p>
    <w:p w14:paraId="13E32749" w14:textId="77777777" w:rsidR="00F51504" w:rsidRDefault="00F51504" w:rsidP="00213684">
      <w:pPr>
        <w:rPr>
          <w:sz w:val="22"/>
          <w:szCs w:val="22"/>
        </w:rPr>
      </w:pPr>
    </w:p>
    <w:p w14:paraId="0C66D2AC" w14:textId="77777777" w:rsidR="00F51504" w:rsidRPr="00364B56" w:rsidRDefault="00EC6592" w:rsidP="00AE7DEE">
      <w:pPr>
        <w:rPr>
          <w:sz w:val="22"/>
          <w:u w:val="single"/>
        </w:rPr>
      </w:pPr>
      <w:r w:rsidRPr="00364B56">
        <w:rPr>
          <w:sz w:val="22"/>
          <w:szCs w:val="22"/>
          <w:u w:val="single"/>
        </w:rPr>
        <w:t>Metabolizare</w:t>
      </w:r>
    </w:p>
    <w:p w14:paraId="5FACB7F8" w14:textId="77777777" w:rsidR="00F51504" w:rsidRDefault="00F51504" w:rsidP="00AE7DEE">
      <w:pPr>
        <w:rPr>
          <w:sz w:val="22"/>
          <w:szCs w:val="22"/>
        </w:rPr>
      </w:pPr>
    </w:p>
    <w:p w14:paraId="001A9ABC" w14:textId="77777777" w:rsidR="00F51504" w:rsidRDefault="00F51504" w:rsidP="00AE7DEE">
      <w:pPr>
        <w:rPr>
          <w:sz w:val="22"/>
          <w:szCs w:val="22"/>
        </w:rPr>
      </w:pPr>
      <w:r>
        <w:rPr>
          <w:sz w:val="22"/>
          <w:szCs w:val="22"/>
        </w:rPr>
        <w:t xml:space="preserve">Leflunomida este metabolizată într-un metabolit principal (A771726) şi în mai mulţi metaboliţi minori, printre care TFMA (4-trifluorometilanilina). Transformarea metabolică a leflunomidei în A771726 şi metabolizarea în continuare a A771726 nu sunt controlate de o singură enzimă şi au loc în fracţiunile celulare microzomale şi din citosol. Studiile de interacţiune cu cimetidina (inhibitor nespecific al citocromului P450) şi rifampicina (inductor nespecific al citocromului P450) au indicat că, </w:t>
      </w:r>
      <w:r>
        <w:rPr>
          <w:i/>
          <w:sz w:val="22"/>
          <w:szCs w:val="22"/>
        </w:rPr>
        <w:t>in vivo</w:t>
      </w:r>
      <w:r>
        <w:rPr>
          <w:sz w:val="22"/>
          <w:szCs w:val="22"/>
        </w:rPr>
        <w:t>, enzimele CYP sunt implicate doar în mică măsură în metabolizarea leflunomidei.</w:t>
      </w:r>
    </w:p>
    <w:p w14:paraId="17AED885" w14:textId="77777777" w:rsidR="00F51504" w:rsidRDefault="00F51504">
      <w:pPr>
        <w:rPr>
          <w:sz w:val="22"/>
          <w:szCs w:val="22"/>
        </w:rPr>
      </w:pPr>
    </w:p>
    <w:p w14:paraId="29B51EF7" w14:textId="77777777" w:rsidR="00F51504" w:rsidRPr="00364B56" w:rsidRDefault="00E174C4" w:rsidP="00635B27">
      <w:pPr>
        <w:keepNext/>
        <w:rPr>
          <w:sz w:val="22"/>
          <w:szCs w:val="22"/>
          <w:u w:val="single"/>
        </w:rPr>
      </w:pPr>
      <w:r w:rsidRPr="00364B56">
        <w:rPr>
          <w:sz w:val="22"/>
          <w:szCs w:val="22"/>
          <w:u w:val="single"/>
        </w:rPr>
        <w:t>Eliminare</w:t>
      </w:r>
    </w:p>
    <w:p w14:paraId="2471B7DD" w14:textId="77777777" w:rsidR="00F51504" w:rsidRDefault="00F51504" w:rsidP="00635B27">
      <w:pPr>
        <w:keepNext/>
        <w:rPr>
          <w:sz w:val="22"/>
          <w:szCs w:val="22"/>
        </w:rPr>
      </w:pPr>
    </w:p>
    <w:p w14:paraId="39A765F0" w14:textId="77777777" w:rsidR="00F51504" w:rsidRDefault="00F51504" w:rsidP="00635B27">
      <w:pPr>
        <w:keepNext/>
        <w:rPr>
          <w:sz w:val="22"/>
          <w:szCs w:val="22"/>
        </w:rPr>
      </w:pPr>
      <w:r>
        <w:rPr>
          <w:sz w:val="22"/>
          <w:szCs w:val="22"/>
        </w:rPr>
        <w:t>Eliminarea A771726 este lentă şi caracterizată printr-un clearance aparent de aproximativ 31 ml/oră. Timpul de înjumătăţire plasmatică prin eliminare la pacienţi este de aproximativ 2 săptămâni. După administrarea unei doze de leflunomidă radiomarcată, radioactivitatea a fost excretată în mod egal în fecale, probabil prin eliminare biliară, şi în urină. A771726 a fost detectabil în urină şi fecale şi la 36</w:t>
      </w:r>
      <w:r w:rsidR="00653C2D">
        <w:rPr>
          <w:sz w:val="22"/>
          <w:szCs w:val="22"/>
        </w:rPr>
        <w:t> </w:t>
      </w:r>
      <w:r>
        <w:rPr>
          <w:sz w:val="22"/>
          <w:szCs w:val="22"/>
        </w:rPr>
        <w:t xml:space="preserve">zile după administrarea unei doze unice. Principalii metaboliţi urinari au fost derivaţii glucuronidaţi </w:t>
      </w:r>
      <w:r>
        <w:rPr>
          <w:sz w:val="22"/>
          <w:szCs w:val="22"/>
        </w:rPr>
        <w:lastRenderedPageBreak/>
        <w:t>ai leflunomidei (mai ales în probele recoltate de la 0 la 24 ore) şi un derivat de acid oxanilic al A771726. Principalul component eliminat în fecale a fost A771726.</w:t>
      </w:r>
    </w:p>
    <w:p w14:paraId="65FE7B0E" w14:textId="77777777" w:rsidR="00F51504" w:rsidRDefault="00F51504">
      <w:pPr>
        <w:rPr>
          <w:sz w:val="22"/>
          <w:szCs w:val="22"/>
        </w:rPr>
      </w:pPr>
    </w:p>
    <w:p w14:paraId="6EC3C43D" w14:textId="77777777" w:rsidR="00F51504" w:rsidRDefault="00F51504">
      <w:pPr>
        <w:rPr>
          <w:sz w:val="22"/>
          <w:szCs w:val="22"/>
        </w:rPr>
      </w:pPr>
      <w:r>
        <w:rPr>
          <w:sz w:val="22"/>
          <w:szCs w:val="22"/>
        </w:rPr>
        <w:t>S-a demonstrat că, la om, administrarea orală a unei suspensii de cărbune activat sau a colestiraminei duce la o creştere rapidă şi semnificativă a ratei de eliminare a A771726 şi la scăderea concentraţiilor plasmatice (vezi pct. 4.9). Se presupune că aceasta se realizează printr-un mecanism de dializă gastro</w:t>
      </w:r>
      <w:r w:rsidR="00444C23">
        <w:rPr>
          <w:sz w:val="22"/>
          <w:szCs w:val="22"/>
        </w:rPr>
        <w:noBreakHyphen/>
      </w:r>
      <w:r>
        <w:rPr>
          <w:sz w:val="22"/>
          <w:szCs w:val="22"/>
        </w:rPr>
        <w:t>intestinală şi/sau prin întreruperea circuitului enterohepatic.</w:t>
      </w:r>
    </w:p>
    <w:p w14:paraId="674C5789" w14:textId="77777777" w:rsidR="00F51504" w:rsidRDefault="00F51504">
      <w:pPr>
        <w:rPr>
          <w:sz w:val="22"/>
          <w:szCs w:val="22"/>
        </w:rPr>
      </w:pPr>
    </w:p>
    <w:p w14:paraId="76C71AE0" w14:textId="77777777" w:rsidR="00F51504" w:rsidRPr="00364B56" w:rsidRDefault="00633F05">
      <w:pPr>
        <w:rPr>
          <w:sz w:val="22"/>
          <w:szCs w:val="22"/>
          <w:u w:val="single"/>
        </w:rPr>
      </w:pPr>
      <w:r w:rsidRPr="00364B56">
        <w:rPr>
          <w:sz w:val="22"/>
          <w:szCs w:val="22"/>
          <w:u w:val="single"/>
        </w:rPr>
        <w:t>I</w:t>
      </w:r>
      <w:r w:rsidR="00E174C4" w:rsidRPr="00364B56">
        <w:rPr>
          <w:sz w:val="22"/>
          <w:szCs w:val="22"/>
          <w:u w:val="single"/>
        </w:rPr>
        <w:t>nsuficienţa renală</w:t>
      </w:r>
    </w:p>
    <w:p w14:paraId="4F5F0A18" w14:textId="77777777" w:rsidR="00F51504" w:rsidRDefault="00F51504">
      <w:pPr>
        <w:rPr>
          <w:sz w:val="22"/>
          <w:szCs w:val="22"/>
        </w:rPr>
      </w:pPr>
    </w:p>
    <w:p w14:paraId="0C132B57" w14:textId="77777777" w:rsidR="00F51504" w:rsidRDefault="00F51504">
      <w:pPr>
        <w:rPr>
          <w:sz w:val="22"/>
          <w:szCs w:val="22"/>
        </w:rPr>
      </w:pPr>
      <w:r>
        <w:rPr>
          <w:sz w:val="22"/>
          <w:szCs w:val="22"/>
        </w:rPr>
        <w:t>Leflunomida s-a administrat în doza unică orală de 100 mg la 3 pacienţi hemodializaţi şi la 3 pacienţi cu dializă peritoneală continuă (DPC). Farmacocinetica A771726 la subiecţii cu DPC a fost similară cu cea înregistrată la voluntarii sănătoşi. O eliminare mai rapidă a A771726 s-a observat la subiecţii hemodializaţi, fără ca aceasta să se fi datorat unei eliminări a medicamentului în dializat.</w:t>
      </w:r>
    </w:p>
    <w:p w14:paraId="56725C4E" w14:textId="77777777" w:rsidR="00F51504" w:rsidRDefault="00F51504">
      <w:pPr>
        <w:rPr>
          <w:sz w:val="22"/>
          <w:szCs w:val="22"/>
        </w:rPr>
      </w:pPr>
    </w:p>
    <w:p w14:paraId="7C4C02E9" w14:textId="77777777" w:rsidR="00F51504" w:rsidRPr="00364B56" w:rsidRDefault="00633F05" w:rsidP="00AE7DEE">
      <w:pPr>
        <w:rPr>
          <w:sz w:val="22"/>
          <w:szCs w:val="22"/>
          <w:u w:val="single"/>
        </w:rPr>
      </w:pPr>
      <w:r w:rsidRPr="00364B56">
        <w:rPr>
          <w:sz w:val="22"/>
          <w:szCs w:val="22"/>
          <w:u w:val="single"/>
        </w:rPr>
        <w:t>I</w:t>
      </w:r>
      <w:r w:rsidR="00083C42" w:rsidRPr="00364B56">
        <w:rPr>
          <w:sz w:val="22"/>
          <w:szCs w:val="22"/>
          <w:u w:val="single"/>
        </w:rPr>
        <w:t>nsuficienţa hepatică</w:t>
      </w:r>
    </w:p>
    <w:p w14:paraId="0B18980A" w14:textId="77777777" w:rsidR="00F51504" w:rsidRDefault="00F51504" w:rsidP="00AE7DEE">
      <w:pPr>
        <w:rPr>
          <w:sz w:val="22"/>
          <w:szCs w:val="22"/>
        </w:rPr>
      </w:pPr>
    </w:p>
    <w:p w14:paraId="498D609E" w14:textId="77777777" w:rsidR="00F51504" w:rsidRDefault="00F51504" w:rsidP="00AE7DEE">
      <w:pPr>
        <w:rPr>
          <w:sz w:val="22"/>
          <w:szCs w:val="22"/>
        </w:rPr>
      </w:pPr>
      <w:r>
        <w:rPr>
          <w:sz w:val="22"/>
          <w:szCs w:val="22"/>
        </w:rPr>
        <w:t>Nu există date disponibile cu privire la tratamentul pacienţilor cu insuficienţă hepatică. Metabolitul activ A771726 se leagă în proporţie mare de proteinele plasmatice şi se elimină prin metabolizare hepatică şi excreţie biliară. Aceste procese pot fi afectate de disfuncţia hepatică.</w:t>
      </w:r>
    </w:p>
    <w:p w14:paraId="4FC074F3" w14:textId="77777777" w:rsidR="00B230F4" w:rsidRPr="00B230F4" w:rsidRDefault="00B230F4" w:rsidP="00F41EA9">
      <w:pPr>
        <w:rPr>
          <w:sz w:val="22"/>
          <w:szCs w:val="22"/>
        </w:rPr>
      </w:pPr>
    </w:p>
    <w:p w14:paraId="2553692B" w14:textId="77777777" w:rsidR="00F51504" w:rsidRPr="00364B56" w:rsidRDefault="00633F05" w:rsidP="00AE7DEE">
      <w:pPr>
        <w:rPr>
          <w:sz w:val="22"/>
          <w:szCs w:val="22"/>
          <w:u w:val="single"/>
        </w:rPr>
      </w:pPr>
      <w:r w:rsidRPr="00364B56">
        <w:rPr>
          <w:bCs/>
          <w:sz w:val="22"/>
          <w:szCs w:val="22"/>
          <w:u w:val="single"/>
        </w:rPr>
        <w:t>C</w:t>
      </w:r>
      <w:r w:rsidR="00B9397F" w:rsidRPr="00364B56">
        <w:rPr>
          <w:bCs/>
          <w:sz w:val="22"/>
          <w:szCs w:val="22"/>
          <w:u w:val="single"/>
        </w:rPr>
        <w:t xml:space="preserve">opii </w:t>
      </w:r>
      <w:r w:rsidR="00B9397F" w:rsidRPr="00364B56">
        <w:rPr>
          <w:bCs/>
          <w:sz w:val="22"/>
          <w:szCs w:val="22"/>
          <w:u w:val="single"/>
          <w:lang w:eastAsia="ja-JP"/>
        </w:rPr>
        <w:t>şi adolescenţi</w:t>
      </w:r>
    </w:p>
    <w:p w14:paraId="0BF656C3" w14:textId="77777777" w:rsidR="00F51504" w:rsidRDefault="00F51504" w:rsidP="00AE7DEE">
      <w:pPr>
        <w:rPr>
          <w:sz w:val="22"/>
          <w:szCs w:val="22"/>
        </w:rPr>
      </w:pPr>
    </w:p>
    <w:p w14:paraId="046B3CE7" w14:textId="77777777" w:rsidR="00F51504" w:rsidRDefault="00F51504" w:rsidP="00AE7DEE">
      <w:pPr>
        <w:rPr>
          <w:sz w:val="22"/>
          <w:szCs w:val="22"/>
        </w:rPr>
      </w:pPr>
      <w:r>
        <w:rPr>
          <w:sz w:val="22"/>
          <w:szCs w:val="22"/>
        </w:rPr>
        <w:t>Farmacocinetica metabolitului A771726 după administrarea orală a leflunomidei a fost investigată la 73 pacienţi pediatrici cu artrită reumatoidă juvenilă cu evoluţie poliarticulară (ARJ), cu vârste între 3 şi 17 ani. Rezultatele unei analize farmacocinetice la această populaţie au demonstrat că pacienţii pediatrici cu o greutate ≤40 kg au o expunere sistemică mică la A771726 (măsurată prin C</w:t>
      </w:r>
      <w:r>
        <w:rPr>
          <w:sz w:val="22"/>
          <w:szCs w:val="22"/>
          <w:vertAlign w:val="subscript"/>
        </w:rPr>
        <w:t>ss</w:t>
      </w:r>
      <w:r>
        <w:rPr>
          <w:sz w:val="22"/>
          <w:szCs w:val="22"/>
        </w:rPr>
        <w:t xml:space="preserve">), în comparaţie cu pacienţii cu </w:t>
      </w:r>
      <w:r w:rsidR="00F8424D">
        <w:rPr>
          <w:sz w:val="22"/>
          <w:szCs w:val="22"/>
        </w:rPr>
        <w:t>poli</w:t>
      </w:r>
      <w:r>
        <w:rPr>
          <w:sz w:val="22"/>
          <w:szCs w:val="22"/>
        </w:rPr>
        <w:t>artrită reumatoidă (vezi pct. 4.2).</w:t>
      </w:r>
    </w:p>
    <w:p w14:paraId="210C1707" w14:textId="77777777" w:rsidR="00F51504" w:rsidRDefault="00F51504" w:rsidP="00F41EA9">
      <w:pPr>
        <w:rPr>
          <w:sz w:val="22"/>
          <w:szCs w:val="22"/>
        </w:rPr>
      </w:pPr>
    </w:p>
    <w:p w14:paraId="67DC285B" w14:textId="77777777" w:rsidR="00F51504" w:rsidRPr="00364B56" w:rsidRDefault="00633F05" w:rsidP="00343417">
      <w:pPr>
        <w:keepNext/>
        <w:keepLines/>
        <w:rPr>
          <w:sz w:val="22"/>
          <w:szCs w:val="22"/>
          <w:u w:val="single"/>
        </w:rPr>
      </w:pPr>
      <w:r w:rsidRPr="00364B56">
        <w:rPr>
          <w:sz w:val="22"/>
          <w:szCs w:val="22"/>
          <w:u w:val="single"/>
        </w:rPr>
        <w:t>V</w:t>
      </w:r>
      <w:r w:rsidR="00AA1EE7" w:rsidRPr="00364B56">
        <w:rPr>
          <w:sz w:val="22"/>
          <w:szCs w:val="22"/>
          <w:u w:val="single"/>
        </w:rPr>
        <w:t>ârstnici</w:t>
      </w:r>
    </w:p>
    <w:p w14:paraId="04050979" w14:textId="77777777" w:rsidR="00F51504" w:rsidRDefault="00F51504" w:rsidP="00343417">
      <w:pPr>
        <w:keepNext/>
        <w:keepLines/>
        <w:rPr>
          <w:sz w:val="22"/>
          <w:szCs w:val="22"/>
        </w:rPr>
      </w:pPr>
    </w:p>
    <w:p w14:paraId="50491556" w14:textId="77777777" w:rsidR="00F51504" w:rsidRDefault="00F51504" w:rsidP="00343417">
      <w:pPr>
        <w:keepNext/>
        <w:keepLines/>
        <w:rPr>
          <w:sz w:val="22"/>
          <w:szCs w:val="22"/>
        </w:rPr>
      </w:pPr>
      <w:r>
        <w:rPr>
          <w:sz w:val="22"/>
          <w:szCs w:val="22"/>
        </w:rPr>
        <w:t>Datele farmacocinetice la vârstnici (&gt;65 ani) sunt limitate, dar în concordanţă cu datele farmacocinetice înregistrate la adulţii mai tineri.</w:t>
      </w:r>
    </w:p>
    <w:p w14:paraId="1EC46ECB" w14:textId="77777777" w:rsidR="00F51504" w:rsidRDefault="00F51504" w:rsidP="00F41EA9">
      <w:pPr>
        <w:ind w:left="540" w:hanging="540"/>
        <w:rPr>
          <w:noProof/>
          <w:sz w:val="22"/>
          <w:szCs w:val="22"/>
        </w:rPr>
      </w:pPr>
    </w:p>
    <w:p w14:paraId="70DB2075" w14:textId="77777777" w:rsidR="00F51504" w:rsidRDefault="00F51504" w:rsidP="00CE1365">
      <w:pPr>
        <w:keepNext/>
        <w:keepLines/>
        <w:ind w:left="540" w:hanging="540"/>
        <w:rPr>
          <w:b/>
          <w:sz w:val="22"/>
          <w:szCs w:val="22"/>
        </w:rPr>
      </w:pPr>
      <w:r>
        <w:rPr>
          <w:b/>
          <w:sz w:val="22"/>
          <w:szCs w:val="22"/>
        </w:rPr>
        <w:t>5.3</w:t>
      </w:r>
      <w:r>
        <w:rPr>
          <w:b/>
          <w:sz w:val="22"/>
          <w:szCs w:val="22"/>
        </w:rPr>
        <w:tab/>
        <w:t>Date preclinice de siguranţă</w:t>
      </w:r>
    </w:p>
    <w:p w14:paraId="217929FB" w14:textId="77777777" w:rsidR="00F51504" w:rsidRDefault="00F51504" w:rsidP="00CE1365">
      <w:pPr>
        <w:keepNext/>
        <w:keepLines/>
        <w:ind w:left="540" w:hanging="540"/>
        <w:rPr>
          <w:sz w:val="22"/>
          <w:szCs w:val="22"/>
        </w:rPr>
      </w:pPr>
    </w:p>
    <w:p w14:paraId="404C573A" w14:textId="77777777" w:rsidR="00F51504" w:rsidRDefault="00F51504" w:rsidP="00CE1365">
      <w:pPr>
        <w:pStyle w:val="BodyTextIndent"/>
        <w:keepNext/>
        <w:keepLines/>
        <w:spacing w:after="0"/>
        <w:ind w:left="0"/>
        <w:rPr>
          <w:sz w:val="22"/>
          <w:szCs w:val="22"/>
        </w:rPr>
      </w:pPr>
      <w:r>
        <w:rPr>
          <w:sz w:val="22"/>
          <w:szCs w:val="22"/>
        </w:rPr>
        <w:t>Profilul leflunomidei la administrare orală şi intraperitoneală a fost evaluat în studii de toxicitate acută la şoarece şi şobolan. Administrarea orală repetată a leflunomidei la şoareci, pe o durată de până la 3 luni, la şobolan şi câine timp de până la 6 luni şi la maimuţă timp de până la o lună a arătat că principalele organe ţintă pentru toxicitate au fost măduva osoasă, sângele, tractul gastro-intestinal, pielea, splina, timusul şi ganglionii limfatici. Principalele efecte au fost anemie, leucopenie, scăderea numărului de trombocite şi panmielopatie, ceea ce reflectă modul fundamental de acţiune al compusului (inhibarea sintezei de ADN). La şobolan şi câine s-au observat corpusculi Heinz şi/sau Howell Jolly. Alte efecte observate la nivelul inimii, ficatului, corneei şi tractului respirator s-ar putea explica prin infecţiile pe care le determină imunosupresia. Toxicitatea la animale a fost înregistrată la doze echivalente cu dozele terapeutice la om.</w:t>
      </w:r>
    </w:p>
    <w:p w14:paraId="4BBB2C21" w14:textId="77777777" w:rsidR="00F51504" w:rsidRDefault="00F51504" w:rsidP="00213684">
      <w:pPr>
        <w:rPr>
          <w:sz w:val="22"/>
          <w:szCs w:val="22"/>
        </w:rPr>
      </w:pPr>
    </w:p>
    <w:p w14:paraId="6698C295" w14:textId="77777777" w:rsidR="00F51504" w:rsidRDefault="00F51504">
      <w:pPr>
        <w:rPr>
          <w:sz w:val="22"/>
          <w:szCs w:val="22"/>
        </w:rPr>
      </w:pPr>
      <w:r>
        <w:rPr>
          <w:sz w:val="22"/>
          <w:szCs w:val="22"/>
        </w:rPr>
        <w:t xml:space="preserve">Leflunomida nu a fost mutagenă. Cu toate acestea, metabolitul minor, TFMA (4-trifluorometilanilina), a produs clastogenitate şi mutaţii punctiforme </w:t>
      </w:r>
      <w:r>
        <w:rPr>
          <w:i/>
          <w:sz w:val="22"/>
          <w:szCs w:val="22"/>
        </w:rPr>
        <w:t xml:space="preserve">in vitro, </w:t>
      </w:r>
      <w:r>
        <w:rPr>
          <w:sz w:val="22"/>
          <w:szCs w:val="22"/>
        </w:rPr>
        <w:t xml:space="preserve">însă informaţiile disponibile privind potenţialul unor asemenea efecte </w:t>
      </w:r>
      <w:r>
        <w:rPr>
          <w:i/>
          <w:sz w:val="22"/>
          <w:szCs w:val="22"/>
        </w:rPr>
        <w:t xml:space="preserve">in vivo </w:t>
      </w:r>
      <w:r>
        <w:rPr>
          <w:sz w:val="22"/>
          <w:szCs w:val="22"/>
        </w:rPr>
        <w:t>sunt insuficiente.</w:t>
      </w:r>
    </w:p>
    <w:p w14:paraId="0D6DAABE" w14:textId="77777777" w:rsidR="00F51504" w:rsidRDefault="00F51504">
      <w:pPr>
        <w:pStyle w:val="BodyTextIndent"/>
        <w:spacing w:after="0"/>
        <w:ind w:left="0"/>
        <w:rPr>
          <w:sz w:val="22"/>
          <w:szCs w:val="22"/>
        </w:rPr>
      </w:pPr>
    </w:p>
    <w:p w14:paraId="433C01FB" w14:textId="77777777" w:rsidR="00F51504" w:rsidRDefault="00F51504">
      <w:pPr>
        <w:pStyle w:val="BodyTextIndent"/>
        <w:spacing w:after="0"/>
        <w:ind w:left="0"/>
        <w:rPr>
          <w:sz w:val="22"/>
          <w:szCs w:val="22"/>
        </w:rPr>
      </w:pPr>
      <w:r>
        <w:rPr>
          <w:sz w:val="22"/>
          <w:szCs w:val="22"/>
        </w:rPr>
        <w:t>Într-un studiu de carcinogenitate la şobolan, leflunomida nu a demonstrat potenţial carcinogen. Într-un studiu de carcinogenitate la şoareci s-a observat o creştere a incidenţei limfoamelor maligne la masculii din grupul care a primit cele mai mari doze, considerată ca datorată activităţii imunosupresoare a leflunomidei. La femelele de şoarece s-a observat o incidenţă crescută, dependentă de doză, a adenoamelor bronhiolo-alveolare şi a carcinoamelor pulmonare. Relevanţa acestor constatări la şoareci pentru utilizarea clinică a leflunomidei este incertă.</w:t>
      </w:r>
    </w:p>
    <w:p w14:paraId="7024D48B" w14:textId="77777777" w:rsidR="00F51504" w:rsidRDefault="00F51504" w:rsidP="00213684">
      <w:pPr>
        <w:rPr>
          <w:sz w:val="22"/>
          <w:szCs w:val="22"/>
        </w:rPr>
      </w:pPr>
    </w:p>
    <w:p w14:paraId="4FFADAF2" w14:textId="77777777" w:rsidR="00F51504" w:rsidRDefault="00F51504" w:rsidP="00AE7DEE">
      <w:pPr>
        <w:keepNext/>
        <w:rPr>
          <w:sz w:val="22"/>
          <w:szCs w:val="22"/>
        </w:rPr>
      </w:pPr>
      <w:r>
        <w:rPr>
          <w:sz w:val="22"/>
          <w:szCs w:val="22"/>
        </w:rPr>
        <w:t>Leflunomida nu a fost antigenică pe modelele animale.</w:t>
      </w:r>
    </w:p>
    <w:p w14:paraId="65AE58E4" w14:textId="77777777" w:rsidR="00F51504" w:rsidRDefault="00F51504" w:rsidP="00952AE3">
      <w:pPr>
        <w:rPr>
          <w:sz w:val="22"/>
          <w:szCs w:val="22"/>
        </w:rPr>
      </w:pPr>
      <w:r>
        <w:rPr>
          <w:sz w:val="22"/>
          <w:szCs w:val="22"/>
        </w:rPr>
        <w:t xml:space="preserve">Leflunomida a fost embriotoxică şi teratogenă la şobolan şi iepure la doze din intervalul dozelor terapeutice umane şi a avut reacţii adverse asupra organelor de reproducere masculine în studiile de toxicitate </w:t>
      </w:r>
      <w:r w:rsidR="0082137A">
        <w:rPr>
          <w:sz w:val="22"/>
          <w:szCs w:val="22"/>
        </w:rPr>
        <w:t xml:space="preserve">după </w:t>
      </w:r>
      <w:r>
        <w:rPr>
          <w:sz w:val="22"/>
          <w:szCs w:val="22"/>
        </w:rPr>
        <w:t>doze repetate.</w:t>
      </w:r>
      <w:r w:rsidR="00952AE3">
        <w:rPr>
          <w:sz w:val="22"/>
          <w:szCs w:val="22"/>
        </w:rPr>
        <w:t xml:space="preserve"> </w:t>
      </w:r>
      <w:r>
        <w:rPr>
          <w:sz w:val="22"/>
          <w:szCs w:val="22"/>
        </w:rPr>
        <w:t>Fertilitatea nu a fost diminuată.</w:t>
      </w:r>
    </w:p>
    <w:p w14:paraId="6C952101" w14:textId="77777777" w:rsidR="00F51504" w:rsidRDefault="00F51504">
      <w:pPr>
        <w:ind w:left="540" w:hanging="540"/>
        <w:rPr>
          <w:sz w:val="22"/>
          <w:szCs w:val="22"/>
        </w:rPr>
      </w:pPr>
    </w:p>
    <w:p w14:paraId="30201F12" w14:textId="77777777" w:rsidR="00F51504" w:rsidRDefault="00F51504">
      <w:pPr>
        <w:ind w:left="540" w:hanging="540"/>
        <w:rPr>
          <w:sz w:val="22"/>
          <w:szCs w:val="22"/>
        </w:rPr>
      </w:pPr>
    </w:p>
    <w:p w14:paraId="5B54CB2E" w14:textId="77777777" w:rsidR="00F51504" w:rsidRDefault="00F51504">
      <w:pPr>
        <w:ind w:left="540" w:hanging="540"/>
        <w:rPr>
          <w:b/>
          <w:sz w:val="22"/>
          <w:szCs w:val="22"/>
        </w:rPr>
      </w:pPr>
      <w:r>
        <w:rPr>
          <w:b/>
          <w:sz w:val="22"/>
          <w:szCs w:val="22"/>
        </w:rPr>
        <w:t>6.</w:t>
      </w:r>
      <w:r>
        <w:rPr>
          <w:b/>
          <w:sz w:val="22"/>
          <w:szCs w:val="22"/>
        </w:rPr>
        <w:tab/>
        <w:t>PROPRIETĂŢI FARMACEUTICE</w:t>
      </w:r>
    </w:p>
    <w:p w14:paraId="5F039527" w14:textId="77777777" w:rsidR="00F51504" w:rsidRDefault="00F51504">
      <w:pPr>
        <w:rPr>
          <w:b/>
          <w:sz w:val="22"/>
          <w:szCs w:val="22"/>
        </w:rPr>
      </w:pPr>
    </w:p>
    <w:p w14:paraId="277DD329" w14:textId="77777777" w:rsidR="00F51504" w:rsidRDefault="00F51504" w:rsidP="00F40130">
      <w:pPr>
        <w:ind w:left="540" w:hanging="540"/>
        <w:rPr>
          <w:b/>
          <w:sz w:val="22"/>
          <w:szCs w:val="22"/>
        </w:rPr>
      </w:pPr>
      <w:r>
        <w:rPr>
          <w:b/>
          <w:sz w:val="22"/>
          <w:szCs w:val="22"/>
        </w:rPr>
        <w:t>6.1</w:t>
      </w:r>
      <w:r>
        <w:rPr>
          <w:b/>
          <w:sz w:val="22"/>
          <w:szCs w:val="22"/>
        </w:rPr>
        <w:tab/>
        <w:t>Lista excipienţilor</w:t>
      </w:r>
    </w:p>
    <w:p w14:paraId="211A8524" w14:textId="77777777" w:rsidR="00F51504" w:rsidRPr="00910BEC" w:rsidRDefault="00F51504" w:rsidP="00910BEC">
      <w:pPr>
        <w:rPr>
          <w:iCs/>
          <w:sz w:val="22"/>
          <w:szCs w:val="22"/>
        </w:rPr>
      </w:pPr>
    </w:p>
    <w:p w14:paraId="1172873B" w14:textId="77777777" w:rsidR="008F4540" w:rsidRPr="00526953" w:rsidRDefault="00F51504" w:rsidP="00CE7302">
      <w:pPr>
        <w:rPr>
          <w:i/>
          <w:iCs/>
          <w:sz w:val="22"/>
          <w:szCs w:val="22"/>
        </w:rPr>
      </w:pPr>
      <w:r w:rsidRPr="00526953">
        <w:rPr>
          <w:i/>
          <w:iCs/>
          <w:sz w:val="22"/>
          <w:szCs w:val="22"/>
        </w:rPr>
        <w:t>Nucleu:</w:t>
      </w:r>
    </w:p>
    <w:p w14:paraId="71BA8B0B" w14:textId="77777777" w:rsidR="008F4540" w:rsidRDefault="00B230F4" w:rsidP="00CE7302">
      <w:pPr>
        <w:rPr>
          <w:sz w:val="22"/>
          <w:szCs w:val="22"/>
        </w:rPr>
      </w:pPr>
      <w:r>
        <w:rPr>
          <w:sz w:val="22"/>
          <w:szCs w:val="22"/>
        </w:rPr>
        <w:t>A</w:t>
      </w:r>
      <w:r w:rsidR="00F51504" w:rsidRPr="00FB00EA">
        <w:rPr>
          <w:sz w:val="22"/>
          <w:szCs w:val="22"/>
        </w:rPr>
        <w:t>midon</w:t>
      </w:r>
      <w:r w:rsidR="00F51504">
        <w:rPr>
          <w:sz w:val="22"/>
          <w:szCs w:val="22"/>
        </w:rPr>
        <w:t xml:space="preserve"> de porumb</w:t>
      </w:r>
    </w:p>
    <w:p w14:paraId="1C751012" w14:textId="77777777" w:rsidR="008F4540" w:rsidRDefault="00B230F4" w:rsidP="00CE7302">
      <w:pPr>
        <w:rPr>
          <w:sz w:val="22"/>
          <w:szCs w:val="22"/>
        </w:rPr>
      </w:pPr>
      <w:r>
        <w:rPr>
          <w:sz w:val="22"/>
          <w:szCs w:val="22"/>
        </w:rPr>
        <w:t>P</w:t>
      </w:r>
      <w:r w:rsidR="00F51504">
        <w:rPr>
          <w:sz w:val="22"/>
          <w:szCs w:val="22"/>
        </w:rPr>
        <w:t>ovidonă (E1201)</w:t>
      </w:r>
    </w:p>
    <w:p w14:paraId="51F64BBE" w14:textId="77777777" w:rsidR="008F4540" w:rsidRDefault="00B230F4" w:rsidP="00CE7302">
      <w:pPr>
        <w:rPr>
          <w:sz w:val="22"/>
          <w:szCs w:val="22"/>
        </w:rPr>
      </w:pPr>
      <w:r>
        <w:rPr>
          <w:sz w:val="22"/>
          <w:szCs w:val="22"/>
        </w:rPr>
        <w:t>C</w:t>
      </w:r>
      <w:r w:rsidR="00F51504">
        <w:rPr>
          <w:sz w:val="22"/>
          <w:szCs w:val="22"/>
        </w:rPr>
        <w:t>rospovidonă (E1202)</w:t>
      </w:r>
    </w:p>
    <w:p w14:paraId="70C4A39E" w14:textId="77777777" w:rsidR="008F4540" w:rsidRDefault="00B230F4" w:rsidP="00CE7302">
      <w:pPr>
        <w:rPr>
          <w:sz w:val="22"/>
          <w:szCs w:val="22"/>
        </w:rPr>
      </w:pPr>
      <w:r>
        <w:rPr>
          <w:sz w:val="22"/>
          <w:szCs w:val="22"/>
        </w:rPr>
        <w:t>T</w:t>
      </w:r>
      <w:r w:rsidR="00F51504">
        <w:rPr>
          <w:sz w:val="22"/>
          <w:szCs w:val="22"/>
        </w:rPr>
        <w:t>alc (E553b)</w:t>
      </w:r>
    </w:p>
    <w:p w14:paraId="42C5DE4F" w14:textId="77777777" w:rsidR="008F4540" w:rsidRDefault="00B230F4" w:rsidP="00CE7302">
      <w:pPr>
        <w:rPr>
          <w:sz w:val="22"/>
          <w:szCs w:val="22"/>
        </w:rPr>
      </w:pPr>
      <w:r>
        <w:rPr>
          <w:sz w:val="22"/>
          <w:szCs w:val="22"/>
        </w:rPr>
        <w:t>D</w:t>
      </w:r>
      <w:r w:rsidR="00F51504">
        <w:rPr>
          <w:sz w:val="22"/>
          <w:szCs w:val="22"/>
        </w:rPr>
        <w:t>ioxid de siliciu coloidal anhidru</w:t>
      </w:r>
    </w:p>
    <w:p w14:paraId="3BEE448E" w14:textId="77777777" w:rsidR="008F4540" w:rsidRDefault="00B230F4" w:rsidP="00CE7302">
      <w:pPr>
        <w:rPr>
          <w:sz w:val="22"/>
          <w:szCs w:val="22"/>
        </w:rPr>
      </w:pPr>
      <w:r>
        <w:rPr>
          <w:sz w:val="22"/>
          <w:szCs w:val="22"/>
        </w:rPr>
        <w:t>S</w:t>
      </w:r>
      <w:r w:rsidR="00F51504">
        <w:rPr>
          <w:sz w:val="22"/>
          <w:szCs w:val="22"/>
        </w:rPr>
        <w:t>tearat de magneziu (E470b)</w:t>
      </w:r>
    </w:p>
    <w:p w14:paraId="3EC8DCD8" w14:textId="77777777" w:rsidR="00F51504" w:rsidRDefault="00B230F4" w:rsidP="00CE7302">
      <w:pPr>
        <w:rPr>
          <w:sz w:val="22"/>
          <w:szCs w:val="22"/>
        </w:rPr>
      </w:pPr>
      <w:r>
        <w:rPr>
          <w:sz w:val="22"/>
          <w:szCs w:val="22"/>
        </w:rPr>
        <w:t>L</w:t>
      </w:r>
      <w:r w:rsidR="00F51504">
        <w:rPr>
          <w:sz w:val="22"/>
          <w:szCs w:val="22"/>
        </w:rPr>
        <w:t>actoză monohidrat</w:t>
      </w:r>
    </w:p>
    <w:p w14:paraId="3ACD1B78" w14:textId="77777777" w:rsidR="00F51504" w:rsidRDefault="00F51504" w:rsidP="00982D86">
      <w:pPr>
        <w:rPr>
          <w:sz w:val="22"/>
          <w:szCs w:val="22"/>
        </w:rPr>
      </w:pPr>
    </w:p>
    <w:p w14:paraId="69A38BA1" w14:textId="77777777" w:rsidR="008F4540" w:rsidRPr="00526953" w:rsidRDefault="00F51504" w:rsidP="00213684">
      <w:pPr>
        <w:keepNext/>
        <w:rPr>
          <w:i/>
          <w:sz w:val="22"/>
          <w:szCs w:val="22"/>
        </w:rPr>
      </w:pPr>
      <w:r w:rsidRPr="00526953">
        <w:rPr>
          <w:i/>
          <w:iCs/>
          <w:sz w:val="22"/>
          <w:szCs w:val="22"/>
        </w:rPr>
        <w:t>Film</w:t>
      </w:r>
      <w:r w:rsidRPr="00526953">
        <w:rPr>
          <w:i/>
          <w:sz w:val="22"/>
          <w:szCs w:val="22"/>
        </w:rPr>
        <w:t>:</w:t>
      </w:r>
    </w:p>
    <w:p w14:paraId="423092CE" w14:textId="77777777" w:rsidR="008F4540" w:rsidRDefault="00B230F4" w:rsidP="00213684">
      <w:pPr>
        <w:keepNext/>
        <w:rPr>
          <w:sz w:val="22"/>
          <w:szCs w:val="22"/>
        </w:rPr>
      </w:pPr>
      <w:r>
        <w:rPr>
          <w:sz w:val="22"/>
          <w:szCs w:val="22"/>
        </w:rPr>
        <w:t>T</w:t>
      </w:r>
      <w:r w:rsidR="00F51504" w:rsidRPr="00FB00EA">
        <w:rPr>
          <w:sz w:val="22"/>
          <w:szCs w:val="22"/>
        </w:rPr>
        <w:t>alc</w:t>
      </w:r>
      <w:r w:rsidR="00F51504">
        <w:rPr>
          <w:sz w:val="22"/>
          <w:szCs w:val="22"/>
        </w:rPr>
        <w:t xml:space="preserve"> (E553b)</w:t>
      </w:r>
    </w:p>
    <w:p w14:paraId="5C7CB137" w14:textId="77777777" w:rsidR="008F4540" w:rsidRDefault="00B230F4" w:rsidP="00213684">
      <w:pPr>
        <w:rPr>
          <w:sz w:val="22"/>
          <w:szCs w:val="22"/>
        </w:rPr>
      </w:pPr>
      <w:r>
        <w:rPr>
          <w:sz w:val="22"/>
          <w:szCs w:val="22"/>
        </w:rPr>
        <w:t>H</w:t>
      </w:r>
      <w:r w:rsidR="00F51504">
        <w:rPr>
          <w:sz w:val="22"/>
          <w:szCs w:val="22"/>
        </w:rPr>
        <w:t>ipromeloză (E464)</w:t>
      </w:r>
    </w:p>
    <w:p w14:paraId="36A776A7" w14:textId="77777777" w:rsidR="008F4540" w:rsidRDefault="00B230F4" w:rsidP="00213684">
      <w:pPr>
        <w:rPr>
          <w:sz w:val="22"/>
          <w:szCs w:val="22"/>
        </w:rPr>
      </w:pPr>
      <w:r>
        <w:rPr>
          <w:sz w:val="22"/>
          <w:szCs w:val="22"/>
        </w:rPr>
        <w:t>D</w:t>
      </w:r>
      <w:r w:rsidR="00F51504">
        <w:rPr>
          <w:sz w:val="22"/>
          <w:szCs w:val="22"/>
        </w:rPr>
        <w:t>ioxid de titan (E171)</w:t>
      </w:r>
    </w:p>
    <w:p w14:paraId="517FBF2E" w14:textId="77777777" w:rsidR="00F51504" w:rsidRDefault="00B230F4" w:rsidP="00213684">
      <w:pPr>
        <w:rPr>
          <w:sz w:val="22"/>
          <w:szCs w:val="22"/>
        </w:rPr>
      </w:pPr>
      <w:r>
        <w:rPr>
          <w:sz w:val="22"/>
          <w:szCs w:val="22"/>
        </w:rPr>
        <w:t>M</w:t>
      </w:r>
      <w:r w:rsidR="00F51504">
        <w:rPr>
          <w:sz w:val="22"/>
          <w:szCs w:val="22"/>
        </w:rPr>
        <w:t>acrogol 8000</w:t>
      </w:r>
    </w:p>
    <w:p w14:paraId="2CD631BC" w14:textId="77777777" w:rsidR="00F51504" w:rsidRDefault="00F51504" w:rsidP="00CE7302">
      <w:pPr>
        <w:rPr>
          <w:sz w:val="22"/>
          <w:szCs w:val="22"/>
        </w:rPr>
      </w:pPr>
    </w:p>
    <w:p w14:paraId="303ED3F6" w14:textId="77777777" w:rsidR="00F51504" w:rsidRDefault="00F51504">
      <w:pPr>
        <w:ind w:left="540" w:hanging="540"/>
        <w:rPr>
          <w:b/>
          <w:sz w:val="22"/>
          <w:szCs w:val="22"/>
        </w:rPr>
      </w:pPr>
      <w:r>
        <w:rPr>
          <w:b/>
          <w:sz w:val="22"/>
          <w:szCs w:val="22"/>
        </w:rPr>
        <w:t>6.2</w:t>
      </w:r>
      <w:r>
        <w:rPr>
          <w:b/>
          <w:sz w:val="22"/>
          <w:szCs w:val="22"/>
        </w:rPr>
        <w:tab/>
        <w:t>Incompatibilităţi</w:t>
      </w:r>
    </w:p>
    <w:p w14:paraId="755655F6" w14:textId="77777777" w:rsidR="00F51504" w:rsidRDefault="00F51504">
      <w:pPr>
        <w:rPr>
          <w:sz w:val="22"/>
          <w:szCs w:val="22"/>
        </w:rPr>
      </w:pPr>
    </w:p>
    <w:p w14:paraId="0C2CB728" w14:textId="77777777" w:rsidR="00F51504" w:rsidRDefault="00F51504">
      <w:pPr>
        <w:rPr>
          <w:i/>
          <w:iCs/>
          <w:sz w:val="22"/>
          <w:szCs w:val="22"/>
        </w:rPr>
      </w:pPr>
      <w:r>
        <w:rPr>
          <w:sz w:val="22"/>
          <w:szCs w:val="22"/>
        </w:rPr>
        <w:t>Nu este cazul.</w:t>
      </w:r>
    </w:p>
    <w:p w14:paraId="2A7B2584" w14:textId="77777777" w:rsidR="00F51504" w:rsidRDefault="00F51504">
      <w:pPr>
        <w:ind w:left="567" w:hanging="567"/>
        <w:rPr>
          <w:sz w:val="22"/>
          <w:szCs w:val="22"/>
        </w:rPr>
      </w:pPr>
    </w:p>
    <w:p w14:paraId="515B0455" w14:textId="77777777" w:rsidR="00F51504" w:rsidRDefault="00F51504">
      <w:pPr>
        <w:ind w:left="540" w:hanging="540"/>
        <w:rPr>
          <w:b/>
          <w:sz w:val="22"/>
          <w:szCs w:val="22"/>
        </w:rPr>
      </w:pPr>
      <w:r>
        <w:rPr>
          <w:b/>
          <w:sz w:val="22"/>
          <w:szCs w:val="22"/>
        </w:rPr>
        <w:t>6.3</w:t>
      </w:r>
      <w:r>
        <w:rPr>
          <w:b/>
          <w:sz w:val="22"/>
          <w:szCs w:val="22"/>
        </w:rPr>
        <w:tab/>
        <w:t>Perioada de valabilitate</w:t>
      </w:r>
    </w:p>
    <w:p w14:paraId="2BC20061" w14:textId="77777777" w:rsidR="00F51504" w:rsidRPr="00DB3C9D" w:rsidRDefault="00F51504">
      <w:pPr>
        <w:rPr>
          <w:sz w:val="22"/>
          <w:szCs w:val="22"/>
        </w:rPr>
      </w:pPr>
    </w:p>
    <w:p w14:paraId="4C95585D" w14:textId="77777777" w:rsidR="00F51504" w:rsidRPr="00414A8C" w:rsidRDefault="00F51504" w:rsidP="00414A8C">
      <w:pPr>
        <w:rPr>
          <w:sz w:val="22"/>
          <w:szCs w:val="22"/>
        </w:rPr>
      </w:pPr>
      <w:r w:rsidRPr="00414A8C">
        <w:rPr>
          <w:sz w:val="22"/>
          <w:szCs w:val="22"/>
        </w:rPr>
        <w:t>3 ani</w:t>
      </w:r>
    </w:p>
    <w:p w14:paraId="186BBA6F" w14:textId="77777777" w:rsidR="00F51504" w:rsidRPr="00414A8C" w:rsidRDefault="00F51504" w:rsidP="00414A8C">
      <w:pPr>
        <w:rPr>
          <w:sz w:val="22"/>
          <w:szCs w:val="22"/>
        </w:rPr>
      </w:pPr>
    </w:p>
    <w:p w14:paraId="77DBF536" w14:textId="77777777" w:rsidR="00F51504" w:rsidRDefault="00F51504">
      <w:pPr>
        <w:ind w:left="540" w:hanging="540"/>
        <w:rPr>
          <w:b/>
          <w:sz w:val="22"/>
          <w:szCs w:val="22"/>
        </w:rPr>
      </w:pPr>
      <w:r>
        <w:rPr>
          <w:b/>
          <w:sz w:val="22"/>
          <w:szCs w:val="22"/>
        </w:rPr>
        <w:t>6.4</w:t>
      </w:r>
      <w:r>
        <w:rPr>
          <w:b/>
          <w:sz w:val="22"/>
          <w:szCs w:val="22"/>
        </w:rPr>
        <w:tab/>
        <w:t>Precauţii speciale pentru păstrare</w:t>
      </w:r>
    </w:p>
    <w:p w14:paraId="4C5AFDFF" w14:textId="77777777" w:rsidR="00F51504" w:rsidRDefault="00F51504">
      <w:pPr>
        <w:pStyle w:val="BodyText"/>
        <w:tabs>
          <w:tab w:val="left" w:pos="-2250"/>
          <w:tab w:val="left" w:pos="1701"/>
        </w:tabs>
        <w:spacing w:after="0"/>
        <w:rPr>
          <w:sz w:val="22"/>
          <w:szCs w:val="22"/>
        </w:rPr>
      </w:pPr>
    </w:p>
    <w:p w14:paraId="59CEF055" w14:textId="77777777" w:rsidR="00F51504" w:rsidRDefault="00F51504">
      <w:pPr>
        <w:pStyle w:val="BodyText"/>
        <w:tabs>
          <w:tab w:val="left" w:pos="-2250"/>
          <w:tab w:val="left" w:pos="1701"/>
        </w:tabs>
        <w:spacing w:after="0"/>
        <w:rPr>
          <w:sz w:val="22"/>
          <w:szCs w:val="22"/>
        </w:rPr>
      </w:pPr>
      <w:r>
        <w:rPr>
          <w:sz w:val="22"/>
          <w:szCs w:val="22"/>
        </w:rPr>
        <w:t>A se păstra în ambalajul original.</w:t>
      </w:r>
    </w:p>
    <w:p w14:paraId="72E6DEC4" w14:textId="77777777" w:rsidR="00F51504" w:rsidRDefault="00F51504">
      <w:pPr>
        <w:pStyle w:val="BodyText"/>
        <w:tabs>
          <w:tab w:val="left" w:pos="-2250"/>
        </w:tabs>
        <w:spacing w:after="0"/>
        <w:rPr>
          <w:sz w:val="22"/>
          <w:szCs w:val="22"/>
        </w:rPr>
      </w:pPr>
    </w:p>
    <w:p w14:paraId="1DFD0901" w14:textId="77777777" w:rsidR="00F51504" w:rsidRDefault="00F51504">
      <w:pPr>
        <w:ind w:left="540" w:hanging="540"/>
        <w:rPr>
          <w:b/>
          <w:sz w:val="22"/>
          <w:szCs w:val="22"/>
        </w:rPr>
      </w:pPr>
      <w:r>
        <w:rPr>
          <w:b/>
          <w:sz w:val="22"/>
          <w:szCs w:val="22"/>
        </w:rPr>
        <w:t>6.5</w:t>
      </w:r>
      <w:r>
        <w:rPr>
          <w:b/>
          <w:sz w:val="22"/>
          <w:szCs w:val="22"/>
        </w:rPr>
        <w:tab/>
        <w:t>Natura şi conţinutul ambalajului</w:t>
      </w:r>
    </w:p>
    <w:p w14:paraId="0F4F3253" w14:textId="77777777" w:rsidR="00F51504" w:rsidRPr="00DB3C9D" w:rsidRDefault="00F51504">
      <w:pPr>
        <w:rPr>
          <w:sz w:val="22"/>
          <w:szCs w:val="22"/>
        </w:rPr>
      </w:pPr>
    </w:p>
    <w:p w14:paraId="6C4A4E26" w14:textId="77777777" w:rsidR="00F51504" w:rsidRDefault="00F51504">
      <w:pPr>
        <w:rPr>
          <w:sz w:val="22"/>
          <w:szCs w:val="22"/>
        </w:rPr>
      </w:pPr>
      <w:r>
        <w:rPr>
          <w:sz w:val="22"/>
          <w:szCs w:val="22"/>
        </w:rPr>
        <w:t xml:space="preserve">Blister din Aluminiu/Aluminiu. Mărimea de ambalaj: </w:t>
      </w:r>
      <w:r>
        <w:rPr>
          <w:bCs/>
          <w:sz w:val="22"/>
          <w:szCs w:val="22"/>
        </w:rPr>
        <w:t>3 comprimate filmate.</w:t>
      </w:r>
    </w:p>
    <w:p w14:paraId="79A50A40" w14:textId="77777777" w:rsidR="00F51504" w:rsidRDefault="00F51504">
      <w:pPr>
        <w:pStyle w:val="BodyText"/>
        <w:tabs>
          <w:tab w:val="left" w:pos="-2250"/>
        </w:tabs>
        <w:spacing w:after="0"/>
        <w:rPr>
          <w:sz w:val="22"/>
          <w:szCs w:val="22"/>
        </w:rPr>
      </w:pPr>
    </w:p>
    <w:p w14:paraId="4B874298" w14:textId="77777777" w:rsidR="00F51504" w:rsidRDefault="00F51504" w:rsidP="00AE7DEE">
      <w:pPr>
        <w:ind w:left="540" w:hanging="540"/>
        <w:rPr>
          <w:b/>
          <w:sz w:val="22"/>
          <w:szCs w:val="22"/>
        </w:rPr>
      </w:pPr>
      <w:r>
        <w:rPr>
          <w:b/>
          <w:sz w:val="22"/>
          <w:szCs w:val="22"/>
        </w:rPr>
        <w:t>6.6</w:t>
      </w:r>
      <w:r>
        <w:rPr>
          <w:b/>
          <w:sz w:val="22"/>
          <w:szCs w:val="22"/>
        </w:rPr>
        <w:tab/>
      </w:r>
      <w:r w:rsidR="00236297" w:rsidRPr="005849E0">
        <w:rPr>
          <w:b/>
          <w:sz w:val="22"/>
          <w:szCs w:val="22"/>
        </w:rPr>
        <w:t>Precauţii speciale pentru eliminarea reziduurilor</w:t>
      </w:r>
    </w:p>
    <w:p w14:paraId="1F12991D" w14:textId="77777777" w:rsidR="00F51504" w:rsidRDefault="00F51504" w:rsidP="00AE7DEE">
      <w:pPr>
        <w:rPr>
          <w:sz w:val="22"/>
          <w:szCs w:val="22"/>
        </w:rPr>
      </w:pPr>
    </w:p>
    <w:p w14:paraId="2788A37C" w14:textId="77777777" w:rsidR="00F51504" w:rsidRDefault="00F51504" w:rsidP="00AE7DEE">
      <w:pPr>
        <w:rPr>
          <w:sz w:val="22"/>
          <w:szCs w:val="22"/>
        </w:rPr>
      </w:pPr>
      <w:r>
        <w:rPr>
          <w:sz w:val="22"/>
          <w:szCs w:val="22"/>
        </w:rPr>
        <w:t>Fără cerinţe speciale</w:t>
      </w:r>
      <w:r w:rsidR="00633F05" w:rsidRPr="00633F05">
        <w:rPr>
          <w:sz w:val="22"/>
          <w:szCs w:val="22"/>
        </w:rPr>
        <w:t xml:space="preserve"> </w:t>
      </w:r>
      <w:r w:rsidR="00633F05">
        <w:rPr>
          <w:sz w:val="22"/>
          <w:szCs w:val="22"/>
        </w:rPr>
        <w:t>la eliminare</w:t>
      </w:r>
      <w:r>
        <w:rPr>
          <w:sz w:val="22"/>
          <w:szCs w:val="22"/>
        </w:rPr>
        <w:t>.</w:t>
      </w:r>
    </w:p>
    <w:p w14:paraId="3FF49D7F" w14:textId="77777777" w:rsidR="00F51504" w:rsidRDefault="00F51504" w:rsidP="00F41EA9">
      <w:pPr>
        <w:ind w:left="540" w:hanging="540"/>
        <w:rPr>
          <w:sz w:val="22"/>
          <w:szCs w:val="22"/>
        </w:rPr>
      </w:pPr>
    </w:p>
    <w:p w14:paraId="264AD5A0" w14:textId="77777777" w:rsidR="00F51504" w:rsidRDefault="00F51504">
      <w:pPr>
        <w:ind w:left="540" w:hanging="540"/>
        <w:rPr>
          <w:sz w:val="22"/>
          <w:szCs w:val="22"/>
        </w:rPr>
      </w:pPr>
    </w:p>
    <w:p w14:paraId="1FF20F5A" w14:textId="77777777" w:rsidR="00F51504" w:rsidRDefault="00F51504" w:rsidP="00635B27">
      <w:pPr>
        <w:keepNext/>
        <w:ind w:left="540" w:hanging="540"/>
        <w:rPr>
          <w:b/>
          <w:sz w:val="22"/>
          <w:szCs w:val="22"/>
        </w:rPr>
      </w:pPr>
      <w:r>
        <w:rPr>
          <w:b/>
          <w:sz w:val="22"/>
          <w:szCs w:val="22"/>
        </w:rPr>
        <w:t>7.</w:t>
      </w:r>
      <w:r>
        <w:rPr>
          <w:b/>
          <w:sz w:val="22"/>
          <w:szCs w:val="22"/>
        </w:rPr>
        <w:tab/>
        <w:t>DEŢINĂTORUL AUTORIZAŢIEI DE PUNERE PE PIAŢĂ</w:t>
      </w:r>
    </w:p>
    <w:p w14:paraId="2443BA53" w14:textId="77777777" w:rsidR="00F51504" w:rsidRDefault="00F51504" w:rsidP="00635B27">
      <w:pPr>
        <w:keepNext/>
        <w:rPr>
          <w:sz w:val="22"/>
          <w:szCs w:val="22"/>
        </w:rPr>
      </w:pPr>
    </w:p>
    <w:p w14:paraId="554FD8B2" w14:textId="77777777" w:rsidR="005D11BE" w:rsidRDefault="00F51504" w:rsidP="00635B27">
      <w:pPr>
        <w:pStyle w:val="BodyText"/>
        <w:keepNext/>
        <w:tabs>
          <w:tab w:val="left" w:pos="-2250"/>
        </w:tabs>
        <w:spacing w:after="0"/>
        <w:rPr>
          <w:sz w:val="22"/>
          <w:szCs w:val="22"/>
        </w:rPr>
      </w:pPr>
      <w:r>
        <w:rPr>
          <w:sz w:val="22"/>
        </w:rPr>
        <w:t>Sanofi-</w:t>
      </w:r>
      <w:r w:rsidR="00CB20DA">
        <w:rPr>
          <w:sz w:val="22"/>
        </w:rPr>
        <w:t>Aventis</w:t>
      </w:r>
      <w:r>
        <w:rPr>
          <w:sz w:val="22"/>
        </w:rPr>
        <w:t xml:space="preserve"> Deutschland GmbH</w:t>
      </w:r>
    </w:p>
    <w:p w14:paraId="7338F6A2" w14:textId="77777777" w:rsidR="005D11BE" w:rsidRDefault="00F51504" w:rsidP="00635B27">
      <w:pPr>
        <w:pStyle w:val="BodyText"/>
        <w:keepNext/>
        <w:tabs>
          <w:tab w:val="left" w:pos="-2250"/>
        </w:tabs>
        <w:spacing w:after="0"/>
        <w:rPr>
          <w:sz w:val="22"/>
          <w:szCs w:val="22"/>
        </w:rPr>
      </w:pPr>
      <w:r>
        <w:rPr>
          <w:sz w:val="22"/>
          <w:szCs w:val="22"/>
        </w:rPr>
        <w:t>D-65926 Frankfurt am Main</w:t>
      </w:r>
    </w:p>
    <w:p w14:paraId="6B5A9A1D" w14:textId="77777777" w:rsidR="00F51504" w:rsidRDefault="00F51504">
      <w:pPr>
        <w:pStyle w:val="BodyText"/>
        <w:tabs>
          <w:tab w:val="left" w:pos="-2250"/>
        </w:tabs>
        <w:spacing w:after="0"/>
        <w:rPr>
          <w:sz w:val="22"/>
          <w:szCs w:val="22"/>
        </w:rPr>
      </w:pPr>
      <w:r>
        <w:rPr>
          <w:sz w:val="22"/>
          <w:szCs w:val="22"/>
        </w:rPr>
        <w:t>Germania</w:t>
      </w:r>
    </w:p>
    <w:p w14:paraId="0DD72EB8" w14:textId="77777777" w:rsidR="00F51504" w:rsidRDefault="00F51504">
      <w:pPr>
        <w:rPr>
          <w:sz w:val="22"/>
          <w:szCs w:val="22"/>
        </w:rPr>
      </w:pPr>
    </w:p>
    <w:p w14:paraId="1327F6C7" w14:textId="77777777" w:rsidR="00F51504" w:rsidRDefault="00F51504">
      <w:pPr>
        <w:rPr>
          <w:sz w:val="22"/>
          <w:szCs w:val="22"/>
        </w:rPr>
      </w:pPr>
    </w:p>
    <w:p w14:paraId="7F32F107" w14:textId="77777777" w:rsidR="00F51504" w:rsidRDefault="00F51504">
      <w:pPr>
        <w:ind w:left="540" w:hanging="540"/>
        <w:rPr>
          <w:b/>
          <w:sz w:val="22"/>
          <w:szCs w:val="22"/>
        </w:rPr>
      </w:pPr>
      <w:r>
        <w:rPr>
          <w:b/>
          <w:sz w:val="22"/>
          <w:szCs w:val="22"/>
        </w:rPr>
        <w:t>8.</w:t>
      </w:r>
      <w:r>
        <w:rPr>
          <w:b/>
          <w:sz w:val="22"/>
          <w:szCs w:val="22"/>
        </w:rPr>
        <w:tab/>
        <w:t>NUMĂRUL(ELE) AUTORIZAŢIEI DE PUNERE PE PIAŢĂ</w:t>
      </w:r>
    </w:p>
    <w:p w14:paraId="60559759" w14:textId="77777777" w:rsidR="00F51504" w:rsidRDefault="00F51504">
      <w:pPr>
        <w:rPr>
          <w:sz w:val="22"/>
          <w:szCs w:val="22"/>
        </w:rPr>
      </w:pPr>
    </w:p>
    <w:p w14:paraId="4E9C0A45" w14:textId="77777777" w:rsidR="00F51504" w:rsidRDefault="00F51504">
      <w:pPr>
        <w:rPr>
          <w:sz w:val="22"/>
          <w:szCs w:val="22"/>
        </w:rPr>
      </w:pPr>
      <w:r>
        <w:rPr>
          <w:sz w:val="22"/>
          <w:szCs w:val="22"/>
        </w:rPr>
        <w:t>EU/1/99/118/009</w:t>
      </w:r>
    </w:p>
    <w:p w14:paraId="5342EA35" w14:textId="77777777" w:rsidR="00F51504" w:rsidRDefault="00F51504">
      <w:pPr>
        <w:ind w:left="540" w:hanging="540"/>
        <w:rPr>
          <w:sz w:val="22"/>
          <w:szCs w:val="22"/>
        </w:rPr>
      </w:pPr>
    </w:p>
    <w:p w14:paraId="491FD7BC" w14:textId="77777777" w:rsidR="00F51504" w:rsidRDefault="00F51504">
      <w:pPr>
        <w:ind w:left="540" w:hanging="540"/>
        <w:rPr>
          <w:sz w:val="22"/>
          <w:szCs w:val="22"/>
        </w:rPr>
      </w:pPr>
    </w:p>
    <w:p w14:paraId="65A41106" w14:textId="77777777" w:rsidR="00F51504" w:rsidRDefault="00F51504">
      <w:pPr>
        <w:ind w:left="540" w:hanging="540"/>
        <w:rPr>
          <w:b/>
          <w:sz w:val="22"/>
          <w:szCs w:val="22"/>
        </w:rPr>
      </w:pPr>
      <w:r>
        <w:rPr>
          <w:b/>
          <w:sz w:val="22"/>
          <w:szCs w:val="22"/>
        </w:rPr>
        <w:t>9.</w:t>
      </w:r>
      <w:r>
        <w:rPr>
          <w:b/>
          <w:sz w:val="22"/>
          <w:szCs w:val="22"/>
        </w:rPr>
        <w:tab/>
        <w:t>DATA PRIMEI AUTORIZĂRI SAU A REÎNNOIRII AUTORIZAŢIEI</w:t>
      </w:r>
    </w:p>
    <w:p w14:paraId="622E0931" w14:textId="77777777" w:rsidR="00F51504" w:rsidRDefault="00F51504">
      <w:pPr>
        <w:rPr>
          <w:sz w:val="22"/>
          <w:szCs w:val="22"/>
        </w:rPr>
      </w:pPr>
    </w:p>
    <w:p w14:paraId="1B2379DD" w14:textId="77777777" w:rsidR="00F51504" w:rsidRDefault="00F51504">
      <w:pPr>
        <w:rPr>
          <w:sz w:val="22"/>
          <w:szCs w:val="22"/>
        </w:rPr>
      </w:pPr>
      <w:r>
        <w:rPr>
          <w:sz w:val="22"/>
          <w:szCs w:val="22"/>
        </w:rPr>
        <w:t xml:space="preserve">Data primei autorizări: 02 </w:t>
      </w:r>
      <w:r w:rsidR="008E2856">
        <w:rPr>
          <w:sz w:val="22"/>
          <w:szCs w:val="22"/>
        </w:rPr>
        <w:t>s</w:t>
      </w:r>
      <w:r>
        <w:rPr>
          <w:sz w:val="22"/>
          <w:szCs w:val="22"/>
        </w:rPr>
        <w:t>eptembrie 1999</w:t>
      </w:r>
    </w:p>
    <w:p w14:paraId="3B06DDB1" w14:textId="1E2CE982" w:rsidR="00F51504" w:rsidRDefault="00F51504">
      <w:pPr>
        <w:rPr>
          <w:sz w:val="22"/>
          <w:szCs w:val="22"/>
        </w:rPr>
      </w:pPr>
      <w:r>
        <w:rPr>
          <w:sz w:val="22"/>
          <w:szCs w:val="22"/>
        </w:rPr>
        <w:t xml:space="preserve">Data ultimei reînnoiri a autorizaţiei: </w:t>
      </w:r>
      <w:r w:rsidR="00131E4A">
        <w:rPr>
          <w:sz w:val="22"/>
          <w:szCs w:val="22"/>
        </w:rPr>
        <w:t>0</w:t>
      </w:r>
      <w:r w:rsidR="00513DD4">
        <w:rPr>
          <w:sz w:val="22"/>
          <w:szCs w:val="22"/>
        </w:rPr>
        <w:t>1</w:t>
      </w:r>
      <w:r w:rsidR="00131E4A">
        <w:rPr>
          <w:sz w:val="22"/>
          <w:szCs w:val="22"/>
        </w:rPr>
        <w:t xml:space="preserve"> </w:t>
      </w:r>
      <w:r w:rsidR="00513DD4">
        <w:rPr>
          <w:sz w:val="22"/>
          <w:szCs w:val="22"/>
        </w:rPr>
        <w:t xml:space="preserve">iulie </w:t>
      </w:r>
      <w:r w:rsidR="00131E4A">
        <w:rPr>
          <w:sz w:val="22"/>
          <w:szCs w:val="22"/>
        </w:rPr>
        <w:t>2009</w:t>
      </w:r>
    </w:p>
    <w:p w14:paraId="117390F1" w14:textId="77777777" w:rsidR="00F51504" w:rsidRDefault="00F51504">
      <w:pPr>
        <w:rPr>
          <w:sz w:val="22"/>
          <w:szCs w:val="22"/>
        </w:rPr>
      </w:pPr>
    </w:p>
    <w:p w14:paraId="198C2586" w14:textId="77777777" w:rsidR="00F51504" w:rsidRDefault="00F51504">
      <w:pPr>
        <w:rPr>
          <w:sz w:val="22"/>
          <w:szCs w:val="22"/>
        </w:rPr>
      </w:pPr>
    </w:p>
    <w:p w14:paraId="30885375" w14:textId="77777777" w:rsidR="00F51504" w:rsidRDefault="00F51504">
      <w:pPr>
        <w:ind w:left="540" w:hanging="540"/>
        <w:rPr>
          <w:b/>
          <w:sz w:val="22"/>
          <w:szCs w:val="22"/>
        </w:rPr>
      </w:pPr>
      <w:r>
        <w:rPr>
          <w:b/>
          <w:sz w:val="22"/>
          <w:szCs w:val="22"/>
        </w:rPr>
        <w:t>10.</w:t>
      </w:r>
      <w:r>
        <w:rPr>
          <w:b/>
          <w:sz w:val="22"/>
          <w:szCs w:val="22"/>
        </w:rPr>
        <w:tab/>
        <w:t>DATA REVIZUIRII TEXTULUI</w:t>
      </w:r>
    </w:p>
    <w:p w14:paraId="78F677CE" w14:textId="77777777" w:rsidR="00366517" w:rsidRPr="00671380" w:rsidRDefault="00366517">
      <w:pPr>
        <w:ind w:left="540" w:hanging="540"/>
        <w:rPr>
          <w:sz w:val="22"/>
          <w:szCs w:val="22"/>
        </w:rPr>
      </w:pPr>
    </w:p>
    <w:p w14:paraId="225F24E8" w14:textId="77777777" w:rsidR="00366517" w:rsidRPr="00653F47" w:rsidRDefault="00366517" w:rsidP="00366517">
      <w:pPr>
        <w:rPr>
          <w:sz w:val="22"/>
          <w:szCs w:val="22"/>
        </w:rPr>
      </w:pPr>
      <w:r w:rsidRPr="00671380">
        <w:rPr>
          <w:sz w:val="22"/>
          <w:szCs w:val="22"/>
        </w:rPr>
        <w:t xml:space="preserve">Informaţii detaliate privind acest medicament sunt disponibile pe site-ul Agenţiei Europene </w:t>
      </w:r>
      <w:r w:rsidR="00F417B4">
        <w:rPr>
          <w:sz w:val="22"/>
          <w:szCs w:val="22"/>
        </w:rPr>
        <w:t>pentru</w:t>
      </w:r>
      <w:r w:rsidR="00F417B4" w:rsidRPr="00671380">
        <w:rPr>
          <w:sz w:val="22"/>
          <w:szCs w:val="22"/>
        </w:rPr>
        <w:t xml:space="preserve"> </w:t>
      </w:r>
      <w:r w:rsidRPr="00671380">
        <w:rPr>
          <w:sz w:val="22"/>
          <w:szCs w:val="22"/>
        </w:rPr>
        <w:t>Medicament</w:t>
      </w:r>
      <w:r w:rsidR="00F417B4">
        <w:rPr>
          <w:sz w:val="22"/>
          <w:szCs w:val="22"/>
        </w:rPr>
        <w:t>e</w:t>
      </w:r>
      <w:r w:rsidRPr="00671380">
        <w:rPr>
          <w:sz w:val="22"/>
          <w:szCs w:val="22"/>
        </w:rPr>
        <w:t xml:space="preserve"> </w:t>
      </w:r>
      <w:r w:rsidR="00570A51" w:rsidRPr="00653F47">
        <w:rPr>
          <w:noProof/>
          <w:sz w:val="22"/>
          <w:szCs w:val="22"/>
        </w:rPr>
        <w:t>http://www.ema.europa.eu</w:t>
      </w:r>
      <w:r w:rsidRPr="00653F47">
        <w:rPr>
          <w:sz w:val="22"/>
          <w:szCs w:val="22"/>
        </w:rPr>
        <w:t>.</w:t>
      </w:r>
    </w:p>
    <w:p w14:paraId="1E115AE0" w14:textId="77777777" w:rsidR="00F51504" w:rsidRPr="002D2F1B" w:rsidRDefault="00F51504" w:rsidP="0034758B">
      <w:pPr>
        <w:keepNext/>
        <w:jc w:val="center"/>
        <w:rPr>
          <w:b/>
          <w:sz w:val="22"/>
          <w:szCs w:val="22"/>
        </w:rPr>
      </w:pPr>
    </w:p>
    <w:p w14:paraId="1AD7FB33" w14:textId="77777777" w:rsidR="00F51504" w:rsidRPr="002D2F1B" w:rsidRDefault="00F51504" w:rsidP="0034758B">
      <w:pPr>
        <w:keepNext/>
        <w:jc w:val="center"/>
        <w:rPr>
          <w:b/>
          <w:sz w:val="22"/>
          <w:szCs w:val="22"/>
        </w:rPr>
      </w:pPr>
    </w:p>
    <w:p w14:paraId="6ACC935D" w14:textId="77777777" w:rsidR="00F51504" w:rsidRPr="002D2F1B" w:rsidRDefault="00F51504" w:rsidP="0034758B">
      <w:pPr>
        <w:keepNext/>
        <w:jc w:val="center"/>
        <w:rPr>
          <w:b/>
          <w:sz w:val="22"/>
          <w:szCs w:val="22"/>
        </w:rPr>
      </w:pPr>
    </w:p>
    <w:p w14:paraId="453E4DB2" w14:textId="77777777" w:rsidR="00F51504" w:rsidRPr="002D2F1B" w:rsidRDefault="00F51504" w:rsidP="0034758B">
      <w:pPr>
        <w:keepNext/>
        <w:jc w:val="center"/>
        <w:rPr>
          <w:b/>
          <w:sz w:val="22"/>
          <w:szCs w:val="22"/>
        </w:rPr>
      </w:pPr>
    </w:p>
    <w:p w14:paraId="023789B3" w14:textId="77777777" w:rsidR="00F51504" w:rsidRPr="002D2F1B" w:rsidRDefault="00F51504" w:rsidP="0034758B">
      <w:pPr>
        <w:keepNext/>
        <w:jc w:val="center"/>
        <w:rPr>
          <w:b/>
          <w:sz w:val="22"/>
          <w:szCs w:val="22"/>
        </w:rPr>
      </w:pPr>
    </w:p>
    <w:p w14:paraId="27AA37F3" w14:textId="77777777" w:rsidR="00F51504" w:rsidRPr="002D2F1B" w:rsidRDefault="00F51504" w:rsidP="0034758B">
      <w:pPr>
        <w:keepNext/>
        <w:jc w:val="center"/>
        <w:rPr>
          <w:b/>
          <w:sz w:val="22"/>
          <w:szCs w:val="22"/>
        </w:rPr>
      </w:pPr>
    </w:p>
    <w:p w14:paraId="4831274B" w14:textId="77777777" w:rsidR="00F51504" w:rsidRPr="002D2F1B" w:rsidRDefault="00F51504" w:rsidP="0034758B">
      <w:pPr>
        <w:keepNext/>
        <w:jc w:val="center"/>
        <w:rPr>
          <w:b/>
          <w:sz w:val="22"/>
          <w:szCs w:val="22"/>
        </w:rPr>
      </w:pPr>
    </w:p>
    <w:p w14:paraId="20BD33B3" w14:textId="77777777" w:rsidR="00F51504" w:rsidRPr="002D2F1B" w:rsidRDefault="00F51504" w:rsidP="0034758B">
      <w:pPr>
        <w:keepNext/>
        <w:jc w:val="center"/>
        <w:rPr>
          <w:b/>
          <w:sz w:val="22"/>
          <w:szCs w:val="22"/>
        </w:rPr>
      </w:pPr>
    </w:p>
    <w:p w14:paraId="1575307F" w14:textId="77777777" w:rsidR="00F51504" w:rsidRPr="002D2F1B" w:rsidRDefault="00F51504" w:rsidP="0034758B">
      <w:pPr>
        <w:keepNext/>
        <w:jc w:val="center"/>
        <w:rPr>
          <w:b/>
          <w:sz w:val="22"/>
          <w:szCs w:val="22"/>
        </w:rPr>
      </w:pPr>
    </w:p>
    <w:p w14:paraId="4BD24324" w14:textId="77777777" w:rsidR="00F51504" w:rsidRDefault="00F51504" w:rsidP="0034758B">
      <w:pPr>
        <w:keepNext/>
        <w:jc w:val="center"/>
        <w:rPr>
          <w:b/>
          <w:sz w:val="22"/>
          <w:szCs w:val="22"/>
        </w:rPr>
      </w:pPr>
    </w:p>
    <w:p w14:paraId="5C668F19" w14:textId="77777777" w:rsidR="00F51504" w:rsidRDefault="00F51504" w:rsidP="0034758B">
      <w:pPr>
        <w:keepNext/>
        <w:jc w:val="center"/>
        <w:rPr>
          <w:b/>
          <w:sz w:val="22"/>
          <w:szCs w:val="22"/>
        </w:rPr>
      </w:pPr>
    </w:p>
    <w:p w14:paraId="658C95CF" w14:textId="77777777" w:rsidR="00F51504" w:rsidRDefault="00F51504" w:rsidP="0034758B">
      <w:pPr>
        <w:keepNext/>
        <w:jc w:val="center"/>
        <w:rPr>
          <w:b/>
          <w:sz w:val="22"/>
          <w:szCs w:val="22"/>
        </w:rPr>
      </w:pPr>
    </w:p>
    <w:p w14:paraId="5D5C1D55" w14:textId="77777777" w:rsidR="00F51504" w:rsidRDefault="00F51504" w:rsidP="0034758B">
      <w:pPr>
        <w:keepNext/>
        <w:jc w:val="center"/>
        <w:rPr>
          <w:b/>
          <w:sz w:val="22"/>
          <w:szCs w:val="22"/>
        </w:rPr>
      </w:pPr>
    </w:p>
    <w:p w14:paraId="31DE3EBD" w14:textId="77777777" w:rsidR="00F51504" w:rsidRDefault="00F51504" w:rsidP="0034758B">
      <w:pPr>
        <w:keepNext/>
        <w:jc w:val="center"/>
        <w:rPr>
          <w:b/>
          <w:sz w:val="22"/>
          <w:szCs w:val="22"/>
        </w:rPr>
      </w:pPr>
    </w:p>
    <w:p w14:paraId="3619B1FA" w14:textId="77777777" w:rsidR="00F51504" w:rsidRDefault="00F51504" w:rsidP="0034758B">
      <w:pPr>
        <w:keepNext/>
        <w:jc w:val="center"/>
        <w:rPr>
          <w:b/>
          <w:sz w:val="22"/>
          <w:szCs w:val="22"/>
        </w:rPr>
      </w:pPr>
    </w:p>
    <w:p w14:paraId="12CD8B15" w14:textId="77777777" w:rsidR="00F51504" w:rsidRDefault="00F51504" w:rsidP="0034758B">
      <w:pPr>
        <w:keepNext/>
        <w:jc w:val="center"/>
        <w:rPr>
          <w:b/>
          <w:sz w:val="22"/>
          <w:szCs w:val="22"/>
        </w:rPr>
      </w:pPr>
    </w:p>
    <w:p w14:paraId="725D4E23" w14:textId="77777777" w:rsidR="00F51504" w:rsidRDefault="00F51504" w:rsidP="0034758B">
      <w:pPr>
        <w:keepNext/>
        <w:jc w:val="center"/>
        <w:rPr>
          <w:b/>
          <w:sz w:val="22"/>
          <w:szCs w:val="22"/>
        </w:rPr>
      </w:pPr>
    </w:p>
    <w:p w14:paraId="008B86AF" w14:textId="77777777" w:rsidR="00F51504" w:rsidRDefault="00F51504" w:rsidP="0034758B">
      <w:pPr>
        <w:keepNext/>
        <w:jc w:val="center"/>
        <w:rPr>
          <w:b/>
          <w:sz w:val="22"/>
          <w:szCs w:val="22"/>
        </w:rPr>
      </w:pPr>
    </w:p>
    <w:p w14:paraId="03BAA5B2" w14:textId="77777777" w:rsidR="00F51504" w:rsidRDefault="00F51504" w:rsidP="0034758B">
      <w:pPr>
        <w:keepNext/>
        <w:jc w:val="center"/>
        <w:rPr>
          <w:b/>
          <w:sz w:val="22"/>
          <w:szCs w:val="22"/>
        </w:rPr>
      </w:pPr>
    </w:p>
    <w:p w14:paraId="2A734108" w14:textId="77777777" w:rsidR="00F51504" w:rsidRDefault="00F51504" w:rsidP="0014550E">
      <w:pPr>
        <w:pStyle w:val="EMEA2"/>
      </w:pPr>
    </w:p>
    <w:p w14:paraId="2292AB0E" w14:textId="77777777" w:rsidR="00F51504" w:rsidRDefault="00F51504" w:rsidP="0034758B">
      <w:pPr>
        <w:keepNext/>
        <w:jc w:val="center"/>
        <w:rPr>
          <w:b/>
          <w:sz w:val="22"/>
          <w:szCs w:val="22"/>
        </w:rPr>
      </w:pPr>
    </w:p>
    <w:p w14:paraId="6FB8F5C9" w14:textId="77777777" w:rsidR="00F51504" w:rsidRDefault="00F51504" w:rsidP="0014550E">
      <w:pPr>
        <w:pStyle w:val="EMEA2"/>
      </w:pPr>
    </w:p>
    <w:p w14:paraId="0BA8AA1F" w14:textId="77777777" w:rsidR="003736A7" w:rsidRDefault="003736A7" w:rsidP="00124D5C">
      <w:pPr>
        <w:pStyle w:val="EMEA2"/>
        <w:jc w:val="center"/>
      </w:pPr>
    </w:p>
    <w:p w14:paraId="25BA2355" w14:textId="72E9BA9A" w:rsidR="00F51504" w:rsidRDefault="00F51504" w:rsidP="00124D5C">
      <w:pPr>
        <w:pStyle w:val="EMEA2"/>
        <w:jc w:val="center"/>
      </w:pPr>
      <w:r>
        <w:t>ANEXA II</w:t>
      </w:r>
    </w:p>
    <w:p w14:paraId="70EA471F" w14:textId="77777777" w:rsidR="00F51504" w:rsidRDefault="00F51504" w:rsidP="00CE1365">
      <w:pPr>
        <w:pStyle w:val="EMEA2"/>
      </w:pPr>
    </w:p>
    <w:p w14:paraId="66B768E5" w14:textId="77777777" w:rsidR="00F51504" w:rsidRDefault="0063179F" w:rsidP="00CE1365">
      <w:pPr>
        <w:pStyle w:val="EMEA2"/>
      </w:pPr>
      <w:r>
        <w:t>A.</w:t>
      </w:r>
      <w:r>
        <w:tab/>
      </w:r>
      <w:r w:rsidR="00633F05">
        <w:t xml:space="preserve">FABRICANTUL </w:t>
      </w:r>
      <w:r w:rsidR="00F51504">
        <w:t>RESPONSABIL PENTRU ELIBERAREA SERIEI</w:t>
      </w:r>
    </w:p>
    <w:p w14:paraId="2540041E" w14:textId="77777777" w:rsidR="00F51504" w:rsidRDefault="00F51504" w:rsidP="00CE1365">
      <w:pPr>
        <w:pStyle w:val="EMEA2"/>
      </w:pPr>
    </w:p>
    <w:p w14:paraId="23EAAE18" w14:textId="77777777" w:rsidR="00F51504" w:rsidRDefault="0063179F" w:rsidP="00CE1365">
      <w:pPr>
        <w:pStyle w:val="EMEA2"/>
      </w:pPr>
      <w:r>
        <w:t>B.</w:t>
      </w:r>
      <w:r>
        <w:tab/>
      </w:r>
      <w:r w:rsidR="00F51504">
        <w:t xml:space="preserve">CONDIŢII </w:t>
      </w:r>
      <w:r w:rsidR="00633F05">
        <w:t>SAU RESTRICŢII PRIVIND FURNIZAREA ŞI UTILIZAREA</w:t>
      </w:r>
    </w:p>
    <w:p w14:paraId="7D259539" w14:textId="77777777" w:rsidR="00F51504" w:rsidRDefault="00F51504" w:rsidP="00CE1365">
      <w:pPr>
        <w:pStyle w:val="EMEA2"/>
      </w:pPr>
    </w:p>
    <w:p w14:paraId="25DAA8FD" w14:textId="77777777" w:rsidR="00633F05" w:rsidRDefault="00633F05" w:rsidP="00CE1365">
      <w:pPr>
        <w:pStyle w:val="EMEA2"/>
      </w:pPr>
      <w:r w:rsidRPr="00EF19EE">
        <w:t>C.</w:t>
      </w:r>
      <w:r w:rsidRPr="00EF19EE">
        <w:tab/>
        <w:t>ALTE CONDIŢII ŞI CERINŢE ALE AUTORIZAŢIEI DE PUNERE PE PIAŢĂ</w:t>
      </w:r>
    </w:p>
    <w:p w14:paraId="5091C05C" w14:textId="77777777" w:rsidR="00633F05" w:rsidRDefault="00633F05" w:rsidP="00CE1365">
      <w:pPr>
        <w:pStyle w:val="EMEA2"/>
      </w:pPr>
    </w:p>
    <w:p w14:paraId="028D6A15" w14:textId="77777777" w:rsidR="001B6049" w:rsidRPr="00F02C53" w:rsidRDefault="001B6049" w:rsidP="00CE1365">
      <w:pPr>
        <w:pStyle w:val="EMEA2"/>
      </w:pPr>
      <w:r w:rsidRPr="00F02C53">
        <w:t>D.</w:t>
      </w:r>
      <w:r w:rsidRPr="00F02C53">
        <w:tab/>
      </w:r>
      <w:r w:rsidRPr="00F02C53">
        <w:rPr>
          <w:caps/>
        </w:rPr>
        <w:t>condiŢII SAU RESTRICŢII PRIVIND UTILIZAREA SIGURĂ ŞI EFICACE A MEDICAMENTULUI</w:t>
      </w:r>
    </w:p>
    <w:p w14:paraId="062B673F" w14:textId="77777777" w:rsidR="004C2A45" w:rsidRDefault="004C2A45">
      <w:pPr>
        <w:rPr>
          <w:b/>
          <w:sz w:val="22"/>
          <w:szCs w:val="22"/>
        </w:rPr>
      </w:pPr>
    </w:p>
    <w:p w14:paraId="4A249788" w14:textId="77777777" w:rsidR="00F51504" w:rsidRDefault="00323120" w:rsidP="00364B56">
      <w:pPr>
        <w:pStyle w:val="EMEA2"/>
      </w:pPr>
      <w:r>
        <w:br w:type="page"/>
      </w:r>
      <w:r w:rsidR="00F51504">
        <w:lastRenderedPageBreak/>
        <w:t>A.</w:t>
      </w:r>
      <w:r w:rsidR="00F51504">
        <w:tab/>
      </w:r>
      <w:r w:rsidR="005607A5">
        <w:t>FABRICANTUL</w:t>
      </w:r>
      <w:r w:rsidR="00F51504">
        <w:t xml:space="preserve"> RESPONSABIL PENTRU ELIBERAREA SERIEI</w:t>
      </w:r>
    </w:p>
    <w:p w14:paraId="78D61D5A" w14:textId="77777777" w:rsidR="00F51504" w:rsidRDefault="00F51504" w:rsidP="00364B56">
      <w:pPr>
        <w:rPr>
          <w:sz w:val="22"/>
          <w:szCs w:val="22"/>
        </w:rPr>
      </w:pPr>
    </w:p>
    <w:p w14:paraId="4930F843" w14:textId="77777777" w:rsidR="00F51504" w:rsidRDefault="00F51504" w:rsidP="00364B56">
      <w:pPr>
        <w:rPr>
          <w:sz w:val="22"/>
          <w:szCs w:val="22"/>
          <w:u w:val="single"/>
        </w:rPr>
      </w:pPr>
      <w:r>
        <w:rPr>
          <w:sz w:val="22"/>
          <w:szCs w:val="22"/>
          <w:u w:val="single"/>
        </w:rPr>
        <w:t xml:space="preserve">Numele şi adresa </w:t>
      </w:r>
      <w:r w:rsidR="00D25801">
        <w:rPr>
          <w:sz w:val="22"/>
          <w:szCs w:val="22"/>
          <w:u w:val="single"/>
        </w:rPr>
        <w:t>fabricantului</w:t>
      </w:r>
      <w:r>
        <w:rPr>
          <w:sz w:val="22"/>
          <w:szCs w:val="22"/>
          <w:u w:val="single"/>
        </w:rPr>
        <w:t xml:space="preserve"> responsabil pentru eliberarea seriei</w:t>
      </w:r>
    </w:p>
    <w:p w14:paraId="76B0F1D6" w14:textId="77777777" w:rsidR="00F51504" w:rsidRDefault="00F51504" w:rsidP="00364B56">
      <w:pPr>
        <w:rPr>
          <w:sz w:val="22"/>
          <w:szCs w:val="22"/>
        </w:rPr>
      </w:pPr>
    </w:p>
    <w:p w14:paraId="7D3A943A" w14:textId="77777777" w:rsidR="00631724" w:rsidRPr="00EF19EE" w:rsidRDefault="00631724" w:rsidP="00631724">
      <w:pPr>
        <w:keepNext/>
        <w:keepLines/>
        <w:tabs>
          <w:tab w:val="left" w:pos="567"/>
        </w:tabs>
        <w:autoSpaceDE w:val="0"/>
        <w:autoSpaceDN w:val="0"/>
        <w:adjustRightInd w:val="0"/>
        <w:spacing w:line="260" w:lineRule="exact"/>
        <w:rPr>
          <w:rFonts w:eastAsia="Times New Roman"/>
          <w:sz w:val="22"/>
          <w:szCs w:val="22"/>
          <w:lang w:val="fr-FR"/>
        </w:rPr>
      </w:pPr>
      <w:r w:rsidRPr="00EF19EE">
        <w:rPr>
          <w:rFonts w:eastAsia="Times New Roman"/>
          <w:sz w:val="22"/>
          <w:szCs w:val="22"/>
          <w:lang w:val="fr-FR"/>
        </w:rPr>
        <w:t>Opella Healthcare International SAS</w:t>
      </w:r>
    </w:p>
    <w:p w14:paraId="4B556E14" w14:textId="77777777" w:rsidR="00631724" w:rsidRPr="00EF19EE" w:rsidRDefault="00631724" w:rsidP="00631724">
      <w:pPr>
        <w:keepNext/>
        <w:keepLines/>
        <w:tabs>
          <w:tab w:val="left" w:pos="567"/>
        </w:tabs>
        <w:autoSpaceDE w:val="0"/>
        <w:autoSpaceDN w:val="0"/>
        <w:adjustRightInd w:val="0"/>
        <w:spacing w:line="260" w:lineRule="exact"/>
        <w:rPr>
          <w:rFonts w:eastAsia="Times New Roman"/>
          <w:sz w:val="22"/>
          <w:szCs w:val="22"/>
          <w:lang w:val="fr-FR"/>
        </w:rPr>
      </w:pPr>
      <w:r w:rsidRPr="00EF19EE">
        <w:rPr>
          <w:rFonts w:eastAsia="Times New Roman"/>
          <w:sz w:val="22"/>
          <w:szCs w:val="22"/>
          <w:lang w:val="fr-FR"/>
        </w:rPr>
        <w:t>56, Route de Choisy</w:t>
      </w:r>
    </w:p>
    <w:p w14:paraId="276CDC98" w14:textId="77777777" w:rsidR="00631724" w:rsidRPr="00EF19EE" w:rsidRDefault="00631724" w:rsidP="00631724">
      <w:pPr>
        <w:keepNext/>
        <w:keepLines/>
        <w:tabs>
          <w:tab w:val="left" w:pos="567"/>
        </w:tabs>
        <w:autoSpaceDE w:val="0"/>
        <w:autoSpaceDN w:val="0"/>
        <w:adjustRightInd w:val="0"/>
        <w:spacing w:line="260" w:lineRule="exact"/>
        <w:rPr>
          <w:rFonts w:eastAsia="Times New Roman"/>
          <w:sz w:val="22"/>
          <w:szCs w:val="22"/>
          <w:lang w:val="fr-FR"/>
        </w:rPr>
      </w:pPr>
      <w:r w:rsidRPr="00EF19EE">
        <w:rPr>
          <w:rFonts w:eastAsia="Times New Roman"/>
          <w:sz w:val="22"/>
          <w:szCs w:val="22"/>
          <w:lang w:val="fr-FR"/>
        </w:rPr>
        <w:t>60200 Compiègne</w:t>
      </w:r>
    </w:p>
    <w:p w14:paraId="16577934" w14:textId="77777777" w:rsidR="00F51504" w:rsidRDefault="00F51504" w:rsidP="00364B56">
      <w:pPr>
        <w:autoSpaceDE w:val="0"/>
        <w:autoSpaceDN w:val="0"/>
        <w:adjustRightInd w:val="0"/>
        <w:rPr>
          <w:sz w:val="22"/>
          <w:szCs w:val="22"/>
        </w:rPr>
      </w:pPr>
      <w:r>
        <w:rPr>
          <w:sz w:val="22"/>
          <w:szCs w:val="22"/>
        </w:rPr>
        <w:t>Franţa</w:t>
      </w:r>
    </w:p>
    <w:p w14:paraId="34D18C65" w14:textId="77777777" w:rsidR="00F51504" w:rsidRDefault="00F51504" w:rsidP="00364B56">
      <w:pPr>
        <w:rPr>
          <w:sz w:val="22"/>
          <w:szCs w:val="22"/>
        </w:rPr>
      </w:pPr>
    </w:p>
    <w:p w14:paraId="6603C3A0" w14:textId="77777777" w:rsidR="00F51504" w:rsidRDefault="00F51504" w:rsidP="00364B56">
      <w:pPr>
        <w:rPr>
          <w:sz w:val="22"/>
          <w:szCs w:val="22"/>
        </w:rPr>
      </w:pPr>
    </w:p>
    <w:p w14:paraId="3974AF29" w14:textId="77777777" w:rsidR="00F51504" w:rsidRDefault="00F51504" w:rsidP="00364B56">
      <w:pPr>
        <w:pStyle w:val="EMEA2"/>
      </w:pPr>
      <w:r>
        <w:t>B.</w:t>
      </w:r>
      <w:r>
        <w:tab/>
        <w:t xml:space="preserve">CONDIŢII </w:t>
      </w:r>
      <w:r w:rsidR="005607A5">
        <w:t>SAU RESTRICŢII PRIVIND FURNIZAREA ŞI UTILIZAREA</w:t>
      </w:r>
    </w:p>
    <w:p w14:paraId="4C709029" w14:textId="77777777" w:rsidR="00F51504" w:rsidRDefault="00F51504" w:rsidP="00364B56">
      <w:pPr>
        <w:rPr>
          <w:sz w:val="22"/>
          <w:szCs w:val="22"/>
        </w:rPr>
      </w:pPr>
    </w:p>
    <w:p w14:paraId="15574DB0" w14:textId="77777777" w:rsidR="00F51504" w:rsidRDefault="00F51504" w:rsidP="00364B56">
      <w:pPr>
        <w:pStyle w:val="BodyText2"/>
      </w:pPr>
      <w:r>
        <w:t>Medicament elibera</w:t>
      </w:r>
      <w:r w:rsidR="00633F05">
        <w:t>t</w:t>
      </w:r>
      <w:r>
        <w:t xml:space="preserve"> pe bază de prescripţie medicală restrictivă (</w:t>
      </w:r>
      <w:r w:rsidR="002953DC">
        <w:t>v</w:t>
      </w:r>
      <w:r>
        <w:t xml:space="preserve">ezi Anexa I: Rezumatul caracteristicilor produsului, </w:t>
      </w:r>
      <w:r w:rsidR="00754C42">
        <w:t xml:space="preserve">pct. </w:t>
      </w:r>
      <w:r>
        <w:t>4.2).</w:t>
      </w:r>
    </w:p>
    <w:p w14:paraId="514C15C7" w14:textId="77777777" w:rsidR="00754C42" w:rsidRDefault="00754C42" w:rsidP="00364B56">
      <w:pPr>
        <w:pStyle w:val="BodyText2"/>
      </w:pPr>
    </w:p>
    <w:p w14:paraId="6EEC6003" w14:textId="77777777" w:rsidR="00DA29DC" w:rsidRDefault="00DA29DC" w:rsidP="00364B56">
      <w:pPr>
        <w:rPr>
          <w:sz w:val="22"/>
          <w:szCs w:val="22"/>
        </w:rPr>
      </w:pPr>
    </w:p>
    <w:p w14:paraId="7D2C426E" w14:textId="77777777" w:rsidR="00F51504" w:rsidRPr="004B3264" w:rsidRDefault="00061560" w:rsidP="00364B56">
      <w:pPr>
        <w:pStyle w:val="EMEA2"/>
      </w:pPr>
      <w:r w:rsidRPr="004B3264">
        <w:t>C.</w:t>
      </w:r>
      <w:r w:rsidRPr="004B3264">
        <w:tab/>
      </w:r>
      <w:r w:rsidR="00F51504" w:rsidRPr="004B3264">
        <w:t>ALTE CONDIŢII</w:t>
      </w:r>
      <w:r w:rsidRPr="004B3264">
        <w:t xml:space="preserve"> ŞI CERINŢE ALE AUTORIZAŢIEI DE PUNERE PE PIAŢĂ</w:t>
      </w:r>
    </w:p>
    <w:p w14:paraId="25FD732B" w14:textId="77777777" w:rsidR="00F51504" w:rsidRDefault="00F51504" w:rsidP="00364B56">
      <w:pPr>
        <w:rPr>
          <w:sz w:val="22"/>
          <w:szCs w:val="22"/>
        </w:rPr>
      </w:pPr>
    </w:p>
    <w:p w14:paraId="0738002E" w14:textId="77777777" w:rsidR="001B6049" w:rsidRDefault="001B6049" w:rsidP="00364B56">
      <w:pPr>
        <w:numPr>
          <w:ilvl w:val="0"/>
          <w:numId w:val="44"/>
        </w:numPr>
        <w:ind w:left="567" w:hanging="567"/>
        <w:rPr>
          <w:iCs/>
          <w:sz w:val="22"/>
          <w:szCs w:val="22"/>
        </w:rPr>
      </w:pPr>
      <w:r w:rsidRPr="001B6049">
        <w:rPr>
          <w:b/>
          <w:iCs/>
          <w:sz w:val="22"/>
          <w:szCs w:val="22"/>
        </w:rPr>
        <w:t>Rapoartele periodice actualizate privind siguranţa</w:t>
      </w:r>
    </w:p>
    <w:p w14:paraId="0A6BAA19" w14:textId="77777777" w:rsidR="001B6049" w:rsidRDefault="001B6049" w:rsidP="00364B56">
      <w:pPr>
        <w:rPr>
          <w:iCs/>
          <w:sz w:val="22"/>
          <w:szCs w:val="22"/>
        </w:rPr>
      </w:pPr>
    </w:p>
    <w:p w14:paraId="5F693C33" w14:textId="77777777" w:rsidR="001B6049" w:rsidRDefault="00BD468F" w:rsidP="00364B56">
      <w:pPr>
        <w:rPr>
          <w:iCs/>
          <w:sz w:val="22"/>
          <w:szCs w:val="22"/>
        </w:rPr>
      </w:pPr>
      <w:r w:rsidRPr="00BD468F">
        <w:rPr>
          <w:iCs/>
          <w:sz w:val="22"/>
          <w:szCs w:val="22"/>
        </w:rPr>
        <w:t xml:space="preserve">Cerinţele pentru depunerea rapoartelor periodice actualizate privind siguranţa pentru acest medicament sunt prezentate în lista de date de referinţă şi frecvenţe de transmitere la nivelul Uniunii (lista EURD), </w:t>
      </w:r>
      <w:r w:rsidRPr="00501BD8">
        <w:rPr>
          <w:iCs/>
          <w:sz w:val="22"/>
          <w:szCs w:val="22"/>
        </w:rPr>
        <w:t>menţionată</w:t>
      </w:r>
      <w:r w:rsidRPr="00BD468F">
        <w:rPr>
          <w:iCs/>
          <w:sz w:val="22"/>
          <w:szCs w:val="22"/>
        </w:rPr>
        <w:t xml:space="preserve"> la articolul 107c alineatul (7) din Directiva 2001/83/CE şi orice actualizări ulterioare ale acesteia publicată pe portalul web european privind medicamentele</w:t>
      </w:r>
      <w:r>
        <w:rPr>
          <w:iCs/>
          <w:sz w:val="22"/>
          <w:szCs w:val="22"/>
        </w:rPr>
        <w:t>.</w:t>
      </w:r>
    </w:p>
    <w:p w14:paraId="6337566E" w14:textId="77777777" w:rsidR="00865251" w:rsidRDefault="00865251" w:rsidP="00501BD8">
      <w:pPr>
        <w:rPr>
          <w:iCs/>
          <w:sz w:val="22"/>
          <w:szCs w:val="22"/>
        </w:rPr>
      </w:pPr>
    </w:p>
    <w:p w14:paraId="5CFB94FF" w14:textId="77777777" w:rsidR="00061560" w:rsidRDefault="00061560" w:rsidP="00501BD8">
      <w:pPr>
        <w:rPr>
          <w:iCs/>
          <w:sz w:val="22"/>
          <w:szCs w:val="22"/>
        </w:rPr>
      </w:pPr>
    </w:p>
    <w:p w14:paraId="3A8FEF13" w14:textId="77777777" w:rsidR="00061560" w:rsidRPr="00501BD8" w:rsidRDefault="00323120" w:rsidP="00364B56">
      <w:pPr>
        <w:pStyle w:val="EMEA2"/>
      </w:pPr>
      <w:r w:rsidRPr="00501BD8">
        <w:t>D.</w:t>
      </w:r>
      <w:r w:rsidRPr="00501BD8">
        <w:tab/>
        <w:t>CONDIŢII SAU RESTRICŢII CU PRIVIRE LA UTILIZAREA SIGURĂ ŞI EFICACE A MEDICAMENTULUI</w:t>
      </w:r>
    </w:p>
    <w:p w14:paraId="3ED39015" w14:textId="77777777" w:rsidR="00323120" w:rsidRDefault="00323120" w:rsidP="00364B56">
      <w:pPr>
        <w:rPr>
          <w:sz w:val="22"/>
          <w:szCs w:val="22"/>
        </w:rPr>
      </w:pPr>
    </w:p>
    <w:p w14:paraId="554B49D9" w14:textId="77777777" w:rsidR="00865251" w:rsidRPr="00865251" w:rsidRDefault="00865251" w:rsidP="00364B56">
      <w:pPr>
        <w:numPr>
          <w:ilvl w:val="0"/>
          <w:numId w:val="45"/>
        </w:numPr>
        <w:tabs>
          <w:tab w:val="clear" w:pos="360"/>
        </w:tabs>
        <w:ind w:left="567" w:hanging="567"/>
        <w:rPr>
          <w:b/>
          <w:sz w:val="22"/>
          <w:szCs w:val="22"/>
        </w:rPr>
      </w:pPr>
      <w:r w:rsidRPr="00865251">
        <w:rPr>
          <w:b/>
          <w:sz w:val="22"/>
          <w:szCs w:val="22"/>
        </w:rPr>
        <w:t>Planul de management al riscului (PMR)</w:t>
      </w:r>
    </w:p>
    <w:p w14:paraId="445CE9F7" w14:textId="77777777" w:rsidR="00865251" w:rsidRDefault="00865251" w:rsidP="00364B56">
      <w:pPr>
        <w:rPr>
          <w:sz w:val="22"/>
          <w:szCs w:val="22"/>
        </w:rPr>
      </w:pPr>
    </w:p>
    <w:p w14:paraId="3B88844B" w14:textId="77777777" w:rsidR="00865251" w:rsidRDefault="00865251" w:rsidP="00364B56">
      <w:pPr>
        <w:rPr>
          <w:sz w:val="22"/>
          <w:szCs w:val="22"/>
        </w:rPr>
      </w:pPr>
      <w:r w:rsidRPr="00865251">
        <w:rPr>
          <w:sz w:val="22"/>
          <w:szCs w:val="22"/>
        </w:rPr>
        <w:t>DAPP se angajează să efectueze activităţile şi intervenţiile de farmacovigilenţă necesare detaliate în PMR</w:t>
      </w:r>
      <w:r>
        <w:rPr>
          <w:sz w:val="22"/>
          <w:szCs w:val="22"/>
        </w:rPr>
        <w:t>-</w:t>
      </w:r>
      <w:r w:rsidRPr="00865251">
        <w:rPr>
          <w:sz w:val="22"/>
          <w:szCs w:val="22"/>
        </w:rPr>
        <w:t>ul aprobat şi prezentat în modulul 1.8.2 al autorizaţiei de punere pe piaţă şi orice actualizări ulterioare aprobate ale PMR-ului.</w:t>
      </w:r>
    </w:p>
    <w:p w14:paraId="7F4809BC" w14:textId="77777777" w:rsidR="00865251" w:rsidRDefault="00865251" w:rsidP="00364B56">
      <w:pPr>
        <w:rPr>
          <w:sz w:val="22"/>
          <w:szCs w:val="22"/>
        </w:rPr>
      </w:pPr>
    </w:p>
    <w:p w14:paraId="09AA5EFF" w14:textId="77777777" w:rsidR="00865251" w:rsidRPr="00865251" w:rsidRDefault="00865251" w:rsidP="00865251">
      <w:pPr>
        <w:rPr>
          <w:sz w:val="22"/>
          <w:szCs w:val="22"/>
        </w:rPr>
      </w:pPr>
      <w:r w:rsidRPr="00865251">
        <w:rPr>
          <w:sz w:val="22"/>
          <w:szCs w:val="22"/>
        </w:rPr>
        <w:t>O versiune actualizată a PMR trebuie depusă:</w:t>
      </w:r>
    </w:p>
    <w:p w14:paraId="680B0D1D" w14:textId="77777777" w:rsidR="00865251" w:rsidRPr="00865251" w:rsidRDefault="00865251" w:rsidP="00865251">
      <w:pPr>
        <w:numPr>
          <w:ilvl w:val="0"/>
          <w:numId w:val="45"/>
        </w:numPr>
        <w:tabs>
          <w:tab w:val="clear" w:pos="360"/>
          <w:tab w:val="left" w:pos="709"/>
        </w:tabs>
        <w:ind w:left="709" w:hanging="425"/>
        <w:rPr>
          <w:sz w:val="22"/>
          <w:szCs w:val="22"/>
        </w:rPr>
      </w:pPr>
      <w:r w:rsidRPr="00865251">
        <w:rPr>
          <w:sz w:val="22"/>
          <w:szCs w:val="22"/>
        </w:rPr>
        <w:t>la cererea Agenţiei Europene pentru Medicamente;</w:t>
      </w:r>
    </w:p>
    <w:p w14:paraId="0B02FF62" w14:textId="77777777" w:rsidR="00865251" w:rsidRPr="00865251" w:rsidRDefault="00865251" w:rsidP="00865251">
      <w:pPr>
        <w:numPr>
          <w:ilvl w:val="0"/>
          <w:numId w:val="45"/>
        </w:numPr>
        <w:tabs>
          <w:tab w:val="clear" w:pos="360"/>
          <w:tab w:val="left" w:pos="709"/>
        </w:tabs>
        <w:ind w:left="709" w:hanging="425"/>
        <w:rPr>
          <w:sz w:val="22"/>
          <w:szCs w:val="22"/>
        </w:rPr>
      </w:pPr>
      <w:r w:rsidRPr="00865251">
        <w:rPr>
          <w:sz w:val="22"/>
          <w:szCs w:val="22"/>
        </w:rPr>
        <w:t xml:space="preserve">la modificarea sistemului de management al riscului, în special ca urmare a primirii de informaţii noi care pot duce la o schimbare semnificativă a raportului beneficiu/risc sau ca urmare a atingerii unui obiectiv important (de farmacovigilenţă sau de reducere la minimum a riscului). </w:t>
      </w:r>
    </w:p>
    <w:p w14:paraId="0D0C1105" w14:textId="77777777" w:rsidR="00865251" w:rsidRDefault="00865251" w:rsidP="00364B56">
      <w:pPr>
        <w:rPr>
          <w:sz w:val="22"/>
          <w:szCs w:val="22"/>
        </w:rPr>
      </w:pPr>
    </w:p>
    <w:p w14:paraId="22F5AC0F" w14:textId="77777777" w:rsidR="00865251" w:rsidRDefault="00865251" w:rsidP="00364B56">
      <w:pPr>
        <w:numPr>
          <w:ilvl w:val="0"/>
          <w:numId w:val="46"/>
        </w:numPr>
        <w:ind w:left="567" w:hanging="567"/>
        <w:rPr>
          <w:sz w:val="22"/>
          <w:szCs w:val="22"/>
        </w:rPr>
      </w:pPr>
      <w:r w:rsidRPr="00865251">
        <w:rPr>
          <w:b/>
          <w:sz w:val="22"/>
          <w:szCs w:val="22"/>
        </w:rPr>
        <w:t>Măsuri suplimentare de reducere la minimum a riscului</w:t>
      </w:r>
    </w:p>
    <w:p w14:paraId="45D67A9D" w14:textId="77777777" w:rsidR="00865251" w:rsidRDefault="00865251" w:rsidP="00364B56">
      <w:pPr>
        <w:rPr>
          <w:sz w:val="22"/>
          <w:szCs w:val="22"/>
        </w:rPr>
      </w:pPr>
    </w:p>
    <w:p w14:paraId="502AB798" w14:textId="77777777" w:rsidR="00061560" w:rsidRDefault="00061560" w:rsidP="00364B56">
      <w:pPr>
        <w:rPr>
          <w:sz w:val="22"/>
          <w:szCs w:val="22"/>
        </w:rPr>
      </w:pPr>
      <w:r>
        <w:rPr>
          <w:sz w:val="22"/>
          <w:szCs w:val="22"/>
        </w:rPr>
        <w:t>Deţinătorul Autorizaţiei de punere pe piaţă (DAPP) trebuie să se asigure că tuturor medicilor care probabil vor recomanda/utiliza Arava li se va pune la dispoziţie un pachet educaţional care conţine următoarele:</w:t>
      </w:r>
    </w:p>
    <w:p w14:paraId="11D224E7" w14:textId="77777777" w:rsidR="00061560" w:rsidRDefault="00061560" w:rsidP="00364B56">
      <w:pPr>
        <w:numPr>
          <w:ilvl w:val="0"/>
          <w:numId w:val="36"/>
        </w:numPr>
        <w:tabs>
          <w:tab w:val="clear" w:pos="1080"/>
          <w:tab w:val="num" w:pos="900"/>
        </w:tabs>
        <w:ind w:left="900"/>
        <w:rPr>
          <w:sz w:val="22"/>
          <w:szCs w:val="22"/>
        </w:rPr>
      </w:pPr>
      <w:r>
        <w:rPr>
          <w:sz w:val="22"/>
          <w:szCs w:val="22"/>
        </w:rPr>
        <w:t>Rezumatul Caracteristicilor Produsului</w:t>
      </w:r>
    </w:p>
    <w:p w14:paraId="45DE6DDC" w14:textId="77777777" w:rsidR="00061560" w:rsidRDefault="00061560" w:rsidP="00501BD8">
      <w:pPr>
        <w:numPr>
          <w:ilvl w:val="0"/>
          <w:numId w:val="36"/>
        </w:numPr>
        <w:tabs>
          <w:tab w:val="clear" w:pos="1080"/>
          <w:tab w:val="num" w:pos="900"/>
        </w:tabs>
        <w:ind w:left="896" w:hanging="357"/>
        <w:rPr>
          <w:sz w:val="22"/>
          <w:szCs w:val="22"/>
        </w:rPr>
      </w:pPr>
      <w:r w:rsidRPr="004E159A">
        <w:rPr>
          <w:sz w:val="22"/>
          <w:szCs w:val="22"/>
        </w:rPr>
        <w:t>Prospectul pentru medic</w:t>
      </w:r>
    </w:p>
    <w:p w14:paraId="20645BB3" w14:textId="25F0BF05" w:rsidR="00DD3DC3" w:rsidRDefault="0021005A" w:rsidP="00501BD8">
      <w:pPr>
        <w:numPr>
          <w:ilvl w:val="0"/>
          <w:numId w:val="36"/>
        </w:numPr>
        <w:tabs>
          <w:tab w:val="clear" w:pos="1080"/>
          <w:tab w:val="num" w:pos="900"/>
        </w:tabs>
        <w:ind w:left="896" w:hanging="357"/>
        <w:rPr>
          <w:sz w:val="22"/>
          <w:szCs w:val="22"/>
        </w:rPr>
      </w:pPr>
      <w:r>
        <w:rPr>
          <w:sz w:val="22"/>
          <w:szCs w:val="22"/>
        </w:rPr>
        <w:t>Fișa cu</w:t>
      </w:r>
      <w:r w:rsidR="00E4010A">
        <w:rPr>
          <w:sz w:val="22"/>
          <w:szCs w:val="22"/>
        </w:rPr>
        <w:t xml:space="preserve"> informa</w:t>
      </w:r>
      <w:r>
        <w:rPr>
          <w:sz w:val="22"/>
          <w:szCs w:val="22"/>
        </w:rPr>
        <w:t>ții</w:t>
      </w:r>
      <w:r w:rsidR="00E4010A">
        <w:rPr>
          <w:sz w:val="22"/>
          <w:szCs w:val="22"/>
        </w:rPr>
        <w:t xml:space="preserve"> </w:t>
      </w:r>
      <w:r w:rsidR="00DD3DC3">
        <w:rPr>
          <w:sz w:val="22"/>
          <w:szCs w:val="22"/>
        </w:rPr>
        <w:t>pentru pacient</w:t>
      </w:r>
    </w:p>
    <w:p w14:paraId="7FEAE408" w14:textId="77777777" w:rsidR="00DD3DC3" w:rsidRPr="004E159A" w:rsidRDefault="00DD3DC3" w:rsidP="00733168">
      <w:pPr>
        <w:ind w:left="539"/>
        <w:rPr>
          <w:sz w:val="22"/>
          <w:szCs w:val="22"/>
        </w:rPr>
      </w:pPr>
    </w:p>
    <w:p w14:paraId="012976C1" w14:textId="77777777" w:rsidR="00061560" w:rsidRPr="00F85988" w:rsidRDefault="00061560" w:rsidP="00364B56">
      <w:pPr>
        <w:rPr>
          <w:sz w:val="22"/>
          <w:szCs w:val="22"/>
        </w:rPr>
      </w:pPr>
      <w:r w:rsidRPr="004E159A">
        <w:rPr>
          <w:sz w:val="22"/>
          <w:szCs w:val="22"/>
        </w:rPr>
        <w:t>Prospectul pentru medic</w:t>
      </w:r>
      <w:r w:rsidRPr="00F85988">
        <w:rPr>
          <w:sz w:val="22"/>
          <w:szCs w:val="22"/>
        </w:rPr>
        <w:t xml:space="preserve"> trebuie să conţină următoarele mesaje cheie:</w:t>
      </w:r>
    </w:p>
    <w:p w14:paraId="69CFD55A" w14:textId="77777777" w:rsidR="00061560" w:rsidRDefault="00061560" w:rsidP="00501BD8">
      <w:pPr>
        <w:numPr>
          <w:ilvl w:val="0"/>
          <w:numId w:val="28"/>
        </w:numPr>
        <w:tabs>
          <w:tab w:val="clear" w:pos="0"/>
          <w:tab w:val="num" w:pos="900"/>
        </w:tabs>
        <w:ind w:left="896" w:hanging="357"/>
        <w:rPr>
          <w:sz w:val="22"/>
          <w:szCs w:val="22"/>
        </w:rPr>
      </w:pPr>
      <w:r>
        <w:rPr>
          <w:sz w:val="22"/>
          <w:szCs w:val="22"/>
        </w:rPr>
        <w:t>Că există un risc de teratogenitate şi, de aceea, trebuie evitată sarcina până când concentraţiile plasmatice de leflunomidă ajung la nivelul adecvat. Medici</w:t>
      </w:r>
      <w:r w:rsidR="008428E1">
        <w:rPr>
          <w:sz w:val="22"/>
          <w:szCs w:val="22"/>
        </w:rPr>
        <w:t>lor</w:t>
      </w:r>
      <w:r>
        <w:rPr>
          <w:sz w:val="22"/>
          <w:szCs w:val="22"/>
        </w:rPr>
        <w:t xml:space="preserve"> şi pacienţi</w:t>
      </w:r>
      <w:r w:rsidR="008428E1">
        <w:rPr>
          <w:sz w:val="22"/>
          <w:szCs w:val="22"/>
        </w:rPr>
        <w:t>lor</w:t>
      </w:r>
      <w:r>
        <w:rPr>
          <w:sz w:val="22"/>
          <w:szCs w:val="22"/>
        </w:rPr>
        <w:t xml:space="preserve"> trebuie să </w:t>
      </w:r>
      <w:r w:rsidR="008428E1">
        <w:rPr>
          <w:sz w:val="22"/>
          <w:szCs w:val="22"/>
        </w:rPr>
        <w:t xml:space="preserve">li se aducă la cunoştinţă </w:t>
      </w:r>
      <w:r>
        <w:rPr>
          <w:sz w:val="22"/>
          <w:szCs w:val="22"/>
        </w:rPr>
        <w:t xml:space="preserve">că există un serviciu de consultanţă ad-hoc </w:t>
      </w:r>
      <w:r w:rsidRPr="00824D2F">
        <w:rPr>
          <w:sz w:val="22"/>
          <w:szCs w:val="22"/>
        </w:rPr>
        <w:t xml:space="preserve">disponibil </w:t>
      </w:r>
      <w:r>
        <w:rPr>
          <w:sz w:val="22"/>
          <w:szCs w:val="22"/>
        </w:rPr>
        <w:lastRenderedPageBreak/>
        <w:t>pentru a oferi informaţii cu privire la testarea în laborator a concentraţiei plasmatice de leflunomidă.</w:t>
      </w:r>
    </w:p>
    <w:p w14:paraId="23DC435C" w14:textId="77777777" w:rsidR="00196EAF" w:rsidRDefault="00196EAF" w:rsidP="00733168">
      <w:pPr>
        <w:ind w:left="896"/>
        <w:rPr>
          <w:sz w:val="22"/>
          <w:szCs w:val="22"/>
        </w:rPr>
      </w:pPr>
    </w:p>
    <w:p w14:paraId="2EFBE344" w14:textId="77777777" w:rsidR="00196EAF" w:rsidRDefault="00196EAF" w:rsidP="00196EAF">
      <w:pPr>
        <w:rPr>
          <w:sz w:val="22"/>
          <w:szCs w:val="22"/>
        </w:rPr>
      </w:pPr>
      <w:r>
        <w:rPr>
          <w:b/>
          <w:bCs/>
          <w:sz w:val="22"/>
          <w:szCs w:val="22"/>
        </w:rPr>
        <w:t>Fișa cu</w:t>
      </w:r>
      <w:r w:rsidRPr="006838B6">
        <w:rPr>
          <w:b/>
          <w:bCs/>
          <w:sz w:val="22"/>
          <w:szCs w:val="22"/>
        </w:rPr>
        <w:t xml:space="preserve"> informa</w:t>
      </w:r>
      <w:r>
        <w:rPr>
          <w:b/>
          <w:bCs/>
          <w:sz w:val="22"/>
          <w:szCs w:val="22"/>
        </w:rPr>
        <w:t>ții</w:t>
      </w:r>
      <w:r w:rsidRPr="006838B6">
        <w:rPr>
          <w:b/>
          <w:bCs/>
          <w:sz w:val="22"/>
          <w:szCs w:val="22"/>
        </w:rPr>
        <w:t xml:space="preserve"> pentru pacient conține următoarele mesaje cheie</w:t>
      </w:r>
      <w:r>
        <w:rPr>
          <w:sz w:val="22"/>
          <w:szCs w:val="22"/>
        </w:rPr>
        <w:t>:</w:t>
      </w:r>
    </w:p>
    <w:p w14:paraId="104A7FBF" w14:textId="357EC29D" w:rsidR="00196EAF" w:rsidRDefault="00196EAF" w:rsidP="00196EAF">
      <w:pPr>
        <w:pStyle w:val="ListParagraph"/>
        <w:numPr>
          <w:ilvl w:val="0"/>
          <w:numId w:val="47"/>
        </w:numPr>
        <w:rPr>
          <w:sz w:val="22"/>
          <w:szCs w:val="22"/>
        </w:rPr>
      </w:pPr>
      <w:r w:rsidRPr="006838B6">
        <w:rPr>
          <w:sz w:val="22"/>
          <w:szCs w:val="22"/>
        </w:rPr>
        <w:t xml:space="preserve">Arava </w:t>
      </w:r>
      <w:r>
        <w:rPr>
          <w:sz w:val="22"/>
          <w:szCs w:val="22"/>
        </w:rPr>
        <w:t>poate crește riscul de malformații congenitale grave la femeile gravide sau la femeile care r</w:t>
      </w:r>
      <w:r w:rsidR="00F77AAE">
        <w:rPr>
          <w:sz w:val="22"/>
          <w:szCs w:val="22"/>
        </w:rPr>
        <w:t>ă</w:t>
      </w:r>
      <w:r>
        <w:rPr>
          <w:sz w:val="22"/>
          <w:szCs w:val="22"/>
        </w:rPr>
        <w:t>mân gravide în timpul tratamentului cu Arava.</w:t>
      </w:r>
    </w:p>
    <w:p w14:paraId="15138646" w14:textId="77777777" w:rsidR="00196EAF" w:rsidRDefault="00196EAF" w:rsidP="00196EAF">
      <w:pPr>
        <w:pStyle w:val="ListParagraph"/>
        <w:numPr>
          <w:ilvl w:val="0"/>
          <w:numId w:val="47"/>
        </w:numPr>
        <w:rPr>
          <w:sz w:val="22"/>
          <w:szCs w:val="22"/>
        </w:rPr>
      </w:pPr>
      <w:r>
        <w:rPr>
          <w:sz w:val="22"/>
          <w:szCs w:val="22"/>
        </w:rPr>
        <w:t>Femeile cu potențial fertil și partenerii acestora trebuie să ia toate măsurile de precauție pentru a evita sarcina. Aceasta include utilizarea de către ambii parteneri a unor metode contraceptive sigure pe durata recomandată de medic, în timpul tratamentului cu Arava, în timpul procedurii de eliminare accelerată sau după întreruperea tratamentului.</w:t>
      </w:r>
    </w:p>
    <w:p w14:paraId="2912F4A3" w14:textId="52169474" w:rsidR="00196EAF" w:rsidRDefault="00196EAF" w:rsidP="00196EAF">
      <w:pPr>
        <w:pStyle w:val="ListParagraph"/>
        <w:numPr>
          <w:ilvl w:val="0"/>
          <w:numId w:val="47"/>
        </w:numPr>
        <w:rPr>
          <w:sz w:val="22"/>
          <w:szCs w:val="22"/>
        </w:rPr>
      </w:pPr>
      <w:r>
        <w:rPr>
          <w:sz w:val="22"/>
          <w:szCs w:val="22"/>
        </w:rPr>
        <w:t xml:space="preserve">Femeile nu trebuie să încerce să rămână gravide până când nu au întrerupt tratamentul cu Arava și nu </w:t>
      </w:r>
      <w:r w:rsidR="00A24B19">
        <w:rPr>
          <w:sz w:val="22"/>
          <w:szCs w:val="22"/>
        </w:rPr>
        <w:t>s-</w:t>
      </w:r>
      <w:r>
        <w:rPr>
          <w:sz w:val="22"/>
          <w:szCs w:val="22"/>
        </w:rPr>
        <w:t>a confi</w:t>
      </w:r>
      <w:r w:rsidR="00F77AAE">
        <w:rPr>
          <w:sz w:val="22"/>
          <w:szCs w:val="22"/>
        </w:rPr>
        <w:t>r</w:t>
      </w:r>
      <w:r>
        <w:rPr>
          <w:sz w:val="22"/>
          <w:szCs w:val="22"/>
        </w:rPr>
        <w:t xml:space="preserve">mat </w:t>
      </w:r>
      <w:r w:rsidR="00A24B19">
        <w:rPr>
          <w:sz w:val="22"/>
          <w:szCs w:val="22"/>
        </w:rPr>
        <w:t xml:space="preserve">faptul </w:t>
      </w:r>
      <w:r>
        <w:rPr>
          <w:sz w:val="22"/>
          <w:szCs w:val="22"/>
        </w:rPr>
        <w:t xml:space="preserve">că Arava a fost eliminat suficient din organism prin procedura de eliminare accelerată sau în </w:t>
      </w:r>
      <w:r w:rsidR="00A24B19">
        <w:rPr>
          <w:sz w:val="22"/>
          <w:szCs w:val="22"/>
        </w:rPr>
        <w:t>decurs</w:t>
      </w:r>
      <w:r>
        <w:rPr>
          <w:sz w:val="22"/>
          <w:szCs w:val="22"/>
        </w:rPr>
        <w:t xml:space="preserve"> de doi ani după oprirea tratamentului cu Arava, în cazul în care nu s-a efectuat nicio procedură de eliminare accelerată.</w:t>
      </w:r>
    </w:p>
    <w:p w14:paraId="573FD673" w14:textId="30FFB5FB" w:rsidR="00196EAF" w:rsidRDefault="00196EAF" w:rsidP="00196EAF">
      <w:pPr>
        <w:pStyle w:val="ListParagraph"/>
        <w:numPr>
          <w:ilvl w:val="0"/>
          <w:numId w:val="47"/>
        </w:numPr>
        <w:rPr>
          <w:sz w:val="22"/>
          <w:szCs w:val="22"/>
        </w:rPr>
      </w:pPr>
      <w:r>
        <w:rPr>
          <w:sz w:val="22"/>
          <w:szCs w:val="22"/>
        </w:rPr>
        <w:t>Femeile trebuie să</w:t>
      </w:r>
      <w:r w:rsidR="00F77AAE">
        <w:rPr>
          <w:sz w:val="22"/>
          <w:szCs w:val="22"/>
        </w:rPr>
        <w:t>-și</w:t>
      </w:r>
      <w:r>
        <w:rPr>
          <w:sz w:val="22"/>
          <w:szCs w:val="22"/>
        </w:rPr>
        <w:t xml:space="preserve"> contacteze imediat medicul dacă menstruația întârzie sau cred că ar putea fi gravide.</w:t>
      </w:r>
    </w:p>
    <w:p w14:paraId="4712CD53" w14:textId="7636A79A" w:rsidR="00196EAF" w:rsidRDefault="00196EAF" w:rsidP="00196EAF">
      <w:pPr>
        <w:pStyle w:val="ListParagraph"/>
        <w:numPr>
          <w:ilvl w:val="0"/>
          <w:numId w:val="47"/>
        </w:numPr>
        <w:rPr>
          <w:sz w:val="22"/>
          <w:szCs w:val="22"/>
        </w:rPr>
      </w:pPr>
      <w:r>
        <w:rPr>
          <w:sz w:val="22"/>
          <w:szCs w:val="22"/>
        </w:rPr>
        <w:t xml:space="preserve">Procedura de eliminare accelerată a Arava: durata unei proceduri complete de eliminare accelerată este de obicei de 11 zile, în timpul căreia se administrează fie colestiramină, fie cărbune activat sub formă de pulbere. Durata poate fi modificată în funcție de variabilele clinice sau de laborator. Acest tratament este urmat de </w:t>
      </w:r>
      <w:r w:rsidR="00A24B19">
        <w:rPr>
          <w:sz w:val="22"/>
          <w:szCs w:val="22"/>
        </w:rPr>
        <w:t xml:space="preserve">efectuarea a </w:t>
      </w:r>
      <w:r>
        <w:rPr>
          <w:sz w:val="22"/>
          <w:szCs w:val="22"/>
        </w:rPr>
        <w:t xml:space="preserve">2 teste de laborator, separate, </w:t>
      </w:r>
      <w:r w:rsidR="00A24B19">
        <w:rPr>
          <w:sz w:val="22"/>
          <w:szCs w:val="22"/>
        </w:rPr>
        <w:t>prin prelevarea de</w:t>
      </w:r>
      <w:r>
        <w:rPr>
          <w:sz w:val="22"/>
          <w:szCs w:val="22"/>
        </w:rPr>
        <w:t xml:space="preserve"> probe de sânge, la </w:t>
      </w:r>
      <w:r w:rsidR="00A24B19">
        <w:rPr>
          <w:sz w:val="22"/>
          <w:szCs w:val="22"/>
        </w:rPr>
        <w:t xml:space="preserve">interval de </w:t>
      </w:r>
      <w:r>
        <w:rPr>
          <w:sz w:val="22"/>
          <w:szCs w:val="22"/>
        </w:rPr>
        <w:t xml:space="preserve">cel puțin 14 zile, pentru a </w:t>
      </w:r>
      <w:r w:rsidR="00A24B19">
        <w:rPr>
          <w:sz w:val="22"/>
          <w:szCs w:val="22"/>
        </w:rPr>
        <w:t xml:space="preserve">se </w:t>
      </w:r>
      <w:r>
        <w:rPr>
          <w:sz w:val="22"/>
          <w:szCs w:val="22"/>
        </w:rPr>
        <w:t xml:space="preserve">asigura </w:t>
      </w:r>
      <w:r w:rsidR="00A24B19">
        <w:rPr>
          <w:sz w:val="22"/>
          <w:szCs w:val="22"/>
        </w:rPr>
        <w:t>faptul că în organism se regăsește o concentrație</w:t>
      </w:r>
      <w:r>
        <w:rPr>
          <w:sz w:val="22"/>
          <w:szCs w:val="22"/>
        </w:rPr>
        <w:t xml:space="preserve"> foarte scăzut</w:t>
      </w:r>
      <w:r w:rsidR="00A24B19">
        <w:rPr>
          <w:sz w:val="22"/>
          <w:szCs w:val="22"/>
        </w:rPr>
        <w:t>ă</w:t>
      </w:r>
      <w:r>
        <w:rPr>
          <w:sz w:val="22"/>
          <w:szCs w:val="22"/>
        </w:rPr>
        <w:t xml:space="preserve"> </w:t>
      </w:r>
      <w:r w:rsidR="00A24B19">
        <w:rPr>
          <w:sz w:val="22"/>
          <w:szCs w:val="22"/>
        </w:rPr>
        <w:t>de</w:t>
      </w:r>
      <w:r>
        <w:rPr>
          <w:sz w:val="22"/>
          <w:szCs w:val="22"/>
        </w:rPr>
        <w:t xml:space="preserve"> medicament. Dacă </w:t>
      </w:r>
      <w:r w:rsidR="00A24B19">
        <w:rPr>
          <w:sz w:val="22"/>
          <w:szCs w:val="22"/>
        </w:rPr>
        <w:t>valoarea concentrației de</w:t>
      </w:r>
      <w:r>
        <w:rPr>
          <w:sz w:val="22"/>
          <w:szCs w:val="22"/>
        </w:rPr>
        <w:t xml:space="preserve"> Arava </w:t>
      </w:r>
      <w:r w:rsidR="00A24B19">
        <w:rPr>
          <w:sz w:val="22"/>
          <w:szCs w:val="22"/>
        </w:rPr>
        <w:t>este</w:t>
      </w:r>
      <w:r>
        <w:rPr>
          <w:sz w:val="22"/>
          <w:szCs w:val="22"/>
        </w:rPr>
        <w:t xml:space="preserve"> încă prea </w:t>
      </w:r>
      <w:r w:rsidR="00A24B19">
        <w:rPr>
          <w:sz w:val="22"/>
          <w:szCs w:val="22"/>
        </w:rPr>
        <w:t>mar</w:t>
      </w:r>
      <w:r>
        <w:rPr>
          <w:sz w:val="22"/>
          <w:szCs w:val="22"/>
        </w:rPr>
        <w:t xml:space="preserve">e, poate fi necesară repetarea procedurii de eliminare accelerată a medicamentului. Dacă procedura </w:t>
      </w:r>
      <w:r w:rsidR="00A24B19">
        <w:rPr>
          <w:sz w:val="22"/>
          <w:szCs w:val="22"/>
        </w:rPr>
        <w:t xml:space="preserve">de eliminare </w:t>
      </w:r>
      <w:r>
        <w:rPr>
          <w:sz w:val="22"/>
          <w:szCs w:val="22"/>
        </w:rPr>
        <w:t xml:space="preserve">nu este </w:t>
      </w:r>
      <w:r w:rsidR="00A24B19">
        <w:rPr>
          <w:sz w:val="22"/>
          <w:szCs w:val="22"/>
        </w:rPr>
        <w:t>efectuată</w:t>
      </w:r>
      <w:r>
        <w:rPr>
          <w:sz w:val="22"/>
          <w:szCs w:val="22"/>
        </w:rPr>
        <w:t xml:space="preserve">, ar putea dura până la 2 ani pentru a atinge </w:t>
      </w:r>
      <w:r w:rsidR="00A24B19">
        <w:rPr>
          <w:sz w:val="22"/>
          <w:szCs w:val="22"/>
        </w:rPr>
        <w:t>valori</w:t>
      </w:r>
      <w:r>
        <w:rPr>
          <w:sz w:val="22"/>
          <w:szCs w:val="22"/>
        </w:rPr>
        <w:t xml:space="preserve"> foarte scăzut</w:t>
      </w:r>
      <w:r w:rsidR="00DA0632">
        <w:rPr>
          <w:sz w:val="22"/>
          <w:szCs w:val="22"/>
        </w:rPr>
        <w:t>e</w:t>
      </w:r>
      <w:r>
        <w:rPr>
          <w:sz w:val="22"/>
          <w:szCs w:val="22"/>
        </w:rPr>
        <w:t xml:space="preserve"> al</w:t>
      </w:r>
      <w:r w:rsidR="00DA0632">
        <w:rPr>
          <w:sz w:val="22"/>
          <w:szCs w:val="22"/>
        </w:rPr>
        <w:t>e concentrației</w:t>
      </w:r>
      <w:r>
        <w:rPr>
          <w:sz w:val="22"/>
          <w:szCs w:val="22"/>
        </w:rPr>
        <w:t xml:space="preserve"> medicamentului în sânge. Când se confirmă că </w:t>
      </w:r>
      <w:r w:rsidR="00DA0632">
        <w:rPr>
          <w:sz w:val="22"/>
          <w:szCs w:val="22"/>
        </w:rPr>
        <w:t>valoarea concentrației de</w:t>
      </w:r>
      <w:r>
        <w:rPr>
          <w:sz w:val="22"/>
          <w:szCs w:val="22"/>
        </w:rPr>
        <w:t xml:space="preserve"> Arava </w:t>
      </w:r>
      <w:r w:rsidR="00DA0632">
        <w:rPr>
          <w:sz w:val="22"/>
          <w:szCs w:val="22"/>
        </w:rPr>
        <w:t>este</w:t>
      </w:r>
      <w:r>
        <w:rPr>
          <w:sz w:val="22"/>
          <w:szCs w:val="22"/>
        </w:rPr>
        <w:t xml:space="preserve"> suficient de scăzut</w:t>
      </w:r>
      <w:r w:rsidR="00DA0632">
        <w:rPr>
          <w:sz w:val="22"/>
          <w:szCs w:val="22"/>
        </w:rPr>
        <w:t>ă</w:t>
      </w:r>
      <w:r>
        <w:rPr>
          <w:sz w:val="22"/>
          <w:szCs w:val="22"/>
        </w:rPr>
        <w:t>, femeile trebuie să aștepte cel puțin încă o lună</w:t>
      </w:r>
      <w:r w:rsidR="00DA0632">
        <w:rPr>
          <w:sz w:val="22"/>
          <w:szCs w:val="22"/>
        </w:rPr>
        <w:t>,</w:t>
      </w:r>
      <w:r>
        <w:rPr>
          <w:sz w:val="22"/>
          <w:szCs w:val="22"/>
        </w:rPr>
        <w:t xml:space="preserve"> înainte de a rămâne gravide.</w:t>
      </w:r>
    </w:p>
    <w:p w14:paraId="375BB0EF" w14:textId="7829F227" w:rsidR="00196EAF" w:rsidRDefault="00196EAF" w:rsidP="00196EAF">
      <w:pPr>
        <w:pStyle w:val="ListParagraph"/>
        <w:numPr>
          <w:ilvl w:val="0"/>
          <w:numId w:val="47"/>
        </w:numPr>
        <w:rPr>
          <w:sz w:val="22"/>
          <w:szCs w:val="22"/>
        </w:rPr>
      </w:pPr>
      <w:r>
        <w:rPr>
          <w:sz w:val="22"/>
          <w:szCs w:val="22"/>
        </w:rPr>
        <w:t>Nu se poate exclude faptul că Arava trece în lichidul seminal. Bărbații trebuie să utilizeze metode contraceptive sigure în timpul tratamentului cu Arava. În cazul în care bărbații doresc să devină tați, medicul va recomanda oprirea tratamentului cu Arava și apoi efectuarea procedurii de eliminare accelerată a medicamentului. După ce se confirmă că Arava a fost eliminat suficient din organism, bărbații trebuie să aștepte cel puțin 3 luni</w:t>
      </w:r>
      <w:r w:rsidR="00DA0632">
        <w:rPr>
          <w:sz w:val="22"/>
          <w:szCs w:val="22"/>
        </w:rPr>
        <w:t>,</w:t>
      </w:r>
      <w:r>
        <w:rPr>
          <w:sz w:val="22"/>
          <w:szCs w:val="22"/>
        </w:rPr>
        <w:t xml:space="preserve"> înainte de a concepe un copil.</w:t>
      </w:r>
    </w:p>
    <w:p w14:paraId="539F9B1D" w14:textId="2AA85253" w:rsidR="00196EAF" w:rsidRDefault="00196EAF" w:rsidP="00196EAF">
      <w:pPr>
        <w:pStyle w:val="ListParagraph"/>
        <w:numPr>
          <w:ilvl w:val="0"/>
          <w:numId w:val="47"/>
        </w:numPr>
        <w:rPr>
          <w:sz w:val="22"/>
          <w:szCs w:val="22"/>
        </w:rPr>
      </w:pPr>
      <w:r>
        <w:rPr>
          <w:sz w:val="22"/>
          <w:szCs w:val="22"/>
        </w:rPr>
        <w:t>Pentru informații suplimentare, pacienții trebuie să</w:t>
      </w:r>
      <w:r w:rsidR="00F77AAE">
        <w:rPr>
          <w:sz w:val="22"/>
          <w:szCs w:val="22"/>
        </w:rPr>
        <w:t>-și</w:t>
      </w:r>
      <w:r>
        <w:rPr>
          <w:sz w:val="22"/>
          <w:szCs w:val="22"/>
        </w:rPr>
        <w:t xml:space="preserve"> contacteze medicul.</w:t>
      </w:r>
    </w:p>
    <w:p w14:paraId="2D0E7CA8" w14:textId="77777777" w:rsidR="00196EAF" w:rsidRPr="006838B6" w:rsidRDefault="00196EAF" w:rsidP="00196EAF">
      <w:pPr>
        <w:pStyle w:val="ListParagraph"/>
        <w:ind w:left="1080"/>
        <w:rPr>
          <w:sz w:val="22"/>
          <w:szCs w:val="22"/>
        </w:rPr>
      </w:pPr>
    </w:p>
    <w:p w14:paraId="785F2B23" w14:textId="77777777" w:rsidR="00F51504" w:rsidRDefault="00F51504">
      <w:pPr>
        <w:jc w:val="center"/>
        <w:rPr>
          <w:sz w:val="22"/>
          <w:szCs w:val="22"/>
        </w:rPr>
      </w:pPr>
      <w:r>
        <w:rPr>
          <w:sz w:val="22"/>
          <w:szCs w:val="22"/>
        </w:rPr>
        <w:br w:type="page"/>
      </w:r>
    </w:p>
    <w:p w14:paraId="7606C32A" w14:textId="77777777" w:rsidR="00F51504" w:rsidRDefault="00F51504">
      <w:pPr>
        <w:jc w:val="center"/>
        <w:rPr>
          <w:sz w:val="22"/>
          <w:szCs w:val="22"/>
        </w:rPr>
      </w:pPr>
    </w:p>
    <w:p w14:paraId="7C7A205C" w14:textId="77777777" w:rsidR="00F51504" w:rsidRDefault="00F51504">
      <w:pPr>
        <w:jc w:val="center"/>
        <w:rPr>
          <w:sz w:val="22"/>
          <w:szCs w:val="22"/>
        </w:rPr>
      </w:pPr>
    </w:p>
    <w:p w14:paraId="74385E3B" w14:textId="77777777" w:rsidR="00F51504" w:rsidRDefault="00F51504">
      <w:pPr>
        <w:jc w:val="center"/>
        <w:rPr>
          <w:sz w:val="22"/>
          <w:szCs w:val="22"/>
        </w:rPr>
      </w:pPr>
    </w:p>
    <w:p w14:paraId="31840488" w14:textId="77777777" w:rsidR="00F51504" w:rsidRDefault="00F51504">
      <w:pPr>
        <w:jc w:val="center"/>
        <w:rPr>
          <w:sz w:val="22"/>
          <w:szCs w:val="22"/>
        </w:rPr>
      </w:pPr>
    </w:p>
    <w:p w14:paraId="30AE9C11" w14:textId="77777777" w:rsidR="00F51504" w:rsidRDefault="00F51504">
      <w:pPr>
        <w:jc w:val="center"/>
        <w:rPr>
          <w:sz w:val="22"/>
          <w:szCs w:val="22"/>
        </w:rPr>
      </w:pPr>
    </w:p>
    <w:p w14:paraId="35A5F6AB" w14:textId="77777777" w:rsidR="00F51504" w:rsidRDefault="00F51504">
      <w:pPr>
        <w:jc w:val="center"/>
        <w:rPr>
          <w:sz w:val="22"/>
          <w:szCs w:val="22"/>
        </w:rPr>
      </w:pPr>
    </w:p>
    <w:p w14:paraId="3AF4C454" w14:textId="77777777" w:rsidR="00F51504" w:rsidRDefault="00F51504">
      <w:pPr>
        <w:jc w:val="center"/>
        <w:rPr>
          <w:sz w:val="22"/>
          <w:szCs w:val="22"/>
        </w:rPr>
      </w:pPr>
    </w:p>
    <w:p w14:paraId="5B1CABEC" w14:textId="77777777" w:rsidR="00F51504" w:rsidRDefault="00F51504">
      <w:pPr>
        <w:jc w:val="center"/>
        <w:rPr>
          <w:sz w:val="22"/>
          <w:szCs w:val="22"/>
        </w:rPr>
      </w:pPr>
    </w:p>
    <w:p w14:paraId="75FC5BAA" w14:textId="77777777" w:rsidR="00F51504" w:rsidRDefault="00F51504">
      <w:pPr>
        <w:jc w:val="center"/>
        <w:rPr>
          <w:sz w:val="22"/>
          <w:szCs w:val="22"/>
        </w:rPr>
      </w:pPr>
    </w:p>
    <w:p w14:paraId="6D558E47" w14:textId="77777777" w:rsidR="00F51504" w:rsidRDefault="00F51504">
      <w:pPr>
        <w:jc w:val="center"/>
        <w:rPr>
          <w:sz w:val="22"/>
          <w:szCs w:val="22"/>
        </w:rPr>
      </w:pPr>
    </w:p>
    <w:p w14:paraId="06402E03" w14:textId="77777777" w:rsidR="00F51504" w:rsidRDefault="00F51504">
      <w:pPr>
        <w:jc w:val="center"/>
        <w:rPr>
          <w:sz w:val="22"/>
          <w:szCs w:val="22"/>
        </w:rPr>
      </w:pPr>
    </w:p>
    <w:p w14:paraId="6731D213" w14:textId="77777777" w:rsidR="00F51504" w:rsidRDefault="00F51504">
      <w:pPr>
        <w:jc w:val="center"/>
        <w:rPr>
          <w:sz w:val="22"/>
          <w:szCs w:val="22"/>
        </w:rPr>
      </w:pPr>
    </w:p>
    <w:p w14:paraId="7D550A73" w14:textId="77777777" w:rsidR="00F51504" w:rsidRDefault="00F51504">
      <w:pPr>
        <w:jc w:val="center"/>
        <w:rPr>
          <w:sz w:val="22"/>
          <w:szCs w:val="22"/>
        </w:rPr>
      </w:pPr>
    </w:p>
    <w:p w14:paraId="427EDF07" w14:textId="77777777" w:rsidR="00F51504" w:rsidRDefault="00F51504">
      <w:pPr>
        <w:jc w:val="center"/>
        <w:rPr>
          <w:bCs/>
          <w:sz w:val="22"/>
          <w:szCs w:val="22"/>
        </w:rPr>
      </w:pPr>
    </w:p>
    <w:p w14:paraId="183EF61F" w14:textId="77777777" w:rsidR="00F51504" w:rsidRDefault="00F51504">
      <w:pPr>
        <w:jc w:val="center"/>
        <w:rPr>
          <w:bCs/>
          <w:sz w:val="22"/>
          <w:szCs w:val="22"/>
        </w:rPr>
      </w:pPr>
    </w:p>
    <w:p w14:paraId="4274D04A" w14:textId="77777777" w:rsidR="00F51504" w:rsidRDefault="00F51504">
      <w:pPr>
        <w:jc w:val="center"/>
        <w:rPr>
          <w:bCs/>
          <w:sz w:val="22"/>
          <w:szCs w:val="22"/>
        </w:rPr>
      </w:pPr>
    </w:p>
    <w:p w14:paraId="1667763C" w14:textId="77777777" w:rsidR="00F51504" w:rsidRDefault="00F51504">
      <w:pPr>
        <w:jc w:val="center"/>
        <w:rPr>
          <w:bCs/>
          <w:sz w:val="22"/>
          <w:szCs w:val="22"/>
        </w:rPr>
      </w:pPr>
    </w:p>
    <w:p w14:paraId="1A2F9CFD" w14:textId="77777777" w:rsidR="00F51504" w:rsidRDefault="00F51504">
      <w:pPr>
        <w:jc w:val="center"/>
        <w:rPr>
          <w:bCs/>
          <w:sz w:val="22"/>
          <w:szCs w:val="22"/>
        </w:rPr>
      </w:pPr>
    </w:p>
    <w:p w14:paraId="2FA64A70" w14:textId="77777777" w:rsidR="00F51504" w:rsidRDefault="00F51504">
      <w:pPr>
        <w:jc w:val="center"/>
        <w:rPr>
          <w:bCs/>
          <w:sz w:val="22"/>
          <w:szCs w:val="22"/>
        </w:rPr>
      </w:pPr>
    </w:p>
    <w:p w14:paraId="19826AD4" w14:textId="77777777" w:rsidR="00F51504" w:rsidRDefault="00F51504">
      <w:pPr>
        <w:jc w:val="center"/>
        <w:rPr>
          <w:bCs/>
          <w:sz w:val="22"/>
          <w:szCs w:val="22"/>
        </w:rPr>
      </w:pPr>
    </w:p>
    <w:p w14:paraId="3B490D13" w14:textId="77777777" w:rsidR="00F51504" w:rsidRDefault="00F51504">
      <w:pPr>
        <w:jc w:val="center"/>
        <w:rPr>
          <w:bCs/>
          <w:sz w:val="22"/>
          <w:szCs w:val="22"/>
        </w:rPr>
      </w:pPr>
    </w:p>
    <w:p w14:paraId="7C87655E" w14:textId="77777777" w:rsidR="00F51504" w:rsidRDefault="00F51504">
      <w:pPr>
        <w:jc w:val="center"/>
        <w:rPr>
          <w:bCs/>
          <w:sz w:val="22"/>
          <w:szCs w:val="22"/>
        </w:rPr>
      </w:pPr>
    </w:p>
    <w:p w14:paraId="3C448F88" w14:textId="77777777" w:rsidR="003D5270" w:rsidRDefault="003D5270" w:rsidP="00CE1365">
      <w:pPr>
        <w:pStyle w:val="EMEA1"/>
      </w:pPr>
    </w:p>
    <w:p w14:paraId="7148D4AF" w14:textId="3D81EBEC" w:rsidR="00F51504" w:rsidRDefault="00F51504" w:rsidP="00CE1365">
      <w:pPr>
        <w:pStyle w:val="EMEA1"/>
      </w:pPr>
      <w:r>
        <w:t>ANEXA III</w:t>
      </w:r>
    </w:p>
    <w:p w14:paraId="1214426D" w14:textId="77777777" w:rsidR="00F51504" w:rsidRDefault="00F51504" w:rsidP="00CE1365">
      <w:pPr>
        <w:pStyle w:val="EMEA1"/>
      </w:pPr>
    </w:p>
    <w:p w14:paraId="2E450506" w14:textId="77777777" w:rsidR="00F51504" w:rsidRDefault="00F51504" w:rsidP="00CE1365">
      <w:pPr>
        <w:pStyle w:val="EMEA1"/>
      </w:pPr>
      <w:r>
        <w:t>ETICHETAREA ŞI PROSPECTUL</w:t>
      </w:r>
    </w:p>
    <w:p w14:paraId="28DE7E37" w14:textId="77777777" w:rsidR="00F51504" w:rsidRDefault="00F51504">
      <w:pPr>
        <w:jc w:val="center"/>
        <w:rPr>
          <w:bCs/>
          <w:sz w:val="22"/>
          <w:szCs w:val="22"/>
        </w:rPr>
      </w:pPr>
      <w:r>
        <w:rPr>
          <w:b/>
          <w:bCs/>
          <w:sz w:val="22"/>
          <w:szCs w:val="22"/>
        </w:rPr>
        <w:br w:type="page"/>
      </w:r>
    </w:p>
    <w:p w14:paraId="7A9CBEF2" w14:textId="77777777" w:rsidR="00F51504" w:rsidRDefault="00F51504">
      <w:pPr>
        <w:jc w:val="center"/>
        <w:rPr>
          <w:bCs/>
          <w:sz w:val="22"/>
          <w:szCs w:val="22"/>
        </w:rPr>
      </w:pPr>
    </w:p>
    <w:p w14:paraId="6A56483E" w14:textId="77777777" w:rsidR="00F51504" w:rsidRDefault="00F51504">
      <w:pPr>
        <w:jc w:val="center"/>
        <w:rPr>
          <w:bCs/>
          <w:sz w:val="22"/>
          <w:szCs w:val="22"/>
        </w:rPr>
      </w:pPr>
    </w:p>
    <w:p w14:paraId="0B1E55F5" w14:textId="77777777" w:rsidR="00F51504" w:rsidRDefault="00F51504">
      <w:pPr>
        <w:jc w:val="center"/>
        <w:rPr>
          <w:bCs/>
          <w:sz w:val="22"/>
          <w:szCs w:val="22"/>
        </w:rPr>
      </w:pPr>
    </w:p>
    <w:p w14:paraId="25D44CE8" w14:textId="77777777" w:rsidR="00F51504" w:rsidRDefault="00F51504">
      <w:pPr>
        <w:jc w:val="center"/>
        <w:rPr>
          <w:bCs/>
          <w:sz w:val="22"/>
          <w:szCs w:val="22"/>
        </w:rPr>
      </w:pPr>
    </w:p>
    <w:p w14:paraId="5C971CE6" w14:textId="77777777" w:rsidR="00F51504" w:rsidRDefault="00F51504">
      <w:pPr>
        <w:jc w:val="center"/>
        <w:rPr>
          <w:bCs/>
          <w:sz w:val="22"/>
          <w:szCs w:val="22"/>
        </w:rPr>
      </w:pPr>
    </w:p>
    <w:p w14:paraId="2C3C7B5F" w14:textId="77777777" w:rsidR="00F51504" w:rsidRDefault="00F51504">
      <w:pPr>
        <w:jc w:val="center"/>
        <w:rPr>
          <w:bCs/>
          <w:sz w:val="22"/>
          <w:szCs w:val="22"/>
        </w:rPr>
      </w:pPr>
    </w:p>
    <w:p w14:paraId="2755C0DB" w14:textId="77777777" w:rsidR="00F51504" w:rsidRDefault="00F51504">
      <w:pPr>
        <w:jc w:val="center"/>
        <w:rPr>
          <w:bCs/>
          <w:sz w:val="22"/>
          <w:szCs w:val="22"/>
        </w:rPr>
      </w:pPr>
    </w:p>
    <w:p w14:paraId="1FD46721" w14:textId="77777777" w:rsidR="00F51504" w:rsidRDefault="00F51504">
      <w:pPr>
        <w:jc w:val="center"/>
        <w:rPr>
          <w:bCs/>
          <w:sz w:val="22"/>
          <w:szCs w:val="22"/>
        </w:rPr>
      </w:pPr>
    </w:p>
    <w:p w14:paraId="32852119" w14:textId="77777777" w:rsidR="00F51504" w:rsidRDefault="00F51504">
      <w:pPr>
        <w:jc w:val="center"/>
        <w:rPr>
          <w:bCs/>
          <w:sz w:val="22"/>
          <w:szCs w:val="22"/>
        </w:rPr>
      </w:pPr>
    </w:p>
    <w:p w14:paraId="38539A31" w14:textId="77777777" w:rsidR="00F51504" w:rsidRDefault="00F51504">
      <w:pPr>
        <w:jc w:val="center"/>
        <w:rPr>
          <w:bCs/>
          <w:sz w:val="22"/>
          <w:szCs w:val="22"/>
        </w:rPr>
      </w:pPr>
    </w:p>
    <w:p w14:paraId="7A4F2908" w14:textId="77777777" w:rsidR="00F51504" w:rsidRDefault="00F51504">
      <w:pPr>
        <w:jc w:val="center"/>
        <w:rPr>
          <w:bCs/>
          <w:sz w:val="22"/>
          <w:szCs w:val="22"/>
        </w:rPr>
      </w:pPr>
    </w:p>
    <w:p w14:paraId="49E612F0" w14:textId="77777777" w:rsidR="00F51504" w:rsidRDefault="00F51504">
      <w:pPr>
        <w:jc w:val="center"/>
        <w:rPr>
          <w:bCs/>
          <w:sz w:val="22"/>
          <w:szCs w:val="22"/>
        </w:rPr>
      </w:pPr>
    </w:p>
    <w:p w14:paraId="1A7164EB" w14:textId="77777777" w:rsidR="00F51504" w:rsidRDefault="00F51504">
      <w:pPr>
        <w:jc w:val="center"/>
        <w:rPr>
          <w:bCs/>
          <w:sz w:val="22"/>
          <w:szCs w:val="22"/>
        </w:rPr>
      </w:pPr>
    </w:p>
    <w:p w14:paraId="0B395C26" w14:textId="77777777" w:rsidR="00F51504" w:rsidRDefault="00F51504">
      <w:pPr>
        <w:jc w:val="center"/>
        <w:rPr>
          <w:bCs/>
          <w:sz w:val="22"/>
          <w:szCs w:val="22"/>
        </w:rPr>
      </w:pPr>
    </w:p>
    <w:p w14:paraId="3290C9F0" w14:textId="77777777" w:rsidR="00F51504" w:rsidRDefault="00F51504">
      <w:pPr>
        <w:jc w:val="center"/>
        <w:rPr>
          <w:bCs/>
          <w:sz w:val="22"/>
          <w:szCs w:val="22"/>
        </w:rPr>
      </w:pPr>
    </w:p>
    <w:p w14:paraId="779FD580" w14:textId="77777777" w:rsidR="00F51504" w:rsidRDefault="00F51504">
      <w:pPr>
        <w:jc w:val="center"/>
        <w:rPr>
          <w:bCs/>
          <w:sz w:val="22"/>
          <w:szCs w:val="22"/>
        </w:rPr>
      </w:pPr>
    </w:p>
    <w:p w14:paraId="49CE7D1F" w14:textId="77777777" w:rsidR="00F51504" w:rsidRDefault="00F51504">
      <w:pPr>
        <w:jc w:val="center"/>
        <w:rPr>
          <w:bCs/>
          <w:sz w:val="22"/>
          <w:szCs w:val="22"/>
        </w:rPr>
      </w:pPr>
    </w:p>
    <w:p w14:paraId="11A2DE37" w14:textId="77777777" w:rsidR="00F51504" w:rsidRDefault="00F51504">
      <w:pPr>
        <w:jc w:val="center"/>
        <w:rPr>
          <w:bCs/>
          <w:sz w:val="22"/>
          <w:szCs w:val="22"/>
        </w:rPr>
      </w:pPr>
    </w:p>
    <w:p w14:paraId="30339031" w14:textId="77777777" w:rsidR="00F51504" w:rsidRDefault="00F51504">
      <w:pPr>
        <w:jc w:val="center"/>
        <w:rPr>
          <w:bCs/>
          <w:sz w:val="22"/>
          <w:szCs w:val="22"/>
        </w:rPr>
      </w:pPr>
    </w:p>
    <w:p w14:paraId="452F61B8" w14:textId="77777777" w:rsidR="00F51504" w:rsidRDefault="00F51504">
      <w:pPr>
        <w:jc w:val="center"/>
        <w:rPr>
          <w:bCs/>
          <w:sz w:val="22"/>
          <w:szCs w:val="22"/>
        </w:rPr>
      </w:pPr>
    </w:p>
    <w:p w14:paraId="45C4B958" w14:textId="77777777" w:rsidR="00F51504" w:rsidRDefault="00F51504">
      <w:pPr>
        <w:jc w:val="center"/>
        <w:rPr>
          <w:bCs/>
          <w:sz w:val="22"/>
          <w:szCs w:val="22"/>
        </w:rPr>
      </w:pPr>
    </w:p>
    <w:p w14:paraId="27073538" w14:textId="77777777" w:rsidR="00F51504" w:rsidRDefault="00F51504">
      <w:pPr>
        <w:jc w:val="center"/>
        <w:rPr>
          <w:bCs/>
          <w:sz w:val="22"/>
          <w:szCs w:val="22"/>
        </w:rPr>
      </w:pPr>
    </w:p>
    <w:p w14:paraId="03AB6B93" w14:textId="77777777" w:rsidR="003D5270" w:rsidRDefault="003D5270" w:rsidP="0050426A">
      <w:pPr>
        <w:pStyle w:val="EMEA1"/>
      </w:pPr>
    </w:p>
    <w:p w14:paraId="5A916D6C" w14:textId="2D43233B" w:rsidR="00F51504" w:rsidRDefault="00F51504" w:rsidP="0050426A">
      <w:pPr>
        <w:pStyle w:val="EMEA1"/>
      </w:pPr>
      <w:r>
        <w:t>A. ETICHETAREA</w:t>
      </w:r>
    </w:p>
    <w:p w14:paraId="181FBE66" w14:textId="77777777" w:rsidR="00F51504" w:rsidRDefault="00F51504" w:rsidP="007B49D0">
      <w:pPr>
        <w:keepNext/>
        <w:keepLines/>
        <w:rPr>
          <w:bCs/>
          <w:sz w:val="22"/>
          <w:szCs w:val="22"/>
        </w:rPr>
      </w:pPr>
    </w:p>
    <w:p w14:paraId="14D813B1" w14:textId="77777777" w:rsidR="00F51504" w:rsidRDefault="00F51504" w:rsidP="007B49D0">
      <w:pPr>
        <w:keepNext/>
        <w:keepLines/>
        <w:pBdr>
          <w:top w:val="single" w:sz="4" w:space="1" w:color="auto"/>
          <w:left w:val="single" w:sz="4" w:space="4" w:color="auto"/>
          <w:bottom w:val="single" w:sz="4" w:space="1" w:color="auto"/>
          <w:right w:val="single" w:sz="4" w:space="4" w:color="auto"/>
        </w:pBdr>
        <w:rPr>
          <w:b/>
          <w:sz w:val="22"/>
          <w:szCs w:val="22"/>
        </w:rPr>
      </w:pPr>
      <w:r>
        <w:rPr>
          <w:b/>
          <w:sz w:val="22"/>
          <w:szCs w:val="22"/>
        </w:rPr>
        <w:t xml:space="preserve">INFORMAŢII CARE TREBUIE SĂ APARĂ PE AMBALAJUL SECUNDAR </w:t>
      </w:r>
    </w:p>
    <w:p w14:paraId="40782F76" w14:textId="77777777" w:rsidR="00F51504" w:rsidRDefault="00F51504" w:rsidP="007B49D0">
      <w:pPr>
        <w:keepNext/>
        <w:keepLines/>
        <w:pBdr>
          <w:top w:val="single" w:sz="4" w:space="1" w:color="auto"/>
          <w:left w:val="single" w:sz="4" w:space="4" w:color="auto"/>
          <w:bottom w:val="single" w:sz="4" w:space="1" w:color="auto"/>
          <w:right w:val="single" w:sz="4" w:space="4" w:color="auto"/>
        </w:pBdr>
        <w:rPr>
          <w:b/>
          <w:sz w:val="22"/>
          <w:szCs w:val="22"/>
        </w:rPr>
      </w:pPr>
    </w:p>
    <w:p w14:paraId="5DC1AA9E" w14:textId="77777777" w:rsidR="00F51504" w:rsidRDefault="00F51504" w:rsidP="007B49D0">
      <w:pPr>
        <w:keepNext/>
        <w:keepLines/>
        <w:pBdr>
          <w:top w:val="single" w:sz="4" w:space="1" w:color="auto"/>
          <w:left w:val="single" w:sz="4" w:space="4" w:color="auto"/>
          <w:bottom w:val="single" w:sz="4" w:space="1" w:color="auto"/>
          <w:right w:val="single" w:sz="4" w:space="4" w:color="auto"/>
        </w:pBdr>
        <w:rPr>
          <w:b/>
          <w:sz w:val="22"/>
          <w:szCs w:val="22"/>
        </w:rPr>
      </w:pPr>
      <w:r>
        <w:rPr>
          <w:b/>
          <w:sz w:val="22"/>
          <w:szCs w:val="22"/>
        </w:rPr>
        <w:t>AMBALAJUL SECUNDAR/AMBALAJUL CARE CONŢINE BLISTERUL</w:t>
      </w:r>
    </w:p>
    <w:p w14:paraId="69BB46B0" w14:textId="77777777" w:rsidR="00F51504" w:rsidRDefault="00F51504" w:rsidP="007B49D0">
      <w:pPr>
        <w:keepNext/>
        <w:keepLines/>
        <w:rPr>
          <w:sz w:val="22"/>
          <w:szCs w:val="22"/>
        </w:rPr>
      </w:pPr>
    </w:p>
    <w:p w14:paraId="5093BF3A" w14:textId="77777777" w:rsidR="00F51504" w:rsidRDefault="00F51504" w:rsidP="007B49D0">
      <w:pPr>
        <w:keepNext/>
        <w:keepLines/>
        <w:rPr>
          <w:sz w:val="22"/>
          <w:szCs w:val="22"/>
        </w:rPr>
      </w:pPr>
    </w:p>
    <w:p w14:paraId="4F1C067C"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w:t>
      </w:r>
      <w:r>
        <w:rPr>
          <w:b/>
          <w:sz w:val="22"/>
          <w:szCs w:val="22"/>
        </w:rPr>
        <w:tab/>
        <w:t>DENUMIREA COMERCIALĂ A MEDICAMENTULUI</w:t>
      </w:r>
    </w:p>
    <w:p w14:paraId="0131AAE7" w14:textId="77777777" w:rsidR="00F51504" w:rsidRDefault="00F51504" w:rsidP="007B49D0">
      <w:pPr>
        <w:keepNext/>
        <w:keepLines/>
        <w:rPr>
          <w:caps/>
          <w:sz w:val="22"/>
          <w:szCs w:val="22"/>
        </w:rPr>
      </w:pPr>
    </w:p>
    <w:p w14:paraId="697609F3" w14:textId="77777777" w:rsidR="00F51504" w:rsidRDefault="00F51504" w:rsidP="007B49D0">
      <w:pPr>
        <w:keepNext/>
        <w:keepLines/>
        <w:rPr>
          <w:sz w:val="22"/>
          <w:szCs w:val="22"/>
        </w:rPr>
      </w:pPr>
      <w:r>
        <w:rPr>
          <w:sz w:val="22"/>
          <w:szCs w:val="22"/>
        </w:rPr>
        <w:t xml:space="preserve">Arava 10 mg </w:t>
      </w:r>
      <w:r w:rsidR="000629DD">
        <w:rPr>
          <w:sz w:val="22"/>
          <w:szCs w:val="22"/>
        </w:rPr>
        <w:t>c</w:t>
      </w:r>
      <w:r>
        <w:rPr>
          <w:sz w:val="22"/>
          <w:szCs w:val="22"/>
        </w:rPr>
        <w:t>omprimate filmate</w:t>
      </w:r>
    </w:p>
    <w:p w14:paraId="7068ABA8" w14:textId="77777777" w:rsidR="00F51504" w:rsidRDefault="00A368EE" w:rsidP="007B49D0">
      <w:pPr>
        <w:keepNext/>
        <w:keepLines/>
        <w:rPr>
          <w:caps/>
          <w:sz w:val="22"/>
          <w:szCs w:val="22"/>
        </w:rPr>
      </w:pPr>
      <w:r>
        <w:rPr>
          <w:sz w:val="22"/>
          <w:szCs w:val="22"/>
        </w:rPr>
        <w:t>l</w:t>
      </w:r>
      <w:r w:rsidR="00F51504">
        <w:rPr>
          <w:sz w:val="22"/>
          <w:szCs w:val="22"/>
        </w:rPr>
        <w:t>eflunomidă</w:t>
      </w:r>
    </w:p>
    <w:p w14:paraId="7A8E4569" w14:textId="77777777" w:rsidR="00F51504" w:rsidRDefault="00F51504" w:rsidP="007B49D0">
      <w:pPr>
        <w:keepNext/>
        <w:keepLines/>
        <w:rPr>
          <w:caps/>
          <w:sz w:val="22"/>
          <w:szCs w:val="22"/>
        </w:rPr>
      </w:pPr>
    </w:p>
    <w:p w14:paraId="3F09D73D" w14:textId="77777777" w:rsidR="00F51504" w:rsidRDefault="00F51504" w:rsidP="007B49D0">
      <w:pPr>
        <w:keepNext/>
        <w:keepLines/>
        <w:rPr>
          <w:caps/>
          <w:sz w:val="22"/>
          <w:szCs w:val="22"/>
        </w:rPr>
      </w:pPr>
    </w:p>
    <w:p w14:paraId="77931001"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caps/>
          <w:sz w:val="22"/>
          <w:szCs w:val="22"/>
        </w:rPr>
        <w:t>2.</w:t>
      </w:r>
      <w:r>
        <w:rPr>
          <w:b/>
          <w:caps/>
          <w:sz w:val="22"/>
          <w:szCs w:val="22"/>
        </w:rPr>
        <w:tab/>
        <w:t>DECLARAREA SUBSTAN</w:t>
      </w:r>
      <w:r>
        <w:rPr>
          <w:b/>
          <w:sz w:val="22"/>
          <w:szCs w:val="22"/>
        </w:rPr>
        <w:t>ŢEI(LOR) ACTIVE</w:t>
      </w:r>
    </w:p>
    <w:p w14:paraId="5FD9F630" w14:textId="77777777" w:rsidR="00F51504" w:rsidRDefault="00F51504" w:rsidP="007B49D0">
      <w:pPr>
        <w:keepNext/>
        <w:keepLines/>
        <w:rPr>
          <w:sz w:val="22"/>
          <w:szCs w:val="22"/>
        </w:rPr>
      </w:pPr>
    </w:p>
    <w:p w14:paraId="47C68B25" w14:textId="77777777" w:rsidR="00F51504" w:rsidRDefault="00F51504" w:rsidP="007B49D0">
      <w:pPr>
        <w:keepNext/>
        <w:keepLines/>
        <w:rPr>
          <w:sz w:val="22"/>
          <w:szCs w:val="22"/>
        </w:rPr>
      </w:pPr>
      <w:r>
        <w:rPr>
          <w:sz w:val="22"/>
          <w:szCs w:val="22"/>
        </w:rPr>
        <w:t>Fiecare comprimat filmat conţine leflunomidă 10 mg</w:t>
      </w:r>
      <w:r w:rsidR="000629DD">
        <w:rPr>
          <w:sz w:val="22"/>
          <w:szCs w:val="22"/>
        </w:rPr>
        <w:t>.</w:t>
      </w:r>
    </w:p>
    <w:p w14:paraId="26D4E003" w14:textId="77777777" w:rsidR="00F51504" w:rsidRDefault="00F51504" w:rsidP="007B49D0">
      <w:pPr>
        <w:keepNext/>
        <w:keepLines/>
        <w:rPr>
          <w:sz w:val="22"/>
          <w:szCs w:val="22"/>
        </w:rPr>
      </w:pPr>
    </w:p>
    <w:p w14:paraId="4FA29733" w14:textId="77777777" w:rsidR="00F51504" w:rsidRDefault="00F51504" w:rsidP="007B49D0">
      <w:pPr>
        <w:keepNext/>
        <w:keepLines/>
        <w:rPr>
          <w:sz w:val="22"/>
          <w:szCs w:val="22"/>
        </w:rPr>
      </w:pPr>
    </w:p>
    <w:p w14:paraId="2B8F5DA4"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3.</w:t>
      </w:r>
      <w:r>
        <w:rPr>
          <w:b/>
          <w:sz w:val="22"/>
          <w:szCs w:val="22"/>
        </w:rPr>
        <w:tab/>
        <w:t>LISTA EXCIPIENŢILOR</w:t>
      </w:r>
    </w:p>
    <w:p w14:paraId="36081573" w14:textId="77777777" w:rsidR="00F51504" w:rsidRDefault="00F51504" w:rsidP="007B49D0">
      <w:pPr>
        <w:keepNext/>
        <w:keepLines/>
        <w:rPr>
          <w:sz w:val="22"/>
          <w:szCs w:val="22"/>
        </w:rPr>
      </w:pPr>
    </w:p>
    <w:p w14:paraId="6F2BB172" w14:textId="77777777" w:rsidR="00F51504" w:rsidRDefault="00F51504" w:rsidP="007B49D0">
      <w:pPr>
        <w:keepNext/>
        <w:keepLines/>
        <w:rPr>
          <w:sz w:val="22"/>
          <w:szCs w:val="22"/>
        </w:rPr>
      </w:pPr>
      <w:r>
        <w:rPr>
          <w:sz w:val="22"/>
          <w:szCs w:val="22"/>
        </w:rPr>
        <w:t xml:space="preserve">Acest medicament conţine lactoză (vezi </w:t>
      </w:r>
      <w:r w:rsidR="00B60958">
        <w:rPr>
          <w:sz w:val="22"/>
          <w:szCs w:val="22"/>
        </w:rPr>
        <w:t>p</w:t>
      </w:r>
      <w:r>
        <w:rPr>
          <w:sz w:val="22"/>
          <w:szCs w:val="22"/>
        </w:rPr>
        <w:t>rospectul pentru mai multe informaţii)</w:t>
      </w:r>
      <w:r w:rsidR="000629DD">
        <w:rPr>
          <w:sz w:val="22"/>
          <w:szCs w:val="22"/>
        </w:rPr>
        <w:t>.</w:t>
      </w:r>
    </w:p>
    <w:p w14:paraId="7A4345FE" w14:textId="77777777" w:rsidR="00F51504" w:rsidRDefault="00F51504" w:rsidP="007B49D0">
      <w:pPr>
        <w:keepNext/>
        <w:keepLines/>
        <w:rPr>
          <w:sz w:val="22"/>
          <w:szCs w:val="22"/>
        </w:rPr>
      </w:pPr>
    </w:p>
    <w:p w14:paraId="01E10A8D" w14:textId="77777777" w:rsidR="00F51504" w:rsidRDefault="00F51504" w:rsidP="007B49D0">
      <w:pPr>
        <w:keepNext/>
        <w:keepLines/>
        <w:rPr>
          <w:sz w:val="22"/>
          <w:szCs w:val="22"/>
        </w:rPr>
      </w:pPr>
    </w:p>
    <w:p w14:paraId="315E7EA4"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4.</w:t>
      </w:r>
      <w:r>
        <w:rPr>
          <w:b/>
          <w:sz w:val="22"/>
          <w:szCs w:val="22"/>
        </w:rPr>
        <w:tab/>
        <w:t>FORMA FARMACEUTICĂ ŞI CONŢINUTUL</w:t>
      </w:r>
    </w:p>
    <w:p w14:paraId="112D34FF" w14:textId="77777777" w:rsidR="00F51504" w:rsidRDefault="00F51504" w:rsidP="007B49D0">
      <w:pPr>
        <w:keepNext/>
        <w:keepLines/>
        <w:rPr>
          <w:bCs/>
          <w:sz w:val="22"/>
          <w:szCs w:val="22"/>
        </w:rPr>
      </w:pPr>
    </w:p>
    <w:p w14:paraId="0E56D5D5" w14:textId="77777777" w:rsidR="00F51504" w:rsidRDefault="00F51504" w:rsidP="007B49D0">
      <w:pPr>
        <w:keepNext/>
        <w:keepLines/>
        <w:rPr>
          <w:bCs/>
          <w:sz w:val="22"/>
          <w:szCs w:val="22"/>
        </w:rPr>
      </w:pPr>
      <w:r>
        <w:rPr>
          <w:bCs/>
          <w:sz w:val="22"/>
          <w:szCs w:val="22"/>
        </w:rPr>
        <w:t>30 comprimate filmate</w:t>
      </w:r>
    </w:p>
    <w:p w14:paraId="345612E3" w14:textId="77777777" w:rsidR="00F51504" w:rsidRDefault="00F51504" w:rsidP="007B49D0">
      <w:pPr>
        <w:keepNext/>
        <w:keepLines/>
        <w:rPr>
          <w:bCs/>
          <w:sz w:val="22"/>
          <w:szCs w:val="22"/>
        </w:rPr>
      </w:pPr>
      <w:r w:rsidRPr="00DA726D">
        <w:rPr>
          <w:bCs/>
          <w:sz w:val="22"/>
          <w:szCs w:val="22"/>
          <w:highlight w:val="lightGray"/>
        </w:rPr>
        <w:t>100 comprimate filmate</w:t>
      </w:r>
    </w:p>
    <w:p w14:paraId="651F6561" w14:textId="77777777" w:rsidR="00F51504" w:rsidRDefault="00F51504" w:rsidP="007B49D0">
      <w:pPr>
        <w:keepNext/>
        <w:keepLines/>
        <w:rPr>
          <w:bCs/>
          <w:sz w:val="22"/>
          <w:szCs w:val="22"/>
        </w:rPr>
      </w:pPr>
    </w:p>
    <w:p w14:paraId="00812F0E" w14:textId="77777777" w:rsidR="00F51504" w:rsidRDefault="00F51504" w:rsidP="007B49D0">
      <w:pPr>
        <w:keepNext/>
        <w:keepLines/>
        <w:rPr>
          <w:bCs/>
          <w:sz w:val="22"/>
          <w:szCs w:val="22"/>
        </w:rPr>
      </w:pPr>
    </w:p>
    <w:p w14:paraId="76F6E661"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5.</w:t>
      </w:r>
      <w:r>
        <w:rPr>
          <w:b/>
          <w:sz w:val="22"/>
          <w:szCs w:val="22"/>
        </w:rPr>
        <w:tab/>
        <w:t>MODUL ŞI CALEA(CĂILE) DE ADMINISTRARE</w:t>
      </w:r>
    </w:p>
    <w:p w14:paraId="78F0FD37" w14:textId="77777777" w:rsidR="00F51504" w:rsidRDefault="00F51504" w:rsidP="007B49D0">
      <w:pPr>
        <w:keepNext/>
        <w:keepLines/>
        <w:rPr>
          <w:bCs/>
          <w:sz w:val="22"/>
          <w:szCs w:val="22"/>
        </w:rPr>
      </w:pPr>
    </w:p>
    <w:p w14:paraId="502F149A" w14:textId="77777777" w:rsidR="000629DD" w:rsidRDefault="000629DD" w:rsidP="007B49D0">
      <w:pPr>
        <w:keepNext/>
        <w:keepLines/>
        <w:rPr>
          <w:bCs/>
          <w:sz w:val="22"/>
          <w:szCs w:val="22"/>
        </w:rPr>
      </w:pPr>
      <w:r>
        <w:rPr>
          <w:bCs/>
          <w:sz w:val="22"/>
          <w:szCs w:val="22"/>
        </w:rPr>
        <w:t>A se citi prospectul înainte de utilizare.</w:t>
      </w:r>
    </w:p>
    <w:p w14:paraId="393627E5" w14:textId="77777777" w:rsidR="00F51504" w:rsidRDefault="00F51504" w:rsidP="007B49D0">
      <w:pPr>
        <w:keepNext/>
        <w:keepLines/>
        <w:rPr>
          <w:bCs/>
          <w:sz w:val="22"/>
          <w:szCs w:val="22"/>
        </w:rPr>
      </w:pPr>
      <w:r>
        <w:rPr>
          <w:bCs/>
          <w:sz w:val="22"/>
          <w:szCs w:val="22"/>
        </w:rPr>
        <w:t>Cale orală</w:t>
      </w:r>
    </w:p>
    <w:p w14:paraId="6DA54EC3" w14:textId="77777777" w:rsidR="00F51504" w:rsidRDefault="00F51504" w:rsidP="007B49D0">
      <w:pPr>
        <w:keepNext/>
        <w:keepLines/>
        <w:rPr>
          <w:bCs/>
          <w:sz w:val="22"/>
          <w:szCs w:val="22"/>
        </w:rPr>
      </w:pPr>
    </w:p>
    <w:p w14:paraId="79CB6F1F" w14:textId="77777777" w:rsidR="00F51504" w:rsidRDefault="00F51504" w:rsidP="007B49D0">
      <w:pPr>
        <w:keepNext/>
        <w:keepLines/>
        <w:rPr>
          <w:bCs/>
          <w:sz w:val="22"/>
          <w:szCs w:val="22"/>
        </w:rPr>
      </w:pPr>
    </w:p>
    <w:p w14:paraId="0C72E1D7"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6.</w:t>
      </w:r>
      <w:r>
        <w:rPr>
          <w:b/>
          <w:sz w:val="22"/>
          <w:szCs w:val="22"/>
        </w:rPr>
        <w:tab/>
        <w:t xml:space="preserve">ATENŢIONARE SPECIALĂ PRIVIND FAPTUL CĂ MEDICAMENTUL NU TREBUIE PĂSTRAT LA </w:t>
      </w:r>
      <w:r w:rsidR="00A368EE">
        <w:rPr>
          <w:b/>
          <w:sz w:val="22"/>
          <w:szCs w:val="22"/>
        </w:rPr>
        <w:t xml:space="preserve">VEDEREA ŞI </w:t>
      </w:r>
      <w:r>
        <w:rPr>
          <w:b/>
          <w:sz w:val="22"/>
          <w:szCs w:val="22"/>
        </w:rPr>
        <w:t>ÎNDEMÂNA COPIILOR</w:t>
      </w:r>
    </w:p>
    <w:p w14:paraId="2E4EA609" w14:textId="77777777" w:rsidR="00F51504" w:rsidRDefault="00F51504" w:rsidP="007B49D0">
      <w:pPr>
        <w:keepNext/>
        <w:keepLines/>
        <w:rPr>
          <w:bCs/>
          <w:sz w:val="22"/>
          <w:szCs w:val="22"/>
        </w:rPr>
      </w:pPr>
    </w:p>
    <w:p w14:paraId="1A447233" w14:textId="77777777" w:rsidR="00F51504" w:rsidRDefault="00F51504" w:rsidP="007B49D0">
      <w:pPr>
        <w:keepNext/>
        <w:keepLines/>
        <w:rPr>
          <w:sz w:val="22"/>
          <w:szCs w:val="22"/>
        </w:rPr>
      </w:pPr>
      <w:r>
        <w:rPr>
          <w:sz w:val="22"/>
          <w:szCs w:val="22"/>
        </w:rPr>
        <w:t xml:space="preserve">A nu se lăsa la </w:t>
      </w:r>
      <w:r w:rsidR="00A368EE">
        <w:rPr>
          <w:sz w:val="22"/>
          <w:szCs w:val="22"/>
        </w:rPr>
        <w:t xml:space="preserve">vederea şi </w:t>
      </w:r>
      <w:r>
        <w:rPr>
          <w:sz w:val="22"/>
          <w:szCs w:val="22"/>
        </w:rPr>
        <w:t>îndemâna copiilor.</w:t>
      </w:r>
    </w:p>
    <w:p w14:paraId="4EDDDA94" w14:textId="77777777" w:rsidR="00F51504" w:rsidRDefault="00F51504" w:rsidP="007B49D0">
      <w:pPr>
        <w:keepNext/>
        <w:keepLines/>
        <w:rPr>
          <w:bCs/>
          <w:sz w:val="22"/>
          <w:szCs w:val="22"/>
        </w:rPr>
      </w:pPr>
    </w:p>
    <w:p w14:paraId="3017479E" w14:textId="77777777" w:rsidR="00F51504" w:rsidRDefault="00F51504" w:rsidP="007B49D0">
      <w:pPr>
        <w:keepNext/>
        <w:keepLines/>
        <w:rPr>
          <w:bCs/>
          <w:sz w:val="22"/>
          <w:szCs w:val="22"/>
        </w:rPr>
      </w:pPr>
    </w:p>
    <w:p w14:paraId="082348CD"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7.</w:t>
      </w:r>
      <w:r>
        <w:rPr>
          <w:b/>
          <w:sz w:val="22"/>
          <w:szCs w:val="22"/>
        </w:rPr>
        <w:tab/>
        <w:t>ALTĂ(E) ATENŢIONARE(ĂRI) SPECIALĂ(E), DACĂ ESTE(SUNT) NECESARĂ(E)</w:t>
      </w:r>
    </w:p>
    <w:p w14:paraId="4CAC9020" w14:textId="77777777" w:rsidR="00F51504" w:rsidRDefault="00F51504" w:rsidP="007B49D0">
      <w:pPr>
        <w:keepNext/>
        <w:keepLines/>
        <w:rPr>
          <w:bCs/>
          <w:sz w:val="22"/>
          <w:szCs w:val="22"/>
        </w:rPr>
      </w:pPr>
    </w:p>
    <w:p w14:paraId="1322098C" w14:textId="77777777" w:rsidR="00F51504" w:rsidRDefault="00F51504" w:rsidP="007B49D0">
      <w:pPr>
        <w:keepNext/>
        <w:keepLines/>
        <w:rPr>
          <w:bCs/>
          <w:sz w:val="22"/>
          <w:szCs w:val="22"/>
        </w:rPr>
      </w:pPr>
    </w:p>
    <w:p w14:paraId="1BD5053F"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8.</w:t>
      </w:r>
      <w:r>
        <w:rPr>
          <w:b/>
          <w:sz w:val="22"/>
          <w:szCs w:val="22"/>
        </w:rPr>
        <w:tab/>
        <w:t>DATA DE EXPIRARE</w:t>
      </w:r>
    </w:p>
    <w:p w14:paraId="5636FD01" w14:textId="77777777" w:rsidR="00F51504" w:rsidRDefault="00F51504" w:rsidP="007B49D0">
      <w:pPr>
        <w:keepNext/>
        <w:keepLines/>
        <w:rPr>
          <w:bCs/>
          <w:sz w:val="22"/>
          <w:szCs w:val="22"/>
        </w:rPr>
      </w:pPr>
    </w:p>
    <w:p w14:paraId="1694F545" w14:textId="77777777" w:rsidR="00F51504" w:rsidRDefault="00F51504" w:rsidP="007B49D0">
      <w:pPr>
        <w:keepNext/>
        <w:keepLines/>
        <w:rPr>
          <w:bCs/>
          <w:sz w:val="22"/>
          <w:szCs w:val="22"/>
        </w:rPr>
      </w:pPr>
      <w:r>
        <w:rPr>
          <w:bCs/>
          <w:sz w:val="22"/>
          <w:szCs w:val="22"/>
        </w:rPr>
        <w:t>EXP</w:t>
      </w:r>
    </w:p>
    <w:p w14:paraId="6B920CBD" w14:textId="77777777" w:rsidR="00F51504" w:rsidRDefault="00F51504" w:rsidP="007B49D0">
      <w:pPr>
        <w:keepNext/>
        <w:keepLines/>
        <w:rPr>
          <w:bCs/>
          <w:sz w:val="22"/>
          <w:szCs w:val="22"/>
        </w:rPr>
      </w:pPr>
    </w:p>
    <w:p w14:paraId="5CFFA319" w14:textId="77777777" w:rsidR="00F51504" w:rsidRDefault="00F51504" w:rsidP="007B49D0">
      <w:pPr>
        <w:keepNext/>
        <w:keepLines/>
        <w:rPr>
          <w:bCs/>
          <w:sz w:val="22"/>
          <w:szCs w:val="22"/>
        </w:rPr>
      </w:pPr>
    </w:p>
    <w:p w14:paraId="5620DA69"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9.</w:t>
      </w:r>
      <w:r>
        <w:rPr>
          <w:b/>
          <w:sz w:val="22"/>
          <w:szCs w:val="22"/>
        </w:rPr>
        <w:tab/>
        <w:t>CONDIŢII SPECIALE DE PĂSTRARE</w:t>
      </w:r>
    </w:p>
    <w:p w14:paraId="4567D04D" w14:textId="77777777" w:rsidR="00F51504" w:rsidRDefault="00F51504" w:rsidP="007B49D0">
      <w:pPr>
        <w:keepNext/>
        <w:keepLines/>
        <w:rPr>
          <w:sz w:val="22"/>
          <w:szCs w:val="22"/>
        </w:rPr>
      </w:pPr>
    </w:p>
    <w:p w14:paraId="3AAEF1DD" w14:textId="77777777" w:rsidR="00F51504" w:rsidRDefault="00F51504" w:rsidP="007B49D0">
      <w:pPr>
        <w:keepNext/>
        <w:keepLines/>
        <w:rPr>
          <w:bCs/>
          <w:sz w:val="22"/>
          <w:szCs w:val="22"/>
        </w:rPr>
      </w:pPr>
      <w:r>
        <w:rPr>
          <w:bCs/>
          <w:sz w:val="22"/>
          <w:szCs w:val="22"/>
        </w:rPr>
        <w:t>A se păstra în ambalajul original</w:t>
      </w:r>
      <w:r w:rsidR="00506464">
        <w:rPr>
          <w:bCs/>
          <w:sz w:val="22"/>
          <w:szCs w:val="22"/>
        </w:rPr>
        <w:t>.</w:t>
      </w:r>
    </w:p>
    <w:p w14:paraId="64818798" w14:textId="77777777" w:rsidR="00F51504" w:rsidRDefault="00F51504">
      <w:pPr>
        <w:rPr>
          <w:bCs/>
          <w:sz w:val="22"/>
          <w:szCs w:val="22"/>
        </w:rPr>
      </w:pPr>
    </w:p>
    <w:p w14:paraId="583BCA07" w14:textId="77777777" w:rsidR="00F51504" w:rsidRDefault="00F51504">
      <w:pPr>
        <w:rPr>
          <w:bCs/>
          <w:sz w:val="22"/>
          <w:szCs w:val="22"/>
        </w:rPr>
      </w:pPr>
    </w:p>
    <w:p w14:paraId="08C25965"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lastRenderedPageBreak/>
        <w:t>10.</w:t>
      </w:r>
      <w:r>
        <w:rPr>
          <w:b/>
          <w:sz w:val="22"/>
          <w:szCs w:val="22"/>
        </w:rPr>
        <w:tab/>
        <w:t>PRECAUŢII SPECIALE PRIVIND ELIMINAREA MEDICAMENTELOR NEUTILIZATE SAU A MATERIALELOR REZIDUALE PROVENITE DIN ASTFEL DE MEDICAMENTE, DACĂ ESTE CAZUL</w:t>
      </w:r>
    </w:p>
    <w:p w14:paraId="22EC2BEB" w14:textId="77777777" w:rsidR="00F51504" w:rsidRDefault="00F51504">
      <w:pPr>
        <w:rPr>
          <w:sz w:val="22"/>
          <w:szCs w:val="22"/>
        </w:rPr>
      </w:pPr>
    </w:p>
    <w:p w14:paraId="595DA100" w14:textId="77777777" w:rsidR="005B4E00" w:rsidRDefault="005B4E00">
      <w:pPr>
        <w:rPr>
          <w:bCs/>
          <w:sz w:val="22"/>
          <w:szCs w:val="22"/>
        </w:rPr>
      </w:pPr>
    </w:p>
    <w:p w14:paraId="77F6538A"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11.</w:t>
      </w:r>
      <w:r>
        <w:rPr>
          <w:b/>
          <w:sz w:val="22"/>
          <w:szCs w:val="22"/>
        </w:rPr>
        <w:tab/>
        <w:t>NUMELE ŞI ADRESA DEŢINĂTORULUI AUTORIZAŢIEI DE PUNERE PE PIAŢĂ</w:t>
      </w:r>
    </w:p>
    <w:p w14:paraId="3FEFCD78" w14:textId="77777777" w:rsidR="00F51504" w:rsidRDefault="00F51504">
      <w:pPr>
        <w:rPr>
          <w:bCs/>
          <w:sz w:val="22"/>
          <w:szCs w:val="22"/>
        </w:rPr>
      </w:pPr>
    </w:p>
    <w:p w14:paraId="6DAA43A4" w14:textId="77777777" w:rsidR="00F51504" w:rsidRDefault="00F51504">
      <w:pPr>
        <w:autoSpaceDE w:val="0"/>
        <w:autoSpaceDN w:val="0"/>
        <w:adjustRightInd w:val="0"/>
        <w:rPr>
          <w:sz w:val="22"/>
          <w:szCs w:val="22"/>
        </w:rPr>
      </w:pPr>
      <w:r>
        <w:rPr>
          <w:sz w:val="22"/>
          <w:szCs w:val="22"/>
        </w:rPr>
        <w:t>Sanofi-</w:t>
      </w:r>
      <w:r w:rsidR="001505CD">
        <w:rPr>
          <w:sz w:val="22"/>
          <w:szCs w:val="22"/>
        </w:rPr>
        <w:t>Aventis</w:t>
      </w:r>
      <w:r>
        <w:rPr>
          <w:sz w:val="22"/>
          <w:szCs w:val="22"/>
        </w:rPr>
        <w:t xml:space="preserve"> Deutschland GmbH</w:t>
      </w:r>
    </w:p>
    <w:p w14:paraId="37F1DC9F" w14:textId="77777777" w:rsidR="00C530FA" w:rsidRDefault="00F51504">
      <w:pPr>
        <w:pStyle w:val="Footer"/>
        <w:tabs>
          <w:tab w:val="clear" w:pos="4320"/>
          <w:tab w:val="clear" w:pos="8640"/>
        </w:tabs>
        <w:rPr>
          <w:sz w:val="22"/>
          <w:szCs w:val="22"/>
        </w:rPr>
      </w:pPr>
      <w:r>
        <w:rPr>
          <w:sz w:val="22"/>
          <w:szCs w:val="22"/>
        </w:rPr>
        <w:t>D-65926 Frankfurt am Main</w:t>
      </w:r>
    </w:p>
    <w:p w14:paraId="54A984EB" w14:textId="77777777" w:rsidR="00F51504" w:rsidRDefault="00F51504">
      <w:pPr>
        <w:pStyle w:val="Footer"/>
        <w:tabs>
          <w:tab w:val="clear" w:pos="4320"/>
          <w:tab w:val="clear" w:pos="8640"/>
        </w:tabs>
        <w:rPr>
          <w:bCs/>
          <w:sz w:val="22"/>
          <w:szCs w:val="22"/>
        </w:rPr>
      </w:pPr>
      <w:r>
        <w:rPr>
          <w:sz w:val="22"/>
          <w:szCs w:val="22"/>
        </w:rPr>
        <w:t>Germania</w:t>
      </w:r>
    </w:p>
    <w:p w14:paraId="065D1E51" w14:textId="77777777" w:rsidR="00F51504" w:rsidRDefault="00F51504">
      <w:pPr>
        <w:rPr>
          <w:sz w:val="22"/>
          <w:szCs w:val="22"/>
        </w:rPr>
      </w:pPr>
    </w:p>
    <w:p w14:paraId="3D60AEF7" w14:textId="77777777" w:rsidR="00F51504" w:rsidRDefault="00F51504">
      <w:pPr>
        <w:rPr>
          <w:sz w:val="22"/>
          <w:szCs w:val="22"/>
        </w:rPr>
      </w:pPr>
    </w:p>
    <w:p w14:paraId="412513A5"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12.</w:t>
      </w:r>
      <w:r>
        <w:rPr>
          <w:b/>
          <w:sz w:val="22"/>
          <w:szCs w:val="22"/>
        </w:rPr>
        <w:tab/>
        <w:t>NUMĂRUL(ELE) AUTORIZAŢIEI DE PUNERE PE PIAŢĂ</w:t>
      </w:r>
    </w:p>
    <w:p w14:paraId="466F7995" w14:textId="77777777" w:rsidR="00F51504" w:rsidRDefault="00F51504">
      <w:pPr>
        <w:rPr>
          <w:bCs/>
          <w:sz w:val="22"/>
          <w:szCs w:val="22"/>
        </w:rPr>
      </w:pPr>
    </w:p>
    <w:p w14:paraId="3D981E66" w14:textId="77777777" w:rsidR="00F51504" w:rsidRDefault="00F51504">
      <w:pPr>
        <w:rPr>
          <w:sz w:val="22"/>
        </w:rPr>
      </w:pPr>
      <w:r>
        <w:rPr>
          <w:sz w:val="22"/>
          <w:szCs w:val="22"/>
        </w:rPr>
        <w:t xml:space="preserve">EU/1/99/118/001 </w:t>
      </w:r>
      <w:r w:rsidRPr="00942E4D">
        <w:rPr>
          <w:sz w:val="22"/>
          <w:szCs w:val="22"/>
          <w:highlight w:val="lightGray"/>
        </w:rPr>
        <w:t>30 comprimate</w:t>
      </w:r>
    </w:p>
    <w:p w14:paraId="0FD2FDA8" w14:textId="77777777" w:rsidR="00F51504" w:rsidRDefault="00F51504">
      <w:pPr>
        <w:rPr>
          <w:b/>
          <w:sz w:val="22"/>
          <w:szCs w:val="22"/>
        </w:rPr>
      </w:pPr>
      <w:r w:rsidRPr="00942E4D">
        <w:rPr>
          <w:sz w:val="22"/>
          <w:szCs w:val="22"/>
          <w:highlight w:val="lightGray"/>
        </w:rPr>
        <w:t>EU/1/99/118/002 100 comprimate</w:t>
      </w:r>
    </w:p>
    <w:p w14:paraId="2C59DE43" w14:textId="77777777" w:rsidR="00F51504" w:rsidRDefault="00F51504">
      <w:pPr>
        <w:rPr>
          <w:bCs/>
          <w:sz w:val="22"/>
          <w:szCs w:val="22"/>
        </w:rPr>
      </w:pPr>
    </w:p>
    <w:p w14:paraId="0EB08E14" w14:textId="77777777" w:rsidR="00F51504" w:rsidRDefault="00F51504">
      <w:pPr>
        <w:rPr>
          <w:bCs/>
          <w:sz w:val="22"/>
          <w:szCs w:val="22"/>
        </w:rPr>
      </w:pPr>
    </w:p>
    <w:p w14:paraId="264751A9"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13.</w:t>
      </w:r>
      <w:r>
        <w:rPr>
          <w:b/>
          <w:sz w:val="22"/>
          <w:szCs w:val="22"/>
        </w:rPr>
        <w:tab/>
        <w:t>SERIA DE FABRICAŢIE</w:t>
      </w:r>
    </w:p>
    <w:p w14:paraId="1914834F" w14:textId="77777777" w:rsidR="00F51504" w:rsidRDefault="00F51504">
      <w:pPr>
        <w:rPr>
          <w:bCs/>
          <w:sz w:val="22"/>
          <w:szCs w:val="22"/>
        </w:rPr>
      </w:pPr>
    </w:p>
    <w:p w14:paraId="42FE290B" w14:textId="77777777" w:rsidR="00F51504" w:rsidRDefault="001505CD">
      <w:pPr>
        <w:rPr>
          <w:bCs/>
          <w:sz w:val="22"/>
          <w:szCs w:val="22"/>
        </w:rPr>
      </w:pPr>
      <w:r>
        <w:rPr>
          <w:bCs/>
          <w:sz w:val="22"/>
          <w:szCs w:val="22"/>
        </w:rPr>
        <w:t>Serie</w:t>
      </w:r>
    </w:p>
    <w:p w14:paraId="2B795F71" w14:textId="77777777" w:rsidR="00F51504" w:rsidRDefault="00F51504">
      <w:pPr>
        <w:rPr>
          <w:bCs/>
          <w:sz w:val="22"/>
          <w:szCs w:val="22"/>
        </w:rPr>
      </w:pPr>
    </w:p>
    <w:p w14:paraId="6A4F40B9" w14:textId="77777777" w:rsidR="00F51504" w:rsidRDefault="00F51504">
      <w:pPr>
        <w:rPr>
          <w:bCs/>
          <w:sz w:val="22"/>
          <w:szCs w:val="22"/>
        </w:rPr>
      </w:pPr>
    </w:p>
    <w:p w14:paraId="7D72EEC4"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14.</w:t>
      </w:r>
      <w:r>
        <w:rPr>
          <w:b/>
          <w:sz w:val="22"/>
          <w:szCs w:val="22"/>
        </w:rPr>
        <w:tab/>
        <w:t>CLASIFICARE GENERALĂ PRIVIND MODUL DE ELIBERARE</w:t>
      </w:r>
    </w:p>
    <w:p w14:paraId="3D3ED52E" w14:textId="77777777" w:rsidR="00F51504" w:rsidRDefault="00F51504">
      <w:pPr>
        <w:rPr>
          <w:bCs/>
          <w:sz w:val="22"/>
          <w:szCs w:val="22"/>
        </w:rPr>
      </w:pPr>
    </w:p>
    <w:p w14:paraId="2E8528D8" w14:textId="77777777" w:rsidR="00F51504" w:rsidRDefault="00F51504">
      <w:pPr>
        <w:pStyle w:val="BodyText2"/>
      </w:pPr>
      <w:r>
        <w:t>Medicament eliberat pe bază de prescripţie medicală.</w:t>
      </w:r>
    </w:p>
    <w:p w14:paraId="457CA5DC" w14:textId="77777777" w:rsidR="00F51504" w:rsidRDefault="00F51504">
      <w:pPr>
        <w:rPr>
          <w:bCs/>
          <w:sz w:val="22"/>
          <w:szCs w:val="22"/>
        </w:rPr>
      </w:pPr>
    </w:p>
    <w:p w14:paraId="59F3B606" w14:textId="77777777" w:rsidR="00F51504" w:rsidRDefault="00F51504">
      <w:pPr>
        <w:rPr>
          <w:bCs/>
          <w:sz w:val="22"/>
          <w:szCs w:val="22"/>
        </w:rPr>
      </w:pPr>
    </w:p>
    <w:p w14:paraId="759ADA7E"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15.</w:t>
      </w:r>
      <w:r>
        <w:rPr>
          <w:b/>
          <w:sz w:val="22"/>
          <w:szCs w:val="22"/>
        </w:rPr>
        <w:tab/>
        <w:t>INSTRUCŢIUNI DE UTILIZARE</w:t>
      </w:r>
    </w:p>
    <w:p w14:paraId="50BD1D91" w14:textId="77777777" w:rsidR="00F51504" w:rsidRDefault="00F51504">
      <w:pPr>
        <w:rPr>
          <w:bCs/>
          <w:sz w:val="22"/>
          <w:szCs w:val="22"/>
        </w:rPr>
      </w:pPr>
    </w:p>
    <w:p w14:paraId="02241F04" w14:textId="77777777" w:rsidR="006239D0" w:rsidRDefault="006239D0" w:rsidP="006239D0">
      <w:pPr>
        <w:rPr>
          <w:bCs/>
          <w:sz w:val="22"/>
          <w:szCs w:val="22"/>
        </w:rPr>
      </w:pPr>
    </w:p>
    <w:p w14:paraId="3EC6A00A" w14:textId="77777777" w:rsidR="006239D0" w:rsidRDefault="000C1652" w:rsidP="006239D0">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16.</w:t>
      </w:r>
      <w:r>
        <w:rPr>
          <w:b/>
          <w:sz w:val="22"/>
          <w:szCs w:val="22"/>
        </w:rPr>
        <w:tab/>
        <w:t>INFORMAŢII Î</w:t>
      </w:r>
      <w:r w:rsidR="006239D0">
        <w:rPr>
          <w:b/>
          <w:sz w:val="22"/>
          <w:szCs w:val="22"/>
        </w:rPr>
        <w:t>N BRAILLE</w:t>
      </w:r>
    </w:p>
    <w:p w14:paraId="64F67354" w14:textId="77777777" w:rsidR="006239D0" w:rsidRDefault="006239D0">
      <w:pPr>
        <w:rPr>
          <w:bCs/>
          <w:sz w:val="22"/>
          <w:szCs w:val="22"/>
        </w:rPr>
      </w:pPr>
    </w:p>
    <w:p w14:paraId="5DB34A3C" w14:textId="77777777" w:rsidR="006239D0" w:rsidRDefault="006239D0">
      <w:pPr>
        <w:rPr>
          <w:bCs/>
          <w:sz w:val="22"/>
          <w:szCs w:val="22"/>
        </w:rPr>
      </w:pPr>
      <w:r>
        <w:rPr>
          <w:bCs/>
          <w:sz w:val="22"/>
          <w:szCs w:val="22"/>
        </w:rPr>
        <w:t>Arava 10 mg</w:t>
      </w:r>
    </w:p>
    <w:p w14:paraId="4233CF24" w14:textId="77777777" w:rsidR="006239D0" w:rsidRDefault="006239D0">
      <w:pPr>
        <w:rPr>
          <w:bCs/>
          <w:sz w:val="22"/>
          <w:szCs w:val="22"/>
        </w:rPr>
      </w:pPr>
    </w:p>
    <w:p w14:paraId="589E6EC5" w14:textId="77777777" w:rsidR="00742FFD" w:rsidRDefault="00742FFD">
      <w:pPr>
        <w:rPr>
          <w:bCs/>
          <w:sz w:val="22"/>
          <w:szCs w:val="22"/>
        </w:rPr>
      </w:pPr>
    </w:p>
    <w:p w14:paraId="510C5B79" w14:textId="77777777" w:rsidR="00742FFD" w:rsidRPr="00E3290A" w:rsidRDefault="00742FFD" w:rsidP="00742FFD">
      <w:pPr>
        <w:pBdr>
          <w:top w:val="single" w:sz="4" w:space="1" w:color="auto"/>
          <w:left w:val="single" w:sz="4" w:space="4" w:color="auto"/>
          <w:bottom w:val="single" w:sz="4" w:space="0" w:color="auto"/>
          <w:right w:val="single" w:sz="4" w:space="4" w:color="auto"/>
        </w:pBdr>
        <w:tabs>
          <w:tab w:val="left" w:pos="567"/>
        </w:tabs>
        <w:spacing w:line="260" w:lineRule="exact"/>
        <w:rPr>
          <w:rFonts w:eastAsia="Times New Roman"/>
          <w:i/>
          <w:noProof/>
          <w:sz w:val="22"/>
        </w:rPr>
      </w:pPr>
      <w:r w:rsidRPr="00E3290A">
        <w:rPr>
          <w:rFonts w:eastAsia="Times New Roman"/>
          <w:b/>
          <w:noProof/>
          <w:sz w:val="22"/>
        </w:rPr>
        <w:t>17.</w:t>
      </w:r>
      <w:r w:rsidRPr="00E3290A">
        <w:rPr>
          <w:rFonts w:eastAsia="Times New Roman"/>
          <w:b/>
          <w:noProof/>
          <w:sz w:val="22"/>
        </w:rPr>
        <w:tab/>
      </w:r>
      <w:r w:rsidR="009E7370" w:rsidRPr="00E3290A">
        <w:rPr>
          <w:rFonts w:eastAsia="Times New Roman"/>
          <w:b/>
          <w:noProof/>
          <w:sz w:val="22"/>
        </w:rPr>
        <w:t>IDENTIFICATOR UNIC - COD DE BARE BIDIMENSIONAL</w:t>
      </w:r>
    </w:p>
    <w:p w14:paraId="621E1DFA" w14:textId="77777777" w:rsidR="00742FFD" w:rsidRPr="00E3290A" w:rsidRDefault="00742FFD" w:rsidP="00742FFD">
      <w:pPr>
        <w:tabs>
          <w:tab w:val="left" w:pos="567"/>
        </w:tabs>
        <w:spacing w:line="260" w:lineRule="exact"/>
        <w:rPr>
          <w:rFonts w:eastAsia="Times New Roman"/>
          <w:noProof/>
          <w:sz w:val="22"/>
        </w:rPr>
      </w:pPr>
    </w:p>
    <w:p w14:paraId="3870E4AD" w14:textId="77777777" w:rsidR="00742FFD" w:rsidRPr="00EF19EE" w:rsidRDefault="009E7370" w:rsidP="00742FFD">
      <w:pPr>
        <w:tabs>
          <w:tab w:val="left" w:pos="567"/>
        </w:tabs>
        <w:spacing w:line="260" w:lineRule="exact"/>
        <w:rPr>
          <w:rFonts w:eastAsia="Times New Roman"/>
          <w:noProof/>
          <w:sz w:val="22"/>
        </w:rPr>
      </w:pPr>
      <w:r w:rsidRPr="00EF19EE">
        <w:rPr>
          <w:rFonts w:eastAsia="Times New Roman"/>
          <w:noProof/>
          <w:sz w:val="22"/>
          <w:highlight w:val="lightGray"/>
          <w:lang w:bidi="ro-RO"/>
        </w:rPr>
        <w:t>cod de bare bidimensional care conține identificatorul unic</w:t>
      </w:r>
      <w:r w:rsidR="00742FFD" w:rsidRPr="00EF19EE">
        <w:rPr>
          <w:rFonts w:eastAsia="Times New Roman"/>
          <w:noProof/>
          <w:sz w:val="22"/>
          <w:highlight w:val="lightGray"/>
        </w:rPr>
        <w:t>.</w:t>
      </w:r>
    </w:p>
    <w:p w14:paraId="5E01870E" w14:textId="77777777" w:rsidR="00742FFD" w:rsidRPr="00EF19EE" w:rsidRDefault="00742FFD" w:rsidP="00742FFD">
      <w:pPr>
        <w:tabs>
          <w:tab w:val="left" w:pos="567"/>
        </w:tabs>
        <w:spacing w:line="260" w:lineRule="exact"/>
        <w:rPr>
          <w:rFonts w:eastAsia="Times New Roman"/>
          <w:noProof/>
          <w:sz w:val="22"/>
        </w:rPr>
      </w:pPr>
    </w:p>
    <w:p w14:paraId="7BA7057D" w14:textId="77777777" w:rsidR="00742FFD" w:rsidRPr="00EF19EE" w:rsidRDefault="00742FFD" w:rsidP="00742FFD">
      <w:pPr>
        <w:tabs>
          <w:tab w:val="left" w:pos="567"/>
        </w:tabs>
        <w:spacing w:line="260" w:lineRule="exact"/>
        <w:rPr>
          <w:rFonts w:eastAsia="Times New Roman"/>
          <w:noProof/>
          <w:sz w:val="22"/>
        </w:rPr>
      </w:pPr>
    </w:p>
    <w:p w14:paraId="518A91B5" w14:textId="77777777" w:rsidR="00742FFD" w:rsidRPr="00EF19EE" w:rsidRDefault="00742FFD" w:rsidP="00742FFD">
      <w:pPr>
        <w:pBdr>
          <w:top w:val="single" w:sz="4" w:space="1" w:color="auto"/>
          <w:left w:val="single" w:sz="4" w:space="4" w:color="auto"/>
          <w:bottom w:val="single" w:sz="4" w:space="0" w:color="auto"/>
          <w:right w:val="single" w:sz="4" w:space="4" w:color="auto"/>
        </w:pBdr>
        <w:tabs>
          <w:tab w:val="left" w:pos="567"/>
        </w:tabs>
        <w:spacing w:line="260" w:lineRule="exact"/>
        <w:rPr>
          <w:rFonts w:eastAsia="Times New Roman"/>
          <w:i/>
          <w:noProof/>
          <w:sz w:val="22"/>
        </w:rPr>
      </w:pPr>
      <w:r w:rsidRPr="00EF19EE">
        <w:rPr>
          <w:rFonts w:eastAsia="Times New Roman"/>
          <w:b/>
          <w:noProof/>
          <w:sz w:val="22"/>
        </w:rPr>
        <w:t>18.</w:t>
      </w:r>
      <w:r w:rsidRPr="00EF19EE">
        <w:rPr>
          <w:rFonts w:eastAsia="Times New Roman"/>
          <w:b/>
          <w:noProof/>
          <w:sz w:val="22"/>
        </w:rPr>
        <w:tab/>
      </w:r>
      <w:r w:rsidR="005920E1" w:rsidRPr="00EF19EE">
        <w:rPr>
          <w:rFonts w:eastAsia="Times New Roman"/>
          <w:b/>
          <w:noProof/>
          <w:sz w:val="22"/>
        </w:rPr>
        <w:t>IDENTIFICATOR UNIC - DATE LIZIBILE PENTRU PERSOANE</w:t>
      </w:r>
    </w:p>
    <w:p w14:paraId="4C04ABFD" w14:textId="77777777" w:rsidR="00742FFD" w:rsidRPr="00EF19EE" w:rsidRDefault="00742FFD" w:rsidP="00742FFD">
      <w:pPr>
        <w:rPr>
          <w:rFonts w:eastAsia="Times New Roman"/>
          <w:color w:val="000000"/>
          <w:sz w:val="24"/>
          <w:szCs w:val="24"/>
        </w:rPr>
      </w:pPr>
    </w:p>
    <w:p w14:paraId="6A46DD94" w14:textId="77777777" w:rsidR="00742FFD" w:rsidRPr="00EF19EE" w:rsidRDefault="00742FFD" w:rsidP="00742FFD">
      <w:pPr>
        <w:rPr>
          <w:rFonts w:eastAsia="Times New Roman"/>
          <w:color w:val="000000"/>
          <w:sz w:val="24"/>
          <w:szCs w:val="24"/>
          <w:lang w:val="fr-FR"/>
        </w:rPr>
      </w:pPr>
      <w:proofErr w:type="gramStart"/>
      <w:r w:rsidRPr="00EF19EE">
        <w:rPr>
          <w:rFonts w:eastAsia="Times New Roman"/>
          <w:color w:val="000000"/>
          <w:sz w:val="24"/>
          <w:szCs w:val="24"/>
          <w:lang w:val="fr-FR"/>
        </w:rPr>
        <w:t>PC:</w:t>
      </w:r>
      <w:proofErr w:type="gramEnd"/>
      <w:r w:rsidRPr="00EF19EE">
        <w:rPr>
          <w:rFonts w:eastAsia="Times New Roman"/>
          <w:color w:val="000000"/>
          <w:sz w:val="24"/>
          <w:szCs w:val="24"/>
          <w:lang w:val="fr-FR"/>
        </w:rPr>
        <w:t xml:space="preserve"> </w:t>
      </w:r>
    </w:p>
    <w:p w14:paraId="3BAF5A59" w14:textId="77777777" w:rsidR="00742FFD" w:rsidRPr="00EF19EE" w:rsidRDefault="00742FFD" w:rsidP="00742FFD">
      <w:pPr>
        <w:rPr>
          <w:rFonts w:eastAsia="Times New Roman"/>
          <w:color w:val="000000"/>
          <w:sz w:val="24"/>
          <w:szCs w:val="24"/>
          <w:lang w:val="fr-FR"/>
        </w:rPr>
      </w:pPr>
      <w:proofErr w:type="gramStart"/>
      <w:r w:rsidRPr="00EF19EE">
        <w:rPr>
          <w:rFonts w:eastAsia="Times New Roman"/>
          <w:color w:val="000000"/>
          <w:sz w:val="24"/>
          <w:szCs w:val="24"/>
          <w:lang w:val="fr-FR"/>
        </w:rPr>
        <w:t>SN:</w:t>
      </w:r>
      <w:proofErr w:type="gramEnd"/>
      <w:r w:rsidRPr="00EF19EE">
        <w:rPr>
          <w:rFonts w:eastAsia="Times New Roman"/>
          <w:color w:val="000000"/>
          <w:sz w:val="24"/>
          <w:szCs w:val="24"/>
          <w:lang w:val="fr-FR"/>
        </w:rPr>
        <w:t xml:space="preserve"> </w:t>
      </w:r>
    </w:p>
    <w:p w14:paraId="5129CB2B" w14:textId="77777777" w:rsidR="00742FFD" w:rsidRPr="00EF19EE" w:rsidRDefault="00742FFD" w:rsidP="00742FFD">
      <w:pPr>
        <w:rPr>
          <w:rFonts w:eastAsia="Times New Roman"/>
          <w:color w:val="000000"/>
          <w:sz w:val="24"/>
          <w:szCs w:val="24"/>
          <w:lang w:val="fr-FR"/>
        </w:rPr>
      </w:pPr>
      <w:proofErr w:type="gramStart"/>
      <w:r w:rsidRPr="00EF19EE">
        <w:rPr>
          <w:rFonts w:eastAsia="Times New Roman"/>
          <w:color w:val="000000"/>
          <w:sz w:val="24"/>
          <w:szCs w:val="24"/>
          <w:lang w:val="fr-FR"/>
        </w:rPr>
        <w:t>NN:</w:t>
      </w:r>
      <w:proofErr w:type="gramEnd"/>
      <w:r w:rsidRPr="00EF19EE">
        <w:rPr>
          <w:rFonts w:eastAsia="Times New Roman"/>
          <w:color w:val="000000"/>
          <w:sz w:val="24"/>
          <w:szCs w:val="24"/>
          <w:lang w:val="fr-FR"/>
        </w:rPr>
        <w:t xml:space="preserve"> </w:t>
      </w:r>
    </w:p>
    <w:p w14:paraId="4B640B5C" w14:textId="77777777" w:rsidR="00742FFD" w:rsidRDefault="00742FFD">
      <w:pPr>
        <w:rPr>
          <w:bCs/>
          <w:sz w:val="22"/>
          <w:szCs w:val="22"/>
        </w:rPr>
      </w:pPr>
    </w:p>
    <w:p w14:paraId="5814A0FC" w14:textId="77777777" w:rsidR="005920E1" w:rsidRDefault="005920E1">
      <w:pPr>
        <w:rPr>
          <w:bCs/>
          <w:sz w:val="22"/>
          <w:szCs w:val="22"/>
        </w:rPr>
      </w:pPr>
    </w:p>
    <w:p w14:paraId="2A70D836" w14:textId="77777777" w:rsidR="00F51504" w:rsidRDefault="00F51504" w:rsidP="00C64FB2">
      <w:pPr>
        <w:pBdr>
          <w:top w:val="single" w:sz="4" w:space="1" w:color="auto"/>
          <w:left w:val="single" w:sz="4" w:space="4" w:color="auto"/>
          <w:bottom w:val="single" w:sz="4" w:space="1" w:color="auto"/>
          <w:right w:val="single" w:sz="4" w:space="4" w:color="auto"/>
        </w:pBdr>
        <w:rPr>
          <w:b/>
          <w:sz w:val="22"/>
          <w:szCs w:val="22"/>
        </w:rPr>
      </w:pPr>
      <w:r>
        <w:rPr>
          <w:b/>
          <w:sz w:val="22"/>
          <w:szCs w:val="22"/>
        </w:rPr>
        <w:br w:type="page"/>
      </w:r>
      <w:r>
        <w:rPr>
          <w:b/>
          <w:sz w:val="22"/>
          <w:szCs w:val="22"/>
        </w:rPr>
        <w:lastRenderedPageBreak/>
        <w:t>MINIMUM DE INFORMAŢII CARE TREBUIE SĂ APARĂ PE BLISTER SAU PE FOLIE TERMOSUDATĂ</w:t>
      </w:r>
    </w:p>
    <w:p w14:paraId="46236257" w14:textId="77777777" w:rsidR="00F51504" w:rsidRDefault="00F51504" w:rsidP="00C64FB2">
      <w:pPr>
        <w:rPr>
          <w:bCs/>
          <w:sz w:val="22"/>
          <w:szCs w:val="22"/>
        </w:rPr>
      </w:pPr>
    </w:p>
    <w:p w14:paraId="56806B76" w14:textId="77777777" w:rsidR="00F51504" w:rsidRDefault="00F51504" w:rsidP="00C64FB2">
      <w:pPr>
        <w:rPr>
          <w:bCs/>
          <w:sz w:val="22"/>
          <w:szCs w:val="22"/>
        </w:rPr>
      </w:pPr>
    </w:p>
    <w:p w14:paraId="17A76F20" w14:textId="77777777" w:rsidR="00F51504" w:rsidRDefault="00F51504" w:rsidP="00C64FB2">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w:t>
      </w:r>
      <w:r>
        <w:rPr>
          <w:b/>
          <w:sz w:val="22"/>
          <w:szCs w:val="22"/>
        </w:rPr>
        <w:tab/>
        <w:t>DENUMIREA COMERCIALĂ A MEDICAMENTULUI</w:t>
      </w:r>
    </w:p>
    <w:p w14:paraId="0D5EEFA0" w14:textId="77777777" w:rsidR="00F51504" w:rsidRDefault="00F51504" w:rsidP="00C64FB2">
      <w:pPr>
        <w:rPr>
          <w:bCs/>
          <w:sz w:val="22"/>
          <w:szCs w:val="22"/>
        </w:rPr>
      </w:pPr>
    </w:p>
    <w:p w14:paraId="0E1B8E2B" w14:textId="77777777" w:rsidR="00F51504" w:rsidRDefault="00F51504" w:rsidP="00C64FB2">
      <w:pPr>
        <w:rPr>
          <w:sz w:val="22"/>
          <w:szCs w:val="22"/>
        </w:rPr>
      </w:pPr>
      <w:r>
        <w:rPr>
          <w:sz w:val="22"/>
          <w:szCs w:val="22"/>
        </w:rPr>
        <w:t xml:space="preserve">Arava 10 mg </w:t>
      </w:r>
      <w:r w:rsidR="00BA32A1">
        <w:rPr>
          <w:sz w:val="22"/>
          <w:szCs w:val="22"/>
        </w:rPr>
        <w:t>c</w:t>
      </w:r>
      <w:r>
        <w:rPr>
          <w:sz w:val="22"/>
          <w:szCs w:val="22"/>
        </w:rPr>
        <w:t>omprimate filmate</w:t>
      </w:r>
    </w:p>
    <w:p w14:paraId="5229AE35" w14:textId="77777777" w:rsidR="00F51504" w:rsidRDefault="00A368EE" w:rsidP="00C64FB2">
      <w:pPr>
        <w:rPr>
          <w:caps/>
          <w:sz w:val="22"/>
          <w:szCs w:val="22"/>
        </w:rPr>
      </w:pPr>
      <w:r>
        <w:rPr>
          <w:sz w:val="22"/>
          <w:szCs w:val="22"/>
        </w:rPr>
        <w:t>l</w:t>
      </w:r>
      <w:r w:rsidR="00F51504">
        <w:rPr>
          <w:sz w:val="22"/>
          <w:szCs w:val="22"/>
        </w:rPr>
        <w:t>eflunomidă</w:t>
      </w:r>
    </w:p>
    <w:p w14:paraId="240D1600" w14:textId="77777777" w:rsidR="00F51504" w:rsidRDefault="00F51504" w:rsidP="00C64FB2">
      <w:pPr>
        <w:rPr>
          <w:bCs/>
          <w:sz w:val="22"/>
          <w:szCs w:val="22"/>
        </w:rPr>
      </w:pPr>
    </w:p>
    <w:p w14:paraId="2511C350" w14:textId="77777777" w:rsidR="00F51504" w:rsidRDefault="00F51504" w:rsidP="00C64FB2">
      <w:pPr>
        <w:rPr>
          <w:bCs/>
          <w:sz w:val="22"/>
          <w:szCs w:val="22"/>
        </w:rPr>
      </w:pPr>
    </w:p>
    <w:p w14:paraId="357E8837" w14:textId="77777777" w:rsidR="00F51504" w:rsidRDefault="00F51504" w:rsidP="00C64FB2">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2.</w:t>
      </w:r>
      <w:r>
        <w:rPr>
          <w:b/>
          <w:sz w:val="22"/>
          <w:szCs w:val="22"/>
        </w:rPr>
        <w:tab/>
        <w:t>NUMELE DEŢINĂTORULUI AUTORIZAŢIEI DE PUNERE PE PIAŢĂ</w:t>
      </w:r>
    </w:p>
    <w:p w14:paraId="523C69A4" w14:textId="77777777" w:rsidR="00F51504" w:rsidRDefault="00F51504" w:rsidP="00C64FB2">
      <w:pPr>
        <w:rPr>
          <w:sz w:val="22"/>
          <w:szCs w:val="22"/>
        </w:rPr>
      </w:pPr>
    </w:p>
    <w:p w14:paraId="72AD933D" w14:textId="77777777" w:rsidR="00F51504" w:rsidRDefault="00F51504" w:rsidP="00C64FB2">
      <w:pPr>
        <w:rPr>
          <w:sz w:val="22"/>
          <w:szCs w:val="22"/>
        </w:rPr>
      </w:pPr>
      <w:r>
        <w:rPr>
          <w:sz w:val="22"/>
          <w:szCs w:val="22"/>
        </w:rPr>
        <w:t>Sanofi-</w:t>
      </w:r>
      <w:r w:rsidR="00BA32A1">
        <w:rPr>
          <w:sz w:val="22"/>
          <w:szCs w:val="22"/>
        </w:rPr>
        <w:t>Aventis</w:t>
      </w:r>
    </w:p>
    <w:p w14:paraId="07F68320" w14:textId="77777777" w:rsidR="00F51504" w:rsidRDefault="00F51504" w:rsidP="00C64FB2">
      <w:pPr>
        <w:rPr>
          <w:sz w:val="22"/>
          <w:szCs w:val="22"/>
        </w:rPr>
      </w:pPr>
    </w:p>
    <w:p w14:paraId="17110EC3" w14:textId="77777777" w:rsidR="00F51504" w:rsidRDefault="00F51504" w:rsidP="00C64FB2">
      <w:pPr>
        <w:rPr>
          <w:sz w:val="22"/>
          <w:szCs w:val="22"/>
        </w:rPr>
      </w:pPr>
    </w:p>
    <w:p w14:paraId="047001CC" w14:textId="77777777" w:rsidR="00F51504" w:rsidRDefault="00F51504" w:rsidP="00C64FB2">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3.</w:t>
      </w:r>
      <w:r>
        <w:rPr>
          <w:b/>
          <w:sz w:val="22"/>
          <w:szCs w:val="22"/>
        </w:rPr>
        <w:tab/>
        <w:t>DATA DE EXPIRARE</w:t>
      </w:r>
    </w:p>
    <w:p w14:paraId="58019000" w14:textId="77777777" w:rsidR="00F51504" w:rsidRDefault="00F51504" w:rsidP="00C64FB2">
      <w:pPr>
        <w:rPr>
          <w:bCs/>
          <w:sz w:val="22"/>
          <w:szCs w:val="22"/>
        </w:rPr>
      </w:pPr>
    </w:p>
    <w:p w14:paraId="4EFE463C" w14:textId="77777777" w:rsidR="00F51504" w:rsidRDefault="00F51504" w:rsidP="00C64FB2">
      <w:pPr>
        <w:rPr>
          <w:bCs/>
          <w:sz w:val="22"/>
          <w:szCs w:val="22"/>
        </w:rPr>
      </w:pPr>
      <w:r>
        <w:rPr>
          <w:bCs/>
          <w:sz w:val="22"/>
          <w:szCs w:val="22"/>
        </w:rPr>
        <w:t>EXP</w:t>
      </w:r>
    </w:p>
    <w:p w14:paraId="0BD95DC4" w14:textId="77777777" w:rsidR="00F51504" w:rsidRDefault="00F51504" w:rsidP="00C64FB2">
      <w:pPr>
        <w:rPr>
          <w:bCs/>
          <w:sz w:val="22"/>
          <w:szCs w:val="22"/>
        </w:rPr>
      </w:pPr>
    </w:p>
    <w:p w14:paraId="2CEEE63F" w14:textId="77777777" w:rsidR="00F51504" w:rsidRDefault="00F51504" w:rsidP="00C64FB2">
      <w:pPr>
        <w:rPr>
          <w:bCs/>
          <w:sz w:val="22"/>
          <w:szCs w:val="22"/>
        </w:rPr>
      </w:pPr>
    </w:p>
    <w:p w14:paraId="6403C1A5" w14:textId="77777777" w:rsidR="00F51504" w:rsidRDefault="00F51504" w:rsidP="00C64FB2">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4.</w:t>
      </w:r>
      <w:r>
        <w:rPr>
          <w:b/>
          <w:sz w:val="22"/>
          <w:szCs w:val="22"/>
        </w:rPr>
        <w:tab/>
        <w:t>SERIA DE FABRICAŢIE</w:t>
      </w:r>
    </w:p>
    <w:p w14:paraId="7F28D112" w14:textId="77777777" w:rsidR="00F51504" w:rsidRDefault="00F51504" w:rsidP="00C64FB2">
      <w:pPr>
        <w:rPr>
          <w:bCs/>
          <w:sz w:val="22"/>
          <w:szCs w:val="22"/>
        </w:rPr>
      </w:pPr>
    </w:p>
    <w:p w14:paraId="5BE9A296" w14:textId="77777777" w:rsidR="00F51504" w:rsidRDefault="00BA32A1" w:rsidP="00C64FB2">
      <w:pPr>
        <w:rPr>
          <w:bCs/>
          <w:sz w:val="22"/>
          <w:szCs w:val="22"/>
        </w:rPr>
      </w:pPr>
      <w:r>
        <w:rPr>
          <w:bCs/>
          <w:sz w:val="22"/>
          <w:szCs w:val="22"/>
        </w:rPr>
        <w:t>Serie</w:t>
      </w:r>
    </w:p>
    <w:p w14:paraId="2D0F48DB" w14:textId="77777777" w:rsidR="000D07EC" w:rsidRDefault="000D07EC" w:rsidP="00C64FB2">
      <w:pPr>
        <w:rPr>
          <w:bCs/>
          <w:sz w:val="22"/>
          <w:szCs w:val="22"/>
        </w:rPr>
      </w:pPr>
    </w:p>
    <w:p w14:paraId="3E6AD6C5" w14:textId="77777777" w:rsidR="000D07EC" w:rsidRDefault="000D07EC" w:rsidP="00C64FB2">
      <w:pPr>
        <w:rPr>
          <w:bCs/>
          <w:sz w:val="22"/>
          <w:szCs w:val="22"/>
        </w:rPr>
      </w:pPr>
    </w:p>
    <w:p w14:paraId="23BE1BE9" w14:textId="77777777" w:rsidR="000D07EC" w:rsidRDefault="000D07EC" w:rsidP="00C64FB2">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5.</w:t>
      </w:r>
      <w:r>
        <w:rPr>
          <w:b/>
          <w:sz w:val="22"/>
          <w:szCs w:val="22"/>
        </w:rPr>
        <w:tab/>
        <w:t>ALTE INFORMAŢII</w:t>
      </w:r>
    </w:p>
    <w:p w14:paraId="4F41730A" w14:textId="77777777" w:rsidR="00F51504" w:rsidRDefault="00F51504" w:rsidP="00C64FB2">
      <w:pPr>
        <w:pBdr>
          <w:top w:val="single" w:sz="4" w:space="1" w:color="auto"/>
          <w:left w:val="single" w:sz="4" w:space="4" w:color="auto"/>
          <w:bottom w:val="single" w:sz="4" w:space="0" w:color="auto"/>
          <w:right w:val="single" w:sz="4" w:space="4" w:color="auto"/>
        </w:pBdr>
        <w:rPr>
          <w:b/>
          <w:sz w:val="22"/>
          <w:szCs w:val="22"/>
        </w:rPr>
      </w:pPr>
      <w:r>
        <w:rPr>
          <w:b/>
          <w:sz w:val="22"/>
          <w:szCs w:val="22"/>
        </w:rPr>
        <w:br w:type="page"/>
      </w:r>
      <w:r>
        <w:rPr>
          <w:b/>
          <w:sz w:val="22"/>
          <w:szCs w:val="22"/>
        </w:rPr>
        <w:lastRenderedPageBreak/>
        <w:t xml:space="preserve">INFORMAŢII CARE TREBUIE SĂ APARĂ PE AMBALAJUL SECUNDAR </w:t>
      </w:r>
    </w:p>
    <w:p w14:paraId="1CE725B8" w14:textId="77777777" w:rsidR="00F51504" w:rsidRDefault="00F51504" w:rsidP="00C64FB2">
      <w:pPr>
        <w:pBdr>
          <w:top w:val="single" w:sz="4" w:space="1" w:color="auto"/>
          <w:left w:val="single" w:sz="4" w:space="4" w:color="auto"/>
          <w:bottom w:val="single" w:sz="4" w:space="0" w:color="auto"/>
          <w:right w:val="single" w:sz="4" w:space="4" w:color="auto"/>
        </w:pBdr>
        <w:rPr>
          <w:b/>
          <w:sz w:val="22"/>
          <w:szCs w:val="22"/>
        </w:rPr>
      </w:pPr>
    </w:p>
    <w:p w14:paraId="6A9ECA93" w14:textId="77777777" w:rsidR="00F51504" w:rsidRDefault="00F51504" w:rsidP="00C64FB2">
      <w:pPr>
        <w:pBdr>
          <w:top w:val="single" w:sz="4" w:space="1" w:color="auto"/>
          <w:left w:val="single" w:sz="4" w:space="4" w:color="auto"/>
          <w:bottom w:val="single" w:sz="4" w:space="0" w:color="auto"/>
          <w:right w:val="single" w:sz="4" w:space="4" w:color="auto"/>
        </w:pBdr>
        <w:rPr>
          <w:b/>
          <w:sz w:val="22"/>
          <w:szCs w:val="22"/>
        </w:rPr>
      </w:pPr>
      <w:r>
        <w:rPr>
          <w:b/>
          <w:sz w:val="22"/>
          <w:szCs w:val="22"/>
        </w:rPr>
        <w:t>AMBALAJUL SECUNDAR/AMBALAJUL CARE CONŢINE FLACONUL</w:t>
      </w:r>
    </w:p>
    <w:p w14:paraId="68CE5539" w14:textId="77777777" w:rsidR="00F51504" w:rsidRDefault="00F51504" w:rsidP="00C64FB2">
      <w:pPr>
        <w:rPr>
          <w:sz w:val="22"/>
          <w:szCs w:val="22"/>
        </w:rPr>
      </w:pPr>
    </w:p>
    <w:p w14:paraId="4EA85428" w14:textId="77777777" w:rsidR="00F51504" w:rsidRDefault="00F51504" w:rsidP="00C64FB2">
      <w:pPr>
        <w:rPr>
          <w:sz w:val="22"/>
          <w:szCs w:val="22"/>
        </w:rPr>
      </w:pPr>
    </w:p>
    <w:p w14:paraId="2AB16450" w14:textId="77777777" w:rsidR="00F51504" w:rsidRDefault="00F51504" w:rsidP="00C64FB2">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w:t>
      </w:r>
      <w:r>
        <w:rPr>
          <w:b/>
          <w:sz w:val="22"/>
          <w:szCs w:val="22"/>
        </w:rPr>
        <w:tab/>
        <w:t>DENUMIREA COMERCIALĂ A MEDICAMENTULUI</w:t>
      </w:r>
    </w:p>
    <w:p w14:paraId="72622C79" w14:textId="77777777" w:rsidR="00F51504" w:rsidRDefault="00F51504" w:rsidP="00C64FB2">
      <w:pPr>
        <w:rPr>
          <w:caps/>
          <w:sz w:val="22"/>
          <w:szCs w:val="22"/>
        </w:rPr>
      </w:pPr>
    </w:p>
    <w:p w14:paraId="3B510EE0" w14:textId="77777777" w:rsidR="00F51504" w:rsidRDefault="00F51504" w:rsidP="00C64FB2">
      <w:pPr>
        <w:rPr>
          <w:sz w:val="22"/>
          <w:szCs w:val="22"/>
        </w:rPr>
      </w:pPr>
      <w:r>
        <w:rPr>
          <w:sz w:val="22"/>
          <w:szCs w:val="22"/>
        </w:rPr>
        <w:t xml:space="preserve">Arava 10 mg </w:t>
      </w:r>
      <w:r w:rsidR="00757A76">
        <w:rPr>
          <w:sz w:val="22"/>
          <w:szCs w:val="22"/>
        </w:rPr>
        <w:t>c</w:t>
      </w:r>
      <w:r>
        <w:rPr>
          <w:sz w:val="22"/>
          <w:szCs w:val="22"/>
        </w:rPr>
        <w:t>omprimate filmate</w:t>
      </w:r>
    </w:p>
    <w:p w14:paraId="2FB47706" w14:textId="77777777" w:rsidR="00F51504" w:rsidRDefault="00A368EE" w:rsidP="00C64FB2">
      <w:pPr>
        <w:rPr>
          <w:caps/>
          <w:sz w:val="22"/>
          <w:szCs w:val="22"/>
        </w:rPr>
      </w:pPr>
      <w:r>
        <w:rPr>
          <w:sz w:val="22"/>
          <w:szCs w:val="22"/>
        </w:rPr>
        <w:t>l</w:t>
      </w:r>
      <w:r w:rsidR="00F51504">
        <w:rPr>
          <w:sz w:val="22"/>
          <w:szCs w:val="22"/>
        </w:rPr>
        <w:t>eflunomidă</w:t>
      </w:r>
    </w:p>
    <w:p w14:paraId="3946FE3E" w14:textId="77777777" w:rsidR="00F51504" w:rsidRDefault="00F51504" w:rsidP="00C64FB2">
      <w:pPr>
        <w:rPr>
          <w:caps/>
          <w:sz w:val="22"/>
          <w:szCs w:val="22"/>
        </w:rPr>
      </w:pPr>
    </w:p>
    <w:p w14:paraId="73945AED" w14:textId="77777777" w:rsidR="00F51504" w:rsidRDefault="00F51504" w:rsidP="00C64FB2">
      <w:pPr>
        <w:rPr>
          <w:caps/>
          <w:sz w:val="22"/>
          <w:szCs w:val="22"/>
        </w:rPr>
      </w:pPr>
    </w:p>
    <w:p w14:paraId="1D711E1A" w14:textId="77777777" w:rsidR="00F51504" w:rsidRDefault="00F51504" w:rsidP="00C64FB2">
      <w:pPr>
        <w:pBdr>
          <w:top w:val="single" w:sz="4" w:space="1" w:color="auto"/>
          <w:left w:val="single" w:sz="4" w:space="4" w:color="auto"/>
          <w:bottom w:val="single" w:sz="4" w:space="1" w:color="auto"/>
          <w:right w:val="single" w:sz="4" w:space="4" w:color="auto"/>
        </w:pBdr>
        <w:ind w:left="540" w:hanging="540"/>
        <w:rPr>
          <w:b/>
          <w:sz w:val="22"/>
          <w:szCs w:val="22"/>
        </w:rPr>
      </w:pPr>
      <w:r>
        <w:rPr>
          <w:b/>
          <w:caps/>
          <w:sz w:val="22"/>
          <w:szCs w:val="22"/>
        </w:rPr>
        <w:t>2.</w:t>
      </w:r>
      <w:r>
        <w:rPr>
          <w:b/>
          <w:caps/>
          <w:sz w:val="22"/>
          <w:szCs w:val="22"/>
        </w:rPr>
        <w:tab/>
        <w:t>DECLARAREA SUBSTAN</w:t>
      </w:r>
      <w:r>
        <w:rPr>
          <w:b/>
          <w:sz w:val="22"/>
          <w:szCs w:val="22"/>
        </w:rPr>
        <w:t>ŢEI(LOR) ACTIVE</w:t>
      </w:r>
    </w:p>
    <w:p w14:paraId="179C836B" w14:textId="77777777" w:rsidR="00F51504" w:rsidRDefault="00F51504" w:rsidP="00C64FB2">
      <w:pPr>
        <w:rPr>
          <w:sz w:val="22"/>
          <w:szCs w:val="22"/>
        </w:rPr>
      </w:pPr>
    </w:p>
    <w:p w14:paraId="6A6A6DA5" w14:textId="77777777" w:rsidR="00F51504" w:rsidRDefault="00F51504" w:rsidP="00C64FB2">
      <w:pPr>
        <w:rPr>
          <w:sz w:val="22"/>
          <w:szCs w:val="22"/>
        </w:rPr>
      </w:pPr>
      <w:r>
        <w:rPr>
          <w:sz w:val="22"/>
          <w:szCs w:val="22"/>
        </w:rPr>
        <w:t>Fiecare comprimat filmat conţine leflunomidă 10 mg</w:t>
      </w:r>
      <w:r w:rsidR="005577B8">
        <w:rPr>
          <w:sz w:val="22"/>
          <w:szCs w:val="22"/>
        </w:rPr>
        <w:t>.</w:t>
      </w:r>
    </w:p>
    <w:p w14:paraId="0FFD419D" w14:textId="77777777" w:rsidR="00F51504" w:rsidRDefault="00F51504" w:rsidP="00C64FB2">
      <w:pPr>
        <w:rPr>
          <w:sz w:val="22"/>
          <w:szCs w:val="22"/>
        </w:rPr>
      </w:pPr>
    </w:p>
    <w:p w14:paraId="01CAE261" w14:textId="77777777" w:rsidR="005C452D" w:rsidRDefault="005C452D" w:rsidP="00C64FB2">
      <w:pPr>
        <w:rPr>
          <w:sz w:val="22"/>
          <w:szCs w:val="22"/>
        </w:rPr>
      </w:pPr>
    </w:p>
    <w:p w14:paraId="5F5B5B82" w14:textId="77777777" w:rsidR="00F51504" w:rsidRDefault="00F51504" w:rsidP="00C64FB2">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3.</w:t>
      </w:r>
      <w:r>
        <w:rPr>
          <w:b/>
          <w:sz w:val="22"/>
          <w:szCs w:val="22"/>
        </w:rPr>
        <w:tab/>
        <w:t>LISTA EXCIPIENŢILOR</w:t>
      </w:r>
    </w:p>
    <w:p w14:paraId="4ED273E1" w14:textId="77777777" w:rsidR="00F51504" w:rsidRDefault="00F51504" w:rsidP="00C64FB2">
      <w:pPr>
        <w:rPr>
          <w:sz w:val="22"/>
          <w:szCs w:val="22"/>
        </w:rPr>
      </w:pPr>
    </w:p>
    <w:p w14:paraId="7AB44D8F" w14:textId="77777777" w:rsidR="00F51504" w:rsidRDefault="00F51504" w:rsidP="00C64FB2">
      <w:pPr>
        <w:rPr>
          <w:sz w:val="22"/>
          <w:szCs w:val="22"/>
        </w:rPr>
      </w:pPr>
      <w:r>
        <w:rPr>
          <w:sz w:val="22"/>
          <w:szCs w:val="22"/>
        </w:rPr>
        <w:t xml:space="preserve">Acest medicament conţine lactoză (vezi </w:t>
      </w:r>
      <w:r w:rsidR="009532A6" w:rsidRPr="009532A6">
        <w:rPr>
          <w:sz w:val="22"/>
          <w:szCs w:val="22"/>
        </w:rPr>
        <w:t>p</w:t>
      </w:r>
      <w:r w:rsidRPr="009532A6">
        <w:rPr>
          <w:sz w:val="22"/>
          <w:szCs w:val="22"/>
        </w:rPr>
        <w:t>rospectul</w:t>
      </w:r>
      <w:r>
        <w:rPr>
          <w:sz w:val="22"/>
          <w:szCs w:val="22"/>
        </w:rPr>
        <w:t xml:space="preserve"> pentru mai multe informaţii)</w:t>
      </w:r>
      <w:r w:rsidR="005577B8">
        <w:rPr>
          <w:sz w:val="22"/>
          <w:szCs w:val="22"/>
        </w:rPr>
        <w:t>.</w:t>
      </w:r>
    </w:p>
    <w:p w14:paraId="72106A72" w14:textId="77777777" w:rsidR="00F51504" w:rsidRDefault="00F51504" w:rsidP="00C64FB2">
      <w:pPr>
        <w:rPr>
          <w:sz w:val="22"/>
          <w:szCs w:val="22"/>
        </w:rPr>
      </w:pPr>
    </w:p>
    <w:p w14:paraId="7AD08F39" w14:textId="77777777" w:rsidR="00F51504" w:rsidRDefault="00F51504" w:rsidP="00C64FB2">
      <w:pPr>
        <w:rPr>
          <w:sz w:val="22"/>
          <w:szCs w:val="22"/>
        </w:rPr>
      </w:pPr>
    </w:p>
    <w:p w14:paraId="2E1368A2" w14:textId="77777777" w:rsidR="00F51504" w:rsidRDefault="00F51504" w:rsidP="00C64FB2">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4.</w:t>
      </w:r>
      <w:r>
        <w:rPr>
          <w:b/>
          <w:sz w:val="22"/>
          <w:szCs w:val="22"/>
        </w:rPr>
        <w:tab/>
        <w:t>FORMA FARMACEUTICĂ ŞI CONŢINUTUL</w:t>
      </w:r>
    </w:p>
    <w:p w14:paraId="39A1CA1F" w14:textId="77777777" w:rsidR="00F51504" w:rsidRDefault="00F51504" w:rsidP="00C64FB2">
      <w:pPr>
        <w:rPr>
          <w:bCs/>
          <w:sz w:val="22"/>
          <w:szCs w:val="22"/>
        </w:rPr>
      </w:pPr>
    </w:p>
    <w:p w14:paraId="0ED3D4BE" w14:textId="77777777" w:rsidR="00F51504" w:rsidRDefault="00F51504" w:rsidP="00C64FB2">
      <w:pPr>
        <w:rPr>
          <w:bCs/>
          <w:sz w:val="22"/>
          <w:szCs w:val="22"/>
        </w:rPr>
      </w:pPr>
      <w:r>
        <w:rPr>
          <w:bCs/>
          <w:sz w:val="22"/>
          <w:szCs w:val="22"/>
        </w:rPr>
        <w:t>30 comprimate filmate</w:t>
      </w:r>
    </w:p>
    <w:p w14:paraId="6F952974" w14:textId="77777777" w:rsidR="00F51504" w:rsidRDefault="00F51504" w:rsidP="00C64FB2">
      <w:pPr>
        <w:rPr>
          <w:bCs/>
          <w:sz w:val="22"/>
          <w:szCs w:val="22"/>
        </w:rPr>
      </w:pPr>
      <w:r w:rsidRPr="00A7628B">
        <w:rPr>
          <w:bCs/>
          <w:sz w:val="22"/>
          <w:szCs w:val="22"/>
          <w:highlight w:val="lightGray"/>
        </w:rPr>
        <w:t>100 comprimate filmate</w:t>
      </w:r>
    </w:p>
    <w:p w14:paraId="48643C54" w14:textId="77777777" w:rsidR="00F51504" w:rsidRDefault="00F51504" w:rsidP="00C64FB2">
      <w:pPr>
        <w:rPr>
          <w:bCs/>
          <w:sz w:val="22"/>
          <w:szCs w:val="22"/>
        </w:rPr>
      </w:pPr>
    </w:p>
    <w:p w14:paraId="486B3FA7" w14:textId="77777777" w:rsidR="00F51504" w:rsidRDefault="00F51504" w:rsidP="00C64FB2">
      <w:pPr>
        <w:rPr>
          <w:bCs/>
          <w:sz w:val="22"/>
          <w:szCs w:val="22"/>
        </w:rPr>
      </w:pPr>
    </w:p>
    <w:p w14:paraId="5575BB0A" w14:textId="77777777" w:rsidR="00F51504" w:rsidRDefault="00F51504" w:rsidP="00C64FB2">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5.</w:t>
      </w:r>
      <w:r>
        <w:rPr>
          <w:b/>
          <w:sz w:val="22"/>
          <w:szCs w:val="22"/>
        </w:rPr>
        <w:tab/>
        <w:t>MODUL ŞI CALEA(CĂILE) DE ADMINISTRARE</w:t>
      </w:r>
    </w:p>
    <w:p w14:paraId="20955284" w14:textId="77777777" w:rsidR="00F51504" w:rsidRDefault="00F51504" w:rsidP="00C64FB2">
      <w:pPr>
        <w:rPr>
          <w:bCs/>
          <w:sz w:val="22"/>
          <w:szCs w:val="22"/>
        </w:rPr>
      </w:pPr>
    </w:p>
    <w:p w14:paraId="1B8B4A4D" w14:textId="77777777" w:rsidR="005577B8" w:rsidRDefault="005577B8" w:rsidP="00C64FB2">
      <w:pPr>
        <w:rPr>
          <w:bCs/>
          <w:sz w:val="22"/>
          <w:szCs w:val="22"/>
        </w:rPr>
      </w:pPr>
      <w:r>
        <w:rPr>
          <w:bCs/>
          <w:sz w:val="22"/>
          <w:szCs w:val="22"/>
        </w:rPr>
        <w:t>A se citi prospectul înainte de utilizare</w:t>
      </w:r>
      <w:r w:rsidR="00A76E0A">
        <w:rPr>
          <w:bCs/>
          <w:sz w:val="22"/>
          <w:szCs w:val="22"/>
        </w:rPr>
        <w:t>.</w:t>
      </w:r>
    </w:p>
    <w:p w14:paraId="49AE363A" w14:textId="77777777" w:rsidR="00F51504" w:rsidRDefault="00F51504" w:rsidP="00C64FB2">
      <w:pPr>
        <w:rPr>
          <w:bCs/>
          <w:sz w:val="22"/>
          <w:szCs w:val="22"/>
        </w:rPr>
      </w:pPr>
      <w:r>
        <w:rPr>
          <w:bCs/>
          <w:sz w:val="22"/>
          <w:szCs w:val="22"/>
        </w:rPr>
        <w:t>Cale orală</w:t>
      </w:r>
    </w:p>
    <w:p w14:paraId="3B632922" w14:textId="77777777" w:rsidR="00F51504" w:rsidRDefault="00F51504" w:rsidP="00C64FB2">
      <w:pPr>
        <w:rPr>
          <w:bCs/>
          <w:sz w:val="22"/>
          <w:szCs w:val="22"/>
        </w:rPr>
      </w:pPr>
    </w:p>
    <w:p w14:paraId="662DE3ED" w14:textId="77777777" w:rsidR="00F51504" w:rsidRDefault="00F51504" w:rsidP="00C64FB2">
      <w:pPr>
        <w:rPr>
          <w:bCs/>
          <w:sz w:val="22"/>
          <w:szCs w:val="22"/>
        </w:rPr>
      </w:pPr>
    </w:p>
    <w:p w14:paraId="098DEE7E" w14:textId="77777777" w:rsidR="00F51504" w:rsidRDefault="00F51504" w:rsidP="00C64FB2">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6.</w:t>
      </w:r>
      <w:r>
        <w:rPr>
          <w:b/>
          <w:sz w:val="22"/>
          <w:szCs w:val="22"/>
        </w:rPr>
        <w:tab/>
        <w:t xml:space="preserve">ATENŢIONARE SPECIALĂ PRIVIND FAPTUL CĂ MEDICAMENTUL NU TREBUIE PĂSTRAT LA </w:t>
      </w:r>
      <w:r w:rsidR="00A368EE">
        <w:rPr>
          <w:b/>
          <w:sz w:val="22"/>
          <w:szCs w:val="22"/>
        </w:rPr>
        <w:t xml:space="preserve">VEDEREA ŞI </w:t>
      </w:r>
      <w:r>
        <w:rPr>
          <w:b/>
          <w:sz w:val="22"/>
          <w:szCs w:val="22"/>
        </w:rPr>
        <w:t>ÎNDEMÂNA COPIILOR</w:t>
      </w:r>
    </w:p>
    <w:p w14:paraId="250300C3" w14:textId="77777777" w:rsidR="00F51504" w:rsidRDefault="00F51504" w:rsidP="00C64FB2">
      <w:pPr>
        <w:rPr>
          <w:bCs/>
          <w:sz w:val="22"/>
          <w:szCs w:val="22"/>
        </w:rPr>
      </w:pPr>
    </w:p>
    <w:p w14:paraId="7F40FA06" w14:textId="77777777" w:rsidR="00F51504" w:rsidRDefault="00F51504" w:rsidP="00C64FB2">
      <w:pPr>
        <w:rPr>
          <w:sz w:val="22"/>
          <w:szCs w:val="22"/>
        </w:rPr>
      </w:pPr>
      <w:r>
        <w:rPr>
          <w:sz w:val="22"/>
          <w:szCs w:val="22"/>
        </w:rPr>
        <w:t xml:space="preserve">A nu se lăsa la </w:t>
      </w:r>
      <w:r w:rsidR="00A368EE">
        <w:rPr>
          <w:sz w:val="22"/>
          <w:szCs w:val="22"/>
        </w:rPr>
        <w:t xml:space="preserve">vederea şi </w:t>
      </w:r>
      <w:r>
        <w:rPr>
          <w:sz w:val="22"/>
          <w:szCs w:val="22"/>
        </w:rPr>
        <w:t>îndemâna copiilor.</w:t>
      </w:r>
    </w:p>
    <w:p w14:paraId="7AC4B96D" w14:textId="77777777" w:rsidR="00F51504" w:rsidRDefault="00F51504" w:rsidP="00C64FB2">
      <w:pPr>
        <w:rPr>
          <w:bCs/>
          <w:sz w:val="22"/>
          <w:szCs w:val="22"/>
        </w:rPr>
      </w:pPr>
    </w:p>
    <w:p w14:paraId="680A9789" w14:textId="77777777" w:rsidR="00F51504" w:rsidRDefault="00F51504" w:rsidP="00C64FB2">
      <w:pPr>
        <w:rPr>
          <w:bCs/>
          <w:sz w:val="22"/>
          <w:szCs w:val="22"/>
        </w:rPr>
      </w:pPr>
    </w:p>
    <w:p w14:paraId="7964563B" w14:textId="77777777" w:rsidR="00F51504" w:rsidRDefault="00F51504" w:rsidP="00C64FB2">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7.</w:t>
      </w:r>
      <w:r>
        <w:rPr>
          <w:b/>
          <w:sz w:val="22"/>
          <w:szCs w:val="22"/>
        </w:rPr>
        <w:tab/>
        <w:t>ALTĂ(E) ATENŢIONARE(ĂRI) SPECIALĂ(E), DACĂ ESTE(SUNT) NECESARĂ(E)</w:t>
      </w:r>
    </w:p>
    <w:p w14:paraId="194D121E" w14:textId="77777777" w:rsidR="00F51504" w:rsidRDefault="00F51504" w:rsidP="00C64FB2">
      <w:pPr>
        <w:rPr>
          <w:bCs/>
          <w:sz w:val="22"/>
          <w:szCs w:val="22"/>
        </w:rPr>
      </w:pPr>
    </w:p>
    <w:p w14:paraId="3CBCC5F7" w14:textId="77777777" w:rsidR="00F51504" w:rsidRDefault="00F51504" w:rsidP="00C64FB2">
      <w:pPr>
        <w:rPr>
          <w:bCs/>
          <w:sz w:val="22"/>
          <w:szCs w:val="22"/>
        </w:rPr>
      </w:pPr>
    </w:p>
    <w:p w14:paraId="31036FFF" w14:textId="77777777" w:rsidR="00F51504" w:rsidRDefault="00F51504" w:rsidP="00C64FB2">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8.</w:t>
      </w:r>
      <w:r>
        <w:rPr>
          <w:b/>
          <w:sz w:val="22"/>
          <w:szCs w:val="22"/>
        </w:rPr>
        <w:tab/>
        <w:t>DATA DE EXPIRARE</w:t>
      </w:r>
    </w:p>
    <w:p w14:paraId="6BEC4640" w14:textId="77777777" w:rsidR="00F51504" w:rsidRDefault="00F51504" w:rsidP="00C64FB2">
      <w:pPr>
        <w:rPr>
          <w:bCs/>
          <w:sz w:val="22"/>
          <w:szCs w:val="22"/>
        </w:rPr>
      </w:pPr>
    </w:p>
    <w:p w14:paraId="6250036D" w14:textId="77777777" w:rsidR="00F51504" w:rsidRDefault="00F51504" w:rsidP="00C64FB2">
      <w:pPr>
        <w:rPr>
          <w:bCs/>
          <w:sz w:val="22"/>
          <w:szCs w:val="22"/>
        </w:rPr>
      </w:pPr>
      <w:r>
        <w:rPr>
          <w:bCs/>
          <w:sz w:val="22"/>
          <w:szCs w:val="22"/>
        </w:rPr>
        <w:t>EXP</w:t>
      </w:r>
    </w:p>
    <w:p w14:paraId="32A0684E" w14:textId="77777777" w:rsidR="00F51504" w:rsidRDefault="00F51504" w:rsidP="00C64FB2">
      <w:pPr>
        <w:rPr>
          <w:bCs/>
          <w:sz w:val="22"/>
          <w:szCs w:val="22"/>
        </w:rPr>
      </w:pPr>
    </w:p>
    <w:p w14:paraId="4ECE4DE7" w14:textId="77777777" w:rsidR="00F51504" w:rsidRDefault="00F51504" w:rsidP="00C64FB2">
      <w:pPr>
        <w:rPr>
          <w:bCs/>
          <w:sz w:val="22"/>
          <w:szCs w:val="22"/>
        </w:rPr>
      </w:pPr>
    </w:p>
    <w:p w14:paraId="5B8F8164"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9.</w:t>
      </w:r>
      <w:r>
        <w:rPr>
          <w:b/>
          <w:sz w:val="22"/>
          <w:szCs w:val="22"/>
        </w:rPr>
        <w:tab/>
        <w:t>CONDIŢII SPECIALE DE PĂSTRARE</w:t>
      </w:r>
    </w:p>
    <w:p w14:paraId="2B63B771" w14:textId="77777777" w:rsidR="00F51504" w:rsidRDefault="00F51504" w:rsidP="007B49D0">
      <w:pPr>
        <w:keepNext/>
        <w:keepLines/>
        <w:rPr>
          <w:sz w:val="22"/>
          <w:szCs w:val="22"/>
        </w:rPr>
      </w:pPr>
    </w:p>
    <w:p w14:paraId="2B8122EC" w14:textId="77777777" w:rsidR="00F51504" w:rsidRDefault="00F51504" w:rsidP="007B49D0">
      <w:pPr>
        <w:keepNext/>
        <w:keepLines/>
        <w:rPr>
          <w:bCs/>
          <w:sz w:val="22"/>
          <w:szCs w:val="22"/>
        </w:rPr>
      </w:pPr>
      <w:r>
        <w:rPr>
          <w:bCs/>
          <w:sz w:val="22"/>
          <w:szCs w:val="22"/>
        </w:rPr>
        <w:t>A se ţine flaconul bine închis</w:t>
      </w:r>
      <w:r w:rsidR="00A76E0A">
        <w:rPr>
          <w:bCs/>
          <w:sz w:val="22"/>
          <w:szCs w:val="22"/>
        </w:rPr>
        <w:t>.</w:t>
      </w:r>
    </w:p>
    <w:p w14:paraId="14258C68" w14:textId="77777777" w:rsidR="00F51504" w:rsidRDefault="00F51504" w:rsidP="00C64FB2">
      <w:pPr>
        <w:rPr>
          <w:bCs/>
          <w:sz w:val="22"/>
          <w:szCs w:val="22"/>
        </w:rPr>
      </w:pPr>
    </w:p>
    <w:p w14:paraId="7F882EFE" w14:textId="77777777" w:rsidR="00F51504" w:rsidRDefault="00F51504" w:rsidP="00C64FB2">
      <w:pPr>
        <w:rPr>
          <w:bCs/>
          <w:sz w:val="22"/>
          <w:szCs w:val="22"/>
        </w:rPr>
      </w:pPr>
    </w:p>
    <w:p w14:paraId="267FD5D7" w14:textId="77777777" w:rsidR="00F51504" w:rsidRDefault="00F51504" w:rsidP="00F6032F">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lastRenderedPageBreak/>
        <w:t>10.</w:t>
      </w:r>
      <w:r>
        <w:rPr>
          <w:b/>
          <w:sz w:val="22"/>
          <w:szCs w:val="22"/>
        </w:rPr>
        <w:tab/>
        <w:t>PRECAUŢII SPECIALE PRIVIND ELIMINAREA MEDICAMENTELOR NEUTILIZATE SAU A MATERIALELOR REZIDUALE PROVENITE DIN ASTFEL DE MEDICAMENTE, DACĂ ESTE CAZUL</w:t>
      </w:r>
    </w:p>
    <w:p w14:paraId="113B4D7C" w14:textId="77777777" w:rsidR="00F51504" w:rsidRDefault="00F51504" w:rsidP="00F6032F">
      <w:pPr>
        <w:keepNext/>
        <w:keepLines/>
        <w:rPr>
          <w:bCs/>
          <w:sz w:val="22"/>
          <w:szCs w:val="22"/>
        </w:rPr>
      </w:pPr>
    </w:p>
    <w:p w14:paraId="2B184040" w14:textId="77777777" w:rsidR="00D4681B" w:rsidRDefault="00D4681B" w:rsidP="00F6032F">
      <w:pPr>
        <w:keepNext/>
        <w:keepLines/>
        <w:rPr>
          <w:bCs/>
          <w:sz w:val="22"/>
          <w:szCs w:val="22"/>
        </w:rPr>
      </w:pPr>
    </w:p>
    <w:p w14:paraId="5C65A58C"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11.</w:t>
      </w:r>
      <w:r>
        <w:rPr>
          <w:b/>
          <w:sz w:val="22"/>
          <w:szCs w:val="22"/>
        </w:rPr>
        <w:tab/>
        <w:t>NUMELE ŞI ADRESA DEŢINĂTORULUI AUTORIZAŢIEI DE PUNERE PE PIAŢĂ</w:t>
      </w:r>
    </w:p>
    <w:p w14:paraId="428CE4F2" w14:textId="77777777" w:rsidR="00F51504" w:rsidRDefault="00F51504">
      <w:pPr>
        <w:rPr>
          <w:bCs/>
          <w:sz w:val="22"/>
          <w:szCs w:val="22"/>
        </w:rPr>
      </w:pPr>
    </w:p>
    <w:p w14:paraId="3237DFC5" w14:textId="77777777" w:rsidR="00F51504" w:rsidRDefault="00F51504">
      <w:pPr>
        <w:autoSpaceDE w:val="0"/>
        <w:autoSpaceDN w:val="0"/>
        <w:adjustRightInd w:val="0"/>
        <w:rPr>
          <w:sz w:val="22"/>
          <w:szCs w:val="22"/>
        </w:rPr>
      </w:pPr>
      <w:r>
        <w:rPr>
          <w:sz w:val="22"/>
          <w:szCs w:val="22"/>
        </w:rPr>
        <w:t>Sanofi-</w:t>
      </w:r>
      <w:r w:rsidR="005826EA">
        <w:rPr>
          <w:sz w:val="22"/>
          <w:szCs w:val="22"/>
        </w:rPr>
        <w:t>Aventis</w:t>
      </w:r>
      <w:r>
        <w:rPr>
          <w:sz w:val="22"/>
          <w:szCs w:val="22"/>
        </w:rPr>
        <w:t xml:space="preserve"> Deutschland GmbH</w:t>
      </w:r>
    </w:p>
    <w:p w14:paraId="249069D3" w14:textId="77777777" w:rsidR="00AB499B" w:rsidRDefault="00F51504">
      <w:pPr>
        <w:pStyle w:val="Footer"/>
        <w:tabs>
          <w:tab w:val="clear" w:pos="4320"/>
          <w:tab w:val="clear" w:pos="8640"/>
        </w:tabs>
        <w:rPr>
          <w:sz w:val="22"/>
          <w:szCs w:val="22"/>
        </w:rPr>
      </w:pPr>
      <w:r>
        <w:rPr>
          <w:sz w:val="22"/>
          <w:szCs w:val="22"/>
        </w:rPr>
        <w:t>D-65926 Frankfurt am Main</w:t>
      </w:r>
    </w:p>
    <w:p w14:paraId="533894A6" w14:textId="77777777" w:rsidR="00F51504" w:rsidRDefault="00F51504">
      <w:pPr>
        <w:pStyle w:val="Footer"/>
        <w:tabs>
          <w:tab w:val="clear" w:pos="4320"/>
          <w:tab w:val="clear" w:pos="8640"/>
        </w:tabs>
        <w:rPr>
          <w:bCs/>
          <w:sz w:val="22"/>
          <w:szCs w:val="22"/>
        </w:rPr>
      </w:pPr>
      <w:r>
        <w:rPr>
          <w:sz w:val="22"/>
          <w:szCs w:val="22"/>
        </w:rPr>
        <w:t>Germania</w:t>
      </w:r>
    </w:p>
    <w:p w14:paraId="3CAB8BB5" w14:textId="77777777" w:rsidR="00F51504" w:rsidRDefault="00F51504">
      <w:pPr>
        <w:rPr>
          <w:sz w:val="22"/>
          <w:szCs w:val="22"/>
        </w:rPr>
      </w:pPr>
    </w:p>
    <w:p w14:paraId="1C1B6BB5" w14:textId="77777777" w:rsidR="00F51504" w:rsidRDefault="00F51504">
      <w:pPr>
        <w:rPr>
          <w:sz w:val="22"/>
          <w:szCs w:val="22"/>
        </w:rPr>
      </w:pPr>
    </w:p>
    <w:p w14:paraId="62FFC722"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12.</w:t>
      </w:r>
      <w:r>
        <w:rPr>
          <w:b/>
          <w:sz w:val="22"/>
          <w:szCs w:val="22"/>
        </w:rPr>
        <w:tab/>
        <w:t>NUMĂRUL(ELE) AUTORIZAŢIEI DE PUNERE PE PIAŢĂ</w:t>
      </w:r>
    </w:p>
    <w:p w14:paraId="09874F07" w14:textId="77777777" w:rsidR="00F51504" w:rsidRDefault="00F51504">
      <w:pPr>
        <w:rPr>
          <w:bCs/>
          <w:sz w:val="22"/>
          <w:szCs w:val="22"/>
        </w:rPr>
      </w:pPr>
    </w:p>
    <w:p w14:paraId="26EF73B2" w14:textId="77777777" w:rsidR="00F51504" w:rsidRDefault="00F51504">
      <w:pPr>
        <w:rPr>
          <w:sz w:val="22"/>
        </w:rPr>
      </w:pPr>
      <w:r>
        <w:rPr>
          <w:sz w:val="22"/>
          <w:szCs w:val="22"/>
        </w:rPr>
        <w:t xml:space="preserve">EU/1/99/118/003 </w:t>
      </w:r>
      <w:r w:rsidRPr="00A7628B">
        <w:rPr>
          <w:sz w:val="22"/>
          <w:szCs w:val="22"/>
          <w:highlight w:val="lightGray"/>
        </w:rPr>
        <w:t>30 comprimate</w:t>
      </w:r>
    </w:p>
    <w:p w14:paraId="4B363753" w14:textId="77777777" w:rsidR="00F51504" w:rsidRPr="00DE65E2" w:rsidRDefault="00F51504">
      <w:pPr>
        <w:rPr>
          <w:sz w:val="22"/>
          <w:szCs w:val="22"/>
        </w:rPr>
      </w:pPr>
      <w:r w:rsidRPr="00A7628B">
        <w:rPr>
          <w:sz w:val="22"/>
          <w:szCs w:val="22"/>
          <w:highlight w:val="lightGray"/>
        </w:rPr>
        <w:t>EU/1/99/118/004 100 comprimate</w:t>
      </w:r>
    </w:p>
    <w:p w14:paraId="79F545D0" w14:textId="77777777" w:rsidR="00F51504" w:rsidRDefault="00F51504">
      <w:pPr>
        <w:rPr>
          <w:bCs/>
          <w:sz w:val="22"/>
          <w:szCs w:val="22"/>
        </w:rPr>
      </w:pPr>
    </w:p>
    <w:p w14:paraId="51843486" w14:textId="77777777" w:rsidR="00F51504" w:rsidRDefault="00F51504">
      <w:pPr>
        <w:rPr>
          <w:bCs/>
          <w:sz w:val="22"/>
          <w:szCs w:val="22"/>
        </w:rPr>
      </w:pPr>
    </w:p>
    <w:p w14:paraId="57DFCB2D"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13.</w:t>
      </w:r>
      <w:r>
        <w:rPr>
          <w:b/>
          <w:sz w:val="22"/>
          <w:szCs w:val="22"/>
        </w:rPr>
        <w:tab/>
        <w:t>SERIA DE FABRICAŢIE</w:t>
      </w:r>
    </w:p>
    <w:p w14:paraId="3F8256AA" w14:textId="77777777" w:rsidR="00F51504" w:rsidRDefault="00F51504">
      <w:pPr>
        <w:rPr>
          <w:bCs/>
          <w:sz w:val="22"/>
          <w:szCs w:val="22"/>
        </w:rPr>
      </w:pPr>
    </w:p>
    <w:p w14:paraId="06437F05" w14:textId="77777777" w:rsidR="00F51504" w:rsidRDefault="005826EA">
      <w:pPr>
        <w:rPr>
          <w:bCs/>
          <w:sz w:val="22"/>
          <w:szCs w:val="22"/>
        </w:rPr>
      </w:pPr>
      <w:r>
        <w:rPr>
          <w:bCs/>
          <w:sz w:val="22"/>
          <w:szCs w:val="22"/>
        </w:rPr>
        <w:t>Serie</w:t>
      </w:r>
    </w:p>
    <w:p w14:paraId="666C8C53" w14:textId="77777777" w:rsidR="00F51504" w:rsidRDefault="00F51504">
      <w:pPr>
        <w:rPr>
          <w:bCs/>
          <w:sz w:val="22"/>
          <w:szCs w:val="22"/>
        </w:rPr>
      </w:pPr>
    </w:p>
    <w:p w14:paraId="6D503E1E" w14:textId="77777777" w:rsidR="00F51504" w:rsidRDefault="00F51504">
      <w:pPr>
        <w:rPr>
          <w:bCs/>
          <w:sz w:val="22"/>
          <w:szCs w:val="22"/>
        </w:rPr>
      </w:pPr>
    </w:p>
    <w:p w14:paraId="3A6BE94E"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14.</w:t>
      </w:r>
      <w:r>
        <w:rPr>
          <w:b/>
          <w:sz w:val="22"/>
          <w:szCs w:val="22"/>
        </w:rPr>
        <w:tab/>
        <w:t>CLASIFICARE GENERALĂ PRIVIND MODUL DE ELIBERARE</w:t>
      </w:r>
    </w:p>
    <w:p w14:paraId="58E21819" w14:textId="77777777" w:rsidR="00F51504" w:rsidRDefault="00F51504">
      <w:pPr>
        <w:rPr>
          <w:bCs/>
          <w:sz w:val="22"/>
          <w:szCs w:val="22"/>
        </w:rPr>
      </w:pPr>
    </w:p>
    <w:p w14:paraId="74C34AD9" w14:textId="77777777" w:rsidR="00F51504" w:rsidRDefault="00F51504">
      <w:pPr>
        <w:pStyle w:val="BodyText2"/>
      </w:pPr>
      <w:r>
        <w:t>Medicament eliberat pe bază de prescripţie medicală.</w:t>
      </w:r>
    </w:p>
    <w:p w14:paraId="031B69E3" w14:textId="77777777" w:rsidR="00F51504" w:rsidRDefault="00F51504">
      <w:pPr>
        <w:rPr>
          <w:bCs/>
          <w:sz w:val="22"/>
          <w:szCs w:val="22"/>
        </w:rPr>
      </w:pPr>
    </w:p>
    <w:p w14:paraId="4DB9D11A" w14:textId="77777777" w:rsidR="00F51504" w:rsidRDefault="00F51504">
      <w:pPr>
        <w:rPr>
          <w:bCs/>
          <w:sz w:val="22"/>
          <w:szCs w:val="22"/>
        </w:rPr>
      </w:pPr>
    </w:p>
    <w:p w14:paraId="6C97AFA8"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15.</w:t>
      </w:r>
      <w:r>
        <w:rPr>
          <w:b/>
          <w:sz w:val="22"/>
          <w:szCs w:val="22"/>
        </w:rPr>
        <w:tab/>
        <w:t>INSTRUCŢIUNI DE UTILIZARE</w:t>
      </w:r>
    </w:p>
    <w:p w14:paraId="123AAF61" w14:textId="77777777" w:rsidR="005826EA" w:rsidRDefault="005826EA">
      <w:pPr>
        <w:rPr>
          <w:bCs/>
          <w:sz w:val="22"/>
          <w:szCs w:val="22"/>
        </w:rPr>
      </w:pPr>
    </w:p>
    <w:p w14:paraId="7066CCB7" w14:textId="77777777" w:rsidR="0082094E" w:rsidRDefault="0082094E">
      <w:pPr>
        <w:rPr>
          <w:bCs/>
          <w:sz w:val="22"/>
          <w:szCs w:val="22"/>
        </w:rPr>
      </w:pPr>
    </w:p>
    <w:p w14:paraId="32C87654" w14:textId="77777777" w:rsidR="005826EA" w:rsidRDefault="005826EA" w:rsidP="005826EA">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16.</w:t>
      </w:r>
      <w:r>
        <w:rPr>
          <w:b/>
          <w:sz w:val="22"/>
          <w:szCs w:val="22"/>
        </w:rPr>
        <w:tab/>
        <w:t>INFORMAŢII ÎN BRAILLE</w:t>
      </w:r>
    </w:p>
    <w:p w14:paraId="4F703315" w14:textId="77777777" w:rsidR="005826EA" w:rsidRDefault="005826EA">
      <w:pPr>
        <w:rPr>
          <w:bCs/>
          <w:sz w:val="22"/>
          <w:szCs w:val="22"/>
        </w:rPr>
      </w:pPr>
    </w:p>
    <w:p w14:paraId="1E6479CF" w14:textId="77777777" w:rsidR="00F51504" w:rsidRDefault="003C29EE">
      <w:pPr>
        <w:rPr>
          <w:bCs/>
          <w:sz w:val="22"/>
          <w:szCs w:val="22"/>
        </w:rPr>
      </w:pPr>
      <w:r>
        <w:rPr>
          <w:bCs/>
          <w:sz w:val="22"/>
          <w:szCs w:val="22"/>
        </w:rPr>
        <w:t>Arava 10 mg</w:t>
      </w:r>
    </w:p>
    <w:p w14:paraId="0FA1B120" w14:textId="77777777" w:rsidR="00742FFD" w:rsidRDefault="00742FFD">
      <w:pPr>
        <w:rPr>
          <w:bCs/>
          <w:sz w:val="22"/>
          <w:szCs w:val="22"/>
        </w:rPr>
      </w:pPr>
    </w:p>
    <w:p w14:paraId="4914D192" w14:textId="77777777" w:rsidR="00742FFD" w:rsidRDefault="00742FFD">
      <w:pPr>
        <w:rPr>
          <w:bCs/>
          <w:sz w:val="22"/>
          <w:szCs w:val="22"/>
        </w:rPr>
      </w:pPr>
    </w:p>
    <w:p w14:paraId="3EB8A9AD" w14:textId="77777777" w:rsidR="00742FFD" w:rsidRPr="00E3290A" w:rsidRDefault="00742FFD" w:rsidP="00742FFD">
      <w:pPr>
        <w:pBdr>
          <w:top w:val="single" w:sz="4" w:space="1" w:color="auto"/>
          <w:left w:val="single" w:sz="4" w:space="4" w:color="auto"/>
          <w:bottom w:val="single" w:sz="4" w:space="0" w:color="auto"/>
          <w:right w:val="single" w:sz="4" w:space="4" w:color="auto"/>
        </w:pBdr>
        <w:tabs>
          <w:tab w:val="left" w:pos="567"/>
        </w:tabs>
        <w:spacing w:line="260" w:lineRule="exact"/>
        <w:rPr>
          <w:rFonts w:eastAsia="Times New Roman"/>
          <w:i/>
          <w:noProof/>
          <w:sz w:val="22"/>
        </w:rPr>
      </w:pPr>
      <w:r w:rsidRPr="00E3290A">
        <w:rPr>
          <w:rFonts w:eastAsia="Times New Roman"/>
          <w:b/>
          <w:noProof/>
          <w:sz w:val="22"/>
        </w:rPr>
        <w:t>17.</w:t>
      </w:r>
      <w:r w:rsidRPr="00E3290A">
        <w:rPr>
          <w:rFonts w:eastAsia="Times New Roman"/>
          <w:b/>
          <w:noProof/>
          <w:sz w:val="22"/>
        </w:rPr>
        <w:tab/>
      </w:r>
      <w:r w:rsidR="00CD7A5B" w:rsidRPr="00E3290A">
        <w:rPr>
          <w:rFonts w:eastAsia="Times New Roman"/>
          <w:b/>
          <w:noProof/>
          <w:sz w:val="22"/>
        </w:rPr>
        <w:t>IDENTIFICATOR UNIC - COD DE BARE BIDIMENSIONAL</w:t>
      </w:r>
    </w:p>
    <w:p w14:paraId="4D52314E" w14:textId="77777777" w:rsidR="00742FFD" w:rsidRPr="00E3290A" w:rsidRDefault="00742FFD" w:rsidP="00742FFD">
      <w:pPr>
        <w:tabs>
          <w:tab w:val="left" w:pos="567"/>
        </w:tabs>
        <w:spacing w:line="260" w:lineRule="exact"/>
        <w:rPr>
          <w:rFonts w:eastAsia="Times New Roman"/>
          <w:noProof/>
          <w:sz w:val="22"/>
        </w:rPr>
      </w:pPr>
    </w:p>
    <w:p w14:paraId="653A66E8" w14:textId="77777777" w:rsidR="00742FFD" w:rsidRPr="00EF19EE" w:rsidRDefault="00CD7A5B" w:rsidP="00742FFD">
      <w:pPr>
        <w:tabs>
          <w:tab w:val="left" w:pos="567"/>
        </w:tabs>
        <w:spacing w:line="260" w:lineRule="exact"/>
        <w:rPr>
          <w:rFonts w:eastAsia="Times New Roman"/>
          <w:noProof/>
          <w:sz w:val="22"/>
        </w:rPr>
      </w:pPr>
      <w:r w:rsidRPr="00EF19EE">
        <w:rPr>
          <w:rFonts w:eastAsia="Times New Roman"/>
          <w:noProof/>
          <w:sz w:val="22"/>
          <w:highlight w:val="lightGray"/>
          <w:lang w:bidi="ro-RO"/>
        </w:rPr>
        <w:t>cod de bare bidimensional care conține identificatorul unic</w:t>
      </w:r>
      <w:r w:rsidR="00742FFD" w:rsidRPr="00EF19EE">
        <w:rPr>
          <w:rFonts w:eastAsia="Times New Roman"/>
          <w:noProof/>
          <w:sz w:val="22"/>
          <w:highlight w:val="lightGray"/>
        </w:rPr>
        <w:t>.</w:t>
      </w:r>
    </w:p>
    <w:p w14:paraId="0C8ACFDD" w14:textId="77777777" w:rsidR="00742FFD" w:rsidRPr="00EF19EE" w:rsidRDefault="00742FFD" w:rsidP="00742FFD">
      <w:pPr>
        <w:tabs>
          <w:tab w:val="left" w:pos="567"/>
        </w:tabs>
        <w:spacing w:line="260" w:lineRule="exact"/>
        <w:rPr>
          <w:rFonts w:eastAsia="Times New Roman"/>
          <w:noProof/>
          <w:sz w:val="22"/>
        </w:rPr>
      </w:pPr>
    </w:p>
    <w:p w14:paraId="4455153F" w14:textId="77777777" w:rsidR="00742FFD" w:rsidRPr="00EF19EE" w:rsidRDefault="00742FFD" w:rsidP="00742FFD">
      <w:pPr>
        <w:tabs>
          <w:tab w:val="left" w:pos="567"/>
        </w:tabs>
        <w:spacing w:line="260" w:lineRule="exact"/>
        <w:rPr>
          <w:rFonts w:eastAsia="Times New Roman"/>
          <w:noProof/>
          <w:sz w:val="22"/>
        </w:rPr>
      </w:pPr>
    </w:p>
    <w:p w14:paraId="0F1CE210" w14:textId="77777777" w:rsidR="00742FFD" w:rsidRPr="00EF19EE" w:rsidRDefault="00742FFD" w:rsidP="00742FFD">
      <w:pPr>
        <w:pBdr>
          <w:top w:val="single" w:sz="4" w:space="1" w:color="auto"/>
          <w:left w:val="single" w:sz="4" w:space="4" w:color="auto"/>
          <w:bottom w:val="single" w:sz="4" w:space="0" w:color="auto"/>
          <w:right w:val="single" w:sz="4" w:space="4" w:color="auto"/>
        </w:pBdr>
        <w:tabs>
          <w:tab w:val="left" w:pos="567"/>
        </w:tabs>
        <w:spacing w:line="260" w:lineRule="exact"/>
        <w:rPr>
          <w:rFonts w:eastAsia="Times New Roman"/>
          <w:i/>
          <w:noProof/>
          <w:sz w:val="22"/>
        </w:rPr>
      </w:pPr>
      <w:r w:rsidRPr="00EF19EE">
        <w:rPr>
          <w:rFonts w:eastAsia="Times New Roman"/>
          <w:b/>
          <w:noProof/>
          <w:sz w:val="22"/>
        </w:rPr>
        <w:t>18.</w:t>
      </w:r>
      <w:r w:rsidRPr="00EF19EE">
        <w:rPr>
          <w:rFonts w:eastAsia="Times New Roman"/>
          <w:b/>
          <w:noProof/>
          <w:sz w:val="22"/>
        </w:rPr>
        <w:tab/>
      </w:r>
      <w:r w:rsidR="00CD7A5B" w:rsidRPr="00EF19EE">
        <w:rPr>
          <w:rFonts w:eastAsia="Times New Roman"/>
          <w:b/>
          <w:noProof/>
          <w:sz w:val="22"/>
        </w:rPr>
        <w:t>IDENTIFICATOR UNIC - DATE LIZIBILE PENTRU PERSOANE</w:t>
      </w:r>
    </w:p>
    <w:p w14:paraId="621940EC" w14:textId="77777777" w:rsidR="00742FFD" w:rsidRPr="00EF19EE" w:rsidRDefault="00742FFD" w:rsidP="00742FFD">
      <w:pPr>
        <w:rPr>
          <w:rFonts w:eastAsia="Times New Roman"/>
          <w:color w:val="000000"/>
          <w:sz w:val="24"/>
          <w:szCs w:val="24"/>
        </w:rPr>
      </w:pPr>
    </w:p>
    <w:p w14:paraId="7DDC9804" w14:textId="77777777" w:rsidR="00742FFD" w:rsidRPr="00EF19EE" w:rsidRDefault="00742FFD" w:rsidP="00742FFD">
      <w:pPr>
        <w:rPr>
          <w:rFonts w:eastAsia="Times New Roman"/>
          <w:color w:val="000000"/>
          <w:sz w:val="24"/>
          <w:szCs w:val="24"/>
        </w:rPr>
      </w:pPr>
      <w:r w:rsidRPr="00EF19EE">
        <w:rPr>
          <w:rFonts w:eastAsia="Times New Roman"/>
          <w:color w:val="000000"/>
          <w:sz w:val="24"/>
          <w:szCs w:val="24"/>
        </w:rPr>
        <w:t xml:space="preserve">PC: </w:t>
      </w:r>
    </w:p>
    <w:p w14:paraId="12C0BC14" w14:textId="77777777" w:rsidR="00742FFD" w:rsidRPr="00EF19EE" w:rsidRDefault="00742FFD" w:rsidP="00742FFD">
      <w:pPr>
        <w:rPr>
          <w:rFonts w:eastAsia="Times New Roman"/>
          <w:color w:val="000000"/>
          <w:sz w:val="24"/>
          <w:szCs w:val="24"/>
        </w:rPr>
      </w:pPr>
      <w:r w:rsidRPr="00EF19EE">
        <w:rPr>
          <w:rFonts w:eastAsia="Times New Roman"/>
          <w:color w:val="000000"/>
          <w:sz w:val="24"/>
          <w:szCs w:val="24"/>
        </w:rPr>
        <w:t xml:space="preserve">SN: </w:t>
      </w:r>
    </w:p>
    <w:p w14:paraId="06FC1107" w14:textId="77777777" w:rsidR="00742FFD" w:rsidRPr="00EF19EE" w:rsidRDefault="00742FFD" w:rsidP="00742FFD">
      <w:pPr>
        <w:rPr>
          <w:rFonts w:eastAsia="Times New Roman"/>
          <w:color w:val="000000"/>
          <w:sz w:val="24"/>
          <w:szCs w:val="24"/>
        </w:rPr>
      </w:pPr>
      <w:r w:rsidRPr="00EF19EE">
        <w:rPr>
          <w:rFonts w:eastAsia="Times New Roman"/>
          <w:color w:val="000000"/>
          <w:sz w:val="24"/>
          <w:szCs w:val="24"/>
        </w:rPr>
        <w:t xml:space="preserve">NN: </w:t>
      </w:r>
    </w:p>
    <w:p w14:paraId="0F25F125" w14:textId="77777777" w:rsidR="00742FFD" w:rsidRDefault="00742FFD">
      <w:pPr>
        <w:rPr>
          <w:bCs/>
          <w:sz w:val="22"/>
          <w:szCs w:val="22"/>
        </w:rPr>
      </w:pPr>
    </w:p>
    <w:p w14:paraId="3DA0C360" w14:textId="77777777" w:rsidR="00F51504" w:rsidRDefault="00F51504" w:rsidP="007B49D0">
      <w:pPr>
        <w:keepNext/>
        <w:keepLines/>
        <w:pBdr>
          <w:top w:val="single" w:sz="4" w:space="1" w:color="auto"/>
          <w:left w:val="single" w:sz="4" w:space="4" w:color="auto"/>
          <w:bottom w:val="single" w:sz="4" w:space="1" w:color="auto"/>
          <w:right w:val="single" w:sz="4" w:space="4" w:color="auto"/>
        </w:pBdr>
        <w:rPr>
          <w:b/>
          <w:sz w:val="22"/>
          <w:szCs w:val="22"/>
        </w:rPr>
      </w:pPr>
      <w:r>
        <w:rPr>
          <w:b/>
          <w:sz w:val="22"/>
          <w:szCs w:val="22"/>
        </w:rPr>
        <w:lastRenderedPageBreak/>
        <w:t>INFORMAŢII CARE TREBUIE SĂ APARĂ PE AMBALAJUL PRIMAR</w:t>
      </w:r>
    </w:p>
    <w:p w14:paraId="5B7416C9" w14:textId="77777777" w:rsidR="00F51504" w:rsidRDefault="00F51504" w:rsidP="007B49D0">
      <w:pPr>
        <w:keepNext/>
        <w:keepLines/>
        <w:pBdr>
          <w:top w:val="single" w:sz="4" w:space="1" w:color="auto"/>
          <w:left w:val="single" w:sz="4" w:space="4" w:color="auto"/>
          <w:bottom w:val="single" w:sz="4" w:space="1" w:color="auto"/>
          <w:right w:val="single" w:sz="4" w:space="4" w:color="auto"/>
        </w:pBdr>
        <w:rPr>
          <w:b/>
          <w:sz w:val="22"/>
          <w:szCs w:val="22"/>
        </w:rPr>
      </w:pPr>
    </w:p>
    <w:p w14:paraId="0F9AFFDA" w14:textId="77777777" w:rsidR="00F51504" w:rsidRDefault="00F51504" w:rsidP="007B49D0">
      <w:pPr>
        <w:keepNext/>
        <w:keepLines/>
        <w:pBdr>
          <w:top w:val="single" w:sz="4" w:space="1" w:color="auto"/>
          <w:left w:val="single" w:sz="4" w:space="4" w:color="auto"/>
          <w:bottom w:val="single" w:sz="4" w:space="1" w:color="auto"/>
          <w:right w:val="single" w:sz="4" w:space="4" w:color="auto"/>
        </w:pBdr>
        <w:rPr>
          <w:b/>
          <w:sz w:val="22"/>
          <w:szCs w:val="22"/>
        </w:rPr>
      </w:pPr>
      <w:r>
        <w:rPr>
          <w:b/>
          <w:sz w:val="22"/>
          <w:szCs w:val="22"/>
        </w:rPr>
        <w:t>ETICHETA DE FLACON</w:t>
      </w:r>
    </w:p>
    <w:p w14:paraId="48561813" w14:textId="77777777" w:rsidR="00F51504" w:rsidRDefault="00F51504" w:rsidP="007B49D0">
      <w:pPr>
        <w:keepNext/>
        <w:keepLines/>
        <w:rPr>
          <w:bCs/>
          <w:sz w:val="22"/>
          <w:szCs w:val="22"/>
        </w:rPr>
      </w:pPr>
    </w:p>
    <w:p w14:paraId="29E66E7D" w14:textId="77777777" w:rsidR="00F51504" w:rsidRDefault="00F51504" w:rsidP="007B49D0">
      <w:pPr>
        <w:keepNext/>
        <w:keepLines/>
        <w:rPr>
          <w:bCs/>
          <w:sz w:val="22"/>
          <w:szCs w:val="22"/>
        </w:rPr>
      </w:pPr>
    </w:p>
    <w:p w14:paraId="0829863C"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w:t>
      </w:r>
      <w:r>
        <w:rPr>
          <w:b/>
          <w:sz w:val="22"/>
          <w:szCs w:val="22"/>
        </w:rPr>
        <w:tab/>
        <w:t>DENUMIREA COMERCIALĂ A MEDICAMENTULUI</w:t>
      </w:r>
    </w:p>
    <w:p w14:paraId="3C0F5096" w14:textId="77777777" w:rsidR="00F51504" w:rsidRDefault="00F51504" w:rsidP="007B49D0">
      <w:pPr>
        <w:keepNext/>
        <w:keepLines/>
        <w:rPr>
          <w:bCs/>
          <w:sz w:val="22"/>
          <w:szCs w:val="22"/>
        </w:rPr>
      </w:pPr>
    </w:p>
    <w:p w14:paraId="32936B73" w14:textId="77777777" w:rsidR="00F51504" w:rsidRDefault="00F51504" w:rsidP="007B49D0">
      <w:pPr>
        <w:keepNext/>
        <w:keepLines/>
        <w:rPr>
          <w:sz w:val="22"/>
          <w:szCs w:val="22"/>
        </w:rPr>
      </w:pPr>
      <w:r>
        <w:rPr>
          <w:sz w:val="22"/>
          <w:szCs w:val="22"/>
        </w:rPr>
        <w:t xml:space="preserve">Arava 10 mg </w:t>
      </w:r>
      <w:r w:rsidR="00840953">
        <w:rPr>
          <w:sz w:val="22"/>
          <w:szCs w:val="22"/>
        </w:rPr>
        <w:t>c</w:t>
      </w:r>
      <w:r>
        <w:rPr>
          <w:sz w:val="22"/>
          <w:szCs w:val="22"/>
        </w:rPr>
        <w:t>omprimate filmate</w:t>
      </w:r>
    </w:p>
    <w:p w14:paraId="5C8DF643" w14:textId="77777777" w:rsidR="00F51504" w:rsidRDefault="00A368EE" w:rsidP="007B49D0">
      <w:pPr>
        <w:keepNext/>
        <w:keepLines/>
        <w:rPr>
          <w:caps/>
          <w:sz w:val="22"/>
          <w:szCs w:val="22"/>
        </w:rPr>
      </w:pPr>
      <w:r>
        <w:rPr>
          <w:sz w:val="22"/>
          <w:szCs w:val="22"/>
        </w:rPr>
        <w:t>l</w:t>
      </w:r>
      <w:r w:rsidR="00F51504">
        <w:rPr>
          <w:sz w:val="22"/>
          <w:szCs w:val="22"/>
        </w:rPr>
        <w:t>eflunomidă</w:t>
      </w:r>
    </w:p>
    <w:p w14:paraId="4D2D603A" w14:textId="77777777" w:rsidR="00F51504" w:rsidRDefault="00F51504" w:rsidP="007B49D0">
      <w:pPr>
        <w:keepNext/>
        <w:keepLines/>
        <w:rPr>
          <w:bCs/>
          <w:sz w:val="22"/>
          <w:szCs w:val="22"/>
        </w:rPr>
      </w:pPr>
    </w:p>
    <w:p w14:paraId="60D15C85" w14:textId="77777777" w:rsidR="00F51504" w:rsidRDefault="00F51504" w:rsidP="007B49D0">
      <w:pPr>
        <w:keepNext/>
        <w:keepLines/>
        <w:rPr>
          <w:bCs/>
          <w:sz w:val="22"/>
          <w:szCs w:val="22"/>
        </w:rPr>
      </w:pPr>
    </w:p>
    <w:p w14:paraId="5AD75725"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caps/>
          <w:sz w:val="22"/>
          <w:szCs w:val="22"/>
        </w:rPr>
        <w:t>2.</w:t>
      </w:r>
      <w:r>
        <w:rPr>
          <w:b/>
          <w:caps/>
          <w:sz w:val="22"/>
          <w:szCs w:val="22"/>
        </w:rPr>
        <w:tab/>
        <w:t>DECLARAREA SUBSTAN</w:t>
      </w:r>
      <w:r>
        <w:rPr>
          <w:b/>
          <w:sz w:val="22"/>
          <w:szCs w:val="22"/>
        </w:rPr>
        <w:t>ŢEI(LOR) ACTIVE</w:t>
      </w:r>
    </w:p>
    <w:p w14:paraId="123717D0" w14:textId="77777777" w:rsidR="00F51504" w:rsidRDefault="00F51504" w:rsidP="007B49D0">
      <w:pPr>
        <w:keepNext/>
        <w:keepLines/>
        <w:rPr>
          <w:sz w:val="22"/>
          <w:szCs w:val="22"/>
        </w:rPr>
      </w:pPr>
    </w:p>
    <w:p w14:paraId="66993338" w14:textId="77777777" w:rsidR="00F51504" w:rsidRDefault="00517417" w:rsidP="007B49D0">
      <w:pPr>
        <w:keepNext/>
        <w:keepLines/>
        <w:rPr>
          <w:sz w:val="22"/>
          <w:szCs w:val="22"/>
        </w:rPr>
      </w:pPr>
      <w:r>
        <w:rPr>
          <w:sz w:val="22"/>
          <w:szCs w:val="22"/>
        </w:rPr>
        <w:t>Fiecare comprimat conţine leflunomidă 10 mg.</w:t>
      </w:r>
    </w:p>
    <w:p w14:paraId="1E4ECF13" w14:textId="77777777" w:rsidR="00517417" w:rsidRDefault="00517417" w:rsidP="007B49D0">
      <w:pPr>
        <w:keepNext/>
        <w:keepLines/>
        <w:rPr>
          <w:sz w:val="22"/>
          <w:szCs w:val="22"/>
        </w:rPr>
      </w:pPr>
    </w:p>
    <w:p w14:paraId="506ADCAD" w14:textId="77777777" w:rsidR="009F291C" w:rsidRDefault="009F291C" w:rsidP="007B49D0">
      <w:pPr>
        <w:keepNext/>
        <w:keepLines/>
        <w:rPr>
          <w:sz w:val="22"/>
          <w:szCs w:val="22"/>
        </w:rPr>
      </w:pPr>
    </w:p>
    <w:p w14:paraId="2EA0AB58"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3.</w:t>
      </w:r>
      <w:r>
        <w:rPr>
          <w:b/>
          <w:sz w:val="22"/>
          <w:szCs w:val="22"/>
        </w:rPr>
        <w:tab/>
        <w:t>LISTA EXCIPIENŢILOR</w:t>
      </w:r>
    </w:p>
    <w:p w14:paraId="64DA2848" w14:textId="77777777" w:rsidR="00F51504" w:rsidRDefault="00F51504" w:rsidP="007B49D0">
      <w:pPr>
        <w:keepNext/>
        <w:keepLines/>
        <w:rPr>
          <w:bCs/>
          <w:sz w:val="22"/>
          <w:szCs w:val="22"/>
        </w:rPr>
      </w:pPr>
    </w:p>
    <w:p w14:paraId="20483FC7" w14:textId="77777777" w:rsidR="00DF257B" w:rsidRDefault="00DF257B" w:rsidP="007B49D0">
      <w:pPr>
        <w:keepNext/>
        <w:keepLines/>
        <w:rPr>
          <w:sz w:val="22"/>
          <w:szCs w:val="22"/>
        </w:rPr>
      </w:pPr>
      <w:r>
        <w:rPr>
          <w:sz w:val="22"/>
          <w:szCs w:val="22"/>
        </w:rPr>
        <w:t>Conţine, de asemenea, lactoză.</w:t>
      </w:r>
    </w:p>
    <w:p w14:paraId="0EC3852B" w14:textId="77777777" w:rsidR="00F51504" w:rsidRDefault="00F51504" w:rsidP="007B49D0">
      <w:pPr>
        <w:keepNext/>
        <w:keepLines/>
        <w:rPr>
          <w:bCs/>
          <w:sz w:val="22"/>
          <w:szCs w:val="22"/>
        </w:rPr>
      </w:pPr>
    </w:p>
    <w:p w14:paraId="7DD88E38" w14:textId="77777777" w:rsidR="009F291C" w:rsidRDefault="009F291C" w:rsidP="007B49D0">
      <w:pPr>
        <w:keepNext/>
        <w:keepLines/>
        <w:rPr>
          <w:bCs/>
          <w:sz w:val="22"/>
          <w:szCs w:val="22"/>
        </w:rPr>
      </w:pPr>
    </w:p>
    <w:p w14:paraId="77D5051C"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4.</w:t>
      </w:r>
      <w:r>
        <w:rPr>
          <w:b/>
          <w:sz w:val="22"/>
          <w:szCs w:val="22"/>
        </w:rPr>
        <w:tab/>
        <w:t>FORMA FARMACEUTICĂ ŞI CONŢINUTUL</w:t>
      </w:r>
    </w:p>
    <w:p w14:paraId="4231EC4C" w14:textId="77777777" w:rsidR="00F51504" w:rsidRDefault="00F51504" w:rsidP="007B49D0">
      <w:pPr>
        <w:keepNext/>
        <w:keepLines/>
        <w:rPr>
          <w:bCs/>
          <w:sz w:val="22"/>
          <w:szCs w:val="22"/>
        </w:rPr>
      </w:pPr>
    </w:p>
    <w:p w14:paraId="1042F375" w14:textId="77777777" w:rsidR="00F51504" w:rsidRDefault="00F51504" w:rsidP="007B49D0">
      <w:pPr>
        <w:keepNext/>
        <w:keepLines/>
        <w:rPr>
          <w:bCs/>
          <w:sz w:val="22"/>
          <w:szCs w:val="22"/>
        </w:rPr>
      </w:pPr>
      <w:r>
        <w:rPr>
          <w:bCs/>
          <w:sz w:val="22"/>
          <w:szCs w:val="22"/>
        </w:rPr>
        <w:t>30 comprimate filmate</w:t>
      </w:r>
    </w:p>
    <w:p w14:paraId="73828CCB" w14:textId="77777777" w:rsidR="00F51504" w:rsidRDefault="00F51504" w:rsidP="007B49D0">
      <w:pPr>
        <w:keepNext/>
        <w:keepLines/>
        <w:rPr>
          <w:bCs/>
          <w:sz w:val="22"/>
          <w:szCs w:val="22"/>
        </w:rPr>
      </w:pPr>
      <w:r w:rsidRPr="00807B52">
        <w:rPr>
          <w:bCs/>
          <w:sz w:val="22"/>
          <w:szCs w:val="22"/>
          <w:highlight w:val="lightGray"/>
        </w:rPr>
        <w:t>100 comprimate filmate</w:t>
      </w:r>
    </w:p>
    <w:p w14:paraId="726037E9" w14:textId="77777777" w:rsidR="00F51504" w:rsidRDefault="00F51504" w:rsidP="007B49D0">
      <w:pPr>
        <w:keepNext/>
        <w:keepLines/>
        <w:rPr>
          <w:bCs/>
          <w:sz w:val="22"/>
          <w:szCs w:val="22"/>
        </w:rPr>
      </w:pPr>
    </w:p>
    <w:p w14:paraId="704DE2B2" w14:textId="77777777" w:rsidR="00F51504" w:rsidRDefault="00F51504" w:rsidP="007B49D0">
      <w:pPr>
        <w:keepNext/>
        <w:keepLines/>
        <w:rPr>
          <w:bCs/>
          <w:sz w:val="22"/>
          <w:szCs w:val="22"/>
        </w:rPr>
      </w:pPr>
    </w:p>
    <w:p w14:paraId="76FECD02"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5.</w:t>
      </w:r>
      <w:r>
        <w:rPr>
          <w:b/>
          <w:sz w:val="22"/>
          <w:szCs w:val="22"/>
        </w:rPr>
        <w:tab/>
        <w:t>MODUL ŞI CALEA(CĂILE) DE ADMINISTRARE</w:t>
      </w:r>
    </w:p>
    <w:p w14:paraId="280BB9CB" w14:textId="77777777" w:rsidR="00840953" w:rsidRDefault="00840953" w:rsidP="007B49D0">
      <w:pPr>
        <w:keepNext/>
        <w:keepLines/>
        <w:rPr>
          <w:bCs/>
          <w:sz w:val="22"/>
          <w:szCs w:val="22"/>
        </w:rPr>
      </w:pPr>
    </w:p>
    <w:p w14:paraId="64E36228" w14:textId="77777777" w:rsidR="00F51504" w:rsidRDefault="00840953" w:rsidP="007B49D0">
      <w:pPr>
        <w:keepNext/>
        <w:keepLines/>
        <w:rPr>
          <w:bCs/>
          <w:sz w:val="22"/>
          <w:szCs w:val="22"/>
        </w:rPr>
      </w:pPr>
      <w:r>
        <w:rPr>
          <w:bCs/>
          <w:sz w:val="22"/>
          <w:szCs w:val="22"/>
        </w:rPr>
        <w:t>A se citi prospectul înainte de utilizare.</w:t>
      </w:r>
    </w:p>
    <w:p w14:paraId="02398854" w14:textId="77777777" w:rsidR="00F51504" w:rsidRDefault="00F51504" w:rsidP="007B49D0">
      <w:pPr>
        <w:keepNext/>
        <w:keepLines/>
        <w:rPr>
          <w:bCs/>
          <w:sz w:val="22"/>
          <w:szCs w:val="22"/>
        </w:rPr>
      </w:pPr>
      <w:r>
        <w:rPr>
          <w:bCs/>
          <w:sz w:val="22"/>
          <w:szCs w:val="22"/>
        </w:rPr>
        <w:t>Cale orală</w:t>
      </w:r>
    </w:p>
    <w:p w14:paraId="742FB24A" w14:textId="77777777" w:rsidR="00F51504" w:rsidRDefault="00F51504" w:rsidP="007B49D0">
      <w:pPr>
        <w:keepNext/>
        <w:keepLines/>
        <w:rPr>
          <w:bCs/>
          <w:sz w:val="22"/>
          <w:szCs w:val="22"/>
        </w:rPr>
      </w:pPr>
    </w:p>
    <w:p w14:paraId="64D7AE6E" w14:textId="77777777" w:rsidR="00F51504" w:rsidRDefault="00F51504" w:rsidP="007B49D0">
      <w:pPr>
        <w:keepNext/>
        <w:keepLines/>
        <w:rPr>
          <w:bCs/>
          <w:sz w:val="22"/>
          <w:szCs w:val="22"/>
        </w:rPr>
      </w:pPr>
    </w:p>
    <w:p w14:paraId="414B91F2"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6.</w:t>
      </w:r>
      <w:r>
        <w:rPr>
          <w:b/>
          <w:sz w:val="22"/>
          <w:szCs w:val="22"/>
        </w:rPr>
        <w:tab/>
        <w:t xml:space="preserve">ATENŢIONARE SPECIALĂ PRIVIND FAPTUL CĂ MEDICAMENTUL NU TREBUIE PĂSTRAT LA </w:t>
      </w:r>
      <w:r w:rsidR="00A368EE">
        <w:rPr>
          <w:b/>
          <w:sz w:val="22"/>
          <w:szCs w:val="22"/>
        </w:rPr>
        <w:t xml:space="preserve">VEDEREA ŞI </w:t>
      </w:r>
      <w:r>
        <w:rPr>
          <w:b/>
          <w:sz w:val="22"/>
          <w:szCs w:val="22"/>
        </w:rPr>
        <w:t>ÎNDEMÂNA COPIILOR</w:t>
      </w:r>
    </w:p>
    <w:p w14:paraId="0B2ABE8B" w14:textId="77777777" w:rsidR="00F51504" w:rsidRDefault="00F51504" w:rsidP="007B49D0">
      <w:pPr>
        <w:keepNext/>
        <w:keepLines/>
        <w:rPr>
          <w:bCs/>
          <w:sz w:val="22"/>
          <w:szCs w:val="22"/>
        </w:rPr>
      </w:pPr>
    </w:p>
    <w:p w14:paraId="01DC94DF" w14:textId="77777777" w:rsidR="00F51504" w:rsidRDefault="00F51504" w:rsidP="007B49D0">
      <w:pPr>
        <w:keepNext/>
        <w:keepLines/>
        <w:rPr>
          <w:sz w:val="22"/>
          <w:szCs w:val="22"/>
        </w:rPr>
      </w:pPr>
      <w:r>
        <w:rPr>
          <w:sz w:val="22"/>
          <w:szCs w:val="22"/>
        </w:rPr>
        <w:t xml:space="preserve">A nu se lăsa la </w:t>
      </w:r>
      <w:r w:rsidR="00A368EE">
        <w:rPr>
          <w:sz w:val="22"/>
          <w:szCs w:val="22"/>
        </w:rPr>
        <w:t xml:space="preserve">vederea şi </w:t>
      </w:r>
      <w:r>
        <w:rPr>
          <w:sz w:val="22"/>
          <w:szCs w:val="22"/>
        </w:rPr>
        <w:t>îndemâna copiilor.</w:t>
      </w:r>
    </w:p>
    <w:p w14:paraId="0647CF3C" w14:textId="77777777" w:rsidR="00F51504" w:rsidRDefault="00F51504" w:rsidP="007B49D0">
      <w:pPr>
        <w:keepNext/>
        <w:keepLines/>
        <w:rPr>
          <w:bCs/>
          <w:sz w:val="22"/>
          <w:szCs w:val="22"/>
        </w:rPr>
      </w:pPr>
    </w:p>
    <w:p w14:paraId="0BE5E853" w14:textId="77777777" w:rsidR="00F51504" w:rsidRDefault="00F51504" w:rsidP="007B49D0">
      <w:pPr>
        <w:keepNext/>
        <w:keepLines/>
        <w:rPr>
          <w:bCs/>
          <w:sz w:val="22"/>
          <w:szCs w:val="22"/>
        </w:rPr>
      </w:pPr>
    </w:p>
    <w:p w14:paraId="0E0E731D"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7.</w:t>
      </w:r>
      <w:r>
        <w:rPr>
          <w:b/>
          <w:sz w:val="22"/>
          <w:szCs w:val="22"/>
        </w:rPr>
        <w:tab/>
        <w:t>ALTĂ(E) ATENŢIONARE(ĂRI) SPECIALĂ(E), DACĂ ESTE(SUNT) NECESARĂ(E)</w:t>
      </w:r>
    </w:p>
    <w:p w14:paraId="5B62E83E" w14:textId="77777777" w:rsidR="00F51504" w:rsidRDefault="00F51504" w:rsidP="007B49D0">
      <w:pPr>
        <w:keepNext/>
        <w:keepLines/>
        <w:rPr>
          <w:bCs/>
          <w:sz w:val="22"/>
          <w:szCs w:val="22"/>
        </w:rPr>
      </w:pPr>
    </w:p>
    <w:p w14:paraId="7C747B1F" w14:textId="77777777" w:rsidR="00F51504" w:rsidRDefault="00F51504" w:rsidP="007B49D0">
      <w:pPr>
        <w:keepNext/>
        <w:keepLines/>
        <w:rPr>
          <w:bCs/>
          <w:sz w:val="22"/>
          <w:szCs w:val="22"/>
        </w:rPr>
      </w:pPr>
    </w:p>
    <w:p w14:paraId="1BA443FB"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8.</w:t>
      </w:r>
      <w:r>
        <w:rPr>
          <w:b/>
          <w:sz w:val="22"/>
          <w:szCs w:val="22"/>
        </w:rPr>
        <w:tab/>
        <w:t>DATA DE EXPIRARE</w:t>
      </w:r>
    </w:p>
    <w:p w14:paraId="07D0C76F" w14:textId="77777777" w:rsidR="00F51504" w:rsidRDefault="00F51504" w:rsidP="007B49D0">
      <w:pPr>
        <w:keepNext/>
        <w:keepLines/>
        <w:rPr>
          <w:bCs/>
          <w:sz w:val="22"/>
          <w:szCs w:val="22"/>
        </w:rPr>
      </w:pPr>
    </w:p>
    <w:p w14:paraId="6F7F993B" w14:textId="77777777" w:rsidR="00F51504" w:rsidRDefault="00F51504" w:rsidP="007B49D0">
      <w:pPr>
        <w:keepNext/>
        <w:keepLines/>
        <w:rPr>
          <w:bCs/>
          <w:sz w:val="22"/>
          <w:szCs w:val="22"/>
        </w:rPr>
      </w:pPr>
      <w:r>
        <w:rPr>
          <w:bCs/>
          <w:sz w:val="22"/>
          <w:szCs w:val="22"/>
        </w:rPr>
        <w:t>EXP</w:t>
      </w:r>
    </w:p>
    <w:p w14:paraId="0D265736" w14:textId="77777777" w:rsidR="00F51504" w:rsidRDefault="00F51504" w:rsidP="007B49D0">
      <w:pPr>
        <w:keepNext/>
        <w:keepLines/>
        <w:rPr>
          <w:bCs/>
          <w:sz w:val="22"/>
          <w:szCs w:val="22"/>
        </w:rPr>
      </w:pPr>
    </w:p>
    <w:p w14:paraId="12EC5FF4" w14:textId="77777777" w:rsidR="00F51504" w:rsidRDefault="00F51504" w:rsidP="007B49D0">
      <w:pPr>
        <w:keepNext/>
        <w:keepLines/>
        <w:rPr>
          <w:bCs/>
          <w:sz w:val="22"/>
          <w:szCs w:val="22"/>
        </w:rPr>
      </w:pPr>
    </w:p>
    <w:p w14:paraId="1129C300"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9.</w:t>
      </w:r>
      <w:r>
        <w:rPr>
          <w:b/>
          <w:sz w:val="22"/>
          <w:szCs w:val="22"/>
        </w:rPr>
        <w:tab/>
        <w:t>CONDIŢII SPECIALE DE PĂSTRARE</w:t>
      </w:r>
    </w:p>
    <w:p w14:paraId="0A2A82B0" w14:textId="77777777" w:rsidR="00F51504" w:rsidRDefault="00F51504" w:rsidP="007B49D0">
      <w:pPr>
        <w:keepNext/>
        <w:keepLines/>
        <w:rPr>
          <w:sz w:val="22"/>
          <w:szCs w:val="22"/>
        </w:rPr>
      </w:pPr>
    </w:p>
    <w:p w14:paraId="1BE44972" w14:textId="77777777" w:rsidR="00F51504" w:rsidRDefault="00F51504" w:rsidP="007B49D0">
      <w:pPr>
        <w:keepNext/>
        <w:keepLines/>
        <w:rPr>
          <w:bCs/>
          <w:sz w:val="22"/>
          <w:szCs w:val="22"/>
        </w:rPr>
      </w:pPr>
      <w:r>
        <w:rPr>
          <w:bCs/>
          <w:sz w:val="22"/>
          <w:szCs w:val="22"/>
        </w:rPr>
        <w:t>A se ţine flaconul bine închis</w:t>
      </w:r>
      <w:r w:rsidR="00506464">
        <w:rPr>
          <w:bCs/>
          <w:sz w:val="22"/>
          <w:szCs w:val="22"/>
        </w:rPr>
        <w:t>.</w:t>
      </w:r>
    </w:p>
    <w:p w14:paraId="1FE25409" w14:textId="77777777" w:rsidR="00F51504" w:rsidRDefault="00F51504">
      <w:pPr>
        <w:rPr>
          <w:bCs/>
          <w:sz w:val="22"/>
          <w:szCs w:val="22"/>
        </w:rPr>
      </w:pPr>
    </w:p>
    <w:p w14:paraId="48BEAAE5" w14:textId="77777777" w:rsidR="00F51504" w:rsidRDefault="00F51504">
      <w:pPr>
        <w:rPr>
          <w:bCs/>
          <w:sz w:val="22"/>
          <w:szCs w:val="22"/>
        </w:rPr>
      </w:pPr>
    </w:p>
    <w:p w14:paraId="55AEF3EC"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lastRenderedPageBreak/>
        <w:t>10.</w:t>
      </w:r>
      <w:r>
        <w:rPr>
          <w:b/>
          <w:sz w:val="22"/>
          <w:szCs w:val="22"/>
        </w:rPr>
        <w:tab/>
        <w:t>PRECAUŢII SPECIALE PRIVIND ELIMINAREA MEDICAMENTELOR NEUTILIZATE SAU A MATERIALELOR REZIDUALE PROVENITE DIN ASTFEL DE MEDICAMENTE, DACĂ ESTE CAZUL</w:t>
      </w:r>
    </w:p>
    <w:p w14:paraId="33D091AE" w14:textId="77777777" w:rsidR="00F51504" w:rsidRDefault="00F51504">
      <w:pPr>
        <w:rPr>
          <w:sz w:val="22"/>
          <w:szCs w:val="22"/>
        </w:rPr>
      </w:pPr>
    </w:p>
    <w:p w14:paraId="63719E18" w14:textId="77777777" w:rsidR="00F51504" w:rsidRDefault="00F51504">
      <w:pPr>
        <w:rPr>
          <w:bCs/>
          <w:sz w:val="22"/>
          <w:szCs w:val="22"/>
        </w:rPr>
      </w:pPr>
    </w:p>
    <w:p w14:paraId="18CAEF6A"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11.</w:t>
      </w:r>
      <w:r>
        <w:rPr>
          <w:b/>
          <w:sz w:val="22"/>
          <w:szCs w:val="22"/>
        </w:rPr>
        <w:tab/>
        <w:t>NUMELE ŞI ADRESA DEŢINĂTORULUI AUTORIZAŢIEI DE PUNERE PE PIAŢĂ</w:t>
      </w:r>
    </w:p>
    <w:p w14:paraId="3C4F702D" w14:textId="77777777" w:rsidR="00F51504" w:rsidRDefault="00F51504">
      <w:pPr>
        <w:rPr>
          <w:bCs/>
          <w:sz w:val="22"/>
          <w:szCs w:val="22"/>
        </w:rPr>
      </w:pPr>
    </w:p>
    <w:p w14:paraId="4E8F50CE" w14:textId="77777777" w:rsidR="00F51504" w:rsidRDefault="00F51504">
      <w:pPr>
        <w:autoSpaceDE w:val="0"/>
        <w:autoSpaceDN w:val="0"/>
        <w:adjustRightInd w:val="0"/>
        <w:rPr>
          <w:sz w:val="22"/>
          <w:szCs w:val="22"/>
        </w:rPr>
      </w:pPr>
      <w:r>
        <w:rPr>
          <w:sz w:val="22"/>
          <w:szCs w:val="22"/>
        </w:rPr>
        <w:t>Sanofi-</w:t>
      </w:r>
      <w:r w:rsidR="000E45B7">
        <w:rPr>
          <w:sz w:val="22"/>
          <w:szCs w:val="22"/>
        </w:rPr>
        <w:t>Aventis</w:t>
      </w:r>
      <w:r>
        <w:rPr>
          <w:sz w:val="22"/>
          <w:szCs w:val="22"/>
        </w:rPr>
        <w:t xml:space="preserve"> Deutschland GmbH</w:t>
      </w:r>
    </w:p>
    <w:p w14:paraId="6B1BBC3C" w14:textId="77777777" w:rsidR="00F51504" w:rsidRDefault="00F51504">
      <w:pPr>
        <w:rPr>
          <w:sz w:val="22"/>
          <w:szCs w:val="22"/>
        </w:rPr>
      </w:pPr>
    </w:p>
    <w:p w14:paraId="22113BFD" w14:textId="77777777" w:rsidR="00F51504" w:rsidRDefault="00F51504">
      <w:pPr>
        <w:rPr>
          <w:sz w:val="22"/>
          <w:szCs w:val="22"/>
        </w:rPr>
      </w:pPr>
    </w:p>
    <w:p w14:paraId="0A372BDC"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12.</w:t>
      </w:r>
      <w:r>
        <w:rPr>
          <w:b/>
          <w:sz w:val="22"/>
          <w:szCs w:val="22"/>
        </w:rPr>
        <w:tab/>
        <w:t>NUMĂRUL(ELE) AUTORIZAŢIEI DE PUNERE PE PIAŢĂ</w:t>
      </w:r>
    </w:p>
    <w:p w14:paraId="019A4D53" w14:textId="77777777" w:rsidR="00F51504" w:rsidRDefault="00F51504">
      <w:pPr>
        <w:rPr>
          <w:bCs/>
          <w:sz w:val="22"/>
          <w:szCs w:val="22"/>
        </w:rPr>
      </w:pPr>
    </w:p>
    <w:p w14:paraId="179517B0" w14:textId="77777777" w:rsidR="00F51504" w:rsidRDefault="00F51504">
      <w:pPr>
        <w:rPr>
          <w:sz w:val="22"/>
        </w:rPr>
      </w:pPr>
      <w:r>
        <w:rPr>
          <w:sz w:val="22"/>
          <w:szCs w:val="22"/>
        </w:rPr>
        <w:t xml:space="preserve">EU/1/99/118/003 </w:t>
      </w:r>
      <w:r w:rsidRPr="00807B52">
        <w:rPr>
          <w:sz w:val="22"/>
          <w:szCs w:val="22"/>
          <w:highlight w:val="lightGray"/>
        </w:rPr>
        <w:t>30 comprimate</w:t>
      </w:r>
    </w:p>
    <w:p w14:paraId="4DBA66B2" w14:textId="77777777" w:rsidR="00F51504" w:rsidRDefault="00F51504">
      <w:pPr>
        <w:rPr>
          <w:b/>
          <w:sz w:val="22"/>
          <w:szCs w:val="22"/>
        </w:rPr>
      </w:pPr>
      <w:r w:rsidRPr="00807B52">
        <w:rPr>
          <w:sz w:val="22"/>
          <w:szCs w:val="22"/>
          <w:highlight w:val="lightGray"/>
        </w:rPr>
        <w:t>EU/1/99/118/004 100 comprimate</w:t>
      </w:r>
    </w:p>
    <w:p w14:paraId="0302A301" w14:textId="77777777" w:rsidR="00F51504" w:rsidRDefault="00F51504">
      <w:pPr>
        <w:rPr>
          <w:bCs/>
          <w:sz w:val="22"/>
          <w:szCs w:val="22"/>
        </w:rPr>
      </w:pPr>
    </w:p>
    <w:p w14:paraId="1734218D" w14:textId="77777777" w:rsidR="00F51504" w:rsidRDefault="00F51504">
      <w:pPr>
        <w:rPr>
          <w:bCs/>
          <w:sz w:val="22"/>
          <w:szCs w:val="22"/>
        </w:rPr>
      </w:pPr>
    </w:p>
    <w:p w14:paraId="45F7DCF1"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13.</w:t>
      </w:r>
      <w:r>
        <w:rPr>
          <w:b/>
          <w:sz w:val="22"/>
          <w:szCs w:val="22"/>
        </w:rPr>
        <w:tab/>
        <w:t>SERIA DE FABRICAŢIE</w:t>
      </w:r>
    </w:p>
    <w:p w14:paraId="50E3D54D" w14:textId="77777777" w:rsidR="00F51504" w:rsidRDefault="00F51504">
      <w:pPr>
        <w:rPr>
          <w:bCs/>
          <w:sz w:val="22"/>
          <w:szCs w:val="22"/>
        </w:rPr>
      </w:pPr>
    </w:p>
    <w:p w14:paraId="4F7ADD50" w14:textId="77777777" w:rsidR="00F51504" w:rsidRDefault="000E45B7">
      <w:pPr>
        <w:rPr>
          <w:bCs/>
          <w:sz w:val="22"/>
          <w:szCs w:val="22"/>
        </w:rPr>
      </w:pPr>
      <w:r>
        <w:rPr>
          <w:bCs/>
          <w:sz w:val="22"/>
          <w:szCs w:val="22"/>
        </w:rPr>
        <w:t>Serie</w:t>
      </w:r>
    </w:p>
    <w:p w14:paraId="378926F2" w14:textId="77777777" w:rsidR="00F51504" w:rsidRDefault="00F51504">
      <w:pPr>
        <w:rPr>
          <w:bCs/>
          <w:sz w:val="22"/>
          <w:szCs w:val="22"/>
        </w:rPr>
      </w:pPr>
    </w:p>
    <w:p w14:paraId="23A7E66F" w14:textId="77777777" w:rsidR="00D0118D" w:rsidRDefault="00D0118D">
      <w:pPr>
        <w:rPr>
          <w:bCs/>
          <w:sz w:val="22"/>
          <w:szCs w:val="22"/>
        </w:rPr>
      </w:pPr>
    </w:p>
    <w:p w14:paraId="7B4005F7"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14.</w:t>
      </w:r>
      <w:r>
        <w:rPr>
          <w:b/>
          <w:sz w:val="22"/>
          <w:szCs w:val="22"/>
        </w:rPr>
        <w:tab/>
        <w:t>CLASIFICARE GENERALĂ PRIVIND MODUL DE ELIBERARE</w:t>
      </w:r>
    </w:p>
    <w:p w14:paraId="6231C62C" w14:textId="77777777" w:rsidR="00F51504" w:rsidRDefault="00F51504">
      <w:pPr>
        <w:rPr>
          <w:bCs/>
          <w:sz w:val="22"/>
          <w:szCs w:val="22"/>
        </w:rPr>
      </w:pPr>
    </w:p>
    <w:p w14:paraId="2A8C6020" w14:textId="77777777" w:rsidR="000E45B7" w:rsidRDefault="000E45B7">
      <w:pPr>
        <w:rPr>
          <w:bCs/>
          <w:sz w:val="22"/>
          <w:szCs w:val="22"/>
        </w:rPr>
      </w:pPr>
      <w:r>
        <w:rPr>
          <w:bCs/>
          <w:sz w:val="22"/>
          <w:szCs w:val="22"/>
        </w:rPr>
        <w:t>Medicament eliberat pe bază de prescripţie medicală.</w:t>
      </w:r>
    </w:p>
    <w:p w14:paraId="665072CE" w14:textId="77777777" w:rsidR="000E45B7" w:rsidRDefault="000E45B7">
      <w:pPr>
        <w:rPr>
          <w:bCs/>
          <w:sz w:val="22"/>
          <w:szCs w:val="22"/>
        </w:rPr>
      </w:pPr>
    </w:p>
    <w:p w14:paraId="3751381B" w14:textId="77777777" w:rsidR="00F51504" w:rsidRDefault="00F51504">
      <w:pPr>
        <w:rPr>
          <w:bCs/>
          <w:sz w:val="22"/>
          <w:szCs w:val="22"/>
        </w:rPr>
      </w:pPr>
    </w:p>
    <w:p w14:paraId="41E23388"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15.</w:t>
      </w:r>
      <w:r>
        <w:rPr>
          <w:b/>
          <w:sz w:val="22"/>
          <w:szCs w:val="22"/>
        </w:rPr>
        <w:tab/>
        <w:t>INSTRUCŢIUNI DE UTILIZARE</w:t>
      </w:r>
    </w:p>
    <w:p w14:paraId="1DDFCC70" w14:textId="77777777" w:rsidR="00F51504" w:rsidRDefault="00F51504">
      <w:pPr>
        <w:rPr>
          <w:bCs/>
          <w:sz w:val="22"/>
          <w:szCs w:val="22"/>
        </w:rPr>
      </w:pPr>
    </w:p>
    <w:p w14:paraId="2DB2AAF9" w14:textId="77777777" w:rsidR="00F51504" w:rsidRDefault="00F51504">
      <w:pPr>
        <w:rPr>
          <w:bCs/>
          <w:sz w:val="22"/>
          <w:szCs w:val="22"/>
        </w:rPr>
      </w:pPr>
    </w:p>
    <w:p w14:paraId="3A55D478" w14:textId="77777777" w:rsidR="00A31894" w:rsidRDefault="00D40A24" w:rsidP="00A3189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16.</w:t>
      </w:r>
      <w:r>
        <w:rPr>
          <w:b/>
          <w:sz w:val="22"/>
          <w:szCs w:val="22"/>
        </w:rPr>
        <w:tab/>
        <w:t>INFORMAŢII</w:t>
      </w:r>
      <w:r w:rsidR="00A31894">
        <w:rPr>
          <w:b/>
          <w:sz w:val="22"/>
          <w:szCs w:val="22"/>
        </w:rPr>
        <w:t xml:space="preserve"> ÎN BRAILLE</w:t>
      </w:r>
    </w:p>
    <w:p w14:paraId="09C4DA69" w14:textId="77777777" w:rsidR="00A31894" w:rsidRDefault="00A31894">
      <w:pPr>
        <w:rPr>
          <w:bCs/>
          <w:sz w:val="22"/>
          <w:szCs w:val="22"/>
        </w:rPr>
      </w:pPr>
    </w:p>
    <w:p w14:paraId="5FFBA750" w14:textId="77777777" w:rsidR="00A31894" w:rsidRDefault="00A31894">
      <w:pPr>
        <w:rPr>
          <w:bCs/>
          <w:sz w:val="22"/>
          <w:szCs w:val="22"/>
        </w:rPr>
      </w:pPr>
    </w:p>
    <w:p w14:paraId="544E989B" w14:textId="77777777" w:rsidR="00F51504" w:rsidRDefault="00F51504" w:rsidP="007B49D0">
      <w:pPr>
        <w:keepNext/>
        <w:keepLines/>
        <w:rPr>
          <w:bCs/>
          <w:sz w:val="22"/>
          <w:szCs w:val="22"/>
        </w:rPr>
      </w:pPr>
    </w:p>
    <w:p w14:paraId="66414567" w14:textId="77777777" w:rsidR="00F51504" w:rsidRDefault="00F51504" w:rsidP="007B49D0">
      <w:pPr>
        <w:keepNext/>
        <w:keepLines/>
        <w:pBdr>
          <w:top w:val="single" w:sz="4" w:space="1" w:color="auto"/>
          <w:left w:val="single" w:sz="4" w:space="4" w:color="auto"/>
          <w:bottom w:val="single" w:sz="4" w:space="1" w:color="auto"/>
          <w:right w:val="single" w:sz="4" w:space="4" w:color="auto"/>
        </w:pBdr>
        <w:rPr>
          <w:b/>
          <w:sz w:val="22"/>
          <w:szCs w:val="22"/>
        </w:rPr>
      </w:pPr>
      <w:r>
        <w:rPr>
          <w:b/>
          <w:sz w:val="22"/>
          <w:szCs w:val="22"/>
        </w:rPr>
        <w:t xml:space="preserve">INFORMAŢII CARE TREBUIE SĂ APARĂ PE AMBALAJUL SECUNDAR </w:t>
      </w:r>
    </w:p>
    <w:p w14:paraId="71106B1D" w14:textId="77777777" w:rsidR="00F51504" w:rsidRDefault="00F51504" w:rsidP="007B49D0">
      <w:pPr>
        <w:keepNext/>
        <w:keepLines/>
        <w:pBdr>
          <w:top w:val="single" w:sz="4" w:space="1" w:color="auto"/>
          <w:left w:val="single" w:sz="4" w:space="4" w:color="auto"/>
          <w:bottom w:val="single" w:sz="4" w:space="1" w:color="auto"/>
          <w:right w:val="single" w:sz="4" w:space="4" w:color="auto"/>
        </w:pBdr>
        <w:rPr>
          <w:b/>
          <w:sz w:val="22"/>
          <w:szCs w:val="22"/>
        </w:rPr>
      </w:pPr>
    </w:p>
    <w:p w14:paraId="1DEA2A8D" w14:textId="77777777" w:rsidR="00F51504" w:rsidRDefault="00F51504" w:rsidP="007B49D0">
      <w:pPr>
        <w:keepNext/>
        <w:keepLines/>
        <w:pBdr>
          <w:top w:val="single" w:sz="4" w:space="1" w:color="auto"/>
          <w:left w:val="single" w:sz="4" w:space="4" w:color="auto"/>
          <w:bottom w:val="single" w:sz="4" w:space="1" w:color="auto"/>
          <w:right w:val="single" w:sz="4" w:space="4" w:color="auto"/>
        </w:pBdr>
        <w:rPr>
          <w:b/>
          <w:sz w:val="22"/>
          <w:szCs w:val="22"/>
        </w:rPr>
      </w:pPr>
      <w:r>
        <w:rPr>
          <w:b/>
          <w:sz w:val="22"/>
          <w:szCs w:val="22"/>
        </w:rPr>
        <w:t>AMBALAJUL SECUNDAR/AMBALAJUL CARE CONŢINE BLISTERUL</w:t>
      </w:r>
    </w:p>
    <w:p w14:paraId="3B6F362B" w14:textId="77777777" w:rsidR="00F51504" w:rsidRDefault="00F51504" w:rsidP="007B49D0">
      <w:pPr>
        <w:keepNext/>
        <w:keepLines/>
        <w:rPr>
          <w:sz w:val="22"/>
          <w:szCs w:val="22"/>
        </w:rPr>
      </w:pPr>
    </w:p>
    <w:p w14:paraId="347DEC62" w14:textId="77777777" w:rsidR="00F51504" w:rsidRDefault="00F51504" w:rsidP="007B49D0">
      <w:pPr>
        <w:keepNext/>
        <w:keepLines/>
        <w:rPr>
          <w:sz w:val="22"/>
          <w:szCs w:val="22"/>
        </w:rPr>
      </w:pPr>
    </w:p>
    <w:p w14:paraId="5DE2407E"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w:t>
      </w:r>
      <w:r>
        <w:rPr>
          <w:b/>
          <w:sz w:val="22"/>
          <w:szCs w:val="22"/>
        </w:rPr>
        <w:tab/>
        <w:t>DENUMIREA COMERCIALĂ A MEDICAMENTULUI</w:t>
      </w:r>
    </w:p>
    <w:p w14:paraId="4BD11A42" w14:textId="77777777" w:rsidR="00F51504" w:rsidRDefault="00F51504" w:rsidP="007B49D0">
      <w:pPr>
        <w:keepNext/>
        <w:keepLines/>
        <w:rPr>
          <w:caps/>
          <w:sz w:val="22"/>
          <w:szCs w:val="22"/>
        </w:rPr>
      </w:pPr>
    </w:p>
    <w:p w14:paraId="2FE932D0" w14:textId="77777777" w:rsidR="00F51504" w:rsidRDefault="00F51504" w:rsidP="007B49D0">
      <w:pPr>
        <w:keepNext/>
        <w:keepLines/>
        <w:rPr>
          <w:sz w:val="22"/>
          <w:szCs w:val="22"/>
        </w:rPr>
      </w:pPr>
      <w:r>
        <w:rPr>
          <w:sz w:val="22"/>
          <w:szCs w:val="22"/>
        </w:rPr>
        <w:t xml:space="preserve">Arava 20 mg </w:t>
      </w:r>
      <w:r w:rsidR="004568B8">
        <w:rPr>
          <w:sz w:val="22"/>
          <w:szCs w:val="22"/>
        </w:rPr>
        <w:t>c</w:t>
      </w:r>
      <w:r>
        <w:rPr>
          <w:sz w:val="22"/>
          <w:szCs w:val="22"/>
        </w:rPr>
        <w:t>omprimate filmate</w:t>
      </w:r>
    </w:p>
    <w:p w14:paraId="204F316D" w14:textId="77777777" w:rsidR="00F51504" w:rsidRDefault="00A368EE" w:rsidP="007B49D0">
      <w:pPr>
        <w:keepNext/>
        <w:keepLines/>
        <w:rPr>
          <w:caps/>
          <w:sz w:val="22"/>
          <w:szCs w:val="22"/>
        </w:rPr>
      </w:pPr>
      <w:r>
        <w:rPr>
          <w:sz w:val="22"/>
          <w:szCs w:val="22"/>
        </w:rPr>
        <w:t>l</w:t>
      </w:r>
      <w:r w:rsidR="00F51504">
        <w:rPr>
          <w:sz w:val="22"/>
          <w:szCs w:val="22"/>
        </w:rPr>
        <w:t>eflunomidă</w:t>
      </w:r>
    </w:p>
    <w:p w14:paraId="1927F09A" w14:textId="77777777" w:rsidR="00F51504" w:rsidRDefault="00F51504" w:rsidP="007B49D0">
      <w:pPr>
        <w:keepNext/>
        <w:keepLines/>
        <w:rPr>
          <w:caps/>
          <w:sz w:val="22"/>
          <w:szCs w:val="22"/>
        </w:rPr>
      </w:pPr>
    </w:p>
    <w:p w14:paraId="2C45FACB" w14:textId="77777777" w:rsidR="00F51504" w:rsidRDefault="00F51504" w:rsidP="007B49D0">
      <w:pPr>
        <w:keepNext/>
        <w:keepLines/>
        <w:rPr>
          <w:caps/>
          <w:sz w:val="22"/>
          <w:szCs w:val="22"/>
        </w:rPr>
      </w:pPr>
    </w:p>
    <w:p w14:paraId="13B31617"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caps/>
          <w:sz w:val="22"/>
          <w:szCs w:val="22"/>
        </w:rPr>
        <w:t>2.</w:t>
      </w:r>
      <w:r>
        <w:rPr>
          <w:b/>
          <w:caps/>
          <w:sz w:val="22"/>
          <w:szCs w:val="22"/>
        </w:rPr>
        <w:tab/>
        <w:t>DECLARAREA SUBSTAN</w:t>
      </w:r>
      <w:r>
        <w:rPr>
          <w:b/>
          <w:sz w:val="22"/>
          <w:szCs w:val="22"/>
        </w:rPr>
        <w:t>ŢEI(LOR) ACTIVE</w:t>
      </w:r>
    </w:p>
    <w:p w14:paraId="586329C0" w14:textId="77777777" w:rsidR="00F51504" w:rsidRDefault="00F51504" w:rsidP="007B49D0">
      <w:pPr>
        <w:keepNext/>
        <w:keepLines/>
        <w:rPr>
          <w:sz w:val="22"/>
          <w:szCs w:val="22"/>
        </w:rPr>
      </w:pPr>
    </w:p>
    <w:p w14:paraId="6F4589D5" w14:textId="77777777" w:rsidR="00F51504" w:rsidRDefault="00F51504" w:rsidP="007B49D0">
      <w:pPr>
        <w:keepNext/>
        <w:keepLines/>
        <w:rPr>
          <w:sz w:val="22"/>
          <w:szCs w:val="22"/>
        </w:rPr>
      </w:pPr>
      <w:r>
        <w:rPr>
          <w:sz w:val="22"/>
          <w:szCs w:val="22"/>
        </w:rPr>
        <w:t>Fiecare comprimat filmat conţine leflunomidă 20 mg</w:t>
      </w:r>
      <w:r w:rsidR="004568B8">
        <w:rPr>
          <w:sz w:val="22"/>
          <w:szCs w:val="22"/>
        </w:rPr>
        <w:t>.</w:t>
      </w:r>
    </w:p>
    <w:p w14:paraId="59C59D79" w14:textId="77777777" w:rsidR="00F51504" w:rsidRDefault="00F51504" w:rsidP="007B49D0">
      <w:pPr>
        <w:keepNext/>
        <w:keepLines/>
        <w:rPr>
          <w:sz w:val="22"/>
          <w:szCs w:val="22"/>
        </w:rPr>
      </w:pPr>
    </w:p>
    <w:p w14:paraId="0D3716C8" w14:textId="77777777" w:rsidR="00F51504" w:rsidRDefault="00F51504" w:rsidP="007B49D0">
      <w:pPr>
        <w:keepNext/>
        <w:keepLines/>
        <w:rPr>
          <w:sz w:val="22"/>
          <w:szCs w:val="22"/>
        </w:rPr>
      </w:pPr>
    </w:p>
    <w:p w14:paraId="1571B8BF"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3.</w:t>
      </w:r>
      <w:r>
        <w:rPr>
          <w:b/>
          <w:sz w:val="22"/>
          <w:szCs w:val="22"/>
        </w:rPr>
        <w:tab/>
        <w:t>LISTA EXCIPIENŢILOR</w:t>
      </w:r>
    </w:p>
    <w:p w14:paraId="46C932CE" w14:textId="77777777" w:rsidR="00F51504" w:rsidRDefault="00F51504" w:rsidP="007B49D0">
      <w:pPr>
        <w:keepNext/>
        <w:keepLines/>
        <w:rPr>
          <w:sz w:val="22"/>
          <w:szCs w:val="22"/>
        </w:rPr>
      </w:pPr>
    </w:p>
    <w:p w14:paraId="2FAEE440" w14:textId="77777777" w:rsidR="00F51504" w:rsidRDefault="00F51504" w:rsidP="007B49D0">
      <w:pPr>
        <w:keepNext/>
        <w:keepLines/>
        <w:rPr>
          <w:sz w:val="22"/>
          <w:szCs w:val="22"/>
        </w:rPr>
      </w:pPr>
      <w:r>
        <w:rPr>
          <w:sz w:val="22"/>
          <w:szCs w:val="22"/>
        </w:rPr>
        <w:t xml:space="preserve">Acest medicament conţine lactoză (vezi </w:t>
      </w:r>
      <w:r w:rsidR="009532A6">
        <w:rPr>
          <w:sz w:val="22"/>
          <w:szCs w:val="22"/>
        </w:rPr>
        <w:t>p</w:t>
      </w:r>
      <w:r>
        <w:rPr>
          <w:sz w:val="22"/>
          <w:szCs w:val="22"/>
        </w:rPr>
        <w:t>rospectul pentru mai multe informaţii)</w:t>
      </w:r>
      <w:r w:rsidR="004568B8">
        <w:rPr>
          <w:sz w:val="22"/>
          <w:szCs w:val="22"/>
        </w:rPr>
        <w:t>.</w:t>
      </w:r>
    </w:p>
    <w:p w14:paraId="637735CD" w14:textId="77777777" w:rsidR="00F51504" w:rsidRDefault="00F51504" w:rsidP="007B49D0">
      <w:pPr>
        <w:keepNext/>
        <w:keepLines/>
        <w:rPr>
          <w:sz w:val="22"/>
          <w:szCs w:val="22"/>
        </w:rPr>
      </w:pPr>
    </w:p>
    <w:p w14:paraId="6F57EF68" w14:textId="77777777" w:rsidR="00F51504" w:rsidRDefault="00F51504" w:rsidP="007B49D0">
      <w:pPr>
        <w:keepNext/>
        <w:keepLines/>
        <w:rPr>
          <w:sz w:val="22"/>
          <w:szCs w:val="22"/>
        </w:rPr>
      </w:pPr>
    </w:p>
    <w:p w14:paraId="1B88653D"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4.</w:t>
      </w:r>
      <w:r>
        <w:rPr>
          <w:b/>
          <w:sz w:val="22"/>
          <w:szCs w:val="22"/>
        </w:rPr>
        <w:tab/>
        <w:t>FORMA FARMACEUTICĂ ŞI CONŢINUTUL</w:t>
      </w:r>
    </w:p>
    <w:p w14:paraId="5AA0A3C2" w14:textId="77777777" w:rsidR="00F51504" w:rsidRDefault="00F51504" w:rsidP="007B49D0">
      <w:pPr>
        <w:keepNext/>
        <w:keepLines/>
        <w:rPr>
          <w:bCs/>
          <w:sz w:val="22"/>
          <w:szCs w:val="22"/>
        </w:rPr>
      </w:pPr>
    </w:p>
    <w:p w14:paraId="5FB73812" w14:textId="77777777" w:rsidR="00F51504" w:rsidRDefault="00F51504" w:rsidP="007B49D0">
      <w:pPr>
        <w:keepNext/>
        <w:keepLines/>
        <w:rPr>
          <w:bCs/>
          <w:sz w:val="22"/>
          <w:szCs w:val="22"/>
        </w:rPr>
      </w:pPr>
      <w:r>
        <w:rPr>
          <w:bCs/>
          <w:sz w:val="22"/>
          <w:szCs w:val="22"/>
        </w:rPr>
        <w:t>30 comprimate filmate</w:t>
      </w:r>
    </w:p>
    <w:p w14:paraId="12EEE847" w14:textId="77777777" w:rsidR="00F51504" w:rsidRDefault="00F51504" w:rsidP="007B49D0">
      <w:pPr>
        <w:keepNext/>
        <w:keepLines/>
        <w:rPr>
          <w:bCs/>
          <w:sz w:val="22"/>
          <w:szCs w:val="22"/>
        </w:rPr>
      </w:pPr>
      <w:r w:rsidRPr="00D31CDE">
        <w:rPr>
          <w:bCs/>
          <w:sz w:val="22"/>
          <w:szCs w:val="22"/>
          <w:highlight w:val="lightGray"/>
        </w:rPr>
        <w:t>100 comprimate filmate</w:t>
      </w:r>
    </w:p>
    <w:p w14:paraId="7251A82F" w14:textId="77777777" w:rsidR="00F51504" w:rsidRDefault="00F51504" w:rsidP="007B49D0">
      <w:pPr>
        <w:keepNext/>
        <w:keepLines/>
        <w:rPr>
          <w:bCs/>
          <w:sz w:val="22"/>
          <w:szCs w:val="22"/>
        </w:rPr>
      </w:pPr>
    </w:p>
    <w:p w14:paraId="41ADFC59" w14:textId="77777777" w:rsidR="00F51504" w:rsidRDefault="00F51504" w:rsidP="007B49D0">
      <w:pPr>
        <w:keepNext/>
        <w:keepLines/>
        <w:rPr>
          <w:bCs/>
          <w:sz w:val="22"/>
          <w:szCs w:val="22"/>
        </w:rPr>
      </w:pPr>
    </w:p>
    <w:p w14:paraId="4AB6C41D"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5.</w:t>
      </w:r>
      <w:r>
        <w:rPr>
          <w:b/>
          <w:sz w:val="22"/>
          <w:szCs w:val="22"/>
        </w:rPr>
        <w:tab/>
        <w:t>MODUL ŞI CALEA(CĂILE) DE ADMINISTRARE</w:t>
      </w:r>
    </w:p>
    <w:p w14:paraId="608E67F2" w14:textId="77777777" w:rsidR="004568B8" w:rsidRDefault="004568B8" w:rsidP="007B49D0">
      <w:pPr>
        <w:keepNext/>
        <w:keepLines/>
        <w:rPr>
          <w:bCs/>
          <w:sz w:val="22"/>
          <w:szCs w:val="22"/>
        </w:rPr>
      </w:pPr>
    </w:p>
    <w:p w14:paraId="52369FD5" w14:textId="77777777" w:rsidR="00F51504" w:rsidRDefault="004568B8" w:rsidP="007B49D0">
      <w:pPr>
        <w:keepNext/>
        <w:keepLines/>
        <w:rPr>
          <w:bCs/>
          <w:sz w:val="22"/>
          <w:szCs w:val="22"/>
        </w:rPr>
      </w:pPr>
      <w:r>
        <w:rPr>
          <w:bCs/>
          <w:sz w:val="22"/>
          <w:szCs w:val="22"/>
        </w:rPr>
        <w:t>A se citi prospectul înainte de utilizare.</w:t>
      </w:r>
    </w:p>
    <w:p w14:paraId="149E7DF5" w14:textId="77777777" w:rsidR="00F51504" w:rsidRDefault="00F51504" w:rsidP="007B49D0">
      <w:pPr>
        <w:keepNext/>
        <w:keepLines/>
        <w:rPr>
          <w:bCs/>
          <w:sz w:val="22"/>
          <w:szCs w:val="22"/>
        </w:rPr>
      </w:pPr>
      <w:r>
        <w:rPr>
          <w:bCs/>
          <w:sz w:val="22"/>
          <w:szCs w:val="22"/>
        </w:rPr>
        <w:t>Cale orală</w:t>
      </w:r>
    </w:p>
    <w:p w14:paraId="1F52CFBC" w14:textId="77777777" w:rsidR="00F51504" w:rsidRDefault="00F51504" w:rsidP="007B49D0">
      <w:pPr>
        <w:keepNext/>
        <w:keepLines/>
        <w:rPr>
          <w:bCs/>
          <w:sz w:val="22"/>
          <w:szCs w:val="22"/>
        </w:rPr>
      </w:pPr>
    </w:p>
    <w:p w14:paraId="46F82DD2" w14:textId="77777777" w:rsidR="00F51504" w:rsidRDefault="00F51504" w:rsidP="007B49D0">
      <w:pPr>
        <w:keepNext/>
        <w:keepLines/>
        <w:rPr>
          <w:bCs/>
          <w:sz w:val="22"/>
          <w:szCs w:val="22"/>
        </w:rPr>
      </w:pPr>
    </w:p>
    <w:p w14:paraId="3A02B8EA"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6.</w:t>
      </w:r>
      <w:r>
        <w:rPr>
          <w:b/>
          <w:sz w:val="22"/>
          <w:szCs w:val="22"/>
        </w:rPr>
        <w:tab/>
        <w:t xml:space="preserve">ATENŢIONARE SPECIALĂ PRIVIND FAPTUL CĂ MEDICAMENTUL NU TREBUIE PĂSTRAT LA </w:t>
      </w:r>
      <w:r w:rsidR="00A368EE">
        <w:rPr>
          <w:b/>
          <w:sz w:val="22"/>
          <w:szCs w:val="22"/>
        </w:rPr>
        <w:t xml:space="preserve">VEDEREA ŞI </w:t>
      </w:r>
      <w:r>
        <w:rPr>
          <w:b/>
          <w:sz w:val="22"/>
          <w:szCs w:val="22"/>
        </w:rPr>
        <w:t>ÎNDEMÂNA COPIILOR</w:t>
      </w:r>
    </w:p>
    <w:p w14:paraId="157CCADE" w14:textId="77777777" w:rsidR="00F51504" w:rsidRDefault="00F51504" w:rsidP="007B49D0">
      <w:pPr>
        <w:keepNext/>
        <w:keepLines/>
        <w:rPr>
          <w:bCs/>
          <w:sz w:val="22"/>
          <w:szCs w:val="22"/>
        </w:rPr>
      </w:pPr>
    </w:p>
    <w:p w14:paraId="6F7F62AA" w14:textId="77777777" w:rsidR="00F51504" w:rsidRDefault="00F51504" w:rsidP="007B49D0">
      <w:pPr>
        <w:keepNext/>
        <w:keepLines/>
        <w:rPr>
          <w:sz w:val="22"/>
          <w:szCs w:val="22"/>
        </w:rPr>
      </w:pPr>
      <w:r>
        <w:rPr>
          <w:sz w:val="22"/>
          <w:szCs w:val="22"/>
        </w:rPr>
        <w:t xml:space="preserve">A nu se lăsa la </w:t>
      </w:r>
      <w:r w:rsidR="00A368EE">
        <w:rPr>
          <w:sz w:val="22"/>
          <w:szCs w:val="22"/>
        </w:rPr>
        <w:t xml:space="preserve">vederea şi </w:t>
      </w:r>
      <w:r>
        <w:rPr>
          <w:sz w:val="22"/>
          <w:szCs w:val="22"/>
        </w:rPr>
        <w:t>îndemâna copiilor.</w:t>
      </w:r>
    </w:p>
    <w:p w14:paraId="04F9008F" w14:textId="77777777" w:rsidR="00F51504" w:rsidRDefault="00F51504" w:rsidP="007B49D0">
      <w:pPr>
        <w:keepNext/>
        <w:keepLines/>
        <w:rPr>
          <w:bCs/>
          <w:sz w:val="22"/>
          <w:szCs w:val="22"/>
        </w:rPr>
      </w:pPr>
    </w:p>
    <w:p w14:paraId="5F971788" w14:textId="77777777" w:rsidR="00F51504" w:rsidRDefault="00F51504" w:rsidP="007B49D0">
      <w:pPr>
        <w:keepNext/>
        <w:keepLines/>
        <w:rPr>
          <w:bCs/>
          <w:sz w:val="22"/>
          <w:szCs w:val="22"/>
        </w:rPr>
      </w:pPr>
    </w:p>
    <w:p w14:paraId="426EB557" w14:textId="77777777" w:rsidR="00F51504" w:rsidRDefault="00F51504" w:rsidP="00343305">
      <w:pPr>
        <w:keepNext/>
        <w:keepLines/>
        <w:pBdr>
          <w:top w:val="single" w:sz="4" w:space="3" w:color="auto"/>
          <w:left w:val="single" w:sz="4" w:space="4" w:color="auto"/>
          <w:bottom w:val="single" w:sz="4" w:space="1" w:color="auto"/>
          <w:right w:val="single" w:sz="4" w:space="4" w:color="auto"/>
        </w:pBdr>
        <w:ind w:left="540" w:hanging="540"/>
        <w:rPr>
          <w:b/>
          <w:sz w:val="22"/>
          <w:szCs w:val="22"/>
        </w:rPr>
      </w:pPr>
      <w:r>
        <w:rPr>
          <w:b/>
          <w:sz w:val="22"/>
          <w:szCs w:val="22"/>
        </w:rPr>
        <w:t>7.</w:t>
      </w:r>
      <w:r>
        <w:rPr>
          <w:b/>
          <w:sz w:val="22"/>
          <w:szCs w:val="22"/>
        </w:rPr>
        <w:tab/>
        <w:t>ALTĂ(E) ATENŢIONARE(ĂRI) SPECIALĂ(E), DACĂ ESTE(SUNT) NECESARĂ(E)</w:t>
      </w:r>
    </w:p>
    <w:p w14:paraId="2C2FAAE4" w14:textId="77777777" w:rsidR="00F51504" w:rsidRDefault="00F51504" w:rsidP="007B49D0">
      <w:pPr>
        <w:keepNext/>
        <w:keepLines/>
        <w:rPr>
          <w:bCs/>
          <w:sz w:val="22"/>
          <w:szCs w:val="22"/>
        </w:rPr>
      </w:pPr>
    </w:p>
    <w:p w14:paraId="3BBBAFF7" w14:textId="77777777" w:rsidR="00F51504" w:rsidRDefault="00F51504" w:rsidP="007B49D0">
      <w:pPr>
        <w:keepNext/>
        <w:keepLines/>
        <w:rPr>
          <w:bCs/>
          <w:sz w:val="22"/>
          <w:szCs w:val="22"/>
        </w:rPr>
      </w:pPr>
    </w:p>
    <w:p w14:paraId="2A5A66FB"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8.</w:t>
      </w:r>
      <w:r>
        <w:rPr>
          <w:b/>
          <w:sz w:val="22"/>
          <w:szCs w:val="22"/>
        </w:rPr>
        <w:tab/>
        <w:t>DATA DE EXPIRARE</w:t>
      </w:r>
    </w:p>
    <w:p w14:paraId="692D7343" w14:textId="77777777" w:rsidR="00F51504" w:rsidRDefault="00F51504" w:rsidP="007B49D0">
      <w:pPr>
        <w:keepNext/>
        <w:keepLines/>
        <w:rPr>
          <w:bCs/>
          <w:sz w:val="22"/>
          <w:szCs w:val="22"/>
        </w:rPr>
      </w:pPr>
    </w:p>
    <w:p w14:paraId="0FABC781" w14:textId="77777777" w:rsidR="00F51504" w:rsidRDefault="00F51504" w:rsidP="007B49D0">
      <w:pPr>
        <w:keepNext/>
        <w:keepLines/>
        <w:rPr>
          <w:bCs/>
          <w:sz w:val="22"/>
          <w:szCs w:val="22"/>
        </w:rPr>
      </w:pPr>
      <w:r>
        <w:rPr>
          <w:bCs/>
          <w:sz w:val="22"/>
          <w:szCs w:val="22"/>
        </w:rPr>
        <w:t>EXP</w:t>
      </w:r>
    </w:p>
    <w:p w14:paraId="4C11647F" w14:textId="77777777" w:rsidR="00F51504" w:rsidRDefault="00F51504" w:rsidP="007B49D0">
      <w:pPr>
        <w:keepNext/>
        <w:keepLines/>
        <w:rPr>
          <w:bCs/>
          <w:sz w:val="22"/>
          <w:szCs w:val="22"/>
        </w:rPr>
      </w:pPr>
    </w:p>
    <w:p w14:paraId="524944A9" w14:textId="77777777" w:rsidR="00F51504" w:rsidRDefault="00F51504" w:rsidP="007B49D0">
      <w:pPr>
        <w:keepNext/>
        <w:keepLines/>
        <w:rPr>
          <w:bCs/>
          <w:sz w:val="22"/>
          <w:szCs w:val="22"/>
        </w:rPr>
      </w:pPr>
    </w:p>
    <w:p w14:paraId="5FDBF025"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9.</w:t>
      </w:r>
      <w:r>
        <w:rPr>
          <w:b/>
          <w:sz w:val="22"/>
          <w:szCs w:val="22"/>
        </w:rPr>
        <w:tab/>
        <w:t>CONDIŢII SPECIALE DE PĂSTRARE</w:t>
      </w:r>
    </w:p>
    <w:p w14:paraId="139892BC" w14:textId="77777777" w:rsidR="00F51504" w:rsidRDefault="00F51504" w:rsidP="007B49D0">
      <w:pPr>
        <w:keepNext/>
        <w:keepLines/>
        <w:rPr>
          <w:sz w:val="22"/>
          <w:szCs w:val="22"/>
        </w:rPr>
      </w:pPr>
    </w:p>
    <w:p w14:paraId="5F420139" w14:textId="77777777" w:rsidR="00F51504" w:rsidRDefault="00F51504" w:rsidP="007B49D0">
      <w:pPr>
        <w:keepNext/>
        <w:keepLines/>
        <w:rPr>
          <w:bCs/>
          <w:sz w:val="22"/>
          <w:szCs w:val="22"/>
        </w:rPr>
      </w:pPr>
      <w:r>
        <w:rPr>
          <w:bCs/>
          <w:sz w:val="22"/>
          <w:szCs w:val="22"/>
        </w:rPr>
        <w:t>A se păstra în ambalajul original</w:t>
      </w:r>
      <w:r w:rsidR="00506464">
        <w:rPr>
          <w:bCs/>
          <w:sz w:val="22"/>
          <w:szCs w:val="22"/>
        </w:rPr>
        <w:t>.</w:t>
      </w:r>
    </w:p>
    <w:p w14:paraId="0235DA20" w14:textId="77777777" w:rsidR="00F51504" w:rsidRDefault="00F51504">
      <w:pPr>
        <w:rPr>
          <w:bCs/>
          <w:sz w:val="22"/>
          <w:szCs w:val="22"/>
        </w:rPr>
      </w:pPr>
    </w:p>
    <w:p w14:paraId="66FDBF1C" w14:textId="77777777" w:rsidR="00F51504" w:rsidRDefault="00F51504">
      <w:pPr>
        <w:rPr>
          <w:bCs/>
          <w:sz w:val="22"/>
          <w:szCs w:val="22"/>
        </w:rPr>
      </w:pPr>
    </w:p>
    <w:p w14:paraId="2F998BF0"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lastRenderedPageBreak/>
        <w:t>10.</w:t>
      </w:r>
      <w:r>
        <w:rPr>
          <w:b/>
          <w:sz w:val="22"/>
          <w:szCs w:val="22"/>
        </w:rPr>
        <w:tab/>
        <w:t>PRECAUŢII SPECIALE PRIVIND ELIMINAREA MEDICAMENTELOR NEUTILIZATE SAU A MATERIALELOR REZIDUALE PROVENITE DIN ASTFEL DE MEDICAMENTE, DACĂ ESTE CAZUL</w:t>
      </w:r>
    </w:p>
    <w:p w14:paraId="309A3CD9" w14:textId="77777777" w:rsidR="00F51504" w:rsidRDefault="00F51504">
      <w:pPr>
        <w:rPr>
          <w:sz w:val="22"/>
          <w:szCs w:val="22"/>
        </w:rPr>
      </w:pPr>
    </w:p>
    <w:p w14:paraId="281D0F53" w14:textId="77777777" w:rsidR="00F51504" w:rsidRDefault="00F51504">
      <w:pPr>
        <w:rPr>
          <w:bCs/>
          <w:sz w:val="22"/>
          <w:szCs w:val="22"/>
        </w:rPr>
      </w:pPr>
    </w:p>
    <w:p w14:paraId="7DE1A95B"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11.</w:t>
      </w:r>
      <w:r>
        <w:rPr>
          <w:b/>
          <w:sz w:val="22"/>
          <w:szCs w:val="22"/>
        </w:rPr>
        <w:tab/>
        <w:t>NUMELE ŞI ADRESA DEŢINĂTORULUI AUTORIZAŢIEI DE PUNERE PE PIAŢĂ</w:t>
      </w:r>
    </w:p>
    <w:p w14:paraId="552B0FD4" w14:textId="77777777" w:rsidR="00F51504" w:rsidRDefault="00F51504">
      <w:pPr>
        <w:rPr>
          <w:bCs/>
          <w:sz w:val="22"/>
          <w:szCs w:val="22"/>
        </w:rPr>
      </w:pPr>
    </w:p>
    <w:p w14:paraId="700B16F2" w14:textId="77777777" w:rsidR="00F51504" w:rsidRDefault="00F51504">
      <w:pPr>
        <w:autoSpaceDE w:val="0"/>
        <w:autoSpaceDN w:val="0"/>
        <w:adjustRightInd w:val="0"/>
        <w:rPr>
          <w:sz w:val="22"/>
          <w:szCs w:val="22"/>
        </w:rPr>
      </w:pPr>
      <w:r>
        <w:rPr>
          <w:sz w:val="22"/>
          <w:szCs w:val="22"/>
        </w:rPr>
        <w:t>Sanofi-</w:t>
      </w:r>
      <w:r w:rsidR="002F3598">
        <w:rPr>
          <w:sz w:val="22"/>
          <w:szCs w:val="22"/>
        </w:rPr>
        <w:t>Aventis</w:t>
      </w:r>
      <w:r>
        <w:rPr>
          <w:sz w:val="22"/>
          <w:szCs w:val="22"/>
        </w:rPr>
        <w:t xml:space="preserve"> Deutschland GmbH</w:t>
      </w:r>
    </w:p>
    <w:p w14:paraId="747C476F" w14:textId="77777777" w:rsidR="004B6C6F" w:rsidRDefault="00F51504">
      <w:pPr>
        <w:pStyle w:val="Footer"/>
        <w:tabs>
          <w:tab w:val="clear" w:pos="4320"/>
          <w:tab w:val="clear" w:pos="8640"/>
        </w:tabs>
        <w:rPr>
          <w:sz w:val="22"/>
          <w:szCs w:val="22"/>
        </w:rPr>
      </w:pPr>
      <w:r>
        <w:rPr>
          <w:sz w:val="22"/>
          <w:szCs w:val="22"/>
        </w:rPr>
        <w:t>D-65926 Frankfurt am Main</w:t>
      </w:r>
    </w:p>
    <w:p w14:paraId="5ECD6189" w14:textId="77777777" w:rsidR="00F51504" w:rsidRDefault="00F51504">
      <w:pPr>
        <w:pStyle w:val="Footer"/>
        <w:tabs>
          <w:tab w:val="clear" w:pos="4320"/>
          <w:tab w:val="clear" w:pos="8640"/>
        </w:tabs>
        <w:rPr>
          <w:bCs/>
          <w:sz w:val="22"/>
          <w:szCs w:val="22"/>
        </w:rPr>
      </w:pPr>
      <w:r>
        <w:rPr>
          <w:sz w:val="22"/>
          <w:szCs w:val="22"/>
        </w:rPr>
        <w:t>Germania</w:t>
      </w:r>
    </w:p>
    <w:p w14:paraId="0823BA7C" w14:textId="77777777" w:rsidR="00F51504" w:rsidRDefault="00F51504">
      <w:pPr>
        <w:rPr>
          <w:sz w:val="22"/>
          <w:szCs w:val="22"/>
        </w:rPr>
      </w:pPr>
    </w:p>
    <w:p w14:paraId="5DB5E83C" w14:textId="77777777" w:rsidR="00F51504" w:rsidRDefault="00F51504">
      <w:pPr>
        <w:rPr>
          <w:sz w:val="22"/>
          <w:szCs w:val="22"/>
        </w:rPr>
      </w:pPr>
    </w:p>
    <w:p w14:paraId="269B20B0"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12.</w:t>
      </w:r>
      <w:r>
        <w:rPr>
          <w:b/>
          <w:sz w:val="22"/>
          <w:szCs w:val="22"/>
        </w:rPr>
        <w:tab/>
        <w:t>NUMĂRUL(ELE) AUTORIZAŢIEI DE PUNERE PE PIAŢĂ</w:t>
      </w:r>
    </w:p>
    <w:p w14:paraId="2841C014" w14:textId="77777777" w:rsidR="00F51504" w:rsidRDefault="00F51504">
      <w:pPr>
        <w:rPr>
          <w:bCs/>
          <w:sz w:val="22"/>
          <w:szCs w:val="22"/>
        </w:rPr>
      </w:pPr>
    </w:p>
    <w:p w14:paraId="7D728552" w14:textId="77777777" w:rsidR="00F51504" w:rsidRPr="00D57826" w:rsidRDefault="00F51504">
      <w:pPr>
        <w:rPr>
          <w:sz w:val="22"/>
          <w:highlight w:val="lightGray"/>
        </w:rPr>
      </w:pPr>
      <w:r>
        <w:rPr>
          <w:sz w:val="22"/>
          <w:szCs w:val="22"/>
        </w:rPr>
        <w:t xml:space="preserve">EU/1/99/118/005 </w:t>
      </w:r>
      <w:r w:rsidRPr="00D57826">
        <w:rPr>
          <w:sz w:val="22"/>
          <w:szCs w:val="22"/>
          <w:highlight w:val="lightGray"/>
        </w:rPr>
        <w:t>30 comprimate</w:t>
      </w:r>
    </w:p>
    <w:p w14:paraId="2D7194A0" w14:textId="77777777" w:rsidR="00F51504" w:rsidRDefault="00F51504">
      <w:pPr>
        <w:rPr>
          <w:b/>
          <w:sz w:val="22"/>
          <w:szCs w:val="22"/>
        </w:rPr>
      </w:pPr>
      <w:r w:rsidRPr="00D57826">
        <w:rPr>
          <w:sz w:val="22"/>
          <w:szCs w:val="22"/>
          <w:highlight w:val="lightGray"/>
        </w:rPr>
        <w:t>EU/1/99/118/006 100 comprimate</w:t>
      </w:r>
    </w:p>
    <w:p w14:paraId="795F7F16" w14:textId="77777777" w:rsidR="00F51504" w:rsidRDefault="00F51504">
      <w:pPr>
        <w:rPr>
          <w:bCs/>
          <w:sz w:val="22"/>
          <w:szCs w:val="22"/>
        </w:rPr>
      </w:pPr>
    </w:p>
    <w:p w14:paraId="5F9B5B56" w14:textId="77777777" w:rsidR="00F51504" w:rsidRDefault="00F51504">
      <w:pPr>
        <w:rPr>
          <w:bCs/>
          <w:sz w:val="22"/>
          <w:szCs w:val="22"/>
        </w:rPr>
      </w:pPr>
    </w:p>
    <w:p w14:paraId="660BE541"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13.</w:t>
      </w:r>
      <w:r>
        <w:rPr>
          <w:b/>
          <w:sz w:val="22"/>
          <w:szCs w:val="22"/>
        </w:rPr>
        <w:tab/>
        <w:t>SERIA DE FABRICAŢIE</w:t>
      </w:r>
    </w:p>
    <w:p w14:paraId="7166E7D8" w14:textId="77777777" w:rsidR="00F51504" w:rsidRDefault="00F51504">
      <w:pPr>
        <w:rPr>
          <w:bCs/>
          <w:sz w:val="22"/>
          <w:szCs w:val="22"/>
        </w:rPr>
      </w:pPr>
    </w:p>
    <w:p w14:paraId="13D945A1" w14:textId="77777777" w:rsidR="00F51504" w:rsidRDefault="002F3598">
      <w:pPr>
        <w:rPr>
          <w:bCs/>
          <w:sz w:val="22"/>
          <w:szCs w:val="22"/>
        </w:rPr>
      </w:pPr>
      <w:r>
        <w:rPr>
          <w:bCs/>
          <w:sz w:val="22"/>
          <w:szCs w:val="22"/>
        </w:rPr>
        <w:t>Serie</w:t>
      </w:r>
    </w:p>
    <w:p w14:paraId="1150E438" w14:textId="77777777" w:rsidR="00F51504" w:rsidRDefault="00F51504">
      <w:pPr>
        <w:rPr>
          <w:bCs/>
          <w:sz w:val="22"/>
          <w:szCs w:val="22"/>
        </w:rPr>
      </w:pPr>
    </w:p>
    <w:p w14:paraId="674FEAB2" w14:textId="77777777" w:rsidR="00F51504" w:rsidRDefault="00F51504">
      <w:pPr>
        <w:rPr>
          <w:bCs/>
          <w:sz w:val="22"/>
          <w:szCs w:val="22"/>
        </w:rPr>
      </w:pPr>
    </w:p>
    <w:p w14:paraId="7FEB8AE6"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14.</w:t>
      </w:r>
      <w:r>
        <w:rPr>
          <w:b/>
          <w:sz w:val="22"/>
          <w:szCs w:val="22"/>
        </w:rPr>
        <w:tab/>
        <w:t>CLASIFICARE GENERALĂ PRIVIND MODUL DE ELIBERARE</w:t>
      </w:r>
    </w:p>
    <w:p w14:paraId="0A3C8A66" w14:textId="77777777" w:rsidR="00F51504" w:rsidRDefault="00F51504">
      <w:pPr>
        <w:rPr>
          <w:bCs/>
          <w:sz w:val="22"/>
          <w:szCs w:val="22"/>
        </w:rPr>
      </w:pPr>
    </w:p>
    <w:p w14:paraId="4F9633CF" w14:textId="77777777" w:rsidR="00F51504" w:rsidRDefault="00F51504">
      <w:pPr>
        <w:pStyle w:val="BodyText2"/>
      </w:pPr>
      <w:r>
        <w:t>Medicament eliberat pe bază de prescripţie medicală.</w:t>
      </w:r>
    </w:p>
    <w:p w14:paraId="504E7459" w14:textId="77777777" w:rsidR="00F51504" w:rsidRDefault="00F51504">
      <w:pPr>
        <w:rPr>
          <w:bCs/>
          <w:sz w:val="22"/>
          <w:szCs w:val="22"/>
        </w:rPr>
      </w:pPr>
    </w:p>
    <w:p w14:paraId="6CD2669A" w14:textId="77777777" w:rsidR="00F51504" w:rsidRDefault="00F51504">
      <w:pPr>
        <w:rPr>
          <w:bCs/>
          <w:sz w:val="22"/>
          <w:szCs w:val="22"/>
        </w:rPr>
      </w:pPr>
    </w:p>
    <w:p w14:paraId="5EB70DD7"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15.</w:t>
      </w:r>
      <w:r>
        <w:rPr>
          <w:b/>
          <w:sz w:val="22"/>
          <w:szCs w:val="22"/>
        </w:rPr>
        <w:tab/>
        <w:t>INSTRUCŢIUNI DE UTILIZARE</w:t>
      </w:r>
    </w:p>
    <w:p w14:paraId="2F9AE086" w14:textId="77777777" w:rsidR="00F51504" w:rsidRDefault="00F51504">
      <w:pPr>
        <w:rPr>
          <w:bCs/>
          <w:sz w:val="22"/>
          <w:szCs w:val="22"/>
        </w:rPr>
      </w:pPr>
    </w:p>
    <w:p w14:paraId="63A45257" w14:textId="77777777" w:rsidR="002F3598" w:rsidRDefault="002F3598">
      <w:pPr>
        <w:rPr>
          <w:bCs/>
          <w:sz w:val="22"/>
          <w:szCs w:val="22"/>
        </w:rPr>
      </w:pPr>
    </w:p>
    <w:p w14:paraId="31F7AF65" w14:textId="77777777" w:rsidR="002F3598" w:rsidRDefault="002F3598" w:rsidP="00A10355">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16.</w:t>
      </w:r>
      <w:r w:rsidR="00A10355">
        <w:rPr>
          <w:b/>
          <w:sz w:val="22"/>
          <w:szCs w:val="22"/>
        </w:rPr>
        <w:tab/>
      </w:r>
      <w:r>
        <w:rPr>
          <w:b/>
          <w:sz w:val="22"/>
          <w:szCs w:val="22"/>
        </w:rPr>
        <w:t>INFORMAŢII ÎN BRAILLE</w:t>
      </w:r>
    </w:p>
    <w:p w14:paraId="06107CBA" w14:textId="77777777" w:rsidR="009C7211" w:rsidRDefault="009C7211">
      <w:pPr>
        <w:rPr>
          <w:bCs/>
          <w:sz w:val="22"/>
          <w:szCs w:val="22"/>
        </w:rPr>
      </w:pPr>
    </w:p>
    <w:p w14:paraId="418DA68A" w14:textId="77777777" w:rsidR="00742FFD" w:rsidRDefault="009C7211" w:rsidP="005F4ABA">
      <w:pPr>
        <w:rPr>
          <w:bCs/>
          <w:sz w:val="22"/>
          <w:szCs w:val="22"/>
        </w:rPr>
      </w:pPr>
      <w:r>
        <w:rPr>
          <w:bCs/>
          <w:sz w:val="22"/>
          <w:szCs w:val="22"/>
        </w:rPr>
        <w:t>Arava 20 mg</w:t>
      </w:r>
    </w:p>
    <w:p w14:paraId="723AD419" w14:textId="77777777" w:rsidR="00742FFD" w:rsidRDefault="00742FFD" w:rsidP="005F4ABA">
      <w:pPr>
        <w:rPr>
          <w:bCs/>
          <w:sz w:val="22"/>
          <w:szCs w:val="22"/>
        </w:rPr>
      </w:pPr>
    </w:p>
    <w:p w14:paraId="55E7A65C" w14:textId="77777777" w:rsidR="00742FFD" w:rsidRDefault="00742FFD" w:rsidP="005F4ABA">
      <w:pPr>
        <w:rPr>
          <w:bCs/>
          <w:sz w:val="22"/>
          <w:szCs w:val="22"/>
        </w:rPr>
      </w:pPr>
    </w:p>
    <w:p w14:paraId="32E60B30" w14:textId="77777777" w:rsidR="00742FFD" w:rsidRPr="00E3290A" w:rsidRDefault="00742FFD" w:rsidP="00742FFD">
      <w:pPr>
        <w:pBdr>
          <w:top w:val="single" w:sz="4" w:space="1" w:color="auto"/>
          <w:left w:val="single" w:sz="4" w:space="4" w:color="auto"/>
          <w:bottom w:val="single" w:sz="4" w:space="0" w:color="auto"/>
          <w:right w:val="single" w:sz="4" w:space="4" w:color="auto"/>
        </w:pBdr>
        <w:tabs>
          <w:tab w:val="left" w:pos="567"/>
        </w:tabs>
        <w:spacing w:line="260" w:lineRule="exact"/>
        <w:rPr>
          <w:rFonts w:eastAsia="Times New Roman"/>
          <w:i/>
          <w:noProof/>
          <w:sz w:val="22"/>
        </w:rPr>
      </w:pPr>
      <w:r w:rsidRPr="00E3290A">
        <w:rPr>
          <w:rFonts w:eastAsia="Times New Roman"/>
          <w:b/>
          <w:noProof/>
          <w:sz w:val="22"/>
        </w:rPr>
        <w:t>17.</w:t>
      </w:r>
      <w:r w:rsidRPr="00E3290A">
        <w:rPr>
          <w:rFonts w:eastAsia="Times New Roman"/>
          <w:b/>
          <w:noProof/>
          <w:sz w:val="22"/>
        </w:rPr>
        <w:tab/>
      </w:r>
      <w:r w:rsidR="00830A09" w:rsidRPr="00E3290A">
        <w:rPr>
          <w:rFonts w:eastAsia="Times New Roman"/>
          <w:b/>
          <w:noProof/>
          <w:sz w:val="22"/>
        </w:rPr>
        <w:t>IDENTIFICATOR UNIC - COD DE BARE BIDIMENSIONAL</w:t>
      </w:r>
    </w:p>
    <w:p w14:paraId="3E47FC44" w14:textId="77777777" w:rsidR="00742FFD" w:rsidRPr="00E3290A" w:rsidRDefault="00742FFD" w:rsidP="00742FFD">
      <w:pPr>
        <w:tabs>
          <w:tab w:val="left" w:pos="567"/>
        </w:tabs>
        <w:spacing w:line="260" w:lineRule="exact"/>
        <w:rPr>
          <w:rFonts w:eastAsia="Times New Roman"/>
          <w:noProof/>
          <w:sz w:val="22"/>
        </w:rPr>
      </w:pPr>
    </w:p>
    <w:p w14:paraId="6AA58FA5" w14:textId="77777777" w:rsidR="00742FFD" w:rsidRPr="00EF19EE" w:rsidRDefault="00830A09" w:rsidP="00742FFD">
      <w:pPr>
        <w:tabs>
          <w:tab w:val="left" w:pos="567"/>
        </w:tabs>
        <w:spacing w:line="260" w:lineRule="exact"/>
        <w:rPr>
          <w:rFonts w:eastAsia="Times New Roman"/>
          <w:noProof/>
          <w:sz w:val="22"/>
        </w:rPr>
      </w:pPr>
      <w:r w:rsidRPr="00EF19EE">
        <w:rPr>
          <w:rFonts w:eastAsia="Times New Roman"/>
          <w:noProof/>
          <w:sz w:val="22"/>
          <w:highlight w:val="lightGray"/>
          <w:lang w:bidi="ro-RO"/>
        </w:rPr>
        <w:t>cod de bare bidimensional care conține identificatorul unic</w:t>
      </w:r>
      <w:r w:rsidR="00742FFD" w:rsidRPr="00EF19EE">
        <w:rPr>
          <w:rFonts w:eastAsia="Times New Roman"/>
          <w:noProof/>
          <w:sz w:val="22"/>
          <w:highlight w:val="lightGray"/>
        </w:rPr>
        <w:t>.</w:t>
      </w:r>
    </w:p>
    <w:p w14:paraId="6C84B010" w14:textId="77777777" w:rsidR="00742FFD" w:rsidRPr="00EF19EE" w:rsidRDefault="00742FFD" w:rsidP="00742FFD">
      <w:pPr>
        <w:tabs>
          <w:tab w:val="left" w:pos="567"/>
        </w:tabs>
        <w:spacing w:line="260" w:lineRule="exact"/>
        <w:rPr>
          <w:rFonts w:eastAsia="Times New Roman"/>
          <w:noProof/>
          <w:sz w:val="22"/>
        </w:rPr>
      </w:pPr>
    </w:p>
    <w:p w14:paraId="39635112" w14:textId="77777777" w:rsidR="00742FFD" w:rsidRPr="00EF19EE" w:rsidRDefault="00742FFD" w:rsidP="00742FFD">
      <w:pPr>
        <w:tabs>
          <w:tab w:val="left" w:pos="567"/>
        </w:tabs>
        <w:spacing w:line="260" w:lineRule="exact"/>
        <w:rPr>
          <w:rFonts w:eastAsia="Times New Roman"/>
          <w:noProof/>
          <w:sz w:val="22"/>
        </w:rPr>
      </w:pPr>
    </w:p>
    <w:p w14:paraId="3229F1BD" w14:textId="77777777" w:rsidR="00742FFD" w:rsidRPr="00EF19EE" w:rsidRDefault="00742FFD" w:rsidP="00742FFD">
      <w:pPr>
        <w:pBdr>
          <w:top w:val="single" w:sz="4" w:space="1" w:color="auto"/>
          <w:left w:val="single" w:sz="4" w:space="4" w:color="auto"/>
          <w:bottom w:val="single" w:sz="4" w:space="0" w:color="auto"/>
          <w:right w:val="single" w:sz="4" w:space="4" w:color="auto"/>
        </w:pBdr>
        <w:tabs>
          <w:tab w:val="left" w:pos="567"/>
        </w:tabs>
        <w:spacing w:line="260" w:lineRule="exact"/>
        <w:rPr>
          <w:rFonts w:eastAsia="Times New Roman"/>
          <w:i/>
          <w:noProof/>
          <w:sz w:val="22"/>
        </w:rPr>
      </w:pPr>
      <w:r w:rsidRPr="00EF19EE">
        <w:rPr>
          <w:rFonts w:eastAsia="Times New Roman"/>
          <w:b/>
          <w:noProof/>
          <w:sz w:val="22"/>
        </w:rPr>
        <w:t>18.</w:t>
      </w:r>
      <w:r w:rsidRPr="00EF19EE">
        <w:rPr>
          <w:rFonts w:eastAsia="Times New Roman"/>
          <w:b/>
          <w:noProof/>
          <w:sz w:val="22"/>
        </w:rPr>
        <w:tab/>
      </w:r>
      <w:r w:rsidR="00830A09" w:rsidRPr="00EF19EE">
        <w:rPr>
          <w:rFonts w:eastAsia="Times New Roman"/>
          <w:b/>
          <w:noProof/>
          <w:sz w:val="22"/>
        </w:rPr>
        <w:t>IDENTIFICATOR UNIC - DATE LIZIBILE PENTRU PERSOANE</w:t>
      </w:r>
    </w:p>
    <w:p w14:paraId="0E2B9D1B" w14:textId="77777777" w:rsidR="00742FFD" w:rsidRPr="00EF19EE" w:rsidRDefault="00742FFD" w:rsidP="00742FFD">
      <w:pPr>
        <w:rPr>
          <w:rFonts w:eastAsia="Times New Roman"/>
          <w:color w:val="000000"/>
          <w:sz w:val="24"/>
          <w:szCs w:val="24"/>
        </w:rPr>
      </w:pPr>
    </w:p>
    <w:p w14:paraId="3A36C630" w14:textId="77777777" w:rsidR="00742FFD" w:rsidRPr="00EF19EE" w:rsidRDefault="00742FFD" w:rsidP="00742FFD">
      <w:pPr>
        <w:rPr>
          <w:rFonts w:eastAsia="Times New Roman"/>
          <w:color w:val="000000"/>
          <w:sz w:val="24"/>
          <w:szCs w:val="24"/>
          <w:lang w:val="fr-FR"/>
        </w:rPr>
      </w:pPr>
      <w:proofErr w:type="gramStart"/>
      <w:r w:rsidRPr="00EF19EE">
        <w:rPr>
          <w:rFonts w:eastAsia="Times New Roman"/>
          <w:color w:val="000000"/>
          <w:sz w:val="24"/>
          <w:szCs w:val="24"/>
          <w:lang w:val="fr-FR"/>
        </w:rPr>
        <w:t>PC:</w:t>
      </w:r>
      <w:proofErr w:type="gramEnd"/>
      <w:r w:rsidRPr="00EF19EE">
        <w:rPr>
          <w:rFonts w:eastAsia="Times New Roman"/>
          <w:color w:val="000000"/>
          <w:sz w:val="24"/>
          <w:szCs w:val="24"/>
          <w:lang w:val="fr-FR"/>
        </w:rPr>
        <w:t xml:space="preserve"> </w:t>
      </w:r>
    </w:p>
    <w:p w14:paraId="625DEDD0" w14:textId="77777777" w:rsidR="00742FFD" w:rsidRPr="00EF19EE" w:rsidRDefault="00742FFD" w:rsidP="00742FFD">
      <w:pPr>
        <w:rPr>
          <w:rFonts w:eastAsia="Times New Roman"/>
          <w:color w:val="000000"/>
          <w:sz w:val="24"/>
          <w:szCs w:val="24"/>
          <w:lang w:val="fr-FR"/>
        </w:rPr>
      </w:pPr>
      <w:proofErr w:type="gramStart"/>
      <w:r w:rsidRPr="00EF19EE">
        <w:rPr>
          <w:rFonts w:eastAsia="Times New Roman"/>
          <w:color w:val="000000"/>
          <w:sz w:val="24"/>
          <w:szCs w:val="24"/>
          <w:lang w:val="fr-FR"/>
        </w:rPr>
        <w:t>SN:</w:t>
      </w:r>
      <w:proofErr w:type="gramEnd"/>
      <w:r w:rsidRPr="00EF19EE">
        <w:rPr>
          <w:rFonts w:eastAsia="Times New Roman"/>
          <w:color w:val="000000"/>
          <w:sz w:val="24"/>
          <w:szCs w:val="24"/>
          <w:lang w:val="fr-FR"/>
        </w:rPr>
        <w:t xml:space="preserve"> </w:t>
      </w:r>
    </w:p>
    <w:p w14:paraId="48791E40" w14:textId="77777777" w:rsidR="00742FFD" w:rsidRPr="00EF19EE" w:rsidRDefault="00742FFD" w:rsidP="00742FFD">
      <w:pPr>
        <w:rPr>
          <w:rFonts w:eastAsia="Times New Roman"/>
          <w:color w:val="000000"/>
          <w:sz w:val="24"/>
          <w:szCs w:val="24"/>
          <w:lang w:val="fr-FR"/>
        </w:rPr>
      </w:pPr>
      <w:proofErr w:type="gramStart"/>
      <w:r w:rsidRPr="00EF19EE">
        <w:rPr>
          <w:rFonts w:eastAsia="Times New Roman"/>
          <w:color w:val="000000"/>
          <w:sz w:val="24"/>
          <w:szCs w:val="24"/>
          <w:lang w:val="fr-FR"/>
        </w:rPr>
        <w:t>NN:</w:t>
      </w:r>
      <w:proofErr w:type="gramEnd"/>
      <w:r w:rsidRPr="00EF19EE">
        <w:rPr>
          <w:rFonts w:eastAsia="Times New Roman"/>
          <w:color w:val="000000"/>
          <w:sz w:val="24"/>
          <w:szCs w:val="24"/>
          <w:lang w:val="fr-FR"/>
        </w:rPr>
        <w:t xml:space="preserve"> </w:t>
      </w:r>
    </w:p>
    <w:p w14:paraId="698A6759" w14:textId="77777777" w:rsidR="0028637E" w:rsidRDefault="00F51504" w:rsidP="005F4ABA">
      <w:pPr>
        <w:rPr>
          <w:b/>
          <w:sz w:val="22"/>
          <w:szCs w:val="22"/>
        </w:rPr>
      </w:pPr>
      <w:r>
        <w:rPr>
          <w:b/>
          <w:sz w:val="22"/>
          <w:szCs w:val="22"/>
        </w:rPr>
        <w:br w:type="page"/>
      </w:r>
    </w:p>
    <w:p w14:paraId="7DABA2F6" w14:textId="77777777" w:rsidR="00F51504" w:rsidRDefault="00F51504" w:rsidP="005F4ABA">
      <w:pPr>
        <w:pBdr>
          <w:top w:val="single" w:sz="4" w:space="1" w:color="auto"/>
          <w:left w:val="single" w:sz="4" w:space="4" w:color="auto"/>
          <w:bottom w:val="single" w:sz="4" w:space="1" w:color="auto"/>
          <w:right w:val="single" w:sz="4" w:space="4" w:color="auto"/>
        </w:pBdr>
        <w:rPr>
          <w:b/>
          <w:sz w:val="22"/>
          <w:szCs w:val="22"/>
        </w:rPr>
      </w:pPr>
      <w:r>
        <w:rPr>
          <w:b/>
          <w:sz w:val="22"/>
          <w:szCs w:val="22"/>
        </w:rPr>
        <w:lastRenderedPageBreak/>
        <w:t>MINIMUM DE INFORMAŢII CARE TREBUIE SĂ APARĂ PE BLISTER SAU PE FOLIE TERMOSUDATĂ</w:t>
      </w:r>
    </w:p>
    <w:p w14:paraId="3C97AB35" w14:textId="77777777" w:rsidR="00F51504" w:rsidRDefault="00F51504" w:rsidP="005F4ABA">
      <w:pPr>
        <w:rPr>
          <w:bCs/>
          <w:sz w:val="22"/>
          <w:szCs w:val="22"/>
        </w:rPr>
      </w:pPr>
    </w:p>
    <w:p w14:paraId="218FE334" w14:textId="77777777" w:rsidR="00F51504" w:rsidRDefault="00F51504" w:rsidP="005F4ABA">
      <w:pPr>
        <w:rPr>
          <w:bCs/>
          <w:sz w:val="22"/>
          <w:szCs w:val="22"/>
        </w:rPr>
      </w:pPr>
    </w:p>
    <w:p w14:paraId="280BF84A" w14:textId="77777777" w:rsidR="00F51504" w:rsidRDefault="00F51504" w:rsidP="005F4ABA">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w:t>
      </w:r>
      <w:r>
        <w:rPr>
          <w:b/>
          <w:sz w:val="22"/>
          <w:szCs w:val="22"/>
        </w:rPr>
        <w:tab/>
        <w:t>DENUMIREA COMERCIALĂ A MEDICAMENTULUI</w:t>
      </w:r>
    </w:p>
    <w:p w14:paraId="6E4103C6" w14:textId="77777777" w:rsidR="00F51504" w:rsidRDefault="00F51504" w:rsidP="005F4ABA">
      <w:pPr>
        <w:rPr>
          <w:bCs/>
          <w:sz w:val="22"/>
          <w:szCs w:val="22"/>
        </w:rPr>
      </w:pPr>
    </w:p>
    <w:p w14:paraId="4F3ABB6A" w14:textId="77777777" w:rsidR="00F51504" w:rsidRDefault="00F51504" w:rsidP="005F4ABA">
      <w:pPr>
        <w:rPr>
          <w:sz w:val="22"/>
          <w:szCs w:val="22"/>
        </w:rPr>
      </w:pPr>
      <w:r>
        <w:rPr>
          <w:sz w:val="22"/>
          <w:szCs w:val="22"/>
        </w:rPr>
        <w:t xml:space="preserve">Arava 20 mg </w:t>
      </w:r>
      <w:r w:rsidR="009F291C">
        <w:rPr>
          <w:sz w:val="22"/>
          <w:szCs w:val="22"/>
        </w:rPr>
        <w:t>c</w:t>
      </w:r>
      <w:r>
        <w:rPr>
          <w:sz w:val="22"/>
          <w:szCs w:val="22"/>
        </w:rPr>
        <w:t>omprimate filmate</w:t>
      </w:r>
    </w:p>
    <w:p w14:paraId="1B34AE59" w14:textId="77777777" w:rsidR="00F51504" w:rsidRDefault="00A368EE" w:rsidP="005F4ABA">
      <w:pPr>
        <w:rPr>
          <w:caps/>
          <w:sz w:val="22"/>
          <w:szCs w:val="22"/>
        </w:rPr>
      </w:pPr>
      <w:r>
        <w:rPr>
          <w:sz w:val="22"/>
          <w:szCs w:val="22"/>
        </w:rPr>
        <w:t>l</w:t>
      </w:r>
      <w:r w:rsidR="00F51504">
        <w:rPr>
          <w:sz w:val="22"/>
          <w:szCs w:val="22"/>
        </w:rPr>
        <w:t>eflunomidă</w:t>
      </w:r>
    </w:p>
    <w:p w14:paraId="4F1141D5" w14:textId="77777777" w:rsidR="00F51504" w:rsidRDefault="00F51504" w:rsidP="005F4ABA">
      <w:pPr>
        <w:rPr>
          <w:bCs/>
          <w:sz w:val="22"/>
          <w:szCs w:val="22"/>
        </w:rPr>
      </w:pPr>
    </w:p>
    <w:p w14:paraId="64175661" w14:textId="77777777" w:rsidR="00F51504" w:rsidRDefault="00F51504" w:rsidP="005F4ABA">
      <w:pPr>
        <w:rPr>
          <w:bCs/>
          <w:sz w:val="22"/>
          <w:szCs w:val="22"/>
        </w:rPr>
      </w:pPr>
    </w:p>
    <w:p w14:paraId="6E59A472" w14:textId="77777777" w:rsidR="00F51504" w:rsidRDefault="00F51504" w:rsidP="005F4ABA">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2.</w:t>
      </w:r>
      <w:r>
        <w:rPr>
          <w:b/>
          <w:sz w:val="22"/>
          <w:szCs w:val="22"/>
        </w:rPr>
        <w:tab/>
        <w:t>NUMELE DEŢINĂTORULUI AUTORIZAŢIEI DE PUNERE PE PIAŢĂ</w:t>
      </w:r>
    </w:p>
    <w:p w14:paraId="0006A81F" w14:textId="77777777" w:rsidR="00F51504" w:rsidRDefault="00F51504" w:rsidP="005F4ABA">
      <w:pPr>
        <w:rPr>
          <w:sz w:val="22"/>
          <w:szCs w:val="22"/>
        </w:rPr>
      </w:pPr>
    </w:p>
    <w:p w14:paraId="1A6C66BC" w14:textId="77777777" w:rsidR="00F51504" w:rsidRDefault="00F51504" w:rsidP="005F4ABA">
      <w:pPr>
        <w:rPr>
          <w:sz w:val="22"/>
          <w:szCs w:val="22"/>
        </w:rPr>
      </w:pPr>
      <w:r>
        <w:rPr>
          <w:sz w:val="22"/>
          <w:szCs w:val="22"/>
        </w:rPr>
        <w:t>Sanofi-</w:t>
      </w:r>
      <w:r w:rsidR="009F291C">
        <w:rPr>
          <w:sz w:val="22"/>
          <w:szCs w:val="22"/>
        </w:rPr>
        <w:t>Aventis</w:t>
      </w:r>
    </w:p>
    <w:p w14:paraId="4BADF9FD" w14:textId="77777777" w:rsidR="00F51504" w:rsidRDefault="00F51504" w:rsidP="005F4ABA">
      <w:pPr>
        <w:rPr>
          <w:sz w:val="22"/>
          <w:szCs w:val="22"/>
        </w:rPr>
      </w:pPr>
    </w:p>
    <w:p w14:paraId="6C5C2F2D" w14:textId="77777777" w:rsidR="00F51504" w:rsidRDefault="00F51504" w:rsidP="005F4ABA">
      <w:pPr>
        <w:rPr>
          <w:sz w:val="22"/>
          <w:szCs w:val="22"/>
        </w:rPr>
      </w:pPr>
    </w:p>
    <w:p w14:paraId="278AB7ED" w14:textId="77777777" w:rsidR="00F51504" w:rsidRDefault="00F51504" w:rsidP="005F4ABA">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3.</w:t>
      </w:r>
      <w:r>
        <w:rPr>
          <w:b/>
          <w:sz w:val="22"/>
          <w:szCs w:val="22"/>
        </w:rPr>
        <w:tab/>
        <w:t>DATA DE EXPIRARE</w:t>
      </w:r>
    </w:p>
    <w:p w14:paraId="0FBECC34" w14:textId="77777777" w:rsidR="00F51504" w:rsidRDefault="00F51504" w:rsidP="005F4ABA">
      <w:pPr>
        <w:rPr>
          <w:bCs/>
          <w:sz w:val="22"/>
          <w:szCs w:val="22"/>
        </w:rPr>
      </w:pPr>
    </w:p>
    <w:p w14:paraId="25AC96D9" w14:textId="77777777" w:rsidR="00F51504" w:rsidRDefault="00F51504" w:rsidP="005F4ABA">
      <w:pPr>
        <w:rPr>
          <w:bCs/>
          <w:sz w:val="22"/>
          <w:szCs w:val="22"/>
        </w:rPr>
      </w:pPr>
      <w:r>
        <w:rPr>
          <w:bCs/>
          <w:sz w:val="22"/>
          <w:szCs w:val="22"/>
        </w:rPr>
        <w:t>EXP</w:t>
      </w:r>
    </w:p>
    <w:p w14:paraId="6923BFE5" w14:textId="77777777" w:rsidR="00F51504" w:rsidRDefault="00F51504" w:rsidP="005F4ABA">
      <w:pPr>
        <w:rPr>
          <w:bCs/>
          <w:sz w:val="22"/>
          <w:szCs w:val="22"/>
        </w:rPr>
      </w:pPr>
    </w:p>
    <w:p w14:paraId="1B85B5D2" w14:textId="77777777" w:rsidR="00F51504" w:rsidRDefault="00F51504" w:rsidP="005F4ABA">
      <w:pPr>
        <w:rPr>
          <w:bCs/>
          <w:sz w:val="22"/>
          <w:szCs w:val="22"/>
        </w:rPr>
      </w:pPr>
    </w:p>
    <w:p w14:paraId="739CF5E7" w14:textId="77777777" w:rsidR="00F51504" w:rsidRDefault="00F51504" w:rsidP="005F4ABA">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4.</w:t>
      </w:r>
      <w:r>
        <w:rPr>
          <w:b/>
          <w:sz w:val="22"/>
          <w:szCs w:val="22"/>
        </w:rPr>
        <w:tab/>
        <w:t>SERIA DE FABRICAŢIE</w:t>
      </w:r>
    </w:p>
    <w:p w14:paraId="67929D18" w14:textId="77777777" w:rsidR="00F51504" w:rsidRDefault="00F51504" w:rsidP="005F4ABA">
      <w:pPr>
        <w:rPr>
          <w:bCs/>
          <w:sz w:val="22"/>
          <w:szCs w:val="22"/>
        </w:rPr>
      </w:pPr>
    </w:p>
    <w:p w14:paraId="7EA19D6C" w14:textId="77777777" w:rsidR="00F51504" w:rsidRDefault="00245D47" w:rsidP="005F4ABA">
      <w:pPr>
        <w:rPr>
          <w:bCs/>
          <w:sz w:val="22"/>
          <w:szCs w:val="22"/>
        </w:rPr>
      </w:pPr>
      <w:r>
        <w:rPr>
          <w:bCs/>
          <w:sz w:val="22"/>
          <w:szCs w:val="22"/>
        </w:rPr>
        <w:t>Serie</w:t>
      </w:r>
    </w:p>
    <w:p w14:paraId="1921342B" w14:textId="77777777" w:rsidR="00245D47" w:rsidRDefault="00245D47" w:rsidP="005F4ABA">
      <w:pPr>
        <w:rPr>
          <w:bCs/>
          <w:sz w:val="22"/>
          <w:szCs w:val="22"/>
        </w:rPr>
      </w:pPr>
    </w:p>
    <w:p w14:paraId="29DB19E2" w14:textId="77777777" w:rsidR="00245D47" w:rsidRDefault="00245D47" w:rsidP="005F4ABA">
      <w:pPr>
        <w:rPr>
          <w:bCs/>
          <w:sz w:val="22"/>
          <w:szCs w:val="22"/>
        </w:rPr>
      </w:pPr>
    </w:p>
    <w:p w14:paraId="557CB8C9" w14:textId="77777777" w:rsidR="00245D47" w:rsidRDefault="00245D47" w:rsidP="005F4ABA">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5.</w:t>
      </w:r>
      <w:r>
        <w:rPr>
          <w:b/>
          <w:sz w:val="22"/>
          <w:szCs w:val="22"/>
        </w:rPr>
        <w:tab/>
        <w:t>ALTE INFORMAŢII</w:t>
      </w:r>
    </w:p>
    <w:p w14:paraId="2CC9CE03" w14:textId="77777777" w:rsidR="00F51504" w:rsidRDefault="00F51504" w:rsidP="005F4ABA">
      <w:pPr>
        <w:pBdr>
          <w:top w:val="single" w:sz="4" w:space="1" w:color="auto"/>
          <w:left w:val="single" w:sz="4" w:space="4" w:color="auto"/>
          <w:bottom w:val="single" w:sz="4" w:space="1" w:color="auto"/>
          <w:right w:val="single" w:sz="4" w:space="4" w:color="auto"/>
        </w:pBdr>
        <w:rPr>
          <w:b/>
          <w:sz w:val="22"/>
          <w:szCs w:val="22"/>
        </w:rPr>
      </w:pPr>
      <w:r>
        <w:rPr>
          <w:b/>
          <w:sz w:val="22"/>
          <w:szCs w:val="22"/>
        </w:rPr>
        <w:br w:type="page"/>
      </w:r>
      <w:r>
        <w:rPr>
          <w:b/>
          <w:sz w:val="22"/>
          <w:szCs w:val="22"/>
        </w:rPr>
        <w:lastRenderedPageBreak/>
        <w:t xml:space="preserve">INFORMAŢII CARE TREBUIE SĂ APARĂ PE AMBALAJUL SECUNDAR </w:t>
      </w:r>
    </w:p>
    <w:p w14:paraId="54F11E82" w14:textId="77777777" w:rsidR="00F51504" w:rsidRDefault="00F51504" w:rsidP="005F4ABA">
      <w:pPr>
        <w:pBdr>
          <w:top w:val="single" w:sz="4" w:space="1" w:color="auto"/>
          <w:left w:val="single" w:sz="4" w:space="4" w:color="auto"/>
          <w:bottom w:val="single" w:sz="4" w:space="1" w:color="auto"/>
          <w:right w:val="single" w:sz="4" w:space="4" w:color="auto"/>
        </w:pBdr>
        <w:rPr>
          <w:b/>
          <w:sz w:val="22"/>
          <w:szCs w:val="22"/>
        </w:rPr>
      </w:pPr>
    </w:p>
    <w:p w14:paraId="412C3DC3" w14:textId="77777777" w:rsidR="00F51504" w:rsidRDefault="00F51504" w:rsidP="005F4ABA">
      <w:pPr>
        <w:pBdr>
          <w:top w:val="single" w:sz="4" w:space="1" w:color="auto"/>
          <w:left w:val="single" w:sz="4" w:space="4" w:color="auto"/>
          <w:bottom w:val="single" w:sz="4" w:space="1" w:color="auto"/>
          <w:right w:val="single" w:sz="4" w:space="4" w:color="auto"/>
        </w:pBdr>
        <w:rPr>
          <w:b/>
          <w:sz w:val="22"/>
          <w:szCs w:val="22"/>
        </w:rPr>
      </w:pPr>
      <w:r>
        <w:rPr>
          <w:b/>
          <w:sz w:val="22"/>
          <w:szCs w:val="22"/>
        </w:rPr>
        <w:t>AMBALAJUL SECUNDAR/AMBALAJUL CARE CONŢINE FLACONUL</w:t>
      </w:r>
    </w:p>
    <w:p w14:paraId="594A4831" w14:textId="77777777" w:rsidR="00F51504" w:rsidRDefault="00F51504" w:rsidP="005F4ABA">
      <w:pPr>
        <w:rPr>
          <w:sz w:val="22"/>
          <w:szCs w:val="22"/>
        </w:rPr>
      </w:pPr>
    </w:p>
    <w:p w14:paraId="11C05E4A" w14:textId="77777777" w:rsidR="00F51504" w:rsidRDefault="00F51504" w:rsidP="005F4ABA">
      <w:pPr>
        <w:rPr>
          <w:sz w:val="22"/>
          <w:szCs w:val="22"/>
        </w:rPr>
      </w:pPr>
    </w:p>
    <w:p w14:paraId="1BEDF23C" w14:textId="77777777" w:rsidR="00F51504" w:rsidRDefault="00F51504" w:rsidP="005F4ABA">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w:t>
      </w:r>
      <w:r>
        <w:rPr>
          <w:b/>
          <w:sz w:val="22"/>
          <w:szCs w:val="22"/>
        </w:rPr>
        <w:tab/>
        <w:t>DENUMIREA COMERCIALĂ A MEDICAMENTULUI</w:t>
      </w:r>
    </w:p>
    <w:p w14:paraId="1272A7DD" w14:textId="77777777" w:rsidR="00F51504" w:rsidRDefault="00F51504" w:rsidP="005F4ABA">
      <w:pPr>
        <w:rPr>
          <w:caps/>
          <w:sz w:val="22"/>
          <w:szCs w:val="22"/>
        </w:rPr>
      </w:pPr>
    </w:p>
    <w:p w14:paraId="539E8860" w14:textId="77777777" w:rsidR="00F51504" w:rsidRDefault="00F51504" w:rsidP="005F4ABA">
      <w:pPr>
        <w:rPr>
          <w:sz w:val="22"/>
          <w:szCs w:val="22"/>
        </w:rPr>
      </w:pPr>
      <w:r>
        <w:rPr>
          <w:sz w:val="22"/>
          <w:szCs w:val="22"/>
        </w:rPr>
        <w:t xml:space="preserve">Arava 20 mg </w:t>
      </w:r>
      <w:r w:rsidR="00872E34">
        <w:rPr>
          <w:sz w:val="22"/>
          <w:szCs w:val="22"/>
        </w:rPr>
        <w:t>c</w:t>
      </w:r>
      <w:r>
        <w:rPr>
          <w:sz w:val="22"/>
          <w:szCs w:val="22"/>
        </w:rPr>
        <w:t>omprimate filmate</w:t>
      </w:r>
    </w:p>
    <w:p w14:paraId="03E2A278" w14:textId="77777777" w:rsidR="00F51504" w:rsidRDefault="00A368EE" w:rsidP="005F4ABA">
      <w:pPr>
        <w:rPr>
          <w:caps/>
          <w:sz w:val="22"/>
          <w:szCs w:val="22"/>
        </w:rPr>
      </w:pPr>
      <w:r>
        <w:rPr>
          <w:sz w:val="22"/>
          <w:szCs w:val="22"/>
        </w:rPr>
        <w:t>l</w:t>
      </w:r>
      <w:r w:rsidR="00F51504">
        <w:rPr>
          <w:sz w:val="22"/>
          <w:szCs w:val="22"/>
        </w:rPr>
        <w:t>eflunomidă</w:t>
      </w:r>
    </w:p>
    <w:p w14:paraId="287F9609" w14:textId="77777777" w:rsidR="00F51504" w:rsidRDefault="00F51504" w:rsidP="005F4ABA">
      <w:pPr>
        <w:rPr>
          <w:caps/>
          <w:sz w:val="22"/>
          <w:szCs w:val="22"/>
        </w:rPr>
      </w:pPr>
    </w:p>
    <w:p w14:paraId="41AB92D6" w14:textId="77777777" w:rsidR="00F51504" w:rsidRDefault="00F51504" w:rsidP="005F4ABA">
      <w:pPr>
        <w:rPr>
          <w:caps/>
          <w:sz w:val="22"/>
          <w:szCs w:val="22"/>
        </w:rPr>
      </w:pPr>
    </w:p>
    <w:p w14:paraId="6E2D0517" w14:textId="77777777" w:rsidR="00F51504" w:rsidRDefault="00F51504" w:rsidP="005F4ABA">
      <w:pPr>
        <w:pBdr>
          <w:top w:val="single" w:sz="4" w:space="1" w:color="auto"/>
          <w:left w:val="single" w:sz="4" w:space="4" w:color="auto"/>
          <w:bottom w:val="single" w:sz="4" w:space="1" w:color="auto"/>
          <w:right w:val="single" w:sz="4" w:space="4" w:color="auto"/>
        </w:pBdr>
        <w:ind w:left="540" w:hanging="540"/>
        <w:rPr>
          <w:b/>
          <w:sz w:val="22"/>
          <w:szCs w:val="22"/>
        </w:rPr>
      </w:pPr>
      <w:r>
        <w:rPr>
          <w:b/>
          <w:caps/>
          <w:sz w:val="22"/>
          <w:szCs w:val="22"/>
        </w:rPr>
        <w:t>2.</w:t>
      </w:r>
      <w:r>
        <w:rPr>
          <w:b/>
          <w:caps/>
          <w:sz w:val="22"/>
          <w:szCs w:val="22"/>
        </w:rPr>
        <w:tab/>
        <w:t>DECLARAREA SUBSTAN</w:t>
      </w:r>
      <w:r>
        <w:rPr>
          <w:b/>
          <w:sz w:val="22"/>
          <w:szCs w:val="22"/>
        </w:rPr>
        <w:t>ŢEI(LOR) ACTIVE</w:t>
      </w:r>
    </w:p>
    <w:p w14:paraId="50292C08" w14:textId="77777777" w:rsidR="00F51504" w:rsidRDefault="00F51504" w:rsidP="005F4ABA">
      <w:pPr>
        <w:rPr>
          <w:sz w:val="22"/>
          <w:szCs w:val="22"/>
        </w:rPr>
      </w:pPr>
    </w:p>
    <w:p w14:paraId="568AFF4E" w14:textId="77777777" w:rsidR="00F51504" w:rsidRDefault="00F51504" w:rsidP="005F4ABA">
      <w:pPr>
        <w:rPr>
          <w:sz w:val="22"/>
          <w:szCs w:val="22"/>
        </w:rPr>
      </w:pPr>
      <w:r>
        <w:rPr>
          <w:sz w:val="22"/>
          <w:szCs w:val="22"/>
        </w:rPr>
        <w:t>Fiecare comprimat filmat conţine leflunomidă 20 mg</w:t>
      </w:r>
      <w:r w:rsidR="00872E34">
        <w:rPr>
          <w:sz w:val="22"/>
          <w:szCs w:val="22"/>
        </w:rPr>
        <w:t>.</w:t>
      </w:r>
    </w:p>
    <w:p w14:paraId="2D71295B" w14:textId="77777777" w:rsidR="00F51504" w:rsidRDefault="00F51504" w:rsidP="005F4ABA">
      <w:pPr>
        <w:rPr>
          <w:sz w:val="22"/>
          <w:szCs w:val="22"/>
        </w:rPr>
      </w:pPr>
    </w:p>
    <w:p w14:paraId="694C4F9D" w14:textId="77777777" w:rsidR="00F51504" w:rsidRDefault="00F51504" w:rsidP="005F4ABA">
      <w:pPr>
        <w:rPr>
          <w:sz w:val="22"/>
          <w:szCs w:val="22"/>
        </w:rPr>
      </w:pPr>
    </w:p>
    <w:p w14:paraId="2F9725C9" w14:textId="77777777" w:rsidR="00F51504" w:rsidRDefault="00F51504" w:rsidP="005F4ABA">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3.</w:t>
      </w:r>
      <w:r>
        <w:rPr>
          <w:b/>
          <w:sz w:val="22"/>
          <w:szCs w:val="22"/>
        </w:rPr>
        <w:tab/>
        <w:t>LISTA EXCIPIENŢILOR</w:t>
      </w:r>
    </w:p>
    <w:p w14:paraId="54914B23" w14:textId="77777777" w:rsidR="00F51504" w:rsidRDefault="00F51504" w:rsidP="005F4ABA">
      <w:pPr>
        <w:rPr>
          <w:sz w:val="22"/>
          <w:szCs w:val="22"/>
        </w:rPr>
      </w:pPr>
    </w:p>
    <w:p w14:paraId="64FC639E" w14:textId="77777777" w:rsidR="00F51504" w:rsidRDefault="00F51504" w:rsidP="005F4ABA">
      <w:pPr>
        <w:rPr>
          <w:sz w:val="22"/>
          <w:szCs w:val="22"/>
        </w:rPr>
      </w:pPr>
      <w:r>
        <w:rPr>
          <w:sz w:val="22"/>
          <w:szCs w:val="22"/>
        </w:rPr>
        <w:t xml:space="preserve">Acest medicament conţine lactoză (vezi </w:t>
      </w:r>
      <w:r w:rsidR="00B60958">
        <w:rPr>
          <w:sz w:val="22"/>
          <w:szCs w:val="22"/>
        </w:rPr>
        <w:t>p</w:t>
      </w:r>
      <w:r w:rsidRPr="00B60958">
        <w:rPr>
          <w:sz w:val="22"/>
          <w:szCs w:val="22"/>
        </w:rPr>
        <w:t>rospectul</w:t>
      </w:r>
      <w:r>
        <w:rPr>
          <w:sz w:val="22"/>
          <w:szCs w:val="22"/>
        </w:rPr>
        <w:t xml:space="preserve"> pentru mai multe informaţii)</w:t>
      </w:r>
      <w:r w:rsidR="00263DC7">
        <w:rPr>
          <w:sz w:val="22"/>
          <w:szCs w:val="22"/>
        </w:rPr>
        <w:t>.</w:t>
      </w:r>
    </w:p>
    <w:p w14:paraId="41867F70" w14:textId="77777777" w:rsidR="00F51504" w:rsidRDefault="00F51504" w:rsidP="005F4ABA">
      <w:pPr>
        <w:rPr>
          <w:sz w:val="22"/>
          <w:szCs w:val="22"/>
        </w:rPr>
      </w:pPr>
    </w:p>
    <w:p w14:paraId="5FD3B9C3" w14:textId="77777777" w:rsidR="00F51504" w:rsidRDefault="00F51504" w:rsidP="005F4ABA">
      <w:pPr>
        <w:rPr>
          <w:sz w:val="22"/>
          <w:szCs w:val="22"/>
        </w:rPr>
      </w:pPr>
    </w:p>
    <w:p w14:paraId="588A5205" w14:textId="77777777" w:rsidR="00F51504" w:rsidRDefault="00F51504" w:rsidP="005F4ABA">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4.</w:t>
      </w:r>
      <w:r>
        <w:rPr>
          <w:b/>
          <w:sz w:val="22"/>
          <w:szCs w:val="22"/>
        </w:rPr>
        <w:tab/>
        <w:t>FORMA FARMACEUTICĂ ŞI CONŢINUTUL</w:t>
      </w:r>
    </w:p>
    <w:p w14:paraId="4D795E09" w14:textId="77777777" w:rsidR="00F51504" w:rsidRDefault="00F51504" w:rsidP="005F4ABA">
      <w:pPr>
        <w:rPr>
          <w:bCs/>
          <w:sz w:val="22"/>
          <w:szCs w:val="22"/>
        </w:rPr>
      </w:pPr>
    </w:p>
    <w:p w14:paraId="44195F67" w14:textId="77777777" w:rsidR="00F51504" w:rsidRDefault="00F51504" w:rsidP="005F4ABA">
      <w:pPr>
        <w:rPr>
          <w:bCs/>
          <w:sz w:val="22"/>
          <w:szCs w:val="22"/>
        </w:rPr>
      </w:pPr>
      <w:r>
        <w:rPr>
          <w:bCs/>
          <w:sz w:val="22"/>
          <w:szCs w:val="22"/>
        </w:rPr>
        <w:t>30 comprimate filmate</w:t>
      </w:r>
    </w:p>
    <w:p w14:paraId="1C6DCDFC" w14:textId="77777777" w:rsidR="00F51504" w:rsidRPr="007A6588" w:rsidRDefault="00F51504" w:rsidP="005F4ABA">
      <w:pPr>
        <w:rPr>
          <w:bCs/>
          <w:sz w:val="22"/>
          <w:szCs w:val="22"/>
          <w:highlight w:val="lightGray"/>
        </w:rPr>
      </w:pPr>
      <w:r w:rsidRPr="007A6588">
        <w:rPr>
          <w:bCs/>
          <w:sz w:val="22"/>
          <w:szCs w:val="22"/>
          <w:highlight w:val="lightGray"/>
        </w:rPr>
        <w:t>50 comprimate filmate</w:t>
      </w:r>
    </w:p>
    <w:p w14:paraId="3B83EEAD" w14:textId="77777777" w:rsidR="00F51504" w:rsidRDefault="00F51504" w:rsidP="005F4ABA">
      <w:pPr>
        <w:rPr>
          <w:bCs/>
          <w:sz w:val="22"/>
          <w:szCs w:val="22"/>
        </w:rPr>
      </w:pPr>
      <w:r w:rsidRPr="007A6588">
        <w:rPr>
          <w:bCs/>
          <w:sz w:val="22"/>
          <w:szCs w:val="22"/>
          <w:highlight w:val="lightGray"/>
        </w:rPr>
        <w:t>100 comprimate filmate</w:t>
      </w:r>
    </w:p>
    <w:p w14:paraId="4F682A2E" w14:textId="77777777" w:rsidR="00F51504" w:rsidRDefault="00F51504" w:rsidP="005F4ABA">
      <w:pPr>
        <w:rPr>
          <w:bCs/>
          <w:sz w:val="22"/>
          <w:szCs w:val="22"/>
        </w:rPr>
      </w:pPr>
    </w:p>
    <w:p w14:paraId="6A26FD8D" w14:textId="77777777" w:rsidR="00F51504" w:rsidRDefault="00F51504" w:rsidP="005F4ABA">
      <w:pPr>
        <w:rPr>
          <w:bCs/>
          <w:sz w:val="22"/>
          <w:szCs w:val="22"/>
        </w:rPr>
      </w:pPr>
    </w:p>
    <w:p w14:paraId="74D9F811" w14:textId="77777777" w:rsidR="00F51504" w:rsidRDefault="00F51504" w:rsidP="005F4ABA">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5.</w:t>
      </w:r>
      <w:r>
        <w:rPr>
          <w:b/>
          <w:sz w:val="22"/>
          <w:szCs w:val="22"/>
        </w:rPr>
        <w:tab/>
        <w:t>MODUL ŞI CALEA(CĂILE) DE ADMINISTRARE</w:t>
      </w:r>
    </w:p>
    <w:p w14:paraId="690E88F4" w14:textId="77777777" w:rsidR="00F51504" w:rsidRDefault="00F51504" w:rsidP="005F4ABA">
      <w:pPr>
        <w:rPr>
          <w:bCs/>
          <w:sz w:val="22"/>
          <w:szCs w:val="22"/>
        </w:rPr>
      </w:pPr>
    </w:p>
    <w:p w14:paraId="6DA8DE51" w14:textId="77777777" w:rsidR="00996A34" w:rsidRDefault="00996A34" w:rsidP="005F4ABA">
      <w:pPr>
        <w:rPr>
          <w:bCs/>
          <w:sz w:val="22"/>
          <w:szCs w:val="22"/>
        </w:rPr>
      </w:pPr>
      <w:r>
        <w:rPr>
          <w:bCs/>
          <w:sz w:val="22"/>
          <w:szCs w:val="22"/>
        </w:rPr>
        <w:t xml:space="preserve">A se citi </w:t>
      </w:r>
      <w:r w:rsidR="00FC6CA7">
        <w:rPr>
          <w:bCs/>
          <w:sz w:val="22"/>
          <w:szCs w:val="22"/>
        </w:rPr>
        <w:t>prospectul înainte de utilizare.</w:t>
      </w:r>
    </w:p>
    <w:p w14:paraId="0265B5ED" w14:textId="77777777" w:rsidR="00F51504" w:rsidRDefault="00F51504" w:rsidP="005F4ABA">
      <w:pPr>
        <w:rPr>
          <w:bCs/>
          <w:sz w:val="22"/>
          <w:szCs w:val="22"/>
        </w:rPr>
      </w:pPr>
      <w:r>
        <w:rPr>
          <w:bCs/>
          <w:sz w:val="22"/>
          <w:szCs w:val="22"/>
        </w:rPr>
        <w:t>Cale orală</w:t>
      </w:r>
    </w:p>
    <w:p w14:paraId="1300F92D" w14:textId="77777777" w:rsidR="00F51504" w:rsidRDefault="00F51504" w:rsidP="005F4ABA">
      <w:pPr>
        <w:rPr>
          <w:bCs/>
          <w:sz w:val="22"/>
          <w:szCs w:val="22"/>
        </w:rPr>
      </w:pPr>
    </w:p>
    <w:p w14:paraId="2763F00B" w14:textId="77777777" w:rsidR="00F51504" w:rsidRDefault="00F51504" w:rsidP="005F4ABA">
      <w:pPr>
        <w:rPr>
          <w:bCs/>
          <w:sz w:val="22"/>
          <w:szCs w:val="22"/>
        </w:rPr>
      </w:pPr>
    </w:p>
    <w:p w14:paraId="3FFCA56C" w14:textId="77777777" w:rsidR="00F51504" w:rsidRDefault="00F51504" w:rsidP="005F4ABA">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6.</w:t>
      </w:r>
      <w:r>
        <w:rPr>
          <w:b/>
          <w:sz w:val="22"/>
          <w:szCs w:val="22"/>
        </w:rPr>
        <w:tab/>
        <w:t xml:space="preserve">ATENŢIONARE SPECIALĂ PRIVIND FAPTUL CĂ MEDICAMENTUL NU TREBUIE PĂSTRAT LA </w:t>
      </w:r>
      <w:r w:rsidR="00A368EE">
        <w:rPr>
          <w:b/>
          <w:sz w:val="22"/>
          <w:szCs w:val="22"/>
        </w:rPr>
        <w:t xml:space="preserve">VEDEREA ŞI </w:t>
      </w:r>
      <w:r>
        <w:rPr>
          <w:b/>
          <w:sz w:val="22"/>
          <w:szCs w:val="22"/>
        </w:rPr>
        <w:t>ÎNDEMÂNA COPIILOR</w:t>
      </w:r>
    </w:p>
    <w:p w14:paraId="5A62E864" w14:textId="77777777" w:rsidR="00F51504" w:rsidRDefault="00F51504" w:rsidP="005F4ABA">
      <w:pPr>
        <w:rPr>
          <w:bCs/>
          <w:sz w:val="22"/>
          <w:szCs w:val="22"/>
        </w:rPr>
      </w:pPr>
    </w:p>
    <w:p w14:paraId="1F7A1B19" w14:textId="77777777" w:rsidR="00F51504" w:rsidRDefault="00F51504" w:rsidP="005F4ABA">
      <w:pPr>
        <w:rPr>
          <w:sz w:val="22"/>
          <w:szCs w:val="22"/>
        </w:rPr>
      </w:pPr>
      <w:r>
        <w:rPr>
          <w:sz w:val="22"/>
          <w:szCs w:val="22"/>
        </w:rPr>
        <w:t xml:space="preserve">A nu se lăsa la </w:t>
      </w:r>
      <w:r w:rsidR="00A368EE">
        <w:rPr>
          <w:sz w:val="22"/>
          <w:szCs w:val="22"/>
        </w:rPr>
        <w:t xml:space="preserve">vederea şi </w:t>
      </w:r>
      <w:r>
        <w:rPr>
          <w:sz w:val="22"/>
          <w:szCs w:val="22"/>
        </w:rPr>
        <w:t>îndemâna copiilor.</w:t>
      </w:r>
    </w:p>
    <w:p w14:paraId="2A6E4E99" w14:textId="77777777" w:rsidR="00F51504" w:rsidRDefault="00F51504" w:rsidP="005F4ABA">
      <w:pPr>
        <w:rPr>
          <w:bCs/>
          <w:sz w:val="22"/>
          <w:szCs w:val="22"/>
        </w:rPr>
      </w:pPr>
    </w:p>
    <w:p w14:paraId="64CA061E" w14:textId="77777777" w:rsidR="00F51504" w:rsidRDefault="00F51504" w:rsidP="005F4ABA">
      <w:pPr>
        <w:rPr>
          <w:bCs/>
          <w:sz w:val="22"/>
          <w:szCs w:val="22"/>
        </w:rPr>
      </w:pPr>
    </w:p>
    <w:p w14:paraId="35599221" w14:textId="77777777" w:rsidR="00F51504" w:rsidRDefault="00F51504" w:rsidP="005F4ABA">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7.</w:t>
      </w:r>
      <w:r>
        <w:rPr>
          <w:b/>
          <w:sz w:val="22"/>
          <w:szCs w:val="22"/>
        </w:rPr>
        <w:tab/>
        <w:t>ALTĂ(E) ATENŢIONARE(ĂRI) SPECIALĂ(E), DACĂ ESTE(SUNT) NECESARĂ(E)</w:t>
      </w:r>
    </w:p>
    <w:p w14:paraId="4847BEAD" w14:textId="77777777" w:rsidR="00F51504" w:rsidRDefault="00F51504" w:rsidP="005F4ABA">
      <w:pPr>
        <w:rPr>
          <w:bCs/>
          <w:sz w:val="22"/>
          <w:szCs w:val="22"/>
        </w:rPr>
      </w:pPr>
    </w:p>
    <w:p w14:paraId="036ABFA7" w14:textId="77777777" w:rsidR="00F51504" w:rsidRDefault="00F51504" w:rsidP="005F4ABA">
      <w:pPr>
        <w:rPr>
          <w:bCs/>
          <w:sz w:val="22"/>
          <w:szCs w:val="22"/>
        </w:rPr>
      </w:pPr>
    </w:p>
    <w:p w14:paraId="3147241D" w14:textId="77777777" w:rsidR="00F51504" w:rsidRDefault="00F51504" w:rsidP="005F4ABA">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8.</w:t>
      </w:r>
      <w:r>
        <w:rPr>
          <w:b/>
          <w:sz w:val="22"/>
          <w:szCs w:val="22"/>
        </w:rPr>
        <w:tab/>
        <w:t>DATA DE EXPIRARE</w:t>
      </w:r>
    </w:p>
    <w:p w14:paraId="11413A17" w14:textId="77777777" w:rsidR="00F51504" w:rsidRDefault="00F51504" w:rsidP="005F4ABA">
      <w:pPr>
        <w:rPr>
          <w:bCs/>
          <w:sz w:val="22"/>
          <w:szCs w:val="22"/>
        </w:rPr>
      </w:pPr>
    </w:p>
    <w:p w14:paraId="0E5E37C2" w14:textId="77777777" w:rsidR="00F51504" w:rsidRDefault="00F51504" w:rsidP="005F4ABA">
      <w:pPr>
        <w:rPr>
          <w:bCs/>
          <w:sz w:val="22"/>
          <w:szCs w:val="22"/>
        </w:rPr>
      </w:pPr>
      <w:r>
        <w:rPr>
          <w:bCs/>
          <w:sz w:val="22"/>
          <w:szCs w:val="22"/>
        </w:rPr>
        <w:t>EXP</w:t>
      </w:r>
    </w:p>
    <w:p w14:paraId="4F8DD82E" w14:textId="77777777" w:rsidR="00F51504" w:rsidRDefault="00F51504" w:rsidP="005F4ABA">
      <w:pPr>
        <w:rPr>
          <w:bCs/>
          <w:sz w:val="22"/>
          <w:szCs w:val="22"/>
        </w:rPr>
      </w:pPr>
    </w:p>
    <w:p w14:paraId="0FAB3A3A" w14:textId="77777777" w:rsidR="00F51504" w:rsidRDefault="00F51504" w:rsidP="005F4ABA">
      <w:pPr>
        <w:rPr>
          <w:bCs/>
          <w:sz w:val="22"/>
          <w:szCs w:val="22"/>
        </w:rPr>
      </w:pPr>
    </w:p>
    <w:p w14:paraId="36E56A8F"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9.</w:t>
      </w:r>
      <w:r>
        <w:rPr>
          <w:b/>
          <w:sz w:val="22"/>
          <w:szCs w:val="22"/>
        </w:rPr>
        <w:tab/>
        <w:t>CONDIŢII SPECIALE DE PĂSTRARE</w:t>
      </w:r>
    </w:p>
    <w:p w14:paraId="1A35BF3A" w14:textId="77777777" w:rsidR="00F51504" w:rsidRDefault="00F51504" w:rsidP="007B49D0">
      <w:pPr>
        <w:keepNext/>
        <w:keepLines/>
        <w:rPr>
          <w:sz w:val="22"/>
          <w:szCs w:val="22"/>
        </w:rPr>
      </w:pPr>
    </w:p>
    <w:p w14:paraId="1AF5CE4B" w14:textId="77777777" w:rsidR="00F51504" w:rsidRDefault="00F51504" w:rsidP="007B49D0">
      <w:pPr>
        <w:keepNext/>
        <w:keepLines/>
        <w:rPr>
          <w:bCs/>
          <w:sz w:val="22"/>
          <w:szCs w:val="22"/>
        </w:rPr>
      </w:pPr>
      <w:r>
        <w:rPr>
          <w:bCs/>
          <w:sz w:val="22"/>
          <w:szCs w:val="22"/>
        </w:rPr>
        <w:t>A se ţine flaconul bine închis</w:t>
      </w:r>
      <w:r w:rsidR="00506464">
        <w:rPr>
          <w:bCs/>
          <w:sz w:val="22"/>
          <w:szCs w:val="22"/>
        </w:rPr>
        <w:t>.</w:t>
      </w:r>
    </w:p>
    <w:p w14:paraId="62F7CBE4" w14:textId="77777777" w:rsidR="00F51504" w:rsidRDefault="00F51504" w:rsidP="007B49D0">
      <w:pPr>
        <w:keepNext/>
        <w:keepLines/>
        <w:rPr>
          <w:bCs/>
          <w:sz w:val="22"/>
          <w:szCs w:val="22"/>
        </w:rPr>
      </w:pPr>
    </w:p>
    <w:p w14:paraId="5755CFF4" w14:textId="77777777" w:rsidR="009B636E" w:rsidRDefault="009B636E">
      <w:pPr>
        <w:rPr>
          <w:bCs/>
          <w:sz w:val="22"/>
          <w:szCs w:val="22"/>
        </w:rPr>
      </w:pPr>
    </w:p>
    <w:p w14:paraId="1217B396"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lastRenderedPageBreak/>
        <w:t>10.</w:t>
      </w:r>
      <w:r>
        <w:rPr>
          <w:b/>
          <w:sz w:val="22"/>
          <w:szCs w:val="22"/>
        </w:rPr>
        <w:tab/>
        <w:t>PRECAUŢII SPECIALE PRIVIND ELIMINAREA MEDICAMENTELOR NEUTILIZATE SAU A MATERIALELOR REZIDUALE PROVENITE DIN ASTFEL DE MEDICAMENTE, DACĂ ESTE CAZUL</w:t>
      </w:r>
    </w:p>
    <w:p w14:paraId="32514335" w14:textId="77777777" w:rsidR="00F51504" w:rsidRDefault="00F51504">
      <w:pPr>
        <w:rPr>
          <w:sz w:val="22"/>
          <w:szCs w:val="22"/>
        </w:rPr>
      </w:pPr>
    </w:p>
    <w:p w14:paraId="728C0731" w14:textId="77777777" w:rsidR="00F51504" w:rsidRDefault="00F51504">
      <w:pPr>
        <w:rPr>
          <w:bCs/>
          <w:sz w:val="22"/>
          <w:szCs w:val="22"/>
        </w:rPr>
      </w:pPr>
    </w:p>
    <w:p w14:paraId="00FCD2D3"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11.</w:t>
      </w:r>
      <w:r>
        <w:rPr>
          <w:b/>
          <w:sz w:val="22"/>
          <w:szCs w:val="22"/>
        </w:rPr>
        <w:tab/>
        <w:t>NUMELE ŞI ADRESA DEŢINĂTORULUI AUTORIZAŢIEI DE PUNERE PE PIAŢĂ</w:t>
      </w:r>
    </w:p>
    <w:p w14:paraId="7E308B0A" w14:textId="77777777" w:rsidR="00F51504" w:rsidRDefault="00F51504">
      <w:pPr>
        <w:rPr>
          <w:bCs/>
          <w:sz w:val="22"/>
          <w:szCs w:val="22"/>
        </w:rPr>
      </w:pPr>
    </w:p>
    <w:p w14:paraId="27530D26" w14:textId="77777777" w:rsidR="00F51504" w:rsidRDefault="00F51504">
      <w:pPr>
        <w:autoSpaceDE w:val="0"/>
        <w:autoSpaceDN w:val="0"/>
        <w:adjustRightInd w:val="0"/>
        <w:rPr>
          <w:sz w:val="22"/>
          <w:szCs w:val="22"/>
        </w:rPr>
      </w:pPr>
      <w:r>
        <w:rPr>
          <w:sz w:val="22"/>
          <w:szCs w:val="22"/>
        </w:rPr>
        <w:t>Sanofi-</w:t>
      </w:r>
      <w:r w:rsidR="00303A34">
        <w:rPr>
          <w:sz w:val="22"/>
          <w:szCs w:val="22"/>
        </w:rPr>
        <w:t>Aventis</w:t>
      </w:r>
      <w:r>
        <w:rPr>
          <w:sz w:val="22"/>
          <w:szCs w:val="22"/>
        </w:rPr>
        <w:t xml:space="preserve"> Deutschland GmbH</w:t>
      </w:r>
    </w:p>
    <w:p w14:paraId="382C3C41" w14:textId="77777777" w:rsidR="00C50AC2" w:rsidRDefault="00F51504">
      <w:pPr>
        <w:pStyle w:val="Footer"/>
        <w:tabs>
          <w:tab w:val="clear" w:pos="4320"/>
          <w:tab w:val="clear" w:pos="8640"/>
        </w:tabs>
        <w:rPr>
          <w:sz w:val="22"/>
          <w:szCs w:val="22"/>
        </w:rPr>
      </w:pPr>
      <w:r>
        <w:rPr>
          <w:sz w:val="22"/>
          <w:szCs w:val="22"/>
        </w:rPr>
        <w:t>D-65926 Frankfurt am Main</w:t>
      </w:r>
    </w:p>
    <w:p w14:paraId="14104E1A" w14:textId="77777777" w:rsidR="00F51504" w:rsidRDefault="00F51504">
      <w:pPr>
        <w:pStyle w:val="Footer"/>
        <w:tabs>
          <w:tab w:val="clear" w:pos="4320"/>
          <w:tab w:val="clear" w:pos="8640"/>
        </w:tabs>
        <w:rPr>
          <w:bCs/>
          <w:sz w:val="22"/>
          <w:szCs w:val="22"/>
        </w:rPr>
      </w:pPr>
      <w:r>
        <w:rPr>
          <w:sz w:val="22"/>
          <w:szCs w:val="22"/>
        </w:rPr>
        <w:t>Germania</w:t>
      </w:r>
    </w:p>
    <w:p w14:paraId="5090EFAB" w14:textId="77777777" w:rsidR="00F51504" w:rsidRDefault="00F51504">
      <w:pPr>
        <w:rPr>
          <w:sz w:val="22"/>
          <w:szCs w:val="22"/>
        </w:rPr>
      </w:pPr>
    </w:p>
    <w:p w14:paraId="6347641C" w14:textId="77777777" w:rsidR="00F51504" w:rsidRDefault="00F51504">
      <w:pPr>
        <w:rPr>
          <w:sz w:val="22"/>
          <w:szCs w:val="22"/>
        </w:rPr>
      </w:pPr>
    </w:p>
    <w:p w14:paraId="44D88314"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12.</w:t>
      </w:r>
      <w:r>
        <w:rPr>
          <w:b/>
          <w:sz w:val="22"/>
          <w:szCs w:val="22"/>
        </w:rPr>
        <w:tab/>
        <w:t>NUMĂRUL(ELE) AUTORIZAŢIEI DE PUNERE PE PIAŢĂ</w:t>
      </w:r>
    </w:p>
    <w:p w14:paraId="4129683D" w14:textId="77777777" w:rsidR="00F51504" w:rsidRDefault="00F51504">
      <w:pPr>
        <w:rPr>
          <w:bCs/>
          <w:sz w:val="22"/>
          <w:szCs w:val="22"/>
        </w:rPr>
      </w:pPr>
    </w:p>
    <w:p w14:paraId="6C90BB0F" w14:textId="77777777" w:rsidR="00F51504" w:rsidRPr="006F350D" w:rsidRDefault="00F51504">
      <w:pPr>
        <w:rPr>
          <w:sz w:val="22"/>
          <w:highlight w:val="lightGray"/>
        </w:rPr>
      </w:pPr>
      <w:r>
        <w:rPr>
          <w:sz w:val="22"/>
          <w:szCs w:val="22"/>
        </w:rPr>
        <w:t xml:space="preserve">EU/1/99/118/007 </w:t>
      </w:r>
      <w:r w:rsidRPr="006F350D">
        <w:rPr>
          <w:sz w:val="22"/>
          <w:szCs w:val="22"/>
          <w:highlight w:val="lightGray"/>
        </w:rPr>
        <w:t>30 comprimate</w:t>
      </w:r>
    </w:p>
    <w:p w14:paraId="0765128F" w14:textId="77777777" w:rsidR="00F51504" w:rsidRPr="006F350D" w:rsidRDefault="00F51504">
      <w:pPr>
        <w:rPr>
          <w:sz w:val="22"/>
          <w:szCs w:val="22"/>
          <w:highlight w:val="lightGray"/>
        </w:rPr>
      </w:pPr>
      <w:r w:rsidRPr="006F350D">
        <w:rPr>
          <w:sz w:val="22"/>
          <w:szCs w:val="22"/>
          <w:highlight w:val="lightGray"/>
        </w:rPr>
        <w:t>EU/1/99/118/010 50 comprimate</w:t>
      </w:r>
    </w:p>
    <w:p w14:paraId="4B859ED6" w14:textId="77777777" w:rsidR="00F51504" w:rsidRPr="006F350D" w:rsidRDefault="00F51504">
      <w:pPr>
        <w:rPr>
          <w:sz w:val="22"/>
          <w:szCs w:val="22"/>
        </w:rPr>
      </w:pPr>
      <w:r w:rsidRPr="006F350D">
        <w:rPr>
          <w:sz w:val="22"/>
          <w:szCs w:val="22"/>
          <w:highlight w:val="lightGray"/>
        </w:rPr>
        <w:t>EU/1/99/118/008 100 comprimate</w:t>
      </w:r>
    </w:p>
    <w:p w14:paraId="602B5BFF" w14:textId="77777777" w:rsidR="00F51504" w:rsidRPr="00D0118D" w:rsidRDefault="00F51504">
      <w:pPr>
        <w:rPr>
          <w:sz w:val="22"/>
          <w:szCs w:val="22"/>
        </w:rPr>
      </w:pPr>
    </w:p>
    <w:p w14:paraId="7A7520D2" w14:textId="77777777" w:rsidR="00F51504" w:rsidRDefault="00F51504">
      <w:pPr>
        <w:rPr>
          <w:bCs/>
          <w:sz w:val="22"/>
          <w:szCs w:val="22"/>
        </w:rPr>
      </w:pPr>
    </w:p>
    <w:p w14:paraId="7A791AA9"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13.</w:t>
      </w:r>
      <w:r>
        <w:rPr>
          <w:b/>
          <w:sz w:val="22"/>
          <w:szCs w:val="22"/>
        </w:rPr>
        <w:tab/>
        <w:t>SERIA DE FABRICAŢIE</w:t>
      </w:r>
    </w:p>
    <w:p w14:paraId="1300C7B3" w14:textId="77777777" w:rsidR="00F51504" w:rsidRDefault="00F51504">
      <w:pPr>
        <w:rPr>
          <w:bCs/>
          <w:sz w:val="22"/>
          <w:szCs w:val="22"/>
        </w:rPr>
      </w:pPr>
    </w:p>
    <w:p w14:paraId="1FF9CCB6" w14:textId="77777777" w:rsidR="00F51504" w:rsidRDefault="00303A34">
      <w:pPr>
        <w:rPr>
          <w:bCs/>
          <w:sz w:val="22"/>
          <w:szCs w:val="22"/>
        </w:rPr>
      </w:pPr>
      <w:r>
        <w:rPr>
          <w:bCs/>
          <w:sz w:val="22"/>
          <w:szCs w:val="22"/>
        </w:rPr>
        <w:t>Serie</w:t>
      </w:r>
    </w:p>
    <w:p w14:paraId="4D2F1BD0" w14:textId="77777777" w:rsidR="00F51504" w:rsidRDefault="00F51504">
      <w:pPr>
        <w:rPr>
          <w:bCs/>
          <w:sz w:val="22"/>
          <w:szCs w:val="22"/>
        </w:rPr>
      </w:pPr>
    </w:p>
    <w:p w14:paraId="234ACF29" w14:textId="77777777" w:rsidR="00F51504" w:rsidRDefault="00F51504">
      <w:pPr>
        <w:rPr>
          <w:bCs/>
          <w:sz w:val="22"/>
          <w:szCs w:val="22"/>
        </w:rPr>
      </w:pPr>
    </w:p>
    <w:p w14:paraId="07FA0E25"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14.</w:t>
      </w:r>
      <w:r>
        <w:rPr>
          <w:b/>
          <w:sz w:val="22"/>
          <w:szCs w:val="22"/>
        </w:rPr>
        <w:tab/>
        <w:t>CLASIFICARE GENERALĂ PRIVIND MODUL DE ELIBERARE</w:t>
      </w:r>
    </w:p>
    <w:p w14:paraId="1EFD6867" w14:textId="77777777" w:rsidR="00F51504" w:rsidRDefault="00F51504">
      <w:pPr>
        <w:rPr>
          <w:bCs/>
          <w:sz w:val="22"/>
          <w:szCs w:val="22"/>
        </w:rPr>
      </w:pPr>
    </w:p>
    <w:p w14:paraId="7A9AEB6A" w14:textId="77777777" w:rsidR="00F51504" w:rsidRDefault="00F51504">
      <w:pPr>
        <w:pStyle w:val="BodyText2"/>
      </w:pPr>
      <w:r>
        <w:t>Medicament eliberat pe bază de prescripţie medicală.</w:t>
      </w:r>
    </w:p>
    <w:p w14:paraId="244643F6" w14:textId="77777777" w:rsidR="00F51504" w:rsidRDefault="00F51504">
      <w:pPr>
        <w:rPr>
          <w:bCs/>
          <w:sz w:val="22"/>
          <w:szCs w:val="22"/>
        </w:rPr>
      </w:pPr>
    </w:p>
    <w:p w14:paraId="36A9F0FC" w14:textId="77777777" w:rsidR="00F51504" w:rsidRDefault="00F51504">
      <w:pPr>
        <w:rPr>
          <w:bCs/>
          <w:sz w:val="22"/>
          <w:szCs w:val="22"/>
        </w:rPr>
      </w:pPr>
    </w:p>
    <w:p w14:paraId="308ECB5D"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15.</w:t>
      </w:r>
      <w:r>
        <w:rPr>
          <w:b/>
          <w:sz w:val="22"/>
          <w:szCs w:val="22"/>
        </w:rPr>
        <w:tab/>
        <w:t>INSTRUCŢIUNI DE UTILIZARE</w:t>
      </w:r>
    </w:p>
    <w:p w14:paraId="711C8420" w14:textId="77777777" w:rsidR="00F51504" w:rsidRDefault="00F51504">
      <w:pPr>
        <w:rPr>
          <w:bCs/>
          <w:sz w:val="22"/>
          <w:szCs w:val="22"/>
        </w:rPr>
      </w:pPr>
    </w:p>
    <w:p w14:paraId="6E05BB8E" w14:textId="77777777" w:rsidR="00F51504" w:rsidRDefault="00F51504">
      <w:pPr>
        <w:rPr>
          <w:bCs/>
          <w:sz w:val="22"/>
          <w:szCs w:val="22"/>
        </w:rPr>
      </w:pPr>
    </w:p>
    <w:p w14:paraId="6CF92135" w14:textId="77777777" w:rsidR="000A280C" w:rsidRDefault="000A280C" w:rsidP="000A280C">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16.</w:t>
      </w:r>
      <w:r>
        <w:rPr>
          <w:b/>
          <w:sz w:val="22"/>
          <w:szCs w:val="22"/>
        </w:rPr>
        <w:tab/>
        <w:t>INFORMAŢII ÎN BRAILLE</w:t>
      </w:r>
    </w:p>
    <w:p w14:paraId="2C7BDA61" w14:textId="77777777" w:rsidR="000A280C" w:rsidRDefault="000A280C">
      <w:pPr>
        <w:rPr>
          <w:bCs/>
          <w:sz w:val="22"/>
          <w:szCs w:val="22"/>
        </w:rPr>
      </w:pPr>
    </w:p>
    <w:p w14:paraId="267572E9" w14:textId="77777777" w:rsidR="00742FFD" w:rsidRDefault="000A280C" w:rsidP="00337569">
      <w:pPr>
        <w:rPr>
          <w:bCs/>
          <w:sz w:val="22"/>
          <w:szCs w:val="22"/>
        </w:rPr>
      </w:pPr>
      <w:r>
        <w:rPr>
          <w:bCs/>
          <w:sz w:val="22"/>
          <w:szCs w:val="22"/>
        </w:rPr>
        <w:t>Arava 20 mg</w:t>
      </w:r>
    </w:p>
    <w:p w14:paraId="02C62CEA" w14:textId="77777777" w:rsidR="00742FFD" w:rsidRDefault="00742FFD" w:rsidP="00337569">
      <w:pPr>
        <w:rPr>
          <w:bCs/>
          <w:sz w:val="22"/>
          <w:szCs w:val="22"/>
        </w:rPr>
      </w:pPr>
    </w:p>
    <w:p w14:paraId="07B5BF70" w14:textId="77777777" w:rsidR="00742FFD" w:rsidRDefault="00742FFD" w:rsidP="00337569">
      <w:pPr>
        <w:rPr>
          <w:bCs/>
          <w:sz w:val="22"/>
          <w:szCs w:val="22"/>
        </w:rPr>
      </w:pPr>
    </w:p>
    <w:p w14:paraId="627DE888" w14:textId="77777777" w:rsidR="00742FFD" w:rsidRPr="00E3290A" w:rsidRDefault="00742FFD" w:rsidP="00742FFD">
      <w:pPr>
        <w:pBdr>
          <w:top w:val="single" w:sz="4" w:space="1" w:color="auto"/>
          <w:left w:val="single" w:sz="4" w:space="4" w:color="auto"/>
          <w:bottom w:val="single" w:sz="4" w:space="0" w:color="auto"/>
          <w:right w:val="single" w:sz="4" w:space="4" w:color="auto"/>
        </w:pBdr>
        <w:tabs>
          <w:tab w:val="left" w:pos="567"/>
        </w:tabs>
        <w:spacing w:line="260" w:lineRule="exact"/>
        <w:rPr>
          <w:rFonts w:eastAsia="Times New Roman"/>
          <w:i/>
          <w:noProof/>
          <w:sz w:val="22"/>
        </w:rPr>
      </w:pPr>
      <w:r w:rsidRPr="00E3290A">
        <w:rPr>
          <w:rFonts w:eastAsia="Times New Roman"/>
          <w:b/>
          <w:noProof/>
          <w:sz w:val="22"/>
        </w:rPr>
        <w:t>17.</w:t>
      </w:r>
      <w:r w:rsidRPr="00E3290A">
        <w:rPr>
          <w:rFonts w:eastAsia="Times New Roman"/>
          <w:b/>
          <w:noProof/>
          <w:sz w:val="22"/>
        </w:rPr>
        <w:tab/>
      </w:r>
      <w:r w:rsidR="00830A09" w:rsidRPr="00E3290A">
        <w:rPr>
          <w:rFonts w:eastAsia="Times New Roman"/>
          <w:b/>
          <w:noProof/>
          <w:sz w:val="22"/>
        </w:rPr>
        <w:t>IDENTIFICATOR UNIC - COD DE BARE BIDIMENSIONAL</w:t>
      </w:r>
    </w:p>
    <w:p w14:paraId="134E86C3" w14:textId="77777777" w:rsidR="00742FFD" w:rsidRPr="00E3290A" w:rsidRDefault="00742FFD" w:rsidP="00742FFD">
      <w:pPr>
        <w:tabs>
          <w:tab w:val="left" w:pos="567"/>
        </w:tabs>
        <w:spacing w:line="260" w:lineRule="exact"/>
        <w:rPr>
          <w:rFonts w:eastAsia="Times New Roman"/>
          <w:noProof/>
          <w:sz w:val="22"/>
        </w:rPr>
      </w:pPr>
    </w:p>
    <w:p w14:paraId="46949778" w14:textId="77777777" w:rsidR="00742FFD" w:rsidRPr="00EF19EE" w:rsidRDefault="00830A09" w:rsidP="00742FFD">
      <w:pPr>
        <w:tabs>
          <w:tab w:val="left" w:pos="567"/>
        </w:tabs>
        <w:spacing w:line="260" w:lineRule="exact"/>
        <w:rPr>
          <w:rFonts w:eastAsia="Times New Roman"/>
          <w:noProof/>
          <w:sz w:val="22"/>
        </w:rPr>
      </w:pPr>
      <w:r w:rsidRPr="00EF19EE">
        <w:rPr>
          <w:rFonts w:eastAsia="Times New Roman"/>
          <w:noProof/>
          <w:sz w:val="22"/>
          <w:highlight w:val="lightGray"/>
          <w:lang w:bidi="ro-RO"/>
        </w:rPr>
        <w:t>cod de bare bidimensional care conține identificatorul unic</w:t>
      </w:r>
      <w:r w:rsidR="00742FFD" w:rsidRPr="00EF19EE">
        <w:rPr>
          <w:rFonts w:eastAsia="Times New Roman"/>
          <w:noProof/>
          <w:sz w:val="22"/>
          <w:highlight w:val="lightGray"/>
        </w:rPr>
        <w:t>.</w:t>
      </w:r>
    </w:p>
    <w:p w14:paraId="4D83AC03" w14:textId="77777777" w:rsidR="00742FFD" w:rsidRPr="00EF19EE" w:rsidRDefault="00742FFD" w:rsidP="00742FFD">
      <w:pPr>
        <w:tabs>
          <w:tab w:val="left" w:pos="567"/>
        </w:tabs>
        <w:spacing w:line="260" w:lineRule="exact"/>
        <w:rPr>
          <w:rFonts w:eastAsia="Times New Roman"/>
          <w:noProof/>
          <w:sz w:val="22"/>
        </w:rPr>
      </w:pPr>
    </w:p>
    <w:p w14:paraId="4F6ACBA0" w14:textId="77777777" w:rsidR="00742FFD" w:rsidRPr="00EF19EE" w:rsidRDefault="00742FFD" w:rsidP="00742FFD">
      <w:pPr>
        <w:tabs>
          <w:tab w:val="left" w:pos="567"/>
        </w:tabs>
        <w:spacing w:line="260" w:lineRule="exact"/>
        <w:rPr>
          <w:rFonts w:eastAsia="Times New Roman"/>
          <w:noProof/>
          <w:sz w:val="22"/>
        </w:rPr>
      </w:pPr>
    </w:p>
    <w:p w14:paraId="4F129F7A" w14:textId="77777777" w:rsidR="00742FFD" w:rsidRPr="00EF19EE" w:rsidRDefault="00742FFD" w:rsidP="00742FFD">
      <w:pPr>
        <w:pBdr>
          <w:top w:val="single" w:sz="4" w:space="1" w:color="auto"/>
          <w:left w:val="single" w:sz="4" w:space="4" w:color="auto"/>
          <w:bottom w:val="single" w:sz="4" w:space="0" w:color="auto"/>
          <w:right w:val="single" w:sz="4" w:space="4" w:color="auto"/>
        </w:pBdr>
        <w:tabs>
          <w:tab w:val="left" w:pos="567"/>
        </w:tabs>
        <w:spacing w:line="260" w:lineRule="exact"/>
        <w:rPr>
          <w:rFonts w:eastAsia="Times New Roman"/>
          <w:i/>
          <w:noProof/>
          <w:sz w:val="22"/>
        </w:rPr>
      </w:pPr>
      <w:r w:rsidRPr="00EF19EE">
        <w:rPr>
          <w:rFonts w:eastAsia="Times New Roman"/>
          <w:b/>
          <w:noProof/>
          <w:sz w:val="22"/>
        </w:rPr>
        <w:t>18.</w:t>
      </w:r>
      <w:r w:rsidRPr="00EF19EE">
        <w:rPr>
          <w:rFonts w:eastAsia="Times New Roman"/>
          <w:b/>
          <w:noProof/>
          <w:sz w:val="22"/>
        </w:rPr>
        <w:tab/>
      </w:r>
      <w:r w:rsidR="00830A09" w:rsidRPr="00EF19EE">
        <w:rPr>
          <w:rFonts w:eastAsia="Times New Roman"/>
          <w:b/>
          <w:noProof/>
          <w:sz w:val="22"/>
        </w:rPr>
        <w:t>IDENTIFICATOR UNIC - DATE LIZIBILE PENTRU PERSOANE</w:t>
      </w:r>
    </w:p>
    <w:p w14:paraId="187CE9CF" w14:textId="77777777" w:rsidR="00742FFD" w:rsidRPr="00EF19EE" w:rsidRDefault="00742FFD" w:rsidP="00742FFD">
      <w:pPr>
        <w:rPr>
          <w:rFonts w:eastAsia="Times New Roman"/>
          <w:color w:val="000000"/>
          <w:sz w:val="24"/>
          <w:szCs w:val="24"/>
        </w:rPr>
      </w:pPr>
    </w:p>
    <w:p w14:paraId="0B225F8D" w14:textId="77777777" w:rsidR="00742FFD" w:rsidRPr="00EF19EE" w:rsidRDefault="00742FFD" w:rsidP="00742FFD">
      <w:pPr>
        <w:rPr>
          <w:rFonts w:eastAsia="Times New Roman"/>
          <w:color w:val="000000"/>
          <w:sz w:val="24"/>
          <w:szCs w:val="24"/>
        </w:rPr>
      </w:pPr>
      <w:r w:rsidRPr="00EF19EE">
        <w:rPr>
          <w:rFonts w:eastAsia="Times New Roman"/>
          <w:color w:val="000000"/>
          <w:sz w:val="24"/>
          <w:szCs w:val="24"/>
        </w:rPr>
        <w:t xml:space="preserve">PC: </w:t>
      </w:r>
    </w:p>
    <w:p w14:paraId="40B86449" w14:textId="77777777" w:rsidR="00742FFD" w:rsidRPr="00EF19EE" w:rsidRDefault="00742FFD" w:rsidP="00742FFD">
      <w:pPr>
        <w:rPr>
          <w:rFonts w:eastAsia="Times New Roman"/>
          <w:color w:val="000000"/>
          <w:sz w:val="24"/>
          <w:szCs w:val="24"/>
        </w:rPr>
      </w:pPr>
      <w:r w:rsidRPr="00EF19EE">
        <w:rPr>
          <w:rFonts w:eastAsia="Times New Roman"/>
          <w:color w:val="000000"/>
          <w:sz w:val="24"/>
          <w:szCs w:val="24"/>
        </w:rPr>
        <w:t xml:space="preserve">SN: </w:t>
      </w:r>
    </w:p>
    <w:p w14:paraId="7CEC29F8" w14:textId="77777777" w:rsidR="00742FFD" w:rsidRPr="00EF19EE" w:rsidRDefault="00742FFD" w:rsidP="00742FFD">
      <w:pPr>
        <w:rPr>
          <w:rFonts w:eastAsia="Times New Roman"/>
          <w:color w:val="000000"/>
          <w:sz w:val="24"/>
          <w:szCs w:val="24"/>
        </w:rPr>
      </w:pPr>
      <w:r w:rsidRPr="00EF19EE">
        <w:rPr>
          <w:rFonts w:eastAsia="Times New Roman"/>
          <w:color w:val="000000"/>
          <w:sz w:val="24"/>
          <w:szCs w:val="24"/>
        </w:rPr>
        <w:t xml:space="preserve">NN: </w:t>
      </w:r>
    </w:p>
    <w:p w14:paraId="0B130D0D" w14:textId="77777777" w:rsidR="00F51504" w:rsidRDefault="00F51504" w:rsidP="00337569">
      <w:pPr>
        <w:rPr>
          <w:b/>
          <w:sz w:val="22"/>
          <w:szCs w:val="22"/>
        </w:rPr>
      </w:pPr>
      <w:r>
        <w:rPr>
          <w:b/>
          <w:sz w:val="22"/>
          <w:szCs w:val="22"/>
        </w:rPr>
        <w:br w:type="page"/>
      </w:r>
    </w:p>
    <w:p w14:paraId="74E86C3C" w14:textId="77777777" w:rsidR="00F51504" w:rsidRDefault="00FE525F" w:rsidP="00EC3B00">
      <w:pPr>
        <w:pBdr>
          <w:top w:val="single" w:sz="4" w:space="8" w:color="auto"/>
          <w:left w:val="single" w:sz="4" w:space="4" w:color="auto"/>
          <w:bottom w:val="single" w:sz="4" w:space="1" w:color="auto"/>
          <w:right w:val="single" w:sz="4" w:space="4" w:color="auto"/>
        </w:pBdr>
        <w:rPr>
          <w:b/>
          <w:sz w:val="22"/>
          <w:szCs w:val="22"/>
        </w:rPr>
      </w:pPr>
      <w:r>
        <w:rPr>
          <w:b/>
          <w:sz w:val="22"/>
          <w:szCs w:val="22"/>
        </w:rPr>
        <w:lastRenderedPageBreak/>
        <w:t>INFORMAŢII CARE TREBUIE SĂ APARĂ PE AMBALAJUL PRIMAR</w:t>
      </w:r>
    </w:p>
    <w:p w14:paraId="138D22B3" w14:textId="77777777" w:rsidR="00FE525F" w:rsidRDefault="00FE525F" w:rsidP="00337569">
      <w:pPr>
        <w:pBdr>
          <w:top w:val="single" w:sz="4" w:space="8" w:color="auto"/>
          <w:left w:val="single" w:sz="4" w:space="4" w:color="auto"/>
          <w:bottom w:val="single" w:sz="4" w:space="1" w:color="auto"/>
          <w:right w:val="single" w:sz="4" w:space="4" w:color="auto"/>
        </w:pBdr>
        <w:rPr>
          <w:b/>
          <w:sz w:val="22"/>
          <w:szCs w:val="22"/>
        </w:rPr>
      </w:pPr>
    </w:p>
    <w:p w14:paraId="2878EBE5" w14:textId="77777777" w:rsidR="00F51504" w:rsidRDefault="00F51504" w:rsidP="00337569">
      <w:pPr>
        <w:pBdr>
          <w:top w:val="single" w:sz="4" w:space="8" w:color="auto"/>
          <w:left w:val="single" w:sz="4" w:space="4" w:color="auto"/>
          <w:bottom w:val="single" w:sz="4" w:space="1" w:color="auto"/>
          <w:right w:val="single" w:sz="4" w:space="4" w:color="auto"/>
        </w:pBdr>
        <w:rPr>
          <w:b/>
          <w:sz w:val="22"/>
          <w:szCs w:val="22"/>
        </w:rPr>
      </w:pPr>
      <w:r>
        <w:rPr>
          <w:b/>
          <w:sz w:val="22"/>
          <w:szCs w:val="22"/>
        </w:rPr>
        <w:t>ETICHETA DE FLACON</w:t>
      </w:r>
    </w:p>
    <w:p w14:paraId="41FE72E1" w14:textId="77777777" w:rsidR="00F51504" w:rsidRDefault="00F51504" w:rsidP="00337569">
      <w:pPr>
        <w:rPr>
          <w:bCs/>
          <w:sz w:val="22"/>
          <w:szCs w:val="22"/>
        </w:rPr>
      </w:pPr>
    </w:p>
    <w:p w14:paraId="5989EE8A" w14:textId="77777777" w:rsidR="00F51504" w:rsidRDefault="00F51504" w:rsidP="00337569">
      <w:pPr>
        <w:rPr>
          <w:bCs/>
          <w:sz w:val="22"/>
          <w:szCs w:val="22"/>
        </w:rPr>
      </w:pPr>
    </w:p>
    <w:p w14:paraId="1B9104F1" w14:textId="77777777" w:rsidR="00F51504" w:rsidRDefault="00F51504" w:rsidP="00337569">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w:t>
      </w:r>
      <w:r>
        <w:rPr>
          <w:b/>
          <w:sz w:val="22"/>
          <w:szCs w:val="22"/>
        </w:rPr>
        <w:tab/>
        <w:t>DENUMIREA COMERCIALĂ A MEDICAMENTULUI</w:t>
      </w:r>
    </w:p>
    <w:p w14:paraId="25775F1A" w14:textId="77777777" w:rsidR="00F51504" w:rsidRDefault="00F51504" w:rsidP="00337569">
      <w:pPr>
        <w:rPr>
          <w:bCs/>
          <w:sz w:val="22"/>
          <w:szCs w:val="22"/>
        </w:rPr>
      </w:pPr>
    </w:p>
    <w:p w14:paraId="6F884235" w14:textId="77777777" w:rsidR="00F51504" w:rsidRDefault="00F51504" w:rsidP="00337569">
      <w:pPr>
        <w:rPr>
          <w:sz w:val="22"/>
          <w:szCs w:val="22"/>
        </w:rPr>
      </w:pPr>
      <w:r>
        <w:rPr>
          <w:sz w:val="22"/>
          <w:szCs w:val="22"/>
        </w:rPr>
        <w:t xml:space="preserve">Arava 20 mg </w:t>
      </w:r>
      <w:r w:rsidR="00DE5A5C">
        <w:rPr>
          <w:sz w:val="22"/>
          <w:szCs w:val="22"/>
        </w:rPr>
        <w:t>c</w:t>
      </w:r>
      <w:r>
        <w:rPr>
          <w:sz w:val="22"/>
          <w:szCs w:val="22"/>
        </w:rPr>
        <w:t>omprimate filmate</w:t>
      </w:r>
    </w:p>
    <w:p w14:paraId="5960DC52" w14:textId="77777777" w:rsidR="00F51504" w:rsidRDefault="00A368EE" w:rsidP="00337569">
      <w:pPr>
        <w:rPr>
          <w:caps/>
          <w:sz w:val="22"/>
          <w:szCs w:val="22"/>
        </w:rPr>
      </w:pPr>
      <w:r>
        <w:rPr>
          <w:sz w:val="22"/>
          <w:szCs w:val="22"/>
        </w:rPr>
        <w:t>l</w:t>
      </w:r>
      <w:r w:rsidR="00F51504">
        <w:rPr>
          <w:sz w:val="22"/>
          <w:szCs w:val="22"/>
        </w:rPr>
        <w:t>eflunomidă</w:t>
      </w:r>
    </w:p>
    <w:p w14:paraId="73F1135F" w14:textId="77777777" w:rsidR="00F51504" w:rsidRDefault="00F51504" w:rsidP="00337569">
      <w:pPr>
        <w:rPr>
          <w:bCs/>
          <w:sz w:val="22"/>
          <w:szCs w:val="22"/>
        </w:rPr>
      </w:pPr>
    </w:p>
    <w:p w14:paraId="02811EB3" w14:textId="77777777" w:rsidR="00F51504" w:rsidRDefault="00F51504" w:rsidP="00337569">
      <w:pPr>
        <w:rPr>
          <w:bCs/>
          <w:sz w:val="22"/>
          <w:szCs w:val="22"/>
        </w:rPr>
      </w:pPr>
    </w:p>
    <w:p w14:paraId="2E835DD2" w14:textId="77777777" w:rsidR="00F51504" w:rsidRDefault="00F51504" w:rsidP="00337569">
      <w:pPr>
        <w:pBdr>
          <w:top w:val="single" w:sz="4" w:space="1" w:color="auto"/>
          <w:left w:val="single" w:sz="4" w:space="4" w:color="auto"/>
          <w:bottom w:val="single" w:sz="4" w:space="1" w:color="auto"/>
          <w:right w:val="single" w:sz="4" w:space="4" w:color="auto"/>
        </w:pBdr>
        <w:ind w:left="540" w:hanging="540"/>
        <w:rPr>
          <w:b/>
          <w:sz w:val="22"/>
          <w:szCs w:val="22"/>
        </w:rPr>
      </w:pPr>
      <w:r>
        <w:rPr>
          <w:b/>
          <w:caps/>
          <w:sz w:val="22"/>
          <w:szCs w:val="22"/>
        </w:rPr>
        <w:t>2.</w:t>
      </w:r>
      <w:r>
        <w:rPr>
          <w:b/>
          <w:caps/>
          <w:sz w:val="22"/>
          <w:szCs w:val="22"/>
        </w:rPr>
        <w:tab/>
        <w:t>DECLARAREA SUBSTAN</w:t>
      </w:r>
      <w:r>
        <w:rPr>
          <w:b/>
          <w:sz w:val="22"/>
          <w:szCs w:val="22"/>
        </w:rPr>
        <w:t>ŢEI(LOR) ACTIVE</w:t>
      </w:r>
    </w:p>
    <w:p w14:paraId="00B2FBE4" w14:textId="77777777" w:rsidR="00F51504" w:rsidRDefault="00F51504" w:rsidP="00337569">
      <w:pPr>
        <w:rPr>
          <w:sz w:val="22"/>
          <w:szCs w:val="22"/>
        </w:rPr>
      </w:pPr>
    </w:p>
    <w:p w14:paraId="6D75FF97" w14:textId="77777777" w:rsidR="006A7823" w:rsidRDefault="006A7823" w:rsidP="00337569">
      <w:pPr>
        <w:rPr>
          <w:sz w:val="22"/>
          <w:szCs w:val="22"/>
        </w:rPr>
      </w:pPr>
      <w:r>
        <w:rPr>
          <w:sz w:val="22"/>
          <w:szCs w:val="22"/>
        </w:rPr>
        <w:t>Fiecare comprimat conţine leflunomidă 20 mg.</w:t>
      </w:r>
    </w:p>
    <w:p w14:paraId="62DB32AC" w14:textId="77777777" w:rsidR="00F51504" w:rsidRDefault="00F51504" w:rsidP="00337569">
      <w:pPr>
        <w:rPr>
          <w:sz w:val="22"/>
          <w:szCs w:val="22"/>
        </w:rPr>
      </w:pPr>
    </w:p>
    <w:p w14:paraId="0E33EEBE" w14:textId="77777777" w:rsidR="00DE5A5C" w:rsidRDefault="00DE5A5C" w:rsidP="00337569">
      <w:pPr>
        <w:rPr>
          <w:sz w:val="22"/>
          <w:szCs w:val="22"/>
        </w:rPr>
      </w:pPr>
    </w:p>
    <w:p w14:paraId="795AA4F8" w14:textId="77777777" w:rsidR="00F51504" w:rsidRDefault="00F51504" w:rsidP="00337569">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3.</w:t>
      </w:r>
      <w:r>
        <w:rPr>
          <w:b/>
          <w:sz w:val="22"/>
          <w:szCs w:val="22"/>
        </w:rPr>
        <w:tab/>
        <w:t>LISTA EXCIPIENŢILOR</w:t>
      </w:r>
    </w:p>
    <w:p w14:paraId="2577B5E8" w14:textId="77777777" w:rsidR="00F51504" w:rsidRDefault="00F51504" w:rsidP="00337569">
      <w:pPr>
        <w:rPr>
          <w:bCs/>
          <w:sz w:val="22"/>
          <w:szCs w:val="22"/>
        </w:rPr>
      </w:pPr>
    </w:p>
    <w:p w14:paraId="7C8A49D6" w14:textId="77777777" w:rsidR="00385785" w:rsidRDefault="00385785" w:rsidP="00337569">
      <w:pPr>
        <w:rPr>
          <w:sz w:val="22"/>
          <w:szCs w:val="22"/>
        </w:rPr>
      </w:pPr>
      <w:r>
        <w:rPr>
          <w:sz w:val="22"/>
          <w:szCs w:val="22"/>
        </w:rPr>
        <w:t>Conţine, de asemenea, lactoză.</w:t>
      </w:r>
    </w:p>
    <w:p w14:paraId="603F9EA9" w14:textId="77777777" w:rsidR="00DE5A5C" w:rsidRDefault="00DE5A5C" w:rsidP="00337569">
      <w:pPr>
        <w:rPr>
          <w:bCs/>
          <w:sz w:val="22"/>
          <w:szCs w:val="22"/>
        </w:rPr>
      </w:pPr>
    </w:p>
    <w:p w14:paraId="03B6A66B" w14:textId="77777777" w:rsidR="00F51504" w:rsidRDefault="00F51504" w:rsidP="00337569">
      <w:pPr>
        <w:rPr>
          <w:bCs/>
          <w:sz w:val="22"/>
          <w:szCs w:val="22"/>
        </w:rPr>
      </w:pPr>
    </w:p>
    <w:p w14:paraId="111B155D" w14:textId="77777777" w:rsidR="00F51504" w:rsidRDefault="00F51504" w:rsidP="00337569">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4.</w:t>
      </w:r>
      <w:r>
        <w:rPr>
          <w:b/>
          <w:sz w:val="22"/>
          <w:szCs w:val="22"/>
        </w:rPr>
        <w:tab/>
        <w:t>FORMA FARMACEUTICĂ ŞI CONŢINUTUL</w:t>
      </w:r>
    </w:p>
    <w:p w14:paraId="570F56FE" w14:textId="77777777" w:rsidR="00F51504" w:rsidRDefault="00F51504" w:rsidP="00337569">
      <w:pPr>
        <w:rPr>
          <w:bCs/>
          <w:sz w:val="22"/>
          <w:szCs w:val="22"/>
        </w:rPr>
      </w:pPr>
    </w:p>
    <w:p w14:paraId="02892FAF" w14:textId="77777777" w:rsidR="00F51504" w:rsidRDefault="00F51504" w:rsidP="00337569">
      <w:pPr>
        <w:rPr>
          <w:bCs/>
          <w:sz w:val="22"/>
          <w:szCs w:val="22"/>
        </w:rPr>
      </w:pPr>
      <w:r>
        <w:rPr>
          <w:bCs/>
          <w:sz w:val="22"/>
          <w:szCs w:val="22"/>
        </w:rPr>
        <w:t>30 comprimate filmate</w:t>
      </w:r>
    </w:p>
    <w:p w14:paraId="63F70525" w14:textId="77777777" w:rsidR="00F51504" w:rsidRPr="00A4031E" w:rsidRDefault="00F51504" w:rsidP="00337569">
      <w:pPr>
        <w:rPr>
          <w:bCs/>
          <w:sz w:val="22"/>
          <w:szCs w:val="22"/>
          <w:highlight w:val="lightGray"/>
        </w:rPr>
      </w:pPr>
      <w:r w:rsidRPr="00A4031E">
        <w:rPr>
          <w:bCs/>
          <w:sz w:val="22"/>
          <w:szCs w:val="22"/>
          <w:highlight w:val="lightGray"/>
        </w:rPr>
        <w:t>50 comprimate filmate</w:t>
      </w:r>
    </w:p>
    <w:p w14:paraId="168D3B9B" w14:textId="77777777" w:rsidR="00F51504" w:rsidRDefault="00F51504" w:rsidP="00337569">
      <w:pPr>
        <w:rPr>
          <w:bCs/>
          <w:sz w:val="22"/>
          <w:szCs w:val="22"/>
        </w:rPr>
      </w:pPr>
      <w:r w:rsidRPr="00A4031E">
        <w:rPr>
          <w:bCs/>
          <w:sz w:val="22"/>
          <w:szCs w:val="22"/>
          <w:highlight w:val="lightGray"/>
        </w:rPr>
        <w:t>100 comprimate filmate</w:t>
      </w:r>
    </w:p>
    <w:p w14:paraId="433467A6" w14:textId="77777777" w:rsidR="00F51504" w:rsidRDefault="00F51504" w:rsidP="00337569">
      <w:pPr>
        <w:rPr>
          <w:bCs/>
          <w:sz w:val="22"/>
          <w:szCs w:val="22"/>
        </w:rPr>
      </w:pPr>
    </w:p>
    <w:p w14:paraId="4C7929F0" w14:textId="77777777" w:rsidR="00F51504" w:rsidRDefault="00F51504" w:rsidP="00337569">
      <w:pPr>
        <w:rPr>
          <w:bCs/>
          <w:sz w:val="22"/>
          <w:szCs w:val="22"/>
        </w:rPr>
      </w:pPr>
    </w:p>
    <w:p w14:paraId="5F4AC5D6" w14:textId="77777777" w:rsidR="00F51504" w:rsidRDefault="00F51504" w:rsidP="00337569">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5.</w:t>
      </w:r>
      <w:r>
        <w:rPr>
          <w:b/>
          <w:sz w:val="22"/>
          <w:szCs w:val="22"/>
        </w:rPr>
        <w:tab/>
        <w:t>MODUL ŞI CALEA(CĂILE) DE ADMINISTRARE</w:t>
      </w:r>
    </w:p>
    <w:p w14:paraId="529480ED" w14:textId="77777777" w:rsidR="00F51504" w:rsidRDefault="00F51504" w:rsidP="00337569">
      <w:pPr>
        <w:rPr>
          <w:bCs/>
          <w:sz w:val="22"/>
          <w:szCs w:val="22"/>
        </w:rPr>
      </w:pPr>
    </w:p>
    <w:p w14:paraId="2622EA4D" w14:textId="77777777" w:rsidR="00CD1AF7" w:rsidRDefault="00CD1AF7" w:rsidP="00337569">
      <w:pPr>
        <w:rPr>
          <w:bCs/>
          <w:sz w:val="22"/>
          <w:szCs w:val="22"/>
        </w:rPr>
      </w:pPr>
      <w:r>
        <w:rPr>
          <w:bCs/>
          <w:sz w:val="22"/>
          <w:szCs w:val="22"/>
        </w:rPr>
        <w:t>A se citi prospectul înainte de utilizare</w:t>
      </w:r>
      <w:r w:rsidR="00B247C9">
        <w:rPr>
          <w:bCs/>
          <w:sz w:val="22"/>
          <w:szCs w:val="22"/>
        </w:rPr>
        <w:t>.</w:t>
      </w:r>
    </w:p>
    <w:p w14:paraId="24835C86" w14:textId="77777777" w:rsidR="00F51504" w:rsidRDefault="00F51504" w:rsidP="00337569">
      <w:pPr>
        <w:rPr>
          <w:bCs/>
          <w:sz w:val="22"/>
          <w:szCs w:val="22"/>
        </w:rPr>
      </w:pPr>
      <w:r>
        <w:rPr>
          <w:bCs/>
          <w:sz w:val="22"/>
          <w:szCs w:val="22"/>
        </w:rPr>
        <w:t>Cale orală</w:t>
      </w:r>
    </w:p>
    <w:p w14:paraId="5E813E45" w14:textId="77777777" w:rsidR="00F51504" w:rsidRDefault="00F51504" w:rsidP="00337569">
      <w:pPr>
        <w:rPr>
          <w:bCs/>
          <w:sz w:val="22"/>
          <w:szCs w:val="22"/>
        </w:rPr>
      </w:pPr>
    </w:p>
    <w:p w14:paraId="1F3EC2BF" w14:textId="77777777" w:rsidR="00F51504" w:rsidRDefault="00F51504" w:rsidP="00337569">
      <w:pPr>
        <w:rPr>
          <w:bCs/>
          <w:sz w:val="22"/>
          <w:szCs w:val="22"/>
        </w:rPr>
      </w:pPr>
    </w:p>
    <w:p w14:paraId="45C1DF85" w14:textId="77777777" w:rsidR="00F51504" w:rsidRDefault="00F51504" w:rsidP="00337569">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6.</w:t>
      </w:r>
      <w:r>
        <w:rPr>
          <w:b/>
          <w:sz w:val="22"/>
          <w:szCs w:val="22"/>
        </w:rPr>
        <w:tab/>
        <w:t xml:space="preserve">ATENŢIONARE SPECIALĂ PRIVIND FAPTUL CĂ MEDICAMENTUL NU TREBUIE PĂSTRAT LA </w:t>
      </w:r>
      <w:r w:rsidR="00A368EE">
        <w:rPr>
          <w:b/>
          <w:sz w:val="22"/>
          <w:szCs w:val="22"/>
        </w:rPr>
        <w:t xml:space="preserve">VEDEREA ŞI </w:t>
      </w:r>
      <w:r>
        <w:rPr>
          <w:b/>
          <w:sz w:val="22"/>
          <w:szCs w:val="22"/>
        </w:rPr>
        <w:t>ÎNDEMÂNA COPIILOR</w:t>
      </w:r>
    </w:p>
    <w:p w14:paraId="39A8CBC1" w14:textId="77777777" w:rsidR="00F51504" w:rsidRDefault="00F51504" w:rsidP="00337569">
      <w:pPr>
        <w:rPr>
          <w:bCs/>
          <w:sz w:val="22"/>
          <w:szCs w:val="22"/>
        </w:rPr>
      </w:pPr>
    </w:p>
    <w:p w14:paraId="1B9D8E2C" w14:textId="77777777" w:rsidR="00F51504" w:rsidRDefault="00F51504" w:rsidP="00337569">
      <w:pPr>
        <w:rPr>
          <w:sz w:val="22"/>
          <w:szCs w:val="22"/>
        </w:rPr>
      </w:pPr>
      <w:r>
        <w:rPr>
          <w:sz w:val="22"/>
          <w:szCs w:val="22"/>
        </w:rPr>
        <w:t xml:space="preserve">A nu se lăsa la </w:t>
      </w:r>
      <w:r w:rsidR="00A368EE">
        <w:rPr>
          <w:sz w:val="22"/>
          <w:szCs w:val="22"/>
        </w:rPr>
        <w:t xml:space="preserve">vederea şi </w:t>
      </w:r>
      <w:r>
        <w:rPr>
          <w:sz w:val="22"/>
          <w:szCs w:val="22"/>
        </w:rPr>
        <w:t>îndemâna copiilor.</w:t>
      </w:r>
    </w:p>
    <w:p w14:paraId="0663E669" w14:textId="77777777" w:rsidR="00F51504" w:rsidRDefault="00F51504" w:rsidP="00337569">
      <w:pPr>
        <w:rPr>
          <w:bCs/>
          <w:sz w:val="22"/>
          <w:szCs w:val="22"/>
        </w:rPr>
      </w:pPr>
    </w:p>
    <w:p w14:paraId="418AF501" w14:textId="77777777" w:rsidR="00F51504" w:rsidRDefault="00F51504" w:rsidP="00337569">
      <w:pPr>
        <w:rPr>
          <w:bCs/>
          <w:sz w:val="22"/>
          <w:szCs w:val="22"/>
        </w:rPr>
      </w:pPr>
    </w:p>
    <w:p w14:paraId="0AE5FD4F" w14:textId="77777777" w:rsidR="00F51504" w:rsidRDefault="00F51504" w:rsidP="00337569">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7.</w:t>
      </w:r>
      <w:r>
        <w:rPr>
          <w:b/>
          <w:sz w:val="22"/>
          <w:szCs w:val="22"/>
        </w:rPr>
        <w:tab/>
        <w:t>ALTĂ(E) ATENŢIONARE(ĂRI) SPECIALĂ(E), DACĂ ESTE(SUNT) NECESARĂ(E)</w:t>
      </w:r>
    </w:p>
    <w:p w14:paraId="3433804A" w14:textId="77777777" w:rsidR="00F51504" w:rsidRDefault="00F51504" w:rsidP="00337569">
      <w:pPr>
        <w:rPr>
          <w:bCs/>
          <w:sz w:val="22"/>
          <w:szCs w:val="22"/>
        </w:rPr>
      </w:pPr>
    </w:p>
    <w:p w14:paraId="36CD6063" w14:textId="77777777" w:rsidR="00F51504" w:rsidRDefault="00F51504" w:rsidP="00337569">
      <w:pPr>
        <w:rPr>
          <w:bCs/>
          <w:sz w:val="22"/>
          <w:szCs w:val="22"/>
        </w:rPr>
      </w:pPr>
    </w:p>
    <w:p w14:paraId="7FF79711" w14:textId="77777777" w:rsidR="00F51504" w:rsidRDefault="00F51504" w:rsidP="00337569">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8.</w:t>
      </w:r>
      <w:r>
        <w:rPr>
          <w:b/>
          <w:sz w:val="22"/>
          <w:szCs w:val="22"/>
        </w:rPr>
        <w:tab/>
        <w:t>DATA DE EXPIRARE</w:t>
      </w:r>
    </w:p>
    <w:p w14:paraId="586B76F6" w14:textId="77777777" w:rsidR="00F51504" w:rsidRDefault="00F51504" w:rsidP="00337569">
      <w:pPr>
        <w:rPr>
          <w:bCs/>
          <w:sz w:val="22"/>
          <w:szCs w:val="22"/>
        </w:rPr>
      </w:pPr>
    </w:p>
    <w:p w14:paraId="2DBFAB16" w14:textId="77777777" w:rsidR="00F51504" w:rsidRDefault="00F51504" w:rsidP="00337569">
      <w:pPr>
        <w:rPr>
          <w:bCs/>
          <w:sz w:val="22"/>
          <w:szCs w:val="22"/>
        </w:rPr>
      </w:pPr>
      <w:r>
        <w:rPr>
          <w:bCs/>
          <w:sz w:val="22"/>
          <w:szCs w:val="22"/>
        </w:rPr>
        <w:t>EXP</w:t>
      </w:r>
    </w:p>
    <w:p w14:paraId="2D133E2A" w14:textId="77777777" w:rsidR="00F51504" w:rsidRDefault="00F51504" w:rsidP="00337569">
      <w:pPr>
        <w:rPr>
          <w:bCs/>
          <w:sz w:val="22"/>
          <w:szCs w:val="22"/>
        </w:rPr>
      </w:pPr>
    </w:p>
    <w:p w14:paraId="56449C8F" w14:textId="77777777" w:rsidR="00F51504" w:rsidRDefault="00F51504" w:rsidP="00337569">
      <w:pPr>
        <w:rPr>
          <w:bCs/>
          <w:sz w:val="22"/>
          <w:szCs w:val="22"/>
        </w:rPr>
      </w:pPr>
    </w:p>
    <w:p w14:paraId="213708D8"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9.</w:t>
      </w:r>
      <w:r>
        <w:rPr>
          <w:b/>
          <w:sz w:val="22"/>
          <w:szCs w:val="22"/>
        </w:rPr>
        <w:tab/>
        <w:t>CONDIŢII SPECIALE DE PĂSTRARE</w:t>
      </w:r>
    </w:p>
    <w:p w14:paraId="575B19B7" w14:textId="77777777" w:rsidR="00F51504" w:rsidRDefault="00F51504" w:rsidP="007B49D0">
      <w:pPr>
        <w:keepNext/>
        <w:keepLines/>
        <w:rPr>
          <w:sz w:val="22"/>
          <w:szCs w:val="22"/>
        </w:rPr>
      </w:pPr>
    </w:p>
    <w:p w14:paraId="5CF653C0" w14:textId="77777777" w:rsidR="00F51504" w:rsidRDefault="00F51504" w:rsidP="007B49D0">
      <w:pPr>
        <w:keepNext/>
        <w:keepLines/>
        <w:rPr>
          <w:bCs/>
          <w:sz w:val="22"/>
          <w:szCs w:val="22"/>
        </w:rPr>
      </w:pPr>
      <w:r>
        <w:rPr>
          <w:bCs/>
          <w:sz w:val="22"/>
          <w:szCs w:val="22"/>
        </w:rPr>
        <w:t>A se ţine flaconul bine închis</w:t>
      </w:r>
      <w:r w:rsidR="00506464">
        <w:rPr>
          <w:bCs/>
          <w:sz w:val="22"/>
          <w:szCs w:val="22"/>
        </w:rPr>
        <w:t>.</w:t>
      </w:r>
    </w:p>
    <w:p w14:paraId="70F7D785" w14:textId="77777777" w:rsidR="00F51504" w:rsidRDefault="00F51504">
      <w:pPr>
        <w:rPr>
          <w:bCs/>
          <w:sz w:val="22"/>
          <w:szCs w:val="22"/>
        </w:rPr>
      </w:pPr>
    </w:p>
    <w:p w14:paraId="6F14034C" w14:textId="77777777" w:rsidR="00F51504" w:rsidRDefault="00F51504">
      <w:pPr>
        <w:rPr>
          <w:bCs/>
          <w:sz w:val="22"/>
          <w:szCs w:val="22"/>
        </w:rPr>
      </w:pPr>
    </w:p>
    <w:p w14:paraId="6DCF6FB8"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lastRenderedPageBreak/>
        <w:t>10.</w:t>
      </w:r>
      <w:r>
        <w:rPr>
          <w:b/>
          <w:sz w:val="22"/>
          <w:szCs w:val="22"/>
        </w:rPr>
        <w:tab/>
        <w:t>PRECAUŢII SPECIALE PRIVIND ELIMINAREA MEDICAMENTELOR NEUTILIZATE SAU A MATERIALELOR REZIDUALE PROVENITE DIN ASTFEL DE MEDICAMENTE, DACĂ ESTE CAZUL</w:t>
      </w:r>
    </w:p>
    <w:p w14:paraId="49FDE273" w14:textId="77777777" w:rsidR="00F51504" w:rsidRDefault="00F51504">
      <w:pPr>
        <w:rPr>
          <w:sz w:val="22"/>
          <w:szCs w:val="22"/>
        </w:rPr>
      </w:pPr>
    </w:p>
    <w:p w14:paraId="2BE53251" w14:textId="77777777" w:rsidR="00F51504" w:rsidRDefault="00F51504">
      <w:pPr>
        <w:rPr>
          <w:bCs/>
          <w:sz w:val="22"/>
          <w:szCs w:val="22"/>
        </w:rPr>
      </w:pPr>
    </w:p>
    <w:p w14:paraId="12C80D6B"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11.</w:t>
      </w:r>
      <w:r>
        <w:rPr>
          <w:b/>
          <w:sz w:val="22"/>
          <w:szCs w:val="22"/>
        </w:rPr>
        <w:tab/>
        <w:t>NUMELE ŞI ADRESA DEŢINĂTORULUI AUTORIZAŢIEI DE PUNERE PE PIAŢĂ</w:t>
      </w:r>
    </w:p>
    <w:p w14:paraId="1FB779FF" w14:textId="77777777" w:rsidR="00F51504" w:rsidRDefault="00F51504">
      <w:pPr>
        <w:rPr>
          <w:bCs/>
          <w:sz w:val="22"/>
          <w:szCs w:val="22"/>
        </w:rPr>
      </w:pPr>
    </w:p>
    <w:p w14:paraId="5CCFE0FC" w14:textId="77777777" w:rsidR="00F51504" w:rsidRDefault="00F51504">
      <w:pPr>
        <w:autoSpaceDE w:val="0"/>
        <w:autoSpaceDN w:val="0"/>
        <w:adjustRightInd w:val="0"/>
        <w:rPr>
          <w:sz w:val="22"/>
          <w:szCs w:val="22"/>
        </w:rPr>
      </w:pPr>
      <w:r>
        <w:rPr>
          <w:sz w:val="22"/>
          <w:szCs w:val="22"/>
        </w:rPr>
        <w:t>Sanofi-</w:t>
      </w:r>
      <w:r w:rsidR="001119C7">
        <w:rPr>
          <w:sz w:val="22"/>
          <w:szCs w:val="22"/>
        </w:rPr>
        <w:t>Aventis</w:t>
      </w:r>
      <w:r>
        <w:rPr>
          <w:sz w:val="22"/>
          <w:szCs w:val="22"/>
        </w:rPr>
        <w:t xml:space="preserve"> Deutschland GmbH</w:t>
      </w:r>
    </w:p>
    <w:p w14:paraId="2DF709FA" w14:textId="77777777" w:rsidR="00F51504" w:rsidRDefault="00F51504">
      <w:pPr>
        <w:rPr>
          <w:sz w:val="22"/>
          <w:szCs w:val="22"/>
        </w:rPr>
      </w:pPr>
    </w:p>
    <w:p w14:paraId="79467AE8" w14:textId="77777777" w:rsidR="00F51504" w:rsidRDefault="00F51504">
      <w:pPr>
        <w:rPr>
          <w:sz w:val="22"/>
          <w:szCs w:val="22"/>
        </w:rPr>
      </w:pPr>
    </w:p>
    <w:p w14:paraId="1FE6143D"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12.</w:t>
      </w:r>
      <w:r>
        <w:rPr>
          <w:b/>
          <w:sz w:val="22"/>
          <w:szCs w:val="22"/>
        </w:rPr>
        <w:tab/>
        <w:t>NUMĂRUL(ELE) AUTORIZAŢIEI DE PUNERE PE PIAŢĂ</w:t>
      </w:r>
    </w:p>
    <w:p w14:paraId="58A328AC" w14:textId="77777777" w:rsidR="00F51504" w:rsidRDefault="00F51504">
      <w:pPr>
        <w:rPr>
          <w:bCs/>
          <w:sz w:val="22"/>
          <w:szCs w:val="22"/>
        </w:rPr>
      </w:pPr>
    </w:p>
    <w:p w14:paraId="065C3763" w14:textId="77777777" w:rsidR="00F51504" w:rsidRPr="00621FE3" w:rsidRDefault="00F51504">
      <w:pPr>
        <w:rPr>
          <w:sz w:val="22"/>
          <w:highlight w:val="lightGray"/>
        </w:rPr>
      </w:pPr>
      <w:r>
        <w:rPr>
          <w:sz w:val="22"/>
          <w:szCs w:val="22"/>
        </w:rPr>
        <w:t xml:space="preserve">EU/1/99/118/007 </w:t>
      </w:r>
      <w:r w:rsidRPr="00621FE3">
        <w:rPr>
          <w:sz w:val="22"/>
          <w:szCs w:val="22"/>
          <w:highlight w:val="lightGray"/>
        </w:rPr>
        <w:t>30 comprimate</w:t>
      </w:r>
    </w:p>
    <w:p w14:paraId="1AC58FD5" w14:textId="77777777" w:rsidR="00F51504" w:rsidRPr="00621FE3" w:rsidRDefault="00F51504">
      <w:pPr>
        <w:rPr>
          <w:b/>
          <w:sz w:val="22"/>
          <w:szCs w:val="22"/>
          <w:highlight w:val="lightGray"/>
        </w:rPr>
      </w:pPr>
      <w:r w:rsidRPr="00621FE3">
        <w:rPr>
          <w:sz w:val="22"/>
          <w:szCs w:val="22"/>
          <w:highlight w:val="lightGray"/>
        </w:rPr>
        <w:t>EU/1/99/118/010 50 comprimate</w:t>
      </w:r>
    </w:p>
    <w:p w14:paraId="282BA111" w14:textId="77777777" w:rsidR="00F51504" w:rsidRPr="00621FE3" w:rsidRDefault="00F51504">
      <w:pPr>
        <w:rPr>
          <w:sz w:val="22"/>
          <w:szCs w:val="22"/>
        </w:rPr>
      </w:pPr>
      <w:r w:rsidRPr="00621FE3">
        <w:rPr>
          <w:sz w:val="22"/>
          <w:szCs w:val="22"/>
          <w:highlight w:val="lightGray"/>
        </w:rPr>
        <w:t>EU/1/99/118/008 100 comprimate</w:t>
      </w:r>
    </w:p>
    <w:p w14:paraId="2CCED5FB" w14:textId="77777777" w:rsidR="00F51504" w:rsidRDefault="00F51504">
      <w:pPr>
        <w:rPr>
          <w:bCs/>
          <w:sz w:val="22"/>
          <w:szCs w:val="22"/>
        </w:rPr>
      </w:pPr>
    </w:p>
    <w:p w14:paraId="15F3B8A1" w14:textId="77777777" w:rsidR="00F51504" w:rsidRDefault="00F51504">
      <w:pPr>
        <w:rPr>
          <w:bCs/>
          <w:sz w:val="22"/>
          <w:szCs w:val="22"/>
        </w:rPr>
      </w:pPr>
    </w:p>
    <w:p w14:paraId="41FEC60A"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13.</w:t>
      </w:r>
      <w:r>
        <w:rPr>
          <w:b/>
          <w:sz w:val="22"/>
          <w:szCs w:val="22"/>
        </w:rPr>
        <w:tab/>
        <w:t>SERIA DE FABRICAŢIE</w:t>
      </w:r>
    </w:p>
    <w:p w14:paraId="66004765" w14:textId="77777777" w:rsidR="00F51504" w:rsidRDefault="00F51504">
      <w:pPr>
        <w:rPr>
          <w:bCs/>
          <w:sz w:val="22"/>
          <w:szCs w:val="22"/>
        </w:rPr>
      </w:pPr>
    </w:p>
    <w:p w14:paraId="33BFDEC2" w14:textId="77777777" w:rsidR="00F51504" w:rsidRDefault="00C53005">
      <w:pPr>
        <w:rPr>
          <w:bCs/>
          <w:sz w:val="22"/>
          <w:szCs w:val="22"/>
        </w:rPr>
      </w:pPr>
      <w:r>
        <w:rPr>
          <w:bCs/>
          <w:sz w:val="22"/>
          <w:szCs w:val="22"/>
        </w:rPr>
        <w:t>Serie</w:t>
      </w:r>
    </w:p>
    <w:p w14:paraId="62D195FC" w14:textId="77777777" w:rsidR="00F51504" w:rsidRDefault="00F51504">
      <w:pPr>
        <w:rPr>
          <w:bCs/>
          <w:sz w:val="22"/>
          <w:szCs w:val="22"/>
        </w:rPr>
      </w:pPr>
    </w:p>
    <w:p w14:paraId="1D73D8C3" w14:textId="77777777" w:rsidR="00F51504" w:rsidRDefault="00F51504">
      <w:pPr>
        <w:rPr>
          <w:bCs/>
          <w:sz w:val="22"/>
          <w:szCs w:val="22"/>
        </w:rPr>
      </w:pPr>
    </w:p>
    <w:p w14:paraId="004F801E"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14.</w:t>
      </w:r>
      <w:r>
        <w:rPr>
          <w:b/>
          <w:sz w:val="22"/>
          <w:szCs w:val="22"/>
        </w:rPr>
        <w:tab/>
        <w:t>CLASIFICARE GENERALĂ PRIVIND MODUL DE ELIBERARE</w:t>
      </w:r>
    </w:p>
    <w:p w14:paraId="04F2B91F" w14:textId="77777777" w:rsidR="00F51504" w:rsidRDefault="00F51504">
      <w:pPr>
        <w:rPr>
          <w:bCs/>
          <w:sz w:val="22"/>
          <w:szCs w:val="22"/>
        </w:rPr>
      </w:pPr>
    </w:p>
    <w:p w14:paraId="6EB492E8" w14:textId="77777777" w:rsidR="00F51504" w:rsidRDefault="006669D3">
      <w:pPr>
        <w:rPr>
          <w:bCs/>
          <w:sz w:val="22"/>
          <w:szCs w:val="22"/>
        </w:rPr>
      </w:pPr>
      <w:r>
        <w:rPr>
          <w:bCs/>
          <w:sz w:val="22"/>
          <w:szCs w:val="22"/>
        </w:rPr>
        <w:t>Medicament eliberat pe bază de prescripţie medicală.</w:t>
      </w:r>
    </w:p>
    <w:p w14:paraId="2074C2C8" w14:textId="77777777" w:rsidR="006669D3" w:rsidRDefault="006669D3">
      <w:pPr>
        <w:rPr>
          <w:bCs/>
          <w:sz w:val="22"/>
          <w:szCs w:val="22"/>
        </w:rPr>
      </w:pPr>
    </w:p>
    <w:p w14:paraId="3A6146F4" w14:textId="77777777" w:rsidR="006669D3" w:rsidRDefault="006669D3">
      <w:pPr>
        <w:rPr>
          <w:bCs/>
          <w:sz w:val="22"/>
          <w:szCs w:val="22"/>
        </w:rPr>
      </w:pPr>
    </w:p>
    <w:p w14:paraId="40EBBF61"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15.</w:t>
      </w:r>
      <w:r>
        <w:rPr>
          <w:b/>
          <w:sz w:val="22"/>
          <w:szCs w:val="22"/>
        </w:rPr>
        <w:tab/>
        <w:t>INSTRUCŢIUNI DE UTILIZARE</w:t>
      </w:r>
    </w:p>
    <w:p w14:paraId="2F19C3AE" w14:textId="77777777" w:rsidR="00F51504" w:rsidRDefault="00F51504">
      <w:pPr>
        <w:rPr>
          <w:bCs/>
          <w:sz w:val="22"/>
          <w:szCs w:val="22"/>
        </w:rPr>
      </w:pPr>
    </w:p>
    <w:p w14:paraId="0A74C314" w14:textId="77777777" w:rsidR="00F51504" w:rsidRDefault="00F51504">
      <w:pPr>
        <w:rPr>
          <w:bCs/>
          <w:sz w:val="22"/>
          <w:szCs w:val="22"/>
        </w:rPr>
      </w:pPr>
    </w:p>
    <w:p w14:paraId="3C6C9A14" w14:textId="77777777" w:rsidR="00284014" w:rsidRDefault="00A16434" w:rsidP="0028401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16</w:t>
      </w:r>
      <w:r w:rsidR="00284014">
        <w:rPr>
          <w:b/>
          <w:sz w:val="22"/>
          <w:szCs w:val="22"/>
        </w:rPr>
        <w:t>.</w:t>
      </w:r>
      <w:r w:rsidR="00284014">
        <w:rPr>
          <w:b/>
          <w:sz w:val="22"/>
          <w:szCs w:val="22"/>
        </w:rPr>
        <w:tab/>
        <w:t>INFORMAŢII ÎN BRAILLE</w:t>
      </w:r>
    </w:p>
    <w:p w14:paraId="2D5FB381" w14:textId="77777777" w:rsidR="00284014" w:rsidRDefault="00284014">
      <w:pPr>
        <w:rPr>
          <w:bCs/>
          <w:sz w:val="22"/>
          <w:szCs w:val="22"/>
        </w:rPr>
      </w:pPr>
    </w:p>
    <w:p w14:paraId="4B762538" w14:textId="77777777" w:rsidR="00742FFD" w:rsidRDefault="00742FFD">
      <w:pPr>
        <w:rPr>
          <w:bCs/>
          <w:sz w:val="22"/>
          <w:szCs w:val="22"/>
        </w:rPr>
      </w:pPr>
    </w:p>
    <w:p w14:paraId="0E7EA884" w14:textId="77777777" w:rsidR="00F51504" w:rsidRDefault="00F51504" w:rsidP="007B49D0">
      <w:pPr>
        <w:keepNext/>
        <w:keepLines/>
        <w:rPr>
          <w:bCs/>
          <w:sz w:val="22"/>
          <w:szCs w:val="22"/>
        </w:rPr>
      </w:pPr>
    </w:p>
    <w:p w14:paraId="2C139B42" w14:textId="77777777" w:rsidR="00FF597E" w:rsidRDefault="00F51504" w:rsidP="007B49D0">
      <w:pPr>
        <w:keepNext/>
        <w:keepLines/>
        <w:pBdr>
          <w:top w:val="single" w:sz="4" w:space="1" w:color="auto"/>
          <w:left w:val="single" w:sz="4" w:space="4" w:color="auto"/>
          <w:bottom w:val="single" w:sz="4" w:space="1" w:color="auto"/>
          <w:right w:val="single" w:sz="4" w:space="4" w:color="auto"/>
        </w:pBdr>
        <w:rPr>
          <w:b/>
          <w:sz w:val="22"/>
          <w:szCs w:val="22"/>
        </w:rPr>
      </w:pPr>
      <w:r>
        <w:rPr>
          <w:b/>
          <w:sz w:val="22"/>
          <w:szCs w:val="22"/>
        </w:rPr>
        <w:t>INFORMAŢII CARE TREBUIE SĂ APARĂ PE AMBALAJUL SECUNDAR</w:t>
      </w:r>
    </w:p>
    <w:p w14:paraId="0737FB83" w14:textId="77777777" w:rsidR="00FF597E" w:rsidRDefault="00FF597E" w:rsidP="007B49D0">
      <w:pPr>
        <w:keepNext/>
        <w:keepLines/>
        <w:pBdr>
          <w:top w:val="single" w:sz="4" w:space="1" w:color="auto"/>
          <w:left w:val="single" w:sz="4" w:space="4" w:color="auto"/>
          <w:bottom w:val="single" w:sz="4" w:space="1" w:color="auto"/>
          <w:right w:val="single" w:sz="4" w:space="4" w:color="auto"/>
        </w:pBdr>
        <w:rPr>
          <w:b/>
          <w:sz w:val="22"/>
          <w:szCs w:val="22"/>
        </w:rPr>
      </w:pPr>
    </w:p>
    <w:p w14:paraId="09B87D7A" w14:textId="77777777" w:rsidR="00F51504" w:rsidRDefault="00F51504" w:rsidP="007B49D0">
      <w:pPr>
        <w:keepNext/>
        <w:keepLines/>
        <w:pBdr>
          <w:top w:val="single" w:sz="4" w:space="1" w:color="auto"/>
          <w:left w:val="single" w:sz="4" w:space="4" w:color="auto"/>
          <w:bottom w:val="single" w:sz="4" w:space="1" w:color="auto"/>
          <w:right w:val="single" w:sz="4" w:space="4" w:color="auto"/>
        </w:pBdr>
        <w:rPr>
          <w:b/>
          <w:sz w:val="22"/>
          <w:szCs w:val="22"/>
        </w:rPr>
      </w:pPr>
      <w:r>
        <w:rPr>
          <w:b/>
          <w:sz w:val="22"/>
          <w:szCs w:val="22"/>
        </w:rPr>
        <w:t>AMBALAJUL SECUNDAR/AMBALAJUL CARE CONŢINE BLISTERUL</w:t>
      </w:r>
    </w:p>
    <w:p w14:paraId="05B25D3B" w14:textId="77777777" w:rsidR="00F51504" w:rsidRDefault="00F51504" w:rsidP="007B49D0">
      <w:pPr>
        <w:keepNext/>
        <w:keepLines/>
        <w:rPr>
          <w:sz w:val="22"/>
          <w:szCs w:val="22"/>
        </w:rPr>
      </w:pPr>
    </w:p>
    <w:p w14:paraId="26AF64D8" w14:textId="77777777" w:rsidR="00F51504" w:rsidRDefault="00F51504" w:rsidP="007B49D0">
      <w:pPr>
        <w:keepNext/>
        <w:keepLines/>
        <w:rPr>
          <w:sz w:val="22"/>
          <w:szCs w:val="22"/>
        </w:rPr>
      </w:pPr>
    </w:p>
    <w:p w14:paraId="31BC8617"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w:t>
      </w:r>
      <w:r>
        <w:rPr>
          <w:b/>
          <w:sz w:val="22"/>
          <w:szCs w:val="22"/>
        </w:rPr>
        <w:tab/>
        <w:t>DENUMIREA COMERCIALĂ A MEDICAMENTULUI</w:t>
      </w:r>
    </w:p>
    <w:p w14:paraId="2870EF1B" w14:textId="77777777" w:rsidR="00F51504" w:rsidRDefault="00F51504" w:rsidP="007B49D0">
      <w:pPr>
        <w:keepNext/>
        <w:keepLines/>
        <w:rPr>
          <w:caps/>
          <w:sz w:val="22"/>
          <w:szCs w:val="22"/>
        </w:rPr>
      </w:pPr>
    </w:p>
    <w:p w14:paraId="0F91B4FB" w14:textId="77777777" w:rsidR="00F51504" w:rsidRDefault="00F51504" w:rsidP="007B49D0">
      <w:pPr>
        <w:keepNext/>
        <w:keepLines/>
        <w:rPr>
          <w:sz w:val="22"/>
          <w:szCs w:val="22"/>
        </w:rPr>
      </w:pPr>
      <w:r>
        <w:rPr>
          <w:sz w:val="22"/>
          <w:szCs w:val="22"/>
        </w:rPr>
        <w:t xml:space="preserve">Arava 100 mg </w:t>
      </w:r>
      <w:r w:rsidR="00C17ED3">
        <w:rPr>
          <w:sz w:val="22"/>
          <w:szCs w:val="22"/>
        </w:rPr>
        <w:t>c</w:t>
      </w:r>
      <w:r>
        <w:rPr>
          <w:sz w:val="22"/>
          <w:szCs w:val="22"/>
        </w:rPr>
        <w:t>omprimate filmate</w:t>
      </w:r>
    </w:p>
    <w:p w14:paraId="63D8B050" w14:textId="77777777" w:rsidR="00F51504" w:rsidRDefault="00A368EE" w:rsidP="007B49D0">
      <w:pPr>
        <w:keepNext/>
        <w:keepLines/>
        <w:rPr>
          <w:caps/>
          <w:sz w:val="22"/>
          <w:szCs w:val="22"/>
        </w:rPr>
      </w:pPr>
      <w:r>
        <w:rPr>
          <w:sz w:val="22"/>
          <w:szCs w:val="22"/>
        </w:rPr>
        <w:t>l</w:t>
      </w:r>
      <w:r w:rsidR="00F51504">
        <w:rPr>
          <w:sz w:val="22"/>
          <w:szCs w:val="22"/>
        </w:rPr>
        <w:t>eflunomidă</w:t>
      </w:r>
    </w:p>
    <w:p w14:paraId="0AF0D092" w14:textId="77777777" w:rsidR="00F51504" w:rsidRDefault="00F51504" w:rsidP="007B49D0">
      <w:pPr>
        <w:keepNext/>
        <w:keepLines/>
        <w:rPr>
          <w:caps/>
          <w:sz w:val="22"/>
          <w:szCs w:val="22"/>
        </w:rPr>
      </w:pPr>
    </w:p>
    <w:p w14:paraId="537E2CE8" w14:textId="77777777" w:rsidR="00F51504" w:rsidRDefault="00F51504" w:rsidP="007B49D0">
      <w:pPr>
        <w:keepNext/>
        <w:keepLines/>
        <w:rPr>
          <w:caps/>
          <w:sz w:val="22"/>
          <w:szCs w:val="22"/>
        </w:rPr>
      </w:pPr>
    </w:p>
    <w:p w14:paraId="2A8D9F24"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caps/>
          <w:sz w:val="22"/>
          <w:szCs w:val="22"/>
        </w:rPr>
        <w:t>2.</w:t>
      </w:r>
      <w:r>
        <w:rPr>
          <w:b/>
          <w:caps/>
          <w:sz w:val="22"/>
          <w:szCs w:val="22"/>
        </w:rPr>
        <w:tab/>
        <w:t>DECLARAREA SUBSTAN</w:t>
      </w:r>
      <w:r>
        <w:rPr>
          <w:b/>
          <w:sz w:val="22"/>
          <w:szCs w:val="22"/>
        </w:rPr>
        <w:t>ŢEI(LOR) ACTIVE</w:t>
      </w:r>
    </w:p>
    <w:p w14:paraId="161F0046" w14:textId="77777777" w:rsidR="00F51504" w:rsidRDefault="00F51504" w:rsidP="007B49D0">
      <w:pPr>
        <w:keepNext/>
        <w:keepLines/>
        <w:rPr>
          <w:sz w:val="22"/>
          <w:szCs w:val="22"/>
        </w:rPr>
      </w:pPr>
    </w:p>
    <w:p w14:paraId="3E5A28E3" w14:textId="77777777" w:rsidR="00F51504" w:rsidRDefault="00F51504" w:rsidP="007B49D0">
      <w:pPr>
        <w:keepNext/>
        <w:keepLines/>
        <w:rPr>
          <w:sz w:val="22"/>
          <w:szCs w:val="22"/>
        </w:rPr>
      </w:pPr>
      <w:r>
        <w:rPr>
          <w:sz w:val="22"/>
          <w:szCs w:val="22"/>
        </w:rPr>
        <w:t>Fiecare comprimat filmat conţine leflunomidă 100 mg</w:t>
      </w:r>
      <w:r w:rsidR="00E67893">
        <w:rPr>
          <w:sz w:val="22"/>
          <w:szCs w:val="22"/>
        </w:rPr>
        <w:t>.</w:t>
      </w:r>
    </w:p>
    <w:p w14:paraId="23DF73CB" w14:textId="77777777" w:rsidR="00F51504" w:rsidRDefault="00F51504" w:rsidP="007B49D0">
      <w:pPr>
        <w:keepNext/>
        <w:keepLines/>
        <w:rPr>
          <w:sz w:val="22"/>
          <w:szCs w:val="22"/>
        </w:rPr>
      </w:pPr>
    </w:p>
    <w:p w14:paraId="4E69F8BB" w14:textId="77777777" w:rsidR="00F51504" w:rsidRDefault="00F51504" w:rsidP="007B49D0">
      <w:pPr>
        <w:keepNext/>
        <w:keepLines/>
        <w:rPr>
          <w:sz w:val="22"/>
          <w:szCs w:val="22"/>
        </w:rPr>
      </w:pPr>
    </w:p>
    <w:p w14:paraId="5277EA6F"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3.</w:t>
      </w:r>
      <w:r>
        <w:rPr>
          <w:b/>
          <w:sz w:val="22"/>
          <w:szCs w:val="22"/>
        </w:rPr>
        <w:tab/>
        <w:t>LISTA EXCIPIENŢILOR</w:t>
      </w:r>
    </w:p>
    <w:p w14:paraId="5D698F9F" w14:textId="77777777" w:rsidR="00F51504" w:rsidRDefault="00F51504" w:rsidP="007B49D0">
      <w:pPr>
        <w:keepNext/>
        <w:keepLines/>
        <w:rPr>
          <w:sz w:val="22"/>
          <w:szCs w:val="22"/>
        </w:rPr>
      </w:pPr>
    </w:p>
    <w:p w14:paraId="35B7A4CC" w14:textId="77777777" w:rsidR="00F51504" w:rsidRDefault="00F51504" w:rsidP="007B49D0">
      <w:pPr>
        <w:keepNext/>
        <w:keepLines/>
        <w:rPr>
          <w:sz w:val="22"/>
          <w:szCs w:val="22"/>
        </w:rPr>
      </w:pPr>
      <w:r>
        <w:rPr>
          <w:sz w:val="22"/>
          <w:szCs w:val="22"/>
        </w:rPr>
        <w:t xml:space="preserve">Acest medicament conţine lactoză (vezi </w:t>
      </w:r>
      <w:r w:rsidR="00B60958">
        <w:rPr>
          <w:sz w:val="22"/>
          <w:szCs w:val="22"/>
        </w:rPr>
        <w:t>p</w:t>
      </w:r>
      <w:r w:rsidRPr="00B60958">
        <w:rPr>
          <w:sz w:val="22"/>
          <w:szCs w:val="22"/>
        </w:rPr>
        <w:t>rospectul</w:t>
      </w:r>
      <w:r>
        <w:rPr>
          <w:sz w:val="22"/>
          <w:szCs w:val="22"/>
        </w:rPr>
        <w:t xml:space="preserve"> pentru mai multe informaţii)</w:t>
      </w:r>
      <w:r w:rsidR="00E67893">
        <w:rPr>
          <w:sz w:val="22"/>
          <w:szCs w:val="22"/>
        </w:rPr>
        <w:t>.</w:t>
      </w:r>
    </w:p>
    <w:p w14:paraId="6139FE60" w14:textId="77777777" w:rsidR="00F51504" w:rsidRDefault="00F51504" w:rsidP="007B49D0">
      <w:pPr>
        <w:keepNext/>
        <w:keepLines/>
        <w:rPr>
          <w:sz w:val="22"/>
          <w:szCs w:val="22"/>
        </w:rPr>
      </w:pPr>
    </w:p>
    <w:p w14:paraId="08E081AB" w14:textId="77777777" w:rsidR="00F51504" w:rsidRDefault="00F51504" w:rsidP="007B49D0">
      <w:pPr>
        <w:keepNext/>
        <w:keepLines/>
        <w:rPr>
          <w:sz w:val="22"/>
          <w:szCs w:val="22"/>
        </w:rPr>
      </w:pPr>
    </w:p>
    <w:p w14:paraId="27DB39F7"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4.</w:t>
      </w:r>
      <w:r>
        <w:rPr>
          <w:b/>
          <w:sz w:val="22"/>
          <w:szCs w:val="22"/>
        </w:rPr>
        <w:tab/>
        <w:t>FORMA FARMACEUTICĂ ŞI CONŢINUTUL</w:t>
      </w:r>
    </w:p>
    <w:p w14:paraId="204B7F17" w14:textId="77777777" w:rsidR="00F51504" w:rsidRDefault="00F51504" w:rsidP="007B49D0">
      <w:pPr>
        <w:keepNext/>
        <w:keepLines/>
        <w:rPr>
          <w:bCs/>
          <w:sz w:val="22"/>
          <w:szCs w:val="22"/>
        </w:rPr>
      </w:pPr>
    </w:p>
    <w:p w14:paraId="0B575E57" w14:textId="77777777" w:rsidR="00F51504" w:rsidRDefault="00F51504" w:rsidP="007B49D0">
      <w:pPr>
        <w:keepNext/>
        <w:keepLines/>
        <w:rPr>
          <w:bCs/>
          <w:sz w:val="22"/>
          <w:szCs w:val="22"/>
        </w:rPr>
      </w:pPr>
      <w:r>
        <w:rPr>
          <w:bCs/>
          <w:sz w:val="22"/>
          <w:szCs w:val="22"/>
        </w:rPr>
        <w:t>3 comprimate filmate</w:t>
      </w:r>
    </w:p>
    <w:p w14:paraId="31CADFEF" w14:textId="77777777" w:rsidR="00F51504" w:rsidRDefault="00F51504" w:rsidP="007B49D0">
      <w:pPr>
        <w:keepNext/>
        <w:keepLines/>
        <w:rPr>
          <w:bCs/>
          <w:sz w:val="22"/>
          <w:szCs w:val="22"/>
        </w:rPr>
      </w:pPr>
    </w:p>
    <w:p w14:paraId="4EFDB3BB" w14:textId="77777777" w:rsidR="00F51504" w:rsidRDefault="00F51504" w:rsidP="007B49D0">
      <w:pPr>
        <w:keepNext/>
        <w:keepLines/>
        <w:rPr>
          <w:bCs/>
          <w:sz w:val="22"/>
          <w:szCs w:val="22"/>
        </w:rPr>
      </w:pPr>
    </w:p>
    <w:p w14:paraId="75E4F9F4"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5.</w:t>
      </w:r>
      <w:r>
        <w:rPr>
          <w:b/>
          <w:sz w:val="22"/>
          <w:szCs w:val="22"/>
        </w:rPr>
        <w:tab/>
        <w:t>MODUL ŞI CALEA(CĂILE) DE ADMINISTRARE</w:t>
      </w:r>
    </w:p>
    <w:p w14:paraId="6C55EA7E" w14:textId="77777777" w:rsidR="00F51504" w:rsidRDefault="00F51504" w:rsidP="007B49D0">
      <w:pPr>
        <w:keepNext/>
        <w:keepLines/>
        <w:rPr>
          <w:bCs/>
          <w:sz w:val="22"/>
          <w:szCs w:val="22"/>
        </w:rPr>
      </w:pPr>
    </w:p>
    <w:p w14:paraId="3711D07F" w14:textId="77777777" w:rsidR="002A6AF2" w:rsidRDefault="007C4F17" w:rsidP="007B49D0">
      <w:pPr>
        <w:keepNext/>
        <w:keepLines/>
        <w:rPr>
          <w:bCs/>
          <w:sz w:val="22"/>
          <w:szCs w:val="22"/>
        </w:rPr>
      </w:pPr>
      <w:r>
        <w:rPr>
          <w:bCs/>
          <w:sz w:val="22"/>
          <w:szCs w:val="22"/>
        </w:rPr>
        <w:t>A se citi prospectul înainte de utilizare</w:t>
      </w:r>
      <w:r w:rsidR="002A6AF2">
        <w:rPr>
          <w:bCs/>
          <w:sz w:val="22"/>
          <w:szCs w:val="22"/>
        </w:rPr>
        <w:t>.</w:t>
      </w:r>
    </w:p>
    <w:p w14:paraId="41786131" w14:textId="77777777" w:rsidR="00F51504" w:rsidRDefault="00F51504" w:rsidP="007B49D0">
      <w:pPr>
        <w:keepNext/>
        <w:keepLines/>
        <w:rPr>
          <w:bCs/>
          <w:sz w:val="22"/>
          <w:szCs w:val="22"/>
        </w:rPr>
      </w:pPr>
      <w:r>
        <w:rPr>
          <w:bCs/>
          <w:sz w:val="22"/>
          <w:szCs w:val="22"/>
        </w:rPr>
        <w:t>Cale orală</w:t>
      </w:r>
    </w:p>
    <w:p w14:paraId="42357276" w14:textId="77777777" w:rsidR="00F51504" w:rsidRDefault="00F51504" w:rsidP="007B49D0">
      <w:pPr>
        <w:keepNext/>
        <w:keepLines/>
        <w:rPr>
          <w:bCs/>
          <w:sz w:val="22"/>
          <w:szCs w:val="22"/>
        </w:rPr>
      </w:pPr>
    </w:p>
    <w:p w14:paraId="1774F4A8" w14:textId="77777777" w:rsidR="00F51504" w:rsidRDefault="00F51504" w:rsidP="007B49D0">
      <w:pPr>
        <w:keepNext/>
        <w:keepLines/>
        <w:rPr>
          <w:bCs/>
          <w:sz w:val="22"/>
          <w:szCs w:val="22"/>
        </w:rPr>
      </w:pPr>
    </w:p>
    <w:p w14:paraId="7CDA980F"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6.</w:t>
      </w:r>
      <w:r>
        <w:rPr>
          <w:b/>
          <w:sz w:val="22"/>
          <w:szCs w:val="22"/>
        </w:rPr>
        <w:tab/>
        <w:t xml:space="preserve">ATENŢIONARE SPECIALĂ PRIVIND FAPTUL CĂ MEDICAMENTUL NU TREBUIE PĂSTRAT LA </w:t>
      </w:r>
      <w:r w:rsidR="00A368EE">
        <w:rPr>
          <w:b/>
          <w:sz w:val="22"/>
          <w:szCs w:val="22"/>
        </w:rPr>
        <w:t xml:space="preserve">VEDEREA ŞI </w:t>
      </w:r>
      <w:r>
        <w:rPr>
          <w:b/>
          <w:sz w:val="22"/>
          <w:szCs w:val="22"/>
        </w:rPr>
        <w:t>ÎNDEMÂNA COPIILOR</w:t>
      </w:r>
    </w:p>
    <w:p w14:paraId="69087F24" w14:textId="77777777" w:rsidR="00F51504" w:rsidRDefault="00F51504" w:rsidP="007B49D0">
      <w:pPr>
        <w:keepNext/>
        <w:keepLines/>
        <w:rPr>
          <w:bCs/>
          <w:sz w:val="22"/>
          <w:szCs w:val="22"/>
        </w:rPr>
      </w:pPr>
    </w:p>
    <w:p w14:paraId="0602867C" w14:textId="77777777" w:rsidR="00F51504" w:rsidRDefault="00F51504" w:rsidP="007B49D0">
      <w:pPr>
        <w:keepNext/>
        <w:keepLines/>
        <w:rPr>
          <w:sz w:val="22"/>
          <w:szCs w:val="22"/>
        </w:rPr>
      </w:pPr>
      <w:r>
        <w:rPr>
          <w:sz w:val="22"/>
          <w:szCs w:val="22"/>
        </w:rPr>
        <w:t xml:space="preserve">A nu se lăsa la </w:t>
      </w:r>
      <w:r w:rsidR="003627C7" w:rsidRPr="00501BD8">
        <w:rPr>
          <w:sz w:val="22"/>
          <w:szCs w:val="22"/>
        </w:rPr>
        <w:t xml:space="preserve">vederea şi </w:t>
      </w:r>
      <w:r w:rsidRPr="00501BD8">
        <w:rPr>
          <w:sz w:val="22"/>
          <w:szCs w:val="22"/>
        </w:rPr>
        <w:t xml:space="preserve">îndemâna </w:t>
      </w:r>
      <w:r>
        <w:rPr>
          <w:sz w:val="22"/>
          <w:szCs w:val="22"/>
        </w:rPr>
        <w:t>copiilor.</w:t>
      </w:r>
    </w:p>
    <w:p w14:paraId="29EE06EF" w14:textId="77777777" w:rsidR="00F51504" w:rsidRDefault="00F51504" w:rsidP="007B49D0">
      <w:pPr>
        <w:keepNext/>
        <w:keepLines/>
        <w:rPr>
          <w:bCs/>
          <w:sz w:val="22"/>
          <w:szCs w:val="22"/>
        </w:rPr>
      </w:pPr>
    </w:p>
    <w:p w14:paraId="2B8CC808" w14:textId="77777777" w:rsidR="00F51504" w:rsidRDefault="00F51504" w:rsidP="007B49D0">
      <w:pPr>
        <w:keepNext/>
        <w:keepLines/>
        <w:rPr>
          <w:bCs/>
          <w:sz w:val="22"/>
          <w:szCs w:val="22"/>
        </w:rPr>
      </w:pPr>
    </w:p>
    <w:p w14:paraId="52E2A024"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7.</w:t>
      </w:r>
      <w:r>
        <w:rPr>
          <w:b/>
          <w:sz w:val="22"/>
          <w:szCs w:val="22"/>
        </w:rPr>
        <w:tab/>
        <w:t>ALTĂ(E) ATENŢIONARE(ĂRI) SPECIALĂ(E), DACĂ ESTE(SUNT) NECESARĂ(E)</w:t>
      </w:r>
    </w:p>
    <w:p w14:paraId="5B26589F" w14:textId="77777777" w:rsidR="00F51504" w:rsidRDefault="00F51504" w:rsidP="007B49D0">
      <w:pPr>
        <w:keepNext/>
        <w:keepLines/>
        <w:rPr>
          <w:bCs/>
          <w:sz w:val="22"/>
          <w:szCs w:val="22"/>
        </w:rPr>
      </w:pPr>
    </w:p>
    <w:p w14:paraId="6922B9E7" w14:textId="77777777" w:rsidR="00F51504" w:rsidRDefault="00F51504" w:rsidP="007B49D0">
      <w:pPr>
        <w:keepNext/>
        <w:keepLines/>
        <w:rPr>
          <w:bCs/>
          <w:sz w:val="22"/>
          <w:szCs w:val="22"/>
        </w:rPr>
      </w:pPr>
    </w:p>
    <w:p w14:paraId="7442D391"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8.</w:t>
      </w:r>
      <w:r>
        <w:rPr>
          <w:b/>
          <w:sz w:val="22"/>
          <w:szCs w:val="22"/>
        </w:rPr>
        <w:tab/>
        <w:t>DATA DE EXPIRARE</w:t>
      </w:r>
    </w:p>
    <w:p w14:paraId="42BB5D28" w14:textId="77777777" w:rsidR="00F51504" w:rsidRDefault="00F51504" w:rsidP="007B49D0">
      <w:pPr>
        <w:keepNext/>
        <w:keepLines/>
        <w:rPr>
          <w:bCs/>
          <w:sz w:val="22"/>
          <w:szCs w:val="22"/>
        </w:rPr>
      </w:pPr>
    </w:p>
    <w:p w14:paraId="28F1AE8F" w14:textId="77777777" w:rsidR="00F51504" w:rsidRDefault="00F51504" w:rsidP="007B49D0">
      <w:pPr>
        <w:keepNext/>
        <w:keepLines/>
        <w:rPr>
          <w:bCs/>
          <w:sz w:val="22"/>
          <w:szCs w:val="22"/>
        </w:rPr>
      </w:pPr>
      <w:r>
        <w:rPr>
          <w:bCs/>
          <w:sz w:val="22"/>
          <w:szCs w:val="22"/>
        </w:rPr>
        <w:t>EXP</w:t>
      </w:r>
    </w:p>
    <w:p w14:paraId="5AC2746C" w14:textId="77777777" w:rsidR="00F51504" w:rsidRDefault="00F51504" w:rsidP="007B49D0">
      <w:pPr>
        <w:keepNext/>
        <w:keepLines/>
        <w:rPr>
          <w:bCs/>
          <w:sz w:val="22"/>
          <w:szCs w:val="22"/>
        </w:rPr>
      </w:pPr>
    </w:p>
    <w:p w14:paraId="70F93038" w14:textId="77777777" w:rsidR="00F51504" w:rsidRDefault="00F51504" w:rsidP="007B49D0">
      <w:pPr>
        <w:keepNext/>
        <w:keepLines/>
        <w:rPr>
          <w:bCs/>
          <w:sz w:val="22"/>
          <w:szCs w:val="22"/>
        </w:rPr>
      </w:pPr>
    </w:p>
    <w:p w14:paraId="22BBBE25" w14:textId="77777777" w:rsidR="00F51504" w:rsidRDefault="00F51504" w:rsidP="007B49D0">
      <w:pPr>
        <w:keepNext/>
        <w:keepLines/>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9.</w:t>
      </w:r>
      <w:r>
        <w:rPr>
          <w:b/>
          <w:sz w:val="22"/>
          <w:szCs w:val="22"/>
        </w:rPr>
        <w:tab/>
        <w:t>CONDIŢII SPECIALE DE PĂSTRARE</w:t>
      </w:r>
    </w:p>
    <w:p w14:paraId="177A5734" w14:textId="77777777" w:rsidR="00F51504" w:rsidRDefault="00F51504" w:rsidP="007B49D0">
      <w:pPr>
        <w:keepNext/>
        <w:keepLines/>
        <w:rPr>
          <w:sz w:val="22"/>
          <w:szCs w:val="22"/>
        </w:rPr>
      </w:pPr>
    </w:p>
    <w:p w14:paraId="4B701D7D" w14:textId="77777777" w:rsidR="00F51504" w:rsidRDefault="00F51504" w:rsidP="007B49D0">
      <w:pPr>
        <w:keepNext/>
        <w:keepLines/>
        <w:rPr>
          <w:bCs/>
          <w:sz w:val="22"/>
          <w:szCs w:val="22"/>
        </w:rPr>
      </w:pPr>
      <w:r>
        <w:rPr>
          <w:bCs/>
          <w:sz w:val="22"/>
          <w:szCs w:val="22"/>
        </w:rPr>
        <w:t>A se păstra în ambalajul original</w:t>
      </w:r>
      <w:r w:rsidR="00506464">
        <w:rPr>
          <w:bCs/>
          <w:sz w:val="22"/>
          <w:szCs w:val="22"/>
        </w:rPr>
        <w:t>.</w:t>
      </w:r>
    </w:p>
    <w:p w14:paraId="272815B6" w14:textId="77777777" w:rsidR="00F51504" w:rsidRDefault="00F51504">
      <w:pPr>
        <w:rPr>
          <w:bCs/>
          <w:sz w:val="22"/>
          <w:szCs w:val="22"/>
        </w:rPr>
      </w:pPr>
    </w:p>
    <w:p w14:paraId="47D59DAA" w14:textId="77777777" w:rsidR="00F51504" w:rsidRDefault="00F51504">
      <w:pPr>
        <w:rPr>
          <w:bCs/>
          <w:sz w:val="22"/>
          <w:szCs w:val="22"/>
        </w:rPr>
      </w:pPr>
    </w:p>
    <w:p w14:paraId="690E6596"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lastRenderedPageBreak/>
        <w:t>10.</w:t>
      </w:r>
      <w:r>
        <w:rPr>
          <w:b/>
          <w:sz w:val="22"/>
          <w:szCs w:val="22"/>
        </w:rPr>
        <w:tab/>
        <w:t>PRECAUŢII SPECIALE PRIVIND ELIMINAREA MEDICAMENTELOR NEUTILIZATE SAU A MATERIALELOR REZIDUALE PROVENITE DIN ASTFEL DE MEDICAMENTE, DACĂ ESTE CAZUL</w:t>
      </w:r>
    </w:p>
    <w:p w14:paraId="685C1BBC" w14:textId="77777777" w:rsidR="00F51504" w:rsidRDefault="00F51504">
      <w:pPr>
        <w:rPr>
          <w:sz w:val="22"/>
          <w:szCs w:val="22"/>
        </w:rPr>
      </w:pPr>
    </w:p>
    <w:p w14:paraId="30A0D8E2" w14:textId="77777777" w:rsidR="00F51504" w:rsidRDefault="00F51504">
      <w:pPr>
        <w:rPr>
          <w:bCs/>
          <w:sz w:val="22"/>
          <w:szCs w:val="22"/>
        </w:rPr>
      </w:pPr>
    </w:p>
    <w:p w14:paraId="25AD2AEC"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11.</w:t>
      </w:r>
      <w:r>
        <w:rPr>
          <w:b/>
          <w:sz w:val="22"/>
          <w:szCs w:val="22"/>
        </w:rPr>
        <w:tab/>
        <w:t>NUMELE ŞI ADRESA DEŢINĂTORULUI AUTORIZAŢIEI DE PUNERE PE PIAŢĂ</w:t>
      </w:r>
    </w:p>
    <w:p w14:paraId="7F546AE2" w14:textId="77777777" w:rsidR="00F51504" w:rsidRDefault="00F51504">
      <w:pPr>
        <w:rPr>
          <w:bCs/>
          <w:sz w:val="22"/>
          <w:szCs w:val="22"/>
        </w:rPr>
      </w:pPr>
    </w:p>
    <w:p w14:paraId="6495676C" w14:textId="77777777" w:rsidR="00F51504" w:rsidRDefault="00F51504">
      <w:pPr>
        <w:autoSpaceDE w:val="0"/>
        <w:autoSpaceDN w:val="0"/>
        <w:adjustRightInd w:val="0"/>
        <w:rPr>
          <w:sz w:val="22"/>
          <w:szCs w:val="22"/>
        </w:rPr>
      </w:pPr>
      <w:r>
        <w:rPr>
          <w:sz w:val="22"/>
          <w:szCs w:val="22"/>
        </w:rPr>
        <w:t>Sanofi-</w:t>
      </w:r>
      <w:r w:rsidR="00706543">
        <w:rPr>
          <w:sz w:val="22"/>
          <w:szCs w:val="22"/>
        </w:rPr>
        <w:t>Aventis</w:t>
      </w:r>
      <w:r>
        <w:rPr>
          <w:sz w:val="22"/>
          <w:szCs w:val="22"/>
        </w:rPr>
        <w:t xml:space="preserve"> Deutschland GmbH</w:t>
      </w:r>
    </w:p>
    <w:p w14:paraId="52AD75DF" w14:textId="77777777" w:rsidR="00E83CDE" w:rsidRDefault="00F51504">
      <w:pPr>
        <w:pStyle w:val="Footer"/>
        <w:tabs>
          <w:tab w:val="clear" w:pos="4320"/>
          <w:tab w:val="clear" w:pos="8640"/>
        </w:tabs>
        <w:rPr>
          <w:sz w:val="22"/>
          <w:szCs w:val="22"/>
        </w:rPr>
      </w:pPr>
      <w:r>
        <w:rPr>
          <w:sz w:val="22"/>
          <w:szCs w:val="22"/>
        </w:rPr>
        <w:t>D-65926 Frankfurt am Main</w:t>
      </w:r>
    </w:p>
    <w:p w14:paraId="638FCB78" w14:textId="77777777" w:rsidR="00F51504" w:rsidRDefault="00F51504">
      <w:pPr>
        <w:pStyle w:val="Footer"/>
        <w:tabs>
          <w:tab w:val="clear" w:pos="4320"/>
          <w:tab w:val="clear" w:pos="8640"/>
        </w:tabs>
        <w:rPr>
          <w:bCs/>
          <w:sz w:val="22"/>
          <w:szCs w:val="22"/>
        </w:rPr>
      </w:pPr>
      <w:r>
        <w:rPr>
          <w:sz w:val="22"/>
          <w:szCs w:val="22"/>
        </w:rPr>
        <w:t>Germania</w:t>
      </w:r>
    </w:p>
    <w:p w14:paraId="1E7DA42C" w14:textId="77777777" w:rsidR="00F51504" w:rsidRDefault="00F51504">
      <w:pPr>
        <w:rPr>
          <w:sz w:val="22"/>
          <w:szCs w:val="22"/>
        </w:rPr>
      </w:pPr>
    </w:p>
    <w:p w14:paraId="550FDCD6" w14:textId="77777777" w:rsidR="00F51504" w:rsidRDefault="00F51504">
      <w:pPr>
        <w:rPr>
          <w:sz w:val="22"/>
          <w:szCs w:val="22"/>
        </w:rPr>
      </w:pPr>
    </w:p>
    <w:p w14:paraId="5C97E810"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12.</w:t>
      </w:r>
      <w:r>
        <w:rPr>
          <w:b/>
          <w:sz w:val="22"/>
          <w:szCs w:val="22"/>
        </w:rPr>
        <w:tab/>
        <w:t>NUMĂRUL(ELE) AUTORIZAŢIEI DE PUNERE PE PIAŢĂ</w:t>
      </w:r>
    </w:p>
    <w:p w14:paraId="4AAEA459" w14:textId="77777777" w:rsidR="00F51504" w:rsidRDefault="00F51504">
      <w:pPr>
        <w:rPr>
          <w:bCs/>
          <w:sz w:val="22"/>
          <w:szCs w:val="22"/>
        </w:rPr>
      </w:pPr>
    </w:p>
    <w:p w14:paraId="28E3D1CF" w14:textId="77777777" w:rsidR="00F51504" w:rsidRDefault="00F51504">
      <w:pPr>
        <w:rPr>
          <w:sz w:val="22"/>
        </w:rPr>
      </w:pPr>
      <w:r>
        <w:rPr>
          <w:sz w:val="22"/>
          <w:szCs w:val="22"/>
        </w:rPr>
        <w:t xml:space="preserve">EU/1/99/118/009 </w:t>
      </w:r>
      <w:r w:rsidRPr="00E83CDE">
        <w:rPr>
          <w:sz w:val="22"/>
          <w:szCs w:val="22"/>
          <w:highlight w:val="lightGray"/>
        </w:rPr>
        <w:t>3 comprimate</w:t>
      </w:r>
    </w:p>
    <w:p w14:paraId="46F4C61E" w14:textId="77777777" w:rsidR="00F51504" w:rsidRDefault="00F51504">
      <w:pPr>
        <w:rPr>
          <w:bCs/>
          <w:sz w:val="22"/>
          <w:szCs w:val="22"/>
        </w:rPr>
      </w:pPr>
    </w:p>
    <w:p w14:paraId="37615786" w14:textId="77777777" w:rsidR="00F51504" w:rsidRDefault="00F51504">
      <w:pPr>
        <w:rPr>
          <w:bCs/>
          <w:sz w:val="22"/>
          <w:szCs w:val="22"/>
        </w:rPr>
      </w:pPr>
    </w:p>
    <w:p w14:paraId="2C67755D"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13.</w:t>
      </w:r>
      <w:r>
        <w:rPr>
          <w:b/>
          <w:sz w:val="22"/>
          <w:szCs w:val="22"/>
        </w:rPr>
        <w:tab/>
        <w:t>SERIA DE FABRICAŢIE</w:t>
      </w:r>
    </w:p>
    <w:p w14:paraId="180E47C8" w14:textId="77777777" w:rsidR="00F51504" w:rsidRDefault="00F51504">
      <w:pPr>
        <w:rPr>
          <w:bCs/>
          <w:sz w:val="22"/>
          <w:szCs w:val="22"/>
        </w:rPr>
      </w:pPr>
    </w:p>
    <w:p w14:paraId="76E472B5" w14:textId="77777777" w:rsidR="00F51504" w:rsidRDefault="00C574D4">
      <w:pPr>
        <w:rPr>
          <w:bCs/>
          <w:sz w:val="22"/>
          <w:szCs w:val="22"/>
        </w:rPr>
      </w:pPr>
      <w:r>
        <w:rPr>
          <w:bCs/>
          <w:sz w:val="22"/>
          <w:szCs w:val="22"/>
        </w:rPr>
        <w:t>Serie</w:t>
      </w:r>
    </w:p>
    <w:p w14:paraId="35118CA8" w14:textId="77777777" w:rsidR="00F51504" w:rsidRDefault="00F51504">
      <w:pPr>
        <w:rPr>
          <w:bCs/>
          <w:sz w:val="22"/>
          <w:szCs w:val="22"/>
        </w:rPr>
      </w:pPr>
    </w:p>
    <w:p w14:paraId="7D4DC917" w14:textId="77777777" w:rsidR="00F51504" w:rsidRDefault="00F51504">
      <w:pPr>
        <w:rPr>
          <w:bCs/>
          <w:sz w:val="22"/>
          <w:szCs w:val="22"/>
        </w:rPr>
      </w:pPr>
    </w:p>
    <w:p w14:paraId="2C28832C"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14.</w:t>
      </w:r>
      <w:r>
        <w:rPr>
          <w:b/>
          <w:sz w:val="22"/>
          <w:szCs w:val="22"/>
        </w:rPr>
        <w:tab/>
        <w:t>CLASIFICARE GENERALĂ PRIVIND MODUL DE ELIBERARE</w:t>
      </w:r>
    </w:p>
    <w:p w14:paraId="293D06BA" w14:textId="77777777" w:rsidR="00F51504" w:rsidRDefault="00F51504">
      <w:pPr>
        <w:rPr>
          <w:bCs/>
          <w:sz w:val="22"/>
          <w:szCs w:val="22"/>
        </w:rPr>
      </w:pPr>
    </w:p>
    <w:p w14:paraId="2537DBF3" w14:textId="77777777" w:rsidR="00F51504" w:rsidRDefault="00F51504">
      <w:pPr>
        <w:pStyle w:val="BodyText2"/>
      </w:pPr>
      <w:r>
        <w:t>Medicament eliberat pe bază de prescripţie medicală.</w:t>
      </w:r>
    </w:p>
    <w:p w14:paraId="6AFDAC9A" w14:textId="77777777" w:rsidR="00F51504" w:rsidRDefault="00F51504">
      <w:pPr>
        <w:rPr>
          <w:bCs/>
          <w:sz w:val="22"/>
          <w:szCs w:val="22"/>
        </w:rPr>
      </w:pPr>
    </w:p>
    <w:p w14:paraId="20D37A0C" w14:textId="77777777" w:rsidR="00F51504" w:rsidRDefault="00F51504">
      <w:pPr>
        <w:rPr>
          <w:bCs/>
          <w:sz w:val="22"/>
          <w:szCs w:val="22"/>
        </w:rPr>
      </w:pPr>
    </w:p>
    <w:p w14:paraId="6BFDD9A0" w14:textId="77777777" w:rsidR="00F51504" w:rsidRDefault="00F51504">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15.</w:t>
      </w:r>
      <w:r>
        <w:rPr>
          <w:b/>
          <w:sz w:val="22"/>
          <w:szCs w:val="22"/>
        </w:rPr>
        <w:tab/>
        <w:t>INSTRUCŢIUNI DE UTILIZARE</w:t>
      </w:r>
    </w:p>
    <w:p w14:paraId="0492C2F8" w14:textId="77777777" w:rsidR="00F51504" w:rsidRDefault="00F51504">
      <w:pPr>
        <w:rPr>
          <w:bCs/>
          <w:sz w:val="22"/>
          <w:szCs w:val="22"/>
        </w:rPr>
      </w:pPr>
    </w:p>
    <w:p w14:paraId="0D4E50AE" w14:textId="77777777" w:rsidR="0013767F" w:rsidRDefault="0013767F">
      <w:pPr>
        <w:rPr>
          <w:bCs/>
          <w:sz w:val="22"/>
          <w:szCs w:val="22"/>
        </w:rPr>
      </w:pPr>
    </w:p>
    <w:p w14:paraId="1079D99D" w14:textId="77777777" w:rsidR="0013767F" w:rsidRDefault="0013767F" w:rsidP="0013767F">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16.</w:t>
      </w:r>
      <w:r>
        <w:rPr>
          <w:b/>
          <w:sz w:val="22"/>
          <w:szCs w:val="22"/>
        </w:rPr>
        <w:tab/>
        <w:t>INFORMAŢII ÎN BRAILLE</w:t>
      </w:r>
    </w:p>
    <w:p w14:paraId="2D9E0A91" w14:textId="77777777" w:rsidR="0013767F" w:rsidRDefault="0013767F">
      <w:pPr>
        <w:rPr>
          <w:bCs/>
          <w:sz w:val="22"/>
          <w:szCs w:val="22"/>
        </w:rPr>
      </w:pPr>
    </w:p>
    <w:p w14:paraId="23082ECD" w14:textId="77777777" w:rsidR="00FE525F" w:rsidRDefault="0013767F" w:rsidP="0039064E">
      <w:pPr>
        <w:rPr>
          <w:bCs/>
          <w:sz w:val="22"/>
          <w:szCs w:val="22"/>
        </w:rPr>
      </w:pPr>
      <w:r>
        <w:rPr>
          <w:bCs/>
          <w:sz w:val="22"/>
          <w:szCs w:val="22"/>
        </w:rPr>
        <w:t>Arava 100 mg</w:t>
      </w:r>
    </w:p>
    <w:p w14:paraId="0BF824F3" w14:textId="77777777" w:rsidR="00742FFD" w:rsidRDefault="00742FFD" w:rsidP="0039064E">
      <w:pPr>
        <w:rPr>
          <w:bCs/>
          <w:sz w:val="22"/>
          <w:szCs w:val="22"/>
        </w:rPr>
      </w:pPr>
    </w:p>
    <w:p w14:paraId="49AE33C7" w14:textId="77777777" w:rsidR="00742FFD" w:rsidRDefault="00742FFD" w:rsidP="0039064E">
      <w:pPr>
        <w:rPr>
          <w:bCs/>
          <w:sz w:val="22"/>
          <w:szCs w:val="22"/>
        </w:rPr>
      </w:pPr>
    </w:p>
    <w:p w14:paraId="3B05274B" w14:textId="77777777" w:rsidR="00742FFD" w:rsidRPr="00EF19EE" w:rsidRDefault="00742FFD" w:rsidP="00742FFD">
      <w:pPr>
        <w:pBdr>
          <w:top w:val="single" w:sz="4" w:space="1" w:color="auto"/>
          <w:left w:val="single" w:sz="4" w:space="4" w:color="auto"/>
          <w:bottom w:val="single" w:sz="4" w:space="0" w:color="auto"/>
          <w:right w:val="single" w:sz="4" w:space="4" w:color="auto"/>
        </w:pBdr>
        <w:tabs>
          <w:tab w:val="left" w:pos="567"/>
        </w:tabs>
        <w:spacing w:line="260" w:lineRule="exact"/>
        <w:rPr>
          <w:rFonts w:eastAsia="Times New Roman"/>
          <w:i/>
          <w:noProof/>
          <w:sz w:val="22"/>
        </w:rPr>
      </w:pPr>
      <w:r w:rsidRPr="00EF19EE">
        <w:rPr>
          <w:rFonts w:eastAsia="Times New Roman"/>
          <w:b/>
          <w:noProof/>
          <w:sz w:val="22"/>
        </w:rPr>
        <w:t>17.</w:t>
      </w:r>
      <w:r w:rsidRPr="00EF19EE">
        <w:rPr>
          <w:rFonts w:eastAsia="Times New Roman"/>
          <w:b/>
          <w:noProof/>
          <w:sz w:val="22"/>
        </w:rPr>
        <w:tab/>
      </w:r>
      <w:r w:rsidR="00830A09" w:rsidRPr="00EF19EE">
        <w:rPr>
          <w:rFonts w:eastAsia="Times New Roman"/>
          <w:b/>
          <w:noProof/>
          <w:sz w:val="22"/>
        </w:rPr>
        <w:t>IDENTIFICATOR UNIC - COD DE BARE BIDIMENSIONAL</w:t>
      </w:r>
    </w:p>
    <w:p w14:paraId="4FC14575" w14:textId="77777777" w:rsidR="00742FFD" w:rsidRPr="00EF19EE" w:rsidRDefault="00742FFD" w:rsidP="00742FFD">
      <w:pPr>
        <w:tabs>
          <w:tab w:val="left" w:pos="567"/>
        </w:tabs>
        <w:spacing w:line="260" w:lineRule="exact"/>
        <w:rPr>
          <w:rFonts w:eastAsia="Times New Roman"/>
          <w:noProof/>
          <w:sz w:val="22"/>
        </w:rPr>
      </w:pPr>
    </w:p>
    <w:p w14:paraId="449271D8" w14:textId="77777777" w:rsidR="00742FFD" w:rsidRPr="00EF19EE" w:rsidRDefault="00561EA9" w:rsidP="00742FFD">
      <w:pPr>
        <w:tabs>
          <w:tab w:val="left" w:pos="567"/>
        </w:tabs>
        <w:spacing w:line="260" w:lineRule="exact"/>
        <w:rPr>
          <w:rFonts w:eastAsia="Times New Roman"/>
          <w:noProof/>
          <w:sz w:val="22"/>
        </w:rPr>
      </w:pPr>
      <w:r w:rsidRPr="00EF19EE">
        <w:rPr>
          <w:rFonts w:eastAsia="Times New Roman"/>
          <w:noProof/>
          <w:sz w:val="22"/>
          <w:highlight w:val="lightGray"/>
          <w:lang w:bidi="ro-RO"/>
        </w:rPr>
        <w:t>cod de bare bidimensional care conține identificatorul unic</w:t>
      </w:r>
      <w:r w:rsidR="00742FFD" w:rsidRPr="00EF19EE">
        <w:rPr>
          <w:rFonts w:eastAsia="Times New Roman"/>
          <w:noProof/>
          <w:sz w:val="22"/>
          <w:highlight w:val="lightGray"/>
        </w:rPr>
        <w:t>.</w:t>
      </w:r>
    </w:p>
    <w:p w14:paraId="41264B3A" w14:textId="77777777" w:rsidR="00742FFD" w:rsidRPr="00EF19EE" w:rsidRDefault="00742FFD" w:rsidP="00742FFD">
      <w:pPr>
        <w:tabs>
          <w:tab w:val="left" w:pos="567"/>
        </w:tabs>
        <w:spacing w:line="260" w:lineRule="exact"/>
        <w:rPr>
          <w:rFonts w:eastAsia="Times New Roman"/>
          <w:noProof/>
          <w:sz w:val="22"/>
        </w:rPr>
      </w:pPr>
    </w:p>
    <w:p w14:paraId="7520CF27" w14:textId="77777777" w:rsidR="00742FFD" w:rsidRPr="00EF19EE" w:rsidRDefault="00742FFD" w:rsidP="00742FFD">
      <w:pPr>
        <w:tabs>
          <w:tab w:val="left" w:pos="567"/>
        </w:tabs>
        <w:spacing w:line="260" w:lineRule="exact"/>
        <w:rPr>
          <w:rFonts w:eastAsia="Times New Roman"/>
          <w:noProof/>
          <w:sz w:val="22"/>
        </w:rPr>
      </w:pPr>
    </w:p>
    <w:p w14:paraId="06B7F844" w14:textId="77777777" w:rsidR="00742FFD" w:rsidRPr="00EF19EE" w:rsidRDefault="00742FFD" w:rsidP="00742FFD">
      <w:pPr>
        <w:pBdr>
          <w:top w:val="single" w:sz="4" w:space="1" w:color="auto"/>
          <w:left w:val="single" w:sz="4" w:space="4" w:color="auto"/>
          <w:bottom w:val="single" w:sz="4" w:space="0" w:color="auto"/>
          <w:right w:val="single" w:sz="4" w:space="4" w:color="auto"/>
        </w:pBdr>
        <w:tabs>
          <w:tab w:val="left" w:pos="567"/>
        </w:tabs>
        <w:spacing w:line="260" w:lineRule="exact"/>
        <w:rPr>
          <w:rFonts w:eastAsia="Times New Roman"/>
          <w:i/>
          <w:noProof/>
          <w:sz w:val="22"/>
        </w:rPr>
      </w:pPr>
      <w:r w:rsidRPr="00EF19EE">
        <w:rPr>
          <w:rFonts w:eastAsia="Times New Roman"/>
          <w:b/>
          <w:noProof/>
          <w:sz w:val="22"/>
        </w:rPr>
        <w:t>18.</w:t>
      </w:r>
      <w:r w:rsidRPr="00EF19EE">
        <w:rPr>
          <w:rFonts w:eastAsia="Times New Roman"/>
          <w:b/>
          <w:noProof/>
          <w:sz w:val="22"/>
        </w:rPr>
        <w:tab/>
      </w:r>
      <w:r w:rsidR="00A7366E" w:rsidRPr="00EF19EE">
        <w:rPr>
          <w:rFonts w:eastAsia="Times New Roman"/>
          <w:b/>
          <w:noProof/>
          <w:sz w:val="22"/>
        </w:rPr>
        <w:t>IDENTIFICATOR UNIC - DATE LIZIBILE PENTRU PERSOANE</w:t>
      </w:r>
    </w:p>
    <w:p w14:paraId="5ABC0E29" w14:textId="77777777" w:rsidR="00742FFD" w:rsidRPr="00EF19EE" w:rsidRDefault="00742FFD" w:rsidP="00742FFD">
      <w:pPr>
        <w:rPr>
          <w:rFonts w:eastAsia="Times New Roman"/>
          <w:color w:val="000000"/>
          <w:sz w:val="24"/>
          <w:szCs w:val="24"/>
        </w:rPr>
      </w:pPr>
    </w:p>
    <w:p w14:paraId="7B782357" w14:textId="77777777" w:rsidR="00742FFD" w:rsidRPr="00EF19EE" w:rsidRDefault="00742FFD" w:rsidP="00742FFD">
      <w:pPr>
        <w:rPr>
          <w:rFonts w:eastAsia="Times New Roman"/>
          <w:color w:val="000000"/>
          <w:sz w:val="24"/>
          <w:szCs w:val="24"/>
          <w:lang w:val="fr-FR"/>
        </w:rPr>
      </w:pPr>
      <w:proofErr w:type="gramStart"/>
      <w:r w:rsidRPr="00EF19EE">
        <w:rPr>
          <w:rFonts w:eastAsia="Times New Roman"/>
          <w:color w:val="000000"/>
          <w:sz w:val="24"/>
          <w:szCs w:val="24"/>
          <w:lang w:val="fr-FR"/>
        </w:rPr>
        <w:t>PC:</w:t>
      </w:r>
      <w:proofErr w:type="gramEnd"/>
      <w:r w:rsidRPr="00EF19EE">
        <w:rPr>
          <w:rFonts w:eastAsia="Times New Roman"/>
          <w:color w:val="000000"/>
          <w:sz w:val="24"/>
          <w:szCs w:val="24"/>
          <w:lang w:val="fr-FR"/>
        </w:rPr>
        <w:t xml:space="preserve"> </w:t>
      </w:r>
    </w:p>
    <w:p w14:paraId="4AF0C8C0" w14:textId="77777777" w:rsidR="00742FFD" w:rsidRPr="00EF19EE" w:rsidRDefault="00742FFD" w:rsidP="00742FFD">
      <w:pPr>
        <w:rPr>
          <w:rFonts w:eastAsia="Times New Roman"/>
          <w:color w:val="000000"/>
          <w:sz w:val="24"/>
          <w:szCs w:val="24"/>
          <w:lang w:val="fr-FR"/>
        </w:rPr>
      </w:pPr>
      <w:proofErr w:type="gramStart"/>
      <w:r w:rsidRPr="00EF19EE">
        <w:rPr>
          <w:rFonts w:eastAsia="Times New Roman"/>
          <w:color w:val="000000"/>
          <w:sz w:val="24"/>
          <w:szCs w:val="24"/>
          <w:lang w:val="fr-FR"/>
        </w:rPr>
        <w:t>SN:</w:t>
      </w:r>
      <w:proofErr w:type="gramEnd"/>
      <w:r w:rsidRPr="00EF19EE">
        <w:rPr>
          <w:rFonts w:eastAsia="Times New Roman"/>
          <w:color w:val="000000"/>
          <w:sz w:val="24"/>
          <w:szCs w:val="24"/>
          <w:lang w:val="fr-FR"/>
        </w:rPr>
        <w:t xml:space="preserve"> </w:t>
      </w:r>
    </w:p>
    <w:p w14:paraId="1252493E" w14:textId="77777777" w:rsidR="00742FFD" w:rsidRPr="00EF19EE" w:rsidRDefault="00742FFD" w:rsidP="00742FFD">
      <w:pPr>
        <w:rPr>
          <w:rFonts w:eastAsia="Times New Roman"/>
          <w:color w:val="000000"/>
          <w:sz w:val="24"/>
          <w:szCs w:val="24"/>
          <w:lang w:val="fr-FR"/>
        </w:rPr>
      </w:pPr>
      <w:proofErr w:type="gramStart"/>
      <w:r w:rsidRPr="00EF19EE">
        <w:rPr>
          <w:rFonts w:eastAsia="Times New Roman"/>
          <w:color w:val="000000"/>
          <w:sz w:val="24"/>
          <w:szCs w:val="24"/>
          <w:lang w:val="fr-FR"/>
        </w:rPr>
        <w:t>NN:</w:t>
      </w:r>
      <w:proofErr w:type="gramEnd"/>
      <w:r w:rsidRPr="00EF19EE">
        <w:rPr>
          <w:rFonts w:eastAsia="Times New Roman"/>
          <w:color w:val="000000"/>
          <w:sz w:val="24"/>
          <w:szCs w:val="24"/>
          <w:lang w:val="fr-FR"/>
        </w:rPr>
        <w:t xml:space="preserve"> </w:t>
      </w:r>
    </w:p>
    <w:p w14:paraId="79D07AAE" w14:textId="77777777" w:rsidR="00742FFD" w:rsidRDefault="00742FFD" w:rsidP="0039064E">
      <w:pPr>
        <w:rPr>
          <w:bCs/>
          <w:sz w:val="22"/>
          <w:szCs w:val="22"/>
        </w:rPr>
      </w:pPr>
    </w:p>
    <w:p w14:paraId="4DFF5707" w14:textId="77777777" w:rsidR="00742FFD" w:rsidRDefault="00742FFD" w:rsidP="0039064E">
      <w:pPr>
        <w:rPr>
          <w:bCs/>
          <w:sz w:val="22"/>
          <w:szCs w:val="22"/>
        </w:rPr>
      </w:pPr>
    </w:p>
    <w:p w14:paraId="57BA7E16" w14:textId="77777777" w:rsidR="00F51504" w:rsidRDefault="00F51504" w:rsidP="005F4ABA">
      <w:pPr>
        <w:pBdr>
          <w:top w:val="single" w:sz="4" w:space="1" w:color="auto"/>
          <w:left w:val="single" w:sz="4" w:space="4" w:color="auto"/>
          <w:bottom w:val="single" w:sz="4" w:space="1" w:color="auto"/>
          <w:right w:val="single" w:sz="4" w:space="4" w:color="auto"/>
        </w:pBdr>
        <w:rPr>
          <w:b/>
          <w:sz w:val="22"/>
          <w:szCs w:val="22"/>
        </w:rPr>
      </w:pPr>
      <w:r>
        <w:rPr>
          <w:b/>
          <w:sz w:val="22"/>
          <w:szCs w:val="22"/>
        </w:rPr>
        <w:br w:type="page"/>
      </w:r>
      <w:r>
        <w:rPr>
          <w:b/>
          <w:sz w:val="22"/>
          <w:szCs w:val="22"/>
        </w:rPr>
        <w:lastRenderedPageBreak/>
        <w:t>MINIMUM DE INFORMAŢII CARE TREBUIE SĂ APARĂ PE BLISTER SAU PE FOLIE TERMOSUDATĂ</w:t>
      </w:r>
    </w:p>
    <w:p w14:paraId="2883E3F7" w14:textId="77777777" w:rsidR="00F51504" w:rsidRDefault="00F51504" w:rsidP="005F4ABA">
      <w:pPr>
        <w:rPr>
          <w:bCs/>
          <w:sz w:val="22"/>
          <w:szCs w:val="22"/>
        </w:rPr>
      </w:pPr>
    </w:p>
    <w:p w14:paraId="66CD49A1" w14:textId="77777777" w:rsidR="00F51504" w:rsidRDefault="00F51504" w:rsidP="005F4ABA">
      <w:pPr>
        <w:rPr>
          <w:bCs/>
          <w:sz w:val="22"/>
          <w:szCs w:val="22"/>
        </w:rPr>
      </w:pPr>
    </w:p>
    <w:p w14:paraId="6C8E8997" w14:textId="77777777" w:rsidR="00F51504" w:rsidRDefault="00F51504" w:rsidP="005F4ABA">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1.</w:t>
      </w:r>
      <w:r>
        <w:rPr>
          <w:b/>
          <w:sz w:val="22"/>
          <w:szCs w:val="22"/>
        </w:rPr>
        <w:tab/>
        <w:t>DENUMIREA COMERCIALĂ A MEDICAMENTULUI</w:t>
      </w:r>
    </w:p>
    <w:p w14:paraId="33415979" w14:textId="77777777" w:rsidR="00F51504" w:rsidRDefault="00F51504" w:rsidP="005F4ABA">
      <w:pPr>
        <w:rPr>
          <w:bCs/>
          <w:sz w:val="22"/>
          <w:szCs w:val="22"/>
        </w:rPr>
      </w:pPr>
    </w:p>
    <w:p w14:paraId="6D1234EC" w14:textId="77777777" w:rsidR="00F51504" w:rsidRDefault="00F51504" w:rsidP="005F4ABA">
      <w:pPr>
        <w:rPr>
          <w:sz w:val="22"/>
          <w:szCs w:val="22"/>
        </w:rPr>
      </w:pPr>
      <w:r>
        <w:rPr>
          <w:sz w:val="22"/>
          <w:szCs w:val="22"/>
        </w:rPr>
        <w:t xml:space="preserve">Arava 100 mg </w:t>
      </w:r>
      <w:r w:rsidR="00E07C85">
        <w:rPr>
          <w:sz w:val="22"/>
          <w:szCs w:val="22"/>
        </w:rPr>
        <w:t>c</w:t>
      </w:r>
      <w:r>
        <w:rPr>
          <w:sz w:val="22"/>
          <w:szCs w:val="22"/>
        </w:rPr>
        <w:t>omprimate filmate</w:t>
      </w:r>
    </w:p>
    <w:p w14:paraId="6E8523E3" w14:textId="77777777" w:rsidR="00F51504" w:rsidRDefault="00A368EE" w:rsidP="005F4ABA">
      <w:pPr>
        <w:rPr>
          <w:caps/>
          <w:sz w:val="22"/>
          <w:szCs w:val="22"/>
        </w:rPr>
      </w:pPr>
      <w:r>
        <w:rPr>
          <w:sz w:val="22"/>
          <w:szCs w:val="22"/>
        </w:rPr>
        <w:t>l</w:t>
      </w:r>
      <w:r w:rsidR="00F51504">
        <w:rPr>
          <w:sz w:val="22"/>
          <w:szCs w:val="22"/>
        </w:rPr>
        <w:t>eflunomidă</w:t>
      </w:r>
    </w:p>
    <w:p w14:paraId="04BEB9DF" w14:textId="77777777" w:rsidR="00F51504" w:rsidRDefault="00F51504" w:rsidP="005F4ABA">
      <w:pPr>
        <w:rPr>
          <w:bCs/>
          <w:sz w:val="22"/>
          <w:szCs w:val="22"/>
        </w:rPr>
      </w:pPr>
    </w:p>
    <w:p w14:paraId="23ED63F9" w14:textId="77777777" w:rsidR="00F51504" w:rsidRDefault="00F51504" w:rsidP="005F4ABA">
      <w:pPr>
        <w:rPr>
          <w:bCs/>
          <w:sz w:val="22"/>
          <w:szCs w:val="22"/>
        </w:rPr>
      </w:pPr>
    </w:p>
    <w:p w14:paraId="652117A1" w14:textId="77777777" w:rsidR="00F51504" w:rsidRDefault="00F51504" w:rsidP="005F4ABA">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2.</w:t>
      </w:r>
      <w:r>
        <w:rPr>
          <w:b/>
          <w:sz w:val="22"/>
          <w:szCs w:val="22"/>
        </w:rPr>
        <w:tab/>
        <w:t>NUMELE DEŢINĂTORULUI AUTORIZAŢIEI DE PUNERE PE PIAŢĂ</w:t>
      </w:r>
    </w:p>
    <w:p w14:paraId="419462F7" w14:textId="77777777" w:rsidR="00F51504" w:rsidRDefault="00F51504" w:rsidP="005F4ABA">
      <w:pPr>
        <w:rPr>
          <w:sz w:val="22"/>
          <w:szCs w:val="22"/>
        </w:rPr>
      </w:pPr>
    </w:p>
    <w:p w14:paraId="74A571A6" w14:textId="77777777" w:rsidR="00F51504" w:rsidRDefault="00F51504" w:rsidP="005F4ABA">
      <w:pPr>
        <w:rPr>
          <w:sz w:val="22"/>
          <w:szCs w:val="22"/>
        </w:rPr>
      </w:pPr>
      <w:r>
        <w:rPr>
          <w:sz w:val="22"/>
          <w:szCs w:val="22"/>
        </w:rPr>
        <w:t>Sanofi-</w:t>
      </w:r>
      <w:r w:rsidR="00F41DA1">
        <w:rPr>
          <w:sz w:val="22"/>
          <w:szCs w:val="22"/>
        </w:rPr>
        <w:t>Aventis</w:t>
      </w:r>
    </w:p>
    <w:p w14:paraId="0A05D7EE" w14:textId="77777777" w:rsidR="00F51504" w:rsidRDefault="00F51504" w:rsidP="005F4ABA">
      <w:pPr>
        <w:rPr>
          <w:sz w:val="22"/>
          <w:szCs w:val="22"/>
        </w:rPr>
      </w:pPr>
    </w:p>
    <w:p w14:paraId="1D398B39" w14:textId="77777777" w:rsidR="00F51504" w:rsidRDefault="00F51504" w:rsidP="005F4ABA">
      <w:pPr>
        <w:rPr>
          <w:sz w:val="22"/>
          <w:szCs w:val="22"/>
        </w:rPr>
      </w:pPr>
    </w:p>
    <w:p w14:paraId="439EC14E" w14:textId="77777777" w:rsidR="00F51504" w:rsidRDefault="00F51504" w:rsidP="005F4ABA">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3.</w:t>
      </w:r>
      <w:r>
        <w:rPr>
          <w:b/>
          <w:sz w:val="22"/>
          <w:szCs w:val="22"/>
        </w:rPr>
        <w:tab/>
        <w:t>DATA DE EXPIRARE</w:t>
      </w:r>
    </w:p>
    <w:p w14:paraId="3C6A9EA2" w14:textId="77777777" w:rsidR="00F51504" w:rsidRDefault="00F51504" w:rsidP="005F4ABA">
      <w:pPr>
        <w:rPr>
          <w:bCs/>
          <w:sz w:val="22"/>
          <w:szCs w:val="22"/>
        </w:rPr>
      </w:pPr>
    </w:p>
    <w:p w14:paraId="615489C3" w14:textId="77777777" w:rsidR="00F51504" w:rsidRDefault="00F51504" w:rsidP="005F4ABA">
      <w:pPr>
        <w:rPr>
          <w:bCs/>
          <w:sz w:val="22"/>
          <w:szCs w:val="22"/>
        </w:rPr>
      </w:pPr>
      <w:r>
        <w:rPr>
          <w:bCs/>
          <w:sz w:val="22"/>
          <w:szCs w:val="22"/>
        </w:rPr>
        <w:t>EXP</w:t>
      </w:r>
    </w:p>
    <w:p w14:paraId="0335E0AD" w14:textId="77777777" w:rsidR="00F51504" w:rsidRDefault="00F51504" w:rsidP="005F4ABA">
      <w:pPr>
        <w:rPr>
          <w:bCs/>
          <w:sz w:val="22"/>
          <w:szCs w:val="22"/>
        </w:rPr>
      </w:pPr>
    </w:p>
    <w:p w14:paraId="44F8F05D" w14:textId="77777777" w:rsidR="00F51504" w:rsidRDefault="00F51504" w:rsidP="005F4ABA">
      <w:pPr>
        <w:rPr>
          <w:bCs/>
          <w:sz w:val="22"/>
          <w:szCs w:val="22"/>
        </w:rPr>
      </w:pPr>
    </w:p>
    <w:p w14:paraId="1D29FD60" w14:textId="77777777" w:rsidR="00F51504" w:rsidRDefault="00F51504" w:rsidP="005F4ABA">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4.</w:t>
      </w:r>
      <w:r>
        <w:rPr>
          <w:b/>
          <w:sz w:val="22"/>
          <w:szCs w:val="22"/>
        </w:rPr>
        <w:tab/>
        <w:t>SERIA DE FABRICAŢIE</w:t>
      </w:r>
    </w:p>
    <w:p w14:paraId="6EEA1155" w14:textId="77777777" w:rsidR="00F51504" w:rsidRDefault="00F51504" w:rsidP="005F4ABA">
      <w:pPr>
        <w:rPr>
          <w:bCs/>
          <w:sz w:val="22"/>
          <w:szCs w:val="22"/>
        </w:rPr>
      </w:pPr>
    </w:p>
    <w:p w14:paraId="24A7D255" w14:textId="77777777" w:rsidR="00F51504" w:rsidRDefault="00230422" w:rsidP="005F4ABA">
      <w:pPr>
        <w:rPr>
          <w:bCs/>
          <w:sz w:val="22"/>
          <w:szCs w:val="22"/>
        </w:rPr>
      </w:pPr>
      <w:r>
        <w:rPr>
          <w:bCs/>
          <w:sz w:val="22"/>
          <w:szCs w:val="22"/>
        </w:rPr>
        <w:t>Serie</w:t>
      </w:r>
    </w:p>
    <w:p w14:paraId="553CC272" w14:textId="77777777" w:rsidR="00230422" w:rsidRDefault="00230422" w:rsidP="005F4ABA">
      <w:pPr>
        <w:rPr>
          <w:bCs/>
          <w:sz w:val="22"/>
          <w:szCs w:val="22"/>
        </w:rPr>
      </w:pPr>
    </w:p>
    <w:p w14:paraId="16FC78C4" w14:textId="77777777" w:rsidR="00230422" w:rsidRDefault="00230422" w:rsidP="005F4ABA">
      <w:pPr>
        <w:rPr>
          <w:bCs/>
          <w:sz w:val="22"/>
          <w:szCs w:val="22"/>
        </w:rPr>
      </w:pPr>
    </w:p>
    <w:p w14:paraId="6EB1B983" w14:textId="77777777" w:rsidR="00230422" w:rsidRDefault="00230422" w:rsidP="005F4ABA">
      <w:pPr>
        <w:pBdr>
          <w:top w:val="single" w:sz="4" w:space="1" w:color="auto"/>
          <w:left w:val="single" w:sz="4" w:space="4" w:color="auto"/>
          <w:bottom w:val="single" w:sz="4" w:space="1" w:color="auto"/>
          <w:right w:val="single" w:sz="4" w:space="4" w:color="auto"/>
        </w:pBdr>
        <w:ind w:left="540" w:hanging="540"/>
        <w:rPr>
          <w:b/>
          <w:sz w:val="22"/>
          <w:szCs w:val="22"/>
        </w:rPr>
      </w:pPr>
      <w:r>
        <w:rPr>
          <w:b/>
          <w:sz w:val="22"/>
          <w:szCs w:val="22"/>
        </w:rPr>
        <w:t>5.</w:t>
      </w:r>
      <w:r>
        <w:rPr>
          <w:b/>
          <w:sz w:val="22"/>
          <w:szCs w:val="22"/>
        </w:rPr>
        <w:tab/>
        <w:t>ALTE INFORMAŢII</w:t>
      </w:r>
    </w:p>
    <w:p w14:paraId="3326CD47" w14:textId="77777777" w:rsidR="00F51504" w:rsidRDefault="00F51504" w:rsidP="00421D63">
      <w:pPr>
        <w:jc w:val="center"/>
        <w:rPr>
          <w:sz w:val="22"/>
          <w:szCs w:val="22"/>
        </w:rPr>
      </w:pPr>
      <w:r>
        <w:rPr>
          <w:b/>
          <w:sz w:val="22"/>
          <w:szCs w:val="22"/>
        </w:rPr>
        <w:br w:type="page"/>
      </w:r>
    </w:p>
    <w:p w14:paraId="729DEBD7" w14:textId="77777777" w:rsidR="00F51504" w:rsidRDefault="00F51504" w:rsidP="00421D63">
      <w:pPr>
        <w:jc w:val="center"/>
        <w:rPr>
          <w:sz w:val="22"/>
          <w:szCs w:val="22"/>
        </w:rPr>
      </w:pPr>
    </w:p>
    <w:p w14:paraId="2F6D8926" w14:textId="77777777" w:rsidR="00F51504" w:rsidRDefault="00F51504">
      <w:pPr>
        <w:jc w:val="center"/>
        <w:rPr>
          <w:sz w:val="22"/>
          <w:szCs w:val="22"/>
        </w:rPr>
      </w:pPr>
    </w:p>
    <w:p w14:paraId="18333BF7" w14:textId="77777777" w:rsidR="00F51504" w:rsidRDefault="00F51504">
      <w:pPr>
        <w:jc w:val="center"/>
        <w:rPr>
          <w:sz w:val="22"/>
          <w:szCs w:val="22"/>
        </w:rPr>
      </w:pPr>
    </w:p>
    <w:p w14:paraId="00903F50" w14:textId="77777777" w:rsidR="00F51504" w:rsidRDefault="00F51504">
      <w:pPr>
        <w:jc w:val="center"/>
        <w:rPr>
          <w:sz w:val="22"/>
          <w:szCs w:val="22"/>
        </w:rPr>
      </w:pPr>
    </w:p>
    <w:p w14:paraId="38D9859A" w14:textId="77777777" w:rsidR="00F51504" w:rsidRDefault="00F51504">
      <w:pPr>
        <w:jc w:val="center"/>
        <w:rPr>
          <w:sz w:val="22"/>
          <w:szCs w:val="22"/>
        </w:rPr>
      </w:pPr>
    </w:p>
    <w:p w14:paraId="0BE73EDD" w14:textId="77777777" w:rsidR="00F51504" w:rsidRDefault="00F51504">
      <w:pPr>
        <w:jc w:val="center"/>
        <w:rPr>
          <w:sz w:val="22"/>
          <w:szCs w:val="22"/>
        </w:rPr>
      </w:pPr>
    </w:p>
    <w:p w14:paraId="41636207" w14:textId="77777777" w:rsidR="00F51504" w:rsidRDefault="00F51504">
      <w:pPr>
        <w:jc w:val="center"/>
        <w:rPr>
          <w:sz w:val="22"/>
          <w:szCs w:val="22"/>
        </w:rPr>
      </w:pPr>
    </w:p>
    <w:p w14:paraId="1CB473CC" w14:textId="77777777" w:rsidR="00F51504" w:rsidRDefault="00F51504">
      <w:pPr>
        <w:jc w:val="center"/>
        <w:rPr>
          <w:sz w:val="22"/>
          <w:szCs w:val="22"/>
        </w:rPr>
      </w:pPr>
    </w:p>
    <w:p w14:paraId="51CB1700" w14:textId="77777777" w:rsidR="00F51504" w:rsidRDefault="00F51504">
      <w:pPr>
        <w:jc w:val="center"/>
        <w:rPr>
          <w:sz w:val="22"/>
          <w:szCs w:val="22"/>
        </w:rPr>
      </w:pPr>
    </w:p>
    <w:p w14:paraId="773E362F" w14:textId="77777777" w:rsidR="00F51504" w:rsidRDefault="00F51504">
      <w:pPr>
        <w:jc w:val="center"/>
        <w:rPr>
          <w:sz w:val="22"/>
          <w:szCs w:val="22"/>
        </w:rPr>
      </w:pPr>
    </w:p>
    <w:p w14:paraId="28B1AB74" w14:textId="77777777" w:rsidR="00F51504" w:rsidRDefault="00F51504">
      <w:pPr>
        <w:jc w:val="center"/>
        <w:rPr>
          <w:sz w:val="22"/>
          <w:szCs w:val="22"/>
        </w:rPr>
      </w:pPr>
    </w:p>
    <w:p w14:paraId="430B36B7" w14:textId="77777777" w:rsidR="00F51504" w:rsidRDefault="00F51504">
      <w:pPr>
        <w:jc w:val="center"/>
        <w:rPr>
          <w:sz w:val="22"/>
          <w:szCs w:val="22"/>
        </w:rPr>
      </w:pPr>
    </w:p>
    <w:p w14:paraId="203EDF74" w14:textId="77777777" w:rsidR="00F51504" w:rsidRDefault="00F51504">
      <w:pPr>
        <w:jc w:val="center"/>
        <w:rPr>
          <w:sz w:val="22"/>
          <w:szCs w:val="22"/>
        </w:rPr>
      </w:pPr>
    </w:p>
    <w:p w14:paraId="270F17DE" w14:textId="77777777" w:rsidR="00F51504" w:rsidRDefault="00F51504">
      <w:pPr>
        <w:jc w:val="center"/>
        <w:rPr>
          <w:sz w:val="22"/>
          <w:szCs w:val="22"/>
        </w:rPr>
      </w:pPr>
    </w:p>
    <w:p w14:paraId="0913785E" w14:textId="77777777" w:rsidR="00F51504" w:rsidRDefault="00F51504">
      <w:pPr>
        <w:jc w:val="center"/>
        <w:rPr>
          <w:sz w:val="22"/>
          <w:szCs w:val="22"/>
        </w:rPr>
      </w:pPr>
    </w:p>
    <w:p w14:paraId="4AFD6406" w14:textId="77777777" w:rsidR="00F51504" w:rsidRDefault="00F51504">
      <w:pPr>
        <w:jc w:val="center"/>
        <w:rPr>
          <w:sz w:val="22"/>
          <w:szCs w:val="22"/>
        </w:rPr>
      </w:pPr>
    </w:p>
    <w:p w14:paraId="75F304A8" w14:textId="77777777" w:rsidR="00F51504" w:rsidRDefault="00F51504">
      <w:pPr>
        <w:jc w:val="center"/>
        <w:rPr>
          <w:sz w:val="22"/>
          <w:szCs w:val="22"/>
        </w:rPr>
      </w:pPr>
    </w:p>
    <w:p w14:paraId="07069001" w14:textId="77777777" w:rsidR="00F51504" w:rsidRDefault="00F51504">
      <w:pPr>
        <w:jc w:val="center"/>
        <w:rPr>
          <w:sz w:val="22"/>
          <w:szCs w:val="22"/>
        </w:rPr>
      </w:pPr>
    </w:p>
    <w:p w14:paraId="21CF2A4A" w14:textId="77777777" w:rsidR="00F51504" w:rsidRDefault="00F51504">
      <w:pPr>
        <w:jc w:val="center"/>
        <w:rPr>
          <w:sz w:val="22"/>
          <w:szCs w:val="22"/>
        </w:rPr>
      </w:pPr>
    </w:p>
    <w:p w14:paraId="23962E01" w14:textId="77777777" w:rsidR="00F51504" w:rsidRDefault="00F51504">
      <w:pPr>
        <w:jc w:val="center"/>
        <w:rPr>
          <w:sz w:val="22"/>
          <w:szCs w:val="22"/>
        </w:rPr>
      </w:pPr>
    </w:p>
    <w:p w14:paraId="536F9D07" w14:textId="77777777" w:rsidR="00F51504" w:rsidRDefault="00F51504">
      <w:pPr>
        <w:jc w:val="center"/>
        <w:rPr>
          <w:sz w:val="22"/>
          <w:szCs w:val="22"/>
        </w:rPr>
      </w:pPr>
    </w:p>
    <w:p w14:paraId="7BE7E603" w14:textId="77777777" w:rsidR="00F51504" w:rsidRDefault="00F51504">
      <w:pPr>
        <w:jc w:val="center"/>
        <w:rPr>
          <w:sz w:val="22"/>
          <w:szCs w:val="22"/>
        </w:rPr>
      </w:pPr>
    </w:p>
    <w:p w14:paraId="0A700471" w14:textId="77777777" w:rsidR="00F51504" w:rsidRPr="007D0BE7" w:rsidRDefault="00F51504" w:rsidP="007D0BE7">
      <w:pPr>
        <w:pStyle w:val="EMEA1"/>
      </w:pPr>
      <w:r w:rsidRPr="007D0BE7">
        <w:t>B. PROSPECTUL</w:t>
      </w:r>
    </w:p>
    <w:p w14:paraId="06672691" w14:textId="77777777" w:rsidR="00F51504" w:rsidRDefault="00F51504">
      <w:pPr>
        <w:jc w:val="center"/>
        <w:rPr>
          <w:b/>
          <w:bCs/>
          <w:sz w:val="22"/>
          <w:szCs w:val="22"/>
        </w:rPr>
      </w:pPr>
    </w:p>
    <w:p w14:paraId="3E3F2F0A" w14:textId="77777777" w:rsidR="00F51504" w:rsidRPr="007663E2" w:rsidRDefault="00F51504" w:rsidP="007663E2">
      <w:pPr>
        <w:jc w:val="center"/>
        <w:rPr>
          <w:b/>
          <w:bCs/>
          <w:sz w:val="22"/>
          <w:szCs w:val="22"/>
        </w:rPr>
      </w:pPr>
      <w:r>
        <w:br w:type="page"/>
      </w:r>
      <w:r w:rsidR="007908B4" w:rsidRPr="007663E2">
        <w:rPr>
          <w:b/>
          <w:bCs/>
          <w:sz w:val="22"/>
          <w:szCs w:val="22"/>
        </w:rPr>
        <w:lastRenderedPageBreak/>
        <w:t>Prospect: Informaţii pentru utilizator</w:t>
      </w:r>
    </w:p>
    <w:p w14:paraId="18FC6C79" w14:textId="77777777" w:rsidR="009D2724" w:rsidRDefault="009D2724">
      <w:pPr>
        <w:jc w:val="center"/>
        <w:rPr>
          <w:b/>
          <w:bCs/>
          <w:sz w:val="22"/>
          <w:szCs w:val="22"/>
        </w:rPr>
      </w:pPr>
    </w:p>
    <w:p w14:paraId="26DA2FA1" w14:textId="77777777" w:rsidR="00C01274" w:rsidRDefault="00C01274">
      <w:pPr>
        <w:jc w:val="center"/>
        <w:rPr>
          <w:b/>
          <w:bCs/>
          <w:sz w:val="22"/>
          <w:szCs w:val="22"/>
        </w:rPr>
      </w:pPr>
      <w:r>
        <w:rPr>
          <w:b/>
          <w:bCs/>
          <w:sz w:val="22"/>
          <w:szCs w:val="22"/>
        </w:rPr>
        <w:t>Arava 10 mg comprimate filmate</w:t>
      </w:r>
    </w:p>
    <w:p w14:paraId="1B620CE1" w14:textId="77777777" w:rsidR="00C01274" w:rsidRPr="00706062" w:rsidRDefault="00063DB3">
      <w:pPr>
        <w:jc w:val="center"/>
        <w:rPr>
          <w:bCs/>
          <w:sz w:val="22"/>
          <w:szCs w:val="22"/>
        </w:rPr>
      </w:pPr>
      <w:r>
        <w:rPr>
          <w:bCs/>
          <w:sz w:val="22"/>
          <w:szCs w:val="22"/>
        </w:rPr>
        <w:t>l</w:t>
      </w:r>
      <w:r w:rsidR="00C01274" w:rsidRPr="00706062">
        <w:rPr>
          <w:bCs/>
          <w:sz w:val="22"/>
          <w:szCs w:val="22"/>
        </w:rPr>
        <w:t>eflunomidă</w:t>
      </w:r>
    </w:p>
    <w:p w14:paraId="1B94E1F7" w14:textId="77777777" w:rsidR="009D2724" w:rsidRDefault="009D2724">
      <w:pPr>
        <w:jc w:val="center"/>
        <w:rPr>
          <w:b/>
          <w:bCs/>
          <w:sz w:val="22"/>
          <w:szCs w:val="22"/>
        </w:rPr>
      </w:pPr>
    </w:p>
    <w:p w14:paraId="39AD8C7C" w14:textId="77777777" w:rsidR="00F51504" w:rsidRDefault="00F51504" w:rsidP="00B72F1F">
      <w:pPr>
        <w:rPr>
          <w:b/>
          <w:bCs/>
          <w:sz w:val="22"/>
          <w:szCs w:val="22"/>
        </w:rPr>
      </w:pPr>
      <w:r>
        <w:rPr>
          <w:b/>
          <w:bCs/>
          <w:sz w:val="22"/>
          <w:szCs w:val="22"/>
        </w:rPr>
        <w:t>Citiţi cu atenţie şi în întregime acest prospect înainte de a începe să luaţi acest medicament</w:t>
      </w:r>
      <w:r w:rsidR="00063DB3" w:rsidRPr="00063DB3">
        <w:rPr>
          <w:b/>
          <w:bCs/>
          <w:sz w:val="22"/>
          <w:szCs w:val="22"/>
        </w:rPr>
        <w:t xml:space="preserve"> </w:t>
      </w:r>
      <w:r w:rsidR="00063DB3">
        <w:rPr>
          <w:b/>
          <w:bCs/>
          <w:sz w:val="22"/>
          <w:szCs w:val="22"/>
        </w:rPr>
        <w:t>deoarece conţine informaţii importante pentru dumneavoastră</w:t>
      </w:r>
      <w:r>
        <w:rPr>
          <w:b/>
          <w:bCs/>
          <w:sz w:val="22"/>
          <w:szCs w:val="22"/>
        </w:rPr>
        <w:t>.</w:t>
      </w:r>
    </w:p>
    <w:p w14:paraId="51F33D06" w14:textId="77777777" w:rsidR="00F51504" w:rsidRDefault="00F51504" w:rsidP="00B72F1F">
      <w:pPr>
        <w:pStyle w:val="BodyText"/>
        <w:spacing w:after="0"/>
        <w:ind w:left="540" w:hanging="540"/>
        <w:rPr>
          <w:sz w:val="22"/>
          <w:szCs w:val="22"/>
        </w:rPr>
      </w:pPr>
      <w:r>
        <w:rPr>
          <w:sz w:val="22"/>
          <w:szCs w:val="22"/>
        </w:rPr>
        <w:t>-</w:t>
      </w:r>
      <w:r>
        <w:rPr>
          <w:sz w:val="22"/>
          <w:szCs w:val="22"/>
        </w:rPr>
        <w:tab/>
        <w:t>Păstraţi acest prospect. S-ar putea să fie necesar să-l recitiţi.</w:t>
      </w:r>
    </w:p>
    <w:p w14:paraId="7B78F00F" w14:textId="77777777" w:rsidR="00192656" w:rsidRDefault="00F51504" w:rsidP="00B72F1F">
      <w:pPr>
        <w:ind w:left="540" w:hanging="540"/>
        <w:rPr>
          <w:sz w:val="22"/>
          <w:szCs w:val="22"/>
        </w:rPr>
      </w:pPr>
      <w:r>
        <w:rPr>
          <w:sz w:val="22"/>
          <w:szCs w:val="22"/>
        </w:rPr>
        <w:t>-</w:t>
      </w:r>
      <w:r>
        <w:rPr>
          <w:sz w:val="22"/>
          <w:szCs w:val="22"/>
        </w:rPr>
        <w:tab/>
        <w:t xml:space="preserve">Dacă aveţi </w:t>
      </w:r>
      <w:r w:rsidR="001614AD">
        <w:rPr>
          <w:sz w:val="22"/>
          <w:szCs w:val="22"/>
        </w:rPr>
        <w:t xml:space="preserve">orice </w:t>
      </w:r>
      <w:r>
        <w:rPr>
          <w:sz w:val="22"/>
          <w:szCs w:val="22"/>
        </w:rPr>
        <w:t>întrebări suplimentare, adresaţi</w:t>
      </w:r>
      <w:r w:rsidR="001614AD">
        <w:rPr>
          <w:sz w:val="22"/>
          <w:szCs w:val="22"/>
        </w:rPr>
        <w:t>-vă</w:t>
      </w:r>
      <w:r>
        <w:rPr>
          <w:sz w:val="22"/>
          <w:szCs w:val="22"/>
        </w:rPr>
        <w:t xml:space="preserve"> medicului dumneavoastră</w:t>
      </w:r>
      <w:r w:rsidR="00063DB3">
        <w:rPr>
          <w:sz w:val="22"/>
          <w:szCs w:val="22"/>
        </w:rPr>
        <w:t>,</w:t>
      </w:r>
      <w:r>
        <w:rPr>
          <w:sz w:val="22"/>
          <w:szCs w:val="22"/>
        </w:rPr>
        <w:t xml:space="preserve"> farmacistului</w:t>
      </w:r>
      <w:r w:rsidR="00063DB3" w:rsidRPr="00063DB3">
        <w:rPr>
          <w:sz w:val="22"/>
          <w:szCs w:val="22"/>
        </w:rPr>
        <w:t xml:space="preserve"> </w:t>
      </w:r>
      <w:r w:rsidR="00063DB3">
        <w:rPr>
          <w:sz w:val="22"/>
          <w:szCs w:val="22"/>
        </w:rPr>
        <w:t>sau asistentei medicale</w:t>
      </w:r>
      <w:r>
        <w:rPr>
          <w:sz w:val="22"/>
          <w:szCs w:val="22"/>
        </w:rPr>
        <w:t>.</w:t>
      </w:r>
    </w:p>
    <w:p w14:paraId="699E6A54" w14:textId="77777777" w:rsidR="00192656" w:rsidRDefault="00F51504" w:rsidP="00B72F1F">
      <w:pPr>
        <w:ind w:left="540" w:hanging="540"/>
        <w:rPr>
          <w:sz w:val="22"/>
          <w:szCs w:val="22"/>
        </w:rPr>
      </w:pPr>
      <w:r>
        <w:rPr>
          <w:sz w:val="22"/>
          <w:szCs w:val="22"/>
        </w:rPr>
        <w:t>-</w:t>
      </w:r>
      <w:r>
        <w:rPr>
          <w:sz w:val="22"/>
          <w:szCs w:val="22"/>
        </w:rPr>
        <w:tab/>
        <w:t xml:space="preserve">Acest medicament a fost prescris </w:t>
      </w:r>
      <w:r w:rsidR="00063DB3">
        <w:rPr>
          <w:sz w:val="22"/>
          <w:szCs w:val="22"/>
        </w:rPr>
        <w:t xml:space="preserve">numai </w:t>
      </w:r>
      <w:r>
        <w:rPr>
          <w:sz w:val="22"/>
          <w:szCs w:val="22"/>
        </w:rPr>
        <w:t>pentru dumneavoastră</w:t>
      </w:r>
      <w:r w:rsidR="00BB3CB1">
        <w:rPr>
          <w:sz w:val="22"/>
          <w:szCs w:val="22"/>
        </w:rPr>
        <w:t>.</w:t>
      </w:r>
      <w:r w:rsidR="00FA4E4C">
        <w:rPr>
          <w:sz w:val="22"/>
          <w:szCs w:val="22"/>
        </w:rPr>
        <w:t xml:space="preserve"> </w:t>
      </w:r>
      <w:r w:rsidR="00BB3CB1">
        <w:rPr>
          <w:sz w:val="22"/>
          <w:szCs w:val="22"/>
        </w:rPr>
        <w:t>N</w:t>
      </w:r>
      <w:r>
        <w:rPr>
          <w:sz w:val="22"/>
          <w:szCs w:val="22"/>
        </w:rPr>
        <w:t xml:space="preserve">u trebuie să-l daţi altor persoane. Le poate face rău, chiar dacă au aceleaşi </w:t>
      </w:r>
      <w:r w:rsidR="00063DB3">
        <w:rPr>
          <w:sz w:val="22"/>
          <w:szCs w:val="22"/>
        </w:rPr>
        <w:t xml:space="preserve">semne de boală ca </w:t>
      </w:r>
      <w:r>
        <w:rPr>
          <w:sz w:val="22"/>
          <w:szCs w:val="22"/>
        </w:rPr>
        <w:t>dumneavoastră.</w:t>
      </w:r>
    </w:p>
    <w:p w14:paraId="7D621485" w14:textId="77777777" w:rsidR="00F51504" w:rsidRDefault="00192656" w:rsidP="00B72F1F">
      <w:pPr>
        <w:ind w:left="540" w:hanging="540"/>
        <w:rPr>
          <w:sz w:val="22"/>
          <w:szCs w:val="22"/>
        </w:rPr>
      </w:pPr>
      <w:r>
        <w:rPr>
          <w:noProof/>
          <w:sz w:val="22"/>
        </w:rPr>
        <w:t>-</w:t>
      </w:r>
      <w:r>
        <w:rPr>
          <w:noProof/>
          <w:sz w:val="22"/>
        </w:rPr>
        <w:tab/>
      </w:r>
      <w:r w:rsidR="00FA4E4C" w:rsidRPr="00FA4E4C">
        <w:rPr>
          <w:noProof/>
          <w:sz w:val="22"/>
        </w:rPr>
        <w:t xml:space="preserve">Dacă </w:t>
      </w:r>
      <w:r w:rsidR="00063DB3">
        <w:rPr>
          <w:noProof/>
          <w:sz w:val="22"/>
        </w:rPr>
        <w:t>manifestaţi orice</w:t>
      </w:r>
      <w:r w:rsidR="00063DB3" w:rsidRPr="00FA4E4C" w:rsidDel="00231171">
        <w:rPr>
          <w:noProof/>
          <w:sz w:val="22"/>
        </w:rPr>
        <w:t xml:space="preserve"> </w:t>
      </w:r>
      <w:r w:rsidR="00FA4E4C" w:rsidRPr="00FA4E4C">
        <w:rPr>
          <w:noProof/>
          <w:sz w:val="22"/>
        </w:rPr>
        <w:t>reacţii adverse</w:t>
      </w:r>
      <w:r w:rsidR="00FA4E4C">
        <w:rPr>
          <w:noProof/>
          <w:sz w:val="22"/>
        </w:rPr>
        <w:t xml:space="preserve">, </w:t>
      </w:r>
      <w:r w:rsidR="00063DB3">
        <w:rPr>
          <w:noProof/>
          <w:sz w:val="22"/>
        </w:rPr>
        <w:t xml:space="preserve">adresaţi-vă </w:t>
      </w:r>
      <w:r w:rsidR="00FA4E4C">
        <w:rPr>
          <w:noProof/>
          <w:sz w:val="22"/>
        </w:rPr>
        <w:t>medicului dumneavoastră</w:t>
      </w:r>
      <w:r w:rsidR="00063DB3">
        <w:rPr>
          <w:noProof/>
          <w:sz w:val="22"/>
        </w:rPr>
        <w:t>,</w:t>
      </w:r>
      <w:r w:rsidR="00FA4E4C">
        <w:rPr>
          <w:noProof/>
          <w:sz w:val="22"/>
        </w:rPr>
        <w:t xml:space="preserve"> farmacistului</w:t>
      </w:r>
      <w:r w:rsidR="00063DB3" w:rsidRPr="00063DB3">
        <w:rPr>
          <w:noProof/>
          <w:sz w:val="22"/>
        </w:rPr>
        <w:t xml:space="preserve"> </w:t>
      </w:r>
      <w:r w:rsidR="00063DB3">
        <w:rPr>
          <w:noProof/>
          <w:sz w:val="22"/>
        </w:rPr>
        <w:t>sau asistentei medicale</w:t>
      </w:r>
      <w:r w:rsidR="00063DB3" w:rsidRPr="00FA4E4C">
        <w:rPr>
          <w:noProof/>
          <w:sz w:val="22"/>
        </w:rPr>
        <w:t>.</w:t>
      </w:r>
      <w:r w:rsidR="00063DB3" w:rsidRPr="008E33B5">
        <w:rPr>
          <w:rFonts w:eastAsia="Times New Roman"/>
          <w:noProof/>
          <w:sz w:val="22"/>
          <w:szCs w:val="22"/>
        </w:rPr>
        <w:t xml:space="preserve"> </w:t>
      </w:r>
      <w:r w:rsidR="00063DB3" w:rsidRPr="008E33B5">
        <w:rPr>
          <w:noProof/>
          <w:sz w:val="22"/>
        </w:rPr>
        <w:t xml:space="preserve">Acestea </w:t>
      </w:r>
      <w:r w:rsidR="00063DB3">
        <w:rPr>
          <w:noProof/>
          <w:sz w:val="22"/>
        </w:rPr>
        <w:t>includ orice posibile</w:t>
      </w:r>
      <w:r w:rsidR="00063DB3" w:rsidRPr="008E33B5">
        <w:rPr>
          <w:noProof/>
          <w:sz w:val="22"/>
        </w:rPr>
        <w:t xml:space="preserve"> reacţii adverse </w:t>
      </w:r>
      <w:r w:rsidR="00063DB3">
        <w:rPr>
          <w:noProof/>
          <w:sz w:val="22"/>
        </w:rPr>
        <w:t>ne</w:t>
      </w:r>
      <w:r w:rsidR="00063DB3" w:rsidRPr="008E33B5">
        <w:rPr>
          <w:noProof/>
          <w:sz w:val="22"/>
        </w:rPr>
        <w:t>menţionate în acest prospect</w:t>
      </w:r>
      <w:r w:rsidR="00FA4E4C" w:rsidRPr="00FA4E4C">
        <w:rPr>
          <w:noProof/>
          <w:sz w:val="22"/>
        </w:rPr>
        <w:t>.</w:t>
      </w:r>
      <w:r w:rsidR="005730CF">
        <w:rPr>
          <w:noProof/>
          <w:sz w:val="22"/>
        </w:rPr>
        <w:t xml:space="preserve"> Vezi pct. 4.</w:t>
      </w:r>
    </w:p>
    <w:p w14:paraId="36BA23C2" w14:textId="77777777" w:rsidR="00F51504" w:rsidRDefault="00F51504">
      <w:pPr>
        <w:rPr>
          <w:bCs/>
          <w:sz w:val="22"/>
          <w:szCs w:val="22"/>
        </w:rPr>
      </w:pPr>
    </w:p>
    <w:p w14:paraId="1DFAA39E" w14:textId="77777777" w:rsidR="00F51504" w:rsidRDefault="00063DB3">
      <w:pPr>
        <w:rPr>
          <w:b/>
          <w:bCs/>
          <w:sz w:val="22"/>
          <w:szCs w:val="22"/>
        </w:rPr>
      </w:pPr>
      <w:r w:rsidRPr="00231171">
        <w:rPr>
          <w:b/>
          <w:bCs/>
          <w:sz w:val="22"/>
          <w:szCs w:val="22"/>
        </w:rPr>
        <w:t>Ce găsiţi î</w:t>
      </w:r>
      <w:r w:rsidR="00F51504" w:rsidRPr="00063DB3">
        <w:rPr>
          <w:b/>
          <w:bCs/>
          <w:sz w:val="22"/>
          <w:szCs w:val="22"/>
        </w:rPr>
        <w:t>n acest prospect:</w:t>
      </w:r>
    </w:p>
    <w:p w14:paraId="3363AB95" w14:textId="77777777" w:rsidR="00F51504" w:rsidRDefault="00F51504" w:rsidP="00190808">
      <w:pPr>
        <w:numPr>
          <w:ilvl w:val="0"/>
          <w:numId w:val="3"/>
        </w:numPr>
        <w:tabs>
          <w:tab w:val="clear" w:pos="720"/>
          <w:tab w:val="num" w:pos="540"/>
        </w:tabs>
        <w:ind w:left="540" w:hanging="540"/>
        <w:rPr>
          <w:sz w:val="22"/>
          <w:szCs w:val="22"/>
        </w:rPr>
      </w:pPr>
      <w:r>
        <w:rPr>
          <w:sz w:val="22"/>
          <w:szCs w:val="22"/>
        </w:rPr>
        <w:t>Ce este Arava şi pentru ce se utilizează</w:t>
      </w:r>
    </w:p>
    <w:p w14:paraId="11BA3C0A" w14:textId="77777777" w:rsidR="00F51504" w:rsidRDefault="00063DB3" w:rsidP="00190808">
      <w:pPr>
        <w:numPr>
          <w:ilvl w:val="0"/>
          <w:numId w:val="3"/>
        </w:numPr>
        <w:tabs>
          <w:tab w:val="clear" w:pos="720"/>
          <w:tab w:val="num" w:pos="540"/>
        </w:tabs>
        <w:ind w:left="540" w:hanging="540"/>
        <w:rPr>
          <w:sz w:val="22"/>
          <w:szCs w:val="22"/>
        </w:rPr>
      </w:pPr>
      <w:r>
        <w:rPr>
          <w:sz w:val="22"/>
          <w:szCs w:val="22"/>
        </w:rPr>
        <w:t>Ce trebuie să ştiţi î</w:t>
      </w:r>
      <w:r w:rsidR="00F51504">
        <w:rPr>
          <w:sz w:val="22"/>
          <w:szCs w:val="22"/>
        </w:rPr>
        <w:t>nainte să luaţi Arava</w:t>
      </w:r>
    </w:p>
    <w:p w14:paraId="309DF4FF" w14:textId="77777777" w:rsidR="00F51504" w:rsidRDefault="00F51504" w:rsidP="00190808">
      <w:pPr>
        <w:numPr>
          <w:ilvl w:val="0"/>
          <w:numId w:val="3"/>
        </w:numPr>
        <w:tabs>
          <w:tab w:val="clear" w:pos="720"/>
          <w:tab w:val="num" w:pos="540"/>
        </w:tabs>
        <w:ind w:left="540" w:hanging="540"/>
        <w:rPr>
          <w:sz w:val="22"/>
          <w:szCs w:val="22"/>
        </w:rPr>
      </w:pPr>
      <w:r>
        <w:rPr>
          <w:sz w:val="22"/>
          <w:szCs w:val="22"/>
        </w:rPr>
        <w:t>Cum să luaţi Arava</w:t>
      </w:r>
    </w:p>
    <w:p w14:paraId="36CC984E" w14:textId="77777777" w:rsidR="00F51504" w:rsidRDefault="00F51504" w:rsidP="00190808">
      <w:pPr>
        <w:numPr>
          <w:ilvl w:val="0"/>
          <w:numId w:val="3"/>
        </w:numPr>
        <w:tabs>
          <w:tab w:val="clear" w:pos="720"/>
          <w:tab w:val="num" w:pos="540"/>
        </w:tabs>
        <w:ind w:left="540" w:hanging="540"/>
        <w:rPr>
          <w:sz w:val="22"/>
          <w:szCs w:val="22"/>
        </w:rPr>
      </w:pPr>
      <w:r>
        <w:rPr>
          <w:sz w:val="22"/>
          <w:szCs w:val="22"/>
        </w:rPr>
        <w:t>Reacţii adverse posibile</w:t>
      </w:r>
    </w:p>
    <w:p w14:paraId="61FBAE9E" w14:textId="77777777" w:rsidR="00F51504" w:rsidRDefault="00673D03" w:rsidP="00190808">
      <w:pPr>
        <w:numPr>
          <w:ilvl w:val="0"/>
          <w:numId w:val="3"/>
        </w:numPr>
        <w:tabs>
          <w:tab w:val="clear" w:pos="720"/>
          <w:tab w:val="num" w:pos="540"/>
        </w:tabs>
        <w:ind w:left="540" w:hanging="540"/>
        <w:rPr>
          <w:sz w:val="22"/>
          <w:szCs w:val="22"/>
        </w:rPr>
      </w:pPr>
      <w:r>
        <w:rPr>
          <w:sz w:val="22"/>
          <w:szCs w:val="22"/>
        </w:rPr>
        <w:t>Cum se păstrează</w:t>
      </w:r>
      <w:r w:rsidR="00F51504">
        <w:rPr>
          <w:sz w:val="22"/>
          <w:szCs w:val="22"/>
        </w:rPr>
        <w:t xml:space="preserve"> Arava</w:t>
      </w:r>
    </w:p>
    <w:p w14:paraId="0F66CBC7" w14:textId="77777777" w:rsidR="00F51504" w:rsidRDefault="00063DB3" w:rsidP="00190808">
      <w:pPr>
        <w:numPr>
          <w:ilvl w:val="0"/>
          <w:numId w:val="3"/>
        </w:numPr>
        <w:tabs>
          <w:tab w:val="clear" w:pos="720"/>
          <w:tab w:val="num" w:pos="540"/>
        </w:tabs>
        <w:ind w:left="540" w:hanging="540"/>
        <w:rPr>
          <w:sz w:val="22"/>
          <w:szCs w:val="22"/>
        </w:rPr>
      </w:pPr>
      <w:r>
        <w:rPr>
          <w:sz w:val="22"/>
          <w:szCs w:val="22"/>
        </w:rPr>
        <w:t>Conţinutul ambalajului şi alte informaţii</w:t>
      </w:r>
    </w:p>
    <w:p w14:paraId="75A445BD" w14:textId="77777777" w:rsidR="00F51504" w:rsidRDefault="00F51504">
      <w:pPr>
        <w:rPr>
          <w:sz w:val="22"/>
          <w:szCs w:val="22"/>
        </w:rPr>
      </w:pPr>
    </w:p>
    <w:p w14:paraId="3A14698F" w14:textId="77777777" w:rsidR="00F51504" w:rsidRDefault="00F51504">
      <w:pPr>
        <w:rPr>
          <w:sz w:val="22"/>
          <w:szCs w:val="22"/>
        </w:rPr>
      </w:pPr>
    </w:p>
    <w:p w14:paraId="3C225D34" w14:textId="77777777" w:rsidR="00F51504" w:rsidRDefault="00F51504">
      <w:pPr>
        <w:ind w:left="540" w:hanging="540"/>
        <w:rPr>
          <w:b/>
          <w:bCs/>
          <w:caps/>
          <w:sz w:val="22"/>
          <w:szCs w:val="22"/>
        </w:rPr>
      </w:pPr>
      <w:r>
        <w:rPr>
          <w:b/>
          <w:bCs/>
          <w:caps/>
          <w:sz w:val="22"/>
          <w:szCs w:val="22"/>
        </w:rPr>
        <w:t>1.</w:t>
      </w:r>
      <w:r>
        <w:rPr>
          <w:b/>
          <w:bCs/>
          <w:caps/>
          <w:sz w:val="22"/>
          <w:szCs w:val="22"/>
        </w:rPr>
        <w:tab/>
        <w:t>C</w:t>
      </w:r>
      <w:r w:rsidR="00063DB3">
        <w:rPr>
          <w:b/>
          <w:bCs/>
          <w:sz w:val="22"/>
          <w:szCs w:val="22"/>
        </w:rPr>
        <w:t>e</w:t>
      </w:r>
      <w:r w:rsidR="00063DB3">
        <w:rPr>
          <w:b/>
          <w:bCs/>
          <w:caps/>
          <w:sz w:val="22"/>
          <w:szCs w:val="22"/>
        </w:rPr>
        <w:t xml:space="preserve"> </w:t>
      </w:r>
      <w:r w:rsidR="00063DB3">
        <w:rPr>
          <w:b/>
          <w:bCs/>
          <w:sz w:val="22"/>
          <w:szCs w:val="22"/>
        </w:rPr>
        <w:t>este Arava şi pentru ce se utilizează</w:t>
      </w:r>
    </w:p>
    <w:p w14:paraId="0D5E6DF5" w14:textId="77777777" w:rsidR="00F51504" w:rsidRDefault="00F51504">
      <w:pPr>
        <w:rPr>
          <w:caps/>
          <w:sz w:val="22"/>
          <w:szCs w:val="22"/>
        </w:rPr>
      </w:pPr>
    </w:p>
    <w:p w14:paraId="7AAD1037" w14:textId="77777777" w:rsidR="00F51504" w:rsidRDefault="00F51504">
      <w:pPr>
        <w:pStyle w:val="BodyText2"/>
      </w:pPr>
      <w:bookmarkStart w:id="39" w:name="OLE_LINK16"/>
      <w:bookmarkStart w:id="40" w:name="OLE_LINK17"/>
      <w:r>
        <w:t xml:space="preserve">Arava aparţine unui grup de </w:t>
      </w:r>
      <w:r w:rsidR="00BA4456">
        <w:t xml:space="preserve">medicamente numite </w:t>
      </w:r>
      <w:r>
        <w:t xml:space="preserve">medicamente </w:t>
      </w:r>
      <w:bookmarkEnd w:id="39"/>
      <w:bookmarkEnd w:id="40"/>
      <w:r>
        <w:t>antireumatice.</w:t>
      </w:r>
      <w:r w:rsidR="00063DB3" w:rsidRPr="00063DB3">
        <w:t xml:space="preserve"> </w:t>
      </w:r>
      <w:r w:rsidR="00063DB3" w:rsidRPr="007602BB">
        <w:t>Acest medicament conţine substanţ</w:t>
      </w:r>
      <w:r w:rsidR="00962FF7" w:rsidRPr="007602BB">
        <w:t>a</w:t>
      </w:r>
      <w:r w:rsidR="00063DB3" w:rsidRPr="007602BB">
        <w:t xml:space="preserve"> activă leflunomid</w:t>
      </w:r>
      <w:r w:rsidR="007602BB">
        <w:t>ă</w:t>
      </w:r>
      <w:r w:rsidR="00063DB3" w:rsidRPr="00231171">
        <w:t>.</w:t>
      </w:r>
    </w:p>
    <w:p w14:paraId="5C54015E" w14:textId="77777777" w:rsidR="00F51504" w:rsidRDefault="00F51504">
      <w:pPr>
        <w:rPr>
          <w:sz w:val="22"/>
          <w:szCs w:val="22"/>
        </w:rPr>
      </w:pPr>
    </w:p>
    <w:p w14:paraId="1DC568DD" w14:textId="77777777" w:rsidR="00F51504" w:rsidRDefault="00F51504">
      <w:pPr>
        <w:rPr>
          <w:sz w:val="22"/>
          <w:szCs w:val="22"/>
        </w:rPr>
      </w:pPr>
      <w:r>
        <w:rPr>
          <w:sz w:val="22"/>
          <w:szCs w:val="22"/>
        </w:rPr>
        <w:t xml:space="preserve">Arava se utilizează pentru </w:t>
      </w:r>
      <w:r w:rsidR="000C09B2">
        <w:rPr>
          <w:sz w:val="22"/>
          <w:szCs w:val="22"/>
        </w:rPr>
        <w:t>a t</w:t>
      </w:r>
      <w:r w:rsidR="00637805">
        <w:rPr>
          <w:sz w:val="22"/>
          <w:szCs w:val="22"/>
        </w:rPr>
        <w:t>r</w:t>
      </w:r>
      <w:r w:rsidR="000C09B2">
        <w:rPr>
          <w:sz w:val="22"/>
          <w:szCs w:val="22"/>
        </w:rPr>
        <w:t>ata</w:t>
      </w:r>
      <w:r>
        <w:rPr>
          <w:sz w:val="22"/>
          <w:szCs w:val="22"/>
        </w:rPr>
        <w:t xml:space="preserve"> pacienţi adulţi cu </w:t>
      </w:r>
      <w:r w:rsidR="00F8424D">
        <w:rPr>
          <w:sz w:val="22"/>
          <w:szCs w:val="22"/>
        </w:rPr>
        <w:t>poli</w:t>
      </w:r>
      <w:r>
        <w:rPr>
          <w:sz w:val="22"/>
          <w:szCs w:val="22"/>
        </w:rPr>
        <w:t>artrită reumatoidă activă sau artrită psoriazică activă.</w:t>
      </w:r>
    </w:p>
    <w:p w14:paraId="3954A779" w14:textId="77777777" w:rsidR="00F51504" w:rsidRDefault="00F51504">
      <w:pPr>
        <w:rPr>
          <w:sz w:val="22"/>
          <w:szCs w:val="22"/>
        </w:rPr>
      </w:pPr>
    </w:p>
    <w:p w14:paraId="7FA9A7D7" w14:textId="77777777" w:rsidR="00F51504" w:rsidRDefault="00F51504">
      <w:pPr>
        <w:rPr>
          <w:sz w:val="22"/>
          <w:szCs w:val="22"/>
        </w:rPr>
      </w:pPr>
      <w:r>
        <w:rPr>
          <w:sz w:val="22"/>
          <w:szCs w:val="22"/>
        </w:rPr>
        <w:t xml:space="preserve">Simptomele </w:t>
      </w:r>
      <w:r w:rsidR="00A84709">
        <w:rPr>
          <w:sz w:val="22"/>
          <w:szCs w:val="22"/>
        </w:rPr>
        <w:t>poli</w:t>
      </w:r>
      <w:r>
        <w:rPr>
          <w:sz w:val="22"/>
          <w:szCs w:val="22"/>
        </w:rPr>
        <w:t>artritei reumatoide includ inflamaţia articulaţiilor, umflare, dificultăţi de mişcare şi durere. Alte simptome, care afectează întregul organism, includ pierderea poftei de mâncare, febră, lipsă de energie şi anemie</w:t>
      </w:r>
      <w:r w:rsidR="00F65A18">
        <w:rPr>
          <w:sz w:val="22"/>
          <w:szCs w:val="22"/>
        </w:rPr>
        <w:t xml:space="preserve"> (</w:t>
      </w:r>
      <w:r w:rsidR="0037721C" w:rsidRPr="00C35E80">
        <w:rPr>
          <w:sz w:val="22"/>
          <w:szCs w:val="22"/>
        </w:rPr>
        <w:t>număr insuficient</w:t>
      </w:r>
      <w:r w:rsidR="007B0345">
        <w:rPr>
          <w:sz w:val="22"/>
          <w:szCs w:val="22"/>
        </w:rPr>
        <w:t xml:space="preserve"> de celule</w:t>
      </w:r>
      <w:r w:rsidR="0004025B">
        <w:rPr>
          <w:sz w:val="22"/>
          <w:szCs w:val="22"/>
        </w:rPr>
        <w:t xml:space="preserve"> roşii sanguine</w:t>
      </w:r>
      <w:r w:rsidR="00F65A18">
        <w:rPr>
          <w:sz w:val="22"/>
          <w:szCs w:val="22"/>
        </w:rPr>
        <w:t>)</w:t>
      </w:r>
      <w:r>
        <w:rPr>
          <w:sz w:val="22"/>
          <w:szCs w:val="22"/>
        </w:rPr>
        <w:t>.</w:t>
      </w:r>
    </w:p>
    <w:p w14:paraId="2A98EFF9" w14:textId="77777777" w:rsidR="00F51504" w:rsidRDefault="00F51504">
      <w:pPr>
        <w:rPr>
          <w:sz w:val="22"/>
          <w:szCs w:val="22"/>
        </w:rPr>
      </w:pPr>
    </w:p>
    <w:p w14:paraId="483AE984" w14:textId="77777777" w:rsidR="00F51504" w:rsidRDefault="00F51504">
      <w:pPr>
        <w:rPr>
          <w:sz w:val="22"/>
          <w:szCs w:val="22"/>
        </w:rPr>
      </w:pPr>
      <w:r>
        <w:rPr>
          <w:sz w:val="22"/>
          <w:szCs w:val="22"/>
        </w:rPr>
        <w:t xml:space="preserve">Simptomele artritei psoriazice active includ inflamaţia articulaţiilor, umflare, dificultăţi de mişcare, durere şi </w:t>
      </w:r>
      <w:r w:rsidR="000F3929" w:rsidRPr="00C35E80">
        <w:rPr>
          <w:sz w:val="22"/>
          <w:szCs w:val="22"/>
        </w:rPr>
        <w:t xml:space="preserve">pete </w:t>
      </w:r>
      <w:r w:rsidR="000038B2" w:rsidRPr="00C35E80">
        <w:rPr>
          <w:sz w:val="22"/>
          <w:szCs w:val="22"/>
        </w:rPr>
        <w:t>roşii</w:t>
      </w:r>
      <w:r w:rsidR="00773011" w:rsidRPr="00C35E80">
        <w:rPr>
          <w:sz w:val="22"/>
          <w:szCs w:val="22"/>
        </w:rPr>
        <w:t xml:space="preserve"> </w:t>
      </w:r>
      <w:r w:rsidR="000F3929" w:rsidRPr="00C35E80">
        <w:rPr>
          <w:sz w:val="22"/>
          <w:szCs w:val="22"/>
        </w:rPr>
        <w:t>pe</w:t>
      </w:r>
      <w:r w:rsidR="000038B2" w:rsidRPr="00C35E80">
        <w:rPr>
          <w:sz w:val="22"/>
          <w:szCs w:val="22"/>
        </w:rPr>
        <w:t xml:space="preserve"> </w:t>
      </w:r>
      <w:r w:rsidR="000F3929" w:rsidRPr="00C35E80">
        <w:rPr>
          <w:sz w:val="22"/>
          <w:szCs w:val="22"/>
        </w:rPr>
        <w:t>piele</w:t>
      </w:r>
      <w:r w:rsidR="00773011" w:rsidRPr="00C35E80">
        <w:rPr>
          <w:sz w:val="22"/>
          <w:szCs w:val="22"/>
        </w:rPr>
        <w:t>, care se exfoliază</w:t>
      </w:r>
      <w:r w:rsidR="000F3929">
        <w:rPr>
          <w:sz w:val="22"/>
          <w:szCs w:val="22"/>
        </w:rPr>
        <w:t xml:space="preserve"> </w:t>
      </w:r>
      <w:r w:rsidR="00993789">
        <w:rPr>
          <w:sz w:val="22"/>
          <w:szCs w:val="22"/>
        </w:rPr>
        <w:t>(</w:t>
      </w:r>
      <w:r>
        <w:rPr>
          <w:sz w:val="22"/>
          <w:szCs w:val="22"/>
        </w:rPr>
        <w:t>leziuni pe piele</w:t>
      </w:r>
      <w:r w:rsidR="00993789">
        <w:rPr>
          <w:sz w:val="22"/>
          <w:szCs w:val="22"/>
        </w:rPr>
        <w:t>)</w:t>
      </w:r>
      <w:r>
        <w:rPr>
          <w:sz w:val="22"/>
          <w:szCs w:val="22"/>
        </w:rPr>
        <w:t>.</w:t>
      </w:r>
    </w:p>
    <w:p w14:paraId="171D406D" w14:textId="77777777" w:rsidR="00F51504" w:rsidRDefault="00F51504" w:rsidP="00403113">
      <w:pPr>
        <w:rPr>
          <w:sz w:val="22"/>
          <w:szCs w:val="22"/>
        </w:rPr>
      </w:pPr>
    </w:p>
    <w:p w14:paraId="583D5669" w14:textId="77777777" w:rsidR="00F51504" w:rsidRDefault="00F51504">
      <w:pPr>
        <w:ind w:left="2520" w:hanging="2520"/>
        <w:rPr>
          <w:caps/>
          <w:sz w:val="22"/>
          <w:szCs w:val="22"/>
        </w:rPr>
      </w:pPr>
    </w:p>
    <w:p w14:paraId="4428D88E" w14:textId="77777777" w:rsidR="00F51504" w:rsidRDefault="00F51504">
      <w:pPr>
        <w:ind w:left="540" w:hanging="540"/>
        <w:rPr>
          <w:b/>
          <w:sz w:val="22"/>
          <w:szCs w:val="22"/>
        </w:rPr>
      </w:pPr>
      <w:r>
        <w:rPr>
          <w:b/>
          <w:sz w:val="22"/>
          <w:szCs w:val="22"/>
        </w:rPr>
        <w:t>2.</w:t>
      </w:r>
      <w:r>
        <w:rPr>
          <w:b/>
          <w:sz w:val="22"/>
          <w:szCs w:val="22"/>
        </w:rPr>
        <w:tab/>
      </w:r>
      <w:r w:rsidR="00063DB3" w:rsidRPr="0066768E">
        <w:rPr>
          <w:b/>
          <w:sz w:val="22"/>
          <w:szCs w:val="22"/>
        </w:rPr>
        <w:t>Ce trebuie să ştiţi înainte să luaţi Arava</w:t>
      </w:r>
    </w:p>
    <w:p w14:paraId="6E089454" w14:textId="77777777" w:rsidR="00F51504" w:rsidRDefault="00F51504">
      <w:pPr>
        <w:ind w:left="360" w:hanging="360"/>
        <w:rPr>
          <w:b/>
          <w:bCs/>
          <w:sz w:val="22"/>
          <w:szCs w:val="22"/>
        </w:rPr>
      </w:pPr>
    </w:p>
    <w:p w14:paraId="5A2F4510" w14:textId="77777777" w:rsidR="00F51504" w:rsidRDefault="00F51504">
      <w:pPr>
        <w:rPr>
          <w:b/>
          <w:bCs/>
          <w:sz w:val="22"/>
          <w:szCs w:val="22"/>
        </w:rPr>
      </w:pPr>
      <w:r>
        <w:rPr>
          <w:b/>
          <w:bCs/>
          <w:sz w:val="22"/>
          <w:szCs w:val="22"/>
        </w:rPr>
        <w:t>Nu luaţi Arava</w:t>
      </w:r>
    </w:p>
    <w:p w14:paraId="62795C0A" w14:textId="77777777" w:rsidR="00F51504" w:rsidRDefault="00F51504" w:rsidP="00190808">
      <w:pPr>
        <w:numPr>
          <w:ilvl w:val="0"/>
          <w:numId w:val="10"/>
        </w:numPr>
        <w:tabs>
          <w:tab w:val="clear" w:pos="360"/>
          <w:tab w:val="num" w:pos="540"/>
        </w:tabs>
        <w:ind w:left="540" w:hanging="540"/>
        <w:rPr>
          <w:sz w:val="22"/>
          <w:szCs w:val="22"/>
        </w:rPr>
      </w:pPr>
      <w:r>
        <w:rPr>
          <w:sz w:val="22"/>
          <w:szCs w:val="22"/>
        </w:rPr>
        <w:t>dacă</w:t>
      </w:r>
      <w:r>
        <w:rPr>
          <w:b/>
          <w:sz w:val="22"/>
          <w:szCs w:val="22"/>
        </w:rPr>
        <w:t xml:space="preserve"> </w:t>
      </w:r>
      <w:r>
        <w:rPr>
          <w:sz w:val="22"/>
          <w:szCs w:val="22"/>
        </w:rPr>
        <w:t xml:space="preserve">aţi avut vreodată o reacţie </w:t>
      </w:r>
      <w:r w:rsidRPr="0015357A">
        <w:rPr>
          <w:b/>
          <w:sz w:val="22"/>
          <w:szCs w:val="22"/>
        </w:rPr>
        <w:t>alergică</w:t>
      </w:r>
      <w:r>
        <w:rPr>
          <w:sz w:val="22"/>
          <w:szCs w:val="22"/>
        </w:rPr>
        <w:t xml:space="preserve"> </w:t>
      </w:r>
      <w:r w:rsidR="00290C86">
        <w:rPr>
          <w:sz w:val="22"/>
          <w:szCs w:val="22"/>
        </w:rPr>
        <w:t xml:space="preserve">la leflunomidă </w:t>
      </w:r>
      <w:r>
        <w:rPr>
          <w:sz w:val="22"/>
          <w:szCs w:val="22"/>
        </w:rPr>
        <w:t>(în special, o reacţie cutanată gravă, adesea însoţită de febră, durere articulară, apariţia de pete roşii pe piele sau de vezicule, ca de exemplu sindrom Stevens-Johnson)</w:t>
      </w:r>
      <w:r w:rsidR="00290C86">
        <w:rPr>
          <w:sz w:val="22"/>
          <w:szCs w:val="22"/>
        </w:rPr>
        <w:t xml:space="preserve"> </w:t>
      </w:r>
      <w:r>
        <w:rPr>
          <w:sz w:val="22"/>
          <w:szCs w:val="22"/>
        </w:rPr>
        <w:t>sau la oricare dintre celelalte componente</w:t>
      </w:r>
      <w:r w:rsidR="00A44591">
        <w:rPr>
          <w:sz w:val="22"/>
          <w:szCs w:val="22"/>
        </w:rPr>
        <w:t xml:space="preserve"> </w:t>
      </w:r>
      <w:r w:rsidR="006B452A">
        <w:rPr>
          <w:sz w:val="22"/>
          <w:szCs w:val="22"/>
        </w:rPr>
        <w:t xml:space="preserve">ale </w:t>
      </w:r>
      <w:r w:rsidR="00063DB3">
        <w:rPr>
          <w:sz w:val="22"/>
          <w:szCs w:val="22"/>
        </w:rPr>
        <w:t>acestui medicament (enumerate la pct</w:t>
      </w:r>
      <w:r w:rsidR="0043416D">
        <w:rPr>
          <w:sz w:val="22"/>
          <w:szCs w:val="22"/>
        </w:rPr>
        <w:t>.</w:t>
      </w:r>
      <w:r w:rsidR="00063DB3">
        <w:rPr>
          <w:sz w:val="22"/>
          <w:szCs w:val="22"/>
        </w:rPr>
        <w:t> 6)</w:t>
      </w:r>
      <w:r>
        <w:rPr>
          <w:sz w:val="22"/>
          <w:szCs w:val="22"/>
        </w:rPr>
        <w:t>,</w:t>
      </w:r>
      <w:r w:rsidR="00290C86" w:rsidRPr="00290C86">
        <w:rPr>
          <w:sz w:val="22"/>
          <w:szCs w:val="22"/>
        </w:rPr>
        <w:t xml:space="preserve"> </w:t>
      </w:r>
      <w:r w:rsidR="00290C86">
        <w:rPr>
          <w:sz w:val="22"/>
          <w:szCs w:val="22"/>
        </w:rPr>
        <w:t>sau dacă sunteţi alergic la teriflunomidă (utilizată pentru tratarea sclerozei multiple),</w:t>
      </w:r>
    </w:p>
    <w:p w14:paraId="64CCD4AE" w14:textId="77777777" w:rsidR="00F51504" w:rsidRDefault="00F51504" w:rsidP="00190808">
      <w:pPr>
        <w:numPr>
          <w:ilvl w:val="0"/>
          <w:numId w:val="10"/>
        </w:numPr>
        <w:tabs>
          <w:tab w:val="clear" w:pos="360"/>
          <w:tab w:val="num" w:pos="540"/>
        </w:tabs>
        <w:ind w:left="540" w:hanging="540"/>
        <w:rPr>
          <w:sz w:val="22"/>
          <w:szCs w:val="22"/>
        </w:rPr>
      </w:pPr>
      <w:r>
        <w:rPr>
          <w:sz w:val="22"/>
          <w:szCs w:val="22"/>
        </w:rPr>
        <w:t xml:space="preserve">dacă aveţi </w:t>
      </w:r>
      <w:r w:rsidR="00703566">
        <w:rPr>
          <w:sz w:val="22"/>
          <w:szCs w:val="22"/>
        </w:rPr>
        <w:t xml:space="preserve">orice </w:t>
      </w:r>
      <w:r w:rsidR="00AD7E47" w:rsidRPr="00773011">
        <w:rPr>
          <w:sz w:val="22"/>
          <w:szCs w:val="22"/>
        </w:rPr>
        <w:t>fel de</w:t>
      </w:r>
      <w:r w:rsidR="00AD7E47" w:rsidRPr="00E26ECA">
        <w:rPr>
          <w:b/>
          <w:sz w:val="22"/>
          <w:szCs w:val="22"/>
        </w:rPr>
        <w:t xml:space="preserve"> </w:t>
      </w:r>
      <w:r w:rsidR="00703566" w:rsidRPr="00E26ECA">
        <w:rPr>
          <w:b/>
          <w:sz w:val="22"/>
          <w:szCs w:val="22"/>
        </w:rPr>
        <w:t>probleme</w:t>
      </w:r>
      <w:r w:rsidRPr="00E26ECA">
        <w:rPr>
          <w:b/>
          <w:sz w:val="22"/>
          <w:szCs w:val="22"/>
        </w:rPr>
        <w:t xml:space="preserve"> hepatice</w:t>
      </w:r>
      <w:r w:rsidR="00E26ECA">
        <w:rPr>
          <w:sz w:val="22"/>
          <w:szCs w:val="22"/>
        </w:rPr>
        <w:t>,</w:t>
      </w:r>
    </w:p>
    <w:p w14:paraId="21080A61" w14:textId="77777777" w:rsidR="00544992" w:rsidRDefault="00544992" w:rsidP="00190808">
      <w:pPr>
        <w:numPr>
          <w:ilvl w:val="0"/>
          <w:numId w:val="10"/>
        </w:numPr>
        <w:tabs>
          <w:tab w:val="clear" w:pos="360"/>
          <w:tab w:val="num" w:pos="540"/>
        </w:tabs>
        <w:ind w:left="540" w:hanging="540"/>
        <w:rPr>
          <w:sz w:val="22"/>
          <w:szCs w:val="22"/>
        </w:rPr>
      </w:pPr>
      <w:r>
        <w:rPr>
          <w:sz w:val="22"/>
          <w:szCs w:val="22"/>
        </w:rPr>
        <w:t xml:space="preserve">dacă aveţi </w:t>
      </w:r>
      <w:r w:rsidRPr="00544992">
        <w:rPr>
          <w:b/>
          <w:sz w:val="22"/>
          <w:szCs w:val="22"/>
        </w:rPr>
        <w:t>probleme renale</w:t>
      </w:r>
      <w:r w:rsidR="003165B7">
        <w:rPr>
          <w:sz w:val="22"/>
          <w:szCs w:val="22"/>
        </w:rPr>
        <w:t>,</w:t>
      </w:r>
      <w:r>
        <w:rPr>
          <w:sz w:val="22"/>
          <w:szCs w:val="22"/>
        </w:rPr>
        <w:t xml:space="preserve"> moderate până la severe,</w:t>
      </w:r>
    </w:p>
    <w:p w14:paraId="4C82E5AF" w14:textId="77777777" w:rsidR="00624B25" w:rsidRDefault="00624B25" w:rsidP="00190808">
      <w:pPr>
        <w:numPr>
          <w:ilvl w:val="0"/>
          <w:numId w:val="10"/>
        </w:numPr>
        <w:tabs>
          <w:tab w:val="clear" w:pos="360"/>
          <w:tab w:val="num" w:pos="540"/>
        </w:tabs>
        <w:ind w:left="540" w:hanging="540"/>
        <w:rPr>
          <w:sz w:val="22"/>
          <w:szCs w:val="22"/>
        </w:rPr>
      </w:pPr>
      <w:r>
        <w:rPr>
          <w:sz w:val="22"/>
          <w:szCs w:val="22"/>
        </w:rPr>
        <w:t xml:space="preserve">dacă aveţi </w:t>
      </w:r>
      <w:r w:rsidR="006C7973">
        <w:rPr>
          <w:sz w:val="22"/>
          <w:szCs w:val="22"/>
        </w:rPr>
        <w:t>concentraţi</w:t>
      </w:r>
      <w:r w:rsidR="00260EF1">
        <w:rPr>
          <w:sz w:val="22"/>
          <w:szCs w:val="22"/>
        </w:rPr>
        <w:t>i mul</w:t>
      </w:r>
      <w:r>
        <w:rPr>
          <w:sz w:val="22"/>
          <w:szCs w:val="22"/>
        </w:rPr>
        <w:t xml:space="preserve">t scăzute ale </w:t>
      </w:r>
      <w:r w:rsidRPr="00624B25">
        <w:rPr>
          <w:b/>
          <w:sz w:val="22"/>
          <w:szCs w:val="22"/>
        </w:rPr>
        <w:t>proteinelor din sânge</w:t>
      </w:r>
      <w:r>
        <w:rPr>
          <w:sz w:val="22"/>
          <w:szCs w:val="22"/>
        </w:rPr>
        <w:t xml:space="preserve"> (hipoproteinemie),</w:t>
      </w:r>
    </w:p>
    <w:p w14:paraId="54B23820" w14:textId="77777777" w:rsidR="00F51504" w:rsidRDefault="00F51504" w:rsidP="00190808">
      <w:pPr>
        <w:numPr>
          <w:ilvl w:val="0"/>
          <w:numId w:val="10"/>
        </w:numPr>
        <w:tabs>
          <w:tab w:val="clear" w:pos="360"/>
          <w:tab w:val="num" w:pos="540"/>
        </w:tabs>
        <w:ind w:left="540" w:hanging="540"/>
        <w:rPr>
          <w:sz w:val="22"/>
          <w:szCs w:val="22"/>
        </w:rPr>
      </w:pPr>
      <w:r>
        <w:rPr>
          <w:sz w:val="22"/>
          <w:szCs w:val="22"/>
        </w:rPr>
        <w:t xml:space="preserve">dacă suferiţi de </w:t>
      </w:r>
      <w:r w:rsidR="008A10CA">
        <w:rPr>
          <w:sz w:val="22"/>
          <w:szCs w:val="22"/>
        </w:rPr>
        <w:t xml:space="preserve">orice </w:t>
      </w:r>
      <w:r w:rsidR="00AD7E47" w:rsidRPr="00773011">
        <w:rPr>
          <w:sz w:val="22"/>
          <w:szCs w:val="22"/>
        </w:rPr>
        <w:t>fel de</w:t>
      </w:r>
      <w:r w:rsidR="00AD7E47">
        <w:rPr>
          <w:sz w:val="22"/>
          <w:szCs w:val="22"/>
        </w:rPr>
        <w:t xml:space="preserve"> </w:t>
      </w:r>
      <w:r w:rsidR="008A10CA">
        <w:rPr>
          <w:sz w:val="22"/>
          <w:szCs w:val="22"/>
        </w:rPr>
        <w:t xml:space="preserve">problemă care vă afectează </w:t>
      </w:r>
      <w:r w:rsidR="008A10CA" w:rsidRPr="008648BA">
        <w:rPr>
          <w:b/>
          <w:sz w:val="22"/>
          <w:szCs w:val="22"/>
        </w:rPr>
        <w:t>sistemul imun</w:t>
      </w:r>
      <w:r w:rsidR="00AD5D73">
        <w:rPr>
          <w:b/>
          <w:sz w:val="22"/>
          <w:szCs w:val="22"/>
        </w:rPr>
        <w:t>itar</w:t>
      </w:r>
      <w:r w:rsidR="008A10CA">
        <w:rPr>
          <w:sz w:val="22"/>
          <w:szCs w:val="22"/>
        </w:rPr>
        <w:t xml:space="preserve"> </w:t>
      </w:r>
      <w:r>
        <w:rPr>
          <w:sz w:val="22"/>
          <w:szCs w:val="22"/>
        </w:rPr>
        <w:t>(de exemplu SIDA)</w:t>
      </w:r>
      <w:r w:rsidR="008A10CA">
        <w:rPr>
          <w:sz w:val="22"/>
          <w:szCs w:val="22"/>
        </w:rPr>
        <w:t>,</w:t>
      </w:r>
    </w:p>
    <w:p w14:paraId="541FFD63" w14:textId="77777777" w:rsidR="00F51504" w:rsidRDefault="00F51504" w:rsidP="00190808">
      <w:pPr>
        <w:numPr>
          <w:ilvl w:val="0"/>
          <w:numId w:val="10"/>
        </w:numPr>
        <w:tabs>
          <w:tab w:val="clear" w:pos="360"/>
          <w:tab w:val="num" w:pos="540"/>
        </w:tabs>
        <w:ind w:left="540" w:hanging="540"/>
        <w:rPr>
          <w:sz w:val="22"/>
          <w:szCs w:val="22"/>
        </w:rPr>
      </w:pPr>
      <w:r>
        <w:rPr>
          <w:sz w:val="22"/>
          <w:szCs w:val="22"/>
        </w:rPr>
        <w:t xml:space="preserve">dacă </w:t>
      </w:r>
      <w:r w:rsidR="00607B89">
        <w:rPr>
          <w:sz w:val="22"/>
          <w:szCs w:val="22"/>
        </w:rPr>
        <w:t xml:space="preserve">aveţi orice </w:t>
      </w:r>
      <w:r w:rsidR="00AD7E47" w:rsidRPr="00773011">
        <w:rPr>
          <w:sz w:val="22"/>
          <w:szCs w:val="22"/>
        </w:rPr>
        <w:t>fel de</w:t>
      </w:r>
      <w:r w:rsidR="00AD7E47">
        <w:rPr>
          <w:sz w:val="22"/>
          <w:szCs w:val="22"/>
        </w:rPr>
        <w:t xml:space="preserve"> </w:t>
      </w:r>
      <w:r w:rsidR="00607B89">
        <w:rPr>
          <w:sz w:val="22"/>
          <w:szCs w:val="22"/>
        </w:rPr>
        <w:t xml:space="preserve">problemă cu </w:t>
      </w:r>
      <w:r w:rsidRPr="00607B89">
        <w:rPr>
          <w:b/>
          <w:sz w:val="22"/>
          <w:szCs w:val="22"/>
        </w:rPr>
        <w:t>măduva</w:t>
      </w:r>
      <w:r>
        <w:rPr>
          <w:sz w:val="22"/>
          <w:szCs w:val="22"/>
        </w:rPr>
        <w:t xml:space="preserve"> </w:t>
      </w:r>
      <w:r w:rsidRPr="00607B89">
        <w:rPr>
          <w:b/>
          <w:sz w:val="22"/>
          <w:szCs w:val="22"/>
        </w:rPr>
        <w:t>osoasă</w:t>
      </w:r>
      <w:r>
        <w:rPr>
          <w:sz w:val="22"/>
          <w:szCs w:val="22"/>
        </w:rPr>
        <w:t xml:space="preserve"> sau dacă </w:t>
      </w:r>
      <w:r w:rsidR="00E21ECD">
        <w:rPr>
          <w:sz w:val="22"/>
          <w:szCs w:val="22"/>
        </w:rPr>
        <w:t xml:space="preserve">aveţi un </w:t>
      </w:r>
      <w:r>
        <w:rPr>
          <w:sz w:val="22"/>
          <w:szCs w:val="22"/>
        </w:rPr>
        <w:t>număr</w:t>
      </w:r>
      <w:r w:rsidR="00E21ECD">
        <w:rPr>
          <w:sz w:val="22"/>
          <w:szCs w:val="22"/>
        </w:rPr>
        <w:t xml:space="preserve"> redus</w:t>
      </w:r>
      <w:r>
        <w:rPr>
          <w:sz w:val="22"/>
          <w:szCs w:val="22"/>
        </w:rPr>
        <w:t xml:space="preserve"> de globule roşii sau albe </w:t>
      </w:r>
      <w:r w:rsidR="00E21ECD">
        <w:rPr>
          <w:sz w:val="22"/>
          <w:szCs w:val="22"/>
        </w:rPr>
        <w:t>în</w:t>
      </w:r>
      <w:r>
        <w:rPr>
          <w:sz w:val="22"/>
          <w:szCs w:val="22"/>
        </w:rPr>
        <w:t xml:space="preserve"> sângele dumneavoastră sau </w:t>
      </w:r>
      <w:r w:rsidR="00E21ECD">
        <w:rPr>
          <w:sz w:val="22"/>
          <w:szCs w:val="22"/>
        </w:rPr>
        <w:t xml:space="preserve">un </w:t>
      </w:r>
      <w:r>
        <w:rPr>
          <w:sz w:val="22"/>
          <w:szCs w:val="22"/>
        </w:rPr>
        <w:t xml:space="preserve">număr </w:t>
      </w:r>
      <w:r w:rsidR="00E21ECD">
        <w:rPr>
          <w:sz w:val="22"/>
          <w:szCs w:val="22"/>
        </w:rPr>
        <w:t xml:space="preserve">redus </w:t>
      </w:r>
      <w:r>
        <w:rPr>
          <w:sz w:val="22"/>
          <w:szCs w:val="22"/>
        </w:rPr>
        <w:t>de plachete sanguine,</w:t>
      </w:r>
    </w:p>
    <w:p w14:paraId="6A48B008" w14:textId="77777777" w:rsidR="00F51504" w:rsidRDefault="00F51504" w:rsidP="00190808">
      <w:pPr>
        <w:numPr>
          <w:ilvl w:val="0"/>
          <w:numId w:val="10"/>
        </w:numPr>
        <w:tabs>
          <w:tab w:val="clear" w:pos="360"/>
          <w:tab w:val="num" w:pos="540"/>
        </w:tabs>
        <w:ind w:left="540" w:hanging="540"/>
        <w:rPr>
          <w:sz w:val="22"/>
          <w:szCs w:val="22"/>
        </w:rPr>
      </w:pPr>
      <w:r>
        <w:rPr>
          <w:sz w:val="22"/>
          <w:szCs w:val="22"/>
        </w:rPr>
        <w:t xml:space="preserve">dacă suferiţi de o </w:t>
      </w:r>
      <w:r w:rsidRPr="00D15493">
        <w:rPr>
          <w:b/>
          <w:sz w:val="22"/>
          <w:szCs w:val="22"/>
        </w:rPr>
        <w:t>infecţie gravă</w:t>
      </w:r>
      <w:r>
        <w:rPr>
          <w:sz w:val="22"/>
          <w:szCs w:val="22"/>
        </w:rPr>
        <w:t>,</w:t>
      </w:r>
    </w:p>
    <w:p w14:paraId="0196006C" w14:textId="77777777" w:rsidR="00F51504" w:rsidRDefault="00F51504" w:rsidP="00063DB3">
      <w:pPr>
        <w:numPr>
          <w:ilvl w:val="0"/>
          <w:numId w:val="10"/>
        </w:numPr>
        <w:tabs>
          <w:tab w:val="clear" w:pos="360"/>
          <w:tab w:val="num" w:pos="540"/>
        </w:tabs>
        <w:ind w:left="540" w:hanging="540"/>
        <w:rPr>
          <w:sz w:val="22"/>
          <w:szCs w:val="22"/>
        </w:rPr>
      </w:pPr>
      <w:r>
        <w:rPr>
          <w:sz w:val="22"/>
          <w:szCs w:val="22"/>
        </w:rPr>
        <w:t xml:space="preserve">dacă </w:t>
      </w:r>
      <w:r w:rsidR="00F72A50">
        <w:rPr>
          <w:sz w:val="22"/>
          <w:szCs w:val="22"/>
        </w:rPr>
        <w:t xml:space="preserve">sunteţi </w:t>
      </w:r>
      <w:r w:rsidR="00F72A50" w:rsidRPr="00A546F4">
        <w:rPr>
          <w:b/>
          <w:sz w:val="22"/>
          <w:szCs w:val="22"/>
        </w:rPr>
        <w:t>gravidă</w:t>
      </w:r>
      <w:r w:rsidR="00EC6567" w:rsidRPr="00EC6567">
        <w:rPr>
          <w:sz w:val="22"/>
          <w:szCs w:val="22"/>
        </w:rPr>
        <w:t>, credeţi că sunteţ</w:t>
      </w:r>
      <w:r w:rsidR="0009408E">
        <w:rPr>
          <w:sz w:val="22"/>
          <w:szCs w:val="22"/>
        </w:rPr>
        <w:t>i</w:t>
      </w:r>
      <w:r w:rsidR="00EC6567" w:rsidRPr="00EC6567">
        <w:rPr>
          <w:sz w:val="22"/>
          <w:szCs w:val="22"/>
        </w:rPr>
        <w:t xml:space="preserve"> gravidă</w:t>
      </w:r>
      <w:r w:rsidR="00F72A50">
        <w:rPr>
          <w:sz w:val="22"/>
          <w:szCs w:val="22"/>
        </w:rPr>
        <w:t xml:space="preserve"> sau </w:t>
      </w:r>
      <w:r>
        <w:rPr>
          <w:sz w:val="22"/>
          <w:szCs w:val="22"/>
        </w:rPr>
        <w:t>alăptaţi.</w:t>
      </w:r>
    </w:p>
    <w:p w14:paraId="729AD6B8" w14:textId="77777777" w:rsidR="00A546F4" w:rsidRDefault="00A546F4" w:rsidP="00A546F4">
      <w:pPr>
        <w:rPr>
          <w:sz w:val="22"/>
          <w:szCs w:val="22"/>
        </w:rPr>
      </w:pPr>
    </w:p>
    <w:p w14:paraId="392C467C" w14:textId="77777777" w:rsidR="00F51504" w:rsidRDefault="00063DB3" w:rsidP="00AE7DEE">
      <w:pPr>
        <w:rPr>
          <w:b/>
          <w:sz w:val="22"/>
          <w:szCs w:val="22"/>
        </w:rPr>
      </w:pPr>
      <w:r w:rsidRPr="0066768E">
        <w:rPr>
          <w:b/>
          <w:sz w:val="22"/>
          <w:szCs w:val="22"/>
        </w:rPr>
        <w:t>Atenţionări</w:t>
      </w:r>
      <w:r>
        <w:rPr>
          <w:b/>
          <w:sz w:val="22"/>
          <w:szCs w:val="22"/>
        </w:rPr>
        <w:t xml:space="preserve"> </w:t>
      </w:r>
      <w:r w:rsidRPr="0066768E">
        <w:rPr>
          <w:b/>
          <w:sz w:val="22"/>
          <w:szCs w:val="22"/>
        </w:rPr>
        <w:t xml:space="preserve">şi </w:t>
      </w:r>
      <w:r>
        <w:rPr>
          <w:b/>
          <w:sz w:val="22"/>
          <w:szCs w:val="22"/>
        </w:rPr>
        <w:t>precauţii</w:t>
      </w:r>
    </w:p>
    <w:p w14:paraId="7298C8CD" w14:textId="77777777" w:rsidR="00063DB3" w:rsidRPr="00063DB3" w:rsidRDefault="00063DB3" w:rsidP="00AE7DEE">
      <w:pPr>
        <w:rPr>
          <w:sz w:val="22"/>
          <w:szCs w:val="22"/>
        </w:rPr>
      </w:pPr>
      <w:r>
        <w:rPr>
          <w:sz w:val="22"/>
          <w:szCs w:val="22"/>
        </w:rPr>
        <w:t>Înainte să luaţi Arava</w:t>
      </w:r>
      <w:r w:rsidRPr="0066768E">
        <w:rPr>
          <w:sz w:val="22"/>
          <w:szCs w:val="22"/>
        </w:rPr>
        <w:t>, adres</w:t>
      </w:r>
      <w:r>
        <w:rPr>
          <w:sz w:val="22"/>
          <w:szCs w:val="22"/>
        </w:rPr>
        <w:t xml:space="preserve">aţi-vă medicului dumneavoastră, farmacistului </w:t>
      </w:r>
      <w:r w:rsidRPr="0066768E">
        <w:rPr>
          <w:sz w:val="22"/>
          <w:szCs w:val="22"/>
        </w:rPr>
        <w:t>sau asistentei medicale</w:t>
      </w:r>
    </w:p>
    <w:p w14:paraId="6A5C64CB" w14:textId="77777777" w:rsidR="00F51504" w:rsidRDefault="00F51504" w:rsidP="00AE7DEE">
      <w:pPr>
        <w:numPr>
          <w:ilvl w:val="0"/>
          <w:numId w:val="10"/>
        </w:numPr>
        <w:tabs>
          <w:tab w:val="clear" w:pos="360"/>
        </w:tabs>
        <w:ind w:left="567" w:hanging="567"/>
        <w:rPr>
          <w:sz w:val="22"/>
          <w:szCs w:val="22"/>
        </w:rPr>
      </w:pPr>
      <w:r>
        <w:rPr>
          <w:sz w:val="22"/>
          <w:szCs w:val="22"/>
        </w:rPr>
        <w:t>dacă aţi suferit vreodată de</w:t>
      </w:r>
      <w:r w:rsidR="009009DB">
        <w:rPr>
          <w:sz w:val="22"/>
          <w:szCs w:val="22"/>
        </w:rPr>
        <w:t xml:space="preserve"> </w:t>
      </w:r>
      <w:r w:rsidR="002B2204" w:rsidRPr="00104597">
        <w:rPr>
          <w:b/>
          <w:bCs/>
          <w:sz w:val="22"/>
          <w:szCs w:val="22"/>
          <w:rPrChange w:id="41" w:author="Author">
            <w:rPr>
              <w:sz w:val="22"/>
              <w:szCs w:val="22"/>
            </w:rPr>
          </w:rPrChange>
        </w:rPr>
        <w:t>inflamaţie la nivelul plămânilor</w:t>
      </w:r>
      <w:r w:rsidR="002B2204">
        <w:rPr>
          <w:sz w:val="22"/>
          <w:szCs w:val="22"/>
        </w:rPr>
        <w:t xml:space="preserve"> </w:t>
      </w:r>
      <w:r w:rsidR="002B2204" w:rsidRPr="00FA3BA8">
        <w:rPr>
          <w:sz w:val="22"/>
          <w:szCs w:val="22"/>
        </w:rPr>
        <w:t>(</w:t>
      </w:r>
      <w:r w:rsidR="009009DB" w:rsidRPr="00104597">
        <w:rPr>
          <w:sz w:val="22"/>
          <w:szCs w:val="22"/>
          <w:rPrChange w:id="42" w:author="Author">
            <w:rPr>
              <w:b/>
              <w:bCs/>
              <w:sz w:val="22"/>
              <w:szCs w:val="22"/>
            </w:rPr>
          </w:rPrChange>
        </w:rPr>
        <w:t>pneumopatie interstiţială</w:t>
      </w:r>
      <w:r w:rsidR="002B2204" w:rsidRPr="00104597">
        <w:rPr>
          <w:sz w:val="22"/>
          <w:szCs w:val="22"/>
          <w:rPrChange w:id="43" w:author="Author">
            <w:rPr>
              <w:b/>
              <w:bCs/>
              <w:sz w:val="22"/>
              <w:szCs w:val="22"/>
            </w:rPr>
          </w:rPrChange>
        </w:rPr>
        <w:t>)</w:t>
      </w:r>
      <w:r w:rsidR="00967C78" w:rsidRPr="00FA3BA8">
        <w:rPr>
          <w:sz w:val="22"/>
          <w:szCs w:val="22"/>
        </w:rPr>
        <w:t>.</w:t>
      </w:r>
    </w:p>
    <w:p w14:paraId="7593B78E" w14:textId="77777777" w:rsidR="0037532A" w:rsidRDefault="008112C9" w:rsidP="00AE7DEE">
      <w:pPr>
        <w:numPr>
          <w:ilvl w:val="0"/>
          <w:numId w:val="40"/>
        </w:numPr>
        <w:ind w:left="567" w:hanging="567"/>
        <w:rPr>
          <w:sz w:val="22"/>
          <w:szCs w:val="22"/>
        </w:rPr>
      </w:pPr>
      <w:r w:rsidRPr="00E24CD7">
        <w:rPr>
          <w:sz w:val="22"/>
          <w:szCs w:val="22"/>
        </w:rPr>
        <w:t xml:space="preserve">dacă aţi avut vreodată </w:t>
      </w:r>
      <w:r w:rsidRPr="002F40E6">
        <w:rPr>
          <w:b/>
          <w:sz w:val="22"/>
          <w:szCs w:val="22"/>
        </w:rPr>
        <w:t>tuberculoză</w:t>
      </w:r>
      <w:r w:rsidRPr="00E24CD7">
        <w:rPr>
          <w:sz w:val="22"/>
          <w:szCs w:val="22"/>
        </w:rPr>
        <w:t xml:space="preserve"> sau dacă aţi venit în contact cu o persoană care are sau care a avut tuberculoză. Este posibil ca medicul dumneavoastră să vă efectueze teste, pentru a vedea dacă aveţi tuberculoză</w:t>
      </w:r>
      <w:r w:rsidR="0037532A">
        <w:rPr>
          <w:sz w:val="22"/>
          <w:szCs w:val="22"/>
        </w:rPr>
        <w:t>.</w:t>
      </w:r>
    </w:p>
    <w:p w14:paraId="3EF5AD6F" w14:textId="77777777" w:rsidR="00773B5E" w:rsidRDefault="000B6280" w:rsidP="00AE7DEE">
      <w:pPr>
        <w:numPr>
          <w:ilvl w:val="0"/>
          <w:numId w:val="40"/>
        </w:numPr>
        <w:ind w:left="567" w:hanging="567"/>
        <w:rPr>
          <w:sz w:val="22"/>
          <w:szCs w:val="22"/>
        </w:rPr>
      </w:pPr>
      <w:r>
        <w:rPr>
          <w:sz w:val="22"/>
          <w:szCs w:val="22"/>
        </w:rPr>
        <w:t>dacă</w:t>
      </w:r>
      <w:r w:rsidR="003B5302">
        <w:rPr>
          <w:sz w:val="22"/>
          <w:szCs w:val="22"/>
        </w:rPr>
        <w:t xml:space="preserve"> sunteţi </w:t>
      </w:r>
      <w:r w:rsidR="003B5302" w:rsidRPr="00AF150C">
        <w:rPr>
          <w:b/>
          <w:sz w:val="22"/>
          <w:szCs w:val="22"/>
        </w:rPr>
        <w:t>b</w:t>
      </w:r>
      <w:r w:rsidR="00F51504" w:rsidRPr="00AF150C">
        <w:rPr>
          <w:b/>
          <w:sz w:val="22"/>
          <w:szCs w:val="22"/>
        </w:rPr>
        <w:t>ărba</w:t>
      </w:r>
      <w:r w:rsidR="003B5302" w:rsidRPr="00AF150C">
        <w:rPr>
          <w:b/>
          <w:sz w:val="22"/>
          <w:szCs w:val="22"/>
        </w:rPr>
        <w:t>t</w:t>
      </w:r>
      <w:r w:rsidR="00F51504">
        <w:rPr>
          <w:sz w:val="22"/>
          <w:szCs w:val="22"/>
        </w:rPr>
        <w:t xml:space="preserve"> </w:t>
      </w:r>
      <w:r w:rsidR="003B5302">
        <w:rPr>
          <w:sz w:val="22"/>
          <w:szCs w:val="22"/>
        </w:rPr>
        <w:t>şi doriţi să aveţi un copil</w:t>
      </w:r>
      <w:r w:rsidR="005B3E94">
        <w:rPr>
          <w:sz w:val="22"/>
          <w:szCs w:val="22"/>
        </w:rPr>
        <w:t>.</w:t>
      </w:r>
      <w:r w:rsidR="003B5302">
        <w:rPr>
          <w:sz w:val="22"/>
          <w:szCs w:val="22"/>
        </w:rPr>
        <w:t xml:space="preserve"> </w:t>
      </w:r>
      <w:r w:rsidR="005B3E94">
        <w:rPr>
          <w:sz w:val="22"/>
          <w:szCs w:val="22"/>
        </w:rPr>
        <w:t>Deoarece nu se poate exclude trecerea</w:t>
      </w:r>
      <w:r w:rsidR="003B5302">
        <w:rPr>
          <w:sz w:val="22"/>
          <w:szCs w:val="22"/>
        </w:rPr>
        <w:t xml:space="preserve"> Arava </w:t>
      </w:r>
      <w:r w:rsidR="005B3E94">
        <w:rPr>
          <w:sz w:val="22"/>
          <w:szCs w:val="22"/>
        </w:rPr>
        <w:t xml:space="preserve">în spermă, </w:t>
      </w:r>
      <w:r w:rsidR="005B3E94" w:rsidRPr="009C18C1">
        <w:rPr>
          <w:sz w:val="22"/>
          <w:szCs w:val="22"/>
        </w:rPr>
        <w:t xml:space="preserve">trebuie utilizată o măsură </w:t>
      </w:r>
      <w:r w:rsidR="00895EEC" w:rsidRPr="009C18C1">
        <w:rPr>
          <w:sz w:val="22"/>
          <w:szCs w:val="22"/>
        </w:rPr>
        <w:t xml:space="preserve">contraceptivă </w:t>
      </w:r>
      <w:r w:rsidR="005B3E94" w:rsidRPr="009C18C1">
        <w:rPr>
          <w:sz w:val="22"/>
          <w:szCs w:val="22"/>
        </w:rPr>
        <w:t xml:space="preserve">sigură </w:t>
      </w:r>
      <w:bookmarkStart w:id="44" w:name="OLE_LINK14"/>
      <w:bookmarkStart w:id="45" w:name="OLE_LINK15"/>
      <w:r w:rsidR="002918C2" w:rsidRPr="009C18C1">
        <w:rPr>
          <w:sz w:val="22"/>
          <w:szCs w:val="22"/>
        </w:rPr>
        <w:t>pe durata</w:t>
      </w:r>
      <w:bookmarkEnd w:id="44"/>
      <w:bookmarkEnd w:id="45"/>
      <w:r w:rsidR="005B3E94" w:rsidRPr="009C18C1">
        <w:rPr>
          <w:sz w:val="22"/>
          <w:szCs w:val="22"/>
        </w:rPr>
        <w:t xml:space="preserve"> tratamentului cu Arava</w:t>
      </w:r>
      <w:r w:rsidR="003B5302" w:rsidRPr="009C18C1">
        <w:rPr>
          <w:sz w:val="22"/>
          <w:szCs w:val="22"/>
        </w:rPr>
        <w:t>.</w:t>
      </w:r>
    </w:p>
    <w:p w14:paraId="720B560F" w14:textId="77777777" w:rsidR="00F51504" w:rsidRDefault="005163B0" w:rsidP="00AE7DEE">
      <w:pPr>
        <w:ind w:left="567"/>
        <w:rPr>
          <w:sz w:val="22"/>
          <w:szCs w:val="22"/>
        </w:rPr>
      </w:pPr>
      <w:r>
        <w:rPr>
          <w:sz w:val="22"/>
          <w:szCs w:val="22"/>
        </w:rPr>
        <w:t>B</w:t>
      </w:r>
      <w:r w:rsidR="00F51504">
        <w:rPr>
          <w:sz w:val="22"/>
          <w:szCs w:val="22"/>
        </w:rPr>
        <w:t>ărbaţii care doresc să aibă un copil trebuie să ceară sfatul medicului</w:t>
      </w:r>
      <w:r w:rsidR="007D62CC">
        <w:rPr>
          <w:sz w:val="22"/>
          <w:szCs w:val="22"/>
        </w:rPr>
        <w:t xml:space="preserve">, care </w:t>
      </w:r>
      <w:r w:rsidR="00CB3F37">
        <w:rPr>
          <w:sz w:val="22"/>
          <w:szCs w:val="22"/>
        </w:rPr>
        <w:t>le</w:t>
      </w:r>
      <w:r w:rsidR="00F51504" w:rsidRPr="00CB3F37">
        <w:rPr>
          <w:sz w:val="22"/>
          <w:szCs w:val="22"/>
        </w:rPr>
        <w:t xml:space="preserve"> va putea recomanda să întrerup</w:t>
      </w:r>
      <w:r w:rsidR="00CB3F37">
        <w:rPr>
          <w:sz w:val="22"/>
          <w:szCs w:val="22"/>
        </w:rPr>
        <w:t>ă</w:t>
      </w:r>
      <w:r w:rsidR="00F51504" w:rsidRPr="00CB3F37">
        <w:rPr>
          <w:sz w:val="22"/>
          <w:szCs w:val="22"/>
        </w:rPr>
        <w:t xml:space="preserve"> tratamentul cu Arava şi să i</w:t>
      </w:r>
      <w:r w:rsidR="00CB3F37">
        <w:rPr>
          <w:sz w:val="22"/>
          <w:szCs w:val="22"/>
        </w:rPr>
        <w:t>a</w:t>
      </w:r>
      <w:r w:rsidR="00F51504" w:rsidRPr="00CB3F37">
        <w:rPr>
          <w:sz w:val="22"/>
          <w:szCs w:val="22"/>
        </w:rPr>
        <w:t xml:space="preserve"> anumite</w:t>
      </w:r>
      <w:r w:rsidR="00F51504">
        <w:rPr>
          <w:sz w:val="22"/>
          <w:szCs w:val="22"/>
        </w:rPr>
        <w:t xml:space="preserve"> medicamente </w:t>
      </w:r>
      <w:r w:rsidR="00DF465F">
        <w:rPr>
          <w:sz w:val="22"/>
          <w:szCs w:val="22"/>
        </w:rPr>
        <w:t>pentru a elimina</w:t>
      </w:r>
      <w:r w:rsidR="00F51504">
        <w:rPr>
          <w:sz w:val="22"/>
          <w:szCs w:val="22"/>
        </w:rPr>
        <w:t xml:space="preserve"> Arava </w:t>
      </w:r>
      <w:r w:rsidR="0082459C">
        <w:rPr>
          <w:sz w:val="22"/>
          <w:szCs w:val="22"/>
        </w:rPr>
        <w:t xml:space="preserve">rapid şi suficient </w:t>
      </w:r>
      <w:r w:rsidR="00F51504">
        <w:rPr>
          <w:sz w:val="22"/>
          <w:szCs w:val="22"/>
        </w:rPr>
        <w:t xml:space="preserve">din organism. </w:t>
      </w:r>
      <w:r w:rsidR="003623D4">
        <w:rPr>
          <w:sz w:val="22"/>
          <w:szCs w:val="22"/>
        </w:rPr>
        <w:t>În acest caz,</w:t>
      </w:r>
      <w:r w:rsidR="00376116">
        <w:rPr>
          <w:sz w:val="22"/>
          <w:szCs w:val="22"/>
        </w:rPr>
        <w:t xml:space="preserve"> veţi avea nevoie</w:t>
      </w:r>
      <w:r w:rsidR="00C449DC">
        <w:rPr>
          <w:sz w:val="22"/>
          <w:szCs w:val="22"/>
        </w:rPr>
        <w:t xml:space="preserve"> </w:t>
      </w:r>
      <w:r w:rsidR="00376116">
        <w:rPr>
          <w:sz w:val="22"/>
          <w:szCs w:val="22"/>
        </w:rPr>
        <w:t>de o analiză a sângelui pentru a vă asigura că Arava a fost su</w:t>
      </w:r>
      <w:r w:rsidR="00006EC4">
        <w:rPr>
          <w:sz w:val="22"/>
          <w:szCs w:val="22"/>
        </w:rPr>
        <w:t>fi</w:t>
      </w:r>
      <w:r w:rsidR="00376116">
        <w:rPr>
          <w:sz w:val="22"/>
          <w:szCs w:val="22"/>
        </w:rPr>
        <w:t xml:space="preserve">cient eliminat din organismul dumneavoastră </w:t>
      </w:r>
      <w:r w:rsidR="00F51504">
        <w:rPr>
          <w:sz w:val="22"/>
          <w:szCs w:val="22"/>
        </w:rPr>
        <w:t xml:space="preserve">şi, după aceea, va trebui să aşteptaţi încă cel puţin 3 luni </w:t>
      </w:r>
      <w:r w:rsidR="00356164">
        <w:rPr>
          <w:sz w:val="22"/>
          <w:szCs w:val="22"/>
        </w:rPr>
        <w:t xml:space="preserve">înainte de </w:t>
      </w:r>
      <w:r w:rsidR="009C18C1">
        <w:rPr>
          <w:sz w:val="22"/>
          <w:szCs w:val="22"/>
        </w:rPr>
        <w:t xml:space="preserve">a decide </w:t>
      </w:r>
      <w:r w:rsidR="00E5094F">
        <w:rPr>
          <w:sz w:val="22"/>
          <w:szCs w:val="22"/>
        </w:rPr>
        <w:t>concepe</w:t>
      </w:r>
      <w:r w:rsidR="009C18C1">
        <w:rPr>
          <w:sz w:val="22"/>
          <w:szCs w:val="22"/>
        </w:rPr>
        <w:t>rea unui copil</w:t>
      </w:r>
      <w:r w:rsidR="00F51504">
        <w:rPr>
          <w:sz w:val="22"/>
          <w:szCs w:val="22"/>
        </w:rPr>
        <w:t>.</w:t>
      </w:r>
    </w:p>
    <w:p w14:paraId="37F17C61" w14:textId="77777777" w:rsidR="00CD33BD" w:rsidRPr="00862CB6" w:rsidRDefault="00CD33BD" w:rsidP="00343417">
      <w:pPr>
        <w:pStyle w:val="Default"/>
        <w:numPr>
          <w:ilvl w:val="0"/>
          <w:numId w:val="40"/>
        </w:numPr>
        <w:tabs>
          <w:tab w:val="left" w:pos="567"/>
        </w:tabs>
        <w:ind w:left="567" w:hanging="567"/>
        <w:rPr>
          <w:sz w:val="22"/>
          <w:szCs w:val="22"/>
          <w:lang w:val="lv-LV"/>
        </w:rPr>
      </w:pPr>
      <w:r w:rsidRPr="00EF19EE">
        <w:rPr>
          <w:sz w:val="22"/>
          <w:szCs w:val="22"/>
          <w:lang w:val="ro-RO"/>
        </w:rPr>
        <w:t xml:space="preserve">dacă urmează să faceți o analiză de sânge specifică (nivelul de calciu). </w:t>
      </w:r>
      <w:r w:rsidRPr="00B67CAF">
        <w:rPr>
          <w:sz w:val="22"/>
          <w:szCs w:val="22"/>
        </w:rPr>
        <w:t xml:space="preserve">Pot fi </w:t>
      </w:r>
      <w:proofErr w:type="spellStart"/>
      <w:r w:rsidRPr="00B67CAF">
        <w:rPr>
          <w:sz w:val="22"/>
          <w:szCs w:val="22"/>
        </w:rPr>
        <w:t>detectate</w:t>
      </w:r>
      <w:proofErr w:type="spellEnd"/>
      <w:r w:rsidRPr="00B67CAF">
        <w:rPr>
          <w:sz w:val="22"/>
          <w:szCs w:val="22"/>
        </w:rPr>
        <w:t xml:space="preserve"> </w:t>
      </w:r>
      <w:proofErr w:type="spellStart"/>
      <w:r w:rsidRPr="00B67CAF">
        <w:rPr>
          <w:sz w:val="22"/>
          <w:szCs w:val="22"/>
        </w:rPr>
        <w:t>niveluri</w:t>
      </w:r>
      <w:proofErr w:type="spellEnd"/>
      <w:r w:rsidRPr="00B67CAF">
        <w:rPr>
          <w:sz w:val="22"/>
          <w:szCs w:val="22"/>
        </w:rPr>
        <w:t xml:space="preserve"> de </w:t>
      </w:r>
      <w:proofErr w:type="spellStart"/>
      <w:r w:rsidRPr="00B67CAF">
        <w:rPr>
          <w:sz w:val="22"/>
          <w:szCs w:val="22"/>
        </w:rPr>
        <w:t>calciu</w:t>
      </w:r>
      <w:proofErr w:type="spellEnd"/>
      <w:r w:rsidRPr="00B67CAF">
        <w:rPr>
          <w:sz w:val="22"/>
          <w:szCs w:val="22"/>
        </w:rPr>
        <w:t xml:space="preserve"> </w:t>
      </w:r>
      <w:proofErr w:type="spellStart"/>
      <w:r w:rsidRPr="00B67CAF">
        <w:rPr>
          <w:sz w:val="22"/>
          <w:szCs w:val="22"/>
        </w:rPr>
        <w:t>fals</w:t>
      </w:r>
      <w:proofErr w:type="spellEnd"/>
      <w:r w:rsidRPr="00B67CAF">
        <w:rPr>
          <w:sz w:val="22"/>
          <w:szCs w:val="22"/>
        </w:rPr>
        <w:t xml:space="preserve"> </w:t>
      </w:r>
      <w:proofErr w:type="spellStart"/>
      <w:r w:rsidRPr="00B67CAF">
        <w:rPr>
          <w:sz w:val="22"/>
          <w:szCs w:val="22"/>
        </w:rPr>
        <w:t>reduse</w:t>
      </w:r>
      <w:proofErr w:type="spellEnd"/>
      <w:r w:rsidRPr="00B67CAF">
        <w:rPr>
          <w:sz w:val="22"/>
          <w:szCs w:val="22"/>
        </w:rPr>
        <w:t>.</w:t>
      </w:r>
    </w:p>
    <w:p w14:paraId="463D63B0" w14:textId="77777777" w:rsidR="00513DD4" w:rsidRDefault="00513DD4" w:rsidP="00343417">
      <w:pPr>
        <w:pStyle w:val="Default"/>
        <w:numPr>
          <w:ilvl w:val="0"/>
          <w:numId w:val="40"/>
        </w:numPr>
        <w:tabs>
          <w:tab w:val="left" w:pos="567"/>
        </w:tabs>
        <w:ind w:left="567" w:hanging="567"/>
        <w:rPr>
          <w:ins w:id="46" w:author="Author"/>
          <w:sz w:val="22"/>
          <w:szCs w:val="22"/>
          <w:lang w:val="lv-LV"/>
        </w:rPr>
      </w:pPr>
      <w:r w:rsidRPr="00513DD4">
        <w:rPr>
          <w:sz w:val="22"/>
          <w:szCs w:val="22"/>
          <w:lang w:val="lv-LV"/>
        </w:rPr>
        <w:t>dacă vi se va efectua sau vi s-a efectuat</w:t>
      </w:r>
      <w:r>
        <w:rPr>
          <w:sz w:val="22"/>
          <w:szCs w:val="22"/>
          <w:lang w:val="lv-LV"/>
        </w:rPr>
        <w:t xml:space="preserve"> recent</w:t>
      </w:r>
      <w:r w:rsidRPr="00513DD4">
        <w:rPr>
          <w:sz w:val="22"/>
          <w:szCs w:val="22"/>
          <w:lang w:val="lv-LV"/>
        </w:rPr>
        <w:t xml:space="preserve"> o intervenție chirurgicală majoră sau dacă aveți în continuare o plagă nevindecată </w:t>
      </w:r>
      <w:r>
        <w:rPr>
          <w:sz w:val="22"/>
          <w:szCs w:val="22"/>
          <w:lang w:val="lv-LV"/>
        </w:rPr>
        <w:t>în urma</w:t>
      </w:r>
      <w:r w:rsidRPr="00513DD4">
        <w:rPr>
          <w:sz w:val="22"/>
          <w:szCs w:val="22"/>
          <w:lang w:val="lv-LV"/>
        </w:rPr>
        <w:t xml:space="preserve"> intervenți</w:t>
      </w:r>
      <w:r>
        <w:rPr>
          <w:sz w:val="22"/>
          <w:szCs w:val="22"/>
          <w:lang w:val="lv-LV"/>
        </w:rPr>
        <w:t>ei</w:t>
      </w:r>
      <w:r w:rsidRPr="00513DD4">
        <w:rPr>
          <w:sz w:val="22"/>
          <w:szCs w:val="22"/>
          <w:lang w:val="lv-LV"/>
        </w:rPr>
        <w:t xml:space="preserve"> chirurgical</w:t>
      </w:r>
      <w:r>
        <w:rPr>
          <w:sz w:val="22"/>
          <w:szCs w:val="22"/>
          <w:lang w:val="lv-LV"/>
        </w:rPr>
        <w:t>e</w:t>
      </w:r>
      <w:r w:rsidRPr="00513DD4">
        <w:rPr>
          <w:sz w:val="22"/>
          <w:szCs w:val="22"/>
          <w:lang w:val="lv-LV"/>
        </w:rPr>
        <w:t>. ARAVA poate afecta vindecarea plăgilor.</w:t>
      </w:r>
    </w:p>
    <w:p w14:paraId="7FC8BAF0" w14:textId="77777777" w:rsidR="00FA3BA8" w:rsidRDefault="00FA3BA8" w:rsidP="00104597">
      <w:pPr>
        <w:pStyle w:val="Default"/>
        <w:tabs>
          <w:tab w:val="left" w:pos="567"/>
        </w:tabs>
        <w:rPr>
          <w:ins w:id="47" w:author="Author"/>
          <w:sz w:val="22"/>
          <w:szCs w:val="22"/>
          <w:lang w:val="lv-LV"/>
        </w:rPr>
      </w:pPr>
    </w:p>
    <w:p w14:paraId="21AE0FDE" w14:textId="77777777" w:rsidR="00FA3BA8" w:rsidRPr="00FA3BA8" w:rsidRDefault="00FA3BA8" w:rsidP="00FA3BA8">
      <w:pPr>
        <w:pStyle w:val="Default"/>
        <w:tabs>
          <w:tab w:val="left" w:pos="567"/>
        </w:tabs>
        <w:rPr>
          <w:ins w:id="48" w:author="Author"/>
          <w:sz w:val="22"/>
          <w:szCs w:val="22"/>
          <w:lang w:val="en-US"/>
        </w:rPr>
      </w:pPr>
      <w:proofErr w:type="spellStart"/>
      <w:ins w:id="49" w:author="Author">
        <w:r w:rsidRPr="00FA3BA8">
          <w:rPr>
            <w:b/>
            <w:bCs/>
            <w:sz w:val="22"/>
            <w:szCs w:val="22"/>
            <w:lang w:val="en-US"/>
          </w:rPr>
          <w:t>Tulburări</w:t>
        </w:r>
        <w:proofErr w:type="spellEnd"/>
        <w:r w:rsidRPr="00FA3BA8">
          <w:rPr>
            <w:b/>
            <w:bCs/>
            <w:sz w:val="22"/>
            <w:szCs w:val="22"/>
            <w:lang w:val="en-US"/>
          </w:rPr>
          <w:t xml:space="preserve"> </w:t>
        </w:r>
        <w:proofErr w:type="spellStart"/>
        <w:r w:rsidRPr="00FA3BA8">
          <w:rPr>
            <w:b/>
            <w:bCs/>
            <w:sz w:val="22"/>
            <w:szCs w:val="22"/>
            <w:lang w:val="en-US"/>
          </w:rPr>
          <w:t>musculo-scheletice</w:t>
        </w:r>
        <w:proofErr w:type="spellEnd"/>
      </w:ins>
    </w:p>
    <w:p w14:paraId="2DA38BF2" w14:textId="77777777" w:rsidR="00FA3BA8" w:rsidRDefault="00FA3BA8" w:rsidP="00FA3BA8">
      <w:pPr>
        <w:pStyle w:val="Default"/>
        <w:tabs>
          <w:tab w:val="left" w:pos="567"/>
        </w:tabs>
        <w:rPr>
          <w:ins w:id="50" w:author="Author"/>
          <w:sz w:val="22"/>
          <w:szCs w:val="22"/>
          <w:lang w:val="en-US"/>
        </w:rPr>
      </w:pPr>
      <w:ins w:id="51" w:author="Author">
        <w:r w:rsidRPr="00FA3BA8">
          <w:rPr>
            <w:sz w:val="22"/>
            <w:szCs w:val="22"/>
            <w:lang w:val="en-US"/>
          </w:rPr>
          <w:t xml:space="preserve">Au </w:t>
        </w:r>
        <w:proofErr w:type="spellStart"/>
        <w:r w:rsidRPr="00FA3BA8">
          <w:rPr>
            <w:sz w:val="22"/>
            <w:szCs w:val="22"/>
            <w:lang w:val="en-US"/>
          </w:rPr>
          <w:t>fost</w:t>
        </w:r>
        <w:proofErr w:type="spellEnd"/>
        <w:r w:rsidRPr="00FA3BA8">
          <w:rPr>
            <w:sz w:val="22"/>
            <w:szCs w:val="22"/>
            <w:lang w:val="en-US"/>
          </w:rPr>
          <w:t xml:space="preserve"> </w:t>
        </w:r>
        <w:proofErr w:type="spellStart"/>
        <w:r w:rsidRPr="00FA3BA8">
          <w:rPr>
            <w:sz w:val="22"/>
            <w:szCs w:val="22"/>
            <w:lang w:val="en-US"/>
          </w:rPr>
          <w:t>raportate</w:t>
        </w:r>
        <w:proofErr w:type="spellEnd"/>
        <w:r w:rsidRPr="00FA3BA8">
          <w:rPr>
            <w:sz w:val="22"/>
            <w:szCs w:val="22"/>
            <w:lang w:val="en-US"/>
          </w:rPr>
          <w:t xml:space="preserve"> </w:t>
        </w:r>
        <w:proofErr w:type="spellStart"/>
        <w:r w:rsidRPr="00FA3BA8">
          <w:rPr>
            <w:sz w:val="22"/>
            <w:szCs w:val="22"/>
            <w:lang w:val="en-US"/>
          </w:rPr>
          <w:t>cazuri</w:t>
        </w:r>
        <w:proofErr w:type="spellEnd"/>
        <w:r w:rsidRPr="00FA3BA8">
          <w:rPr>
            <w:sz w:val="22"/>
            <w:szCs w:val="22"/>
            <w:lang w:val="en-US"/>
          </w:rPr>
          <w:t xml:space="preserve"> de </w:t>
        </w:r>
        <w:proofErr w:type="spellStart"/>
        <w:r w:rsidRPr="00FA3BA8">
          <w:rPr>
            <w:sz w:val="22"/>
            <w:szCs w:val="22"/>
            <w:lang w:val="en-US"/>
          </w:rPr>
          <w:t>boală</w:t>
        </w:r>
        <w:proofErr w:type="spellEnd"/>
        <w:r w:rsidRPr="00FA3BA8">
          <w:rPr>
            <w:sz w:val="22"/>
            <w:szCs w:val="22"/>
            <w:lang w:val="en-US"/>
          </w:rPr>
          <w:t xml:space="preserve"> </w:t>
        </w:r>
        <w:proofErr w:type="spellStart"/>
        <w:r w:rsidRPr="00FA3BA8">
          <w:rPr>
            <w:sz w:val="22"/>
            <w:szCs w:val="22"/>
            <w:lang w:val="en-US"/>
          </w:rPr>
          <w:t>musculară</w:t>
        </w:r>
        <w:proofErr w:type="spellEnd"/>
        <w:r w:rsidRPr="00FA3BA8">
          <w:rPr>
            <w:sz w:val="22"/>
            <w:szCs w:val="22"/>
            <w:lang w:val="en-US"/>
          </w:rPr>
          <w:t xml:space="preserve"> </w:t>
        </w:r>
        <w:proofErr w:type="spellStart"/>
        <w:r w:rsidRPr="00FA3BA8">
          <w:rPr>
            <w:sz w:val="22"/>
            <w:szCs w:val="22"/>
            <w:lang w:val="en-US"/>
          </w:rPr>
          <w:t>inflamatorie</w:t>
        </w:r>
        <w:proofErr w:type="spellEnd"/>
        <w:r w:rsidRPr="00FA3BA8">
          <w:rPr>
            <w:sz w:val="22"/>
            <w:szCs w:val="22"/>
            <w:lang w:val="en-US"/>
          </w:rPr>
          <w:t xml:space="preserve"> </w:t>
        </w:r>
        <w:proofErr w:type="spellStart"/>
        <w:r w:rsidRPr="00FA3BA8">
          <w:rPr>
            <w:sz w:val="22"/>
            <w:szCs w:val="22"/>
            <w:lang w:val="en-US"/>
          </w:rPr>
          <w:t>și</w:t>
        </w:r>
        <w:proofErr w:type="spellEnd"/>
        <w:r w:rsidRPr="00FA3BA8">
          <w:rPr>
            <w:sz w:val="22"/>
            <w:szCs w:val="22"/>
            <w:lang w:val="en-US"/>
          </w:rPr>
          <w:t xml:space="preserve"> </w:t>
        </w:r>
        <w:proofErr w:type="spellStart"/>
        <w:r w:rsidRPr="00FA3BA8">
          <w:rPr>
            <w:sz w:val="22"/>
            <w:szCs w:val="22"/>
            <w:lang w:val="en-US"/>
          </w:rPr>
          <w:t>degradare</w:t>
        </w:r>
        <w:proofErr w:type="spellEnd"/>
        <w:r w:rsidRPr="00FA3BA8">
          <w:rPr>
            <w:sz w:val="22"/>
            <w:szCs w:val="22"/>
            <w:lang w:val="en-US"/>
          </w:rPr>
          <w:t xml:space="preserve"> </w:t>
        </w:r>
        <w:proofErr w:type="spellStart"/>
        <w:r w:rsidRPr="00FA3BA8">
          <w:rPr>
            <w:sz w:val="22"/>
            <w:szCs w:val="22"/>
            <w:lang w:val="en-US"/>
          </w:rPr>
          <w:t>musculară</w:t>
        </w:r>
        <w:proofErr w:type="spellEnd"/>
        <w:r w:rsidRPr="00FA3BA8">
          <w:rPr>
            <w:sz w:val="22"/>
            <w:szCs w:val="22"/>
            <w:lang w:val="en-US"/>
          </w:rPr>
          <w:t xml:space="preserve"> (</w:t>
        </w:r>
        <w:proofErr w:type="spellStart"/>
        <w:r w:rsidRPr="00FA3BA8">
          <w:rPr>
            <w:sz w:val="22"/>
            <w:szCs w:val="22"/>
            <w:lang w:val="en-US"/>
          </w:rPr>
          <w:t>miozită</w:t>
        </w:r>
        <w:proofErr w:type="spellEnd"/>
        <w:r w:rsidRPr="00FA3BA8">
          <w:rPr>
            <w:sz w:val="22"/>
            <w:szCs w:val="22"/>
            <w:lang w:val="en-US"/>
          </w:rPr>
          <w:t xml:space="preserve"> </w:t>
        </w:r>
        <w:proofErr w:type="spellStart"/>
        <w:r w:rsidRPr="00FA3BA8">
          <w:rPr>
            <w:sz w:val="22"/>
            <w:szCs w:val="22"/>
            <w:lang w:val="en-US"/>
          </w:rPr>
          <w:t>și</w:t>
        </w:r>
        <w:proofErr w:type="spellEnd"/>
        <w:r w:rsidRPr="00FA3BA8">
          <w:rPr>
            <w:sz w:val="22"/>
            <w:szCs w:val="22"/>
            <w:lang w:val="en-US"/>
          </w:rPr>
          <w:t xml:space="preserve"> </w:t>
        </w:r>
        <w:proofErr w:type="spellStart"/>
        <w:r w:rsidRPr="00FA3BA8">
          <w:rPr>
            <w:sz w:val="22"/>
            <w:szCs w:val="22"/>
            <w:lang w:val="en-US"/>
          </w:rPr>
          <w:t>rabdomioliză</w:t>
        </w:r>
        <w:proofErr w:type="spellEnd"/>
        <w:r w:rsidRPr="00FA3BA8">
          <w:rPr>
            <w:sz w:val="22"/>
            <w:szCs w:val="22"/>
            <w:lang w:val="en-US"/>
          </w:rPr>
          <w:t xml:space="preserve">) la </w:t>
        </w:r>
        <w:proofErr w:type="spellStart"/>
        <w:r w:rsidRPr="00FA3BA8">
          <w:rPr>
            <w:sz w:val="22"/>
            <w:szCs w:val="22"/>
            <w:lang w:val="en-US"/>
          </w:rPr>
          <w:t>pacienții</w:t>
        </w:r>
        <w:proofErr w:type="spellEnd"/>
        <w:r w:rsidRPr="00FA3BA8">
          <w:rPr>
            <w:sz w:val="22"/>
            <w:szCs w:val="22"/>
            <w:lang w:val="en-US"/>
          </w:rPr>
          <w:t xml:space="preserve"> care </w:t>
        </w:r>
        <w:proofErr w:type="spellStart"/>
        <w:r w:rsidRPr="00FA3BA8">
          <w:rPr>
            <w:sz w:val="22"/>
            <w:szCs w:val="22"/>
            <w:lang w:val="en-US"/>
          </w:rPr>
          <w:t>iau</w:t>
        </w:r>
        <w:proofErr w:type="spellEnd"/>
        <w:r w:rsidRPr="00FA3BA8">
          <w:rPr>
            <w:sz w:val="22"/>
            <w:szCs w:val="22"/>
            <w:lang w:val="en-US"/>
          </w:rPr>
          <w:t xml:space="preserve"> Arava.</w:t>
        </w:r>
      </w:ins>
    </w:p>
    <w:p w14:paraId="2A6410CD" w14:textId="77777777" w:rsidR="00FA3BA8" w:rsidRPr="00FA3BA8" w:rsidRDefault="00FA3BA8" w:rsidP="00FA3BA8">
      <w:pPr>
        <w:pStyle w:val="Default"/>
        <w:tabs>
          <w:tab w:val="left" w:pos="567"/>
        </w:tabs>
        <w:rPr>
          <w:ins w:id="52" w:author="Author"/>
          <w:sz w:val="22"/>
          <w:szCs w:val="22"/>
          <w:lang w:val="en-US"/>
        </w:rPr>
      </w:pPr>
    </w:p>
    <w:p w14:paraId="2462CD07" w14:textId="248DB5A0" w:rsidR="00FA3BA8" w:rsidRPr="00104597" w:rsidRDefault="00086623">
      <w:pPr>
        <w:pStyle w:val="Default"/>
        <w:numPr>
          <w:ilvl w:val="0"/>
          <w:numId w:val="50"/>
        </w:numPr>
        <w:ind w:left="324" w:hanging="315"/>
        <w:rPr>
          <w:sz w:val="22"/>
          <w:szCs w:val="22"/>
          <w:lang w:val="en-US"/>
          <w:rPrChange w:id="53" w:author="Author">
            <w:rPr>
              <w:sz w:val="22"/>
              <w:szCs w:val="22"/>
              <w:lang w:val="lv-LV"/>
            </w:rPr>
          </w:rPrChange>
        </w:rPr>
        <w:pPrChange w:id="54" w:author="Author">
          <w:pPr>
            <w:pStyle w:val="Default"/>
            <w:numPr>
              <w:numId w:val="40"/>
            </w:numPr>
            <w:tabs>
              <w:tab w:val="left" w:pos="567"/>
            </w:tabs>
            <w:ind w:left="567" w:hanging="567"/>
          </w:pPr>
        </w:pPrChange>
      </w:pPr>
      <w:proofErr w:type="spellStart"/>
      <w:ins w:id="55" w:author="Author">
        <w:r>
          <w:rPr>
            <w:sz w:val="22"/>
            <w:szCs w:val="22"/>
            <w:lang w:val="en-US"/>
          </w:rPr>
          <w:t>Adresați-vă</w:t>
        </w:r>
        <w:proofErr w:type="spellEnd"/>
        <w:r w:rsidR="00FA3BA8" w:rsidRPr="00FA3BA8">
          <w:rPr>
            <w:sz w:val="22"/>
            <w:szCs w:val="22"/>
            <w:lang w:val="en-US"/>
          </w:rPr>
          <w:t xml:space="preserve"> </w:t>
        </w:r>
        <w:proofErr w:type="spellStart"/>
        <w:r w:rsidR="00FA3BA8" w:rsidRPr="00FA3BA8">
          <w:rPr>
            <w:sz w:val="22"/>
            <w:szCs w:val="22"/>
            <w:lang w:val="en-US"/>
          </w:rPr>
          <w:t>imediat</w:t>
        </w:r>
        <w:proofErr w:type="spellEnd"/>
        <w:r w:rsidR="00FA3BA8" w:rsidRPr="00FA3BA8">
          <w:rPr>
            <w:sz w:val="22"/>
            <w:szCs w:val="22"/>
            <w:lang w:val="en-US"/>
          </w:rPr>
          <w:t xml:space="preserve"> </w:t>
        </w:r>
        <w:proofErr w:type="spellStart"/>
        <w:r w:rsidR="00FA3BA8" w:rsidRPr="00FA3BA8">
          <w:rPr>
            <w:sz w:val="22"/>
            <w:szCs w:val="22"/>
            <w:lang w:val="en-US"/>
          </w:rPr>
          <w:t>medicul</w:t>
        </w:r>
        <w:r w:rsidR="00B5682A">
          <w:rPr>
            <w:sz w:val="22"/>
            <w:szCs w:val="22"/>
            <w:lang w:val="en-US"/>
          </w:rPr>
          <w:t>ui</w:t>
        </w:r>
        <w:proofErr w:type="spellEnd"/>
        <w:r w:rsidR="00FA3BA8" w:rsidRPr="00FA3BA8">
          <w:rPr>
            <w:sz w:val="22"/>
            <w:szCs w:val="22"/>
            <w:lang w:val="en-US"/>
          </w:rPr>
          <w:t xml:space="preserve"> </w:t>
        </w:r>
        <w:proofErr w:type="spellStart"/>
        <w:r w:rsidR="00FA3BA8">
          <w:rPr>
            <w:sz w:val="22"/>
            <w:szCs w:val="22"/>
            <w:lang w:val="en-US"/>
          </w:rPr>
          <w:t>dumneavoastră</w:t>
        </w:r>
        <w:proofErr w:type="spellEnd"/>
        <w:r w:rsidR="00FA3BA8">
          <w:rPr>
            <w:sz w:val="22"/>
            <w:szCs w:val="22"/>
            <w:lang w:val="en-US"/>
          </w:rPr>
          <w:t xml:space="preserve"> </w:t>
        </w:r>
        <w:proofErr w:type="spellStart"/>
        <w:r w:rsidR="00FA3BA8" w:rsidRPr="00FA3BA8">
          <w:rPr>
            <w:sz w:val="22"/>
            <w:szCs w:val="22"/>
            <w:lang w:val="en-US"/>
          </w:rPr>
          <w:t>sau</w:t>
        </w:r>
        <w:proofErr w:type="spellEnd"/>
        <w:r w:rsidR="00FA3BA8" w:rsidRPr="00FA3BA8">
          <w:rPr>
            <w:sz w:val="22"/>
            <w:szCs w:val="22"/>
            <w:lang w:val="en-US"/>
          </w:rPr>
          <w:t xml:space="preserve"> </w:t>
        </w:r>
        <w:proofErr w:type="spellStart"/>
        <w:r w:rsidR="00FA3BA8" w:rsidRPr="00FA3BA8">
          <w:rPr>
            <w:sz w:val="22"/>
            <w:szCs w:val="22"/>
            <w:lang w:val="en-US"/>
          </w:rPr>
          <w:t>farmacistul</w:t>
        </w:r>
        <w:r w:rsidR="00882015">
          <w:rPr>
            <w:sz w:val="22"/>
            <w:szCs w:val="22"/>
            <w:lang w:val="en-US"/>
          </w:rPr>
          <w:t>ui</w:t>
        </w:r>
        <w:proofErr w:type="spellEnd"/>
        <w:r w:rsidR="00FA3BA8" w:rsidRPr="00FA3BA8">
          <w:rPr>
            <w:sz w:val="22"/>
            <w:szCs w:val="22"/>
            <w:lang w:val="en-US"/>
          </w:rPr>
          <w:t xml:space="preserve"> </w:t>
        </w:r>
        <w:proofErr w:type="spellStart"/>
        <w:r w:rsidR="00FA3BA8" w:rsidRPr="00FA3BA8">
          <w:rPr>
            <w:sz w:val="22"/>
            <w:szCs w:val="22"/>
            <w:lang w:val="en-US"/>
          </w:rPr>
          <w:t>dacă</w:t>
        </w:r>
        <w:proofErr w:type="spellEnd"/>
        <w:r w:rsidR="00FA3BA8" w:rsidRPr="00FA3BA8">
          <w:rPr>
            <w:sz w:val="22"/>
            <w:szCs w:val="22"/>
            <w:lang w:val="en-US"/>
          </w:rPr>
          <w:t xml:space="preserve"> </w:t>
        </w:r>
        <w:proofErr w:type="spellStart"/>
        <w:r w:rsidR="00FA3BA8" w:rsidRPr="00FA3BA8">
          <w:rPr>
            <w:sz w:val="22"/>
            <w:szCs w:val="22"/>
            <w:lang w:val="en-US"/>
          </w:rPr>
          <w:t>prezentați</w:t>
        </w:r>
        <w:proofErr w:type="spellEnd"/>
        <w:r w:rsidR="00FA3BA8" w:rsidRPr="00FA3BA8">
          <w:rPr>
            <w:sz w:val="22"/>
            <w:szCs w:val="22"/>
            <w:lang w:val="en-US"/>
          </w:rPr>
          <w:t xml:space="preserve"> </w:t>
        </w:r>
        <w:proofErr w:type="spellStart"/>
        <w:r w:rsidR="00FA3BA8" w:rsidRPr="00FA3BA8">
          <w:rPr>
            <w:sz w:val="22"/>
            <w:szCs w:val="22"/>
            <w:lang w:val="en-US"/>
          </w:rPr>
          <w:t>oricare</w:t>
        </w:r>
        <w:proofErr w:type="spellEnd"/>
        <w:r w:rsidR="00FA3BA8" w:rsidRPr="00FA3BA8">
          <w:rPr>
            <w:sz w:val="22"/>
            <w:szCs w:val="22"/>
            <w:lang w:val="en-US"/>
          </w:rPr>
          <w:t xml:space="preserve"> </w:t>
        </w:r>
        <w:proofErr w:type="spellStart"/>
        <w:r w:rsidR="00FA3BA8" w:rsidRPr="00FA3BA8">
          <w:rPr>
            <w:sz w:val="22"/>
            <w:szCs w:val="22"/>
            <w:lang w:val="en-US"/>
          </w:rPr>
          <w:t>dintre</w:t>
        </w:r>
        <w:proofErr w:type="spellEnd"/>
        <w:r w:rsidR="00FA3BA8" w:rsidRPr="00FA3BA8">
          <w:rPr>
            <w:sz w:val="22"/>
            <w:szCs w:val="22"/>
            <w:lang w:val="en-US"/>
          </w:rPr>
          <w:t xml:space="preserve"> </w:t>
        </w:r>
        <w:proofErr w:type="spellStart"/>
        <w:r w:rsidR="00FA3BA8" w:rsidRPr="00FA3BA8">
          <w:rPr>
            <w:sz w:val="22"/>
            <w:szCs w:val="22"/>
            <w:lang w:val="en-US"/>
          </w:rPr>
          <w:t>următoarele</w:t>
        </w:r>
        <w:proofErr w:type="spellEnd"/>
        <w:r w:rsidR="00FA3BA8" w:rsidRPr="00FA3BA8">
          <w:rPr>
            <w:sz w:val="22"/>
            <w:szCs w:val="22"/>
            <w:lang w:val="en-US"/>
          </w:rPr>
          <w:t xml:space="preserve"> </w:t>
        </w:r>
        <w:proofErr w:type="spellStart"/>
        <w:r w:rsidR="00FA3BA8" w:rsidRPr="00FA3BA8">
          <w:rPr>
            <w:sz w:val="22"/>
            <w:szCs w:val="22"/>
            <w:lang w:val="en-US"/>
          </w:rPr>
          <w:t>simptome</w:t>
        </w:r>
        <w:proofErr w:type="spellEnd"/>
        <w:r w:rsidR="00FA3BA8" w:rsidRPr="00FA3BA8">
          <w:rPr>
            <w:sz w:val="22"/>
            <w:szCs w:val="22"/>
            <w:lang w:val="en-US"/>
          </w:rPr>
          <w:t xml:space="preserve"> </w:t>
        </w:r>
        <w:proofErr w:type="spellStart"/>
        <w:r w:rsidR="00FA3BA8" w:rsidRPr="00FA3BA8">
          <w:rPr>
            <w:sz w:val="22"/>
            <w:szCs w:val="22"/>
            <w:lang w:val="en-US"/>
          </w:rPr>
          <w:t>în</w:t>
        </w:r>
        <w:proofErr w:type="spellEnd"/>
        <w:r w:rsidR="00FA3BA8" w:rsidRPr="00FA3BA8">
          <w:rPr>
            <w:sz w:val="22"/>
            <w:szCs w:val="22"/>
            <w:lang w:val="en-US"/>
          </w:rPr>
          <w:t xml:space="preserve"> </w:t>
        </w:r>
        <w:proofErr w:type="spellStart"/>
        <w:r w:rsidR="00FA3BA8" w:rsidRPr="00FA3BA8">
          <w:rPr>
            <w:sz w:val="22"/>
            <w:szCs w:val="22"/>
            <w:lang w:val="en-US"/>
          </w:rPr>
          <w:t>timpul</w:t>
        </w:r>
        <w:proofErr w:type="spellEnd"/>
        <w:r w:rsidR="00FA3BA8" w:rsidRPr="00FA3BA8">
          <w:rPr>
            <w:sz w:val="22"/>
            <w:szCs w:val="22"/>
            <w:lang w:val="en-US"/>
          </w:rPr>
          <w:t xml:space="preserve"> </w:t>
        </w:r>
        <w:proofErr w:type="spellStart"/>
        <w:r w:rsidR="00FA3BA8" w:rsidRPr="00FA3BA8">
          <w:rPr>
            <w:sz w:val="22"/>
            <w:szCs w:val="22"/>
            <w:lang w:val="en-US"/>
          </w:rPr>
          <w:t>tratamentului</w:t>
        </w:r>
        <w:proofErr w:type="spellEnd"/>
        <w:r w:rsidR="00FA3BA8" w:rsidRPr="00FA3BA8">
          <w:rPr>
            <w:sz w:val="22"/>
            <w:szCs w:val="22"/>
            <w:lang w:val="en-US"/>
          </w:rPr>
          <w:t xml:space="preserve"> cu Arava: </w:t>
        </w:r>
        <w:proofErr w:type="spellStart"/>
        <w:r w:rsidR="00FA3BA8" w:rsidRPr="00FA3BA8">
          <w:rPr>
            <w:sz w:val="22"/>
            <w:szCs w:val="22"/>
            <w:lang w:val="en-US"/>
          </w:rPr>
          <w:t>durere</w:t>
        </w:r>
        <w:proofErr w:type="spellEnd"/>
        <w:r w:rsidR="00FA3BA8" w:rsidRPr="00FA3BA8">
          <w:rPr>
            <w:sz w:val="22"/>
            <w:szCs w:val="22"/>
            <w:lang w:val="en-US"/>
          </w:rPr>
          <w:t xml:space="preserve"> </w:t>
        </w:r>
        <w:proofErr w:type="spellStart"/>
        <w:r w:rsidR="00FA3BA8" w:rsidRPr="00FA3BA8">
          <w:rPr>
            <w:sz w:val="22"/>
            <w:szCs w:val="22"/>
            <w:lang w:val="en-US"/>
          </w:rPr>
          <w:t>musculară</w:t>
        </w:r>
        <w:proofErr w:type="spellEnd"/>
        <w:r w:rsidR="00FA3BA8" w:rsidRPr="00FA3BA8">
          <w:rPr>
            <w:sz w:val="22"/>
            <w:szCs w:val="22"/>
            <w:lang w:val="en-US"/>
          </w:rPr>
          <w:t xml:space="preserve"> </w:t>
        </w:r>
        <w:proofErr w:type="spellStart"/>
        <w:r w:rsidR="00FA3BA8" w:rsidRPr="00FA3BA8">
          <w:rPr>
            <w:sz w:val="22"/>
            <w:szCs w:val="22"/>
            <w:lang w:val="en-US"/>
          </w:rPr>
          <w:t>inexplicabilă</w:t>
        </w:r>
        <w:proofErr w:type="spellEnd"/>
        <w:r w:rsidR="00FA3BA8" w:rsidRPr="00FA3BA8">
          <w:rPr>
            <w:sz w:val="22"/>
            <w:szCs w:val="22"/>
            <w:lang w:val="en-US"/>
          </w:rPr>
          <w:t xml:space="preserve">, </w:t>
        </w:r>
        <w:proofErr w:type="spellStart"/>
        <w:r w:rsidR="00FA3BA8" w:rsidRPr="00FA3BA8">
          <w:rPr>
            <w:sz w:val="22"/>
            <w:szCs w:val="22"/>
            <w:lang w:val="en-US"/>
          </w:rPr>
          <w:t>sensibilitate</w:t>
        </w:r>
        <w:proofErr w:type="spellEnd"/>
        <w:r w:rsidR="00FA3BA8" w:rsidRPr="00FA3BA8">
          <w:rPr>
            <w:sz w:val="22"/>
            <w:szCs w:val="22"/>
            <w:lang w:val="en-US"/>
          </w:rPr>
          <w:t xml:space="preserve"> (</w:t>
        </w:r>
        <w:proofErr w:type="spellStart"/>
        <w:r w:rsidR="00FA3BA8" w:rsidRPr="00FA3BA8">
          <w:rPr>
            <w:sz w:val="22"/>
            <w:szCs w:val="22"/>
            <w:lang w:val="en-US"/>
          </w:rPr>
          <w:t>durere</w:t>
        </w:r>
        <w:proofErr w:type="spellEnd"/>
        <w:r w:rsidR="00FA3BA8" w:rsidRPr="00FA3BA8">
          <w:rPr>
            <w:sz w:val="22"/>
            <w:szCs w:val="22"/>
            <w:lang w:val="en-US"/>
          </w:rPr>
          <w:t xml:space="preserve"> la </w:t>
        </w:r>
        <w:proofErr w:type="spellStart"/>
        <w:r w:rsidR="00FA3BA8" w:rsidRPr="00FA3BA8">
          <w:rPr>
            <w:sz w:val="22"/>
            <w:szCs w:val="22"/>
            <w:lang w:val="en-US"/>
          </w:rPr>
          <w:t>apăsarea</w:t>
        </w:r>
        <w:proofErr w:type="spellEnd"/>
        <w:r w:rsidR="00FA3BA8" w:rsidRPr="00FA3BA8">
          <w:rPr>
            <w:sz w:val="22"/>
            <w:szCs w:val="22"/>
            <w:lang w:val="en-US"/>
          </w:rPr>
          <w:t xml:space="preserve"> </w:t>
        </w:r>
        <w:proofErr w:type="spellStart"/>
        <w:r w:rsidR="00FA3BA8" w:rsidRPr="00FA3BA8">
          <w:rPr>
            <w:sz w:val="22"/>
            <w:szCs w:val="22"/>
            <w:lang w:val="en-US"/>
          </w:rPr>
          <w:t>mușchiului</w:t>
        </w:r>
        <w:proofErr w:type="spellEnd"/>
        <w:r w:rsidR="00FA3BA8" w:rsidRPr="00FA3BA8">
          <w:rPr>
            <w:sz w:val="22"/>
            <w:szCs w:val="22"/>
            <w:lang w:val="en-US"/>
          </w:rPr>
          <w:t xml:space="preserve">) </w:t>
        </w:r>
        <w:proofErr w:type="spellStart"/>
        <w:r w:rsidR="00FA3BA8" w:rsidRPr="00FA3BA8">
          <w:rPr>
            <w:sz w:val="22"/>
            <w:szCs w:val="22"/>
            <w:lang w:val="en-US"/>
          </w:rPr>
          <w:t>sau</w:t>
        </w:r>
        <w:proofErr w:type="spellEnd"/>
        <w:r w:rsidR="00FA3BA8" w:rsidRPr="00FA3BA8">
          <w:rPr>
            <w:sz w:val="22"/>
            <w:szCs w:val="22"/>
            <w:lang w:val="en-US"/>
          </w:rPr>
          <w:t xml:space="preserve"> </w:t>
        </w:r>
        <w:proofErr w:type="spellStart"/>
        <w:r w:rsidR="00FA3BA8" w:rsidRPr="00FA3BA8">
          <w:rPr>
            <w:sz w:val="22"/>
            <w:szCs w:val="22"/>
            <w:lang w:val="en-US"/>
          </w:rPr>
          <w:t>slăbiciune</w:t>
        </w:r>
        <w:proofErr w:type="spellEnd"/>
        <w:r w:rsidR="00FA3BA8" w:rsidRPr="00FA3BA8">
          <w:rPr>
            <w:sz w:val="22"/>
            <w:szCs w:val="22"/>
            <w:lang w:val="en-US"/>
          </w:rPr>
          <w:t xml:space="preserve"> </w:t>
        </w:r>
        <w:proofErr w:type="spellStart"/>
        <w:r w:rsidR="00FA3BA8" w:rsidRPr="00FA3BA8">
          <w:rPr>
            <w:sz w:val="22"/>
            <w:szCs w:val="22"/>
            <w:lang w:val="en-US"/>
          </w:rPr>
          <w:t>musculară</w:t>
        </w:r>
        <w:proofErr w:type="spellEnd"/>
        <w:r w:rsidR="00FA3BA8" w:rsidRPr="00FA3BA8">
          <w:rPr>
            <w:sz w:val="22"/>
            <w:szCs w:val="22"/>
            <w:lang w:val="en-US"/>
          </w:rPr>
          <w:t>.</w:t>
        </w:r>
      </w:ins>
    </w:p>
    <w:p w14:paraId="3C263798" w14:textId="77777777" w:rsidR="00F14155" w:rsidRDefault="00F14155" w:rsidP="00681985">
      <w:pPr>
        <w:rPr>
          <w:sz w:val="22"/>
          <w:szCs w:val="22"/>
        </w:rPr>
      </w:pPr>
    </w:p>
    <w:p w14:paraId="212FA833" w14:textId="77777777" w:rsidR="00F51504" w:rsidRDefault="00681985" w:rsidP="00AE7DEE">
      <w:pPr>
        <w:rPr>
          <w:sz w:val="22"/>
          <w:szCs w:val="22"/>
        </w:rPr>
      </w:pPr>
      <w:r>
        <w:rPr>
          <w:sz w:val="22"/>
          <w:szCs w:val="22"/>
        </w:rPr>
        <w:t xml:space="preserve">Arava poate determina ocazional unele probleme </w:t>
      </w:r>
      <w:r w:rsidRPr="000B6280">
        <w:rPr>
          <w:sz w:val="22"/>
          <w:szCs w:val="22"/>
        </w:rPr>
        <w:t>sanguine,</w:t>
      </w:r>
      <w:r>
        <w:rPr>
          <w:sz w:val="22"/>
          <w:szCs w:val="22"/>
        </w:rPr>
        <w:t xml:space="preserve"> hepatice</w:t>
      </w:r>
      <w:r w:rsidR="00F475F1">
        <w:rPr>
          <w:sz w:val="22"/>
          <w:szCs w:val="22"/>
        </w:rPr>
        <w:t>,</w:t>
      </w:r>
      <w:r>
        <w:rPr>
          <w:sz w:val="22"/>
          <w:szCs w:val="22"/>
        </w:rPr>
        <w:t xml:space="preserve"> </w:t>
      </w:r>
      <w:r w:rsidRPr="00BE1441">
        <w:rPr>
          <w:sz w:val="22"/>
          <w:szCs w:val="22"/>
        </w:rPr>
        <w:t>pulmonare</w:t>
      </w:r>
      <w:r w:rsidR="00F475F1" w:rsidRPr="00BE1441">
        <w:rPr>
          <w:sz w:val="22"/>
          <w:szCs w:val="22"/>
        </w:rPr>
        <w:t xml:space="preserve"> sau ale nervilor de la nivelul </w:t>
      </w:r>
      <w:r w:rsidR="00C1281E" w:rsidRPr="00BE1441">
        <w:rPr>
          <w:sz w:val="22"/>
          <w:szCs w:val="22"/>
        </w:rPr>
        <w:t>braţelor</w:t>
      </w:r>
      <w:r w:rsidR="00F475F1" w:rsidRPr="00BE1441">
        <w:rPr>
          <w:sz w:val="22"/>
          <w:szCs w:val="22"/>
        </w:rPr>
        <w:t xml:space="preserve"> sau picioarelor</w:t>
      </w:r>
      <w:r w:rsidRPr="00BE1441">
        <w:rPr>
          <w:sz w:val="22"/>
          <w:szCs w:val="22"/>
        </w:rPr>
        <w:t>.</w:t>
      </w:r>
      <w:r>
        <w:rPr>
          <w:sz w:val="22"/>
          <w:szCs w:val="22"/>
        </w:rPr>
        <w:t xml:space="preserve"> De asemenea, poate determina unele reacţii alergice</w:t>
      </w:r>
      <w:r w:rsidR="00C449DC">
        <w:rPr>
          <w:sz w:val="22"/>
          <w:szCs w:val="22"/>
        </w:rPr>
        <w:t xml:space="preserve"> grave</w:t>
      </w:r>
      <w:r w:rsidR="0043416D">
        <w:rPr>
          <w:sz w:val="22"/>
          <w:szCs w:val="22"/>
        </w:rPr>
        <w:t xml:space="preserve"> [inclusiv </w:t>
      </w:r>
      <w:r w:rsidR="00062935">
        <w:rPr>
          <w:sz w:val="22"/>
          <w:szCs w:val="22"/>
        </w:rPr>
        <w:t>reacţie</w:t>
      </w:r>
      <w:r w:rsidR="00062935" w:rsidRPr="00D84F9D">
        <w:rPr>
          <w:sz w:val="22"/>
          <w:szCs w:val="22"/>
        </w:rPr>
        <w:t xml:space="preserve"> </w:t>
      </w:r>
      <w:r w:rsidR="0043416D" w:rsidRPr="00D84F9D">
        <w:rPr>
          <w:sz w:val="22"/>
          <w:szCs w:val="22"/>
        </w:rPr>
        <w:t>la medicamente, cu eozinofilie şi simptome sistemice</w:t>
      </w:r>
      <w:r w:rsidR="0043416D">
        <w:rPr>
          <w:sz w:val="22"/>
          <w:szCs w:val="22"/>
        </w:rPr>
        <w:t xml:space="preserve"> (DRESS)</w:t>
      </w:r>
      <w:r w:rsidR="0043416D" w:rsidRPr="00F6032F">
        <w:rPr>
          <w:sz w:val="22"/>
          <w:szCs w:val="22"/>
        </w:rPr>
        <w:t>]</w:t>
      </w:r>
      <w:r>
        <w:rPr>
          <w:sz w:val="22"/>
          <w:szCs w:val="22"/>
        </w:rPr>
        <w:t xml:space="preserve"> sau </w:t>
      </w:r>
      <w:r w:rsidR="00C449DC">
        <w:rPr>
          <w:sz w:val="22"/>
          <w:szCs w:val="22"/>
        </w:rPr>
        <w:t xml:space="preserve">poate </w:t>
      </w:r>
      <w:r>
        <w:rPr>
          <w:sz w:val="22"/>
          <w:szCs w:val="22"/>
        </w:rPr>
        <w:t>creşte posibilitatea unei infecţii severe. Pent</w:t>
      </w:r>
      <w:r w:rsidR="00350C84">
        <w:rPr>
          <w:sz w:val="22"/>
          <w:szCs w:val="22"/>
        </w:rPr>
        <w:t>ru mai multe informaţii, vă rugă</w:t>
      </w:r>
      <w:r>
        <w:rPr>
          <w:sz w:val="22"/>
          <w:szCs w:val="22"/>
        </w:rPr>
        <w:t xml:space="preserve">m </w:t>
      </w:r>
      <w:r w:rsidR="00915FB7">
        <w:rPr>
          <w:sz w:val="22"/>
          <w:szCs w:val="22"/>
        </w:rPr>
        <w:t xml:space="preserve">să </w:t>
      </w:r>
      <w:r>
        <w:rPr>
          <w:sz w:val="22"/>
          <w:szCs w:val="22"/>
        </w:rPr>
        <w:t xml:space="preserve">citiţi pct. 4 (Reacţii </w:t>
      </w:r>
      <w:r w:rsidR="00F101A0">
        <w:rPr>
          <w:sz w:val="22"/>
          <w:szCs w:val="22"/>
        </w:rPr>
        <w:t>adverse</w:t>
      </w:r>
      <w:r>
        <w:rPr>
          <w:sz w:val="22"/>
          <w:szCs w:val="22"/>
        </w:rPr>
        <w:t xml:space="preserve"> posibile).</w:t>
      </w:r>
    </w:p>
    <w:p w14:paraId="3C54682C" w14:textId="77777777" w:rsidR="006B7A0E" w:rsidRDefault="006B7A0E" w:rsidP="00FE66C0">
      <w:pPr>
        <w:rPr>
          <w:sz w:val="22"/>
          <w:szCs w:val="22"/>
        </w:rPr>
      </w:pPr>
    </w:p>
    <w:p w14:paraId="0D2D29F1" w14:textId="77777777" w:rsidR="006B7A0E" w:rsidRDefault="006B7A0E" w:rsidP="00FE66C0">
      <w:pPr>
        <w:rPr>
          <w:sz w:val="22"/>
          <w:szCs w:val="22"/>
        </w:rPr>
      </w:pPr>
      <w:r>
        <w:rPr>
          <w:sz w:val="22"/>
          <w:szCs w:val="22"/>
        </w:rPr>
        <w:t xml:space="preserve">DRESS se manifestă iniţial prin simptome asemănătoare gripei şi erupţie </w:t>
      </w:r>
      <w:r w:rsidR="00FE14BF">
        <w:rPr>
          <w:sz w:val="22"/>
          <w:szCs w:val="22"/>
        </w:rPr>
        <w:t>pe pielea de</w:t>
      </w:r>
      <w:r>
        <w:rPr>
          <w:sz w:val="22"/>
          <w:szCs w:val="22"/>
        </w:rPr>
        <w:t xml:space="preserve"> la nivelul feţei, iar ulterior prin erupţie extinsă</w:t>
      </w:r>
      <w:r w:rsidR="00FE14BF">
        <w:rPr>
          <w:sz w:val="22"/>
          <w:szCs w:val="22"/>
        </w:rPr>
        <w:t xml:space="preserve"> pe piele</w:t>
      </w:r>
      <w:r>
        <w:rPr>
          <w:sz w:val="22"/>
          <w:szCs w:val="22"/>
        </w:rPr>
        <w:t xml:space="preserve">, </w:t>
      </w:r>
      <w:r w:rsidR="00C35D30">
        <w:rPr>
          <w:sz w:val="22"/>
          <w:szCs w:val="22"/>
        </w:rPr>
        <w:t>însoţită de</w:t>
      </w:r>
      <w:r>
        <w:rPr>
          <w:sz w:val="22"/>
          <w:szCs w:val="22"/>
        </w:rPr>
        <w:t xml:space="preserve"> temperatură mare, valori crescute ale enzimelor hepatice, observate </w:t>
      </w:r>
      <w:r w:rsidR="00C35D30">
        <w:rPr>
          <w:sz w:val="22"/>
          <w:szCs w:val="22"/>
        </w:rPr>
        <w:t>la</w:t>
      </w:r>
      <w:r>
        <w:rPr>
          <w:sz w:val="22"/>
          <w:szCs w:val="22"/>
        </w:rPr>
        <w:t xml:space="preserve"> analizele de sânge, creştere</w:t>
      </w:r>
      <w:r w:rsidR="00FE14BF">
        <w:rPr>
          <w:sz w:val="22"/>
          <w:szCs w:val="22"/>
        </w:rPr>
        <w:t xml:space="preserve"> </w:t>
      </w:r>
      <w:r>
        <w:rPr>
          <w:sz w:val="22"/>
          <w:szCs w:val="22"/>
        </w:rPr>
        <w:t xml:space="preserve">a numărului unui tip de celule albe din sânge (eozinofilie) şi </w:t>
      </w:r>
      <w:r w:rsidR="00C35D30" w:rsidRPr="00FE66C0">
        <w:rPr>
          <w:sz w:val="22"/>
          <w:szCs w:val="22"/>
        </w:rPr>
        <w:t>prin</w:t>
      </w:r>
      <w:r w:rsidR="00C35D30">
        <w:rPr>
          <w:sz w:val="22"/>
          <w:szCs w:val="22"/>
        </w:rPr>
        <w:t xml:space="preserve"> </w:t>
      </w:r>
      <w:r>
        <w:rPr>
          <w:sz w:val="22"/>
          <w:szCs w:val="22"/>
        </w:rPr>
        <w:t>mărirea ganglionilor limfatici.</w:t>
      </w:r>
    </w:p>
    <w:p w14:paraId="3C6505F5" w14:textId="77777777" w:rsidR="00857AD3" w:rsidRDefault="00857AD3" w:rsidP="00FE66C0">
      <w:pPr>
        <w:rPr>
          <w:sz w:val="22"/>
          <w:szCs w:val="22"/>
        </w:rPr>
      </w:pPr>
    </w:p>
    <w:p w14:paraId="62913380" w14:textId="77777777" w:rsidR="00857AD3" w:rsidRPr="00857AD3" w:rsidRDefault="00857AD3" w:rsidP="00857AD3">
      <w:pPr>
        <w:rPr>
          <w:sz w:val="22"/>
          <w:szCs w:val="22"/>
          <w:lang w:val="en-US"/>
        </w:rPr>
      </w:pPr>
      <w:proofErr w:type="spellStart"/>
      <w:r w:rsidRPr="00857AD3">
        <w:rPr>
          <w:b/>
          <w:bCs/>
          <w:sz w:val="22"/>
          <w:szCs w:val="22"/>
          <w:lang w:val="en-US"/>
        </w:rPr>
        <w:t>Limfohistiocitoză</w:t>
      </w:r>
      <w:proofErr w:type="spellEnd"/>
      <w:r w:rsidRPr="00857AD3">
        <w:rPr>
          <w:b/>
          <w:bCs/>
          <w:sz w:val="22"/>
          <w:szCs w:val="22"/>
          <w:lang w:val="en-US"/>
        </w:rPr>
        <w:t xml:space="preserve"> </w:t>
      </w:r>
      <w:proofErr w:type="spellStart"/>
      <w:r w:rsidRPr="00857AD3">
        <w:rPr>
          <w:b/>
          <w:bCs/>
          <w:sz w:val="22"/>
          <w:szCs w:val="22"/>
          <w:lang w:val="en-US"/>
        </w:rPr>
        <w:t>hemofagocitară</w:t>
      </w:r>
      <w:proofErr w:type="spellEnd"/>
      <w:r w:rsidRPr="00857AD3">
        <w:rPr>
          <w:b/>
          <w:bCs/>
          <w:sz w:val="22"/>
          <w:szCs w:val="22"/>
          <w:lang w:val="en-US"/>
        </w:rPr>
        <w:t xml:space="preserve"> (HLH)</w:t>
      </w:r>
    </w:p>
    <w:p w14:paraId="7771A9B6" w14:textId="2A85CD76" w:rsidR="00857AD3" w:rsidRPr="00857AD3" w:rsidRDefault="00857AD3" w:rsidP="00857AD3">
      <w:pPr>
        <w:rPr>
          <w:sz w:val="22"/>
          <w:szCs w:val="22"/>
          <w:lang w:val="en-US"/>
        </w:rPr>
      </w:pPr>
      <w:r w:rsidRPr="00857AD3">
        <w:rPr>
          <w:sz w:val="22"/>
          <w:szCs w:val="22"/>
          <w:lang w:val="en-US"/>
        </w:rPr>
        <w:t xml:space="preserve">Au </w:t>
      </w:r>
      <w:proofErr w:type="spellStart"/>
      <w:r w:rsidRPr="00857AD3">
        <w:rPr>
          <w:sz w:val="22"/>
          <w:szCs w:val="22"/>
          <w:lang w:val="en-US"/>
        </w:rPr>
        <w:t>fost</w:t>
      </w:r>
      <w:proofErr w:type="spellEnd"/>
      <w:r w:rsidRPr="00857AD3">
        <w:rPr>
          <w:sz w:val="22"/>
          <w:szCs w:val="22"/>
          <w:lang w:val="en-US"/>
        </w:rPr>
        <w:t xml:space="preserve"> </w:t>
      </w:r>
      <w:proofErr w:type="spellStart"/>
      <w:r w:rsidRPr="00857AD3">
        <w:rPr>
          <w:sz w:val="22"/>
          <w:szCs w:val="22"/>
          <w:lang w:val="en-US"/>
        </w:rPr>
        <w:t>raportate</w:t>
      </w:r>
      <w:proofErr w:type="spellEnd"/>
      <w:r w:rsidRPr="00857AD3">
        <w:rPr>
          <w:sz w:val="22"/>
          <w:szCs w:val="22"/>
          <w:lang w:val="en-US"/>
        </w:rPr>
        <w:t xml:space="preserve"> </w:t>
      </w:r>
      <w:proofErr w:type="spellStart"/>
      <w:r w:rsidRPr="00857AD3">
        <w:rPr>
          <w:sz w:val="22"/>
          <w:szCs w:val="22"/>
          <w:lang w:val="en-US"/>
        </w:rPr>
        <w:t>cazuri</w:t>
      </w:r>
      <w:proofErr w:type="spellEnd"/>
      <w:r w:rsidRPr="00857AD3">
        <w:rPr>
          <w:sz w:val="22"/>
          <w:szCs w:val="22"/>
          <w:lang w:val="en-US"/>
        </w:rPr>
        <w:t xml:space="preserve"> </w:t>
      </w:r>
      <w:r w:rsidR="00942165">
        <w:rPr>
          <w:sz w:val="22"/>
          <w:szCs w:val="22"/>
          <w:lang w:val="en-US"/>
        </w:rPr>
        <w:t>rare</w:t>
      </w:r>
      <w:r w:rsidRPr="00857AD3">
        <w:rPr>
          <w:sz w:val="22"/>
          <w:szCs w:val="22"/>
          <w:lang w:val="en-US"/>
        </w:rPr>
        <w:t xml:space="preserve">, </w:t>
      </w:r>
      <w:proofErr w:type="spellStart"/>
      <w:r w:rsidRPr="00857AD3">
        <w:rPr>
          <w:sz w:val="22"/>
          <w:szCs w:val="22"/>
          <w:lang w:val="en-US"/>
        </w:rPr>
        <w:t>dar</w:t>
      </w:r>
      <w:proofErr w:type="spellEnd"/>
      <w:r w:rsidRPr="00857AD3">
        <w:rPr>
          <w:sz w:val="22"/>
          <w:szCs w:val="22"/>
          <w:lang w:val="en-US"/>
        </w:rPr>
        <w:t xml:space="preserve"> </w:t>
      </w:r>
      <w:proofErr w:type="spellStart"/>
      <w:r w:rsidRPr="00857AD3">
        <w:rPr>
          <w:sz w:val="22"/>
          <w:szCs w:val="22"/>
          <w:lang w:val="en-US"/>
        </w:rPr>
        <w:t>foarte</w:t>
      </w:r>
      <w:proofErr w:type="spellEnd"/>
      <w:r w:rsidRPr="00857AD3">
        <w:rPr>
          <w:sz w:val="22"/>
          <w:szCs w:val="22"/>
          <w:lang w:val="en-US"/>
        </w:rPr>
        <w:t xml:space="preserve"> grave, </w:t>
      </w:r>
      <w:r w:rsidR="00942165">
        <w:rPr>
          <w:sz w:val="22"/>
          <w:szCs w:val="22"/>
          <w:lang w:val="en-US"/>
        </w:rPr>
        <w:t xml:space="preserve">de </w:t>
      </w:r>
      <w:proofErr w:type="spellStart"/>
      <w:r w:rsidR="00942165">
        <w:rPr>
          <w:sz w:val="22"/>
          <w:szCs w:val="22"/>
          <w:lang w:val="en-US"/>
        </w:rPr>
        <w:t>reacții</w:t>
      </w:r>
      <w:proofErr w:type="spellEnd"/>
      <w:r w:rsidR="00942165">
        <w:rPr>
          <w:sz w:val="22"/>
          <w:szCs w:val="22"/>
          <w:lang w:val="en-US"/>
        </w:rPr>
        <w:t xml:space="preserve"> ale</w:t>
      </w:r>
      <w:r w:rsidRPr="00857AD3">
        <w:rPr>
          <w:sz w:val="22"/>
          <w:szCs w:val="22"/>
          <w:lang w:val="en-US"/>
        </w:rPr>
        <w:t xml:space="preserve"> </w:t>
      </w:r>
      <w:proofErr w:type="spellStart"/>
      <w:r w:rsidRPr="00857AD3">
        <w:rPr>
          <w:sz w:val="22"/>
          <w:szCs w:val="22"/>
          <w:lang w:val="en-US"/>
        </w:rPr>
        <w:t>sistemului</w:t>
      </w:r>
      <w:proofErr w:type="spellEnd"/>
      <w:r w:rsidRPr="00857AD3">
        <w:rPr>
          <w:sz w:val="22"/>
          <w:szCs w:val="22"/>
          <w:lang w:val="en-US"/>
        </w:rPr>
        <w:t xml:space="preserve"> </w:t>
      </w:r>
      <w:proofErr w:type="spellStart"/>
      <w:r w:rsidRPr="00857AD3">
        <w:rPr>
          <w:sz w:val="22"/>
          <w:szCs w:val="22"/>
          <w:lang w:val="en-US"/>
        </w:rPr>
        <w:t>imunitar</w:t>
      </w:r>
      <w:proofErr w:type="spellEnd"/>
      <w:r w:rsidRPr="00857AD3">
        <w:rPr>
          <w:sz w:val="22"/>
          <w:szCs w:val="22"/>
          <w:lang w:val="en-US"/>
        </w:rPr>
        <w:t xml:space="preserve">, la </w:t>
      </w:r>
      <w:proofErr w:type="spellStart"/>
      <w:r w:rsidRPr="00857AD3">
        <w:rPr>
          <w:sz w:val="22"/>
          <w:szCs w:val="22"/>
          <w:lang w:val="en-US"/>
        </w:rPr>
        <w:t>pacienții</w:t>
      </w:r>
      <w:proofErr w:type="spellEnd"/>
      <w:r w:rsidRPr="00857AD3">
        <w:rPr>
          <w:sz w:val="22"/>
          <w:szCs w:val="22"/>
          <w:lang w:val="en-US"/>
        </w:rPr>
        <w:t xml:space="preserve"> care </w:t>
      </w:r>
      <w:proofErr w:type="spellStart"/>
      <w:r w:rsidR="00942165">
        <w:rPr>
          <w:sz w:val="22"/>
          <w:szCs w:val="22"/>
          <w:lang w:val="en-US"/>
        </w:rPr>
        <w:t>utilizează</w:t>
      </w:r>
      <w:proofErr w:type="spellEnd"/>
      <w:r w:rsidR="00942165">
        <w:rPr>
          <w:sz w:val="22"/>
          <w:szCs w:val="22"/>
          <w:lang w:val="en-US"/>
        </w:rPr>
        <w:t xml:space="preserve"> </w:t>
      </w:r>
      <w:r w:rsidRPr="00857AD3">
        <w:rPr>
          <w:sz w:val="22"/>
          <w:szCs w:val="22"/>
          <w:lang w:val="en-US"/>
        </w:rPr>
        <w:t>ARAVA.</w:t>
      </w:r>
    </w:p>
    <w:p w14:paraId="5E88A0C1" w14:textId="77777777" w:rsidR="00857AD3" w:rsidRPr="00857AD3" w:rsidRDefault="00857AD3" w:rsidP="00857AD3">
      <w:pPr>
        <w:rPr>
          <w:sz w:val="22"/>
          <w:szCs w:val="22"/>
          <w:lang w:val="en-US"/>
        </w:rPr>
      </w:pPr>
    </w:p>
    <w:p w14:paraId="3A8BECD9" w14:textId="64F22484" w:rsidR="00857AD3" w:rsidRPr="00857AD3" w:rsidRDefault="00942165" w:rsidP="00857AD3">
      <w:pPr>
        <w:numPr>
          <w:ilvl w:val="0"/>
          <w:numId w:val="48"/>
        </w:numPr>
        <w:rPr>
          <w:sz w:val="22"/>
          <w:szCs w:val="22"/>
          <w:lang w:val="en-US"/>
        </w:rPr>
      </w:pPr>
      <w:proofErr w:type="spellStart"/>
      <w:r>
        <w:rPr>
          <w:b/>
          <w:bCs/>
          <w:sz w:val="22"/>
          <w:szCs w:val="22"/>
          <w:lang w:val="en-US"/>
        </w:rPr>
        <w:t>Adresați-vă</w:t>
      </w:r>
      <w:proofErr w:type="spellEnd"/>
      <w:r w:rsidR="00857AD3" w:rsidRPr="00857AD3">
        <w:rPr>
          <w:b/>
          <w:bCs/>
          <w:sz w:val="22"/>
          <w:szCs w:val="22"/>
          <w:lang w:val="en-US"/>
        </w:rPr>
        <w:t xml:space="preserve"> </w:t>
      </w:r>
      <w:proofErr w:type="spellStart"/>
      <w:r w:rsidR="00857AD3" w:rsidRPr="00857AD3">
        <w:rPr>
          <w:b/>
          <w:bCs/>
          <w:sz w:val="22"/>
          <w:szCs w:val="22"/>
          <w:lang w:val="en-US"/>
        </w:rPr>
        <w:t>imediat</w:t>
      </w:r>
      <w:proofErr w:type="spellEnd"/>
      <w:r w:rsidR="00857AD3" w:rsidRPr="00857AD3">
        <w:rPr>
          <w:b/>
          <w:bCs/>
          <w:sz w:val="22"/>
          <w:szCs w:val="22"/>
          <w:lang w:val="en-US"/>
        </w:rPr>
        <w:t xml:space="preserve"> </w:t>
      </w:r>
      <w:proofErr w:type="spellStart"/>
      <w:r w:rsidR="00857AD3" w:rsidRPr="00857AD3">
        <w:rPr>
          <w:b/>
          <w:bCs/>
          <w:sz w:val="22"/>
          <w:szCs w:val="22"/>
          <w:lang w:val="en-US"/>
        </w:rPr>
        <w:t>medicul</w:t>
      </w:r>
      <w:r>
        <w:rPr>
          <w:b/>
          <w:bCs/>
          <w:sz w:val="22"/>
          <w:szCs w:val="22"/>
          <w:lang w:val="en-US"/>
        </w:rPr>
        <w:t>ui</w:t>
      </w:r>
      <w:proofErr w:type="spellEnd"/>
      <w:r w:rsidR="00857AD3" w:rsidRPr="00857AD3">
        <w:rPr>
          <w:b/>
          <w:bCs/>
          <w:sz w:val="22"/>
          <w:szCs w:val="22"/>
          <w:lang w:val="en-US"/>
        </w:rPr>
        <w:t xml:space="preserve"> </w:t>
      </w:r>
      <w:proofErr w:type="spellStart"/>
      <w:r w:rsidR="00857AD3" w:rsidRPr="00857AD3">
        <w:rPr>
          <w:b/>
          <w:bCs/>
          <w:sz w:val="22"/>
          <w:szCs w:val="22"/>
          <w:lang w:val="en-US"/>
        </w:rPr>
        <w:t>sau</w:t>
      </w:r>
      <w:proofErr w:type="spellEnd"/>
      <w:r w:rsidR="00857AD3" w:rsidRPr="00857AD3">
        <w:rPr>
          <w:b/>
          <w:bCs/>
          <w:sz w:val="22"/>
          <w:szCs w:val="22"/>
          <w:lang w:val="en-US"/>
        </w:rPr>
        <w:t xml:space="preserve"> </w:t>
      </w:r>
      <w:proofErr w:type="spellStart"/>
      <w:r w:rsidR="00857AD3" w:rsidRPr="00857AD3">
        <w:rPr>
          <w:b/>
          <w:bCs/>
          <w:sz w:val="22"/>
          <w:szCs w:val="22"/>
          <w:lang w:val="en-US"/>
        </w:rPr>
        <w:t>farmacistul</w:t>
      </w:r>
      <w:r>
        <w:rPr>
          <w:b/>
          <w:bCs/>
          <w:sz w:val="22"/>
          <w:szCs w:val="22"/>
          <w:lang w:val="en-US"/>
        </w:rPr>
        <w:t>ui</w:t>
      </w:r>
      <w:proofErr w:type="spellEnd"/>
      <w:r w:rsidR="00857AD3" w:rsidRPr="00857AD3">
        <w:rPr>
          <w:sz w:val="22"/>
          <w:szCs w:val="22"/>
          <w:lang w:val="en-US"/>
        </w:rPr>
        <w:t xml:space="preserve"> </w:t>
      </w:r>
      <w:proofErr w:type="spellStart"/>
      <w:r w:rsidR="00857AD3" w:rsidRPr="00857AD3">
        <w:rPr>
          <w:sz w:val="22"/>
          <w:szCs w:val="22"/>
          <w:lang w:val="en-US"/>
        </w:rPr>
        <w:t>dacă</w:t>
      </w:r>
      <w:proofErr w:type="spellEnd"/>
      <w:r w:rsidR="00857AD3" w:rsidRPr="00857AD3">
        <w:rPr>
          <w:sz w:val="22"/>
          <w:szCs w:val="22"/>
          <w:lang w:val="en-US"/>
        </w:rPr>
        <w:t xml:space="preserve"> </w:t>
      </w:r>
      <w:proofErr w:type="spellStart"/>
      <w:r>
        <w:rPr>
          <w:sz w:val="22"/>
          <w:szCs w:val="22"/>
          <w:lang w:val="en-US"/>
        </w:rPr>
        <w:t>manifestați</w:t>
      </w:r>
      <w:proofErr w:type="spellEnd"/>
      <w:r w:rsidR="00857AD3" w:rsidRPr="00857AD3">
        <w:rPr>
          <w:sz w:val="22"/>
          <w:szCs w:val="22"/>
          <w:lang w:val="en-US"/>
        </w:rPr>
        <w:t xml:space="preserve"> </w:t>
      </w:r>
      <w:proofErr w:type="spellStart"/>
      <w:r w:rsidR="00857AD3" w:rsidRPr="00857AD3">
        <w:rPr>
          <w:sz w:val="22"/>
          <w:szCs w:val="22"/>
          <w:lang w:val="en-US"/>
        </w:rPr>
        <w:t>oricare</w:t>
      </w:r>
      <w:proofErr w:type="spellEnd"/>
      <w:r w:rsidR="00857AD3" w:rsidRPr="00857AD3">
        <w:rPr>
          <w:sz w:val="22"/>
          <w:szCs w:val="22"/>
          <w:lang w:val="en-US"/>
        </w:rPr>
        <w:t xml:space="preserve"> </w:t>
      </w:r>
      <w:proofErr w:type="spellStart"/>
      <w:r w:rsidR="00857AD3" w:rsidRPr="00857AD3">
        <w:rPr>
          <w:sz w:val="22"/>
          <w:szCs w:val="22"/>
          <w:lang w:val="en-US"/>
        </w:rPr>
        <w:t>dintre</w:t>
      </w:r>
      <w:proofErr w:type="spellEnd"/>
      <w:r w:rsidR="00857AD3" w:rsidRPr="00857AD3">
        <w:rPr>
          <w:sz w:val="22"/>
          <w:szCs w:val="22"/>
          <w:lang w:val="en-US"/>
        </w:rPr>
        <w:t xml:space="preserve"> </w:t>
      </w:r>
      <w:proofErr w:type="spellStart"/>
      <w:r w:rsidR="00857AD3" w:rsidRPr="00857AD3">
        <w:rPr>
          <w:sz w:val="22"/>
          <w:szCs w:val="22"/>
          <w:lang w:val="en-US"/>
        </w:rPr>
        <w:t>următoarele</w:t>
      </w:r>
      <w:proofErr w:type="spellEnd"/>
      <w:r w:rsidR="00857AD3" w:rsidRPr="00857AD3">
        <w:rPr>
          <w:sz w:val="22"/>
          <w:szCs w:val="22"/>
          <w:lang w:val="en-US"/>
        </w:rPr>
        <w:t xml:space="preserve"> </w:t>
      </w:r>
      <w:proofErr w:type="spellStart"/>
      <w:r w:rsidR="00857AD3" w:rsidRPr="00857AD3">
        <w:rPr>
          <w:sz w:val="22"/>
          <w:szCs w:val="22"/>
          <w:lang w:val="en-US"/>
        </w:rPr>
        <w:t>simptome</w:t>
      </w:r>
      <w:proofErr w:type="spellEnd"/>
      <w:r w:rsidR="00857AD3" w:rsidRPr="00857AD3">
        <w:rPr>
          <w:sz w:val="22"/>
          <w:szCs w:val="22"/>
          <w:lang w:val="en-US"/>
        </w:rPr>
        <w:t xml:space="preserve"> </w:t>
      </w:r>
      <w:proofErr w:type="spellStart"/>
      <w:r w:rsidR="00857AD3" w:rsidRPr="00857AD3">
        <w:rPr>
          <w:sz w:val="22"/>
          <w:szCs w:val="22"/>
          <w:lang w:val="en-US"/>
        </w:rPr>
        <w:t>în</w:t>
      </w:r>
      <w:proofErr w:type="spellEnd"/>
      <w:r w:rsidR="00857AD3" w:rsidRPr="00857AD3">
        <w:rPr>
          <w:sz w:val="22"/>
          <w:szCs w:val="22"/>
          <w:lang w:val="en-US"/>
        </w:rPr>
        <w:t xml:space="preserve"> </w:t>
      </w:r>
      <w:proofErr w:type="spellStart"/>
      <w:r w:rsidR="00857AD3" w:rsidRPr="00857AD3">
        <w:rPr>
          <w:sz w:val="22"/>
          <w:szCs w:val="22"/>
          <w:lang w:val="en-US"/>
        </w:rPr>
        <w:t>timp</w:t>
      </w:r>
      <w:proofErr w:type="spellEnd"/>
      <w:r w:rsidR="00857AD3" w:rsidRPr="00857AD3">
        <w:rPr>
          <w:sz w:val="22"/>
          <w:szCs w:val="22"/>
          <w:lang w:val="en-US"/>
        </w:rPr>
        <w:t xml:space="preserve"> </w:t>
      </w:r>
      <w:proofErr w:type="spellStart"/>
      <w:r w:rsidR="00857AD3" w:rsidRPr="00857AD3">
        <w:rPr>
          <w:sz w:val="22"/>
          <w:szCs w:val="22"/>
          <w:lang w:val="en-US"/>
        </w:rPr>
        <w:t>ce</w:t>
      </w:r>
      <w:proofErr w:type="spellEnd"/>
      <w:r w:rsidR="00857AD3" w:rsidRPr="00857AD3">
        <w:rPr>
          <w:sz w:val="22"/>
          <w:szCs w:val="22"/>
          <w:lang w:val="en-US"/>
        </w:rPr>
        <w:t xml:space="preserve"> </w:t>
      </w:r>
      <w:proofErr w:type="spellStart"/>
      <w:r w:rsidR="00857AD3" w:rsidRPr="00857AD3">
        <w:rPr>
          <w:sz w:val="22"/>
          <w:szCs w:val="22"/>
          <w:lang w:val="en-US"/>
        </w:rPr>
        <w:t>luați</w:t>
      </w:r>
      <w:proofErr w:type="spellEnd"/>
      <w:r w:rsidR="00857AD3" w:rsidRPr="00857AD3">
        <w:rPr>
          <w:sz w:val="22"/>
          <w:szCs w:val="22"/>
          <w:lang w:val="en-US"/>
        </w:rPr>
        <w:t xml:space="preserve"> ARAVA: </w:t>
      </w:r>
      <w:proofErr w:type="spellStart"/>
      <w:r w:rsidR="00857AD3" w:rsidRPr="00857AD3">
        <w:rPr>
          <w:sz w:val="22"/>
          <w:szCs w:val="22"/>
          <w:lang w:val="en-US"/>
        </w:rPr>
        <w:t>febră</w:t>
      </w:r>
      <w:proofErr w:type="spellEnd"/>
      <w:r w:rsidR="00857AD3" w:rsidRPr="00857AD3">
        <w:rPr>
          <w:sz w:val="22"/>
          <w:szCs w:val="22"/>
          <w:lang w:val="en-US"/>
        </w:rPr>
        <w:t xml:space="preserve">, </w:t>
      </w:r>
      <w:proofErr w:type="spellStart"/>
      <w:r w:rsidR="00857AD3" w:rsidRPr="00857AD3">
        <w:rPr>
          <w:sz w:val="22"/>
          <w:szCs w:val="22"/>
          <w:lang w:val="en-US"/>
        </w:rPr>
        <w:t>erupție</w:t>
      </w:r>
      <w:proofErr w:type="spellEnd"/>
      <w:r w:rsidR="00857AD3" w:rsidRPr="00857AD3">
        <w:rPr>
          <w:sz w:val="22"/>
          <w:szCs w:val="22"/>
          <w:lang w:val="en-US"/>
        </w:rPr>
        <w:t xml:space="preserve"> </w:t>
      </w:r>
      <w:proofErr w:type="spellStart"/>
      <w:r>
        <w:rPr>
          <w:sz w:val="22"/>
          <w:szCs w:val="22"/>
          <w:lang w:val="en-US"/>
        </w:rPr>
        <w:t>trecătoare</w:t>
      </w:r>
      <w:proofErr w:type="spellEnd"/>
      <w:r>
        <w:rPr>
          <w:sz w:val="22"/>
          <w:szCs w:val="22"/>
          <w:lang w:val="en-US"/>
        </w:rPr>
        <w:t xml:space="preserve"> pe </w:t>
      </w:r>
      <w:proofErr w:type="spellStart"/>
      <w:r>
        <w:rPr>
          <w:sz w:val="22"/>
          <w:szCs w:val="22"/>
          <w:lang w:val="en-US"/>
        </w:rPr>
        <w:t>piele</w:t>
      </w:r>
      <w:proofErr w:type="spellEnd"/>
      <w:r w:rsidR="00857AD3" w:rsidRPr="00857AD3">
        <w:rPr>
          <w:sz w:val="22"/>
          <w:szCs w:val="22"/>
          <w:lang w:val="en-US"/>
        </w:rPr>
        <w:t xml:space="preserve">, </w:t>
      </w:r>
      <w:proofErr w:type="spellStart"/>
      <w:r w:rsidR="00857AD3" w:rsidRPr="00857AD3">
        <w:rPr>
          <w:sz w:val="22"/>
          <w:szCs w:val="22"/>
          <w:lang w:val="en-US"/>
        </w:rPr>
        <w:t>simptome</w:t>
      </w:r>
      <w:proofErr w:type="spellEnd"/>
      <w:r w:rsidR="00857AD3" w:rsidRPr="00857AD3">
        <w:rPr>
          <w:sz w:val="22"/>
          <w:szCs w:val="22"/>
          <w:lang w:val="en-US"/>
        </w:rPr>
        <w:t xml:space="preserve"> </w:t>
      </w:r>
      <w:proofErr w:type="spellStart"/>
      <w:r w:rsidR="00857AD3" w:rsidRPr="00857AD3">
        <w:rPr>
          <w:sz w:val="22"/>
          <w:szCs w:val="22"/>
          <w:lang w:val="en-US"/>
        </w:rPr>
        <w:t>neurologice</w:t>
      </w:r>
      <w:proofErr w:type="spellEnd"/>
      <w:r w:rsidR="00857AD3" w:rsidRPr="00857AD3">
        <w:rPr>
          <w:sz w:val="22"/>
          <w:szCs w:val="22"/>
          <w:lang w:val="en-US"/>
        </w:rPr>
        <w:t xml:space="preserve"> (de </w:t>
      </w:r>
      <w:proofErr w:type="spellStart"/>
      <w:r w:rsidR="00857AD3" w:rsidRPr="00857AD3">
        <w:rPr>
          <w:sz w:val="22"/>
          <w:szCs w:val="22"/>
          <w:lang w:val="en-US"/>
        </w:rPr>
        <w:t>exemplu</w:t>
      </w:r>
      <w:proofErr w:type="spellEnd"/>
      <w:r w:rsidR="00857AD3" w:rsidRPr="00857AD3">
        <w:rPr>
          <w:sz w:val="22"/>
          <w:szCs w:val="22"/>
          <w:lang w:val="en-US"/>
        </w:rPr>
        <w:t xml:space="preserve">: tremor </w:t>
      </w:r>
      <w:proofErr w:type="spellStart"/>
      <w:r w:rsidR="00857AD3" w:rsidRPr="00857AD3">
        <w:rPr>
          <w:sz w:val="22"/>
          <w:szCs w:val="22"/>
          <w:lang w:val="en-US"/>
        </w:rPr>
        <w:t>sau</w:t>
      </w:r>
      <w:proofErr w:type="spellEnd"/>
      <w:r w:rsidR="00857AD3" w:rsidRPr="00857AD3">
        <w:rPr>
          <w:sz w:val="22"/>
          <w:szCs w:val="22"/>
          <w:lang w:val="en-US"/>
        </w:rPr>
        <w:t xml:space="preserve"> </w:t>
      </w:r>
      <w:proofErr w:type="spellStart"/>
      <w:r w:rsidR="00857AD3" w:rsidRPr="00857AD3">
        <w:rPr>
          <w:sz w:val="22"/>
          <w:szCs w:val="22"/>
          <w:lang w:val="en-US"/>
        </w:rPr>
        <w:t>tremurături</w:t>
      </w:r>
      <w:proofErr w:type="spellEnd"/>
      <w:r w:rsidR="00857AD3" w:rsidRPr="00857AD3">
        <w:rPr>
          <w:sz w:val="22"/>
          <w:szCs w:val="22"/>
          <w:lang w:val="en-US"/>
        </w:rPr>
        <w:t xml:space="preserve">, stare de </w:t>
      </w:r>
      <w:proofErr w:type="spellStart"/>
      <w:r w:rsidR="00857AD3" w:rsidRPr="00857AD3">
        <w:rPr>
          <w:sz w:val="22"/>
          <w:szCs w:val="22"/>
          <w:lang w:val="en-US"/>
        </w:rPr>
        <w:t>confuzie</w:t>
      </w:r>
      <w:proofErr w:type="spellEnd"/>
      <w:r w:rsidR="00857AD3" w:rsidRPr="00857AD3">
        <w:rPr>
          <w:sz w:val="22"/>
          <w:szCs w:val="22"/>
          <w:lang w:val="en-US"/>
        </w:rPr>
        <w:t xml:space="preserve">, </w:t>
      </w:r>
      <w:proofErr w:type="spellStart"/>
      <w:r w:rsidR="00857AD3" w:rsidRPr="00857AD3">
        <w:rPr>
          <w:sz w:val="22"/>
          <w:szCs w:val="22"/>
          <w:lang w:val="en-US"/>
        </w:rPr>
        <w:t>tulburări</w:t>
      </w:r>
      <w:proofErr w:type="spellEnd"/>
      <w:r w:rsidR="00857AD3" w:rsidRPr="00857AD3">
        <w:rPr>
          <w:sz w:val="22"/>
          <w:szCs w:val="22"/>
          <w:lang w:val="en-US"/>
        </w:rPr>
        <w:t xml:space="preserve"> ale </w:t>
      </w:r>
      <w:proofErr w:type="spellStart"/>
      <w:r w:rsidR="00857AD3" w:rsidRPr="00857AD3">
        <w:rPr>
          <w:sz w:val="22"/>
          <w:szCs w:val="22"/>
          <w:lang w:val="en-US"/>
        </w:rPr>
        <w:t>funcției</w:t>
      </w:r>
      <w:proofErr w:type="spellEnd"/>
      <w:r w:rsidR="00857AD3" w:rsidRPr="00857AD3">
        <w:rPr>
          <w:sz w:val="22"/>
          <w:szCs w:val="22"/>
          <w:lang w:val="en-US"/>
        </w:rPr>
        <w:t xml:space="preserve"> </w:t>
      </w:r>
      <w:proofErr w:type="spellStart"/>
      <w:r w:rsidR="00857AD3" w:rsidRPr="00857AD3">
        <w:rPr>
          <w:sz w:val="22"/>
          <w:szCs w:val="22"/>
          <w:lang w:val="en-US"/>
        </w:rPr>
        <w:t>cerebrale</w:t>
      </w:r>
      <w:proofErr w:type="spellEnd"/>
      <w:r w:rsidR="00857AD3" w:rsidRPr="00857AD3">
        <w:rPr>
          <w:sz w:val="22"/>
          <w:szCs w:val="22"/>
          <w:lang w:val="en-US"/>
        </w:rPr>
        <w:t>).</w:t>
      </w:r>
    </w:p>
    <w:p w14:paraId="18AEC0BE" w14:textId="77777777" w:rsidR="00915FB7" w:rsidRDefault="00915FB7" w:rsidP="00681985">
      <w:pPr>
        <w:rPr>
          <w:sz w:val="22"/>
          <w:szCs w:val="22"/>
        </w:rPr>
      </w:pPr>
    </w:p>
    <w:p w14:paraId="032509BA" w14:textId="77777777" w:rsidR="00915FB7" w:rsidRDefault="00915FB7" w:rsidP="00681985">
      <w:pPr>
        <w:rPr>
          <w:sz w:val="22"/>
          <w:szCs w:val="22"/>
        </w:rPr>
      </w:pPr>
      <w:r>
        <w:rPr>
          <w:sz w:val="22"/>
          <w:szCs w:val="22"/>
        </w:rPr>
        <w:t xml:space="preserve">Medicul dumneavoastră vă va efectua </w:t>
      </w:r>
      <w:r w:rsidRPr="00B570D4">
        <w:rPr>
          <w:b/>
          <w:sz w:val="22"/>
          <w:szCs w:val="22"/>
        </w:rPr>
        <w:t>analize de sânge</w:t>
      </w:r>
      <w:r>
        <w:rPr>
          <w:sz w:val="22"/>
          <w:szCs w:val="22"/>
        </w:rPr>
        <w:t xml:space="preserve"> la intervale regulate, înainte şi pe durata tratamentului cu Arava, pentru a vă supraveghea celulele sanguine şi ficatul. De asemenea, medicul dumneavoastră vă va </w:t>
      </w:r>
      <w:r w:rsidR="00074E2A">
        <w:rPr>
          <w:sz w:val="22"/>
          <w:szCs w:val="22"/>
        </w:rPr>
        <w:t>control</w:t>
      </w:r>
      <w:r>
        <w:rPr>
          <w:sz w:val="22"/>
          <w:szCs w:val="22"/>
        </w:rPr>
        <w:t>a cu regularitate tensiunea arterială, deoarece Arava poate determina creşterea tensiunii arteriale.</w:t>
      </w:r>
    </w:p>
    <w:p w14:paraId="3EF2C9BC" w14:textId="77777777" w:rsidR="00304D37" w:rsidRDefault="00304D37" w:rsidP="00681985">
      <w:pPr>
        <w:rPr>
          <w:sz w:val="22"/>
          <w:szCs w:val="22"/>
        </w:rPr>
      </w:pPr>
    </w:p>
    <w:p w14:paraId="03320EBD" w14:textId="77777777" w:rsidR="00304D37" w:rsidRDefault="00304D37" w:rsidP="00681985">
      <w:pPr>
        <w:rPr>
          <w:sz w:val="22"/>
          <w:szCs w:val="22"/>
        </w:rPr>
      </w:pPr>
      <w:r w:rsidRPr="00304D37">
        <w:rPr>
          <w:sz w:val="22"/>
          <w:szCs w:val="22"/>
        </w:rPr>
        <w:t>Spune</w:t>
      </w:r>
      <w:r>
        <w:rPr>
          <w:sz w:val="22"/>
          <w:szCs w:val="22"/>
        </w:rPr>
        <w:t>ţ</w:t>
      </w:r>
      <w:r w:rsidRPr="00304D37">
        <w:rPr>
          <w:sz w:val="22"/>
          <w:szCs w:val="22"/>
        </w:rPr>
        <w:t>i medicului dumneavoastră dacă ave</w:t>
      </w:r>
      <w:r>
        <w:rPr>
          <w:sz w:val="22"/>
          <w:szCs w:val="22"/>
        </w:rPr>
        <w:t>ţ</w:t>
      </w:r>
      <w:r w:rsidRPr="00304D37">
        <w:rPr>
          <w:sz w:val="22"/>
          <w:szCs w:val="22"/>
        </w:rPr>
        <w:t>i diaree cronică neexplicată. Medicul dumneavoastră poate solicita efectuarea de teste suplimentare pentru un diagnostic diferen</w:t>
      </w:r>
      <w:r>
        <w:rPr>
          <w:sz w:val="22"/>
          <w:szCs w:val="22"/>
        </w:rPr>
        <w:t>ţ</w:t>
      </w:r>
      <w:r w:rsidRPr="00304D37">
        <w:rPr>
          <w:sz w:val="22"/>
          <w:szCs w:val="22"/>
        </w:rPr>
        <w:t>ial.</w:t>
      </w:r>
    </w:p>
    <w:p w14:paraId="326C202F" w14:textId="77777777" w:rsidR="00B177A8" w:rsidRDefault="00B177A8" w:rsidP="00681985">
      <w:pPr>
        <w:rPr>
          <w:sz w:val="22"/>
          <w:szCs w:val="22"/>
        </w:rPr>
      </w:pPr>
    </w:p>
    <w:p w14:paraId="791B7567" w14:textId="77777777" w:rsidR="00C354CB" w:rsidRDefault="00C354CB" w:rsidP="00681985">
      <w:pPr>
        <w:rPr>
          <w:sz w:val="22"/>
          <w:szCs w:val="22"/>
        </w:rPr>
      </w:pPr>
      <w:r w:rsidRPr="00304D37">
        <w:rPr>
          <w:sz w:val="22"/>
          <w:szCs w:val="22"/>
        </w:rPr>
        <w:t>Spune</w:t>
      </w:r>
      <w:r>
        <w:rPr>
          <w:sz w:val="22"/>
          <w:szCs w:val="22"/>
        </w:rPr>
        <w:t>ţ</w:t>
      </w:r>
      <w:r w:rsidRPr="00304D37">
        <w:rPr>
          <w:sz w:val="22"/>
          <w:szCs w:val="22"/>
        </w:rPr>
        <w:t>i medicului dumneavoastră dacă</w:t>
      </w:r>
      <w:r>
        <w:rPr>
          <w:sz w:val="22"/>
          <w:szCs w:val="22"/>
        </w:rPr>
        <w:t xml:space="preserve"> vă apare ulcer </w:t>
      </w:r>
      <w:r w:rsidR="006472E7">
        <w:rPr>
          <w:sz w:val="22"/>
          <w:szCs w:val="22"/>
        </w:rPr>
        <w:t>la nivelul pielii</w:t>
      </w:r>
      <w:r>
        <w:rPr>
          <w:sz w:val="22"/>
          <w:szCs w:val="22"/>
        </w:rPr>
        <w:t xml:space="preserve"> </w:t>
      </w:r>
      <w:r w:rsidR="003A1325">
        <w:rPr>
          <w:sz w:val="22"/>
          <w:szCs w:val="22"/>
        </w:rPr>
        <w:t>în timpul tratamentului cu Arava (vezi, de asemenea, punctul 4).</w:t>
      </w:r>
    </w:p>
    <w:p w14:paraId="2D73E874" w14:textId="77777777" w:rsidR="003A1325" w:rsidRDefault="003A1325" w:rsidP="00681985">
      <w:pPr>
        <w:rPr>
          <w:sz w:val="22"/>
          <w:szCs w:val="22"/>
        </w:rPr>
      </w:pPr>
    </w:p>
    <w:p w14:paraId="52A983AE" w14:textId="77777777" w:rsidR="00063DB3" w:rsidRDefault="00063DB3" w:rsidP="00063DB3">
      <w:pPr>
        <w:rPr>
          <w:b/>
          <w:sz w:val="22"/>
          <w:szCs w:val="22"/>
        </w:rPr>
      </w:pPr>
      <w:r>
        <w:rPr>
          <w:b/>
          <w:sz w:val="22"/>
          <w:szCs w:val="22"/>
        </w:rPr>
        <w:lastRenderedPageBreak/>
        <w:t xml:space="preserve">Copii </w:t>
      </w:r>
      <w:r w:rsidRPr="00CE22A8">
        <w:rPr>
          <w:b/>
          <w:sz w:val="22"/>
          <w:szCs w:val="22"/>
        </w:rPr>
        <w:t>şi adolescenţi</w:t>
      </w:r>
    </w:p>
    <w:p w14:paraId="4C2D865F" w14:textId="77777777" w:rsidR="00B177A8" w:rsidRDefault="00B177A8" w:rsidP="00681985">
      <w:pPr>
        <w:rPr>
          <w:sz w:val="22"/>
          <w:szCs w:val="22"/>
        </w:rPr>
      </w:pPr>
      <w:bookmarkStart w:id="56" w:name="OLE_LINK12"/>
      <w:bookmarkStart w:id="57" w:name="OLE_LINK13"/>
      <w:r>
        <w:rPr>
          <w:b/>
          <w:sz w:val="22"/>
          <w:szCs w:val="22"/>
        </w:rPr>
        <w:t>Util</w:t>
      </w:r>
      <w:r w:rsidR="005A3939">
        <w:rPr>
          <w:b/>
          <w:sz w:val="22"/>
          <w:szCs w:val="22"/>
        </w:rPr>
        <w:t>izarea Arava nu este recomandat</w:t>
      </w:r>
      <w:r w:rsidR="001959B0">
        <w:rPr>
          <w:b/>
          <w:sz w:val="22"/>
          <w:szCs w:val="22"/>
        </w:rPr>
        <w:t>ă</w:t>
      </w:r>
      <w:r>
        <w:rPr>
          <w:b/>
          <w:sz w:val="22"/>
          <w:szCs w:val="22"/>
        </w:rPr>
        <w:t xml:space="preserve"> </w:t>
      </w:r>
      <w:bookmarkEnd w:id="56"/>
      <w:bookmarkEnd w:id="57"/>
      <w:r>
        <w:rPr>
          <w:b/>
          <w:sz w:val="22"/>
          <w:szCs w:val="22"/>
        </w:rPr>
        <w:t>la copii şi adolescenţi cu vârsta sub 18 ani.</w:t>
      </w:r>
    </w:p>
    <w:p w14:paraId="0988D464" w14:textId="77777777" w:rsidR="00B54330" w:rsidRDefault="00B54330" w:rsidP="00681985">
      <w:pPr>
        <w:rPr>
          <w:sz w:val="22"/>
          <w:szCs w:val="22"/>
        </w:rPr>
      </w:pPr>
    </w:p>
    <w:p w14:paraId="6148A6B1" w14:textId="77777777" w:rsidR="00B54330" w:rsidRDefault="00063DB3" w:rsidP="00AE7DEE">
      <w:pPr>
        <w:rPr>
          <w:sz w:val="22"/>
          <w:szCs w:val="22"/>
        </w:rPr>
      </w:pPr>
      <w:r>
        <w:rPr>
          <w:b/>
          <w:sz w:val="22"/>
          <w:szCs w:val="22"/>
        </w:rPr>
        <w:t xml:space="preserve">Arava împreună cu alte </w:t>
      </w:r>
      <w:r w:rsidR="00B54330">
        <w:rPr>
          <w:b/>
          <w:sz w:val="22"/>
          <w:szCs w:val="22"/>
        </w:rPr>
        <w:t>medicamente</w:t>
      </w:r>
    </w:p>
    <w:p w14:paraId="3B2FAE24" w14:textId="77777777" w:rsidR="00C17EF3" w:rsidRDefault="00C17EF3" w:rsidP="00AE7DEE">
      <w:pPr>
        <w:rPr>
          <w:sz w:val="22"/>
          <w:szCs w:val="22"/>
        </w:rPr>
      </w:pPr>
      <w:r w:rsidRPr="00F475F1">
        <w:rPr>
          <w:sz w:val="22"/>
          <w:szCs w:val="22"/>
        </w:rPr>
        <w:t>Vă rugăm să s</w:t>
      </w:r>
      <w:r>
        <w:rPr>
          <w:sz w:val="22"/>
          <w:szCs w:val="22"/>
        </w:rPr>
        <w:t>puneţi medicului dumneavoastră sau farmacistului dacă luaţi</w:t>
      </w:r>
      <w:r w:rsidR="00C71650">
        <w:rPr>
          <w:sz w:val="22"/>
          <w:szCs w:val="22"/>
        </w:rPr>
        <w:t>,</w:t>
      </w:r>
      <w:r>
        <w:rPr>
          <w:sz w:val="22"/>
          <w:szCs w:val="22"/>
        </w:rPr>
        <w:t xml:space="preserve"> aţi luat recent </w:t>
      </w:r>
      <w:r w:rsidR="00C71650">
        <w:rPr>
          <w:sz w:val="22"/>
          <w:szCs w:val="22"/>
        </w:rPr>
        <w:t>sau s</w:t>
      </w:r>
      <w:r w:rsidR="00C71650">
        <w:rPr>
          <w:sz w:val="22"/>
          <w:szCs w:val="22"/>
        </w:rPr>
        <w:noBreakHyphen/>
        <w:t>ar p</w:t>
      </w:r>
      <w:r w:rsidR="00C71650" w:rsidRPr="00AF70E4">
        <w:rPr>
          <w:sz w:val="22"/>
          <w:szCs w:val="22"/>
        </w:rPr>
        <w:t xml:space="preserve">utea să luaţi </w:t>
      </w:r>
      <w:r w:rsidRPr="00AF70E4">
        <w:rPr>
          <w:sz w:val="22"/>
          <w:szCs w:val="22"/>
        </w:rPr>
        <w:t>orice alte medicamente.</w:t>
      </w:r>
      <w:r w:rsidR="0037532A" w:rsidRPr="00AF70E4">
        <w:rPr>
          <w:sz w:val="22"/>
          <w:szCs w:val="22"/>
        </w:rPr>
        <w:t xml:space="preserve"> Acestea includ medicamente eliberate fără prescripţie medicală.</w:t>
      </w:r>
    </w:p>
    <w:p w14:paraId="2F386CC0" w14:textId="77777777" w:rsidR="00A916E4" w:rsidRDefault="00A916E4" w:rsidP="00AE7DEE">
      <w:pPr>
        <w:rPr>
          <w:sz w:val="22"/>
          <w:szCs w:val="22"/>
        </w:rPr>
      </w:pPr>
    </w:p>
    <w:p w14:paraId="22B0DB24" w14:textId="77777777" w:rsidR="00A916E4" w:rsidRDefault="00A916E4" w:rsidP="00681985">
      <w:pPr>
        <w:rPr>
          <w:sz w:val="22"/>
          <w:szCs w:val="22"/>
        </w:rPr>
      </w:pPr>
      <w:r>
        <w:rPr>
          <w:sz w:val="22"/>
          <w:szCs w:val="22"/>
        </w:rPr>
        <w:t>Ace</w:t>
      </w:r>
      <w:r w:rsidR="002D710C">
        <w:rPr>
          <w:sz w:val="22"/>
          <w:szCs w:val="22"/>
        </w:rPr>
        <w:t xml:space="preserve">st lucru este important mai </w:t>
      </w:r>
      <w:r>
        <w:rPr>
          <w:sz w:val="22"/>
          <w:szCs w:val="22"/>
        </w:rPr>
        <w:t>al</w:t>
      </w:r>
      <w:r w:rsidR="002D710C">
        <w:rPr>
          <w:sz w:val="22"/>
          <w:szCs w:val="22"/>
        </w:rPr>
        <w:t>es</w:t>
      </w:r>
      <w:r>
        <w:rPr>
          <w:sz w:val="22"/>
          <w:szCs w:val="22"/>
        </w:rPr>
        <w:t xml:space="preserve"> dacă luaţi:</w:t>
      </w:r>
    </w:p>
    <w:p w14:paraId="75D3C24D" w14:textId="77777777" w:rsidR="00A916E4" w:rsidRDefault="00A916E4" w:rsidP="00AE7DEE">
      <w:pPr>
        <w:numPr>
          <w:ilvl w:val="0"/>
          <w:numId w:val="10"/>
        </w:numPr>
        <w:tabs>
          <w:tab w:val="clear" w:pos="360"/>
        </w:tabs>
        <w:ind w:left="567" w:hanging="567"/>
        <w:rPr>
          <w:sz w:val="22"/>
          <w:szCs w:val="22"/>
        </w:rPr>
      </w:pPr>
      <w:r>
        <w:rPr>
          <w:sz w:val="22"/>
          <w:szCs w:val="22"/>
        </w:rPr>
        <w:t xml:space="preserve">alte medicamente pentru </w:t>
      </w:r>
      <w:r w:rsidR="00F8424D" w:rsidRPr="00AE7DEE">
        <w:rPr>
          <w:sz w:val="22"/>
          <w:szCs w:val="22"/>
        </w:rPr>
        <w:t>poli</w:t>
      </w:r>
      <w:r w:rsidRPr="00AE7DEE">
        <w:rPr>
          <w:sz w:val="22"/>
          <w:szCs w:val="22"/>
        </w:rPr>
        <w:t>artrita reumatoidă</w:t>
      </w:r>
      <w:r>
        <w:rPr>
          <w:sz w:val="22"/>
          <w:szCs w:val="22"/>
        </w:rPr>
        <w:t xml:space="preserve">, cum sunt antimalaricele (de exemplu clorochină şi hidroxiclorochină), </w:t>
      </w:r>
      <w:r w:rsidRPr="009038B3">
        <w:rPr>
          <w:sz w:val="22"/>
          <w:szCs w:val="22"/>
        </w:rPr>
        <w:t>săruri</w:t>
      </w:r>
      <w:r w:rsidR="003E65C2" w:rsidRPr="009038B3">
        <w:rPr>
          <w:sz w:val="22"/>
          <w:szCs w:val="22"/>
        </w:rPr>
        <w:t>le</w:t>
      </w:r>
      <w:r w:rsidRPr="009038B3">
        <w:rPr>
          <w:sz w:val="22"/>
          <w:szCs w:val="22"/>
        </w:rPr>
        <w:t xml:space="preserve"> de aur</w:t>
      </w:r>
      <w:r>
        <w:rPr>
          <w:sz w:val="22"/>
          <w:szCs w:val="22"/>
        </w:rPr>
        <w:t xml:space="preserve"> pe cale orală s</w:t>
      </w:r>
      <w:r w:rsidR="003E65C2">
        <w:rPr>
          <w:sz w:val="22"/>
          <w:szCs w:val="22"/>
        </w:rPr>
        <w:t>au intramuscular, D-penicilamina, azatioprina</w:t>
      </w:r>
      <w:r>
        <w:rPr>
          <w:sz w:val="22"/>
          <w:szCs w:val="22"/>
        </w:rPr>
        <w:t xml:space="preserve"> şi alte medicamente imunosupresoare (de exemplu metotrexat</w:t>
      </w:r>
      <w:r w:rsidR="003E65C2">
        <w:rPr>
          <w:sz w:val="22"/>
          <w:szCs w:val="22"/>
        </w:rPr>
        <w:t>ul</w:t>
      </w:r>
      <w:r>
        <w:rPr>
          <w:sz w:val="22"/>
          <w:szCs w:val="22"/>
        </w:rPr>
        <w:t>)</w:t>
      </w:r>
      <w:r w:rsidR="00AD2AEC">
        <w:rPr>
          <w:sz w:val="22"/>
          <w:szCs w:val="22"/>
        </w:rPr>
        <w:t>, deoarece aceste asocieri nu sunt recomandabile,</w:t>
      </w:r>
    </w:p>
    <w:p w14:paraId="57D1F616" w14:textId="77777777" w:rsidR="008112C9" w:rsidRDefault="008112C9" w:rsidP="008112C9">
      <w:pPr>
        <w:numPr>
          <w:ilvl w:val="0"/>
          <w:numId w:val="10"/>
        </w:numPr>
        <w:tabs>
          <w:tab w:val="clear" w:pos="360"/>
          <w:tab w:val="num" w:pos="-3544"/>
        </w:tabs>
        <w:ind w:left="567" w:right="-2" w:hanging="567"/>
        <w:rPr>
          <w:noProof/>
          <w:sz w:val="22"/>
          <w:szCs w:val="22"/>
        </w:rPr>
      </w:pPr>
      <w:r>
        <w:rPr>
          <w:sz w:val="22"/>
          <w:szCs w:val="22"/>
        </w:rPr>
        <w:t>w</w:t>
      </w:r>
      <w:r w:rsidRPr="00E273F7">
        <w:rPr>
          <w:sz w:val="22"/>
          <w:szCs w:val="22"/>
        </w:rPr>
        <w:t>arfarină</w:t>
      </w:r>
      <w:r>
        <w:rPr>
          <w:sz w:val="22"/>
          <w:szCs w:val="22"/>
        </w:rPr>
        <w:t xml:space="preserve"> şi alte medicamente administrate pe cale orală, </w:t>
      </w:r>
      <w:r w:rsidRPr="00E273F7">
        <w:rPr>
          <w:sz w:val="22"/>
          <w:szCs w:val="22"/>
        </w:rPr>
        <w:t>utilizat</w:t>
      </w:r>
      <w:r>
        <w:rPr>
          <w:sz w:val="22"/>
          <w:szCs w:val="22"/>
        </w:rPr>
        <w:t>e</w:t>
      </w:r>
      <w:r w:rsidRPr="00E273F7">
        <w:rPr>
          <w:sz w:val="22"/>
          <w:szCs w:val="22"/>
        </w:rPr>
        <w:t xml:space="preserve"> pentru subţierea sângelui, </w:t>
      </w:r>
      <w:r>
        <w:rPr>
          <w:sz w:val="22"/>
          <w:szCs w:val="22"/>
        </w:rPr>
        <w:t>deoarece este necesară supraveghere pentru a diminua riscul de reacţii adverse la acest medicament,</w:t>
      </w:r>
    </w:p>
    <w:p w14:paraId="2CDA9C69" w14:textId="77777777" w:rsidR="008112C9" w:rsidRDefault="008112C9" w:rsidP="008112C9">
      <w:pPr>
        <w:numPr>
          <w:ilvl w:val="0"/>
          <w:numId w:val="10"/>
        </w:numPr>
        <w:tabs>
          <w:tab w:val="clear" w:pos="360"/>
          <w:tab w:val="num" w:pos="-3544"/>
        </w:tabs>
        <w:ind w:left="567" w:right="-2" w:hanging="567"/>
        <w:rPr>
          <w:noProof/>
          <w:sz w:val="22"/>
          <w:szCs w:val="22"/>
        </w:rPr>
      </w:pPr>
      <w:r>
        <w:rPr>
          <w:sz w:val="22"/>
          <w:szCs w:val="22"/>
        </w:rPr>
        <w:t xml:space="preserve">teriflunomidă, pentru </w:t>
      </w:r>
      <w:r w:rsidRPr="00E273F7">
        <w:rPr>
          <w:sz w:val="22"/>
          <w:szCs w:val="22"/>
        </w:rPr>
        <w:t xml:space="preserve">tratamentul </w:t>
      </w:r>
      <w:r>
        <w:rPr>
          <w:sz w:val="22"/>
          <w:szCs w:val="22"/>
        </w:rPr>
        <w:t>sclerozei multiple,</w:t>
      </w:r>
    </w:p>
    <w:p w14:paraId="59AF29A1" w14:textId="77777777" w:rsidR="008112C9" w:rsidRPr="00E273F7" w:rsidRDefault="008112C9" w:rsidP="008112C9">
      <w:pPr>
        <w:numPr>
          <w:ilvl w:val="0"/>
          <w:numId w:val="10"/>
        </w:numPr>
        <w:tabs>
          <w:tab w:val="clear" w:pos="360"/>
        </w:tabs>
        <w:ind w:left="567" w:right="-2" w:hanging="567"/>
        <w:rPr>
          <w:noProof/>
          <w:sz w:val="22"/>
          <w:szCs w:val="22"/>
        </w:rPr>
      </w:pPr>
      <w:r w:rsidRPr="00E273F7">
        <w:rPr>
          <w:sz w:val="22"/>
          <w:szCs w:val="22"/>
        </w:rPr>
        <w:t>repaglinidă, pioglitazonă, nateglinidă sau rosiglitazonă pentru tratamentul diabetului zaharat</w:t>
      </w:r>
      <w:r>
        <w:rPr>
          <w:sz w:val="22"/>
          <w:szCs w:val="22"/>
        </w:rPr>
        <w:t>,</w:t>
      </w:r>
    </w:p>
    <w:p w14:paraId="2FDCFC40" w14:textId="77777777" w:rsidR="008112C9" w:rsidRDefault="008112C9" w:rsidP="008112C9">
      <w:pPr>
        <w:numPr>
          <w:ilvl w:val="0"/>
          <w:numId w:val="10"/>
        </w:numPr>
        <w:tabs>
          <w:tab w:val="clear" w:pos="360"/>
          <w:tab w:val="num" w:pos="-2127"/>
        </w:tabs>
        <w:ind w:left="567" w:right="-2" w:hanging="567"/>
        <w:rPr>
          <w:noProof/>
          <w:sz w:val="22"/>
          <w:szCs w:val="22"/>
        </w:rPr>
      </w:pPr>
      <w:r w:rsidRPr="00DB38F0">
        <w:rPr>
          <w:noProof/>
          <w:sz w:val="22"/>
          <w:szCs w:val="22"/>
        </w:rPr>
        <w:t>daunorubicină, doxorubicină, paclitaxel sau topotecan pentru tratamentul cancerului</w:t>
      </w:r>
      <w:r>
        <w:rPr>
          <w:noProof/>
          <w:sz w:val="22"/>
          <w:szCs w:val="22"/>
        </w:rPr>
        <w:t>,</w:t>
      </w:r>
    </w:p>
    <w:p w14:paraId="4BC5F944" w14:textId="77777777" w:rsidR="008112C9" w:rsidRPr="00B657B7" w:rsidRDefault="008112C9" w:rsidP="008112C9">
      <w:pPr>
        <w:numPr>
          <w:ilvl w:val="0"/>
          <w:numId w:val="10"/>
        </w:numPr>
        <w:tabs>
          <w:tab w:val="clear" w:pos="360"/>
        </w:tabs>
        <w:ind w:left="567" w:hanging="567"/>
        <w:rPr>
          <w:noProof/>
          <w:sz w:val="22"/>
          <w:szCs w:val="22"/>
        </w:rPr>
      </w:pPr>
      <w:r w:rsidRPr="00B657B7">
        <w:rPr>
          <w:noProof/>
          <w:sz w:val="22"/>
          <w:szCs w:val="22"/>
        </w:rPr>
        <w:t>duloxetină</w:t>
      </w:r>
      <w:r>
        <w:rPr>
          <w:noProof/>
          <w:sz w:val="22"/>
          <w:szCs w:val="22"/>
        </w:rPr>
        <w:t>,</w:t>
      </w:r>
      <w:r w:rsidRPr="00B657B7">
        <w:rPr>
          <w:noProof/>
          <w:sz w:val="22"/>
          <w:szCs w:val="22"/>
        </w:rPr>
        <w:t xml:space="preserve"> pentru tratamentul depresiei, incontinenţei urinare sau al bolii rinichilor la pacienţii cu diabet zaharat</w:t>
      </w:r>
      <w:r>
        <w:rPr>
          <w:noProof/>
          <w:sz w:val="22"/>
          <w:szCs w:val="22"/>
        </w:rPr>
        <w:t>,</w:t>
      </w:r>
    </w:p>
    <w:p w14:paraId="04F893A0" w14:textId="77777777" w:rsidR="008112C9" w:rsidRPr="00B657B7" w:rsidRDefault="008112C9" w:rsidP="008112C9">
      <w:pPr>
        <w:numPr>
          <w:ilvl w:val="0"/>
          <w:numId w:val="10"/>
        </w:numPr>
        <w:tabs>
          <w:tab w:val="clear" w:pos="360"/>
        </w:tabs>
        <w:ind w:left="567" w:hanging="567"/>
        <w:rPr>
          <w:noProof/>
          <w:sz w:val="22"/>
          <w:szCs w:val="22"/>
        </w:rPr>
      </w:pPr>
      <w:r w:rsidRPr="00B657B7">
        <w:rPr>
          <w:noProof/>
          <w:sz w:val="22"/>
          <w:szCs w:val="22"/>
        </w:rPr>
        <w:t>alosetron</w:t>
      </w:r>
      <w:r>
        <w:rPr>
          <w:noProof/>
          <w:sz w:val="22"/>
          <w:szCs w:val="22"/>
        </w:rPr>
        <w:t>,</w:t>
      </w:r>
      <w:r w:rsidRPr="00B657B7">
        <w:rPr>
          <w:noProof/>
          <w:sz w:val="22"/>
          <w:szCs w:val="22"/>
        </w:rPr>
        <w:t xml:space="preserve"> pentru tratamentul diareei severe</w:t>
      </w:r>
      <w:r>
        <w:rPr>
          <w:noProof/>
          <w:sz w:val="22"/>
          <w:szCs w:val="22"/>
        </w:rPr>
        <w:t>,</w:t>
      </w:r>
    </w:p>
    <w:p w14:paraId="4F442682" w14:textId="77777777" w:rsidR="008112C9" w:rsidRPr="00B657B7" w:rsidRDefault="008112C9" w:rsidP="008112C9">
      <w:pPr>
        <w:numPr>
          <w:ilvl w:val="0"/>
          <w:numId w:val="10"/>
        </w:numPr>
        <w:tabs>
          <w:tab w:val="clear" w:pos="360"/>
        </w:tabs>
        <w:ind w:left="567" w:hanging="567"/>
        <w:rPr>
          <w:noProof/>
          <w:sz w:val="22"/>
          <w:szCs w:val="22"/>
        </w:rPr>
      </w:pPr>
      <w:r w:rsidRPr="00B657B7">
        <w:rPr>
          <w:noProof/>
          <w:sz w:val="22"/>
          <w:szCs w:val="22"/>
        </w:rPr>
        <w:t>teofilină</w:t>
      </w:r>
      <w:r>
        <w:rPr>
          <w:noProof/>
          <w:sz w:val="22"/>
          <w:szCs w:val="22"/>
        </w:rPr>
        <w:t>,</w:t>
      </w:r>
      <w:r w:rsidRPr="00B657B7">
        <w:rPr>
          <w:noProof/>
          <w:sz w:val="22"/>
          <w:szCs w:val="22"/>
        </w:rPr>
        <w:t xml:space="preserve"> pentru tratamentul astmului</w:t>
      </w:r>
      <w:r>
        <w:rPr>
          <w:noProof/>
          <w:sz w:val="22"/>
          <w:szCs w:val="22"/>
        </w:rPr>
        <w:t>,</w:t>
      </w:r>
    </w:p>
    <w:p w14:paraId="04862AB6" w14:textId="77777777" w:rsidR="008112C9" w:rsidRPr="00B657B7" w:rsidRDefault="008112C9" w:rsidP="008112C9">
      <w:pPr>
        <w:numPr>
          <w:ilvl w:val="0"/>
          <w:numId w:val="10"/>
        </w:numPr>
        <w:tabs>
          <w:tab w:val="clear" w:pos="360"/>
          <w:tab w:val="num" w:pos="-3544"/>
        </w:tabs>
        <w:ind w:left="567" w:hanging="567"/>
        <w:rPr>
          <w:noProof/>
          <w:sz w:val="22"/>
          <w:szCs w:val="22"/>
        </w:rPr>
      </w:pPr>
      <w:r w:rsidRPr="00B657B7">
        <w:rPr>
          <w:noProof/>
          <w:sz w:val="22"/>
          <w:szCs w:val="22"/>
        </w:rPr>
        <w:t>tizanidină, un relaxant muscular</w:t>
      </w:r>
      <w:r>
        <w:rPr>
          <w:noProof/>
          <w:sz w:val="22"/>
          <w:szCs w:val="22"/>
        </w:rPr>
        <w:t>,</w:t>
      </w:r>
    </w:p>
    <w:p w14:paraId="2A2147A8" w14:textId="77777777" w:rsidR="008112C9" w:rsidRPr="003D1648" w:rsidRDefault="008112C9" w:rsidP="008112C9">
      <w:pPr>
        <w:numPr>
          <w:ilvl w:val="0"/>
          <w:numId w:val="10"/>
        </w:numPr>
        <w:tabs>
          <w:tab w:val="clear" w:pos="360"/>
        </w:tabs>
        <w:ind w:left="567" w:hanging="567"/>
        <w:rPr>
          <w:noProof/>
          <w:sz w:val="22"/>
          <w:szCs w:val="22"/>
        </w:rPr>
      </w:pPr>
      <w:r w:rsidRPr="003D1648">
        <w:rPr>
          <w:noProof/>
          <w:sz w:val="22"/>
          <w:szCs w:val="22"/>
        </w:rPr>
        <w:t>contraceptive orale (care conţin etinilestradiol şi levonorgestrel)</w:t>
      </w:r>
      <w:r>
        <w:rPr>
          <w:noProof/>
          <w:sz w:val="22"/>
          <w:szCs w:val="22"/>
        </w:rPr>
        <w:t>,</w:t>
      </w:r>
    </w:p>
    <w:p w14:paraId="59C6D311" w14:textId="77777777" w:rsidR="008112C9" w:rsidRPr="003D1648" w:rsidRDefault="008112C9" w:rsidP="008112C9">
      <w:pPr>
        <w:numPr>
          <w:ilvl w:val="0"/>
          <w:numId w:val="10"/>
        </w:numPr>
        <w:tabs>
          <w:tab w:val="clear" w:pos="360"/>
        </w:tabs>
        <w:ind w:left="567" w:hanging="567"/>
        <w:rPr>
          <w:noProof/>
          <w:sz w:val="22"/>
          <w:szCs w:val="22"/>
        </w:rPr>
      </w:pPr>
      <w:r w:rsidRPr="003D1648">
        <w:rPr>
          <w:noProof/>
          <w:sz w:val="22"/>
          <w:szCs w:val="22"/>
        </w:rPr>
        <w:t>cefaclor, benzilpenicilină (penicilină G), ciprofloxacină pentru tratamentul infecţiilor</w:t>
      </w:r>
      <w:r>
        <w:rPr>
          <w:noProof/>
          <w:sz w:val="22"/>
          <w:szCs w:val="22"/>
        </w:rPr>
        <w:t>,</w:t>
      </w:r>
    </w:p>
    <w:p w14:paraId="3B9C279D" w14:textId="77777777" w:rsidR="008112C9" w:rsidRPr="003D1648" w:rsidRDefault="008112C9" w:rsidP="008112C9">
      <w:pPr>
        <w:numPr>
          <w:ilvl w:val="0"/>
          <w:numId w:val="10"/>
        </w:numPr>
        <w:tabs>
          <w:tab w:val="clear" w:pos="360"/>
          <w:tab w:val="num" w:pos="-2127"/>
        </w:tabs>
        <w:ind w:left="567" w:hanging="567"/>
        <w:rPr>
          <w:noProof/>
          <w:sz w:val="22"/>
          <w:szCs w:val="22"/>
        </w:rPr>
      </w:pPr>
      <w:r w:rsidRPr="003D1648">
        <w:rPr>
          <w:noProof/>
          <w:sz w:val="22"/>
          <w:szCs w:val="22"/>
        </w:rPr>
        <w:t>indometacin, ketoprofen pentru tratamentul durerilor sau inflamaţiei</w:t>
      </w:r>
      <w:r>
        <w:rPr>
          <w:noProof/>
          <w:sz w:val="22"/>
          <w:szCs w:val="22"/>
        </w:rPr>
        <w:t>,</w:t>
      </w:r>
    </w:p>
    <w:p w14:paraId="70A89636" w14:textId="77777777" w:rsidR="008112C9" w:rsidRPr="00F6258D" w:rsidRDefault="008112C9" w:rsidP="008112C9">
      <w:pPr>
        <w:numPr>
          <w:ilvl w:val="0"/>
          <w:numId w:val="10"/>
        </w:numPr>
        <w:tabs>
          <w:tab w:val="clear" w:pos="360"/>
        </w:tabs>
        <w:ind w:left="567" w:hanging="567"/>
        <w:rPr>
          <w:noProof/>
          <w:sz w:val="22"/>
          <w:szCs w:val="22"/>
        </w:rPr>
      </w:pPr>
      <w:r w:rsidRPr="00F6258D">
        <w:rPr>
          <w:noProof/>
          <w:sz w:val="22"/>
          <w:szCs w:val="22"/>
        </w:rPr>
        <w:t>furosemidă</w:t>
      </w:r>
      <w:r>
        <w:rPr>
          <w:noProof/>
          <w:sz w:val="22"/>
          <w:szCs w:val="22"/>
        </w:rPr>
        <w:t>,</w:t>
      </w:r>
      <w:r w:rsidRPr="00F6258D">
        <w:rPr>
          <w:noProof/>
          <w:sz w:val="22"/>
          <w:szCs w:val="22"/>
        </w:rPr>
        <w:t xml:space="preserve"> pentru tratamentul unor boli de inimă</w:t>
      </w:r>
      <w:r>
        <w:rPr>
          <w:noProof/>
          <w:sz w:val="22"/>
          <w:szCs w:val="22"/>
        </w:rPr>
        <w:t xml:space="preserve"> (diuretic</w:t>
      </w:r>
      <w:r w:rsidRPr="00A87DBD">
        <w:rPr>
          <w:noProof/>
          <w:sz w:val="22"/>
          <w:szCs w:val="22"/>
        </w:rPr>
        <w:t>, pentru creşterea eliminării de urină</w:t>
      </w:r>
      <w:r>
        <w:rPr>
          <w:noProof/>
          <w:sz w:val="22"/>
          <w:szCs w:val="22"/>
        </w:rPr>
        <w:t>),</w:t>
      </w:r>
    </w:p>
    <w:p w14:paraId="0E979034" w14:textId="77777777" w:rsidR="008112C9" w:rsidRPr="00F6258D" w:rsidRDefault="008112C9" w:rsidP="008112C9">
      <w:pPr>
        <w:numPr>
          <w:ilvl w:val="0"/>
          <w:numId w:val="10"/>
        </w:numPr>
        <w:tabs>
          <w:tab w:val="clear" w:pos="360"/>
        </w:tabs>
        <w:ind w:left="567" w:hanging="567"/>
        <w:rPr>
          <w:noProof/>
          <w:sz w:val="22"/>
          <w:szCs w:val="22"/>
        </w:rPr>
      </w:pPr>
      <w:r w:rsidRPr="00F6258D">
        <w:rPr>
          <w:noProof/>
          <w:sz w:val="22"/>
          <w:szCs w:val="22"/>
        </w:rPr>
        <w:t>zidovudină</w:t>
      </w:r>
      <w:r>
        <w:rPr>
          <w:noProof/>
          <w:sz w:val="22"/>
          <w:szCs w:val="22"/>
        </w:rPr>
        <w:t>,</w:t>
      </w:r>
      <w:r w:rsidRPr="00F6258D">
        <w:rPr>
          <w:noProof/>
          <w:sz w:val="22"/>
          <w:szCs w:val="22"/>
        </w:rPr>
        <w:t xml:space="preserve"> pentru tratamentul infecţiei cu HIV</w:t>
      </w:r>
      <w:r>
        <w:rPr>
          <w:noProof/>
          <w:sz w:val="22"/>
          <w:szCs w:val="22"/>
        </w:rPr>
        <w:t>,</w:t>
      </w:r>
    </w:p>
    <w:p w14:paraId="6783D4A9" w14:textId="77777777" w:rsidR="008112C9" w:rsidRPr="00F6258D" w:rsidRDefault="008112C9" w:rsidP="008112C9">
      <w:pPr>
        <w:numPr>
          <w:ilvl w:val="0"/>
          <w:numId w:val="10"/>
        </w:numPr>
        <w:tabs>
          <w:tab w:val="clear" w:pos="360"/>
          <w:tab w:val="num" w:pos="-3544"/>
        </w:tabs>
        <w:ind w:left="567" w:hanging="567"/>
        <w:rPr>
          <w:noProof/>
          <w:sz w:val="22"/>
          <w:szCs w:val="22"/>
        </w:rPr>
      </w:pPr>
      <w:r w:rsidRPr="00F6258D">
        <w:rPr>
          <w:noProof/>
          <w:sz w:val="22"/>
          <w:szCs w:val="22"/>
        </w:rPr>
        <w:t>rosuvastatină, simvastatină, atorvastatină, pravastatină pentru tratamentul hipercolesterolemiei (valori mari ale colesterolului)</w:t>
      </w:r>
      <w:r>
        <w:rPr>
          <w:noProof/>
          <w:sz w:val="22"/>
          <w:szCs w:val="22"/>
        </w:rPr>
        <w:t>,</w:t>
      </w:r>
    </w:p>
    <w:p w14:paraId="478232F5" w14:textId="77777777" w:rsidR="008112C9" w:rsidRPr="00E273F7" w:rsidRDefault="008112C9" w:rsidP="008112C9">
      <w:pPr>
        <w:numPr>
          <w:ilvl w:val="0"/>
          <w:numId w:val="10"/>
        </w:numPr>
        <w:tabs>
          <w:tab w:val="clear" w:pos="360"/>
        </w:tabs>
        <w:ind w:left="567" w:hanging="567"/>
        <w:rPr>
          <w:noProof/>
          <w:sz w:val="22"/>
          <w:szCs w:val="22"/>
        </w:rPr>
      </w:pPr>
      <w:r w:rsidRPr="00F6258D">
        <w:rPr>
          <w:noProof/>
          <w:sz w:val="22"/>
          <w:szCs w:val="22"/>
        </w:rPr>
        <w:t>sulfasalazină</w:t>
      </w:r>
      <w:r>
        <w:rPr>
          <w:noProof/>
          <w:sz w:val="22"/>
          <w:szCs w:val="22"/>
        </w:rPr>
        <w:t>,</w:t>
      </w:r>
      <w:r w:rsidRPr="00F6258D">
        <w:rPr>
          <w:noProof/>
          <w:sz w:val="22"/>
          <w:szCs w:val="22"/>
        </w:rPr>
        <w:t xml:space="preserve"> pentru tratamentul bolii inflamatorii intestinale sau al poliartritei reumatoide</w:t>
      </w:r>
      <w:r>
        <w:rPr>
          <w:noProof/>
          <w:sz w:val="22"/>
          <w:szCs w:val="22"/>
        </w:rPr>
        <w:t>,</w:t>
      </w:r>
    </w:p>
    <w:p w14:paraId="68E9B97E" w14:textId="77777777" w:rsidR="00AD2AEC" w:rsidRDefault="00AD2AEC" w:rsidP="00AE7DEE">
      <w:pPr>
        <w:numPr>
          <w:ilvl w:val="0"/>
          <w:numId w:val="10"/>
        </w:numPr>
        <w:tabs>
          <w:tab w:val="clear" w:pos="360"/>
        </w:tabs>
        <w:ind w:left="567" w:hanging="567"/>
        <w:rPr>
          <w:sz w:val="22"/>
          <w:szCs w:val="22"/>
        </w:rPr>
      </w:pPr>
      <w:r w:rsidRPr="00AE7DEE">
        <w:rPr>
          <w:sz w:val="22"/>
          <w:szCs w:val="22"/>
        </w:rPr>
        <w:t>un medicament numit colestiramină (utilizat pentru a reduce valorile crescute ale colesterolului) sau cărbune activat</w:t>
      </w:r>
      <w:r>
        <w:rPr>
          <w:sz w:val="22"/>
          <w:szCs w:val="22"/>
        </w:rPr>
        <w:t>, deoarece aceste medicamente pot reduce cantitatea de Arava care este absorbită în organism</w:t>
      </w:r>
      <w:r w:rsidR="00AF70E4">
        <w:rPr>
          <w:sz w:val="22"/>
          <w:szCs w:val="22"/>
        </w:rPr>
        <w:t>.</w:t>
      </w:r>
    </w:p>
    <w:p w14:paraId="697E0477" w14:textId="77777777" w:rsidR="00BA79E2" w:rsidRDefault="00BA79E2" w:rsidP="00BA79E2">
      <w:pPr>
        <w:rPr>
          <w:sz w:val="22"/>
          <w:szCs w:val="22"/>
        </w:rPr>
      </w:pPr>
    </w:p>
    <w:p w14:paraId="227E4670" w14:textId="77777777" w:rsidR="00BA79E2" w:rsidRDefault="00BA79E2" w:rsidP="00BA79E2">
      <w:pPr>
        <w:rPr>
          <w:sz w:val="22"/>
          <w:szCs w:val="22"/>
        </w:rPr>
      </w:pPr>
      <w:r w:rsidRPr="00BA79E2">
        <w:rPr>
          <w:sz w:val="22"/>
          <w:szCs w:val="22"/>
        </w:rPr>
        <w:t>Dacă</w:t>
      </w:r>
      <w:r w:rsidR="006A5454">
        <w:rPr>
          <w:sz w:val="22"/>
          <w:szCs w:val="22"/>
        </w:rPr>
        <w:t xml:space="preserve"> </w:t>
      </w:r>
      <w:r w:rsidR="00E423B1">
        <w:rPr>
          <w:sz w:val="22"/>
          <w:szCs w:val="22"/>
        </w:rPr>
        <w:t>lua</w:t>
      </w:r>
      <w:r w:rsidR="006A5454">
        <w:rPr>
          <w:sz w:val="22"/>
          <w:szCs w:val="22"/>
        </w:rPr>
        <w:t>ţi deja</w:t>
      </w:r>
      <w:r>
        <w:rPr>
          <w:sz w:val="22"/>
          <w:szCs w:val="22"/>
        </w:rPr>
        <w:t xml:space="preserve"> un medicament </w:t>
      </w:r>
      <w:r w:rsidRPr="00BA79E2">
        <w:rPr>
          <w:b/>
          <w:sz w:val="22"/>
          <w:szCs w:val="22"/>
        </w:rPr>
        <w:t>antiinflamator</w:t>
      </w:r>
      <w:r>
        <w:rPr>
          <w:sz w:val="22"/>
          <w:szCs w:val="22"/>
        </w:rPr>
        <w:t xml:space="preserve"> nesteroidian (AINS) </w:t>
      </w:r>
      <w:r w:rsidR="006A5454">
        <w:rPr>
          <w:sz w:val="22"/>
          <w:szCs w:val="22"/>
        </w:rPr>
        <w:t xml:space="preserve">şi/sau </w:t>
      </w:r>
      <w:r w:rsidR="00D34034">
        <w:rPr>
          <w:b/>
          <w:sz w:val="22"/>
          <w:szCs w:val="22"/>
        </w:rPr>
        <w:t>glucocortic</w:t>
      </w:r>
      <w:r w:rsidR="006A5454" w:rsidRPr="007B6FDF">
        <w:rPr>
          <w:b/>
          <w:sz w:val="22"/>
          <w:szCs w:val="22"/>
        </w:rPr>
        <w:t>oizi</w:t>
      </w:r>
      <w:r w:rsidR="006A5454">
        <w:rPr>
          <w:sz w:val="22"/>
          <w:szCs w:val="22"/>
        </w:rPr>
        <w:t>, puteţi continua să le</w:t>
      </w:r>
      <w:r w:rsidR="00D34034">
        <w:rPr>
          <w:sz w:val="22"/>
          <w:szCs w:val="22"/>
        </w:rPr>
        <w:t xml:space="preserve"> luaţi şi după </w:t>
      </w:r>
      <w:r w:rsidR="00C15AC7">
        <w:rPr>
          <w:sz w:val="22"/>
          <w:szCs w:val="22"/>
        </w:rPr>
        <w:t>ce aţ</w:t>
      </w:r>
      <w:r w:rsidR="00D34034">
        <w:rPr>
          <w:sz w:val="22"/>
          <w:szCs w:val="22"/>
        </w:rPr>
        <w:t>i început tratamentul</w:t>
      </w:r>
      <w:r w:rsidR="006A5454">
        <w:rPr>
          <w:sz w:val="22"/>
          <w:szCs w:val="22"/>
        </w:rPr>
        <w:t xml:space="preserve"> cu Arava.</w:t>
      </w:r>
    </w:p>
    <w:p w14:paraId="6160FE2B" w14:textId="77777777" w:rsidR="004726FA" w:rsidRDefault="004726FA" w:rsidP="00BA79E2">
      <w:pPr>
        <w:rPr>
          <w:sz w:val="22"/>
          <w:szCs w:val="22"/>
        </w:rPr>
      </w:pPr>
    </w:p>
    <w:p w14:paraId="61039C66" w14:textId="77777777" w:rsidR="004726FA" w:rsidRDefault="004726FA" w:rsidP="00BA79E2">
      <w:pPr>
        <w:rPr>
          <w:sz w:val="22"/>
          <w:szCs w:val="22"/>
        </w:rPr>
      </w:pPr>
      <w:r>
        <w:rPr>
          <w:b/>
          <w:sz w:val="22"/>
          <w:szCs w:val="22"/>
        </w:rPr>
        <w:t>Vaccinări</w:t>
      </w:r>
    </w:p>
    <w:p w14:paraId="6293DAA8" w14:textId="77777777" w:rsidR="004726FA" w:rsidRPr="004726FA" w:rsidRDefault="004726FA" w:rsidP="00BA79E2">
      <w:pPr>
        <w:rPr>
          <w:sz w:val="22"/>
          <w:szCs w:val="22"/>
        </w:rPr>
      </w:pPr>
      <w:r>
        <w:rPr>
          <w:sz w:val="22"/>
          <w:szCs w:val="22"/>
        </w:rPr>
        <w:t xml:space="preserve">Adresaţi-vă medicului </w:t>
      </w:r>
      <w:r w:rsidR="00D476E3">
        <w:rPr>
          <w:sz w:val="22"/>
          <w:szCs w:val="22"/>
        </w:rPr>
        <w:t xml:space="preserve">dumneavoastră </w:t>
      </w:r>
      <w:r>
        <w:rPr>
          <w:sz w:val="22"/>
          <w:szCs w:val="22"/>
        </w:rPr>
        <w:t xml:space="preserve">dacă trebuie să fiţi vaccinat. </w:t>
      </w:r>
      <w:r w:rsidR="00D476E3">
        <w:rPr>
          <w:sz w:val="22"/>
          <w:szCs w:val="22"/>
        </w:rPr>
        <w:t>Anumite vaccinuri nu trebuie administrate în timpul tratamentului cu Arava şi pentru o an</w:t>
      </w:r>
      <w:r w:rsidR="00F22350">
        <w:rPr>
          <w:sz w:val="22"/>
          <w:szCs w:val="22"/>
        </w:rPr>
        <w:t>umită perioadă de timp după înceta</w:t>
      </w:r>
      <w:r w:rsidR="00D476E3">
        <w:rPr>
          <w:sz w:val="22"/>
          <w:szCs w:val="22"/>
        </w:rPr>
        <w:t>rea tratamentului.</w:t>
      </w:r>
    </w:p>
    <w:p w14:paraId="5D38448F" w14:textId="77777777" w:rsidR="00681985" w:rsidRDefault="00681985">
      <w:pPr>
        <w:ind w:left="540" w:hanging="540"/>
        <w:rPr>
          <w:sz w:val="22"/>
          <w:szCs w:val="22"/>
        </w:rPr>
      </w:pPr>
    </w:p>
    <w:p w14:paraId="52AB0082" w14:textId="77777777" w:rsidR="00F51504" w:rsidRDefault="00F51504" w:rsidP="00AE7DEE">
      <w:pPr>
        <w:rPr>
          <w:b/>
          <w:sz w:val="22"/>
          <w:szCs w:val="22"/>
        </w:rPr>
      </w:pPr>
      <w:r>
        <w:rPr>
          <w:b/>
          <w:sz w:val="22"/>
          <w:szCs w:val="22"/>
        </w:rPr>
        <w:t xml:space="preserve">Arava </w:t>
      </w:r>
      <w:r w:rsidR="00AB1122">
        <w:rPr>
          <w:b/>
          <w:sz w:val="22"/>
          <w:szCs w:val="22"/>
        </w:rPr>
        <w:t xml:space="preserve">împreună </w:t>
      </w:r>
      <w:r>
        <w:rPr>
          <w:b/>
          <w:sz w:val="22"/>
          <w:szCs w:val="22"/>
        </w:rPr>
        <w:t>cu alimente</w:t>
      </w:r>
      <w:r w:rsidR="00C71650">
        <w:rPr>
          <w:b/>
          <w:sz w:val="22"/>
          <w:szCs w:val="22"/>
        </w:rPr>
        <w:t>,</w:t>
      </w:r>
      <w:r>
        <w:rPr>
          <w:b/>
          <w:sz w:val="22"/>
          <w:szCs w:val="22"/>
        </w:rPr>
        <w:t xml:space="preserve"> băuturi</w:t>
      </w:r>
      <w:r w:rsidR="00C71650" w:rsidRPr="00C71650">
        <w:rPr>
          <w:b/>
          <w:sz w:val="22"/>
          <w:szCs w:val="22"/>
        </w:rPr>
        <w:t xml:space="preserve"> </w:t>
      </w:r>
      <w:r w:rsidR="00C71650">
        <w:rPr>
          <w:b/>
          <w:sz w:val="22"/>
          <w:szCs w:val="22"/>
        </w:rPr>
        <w:t>şi alcool</w:t>
      </w:r>
      <w:r w:rsidR="00962FF7">
        <w:rPr>
          <w:b/>
          <w:sz w:val="22"/>
          <w:szCs w:val="22"/>
        </w:rPr>
        <w:t xml:space="preserve"> etilic</w:t>
      </w:r>
    </w:p>
    <w:p w14:paraId="053F5DE9" w14:textId="77777777" w:rsidR="00F26FA3" w:rsidRDefault="00F26FA3">
      <w:pPr>
        <w:rPr>
          <w:sz w:val="22"/>
          <w:szCs w:val="22"/>
        </w:rPr>
      </w:pPr>
      <w:r>
        <w:rPr>
          <w:sz w:val="22"/>
          <w:szCs w:val="22"/>
        </w:rPr>
        <w:t>Arava poate fi luat cu sau fără alimente.</w:t>
      </w:r>
    </w:p>
    <w:p w14:paraId="6B026F96" w14:textId="77777777" w:rsidR="00F51504" w:rsidRDefault="00F51504">
      <w:pPr>
        <w:rPr>
          <w:sz w:val="22"/>
          <w:szCs w:val="22"/>
        </w:rPr>
      </w:pPr>
      <w:r>
        <w:rPr>
          <w:sz w:val="22"/>
          <w:szCs w:val="22"/>
        </w:rPr>
        <w:t xml:space="preserve">Nu este recomandat să consumaţi băuturi alcoolice în timpul tratamentului cu Arava. Consumul de băuturi alcoolice în timpul tratamentului cu Arava poate </w:t>
      </w:r>
      <w:r w:rsidR="00153318">
        <w:rPr>
          <w:sz w:val="22"/>
          <w:szCs w:val="22"/>
        </w:rPr>
        <w:t>creşte riscul de afectare a</w:t>
      </w:r>
      <w:r>
        <w:rPr>
          <w:sz w:val="22"/>
          <w:szCs w:val="22"/>
        </w:rPr>
        <w:t xml:space="preserve"> ficatului.</w:t>
      </w:r>
    </w:p>
    <w:p w14:paraId="577FB352" w14:textId="77777777" w:rsidR="00F51504" w:rsidRDefault="00F51504">
      <w:pPr>
        <w:rPr>
          <w:bCs/>
          <w:sz w:val="22"/>
          <w:szCs w:val="22"/>
        </w:rPr>
      </w:pPr>
    </w:p>
    <w:p w14:paraId="590F24EF" w14:textId="77777777" w:rsidR="00F51504" w:rsidRDefault="00F51504" w:rsidP="00AE7DEE">
      <w:pPr>
        <w:rPr>
          <w:b/>
          <w:sz w:val="22"/>
          <w:szCs w:val="22"/>
        </w:rPr>
      </w:pPr>
      <w:r>
        <w:rPr>
          <w:b/>
          <w:sz w:val="22"/>
          <w:szCs w:val="22"/>
        </w:rPr>
        <w:t>Sarcina</w:t>
      </w:r>
      <w:r w:rsidR="00A47206">
        <w:rPr>
          <w:b/>
          <w:sz w:val="22"/>
          <w:szCs w:val="22"/>
        </w:rPr>
        <w:t xml:space="preserve"> şi alăptarea</w:t>
      </w:r>
    </w:p>
    <w:p w14:paraId="3508BDFD" w14:textId="77777777" w:rsidR="00DB0D79" w:rsidRDefault="00E56DF5" w:rsidP="00AE7DEE">
      <w:pPr>
        <w:rPr>
          <w:sz w:val="22"/>
          <w:szCs w:val="22"/>
        </w:rPr>
      </w:pPr>
      <w:r w:rsidRPr="00E56DF5">
        <w:rPr>
          <w:b/>
          <w:sz w:val="22"/>
          <w:szCs w:val="22"/>
        </w:rPr>
        <w:t>N</w:t>
      </w:r>
      <w:r w:rsidR="00F51504" w:rsidRPr="00E56DF5">
        <w:rPr>
          <w:b/>
          <w:sz w:val="22"/>
          <w:szCs w:val="22"/>
        </w:rPr>
        <w:t>u</w:t>
      </w:r>
      <w:r w:rsidR="00DB0D79">
        <w:rPr>
          <w:sz w:val="22"/>
          <w:szCs w:val="22"/>
        </w:rPr>
        <w:t xml:space="preserve"> luaţi A</w:t>
      </w:r>
      <w:r w:rsidR="00A00885">
        <w:rPr>
          <w:sz w:val="22"/>
          <w:szCs w:val="22"/>
        </w:rPr>
        <w:t>rava dacă</w:t>
      </w:r>
      <w:r w:rsidR="00F51504">
        <w:rPr>
          <w:sz w:val="22"/>
          <w:szCs w:val="22"/>
        </w:rPr>
        <w:t xml:space="preserve"> sunteţi </w:t>
      </w:r>
      <w:r w:rsidR="00A00885">
        <w:rPr>
          <w:sz w:val="22"/>
          <w:szCs w:val="22"/>
        </w:rPr>
        <w:t xml:space="preserve">sau credeţi că sunteţi </w:t>
      </w:r>
      <w:r w:rsidR="00F51504" w:rsidRPr="00A00885">
        <w:rPr>
          <w:b/>
          <w:sz w:val="22"/>
          <w:szCs w:val="22"/>
        </w:rPr>
        <w:t>gravidă</w:t>
      </w:r>
      <w:r w:rsidR="00A00885">
        <w:rPr>
          <w:sz w:val="22"/>
          <w:szCs w:val="22"/>
        </w:rPr>
        <w:t>.</w:t>
      </w:r>
      <w:r w:rsidR="00F51504">
        <w:rPr>
          <w:sz w:val="22"/>
          <w:szCs w:val="22"/>
        </w:rPr>
        <w:t xml:space="preserve"> </w:t>
      </w:r>
      <w:r w:rsidR="00F30F24">
        <w:rPr>
          <w:sz w:val="22"/>
          <w:szCs w:val="22"/>
        </w:rPr>
        <w:t xml:space="preserve">Dacă sunteţi gravidă sau rămâneţi gravidă în timpul tratamentului cu Arava, riscul de a avea un copil cu malformaţii grave este crescut. </w:t>
      </w:r>
      <w:r w:rsidR="00DB0D79">
        <w:rPr>
          <w:sz w:val="22"/>
          <w:szCs w:val="22"/>
        </w:rPr>
        <w:t>Femeile aflate în perioada</w:t>
      </w:r>
      <w:r w:rsidR="00A00885">
        <w:rPr>
          <w:sz w:val="22"/>
          <w:szCs w:val="22"/>
        </w:rPr>
        <w:t xml:space="preserve"> fertilă</w:t>
      </w:r>
      <w:r>
        <w:rPr>
          <w:sz w:val="22"/>
          <w:szCs w:val="22"/>
        </w:rPr>
        <w:t xml:space="preserve"> nu trebuie să ia</w:t>
      </w:r>
      <w:r w:rsidR="00DB0D79">
        <w:rPr>
          <w:sz w:val="22"/>
          <w:szCs w:val="22"/>
        </w:rPr>
        <w:t xml:space="preserve"> Arava fără </w:t>
      </w:r>
      <w:r w:rsidR="008206EC">
        <w:rPr>
          <w:sz w:val="22"/>
          <w:szCs w:val="22"/>
        </w:rPr>
        <w:t>să utilizeze metode contraceptive sigure</w:t>
      </w:r>
      <w:r w:rsidR="00DB0D79">
        <w:rPr>
          <w:sz w:val="22"/>
          <w:szCs w:val="22"/>
        </w:rPr>
        <w:t>.</w:t>
      </w:r>
    </w:p>
    <w:p w14:paraId="2B6D7298" w14:textId="77777777" w:rsidR="00DB0D79" w:rsidRDefault="00DB0D79">
      <w:pPr>
        <w:rPr>
          <w:sz w:val="22"/>
          <w:szCs w:val="22"/>
        </w:rPr>
      </w:pPr>
    </w:p>
    <w:p w14:paraId="20D20956" w14:textId="77777777" w:rsidR="00096AE1" w:rsidRDefault="00DB0D79">
      <w:pPr>
        <w:rPr>
          <w:sz w:val="22"/>
          <w:szCs w:val="22"/>
        </w:rPr>
      </w:pPr>
      <w:r>
        <w:rPr>
          <w:sz w:val="22"/>
          <w:szCs w:val="22"/>
        </w:rPr>
        <w:t xml:space="preserve">Adresaţi-vă medicului dumneavoastră dacă </w:t>
      </w:r>
      <w:r w:rsidR="00FF021A">
        <w:rPr>
          <w:sz w:val="22"/>
          <w:szCs w:val="22"/>
        </w:rPr>
        <w:t>planificaţi o sarcină după ce aţi încetat</w:t>
      </w:r>
      <w:r w:rsidR="00F51504">
        <w:rPr>
          <w:sz w:val="22"/>
          <w:szCs w:val="22"/>
        </w:rPr>
        <w:t xml:space="preserve"> tratamentul cu Arava, </w:t>
      </w:r>
      <w:r>
        <w:rPr>
          <w:sz w:val="22"/>
          <w:szCs w:val="22"/>
        </w:rPr>
        <w:t>deoarece e</w:t>
      </w:r>
      <w:r w:rsidR="00895AB0">
        <w:rPr>
          <w:sz w:val="22"/>
          <w:szCs w:val="22"/>
        </w:rPr>
        <w:t>ste</w:t>
      </w:r>
      <w:r>
        <w:rPr>
          <w:sz w:val="22"/>
          <w:szCs w:val="22"/>
        </w:rPr>
        <w:t xml:space="preserve"> nevoie să vă asiguraţi că Arava a fost </w:t>
      </w:r>
      <w:r w:rsidR="00773011" w:rsidRPr="00773011">
        <w:rPr>
          <w:sz w:val="22"/>
          <w:szCs w:val="22"/>
        </w:rPr>
        <w:t>comple</w:t>
      </w:r>
      <w:r w:rsidR="00FF021A" w:rsidRPr="00773011">
        <w:rPr>
          <w:sz w:val="22"/>
          <w:szCs w:val="22"/>
        </w:rPr>
        <w:t>t eliminat</w:t>
      </w:r>
      <w:r>
        <w:rPr>
          <w:sz w:val="22"/>
          <w:szCs w:val="22"/>
        </w:rPr>
        <w:t xml:space="preserve"> din organism înainte </w:t>
      </w:r>
      <w:r w:rsidR="004F7F65" w:rsidRPr="00AD14BD">
        <w:rPr>
          <w:sz w:val="22"/>
          <w:szCs w:val="22"/>
        </w:rPr>
        <w:t xml:space="preserve">de a </w:t>
      </w:r>
      <w:r w:rsidR="004F7F65">
        <w:rPr>
          <w:sz w:val="22"/>
          <w:szCs w:val="22"/>
        </w:rPr>
        <w:lastRenderedPageBreak/>
        <w:t>încerca să rămâneţi</w:t>
      </w:r>
      <w:r w:rsidR="004F7F65" w:rsidRPr="00AD14BD">
        <w:rPr>
          <w:sz w:val="22"/>
          <w:szCs w:val="22"/>
        </w:rPr>
        <w:t xml:space="preserve"> gravidă</w:t>
      </w:r>
      <w:r>
        <w:rPr>
          <w:sz w:val="22"/>
          <w:szCs w:val="22"/>
        </w:rPr>
        <w:t xml:space="preserve">. </w:t>
      </w:r>
      <w:r w:rsidR="00FF021A">
        <w:rPr>
          <w:sz w:val="22"/>
          <w:szCs w:val="22"/>
        </w:rPr>
        <w:t xml:space="preserve">Acest lucru poate dura până la </w:t>
      </w:r>
      <w:r w:rsidR="00F51504">
        <w:rPr>
          <w:sz w:val="22"/>
          <w:szCs w:val="22"/>
        </w:rPr>
        <w:t>2 ani</w:t>
      </w:r>
      <w:r w:rsidR="00096AE1">
        <w:rPr>
          <w:sz w:val="22"/>
          <w:szCs w:val="22"/>
        </w:rPr>
        <w:t>.</w:t>
      </w:r>
      <w:r w:rsidR="006439A9">
        <w:rPr>
          <w:sz w:val="22"/>
          <w:szCs w:val="22"/>
        </w:rPr>
        <w:t xml:space="preserve"> </w:t>
      </w:r>
      <w:r w:rsidR="00096AE1">
        <w:rPr>
          <w:sz w:val="22"/>
          <w:szCs w:val="22"/>
        </w:rPr>
        <w:t>A</w:t>
      </w:r>
      <w:r w:rsidR="00F51504">
        <w:rPr>
          <w:sz w:val="22"/>
          <w:szCs w:val="22"/>
        </w:rPr>
        <w:t>ceastă perioadă poate fi scurtată la câteva săptămâni luând anumite medicamente care accelerează eliminarea Arava din organism.</w:t>
      </w:r>
    </w:p>
    <w:p w14:paraId="34BCF319" w14:textId="77777777" w:rsidR="00F51504" w:rsidRDefault="00F51504">
      <w:pPr>
        <w:rPr>
          <w:sz w:val="22"/>
          <w:szCs w:val="22"/>
        </w:rPr>
      </w:pPr>
      <w:r>
        <w:rPr>
          <w:sz w:val="22"/>
          <w:szCs w:val="22"/>
        </w:rPr>
        <w:t>În orice caz, va trebui confirmat printr-</w:t>
      </w:r>
      <w:r w:rsidR="00096AE1">
        <w:rPr>
          <w:sz w:val="22"/>
          <w:szCs w:val="22"/>
        </w:rPr>
        <w:t>o</w:t>
      </w:r>
      <w:r w:rsidR="004A5837">
        <w:rPr>
          <w:sz w:val="22"/>
          <w:szCs w:val="22"/>
        </w:rPr>
        <w:t xml:space="preserve"> </w:t>
      </w:r>
      <w:r w:rsidR="00096AE1">
        <w:rPr>
          <w:sz w:val="22"/>
          <w:szCs w:val="22"/>
        </w:rPr>
        <w:t>analiză a sângelui</w:t>
      </w:r>
      <w:r>
        <w:rPr>
          <w:sz w:val="22"/>
          <w:szCs w:val="22"/>
        </w:rPr>
        <w:t xml:space="preserve"> că Arava a fost </w:t>
      </w:r>
      <w:r w:rsidRPr="000B6280">
        <w:rPr>
          <w:sz w:val="22"/>
          <w:szCs w:val="22"/>
        </w:rPr>
        <w:t>suficient eliminat</w:t>
      </w:r>
      <w:r w:rsidR="00733EA8">
        <w:rPr>
          <w:sz w:val="22"/>
          <w:szCs w:val="22"/>
        </w:rPr>
        <w:t xml:space="preserve"> din organism</w:t>
      </w:r>
      <w:r>
        <w:rPr>
          <w:sz w:val="22"/>
          <w:szCs w:val="22"/>
        </w:rPr>
        <w:t xml:space="preserve"> şi, după aceea, va trebui să aşteptaţi încă cel puţin o lună înainte de a rămâne gravidă.</w:t>
      </w:r>
    </w:p>
    <w:p w14:paraId="4FC6CB2A" w14:textId="77777777" w:rsidR="00096AE1" w:rsidRDefault="00096AE1">
      <w:pPr>
        <w:rPr>
          <w:sz w:val="22"/>
          <w:szCs w:val="22"/>
        </w:rPr>
      </w:pPr>
    </w:p>
    <w:p w14:paraId="186CF63B" w14:textId="77777777" w:rsidR="00F51504" w:rsidRDefault="00F51504">
      <w:pPr>
        <w:rPr>
          <w:sz w:val="22"/>
          <w:szCs w:val="22"/>
        </w:rPr>
      </w:pPr>
      <w:r>
        <w:rPr>
          <w:sz w:val="22"/>
          <w:szCs w:val="22"/>
        </w:rPr>
        <w:t xml:space="preserve">Pentru alte informaţii privind testele de laborator, vă rugăm să contactaţi </w:t>
      </w:r>
      <w:r w:rsidR="00E818A6">
        <w:rPr>
          <w:sz w:val="22"/>
          <w:szCs w:val="22"/>
        </w:rPr>
        <w:t>medicul dumneavoastră</w:t>
      </w:r>
      <w:r>
        <w:rPr>
          <w:sz w:val="22"/>
          <w:szCs w:val="22"/>
        </w:rPr>
        <w:t>.</w:t>
      </w:r>
    </w:p>
    <w:p w14:paraId="272F0575" w14:textId="77777777" w:rsidR="00F51504" w:rsidRDefault="00F51504">
      <w:pPr>
        <w:rPr>
          <w:sz w:val="22"/>
          <w:szCs w:val="22"/>
        </w:rPr>
      </w:pPr>
    </w:p>
    <w:p w14:paraId="51F1330B" w14:textId="77777777" w:rsidR="00F51504" w:rsidRDefault="00F51504">
      <w:pPr>
        <w:rPr>
          <w:sz w:val="22"/>
          <w:szCs w:val="22"/>
        </w:rPr>
      </w:pPr>
      <w:r>
        <w:rPr>
          <w:sz w:val="22"/>
          <w:szCs w:val="22"/>
        </w:rPr>
        <w:t xml:space="preserve">În cazul în care credeţi că aţi rămas gravidă în timpul tratamentului cu Arava sau în următorii 2 ani după întreruperea tratamentului, trebuie să </w:t>
      </w:r>
      <w:r w:rsidR="00A86F28">
        <w:rPr>
          <w:sz w:val="22"/>
          <w:szCs w:val="22"/>
        </w:rPr>
        <w:t>contact</w:t>
      </w:r>
      <w:r>
        <w:rPr>
          <w:sz w:val="22"/>
          <w:szCs w:val="22"/>
        </w:rPr>
        <w:t xml:space="preserve">aţi </w:t>
      </w:r>
      <w:r w:rsidRPr="00A86F28">
        <w:rPr>
          <w:b/>
          <w:sz w:val="22"/>
          <w:szCs w:val="22"/>
        </w:rPr>
        <w:t>imediat</w:t>
      </w:r>
      <w:r>
        <w:rPr>
          <w:sz w:val="22"/>
          <w:szCs w:val="22"/>
        </w:rPr>
        <w:t xml:space="preserve"> medicul dumneavoastră, pentru a vă face un test de sarcină</w:t>
      </w:r>
      <w:r w:rsidR="00803FFD">
        <w:rPr>
          <w:sz w:val="22"/>
          <w:szCs w:val="22"/>
        </w:rPr>
        <w:t>.</w:t>
      </w:r>
      <w:r w:rsidR="00A01F9C">
        <w:rPr>
          <w:sz w:val="22"/>
          <w:szCs w:val="22"/>
        </w:rPr>
        <w:t xml:space="preserve"> </w:t>
      </w:r>
      <w:r w:rsidR="00803FFD">
        <w:rPr>
          <w:sz w:val="22"/>
          <w:szCs w:val="22"/>
        </w:rPr>
        <w:t>D</w:t>
      </w:r>
      <w:r>
        <w:rPr>
          <w:sz w:val="22"/>
          <w:szCs w:val="22"/>
        </w:rPr>
        <w:t xml:space="preserve">acă testul confirmă că sunteţi gravidă, medicul dumneavoastră </w:t>
      </w:r>
      <w:r w:rsidR="00C041B4">
        <w:rPr>
          <w:sz w:val="22"/>
          <w:szCs w:val="22"/>
        </w:rPr>
        <w:t xml:space="preserve">vă poate recomanda </w:t>
      </w:r>
      <w:r w:rsidR="00956D9F">
        <w:rPr>
          <w:sz w:val="22"/>
          <w:szCs w:val="22"/>
        </w:rPr>
        <w:t xml:space="preserve">un </w:t>
      </w:r>
      <w:r w:rsidR="00C041B4">
        <w:rPr>
          <w:sz w:val="22"/>
          <w:szCs w:val="22"/>
        </w:rPr>
        <w:t>tratament cu anumite medicamente</w:t>
      </w:r>
      <w:r w:rsidR="00C041B4" w:rsidRPr="00C041B4">
        <w:rPr>
          <w:sz w:val="22"/>
          <w:szCs w:val="22"/>
        </w:rPr>
        <w:t xml:space="preserve"> </w:t>
      </w:r>
      <w:r w:rsidR="00761FC6">
        <w:rPr>
          <w:sz w:val="22"/>
          <w:szCs w:val="22"/>
        </w:rPr>
        <w:t xml:space="preserve">pentru a elimina </w:t>
      </w:r>
      <w:r w:rsidR="0082459C">
        <w:rPr>
          <w:sz w:val="22"/>
          <w:szCs w:val="22"/>
        </w:rPr>
        <w:t xml:space="preserve">Arava </w:t>
      </w:r>
      <w:r w:rsidR="00761FC6">
        <w:rPr>
          <w:sz w:val="22"/>
          <w:szCs w:val="22"/>
        </w:rPr>
        <w:t>rapid şi suficient</w:t>
      </w:r>
      <w:r>
        <w:rPr>
          <w:sz w:val="22"/>
          <w:szCs w:val="22"/>
        </w:rPr>
        <w:t xml:space="preserve"> din organism</w:t>
      </w:r>
      <w:r w:rsidR="0082459C">
        <w:rPr>
          <w:sz w:val="22"/>
          <w:szCs w:val="22"/>
        </w:rPr>
        <w:t>ul dumneavoastră</w:t>
      </w:r>
      <w:r>
        <w:rPr>
          <w:sz w:val="22"/>
          <w:szCs w:val="22"/>
        </w:rPr>
        <w:t>, deoarece acest tratament poate reduce riscul la care este expus copilul.</w:t>
      </w:r>
    </w:p>
    <w:p w14:paraId="2D400929" w14:textId="77777777" w:rsidR="00F51504" w:rsidRDefault="00F51504">
      <w:pPr>
        <w:rPr>
          <w:sz w:val="22"/>
          <w:szCs w:val="22"/>
        </w:rPr>
      </w:pPr>
    </w:p>
    <w:p w14:paraId="0CAC2D69" w14:textId="77777777" w:rsidR="00F51504" w:rsidRDefault="00F51504">
      <w:pPr>
        <w:rPr>
          <w:sz w:val="22"/>
          <w:szCs w:val="22"/>
        </w:rPr>
      </w:pPr>
      <w:r w:rsidRPr="00773011">
        <w:rPr>
          <w:b/>
          <w:sz w:val="22"/>
          <w:szCs w:val="22"/>
        </w:rPr>
        <w:t>Nu</w:t>
      </w:r>
      <w:r w:rsidRPr="00773011">
        <w:rPr>
          <w:sz w:val="22"/>
          <w:szCs w:val="22"/>
        </w:rPr>
        <w:t xml:space="preserve"> trebuie să luaţi</w:t>
      </w:r>
      <w:r>
        <w:rPr>
          <w:sz w:val="22"/>
          <w:szCs w:val="22"/>
        </w:rPr>
        <w:t xml:space="preserve"> Arava dacă </w:t>
      </w:r>
      <w:r w:rsidRPr="007E0B15">
        <w:rPr>
          <w:b/>
          <w:sz w:val="22"/>
          <w:szCs w:val="22"/>
        </w:rPr>
        <w:t>alăptaţi</w:t>
      </w:r>
      <w:r w:rsidR="006C54A7" w:rsidRPr="006C54A7">
        <w:rPr>
          <w:sz w:val="22"/>
          <w:szCs w:val="22"/>
        </w:rPr>
        <w:t xml:space="preserve">, deoarece leflunomida </w:t>
      </w:r>
      <w:r w:rsidR="006C54A7">
        <w:rPr>
          <w:sz w:val="22"/>
          <w:szCs w:val="22"/>
        </w:rPr>
        <w:t>trece în lapte</w:t>
      </w:r>
      <w:r>
        <w:rPr>
          <w:sz w:val="22"/>
          <w:szCs w:val="22"/>
        </w:rPr>
        <w:t>.</w:t>
      </w:r>
    </w:p>
    <w:p w14:paraId="4456BB82" w14:textId="77777777" w:rsidR="00F51504" w:rsidRDefault="00F51504">
      <w:pPr>
        <w:rPr>
          <w:sz w:val="22"/>
          <w:szCs w:val="22"/>
        </w:rPr>
      </w:pPr>
    </w:p>
    <w:p w14:paraId="4E644411" w14:textId="77777777" w:rsidR="00F51504" w:rsidRDefault="00F51504" w:rsidP="00862CB6">
      <w:pPr>
        <w:keepNext/>
        <w:keepLines/>
        <w:rPr>
          <w:b/>
          <w:sz w:val="22"/>
          <w:szCs w:val="22"/>
        </w:rPr>
      </w:pPr>
      <w:r>
        <w:rPr>
          <w:b/>
          <w:sz w:val="22"/>
          <w:szCs w:val="22"/>
        </w:rPr>
        <w:t>Conducerea vehiculelor şi folosirea utilajelor</w:t>
      </w:r>
    </w:p>
    <w:p w14:paraId="779411D8" w14:textId="77777777" w:rsidR="00F51504" w:rsidRDefault="00136D8C" w:rsidP="00862CB6">
      <w:pPr>
        <w:pStyle w:val="BodyText2"/>
        <w:keepNext/>
        <w:keepLines/>
      </w:pPr>
      <w:r>
        <w:t>Arava vă poate face să vă simţiţi ameţit(ă), ceea ce</w:t>
      </w:r>
      <w:r w:rsidR="00F51504">
        <w:t xml:space="preserve"> po</w:t>
      </w:r>
      <w:r>
        <w:t>a</w:t>
      </w:r>
      <w:r w:rsidR="00F51504">
        <w:t>t</w:t>
      </w:r>
      <w:r>
        <w:t>e</w:t>
      </w:r>
      <w:r w:rsidR="00F51504">
        <w:t xml:space="preserve"> afecta capacitatea dumneavoastră de a vă concentra şi de a reacţiona. </w:t>
      </w:r>
      <w:r>
        <w:t>Dacă simţiţi acest lucru, n</w:t>
      </w:r>
      <w:r w:rsidR="00F51504">
        <w:t>u trebuie să conduceţi vehicule</w:t>
      </w:r>
      <w:r>
        <w:t xml:space="preserve"> sau</w:t>
      </w:r>
      <w:r w:rsidR="00F51504">
        <w:t xml:space="preserve"> să </w:t>
      </w:r>
      <w:r>
        <w:t>folosiţi</w:t>
      </w:r>
      <w:r w:rsidR="00F51504">
        <w:t xml:space="preserve"> utilaje.</w:t>
      </w:r>
    </w:p>
    <w:p w14:paraId="067D8B3A" w14:textId="77777777" w:rsidR="00F51504" w:rsidRDefault="00F51504">
      <w:pPr>
        <w:rPr>
          <w:sz w:val="22"/>
          <w:szCs w:val="22"/>
        </w:rPr>
      </w:pPr>
    </w:p>
    <w:p w14:paraId="1952D803" w14:textId="77777777" w:rsidR="00C71650" w:rsidRDefault="00F51504">
      <w:pPr>
        <w:rPr>
          <w:bCs/>
          <w:sz w:val="22"/>
          <w:szCs w:val="22"/>
        </w:rPr>
      </w:pPr>
      <w:r w:rsidRPr="00C71650">
        <w:rPr>
          <w:b/>
          <w:bCs/>
          <w:sz w:val="22"/>
          <w:szCs w:val="22"/>
        </w:rPr>
        <w:t>Arava conţine</w:t>
      </w:r>
      <w:r>
        <w:rPr>
          <w:bCs/>
          <w:sz w:val="22"/>
          <w:szCs w:val="22"/>
        </w:rPr>
        <w:t xml:space="preserve"> </w:t>
      </w:r>
      <w:r w:rsidRPr="007E6915">
        <w:rPr>
          <w:b/>
          <w:bCs/>
          <w:sz w:val="22"/>
          <w:szCs w:val="22"/>
        </w:rPr>
        <w:t>lactoză</w:t>
      </w:r>
    </w:p>
    <w:p w14:paraId="1A359773" w14:textId="77777777" w:rsidR="00F51504" w:rsidRDefault="00F51504">
      <w:pPr>
        <w:rPr>
          <w:noProof/>
          <w:sz w:val="22"/>
          <w:szCs w:val="22"/>
        </w:rPr>
      </w:pPr>
      <w:r>
        <w:rPr>
          <w:noProof/>
          <w:sz w:val="22"/>
          <w:szCs w:val="22"/>
        </w:rPr>
        <w:t>Dacă medicul dumneavoastră v-a atenţionat c</w:t>
      </w:r>
      <w:r w:rsidR="00584644">
        <w:rPr>
          <w:noProof/>
          <w:sz w:val="22"/>
          <w:szCs w:val="22"/>
        </w:rPr>
        <w:t>ă</w:t>
      </w:r>
      <w:r>
        <w:rPr>
          <w:noProof/>
          <w:sz w:val="22"/>
          <w:szCs w:val="22"/>
        </w:rPr>
        <w:t xml:space="preserve"> aveţi intoleranţă la unele categorii de glucide, vă rugăm să-l întrebaţi înainte de a lua acest medicament.</w:t>
      </w:r>
    </w:p>
    <w:p w14:paraId="14FFDEA3" w14:textId="77777777" w:rsidR="00F51504" w:rsidRDefault="00F51504">
      <w:pPr>
        <w:rPr>
          <w:sz w:val="22"/>
          <w:szCs w:val="22"/>
        </w:rPr>
      </w:pPr>
    </w:p>
    <w:p w14:paraId="370CCE1C" w14:textId="77777777" w:rsidR="00F51504" w:rsidRDefault="00F51504">
      <w:pPr>
        <w:rPr>
          <w:sz w:val="22"/>
          <w:szCs w:val="22"/>
        </w:rPr>
      </w:pPr>
    </w:p>
    <w:p w14:paraId="014BD92C" w14:textId="77777777" w:rsidR="00F51504" w:rsidRDefault="00F51504" w:rsidP="00AE7DEE">
      <w:pPr>
        <w:pStyle w:val="BodyText"/>
        <w:keepNext/>
        <w:spacing w:after="0"/>
        <w:ind w:left="540" w:hanging="540"/>
        <w:rPr>
          <w:b/>
          <w:sz w:val="22"/>
          <w:szCs w:val="22"/>
        </w:rPr>
      </w:pPr>
      <w:r>
        <w:rPr>
          <w:b/>
          <w:sz w:val="22"/>
          <w:szCs w:val="22"/>
        </w:rPr>
        <w:t>3.</w:t>
      </w:r>
      <w:r>
        <w:rPr>
          <w:b/>
          <w:sz w:val="22"/>
          <w:szCs w:val="22"/>
        </w:rPr>
        <w:tab/>
        <w:t>C</w:t>
      </w:r>
      <w:r w:rsidR="00FA3AB4">
        <w:rPr>
          <w:b/>
          <w:sz w:val="22"/>
          <w:szCs w:val="22"/>
        </w:rPr>
        <w:t>um să luaţi</w:t>
      </w:r>
      <w:r w:rsidR="00FA3AB4">
        <w:rPr>
          <w:sz w:val="22"/>
          <w:szCs w:val="22"/>
        </w:rPr>
        <w:t xml:space="preserve"> </w:t>
      </w:r>
      <w:r w:rsidR="00FA3AB4" w:rsidRPr="00CE22A8">
        <w:rPr>
          <w:b/>
          <w:sz w:val="22"/>
          <w:szCs w:val="22"/>
        </w:rPr>
        <w:t>A</w:t>
      </w:r>
      <w:r w:rsidR="00FA3AB4">
        <w:rPr>
          <w:b/>
          <w:bCs/>
          <w:sz w:val="22"/>
          <w:szCs w:val="22"/>
        </w:rPr>
        <w:t>rava</w:t>
      </w:r>
    </w:p>
    <w:p w14:paraId="55D72E05" w14:textId="77777777" w:rsidR="00F51504" w:rsidRDefault="00F51504" w:rsidP="00AE7DEE">
      <w:pPr>
        <w:keepNext/>
        <w:rPr>
          <w:sz w:val="22"/>
          <w:szCs w:val="22"/>
        </w:rPr>
      </w:pPr>
    </w:p>
    <w:p w14:paraId="3B0D6922" w14:textId="77777777" w:rsidR="00527EB6" w:rsidRDefault="00527EB6">
      <w:pPr>
        <w:pStyle w:val="BodyText2"/>
      </w:pPr>
      <w:r>
        <w:t>L</w:t>
      </w:r>
      <w:r w:rsidR="00F51504">
        <w:t xml:space="preserve">uaţi </w:t>
      </w:r>
      <w:r>
        <w:t xml:space="preserve">întotdeauna </w:t>
      </w:r>
      <w:r w:rsidR="00FA3AB4">
        <w:t xml:space="preserve">acest medicament </w:t>
      </w:r>
      <w:r>
        <w:t>exact aşa cum v</w:t>
      </w:r>
      <w:r w:rsidR="0067577D">
        <w:t>-</w:t>
      </w:r>
      <w:r>
        <w:t xml:space="preserve">a spus medicul </w:t>
      </w:r>
      <w:r w:rsidR="00DE6B0A" w:rsidRPr="00DE6B0A">
        <w:t xml:space="preserve">dumneavoastră </w:t>
      </w:r>
      <w:r w:rsidR="00FA3AB4">
        <w:t>sau farmacistul</w:t>
      </w:r>
      <w:r w:rsidR="00F51504">
        <w:t xml:space="preserve">. </w:t>
      </w:r>
      <w:r w:rsidR="00FA3AB4">
        <w:t>D</w:t>
      </w:r>
      <w:r>
        <w:t>iscutaţi cu medicul dumneavoastră sau cu farmacistul dacă nu sunteţi sigur.</w:t>
      </w:r>
    </w:p>
    <w:p w14:paraId="0C871133" w14:textId="77777777" w:rsidR="0038071E" w:rsidRDefault="0038071E">
      <w:pPr>
        <w:pStyle w:val="BodyText2"/>
      </w:pPr>
    </w:p>
    <w:p w14:paraId="34AB8ED2" w14:textId="77777777" w:rsidR="00F51504" w:rsidRDefault="00F51504">
      <w:pPr>
        <w:tabs>
          <w:tab w:val="left" w:pos="284"/>
        </w:tabs>
        <w:rPr>
          <w:sz w:val="22"/>
          <w:szCs w:val="22"/>
        </w:rPr>
      </w:pPr>
      <w:r>
        <w:rPr>
          <w:sz w:val="22"/>
          <w:szCs w:val="22"/>
        </w:rPr>
        <w:t xml:space="preserve">Doza iniţială obişnuită de Arava este de </w:t>
      </w:r>
      <w:r w:rsidR="0038071E">
        <w:rPr>
          <w:sz w:val="22"/>
          <w:szCs w:val="22"/>
        </w:rPr>
        <w:t>100 </w:t>
      </w:r>
      <w:r>
        <w:rPr>
          <w:sz w:val="22"/>
          <w:szCs w:val="22"/>
        </w:rPr>
        <w:t>mg</w:t>
      </w:r>
      <w:r w:rsidR="005A2627">
        <w:rPr>
          <w:sz w:val="22"/>
          <w:szCs w:val="22"/>
        </w:rPr>
        <w:t xml:space="preserve"> leflunomidă</w:t>
      </w:r>
      <w:r>
        <w:rPr>
          <w:sz w:val="22"/>
          <w:szCs w:val="22"/>
        </w:rPr>
        <w:t>, o dată pe zi, în primele trei zile. După aceea, cei mai mulţi pacienţi au nevoie de:</w:t>
      </w:r>
    </w:p>
    <w:p w14:paraId="3492D818" w14:textId="77777777" w:rsidR="00F51504" w:rsidRDefault="002F063C" w:rsidP="00441DB8">
      <w:pPr>
        <w:numPr>
          <w:ilvl w:val="0"/>
          <w:numId w:val="11"/>
        </w:numPr>
        <w:tabs>
          <w:tab w:val="clear" w:pos="644"/>
          <w:tab w:val="left" w:pos="540"/>
        </w:tabs>
        <w:ind w:left="540" w:hanging="540"/>
        <w:rPr>
          <w:smallCaps/>
          <w:sz w:val="22"/>
          <w:szCs w:val="22"/>
        </w:rPr>
      </w:pPr>
      <w:r>
        <w:rPr>
          <w:sz w:val="22"/>
          <w:szCs w:val="22"/>
        </w:rPr>
        <w:t xml:space="preserve">Pentru </w:t>
      </w:r>
      <w:r w:rsidR="00F8424D">
        <w:rPr>
          <w:sz w:val="22"/>
          <w:szCs w:val="22"/>
        </w:rPr>
        <w:t>poli</w:t>
      </w:r>
      <w:r>
        <w:rPr>
          <w:sz w:val="22"/>
          <w:szCs w:val="22"/>
        </w:rPr>
        <w:t>artrita reumatoidă</w:t>
      </w:r>
      <w:r w:rsidR="00876E15">
        <w:rPr>
          <w:sz w:val="22"/>
          <w:szCs w:val="22"/>
        </w:rPr>
        <w:t xml:space="preserve">: </w:t>
      </w:r>
      <w:r w:rsidR="00F51504">
        <w:rPr>
          <w:sz w:val="22"/>
          <w:szCs w:val="22"/>
        </w:rPr>
        <w:t xml:space="preserve">10 sau 20 mg Arava </w:t>
      </w:r>
      <w:r w:rsidR="00D935CA">
        <w:rPr>
          <w:sz w:val="22"/>
          <w:szCs w:val="22"/>
        </w:rPr>
        <w:t>o dată pe zi</w:t>
      </w:r>
      <w:r w:rsidR="00F51504">
        <w:rPr>
          <w:sz w:val="22"/>
          <w:szCs w:val="22"/>
        </w:rPr>
        <w:t>, în funcţie de severitatea bolii.</w:t>
      </w:r>
    </w:p>
    <w:p w14:paraId="0078E757" w14:textId="77777777" w:rsidR="00F51504" w:rsidRDefault="002F063C" w:rsidP="00441DB8">
      <w:pPr>
        <w:numPr>
          <w:ilvl w:val="0"/>
          <w:numId w:val="11"/>
        </w:numPr>
        <w:tabs>
          <w:tab w:val="clear" w:pos="644"/>
          <w:tab w:val="num" w:pos="540"/>
        </w:tabs>
        <w:ind w:left="540" w:hanging="540"/>
        <w:rPr>
          <w:sz w:val="22"/>
          <w:szCs w:val="22"/>
        </w:rPr>
      </w:pPr>
      <w:r>
        <w:rPr>
          <w:sz w:val="22"/>
          <w:szCs w:val="22"/>
        </w:rPr>
        <w:t>Pentru artrita psoriazică</w:t>
      </w:r>
      <w:r w:rsidR="00876E15">
        <w:rPr>
          <w:sz w:val="22"/>
          <w:szCs w:val="22"/>
        </w:rPr>
        <w:t xml:space="preserve">: </w:t>
      </w:r>
      <w:r w:rsidR="00F51504">
        <w:rPr>
          <w:sz w:val="22"/>
          <w:szCs w:val="22"/>
        </w:rPr>
        <w:t xml:space="preserve">20 mg Arava </w:t>
      </w:r>
      <w:r w:rsidR="00D935CA">
        <w:rPr>
          <w:sz w:val="22"/>
          <w:szCs w:val="22"/>
        </w:rPr>
        <w:t>o dată pe zi</w:t>
      </w:r>
      <w:r w:rsidR="00F51504">
        <w:rPr>
          <w:sz w:val="22"/>
          <w:szCs w:val="22"/>
        </w:rPr>
        <w:t>.</w:t>
      </w:r>
    </w:p>
    <w:p w14:paraId="394FA72F" w14:textId="77777777" w:rsidR="00F51504" w:rsidRDefault="00F51504">
      <w:pPr>
        <w:rPr>
          <w:sz w:val="22"/>
          <w:szCs w:val="22"/>
        </w:rPr>
      </w:pPr>
    </w:p>
    <w:p w14:paraId="3FCD80DB" w14:textId="77777777" w:rsidR="00F51504" w:rsidRDefault="00F51504">
      <w:pPr>
        <w:rPr>
          <w:sz w:val="22"/>
          <w:szCs w:val="22"/>
        </w:rPr>
      </w:pPr>
      <w:r w:rsidRPr="004B0F68">
        <w:rPr>
          <w:b/>
          <w:sz w:val="22"/>
          <w:szCs w:val="22"/>
        </w:rPr>
        <w:t>Înghiţiţi</w:t>
      </w:r>
      <w:r>
        <w:rPr>
          <w:sz w:val="22"/>
          <w:szCs w:val="22"/>
        </w:rPr>
        <w:t xml:space="preserve"> comprimatele </w:t>
      </w:r>
      <w:r w:rsidRPr="004B0F68">
        <w:rPr>
          <w:b/>
          <w:sz w:val="22"/>
          <w:szCs w:val="22"/>
        </w:rPr>
        <w:t>întregi</w:t>
      </w:r>
      <w:r>
        <w:rPr>
          <w:sz w:val="22"/>
          <w:szCs w:val="22"/>
        </w:rPr>
        <w:t xml:space="preserve">, cu o cantitate </w:t>
      </w:r>
      <w:r w:rsidR="004B0F68">
        <w:rPr>
          <w:sz w:val="22"/>
          <w:szCs w:val="22"/>
        </w:rPr>
        <w:t>mare de</w:t>
      </w:r>
      <w:r w:rsidR="004B0F68" w:rsidDel="004B0F68">
        <w:rPr>
          <w:sz w:val="22"/>
          <w:szCs w:val="22"/>
        </w:rPr>
        <w:t xml:space="preserve"> </w:t>
      </w:r>
      <w:r w:rsidR="004B0F68" w:rsidRPr="00734FA1">
        <w:rPr>
          <w:b/>
          <w:sz w:val="22"/>
          <w:szCs w:val="22"/>
        </w:rPr>
        <w:t>apă</w:t>
      </w:r>
      <w:r>
        <w:rPr>
          <w:sz w:val="22"/>
          <w:szCs w:val="22"/>
        </w:rPr>
        <w:t>.</w:t>
      </w:r>
    </w:p>
    <w:p w14:paraId="49D51B23" w14:textId="77777777" w:rsidR="00F51504" w:rsidRDefault="00F51504">
      <w:pPr>
        <w:rPr>
          <w:sz w:val="22"/>
          <w:szCs w:val="22"/>
        </w:rPr>
      </w:pPr>
    </w:p>
    <w:p w14:paraId="0F7EF5CB" w14:textId="77777777" w:rsidR="00F51504" w:rsidRDefault="00F51504">
      <w:pPr>
        <w:rPr>
          <w:sz w:val="22"/>
          <w:szCs w:val="22"/>
        </w:rPr>
      </w:pPr>
      <w:r>
        <w:rPr>
          <w:sz w:val="22"/>
          <w:szCs w:val="22"/>
        </w:rPr>
        <w:t>Poate să dureze 4</w:t>
      </w:r>
      <w:r w:rsidR="00914BD3">
        <w:rPr>
          <w:sz w:val="22"/>
          <w:szCs w:val="22"/>
        </w:rPr>
        <w:t> </w:t>
      </w:r>
      <w:r>
        <w:rPr>
          <w:sz w:val="22"/>
          <w:szCs w:val="22"/>
        </w:rPr>
        <w:t>săptămâni sau mai mult până când veţi începe să simţi</w:t>
      </w:r>
      <w:r w:rsidR="0059434B">
        <w:rPr>
          <w:sz w:val="22"/>
          <w:szCs w:val="22"/>
        </w:rPr>
        <w:t>ţi</w:t>
      </w:r>
      <w:r>
        <w:rPr>
          <w:sz w:val="22"/>
          <w:szCs w:val="22"/>
        </w:rPr>
        <w:t xml:space="preserve"> o ameliorare a stării dumneavoastră. Unii pacienţi pot să simtă şi în continuare o ameliorare, chiar după 4 – 6</w:t>
      </w:r>
      <w:r w:rsidR="00AD391E">
        <w:rPr>
          <w:sz w:val="22"/>
          <w:szCs w:val="22"/>
        </w:rPr>
        <w:t> </w:t>
      </w:r>
      <w:r>
        <w:rPr>
          <w:sz w:val="22"/>
          <w:szCs w:val="22"/>
        </w:rPr>
        <w:t>luni de tratament.</w:t>
      </w:r>
    </w:p>
    <w:p w14:paraId="14A82BB0" w14:textId="77777777" w:rsidR="00F51504" w:rsidRDefault="00F51504">
      <w:pPr>
        <w:rPr>
          <w:sz w:val="22"/>
          <w:szCs w:val="22"/>
        </w:rPr>
      </w:pPr>
      <w:r>
        <w:rPr>
          <w:sz w:val="22"/>
          <w:szCs w:val="22"/>
        </w:rPr>
        <w:t>În mod normal, veţi lua Arava pentru perioade lungi de timp.</w:t>
      </w:r>
    </w:p>
    <w:p w14:paraId="12A0C898" w14:textId="77777777" w:rsidR="00F51504" w:rsidRDefault="00F51504">
      <w:pPr>
        <w:rPr>
          <w:sz w:val="22"/>
          <w:szCs w:val="22"/>
        </w:rPr>
      </w:pPr>
    </w:p>
    <w:p w14:paraId="3D3C37E6" w14:textId="77777777" w:rsidR="00F51504" w:rsidRDefault="00F51504">
      <w:pPr>
        <w:rPr>
          <w:b/>
          <w:sz w:val="22"/>
          <w:szCs w:val="22"/>
        </w:rPr>
      </w:pPr>
      <w:r>
        <w:rPr>
          <w:b/>
          <w:sz w:val="22"/>
          <w:szCs w:val="22"/>
        </w:rPr>
        <w:t xml:space="preserve">Dacă luaţi mai mult </w:t>
      </w:r>
      <w:r w:rsidR="00AB1122">
        <w:rPr>
          <w:b/>
          <w:sz w:val="22"/>
          <w:szCs w:val="22"/>
        </w:rPr>
        <w:t xml:space="preserve">Arava </w:t>
      </w:r>
      <w:r>
        <w:rPr>
          <w:b/>
          <w:sz w:val="22"/>
          <w:szCs w:val="22"/>
        </w:rPr>
        <w:t>decât trebuie</w:t>
      </w:r>
    </w:p>
    <w:p w14:paraId="4A3953BD" w14:textId="77777777" w:rsidR="00F51504" w:rsidRDefault="00F51504">
      <w:pPr>
        <w:rPr>
          <w:sz w:val="22"/>
          <w:szCs w:val="22"/>
        </w:rPr>
      </w:pPr>
      <w:r>
        <w:rPr>
          <w:sz w:val="22"/>
          <w:szCs w:val="22"/>
        </w:rPr>
        <w:t xml:space="preserve">Dacă aţi luat </w:t>
      </w:r>
      <w:r w:rsidR="000E66B5" w:rsidRPr="000E66B5">
        <w:rPr>
          <w:sz w:val="22"/>
          <w:szCs w:val="22"/>
        </w:rPr>
        <w:t xml:space="preserve">mai mult </w:t>
      </w:r>
      <w:r w:rsidR="00FA3AB4" w:rsidRPr="000E66B5">
        <w:rPr>
          <w:sz w:val="22"/>
          <w:szCs w:val="22"/>
        </w:rPr>
        <w:t xml:space="preserve">Arava </w:t>
      </w:r>
      <w:r w:rsidR="000E66B5" w:rsidRPr="000E66B5">
        <w:rPr>
          <w:sz w:val="22"/>
          <w:szCs w:val="22"/>
        </w:rPr>
        <w:t>decât trebuie</w:t>
      </w:r>
      <w:r>
        <w:rPr>
          <w:sz w:val="22"/>
          <w:szCs w:val="22"/>
        </w:rPr>
        <w:t>, adresaţi-vă medicului dumneavoastră sau cereţi sfatul altui medic. Dacă este posibil, luaţi cu dumneavoastră comprimatele sau cutia pentru a le arăta medicului.</w:t>
      </w:r>
    </w:p>
    <w:p w14:paraId="144E43B1" w14:textId="77777777" w:rsidR="00F51504" w:rsidRDefault="00F51504">
      <w:pPr>
        <w:rPr>
          <w:sz w:val="22"/>
          <w:szCs w:val="22"/>
        </w:rPr>
      </w:pPr>
    </w:p>
    <w:p w14:paraId="1987A276" w14:textId="77777777" w:rsidR="00F51504" w:rsidRDefault="00F51504" w:rsidP="00AE7DEE">
      <w:pPr>
        <w:rPr>
          <w:b/>
          <w:sz w:val="22"/>
          <w:szCs w:val="22"/>
        </w:rPr>
      </w:pPr>
      <w:r>
        <w:rPr>
          <w:b/>
          <w:sz w:val="22"/>
          <w:szCs w:val="22"/>
        </w:rPr>
        <w:t>Dacă uitaţi să luaţi Arava</w:t>
      </w:r>
    </w:p>
    <w:p w14:paraId="03705573" w14:textId="77777777" w:rsidR="00F51504" w:rsidRDefault="00F51504" w:rsidP="00AE7DEE">
      <w:pPr>
        <w:pStyle w:val="BodyText2"/>
      </w:pPr>
      <w:r>
        <w:t xml:space="preserve">Dacă aţi uitat să luaţi o doză, luaţi-o imediat ce v-aţi amintit, cu excepţia cazului în care se apropie ora pentru următoarea doză. Nu </w:t>
      </w:r>
      <w:r w:rsidR="00CD4B34">
        <w:t>luaţi</w:t>
      </w:r>
      <w:r>
        <w:t xml:space="preserve"> </w:t>
      </w:r>
      <w:r w:rsidR="00CD4B34">
        <w:t xml:space="preserve">o </w:t>
      </w:r>
      <w:r>
        <w:t>doz</w:t>
      </w:r>
      <w:r w:rsidR="00CD4B34">
        <w:t>ă</w:t>
      </w:r>
      <w:r>
        <w:t xml:space="preserve"> </w:t>
      </w:r>
      <w:r w:rsidR="00CD4B34">
        <w:t>dublă</w:t>
      </w:r>
      <w:r>
        <w:t xml:space="preserve"> pentru a compensa doza uitată.</w:t>
      </w:r>
    </w:p>
    <w:p w14:paraId="078AC252" w14:textId="77777777" w:rsidR="00814D67" w:rsidRDefault="00814D67" w:rsidP="00AE7DEE">
      <w:pPr>
        <w:rPr>
          <w:sz w:val="22"/>
          <w:szCs w:val="22"/>
        </w:rPr>
      </w:pPr>
    </w:p>
    <w:p w14:paraId="714D7756" w14:textId="77777777" w:rsidR="0036301E" w:rsidRDefault="0036301E" w:rsidP="00AE7DEE">
      <w:pPr>
        <w:rPr>
          <w:sz w:val="22"/>
          <w:szCs w:val="22"/>
        </w:rPr>
      </w:pPr>
      <w:r>
        <w:rPr>
          <w:sz w:val="22"/>
          <w:szCs w:val="22"/>
        </w:rPr>
        <w:t xml:space="preserve">Dacă aveţi orice întrebări suplimentare cu privire la acest </w:t>
      </w:r>
      <w:r w:rsidR="00441DB8">
        <w:rPr>
          <w:sz w:val="22"/>
          <w:szCs w:val="22"/>
        </w:rPr>
        <w:t>medicament</w:t>
      </w:r>
      <w:r>
        <w:rPr>
          <w:sz w:val="22"/>
          <w:szCs w:val="22"/>
        </w:rPr>
        <w:t>, adresaţi-vă medicului dumneavoastră</w:t>
      </w:r>
      <w:r w:rsidR="005B61E2">
        <w:rPr>
          <w:sz w:val="22"/>
          <w:szCs w:val="22"/>
        </w:rPr>
        <w:t>,</w:t>
      </w:r>
      <w:r>
        <w:rPr>
          <w:sz w:val="22"/>
          <w:szCs w:val="22"/>
        </w:rPr>
        <w:t xml:space="preserve"> farmacistului</w:t>
      </w:r>
      <w:r w:rsidR="005B61E2" w:rsidRPr="005B61E2">
        <w:rPr>
          <w:sz w:val="22"/>
          <w:szCs w:val="22"/>
        </w:rPr>
        <w:t xml:space="preserve"> </w:t>
      </w:r>
      <w:r w:rsidR="005B61E2">
        <w:rPr>
          <w:sz w:val="22"/>
          <w:szCs w:val="22"/>
        </w:rPr>
        <w:t>sau asistentei medicale</w:t>
      </w:r>
      <w:r>
        <w:rPr>
          <w:sz w:val="22"/>
          <w:szCs w:val="22"/>
        </w:rPr>
        <w:t>.</w:t>
      </w:r>
    </w:p>
    <w:p w14:paraId="43E81D3F" w14:textId="77777777" w:rsidR="005274C3" w:rsidRDefault="005274C3">
      <w:pPr>
        <w:rPr>
          <w:sz w:val="22"/>
          <w:szCs w:val="22"/>
        </w:rPr>
      </w:pPr>
    </w:p>
    <w:p w14:paraId="3AB6CF3B" w14:textId="77777777" w:rsidR="0036301E" w:rsidRDefault="0036301E">
      <w:pPr>
        <w:rPr>
          <w:sz w:val="22"/>
          <w:szCs w:val="22"/>
        </w:rPr>
      </w:pPr>
    </w:p>
    <w:p w14:paraId="1238E001" w14:textId="77777777" w:rsidR="00F51504" w:rsidRDefault="00F51504" w:rsidP="00A10355">
      <w:pPr>
        <w:ind w:left="540" w:hanging="540"/>
        <w:rPr>
          <w:b/>
          <w:sz w:val="22"/>
          <w:szCs w:val="22"/>
        </w:rPr>
      </w:pPr>
      <w:r>
        <w:rPr>
          <w:b/>
          <w:sz w:val="22"/>
          <w:szCs w:val="22"/>
        </w:rPr>
        <w:t>4.</w:t>
      </w:r>
      <w:r>
        <w:rPr>
          <w:b/>
          <w:sz w:val="22"/>
          <w:szCs w:val="22"/>
        </w:rPr>
        <w:tab/>
        <w:t>R</w:t>
      </w:r>
      <w:r w:rsidR="005B61E2">
        <w:rPr>
          <w:b/>
          <w:sz w:val="22"/>
          <w:szCs w:val="22"/>
        </w:rPr>
        <w:t>eacţii adverse posibile</w:t>
      </w:r>
    </w:p>
    <w:p w14:paraId="2AF64A7A" w14:textId="77777777" w:rsidR="00F51504" w:rsidRDefault="00F51504" w:rsidP="00CE22F1">
      <w:pPr>
        <w:rPr>
          <w:sz w:val="22"/>
          <w:szCs w:val="22"/>
        </w:rPr>
      </w:pPr>
    </w:p>
    <w:p w14:paraId="4593E211" w14:textId="77777777" w:rsidR="001A1386" w:rsidRDefault="00F51504" w:rsidP="00CE22F1">
      <w:pPr>
        <w:rPr>
          <w:sz w:val="22"/>
          <w:szCs w:val="22"/>
        </w:rPr>
      </w:pPr>
      <w:r>
        <w:rPr>
          <w:sz w:val="22"/>
          <w:szCs w:val="22"/>
        </w:rPr>
        <w:lastRenderedPageBreak/>
        <w:t xml:space="preserve">Ca toate medicamentele, </w:t>
      </w:r>
      <w:r w:rsidR="005B61E2">
        <w:rPr>
          <w:sz w:val="22"/>
          <w:szCs w:val="22"/>
        </w:rPr>
        <w:t xml:space="preserve">acest medicament </w:t>
      </w:r>
      <w:r>
        <w:rPr>
          <w:sz w:val="22"/>
          <w:szCs w:val="22"/>
        </w:rPr>
        <w:t xml:space="preserve">poate </w:t>
      </w:r>
      <w:r w:rsidR="00A221D2">
        <w:rPr>
          <w:sz w:val="22"/>
          <w:szCs w:val="22"/>
        </w:rPr>
        <w:t>provoca</w:t>
      </w:r>
      <w:r>
        <w:rPr>
          <w:sz w:val="22"/>
          <w:szCs w:val="22"/>
        </w:rPr>
        <w:t xml:space="preserve"> reacţii adverse</w:t>
      </w:r>
      <w:r w:rsidR="00A221D2">
        <w:rPr>
          <w:sz w:val="22"/>
          <w:szCs w:val="22"/>
        </w:rPr>
        <w:t>, cu toate că nu apar la toate persoanele</w:t>
      </w:r>
      <w:r>
        <w:rPr>
          <w:sz w:val="22"/>
          <w:szCs w:val="22"/>
        </w:rPr>
        <w:t>.</w:t>
      </w:r>
    </w:p>
    <w:p w14:paraId="55548569" w14:textId="77777777" w:rsidR="00F51504" w:rsidRDefault="00F51504">
      <w:pPr>
        <w:rPr>
          <w:sz w:val="22"/>
          <w:szCs w:val="22"/>
        </w:rPr>
      </w:pPr>
    </w:p>
    <w:p w14:paraId="268EE1D1" w14:textId="77777777" w:rsidR="001A1386" w:rsidRDefault="001A1386">
      <w:pPr>
        <w:rPr>
          <w:sz w:val="22"/>
          <w:szCs w:val="22"/>
        </w:rPr>
      </w:pPr>
      <w:r>
        <w:rPr>
          <w:sz w:val="22"/>
          <w:szCs w:val="22"/>
        </w:rPr>
        <w:t xml:space="preserve">Adresaţi-vă </w:t>
      </w:r>
      <w:r w:rsidRPr="001A1386">
        <w:rPr>
          <w:b/>
          <w:sz w:val="22"/>
          <w:szCs w:val="22"/>
        </w:rPr>
        <w:t>imediat</w:t>
      </w:r>
      <w:r>
        <w:rPr>
          <w:sz w:val="22"/>
          <w:szCs w:val="22"/>
        </w:rPr>
        <w:t xml:space="preserve"> medicului dumneavoastră şi opriţi utilizarea Arava:</w:t>
      </w:r>
    </w:p>
    <w:p w14:paraId="5279CC24" w14:textId="77777777" w:rsidR="001A1386" w:rsidRDefault="001A1386" w:rsidP="00441DB8">
      <w:pPr>
        <w:numPr>
          <w:ilvl w:val="0"/>
          <w:numId w:val="10"/>
        </w:numPr>
        <w:tabs>
          <w:tab w:val="clear" w:pos="360"/>
          <w:tab w:val="num" w:pos="540"/>
        </w:tabs>
        <w:ind w:left="540" w:hanging="540"/>
        <w:rPr>
          <w:sz w:val="22"/>
          <w:szCs w:val="22"/>
        </w:rPr>
      </w:pPr>
      <w:r>
        <w:rPr>
          <w:sz w:val="22"/>
          <w:szCs w:val="22"/>
        </w:rPr>
        <w:t xml:space="preserve">dacă aveţi </w:t>
      </w:r>
      <w:r>
        <w:rPr>
          <w:b/>
          <w:sz w:val="22"/>
          <w:szCs w:val="22"/>
        </w:rPr>
        <w:t>slăbiciune</w:t>
      </w:r>
      <w:r>
        <w:rPr>
          <w:sz w:val="22"/>
          <w:szCs w:val="22"/>
        </w:rPr>
        <w:t xml:space="preserve">, </w:t>
      </w:r>
      <w:r w:rsidR="007F1190" w:rsidRPr="007B5FD5">
        <w:rPr>
          <w:sz w:val="22"/>
          <w:szCs w:val="22"/>
        </w:rPr>
        <w:t>senzaţie de gol în cap</w:t>
      </w:r>
      <w:r w:rsidR="009F5203" w:rsidRPr="007B5FD5">
        <w:rPr>
          <w:sz w:val="22"/>
          <w:szCs w:val="22"/>
        </w:rPr>
        <w:t xml:space="preserve"> sau</w:t>
      </w:r>
      <w:r w:rsidR="007F1190" w:rsidRPr="007B5FD5">
        <w:rPr>
          <w:sz w:val="22"/>
          <w:szCs w:val="22"/>
        </w:rPr>
        <w:t xml:space="preserve"> </w:t>
      </w:r>
      <w:r w:rsidR="009F5203" w:rsidRPr="007B5FD5">
        <w:rPr>
          <w:sz w:val="22"/>
          <w:szCs w:val="22"/>
        </w:rPr>
        <w:t>ameţeli</w:t>
      </w:r>
      <w:r w:rsidR="00911A2A">
        <w:rPr>
          <w:sz w:val="22"/>
          <w:szCs w:val="22"/>
        </w:rPr>
        <w:t xml:space="preserve"> sau aveţi </w:t>
      </w:r>
      <w:r w:rsidR="00911A2A" w:rsidRPr="00911A2A">
        <w:rPr>
          <w:b/>
          <w:sz w:val="22"/>
          <w:szCs w:val="22"/>
        </w:rPr>
        <w:t>dificultăţi de respiraţie</w:t>
      </w:r>
      <w:r w:rsidR="00911A2A">
        <w:rPr>
          <w:sz w:val="22"/>
          <w:szCs w:val="22"/>
        </w:rPr>
        <w:t>, deoarece acestea pot fi semnele unei reacţii alergice grave</w:t>
      </w:r>
      <w:r w:rsidR="00C76AE8">
        <w:rPr>
          <w:sz w:val="22"/>
          <w:szCs w:val="22"/>
        </w:rPr>
        <w:t>,</w:t>
      </w:r>
    </w:p>
    <w:p w14:paraId="25996A48" w14:textId="1A560035" w:rsidR="00C76AE8" w:rsidRDefault="00C76AE8" w:rsidP="00441DB8">
      <w:pPr>
        <w:numPr>
          <w:ilvl w:val="0"/>
          <w:numId w:val="10"/>
        </w:numPr>
        <w:tabs>
          <w:tab w:val="clear" w:pos="360"/>
          <w:tab w:val="num" w:pos="540"/>
        </w:tabs>
        <w:ind w:left="540" w:hanging="540"/>
        <w:rPr>
          <w:sz w:val="22"/>
          <w:szCs w:val="22"/>
        </w:rPr>
      </w:pPr>
      <w:r>
        <w:rPr>
          <w:sz w:val="22"/>
          <w:szCs w:val="22"/>
        </w:rPr>
        <w:t xml:space="preserve">dacă </w:t>
      </w:r>
      <w:r w:rsidR="00B27276">
        <w:rPr>
          <w:sz w:val="22"/>
          <w:szCs w:val="22"/>
        </w:rPr>
        <w:t>vă apar</w:t>
      </w:r>
      <w:r>
        <w:rPr>
          <w:sz w:val="22"/>
          <w:szCs w:val="22"/>
        </w:rPr>
        <w:t xml:space="preserve"> </w:t>
      </w:r>
      <w:r>
        <w:rPr>
          <w:b/>
          <w:sz w:val="22"/>
          <w:szCs w:val="22"/>
        </w:rPr>
        <w:t>erupţi</w:t>
      </w:r>
      <w:r w:rsidR="002A218F">
        <w:rPr>
          <w:b/>
          <w:sz w:val="22"/>
          <w:szCs w:val="22"/>
        </w:rPr>
        <w:t>i</w:t>
      </w:r>
      <w:r>
        <w:rPr>
          <w:b/>
          <w:sz w:val="22"/>
          <w:szCs w:val="22"/>
        </w:rPr>
        <w:t xml:space="preserve"> </w:t>
      </w:r>
      <w:r w:rsidR="00B27276">
        <w:rPr>
          <w:b/>
          <w:sz w:val="22"/>
          <w:szCs w:val="22"/>
        </w:rPr>
        <w:t>pe piele</w:t>
      </w:r>
      <w:r>
        <w:rPr>
          <w:sz w:val="22"/>
          <w:szCs w:val="22"/>
        </w:rPr>
        <w:t xml:space="preserve"> sau </w:t>
      </w:r>
      <w:r>
        <w:rPr>
          <w:b/>
          <w:sz w:val="22"/>
          <w:szCs w:val="22"/>
        </w:rPr>
        <w:t xml:space="preserve">ulceraţii </w:t>
      </w:r>
      <w:r w:rsidR="00B27276">
        <w:rPr>
          <w:b/>
          <w:sz w:val="22"/>
          <w:szCs w:val="22"/>
        </w:rPr>
        <w:t>la nivelul gurii</w:t>
      </w:r>
      <w:r>
        <w:rPr>
          <w:sz w:val="22"/>
          <w:szCs w:val="22"/>
        </w:rPr>
        <w:t xml:space="preserve">, deoarece acestea pot indica reacţii severe, </w:t>
      </w:r>
      <w:r w:rsidR="00B27276">
        <w:rPr>
          <w:sz w:val="22"/>
          <w:szCs w:val="22"/>
        </w:rPr>
        <w:t xml:space="preserve">care </w:t>
      </w:r>
      <w:r>
        <w:rPr>
          <w:sz w:val="22"/>
          <w:szCs w:val="22"/>
        </w:rPr>
        <w:t xml:space="preserve">uneori </w:t>
      </w:r>
      <w:r w:rsidR="00B27276">
        <w:rPr>
          <w:sz w:val="22"/>
          <w:szCs w:val="22"/>
        </w:rPr>
        <w:t xml:space="preserve">pot pune </w:t>
      </w:r>
      <w:r>
        <w:rPr>
          <w:sz w:val="22"/>
          <w:szCs w:val="22"/>
        </w:rPr>
        <w:t>viaţ</w:t>
      </w:r>
      <w:r w:rsidR="00B27276">
        <w:rPr>
          <w:sz w:val="22"/>
          <w:szCs w:val="22"/>
        </w:rPr>
        <w:t>a în pericol</w:t>
      </w:r>
      <w:r>
        <w:rPr>
          <w:sz w:val="22"/>
          <w:szCs w:val="22"/>
        </w:rPr>
        <w:t xml:space="preserve"> </w:t>
      </w:r>
      <w:r w:rsidR="00263017" w:rsidRPr="00F6032F">
        <w:rPr>
          <w:sz w:val="22"/>
          <w:szCs w:val="22"/>
        </w:rPr>
        <w:t>[</w:t>
      </w:r>
      <w:r>
        <w:rPr>
          <w:sz w:val="22"/>
          <w:szCs w:val="22"/>
        </w:rPr>
        <w:t xml:space="preserve">de exemplu sindrom Stevens-Johnson, necroliză </w:t>
      </w:r>
      <w:r w:rsidR="008A7183">
        <w:rPr>
          <w:sz w:val="22"/>
          <w:szCs w:val="22"/>
        </w:rPr>
        <w:t xml:space="preserve">epidermică </w:t>
      </w:r>
      <w:r>
        <w:rPr>
          <w:sz w:val="22"/>
          <w:szCs w:val="22"/>
        </w:rPr>
        <w:t xml:space="preserve">toxică, eritem </w:t>
      </w:r>
      <w:r w:rsidR="002477DD" w:rsidRPr="00862AF9">
        <w:rPr>
          <w:sz w:val="22"/>
          <w:szCs w:val="22"/>
        </w:rPr>
        <w:t>polimorf</w:t>
      </w:r>
      <w:r w:rsidR="002B4D53">
        <w:rPr>
          <w:sz w:val="22"/>
          <w:szCs w:val="22"/>
        </w:rPr>
        <w:t>,</w:t>
      </w:r>
      <w:r w:rsidR="002B4D53" w:rsidRPr="002B4D53">
        <w:rPr>
          <w:sz w:val="22"/>
          <w:szCs w:val="22"/>
        </w:rPr>
        <w:t xml:space="preserve"> </w:t>
      </w:r>
      <w:r w:rsidR="00062935">
        <w:rPr>
          <w:sz w:val="22"/>
          <w:szCs w:val="22"/>
        </w:rPr>
        <w:t>reacţie</w:t>
      </w:r>
      <w:r w:rsidR="00062935" w:rsidRPr="00D84F9D">
        <w:rPr>
          <w:sz w:val="22"/>
          <w:szCs w:val="22"/>
        </w:rPr>
        <w:t xml:space="preserve"> </w:t>
      </w:r>
      <w:r w:rsidR="002B4D53" w:rsidRPr="00D84F9D">
        <w:rPr>
          <w:sz w:val="22"/>
          <w:szCs w:val="22"/>
        </w:rPr>
        <w:t>la medicamente, cu eozinofilie şi simptome sistemice</w:t>
      </w:r>
      <w:r w:rsidR="002B4D53">
        <w:rPr>
          <w:sz w:val="22"/>
          <w:szCs w:val="22"/>
        </w:rPr>
        <w:t xml:space="preserve"> </w:t>
      </w:r>
      <w:r w:rsidR="00263017">
        <w:rPr>
          <w:sz w:val="22"/>
          <w:szCs w:val="22"/>
        </w:rPr>
        <w:t>(</w:t>
      </w:r>
      <w:r w:rsidR="002B4D53" w:rsidRPr="00F6032F">
        <w:rPr>
          <w:sz w:val="22"/>
          <w:szCs w:val="22"/>
        </w:rPr>
        <w:t>DRESS</w:t>
      </w:r>
      <w:r>
        <w:rPr>
          <w:sz w:val="22"/>
          <w:szCs w:val="22"/>
        </w:rPr>
        <w:t>)</w:t>
      </w:r>
      <w:r w:rsidR="00263017" w:rsidRPr="00F6032F">
        <w:rPr>
          <w:sz w:val="22"/>
          <w:szCs w:val="22"/>
        </w:rPr>
        <w:t>]</w:t>
      </w:r>
      <w:r w:rsidR="002B4D53">
        <w:rPr>
          <w:sz w:val="22"/>
          <w:szCs w:val="22"/>
        </w:rPr>
        <w:t>, vezi pct. 2</w:t>
      </w:r>
      <w:r w:rsidR="00483668">
        <w:rPr>
          <w:sz w:val="22"/>
          <w:szCs w:val="22"/>
        </w:rPr>
        <w:t>.</w:t>
      </w:r>
    </w:p>
    <w:p w14:paraId="098F0089" w14:textId="77777777" w:rsidR="00483668" w:rsidRDefault="00483668" w:rsidP="00483668">
      <w:pPr>
        <w:rPr>
          <w:sz w:val="22"/>
          <w:szCs w:val="22"/>
        </w:rPr>
      </w:pPr>
    </w:p>
    <w:p w14:paraId="4E1439F9" w14:textId="77777777" w:rsidR="00483668" w:rsidRDefault="00483668" w:rsidP="00483668">
      <w:pPr>
        <w:rPr>
          <w:sz w:val="22"/>
          <w:szCs w:val="22"/>
        </w:rPr>
      </w:pPr>
      <w:r>
        <w:rPr>
          <w:sz w:val="22"/>
          <w:szCs w:val="22"/>
        </w:rPr>
        <w:t xml:space="preserve">Adresaţi-vă </w:t>
      </w:r>
      <w:r w:rsidRPr="001A1386">
        <w:rPr>
          <w:b/>
          <w:sz w:val="22"/>
          <w:szCs w:val="22"/>
        </w:rPr>
        <w:t>imediat</w:t>
      </w:r>
      <w:r>
        <w:rPr>
          <w:sz w:val="22"/>
          <w:szCs w:val="22"/>
        </w:rPr>
        <w:t xml:space="preserve"> medicului dumneavoastră dacă </w:t>
      </w:r>
      <w:r w:rsidR="00F21A71">
        <w:rPr>
          <w:sz w:val="22"/>
          <w:szCs w:val="22"/>
        </w:rPr>
        <w:t>prezentaţi</w:t>
      </w:r>
      <w:r>
        <w:rPr>
          <w:sz w:val="22"/>
          <w:szCs w:val="22"/>
        </w:rPr>
        <w:t>:</w:t>
      </w:r>
    </w:p>
    <w:p w14:paraId="7900D3C1" w14:textId="77777777" w:rsidR="00483668" w:rsidRDefault="00483668" w:rsidP="00441DB8">
      <w:pPr>
        <w:numPr>
          <w:ilvl w:val="0"/>
          <w:numId w:val="10"/>
        </w:numPr>
        <w:tabs>
          <w:tab w:val="clear" w:pos="360"/>
          <w:tab w:val="num" w:pos="540"/>
        </w:tabs>
        <w:ind w:left="540" w:hanging="540"/>
        <w:rPr>
          <w:sz w:val="22"/>
          <w:szCs w:val="22"/>
        </w:rPr>
      </w:pPr>
      <w:r w:rsidRPr="00495692">
        <w:rPr>
          <w:b/>
          <w:sz w:val="22"/>
          <w:szCs w:val="22"/>
        </w:rPr>
        <w:t>piele palidă</w:t>
      </w:r>
      <w:r>
        <w:rPr>
          <w:sz w:val="22"/>
          <w:szCs w:val="22"/>
        </w:rPr>
        <w:t xml:space="preserve">, </w:t>
      </w:r>
      <w:r w:rsidRPr="00495692">
        <w:rPr>
          <w:b/>
          <w:sz w:val="22"/>
          <w:szCs w:val="22"/>
        </w:rPr>
        <w:t>oboseală</w:t>
      </w:r>
      <w:r>
        <w:rPr>
          <w:sz w:val="22"/>
          <w:szCs w:val="22"/>
        </w:rPr>
        <w:t xml:space="preserve"> sau </w:t>
      </w:r>
      <w:r w:rsidRPr="00495692">
        <w:rPr>
          <w:b/>
          <w:sz w:val="22"/>
          <w:szCs w:val="22"/>
        </w:rPr>
        <w:t>vânătăi</w:t>
      </w:r>
      <w:r>
        <w:rPr>
          <w:sz w:val="22"/>
          <w:szCs w:val="22"/>
        </w:rPr>
        <w:t xml:space="preserve">, deoarece acestea pot indica tulburări </w:t>
      </w:r>
      <w:r w:rsidRPr="007B5FD5">
        <w:rPr>
          <w:sz w:val="22"/>
          <w:szCs w:val="22"/>
        </w:rPr>
        <w:t>sanguine</w:t>
      </w:r>
      <w:r>
        <w:rPr>
          <w:sz w:val="22"/>
          <w:szCs w:val="22"/>
        </w:rPr>
        <w:t xml:space="preserve"> determinate de un dezechilibru între diferitele tipuri de celule</w:t>
      </w:r>
      <w:r w:rsidR="00EF657F">
        <w:rPr>
          <w:sz w:val="22"/>
          <w:szCs w:val="22"/>
        </w:rPr>
        <w:t xml:space="preserve"> care intră în compoziţia sângelui</w:t>
      </w:r>
      <w:r w:rsidR="001367E5">
        <w:rPr>
          <w:sz w:val="22"/>
          <w:szCs w:val="22"/>
        </w:rPr>
        <w:t>,</w:t>
      </w:r>
    </w:p>
    <w:p w14:paraId="2FC88C33" w14:textId="77777777" w:rsidR="001367E5" w:rsidRDefault="00FA0876" w:rsidP="00441DB8">
      <w:pPr>
        <w:numPr>
          <w:ilvl w:val="0"/>
          <w:numId w:val="10"/>
        </w:numPr>
        <w:tabs>
          <w:tab w:val="clear" w:pos="360"/>
          <w:tab w:val="num" w:pos="540"/>
        </w:tabs>
        <w:ind w:left="540" w:hanging="540"/>
        <w:rPr>
          <w:sz w:val="22"/>
          <w:szCs w:val="22"/>
        </w:rPr>
      </w:pPr>
      <w:r w:rsidRPr="00C10D89">
        <w:rPr>
          <w:b/>
          <w:sz w:val="22"/>
          <w:szCs w:val="22"/>
        </w:rPr>
        <w:t>oboseală</w:t>
      </w:r>
      <w:r>
        <w:rPr>
          <w:sz w:val="22"/>
          <w:szCs w:val="22"/>
        </w:rPr>
        <w:t xml:space="preserve">, </w:t>
      </w:r>
      <w:r w:rsidRPr="00C10D89">
        <w:rPr>
          <w:b/>
          <w:sz w:val="22"/>
          <w:szCs w:val="22"/>
        </w:rPr>
        <w:t>durere abdominală</w:t>
      </w:r>
      <w:r>
        <w:rPr>
          <w:sz w:val="22"/>
          <w:szCs w:val="22"/>
        </w:rPr>
        <w:t xml:space="preserve"> sau </w:t>
      </w:r>
      <w:r w:rsidRPr="00C10D89">
        <w:rPr>
          <w:b/>
          <w:sz w:val="22"/>
          <w:szCs w:val="22"/>
        </w:rPr>
        <w:t>icter</w:t>
      </w:r>
      <w:r>
        <w:rPr>
          <w:sz w:val="22"/>
          <w:szCs w:val="22"/>
        </w:rPr>
        <w:t xml:space="preserve"> (</w:t>
      </w:r>
      <w:r w:rsidR="00F475F1" w:rsidRPr="00C1281E">
        <w:rPr>
          <w:sz w:val="22"/>
          <w:szCs w:val="22"/>
        </w:rPr>
        <w:t>îngălbenirea</w:t>
      </w:r>
      <w:r>
        <w:rPr>
          <w:sz w:val="22"/>
          <w:szCs w:val="22"/>
        </w:rPr>
        <w:t xml:space="preserve"> ochilor sau a pielii), deoarece acestea pot </w:t>
      </w:r>
      <w:r w:rsidR="00C92650">
        <w:rPr>
          <w:sz w:val="22"/>
          <w:szCs w:val="22"/>
        </w:rPr>
        <w:t>indica afecţiuni grave, precum</w:t>
      </w:r>
      <w:r>
        <w:rPr>
          <w:sz w:val="22"/>
          <w:szCs w:val="22"/>
        </w:rPr>
        <w:t xml:space="preserve"> insuficienţa hepatică, care poate fi letală,</w:t>
      </w:r>
    </w:p>
    <w:p w14:paraId="3BB74862" w14:textId="77777777" w:rsidR="00FA0876" w:rsidRDefault="00FA0876" w:rsidP="00441DB8">
      <w:pPr>
        <w:numPr>
          <w:ilvl w:val="0"/>
          <w:numId w:val="10"/>
        </w:numPr>
        <w:tabs>
          <w:tab w:val="clear" w:pos="360"/>
          <w:tab w:val="num" w:pos="540"/>
        </w:tabs>
        <w:ind w:left="540" w:hanging="540"/>
        <w:rPr>
          <w:sz w:val="22"/>
          <w:szCs w:val="22"/>
        </w:rPr>
      </w:pPr>
      <w:r>
        <w:rPr>
          <w:sz w:val="22"/>
          <w:szCs w:val="22"/>
        </w:rPr>
        <w:t xml:space="preserve">orice simptome de </w:t>
      </w:r>
      <w:r w:rsidRPr="00F02356">
        <w:rPr>
          <w:b/>
          <w:sz w:val="22"/>
          <w:szCs w:val="22"/>
        </w:rPr>
        <w:t>infecţie</w:t>
      </w:r>
      <w:r>
        <w:rPr>
          <w:sz w:val="22"/>
          <w:szCs w:val="22"/>
        </w:rPr>
        <w:t xml:space="preserve">, cum sunt </w:t>
      </w:r>
      <w:r w:rsidRPr="00F02356">
        <w:rPr>
          <w:b/>
          <w:sz w:val="22"/>
          <w:szCs w:val="22"/>
        </w:rPr>
        <w:t>febră</w:t>
      </w:r>
      <w:r>
        <w:rPr>
          <w:sz w:val="22"/>
          <w:szCs w:val="22"/>
        </w:rPr>
        <w:t xml:space="preserve">, </w:t>
      </w:r>
      <w:r w:rsidRPr="00F02356">
        <w:rPr>
          <w:b/>
          <w:sz w:val="22"/>
          <w:szCs w:val="22"/>
        </w:rPr>
        <w:t>durere în gât</w:t>
      </w:r>
      <w:r>
        <w:rPr>
          <w:sz w:val="22"/>
          <w:szCs w:val="22"/>
        </w:rPr>
        <w:t xml:space="preserve"> sau </w:t>
      </w:r>
      <w:r w:rsidRPr="00F02356">
        <w:rPr>
          <w:b/>
          <w:sz w:val="22"/>
          <w:szCs w:val="22"/>
        </w:rPr>
        <w:t>tuse</w:t>
      </w:r>
      <w:r>
        <w:rPr>
          <w:sz w:val="22"/>
          <w:szCs w:val="22"/>
        </w:rPr>
        <w:t xml:space="preserve">, deoarece </w:t>
      </w:r>
      <w:r w:rsidR="005B61E2">
        <w:rPr>
          <w:sz w:val="22"/>
          <w:szCs w:val="22"/>
        </w:rPr>
        <w:t xml:space="preserve">acest medicament </w:t>
      </w:r>
      <w:r>
        <w:rPr>
          <w:sz w:val="22"/>
          <w:szCs w:val="22"/>
        </w:rPr>
        <w:t>poate creşte riscul de infecţii severe</w:t>
      </w:r>
      <w:r w:rsidR="000C6B7E">
        <w:rPr>
          <w:sz w:val="22"/>
          <w:szCs w:val="22"/>
        </w:rPr>
        <w:t>,</w:t>
      </w:r>
      <w:r>
        <w:rPr>
          <w:sz w:val="22"/>
          <w:szCs w:val="22"/>
        </w:rPr>
        <w:t xml:space="preserve"> care pot </w:t>
      </w:r>
      <w:r w:rsidR="00984737">
        <w:rPr>
          <w:sz w:val="22"/>
          <w:szCs w:val="22"/>
        </w:rPr>
        <w:t xml:space="preserve">pune </w:t>
      </w:r>
      <w:r>
        <w:rPr>
          <w:sz w:val="22"/>
          <w:szCs w:val="22"/>
        </w:rPr>
        <w:t>viaţ</w:t>
      </w:r>
      <w:r w:rsidR="00984737">
        <w:rPr>
          <w:sz w:val="22"/>
          <w:szCs w:val="22"/>
        </w:rPr>
        <w:t>a în pericol</w:t>
      </w:r>
      <w:r>
        <w:rPr>
          <w:sz w:val="22"/>
          <w:szCs w:val="22"/>
        </w:rPr>
        <w:t>,</w:t>
      </w:r>
    </w:p>
    <w:p w14:paraId="0160B8DD" w14:textId="7A625662" w:rsidR="00FA0876" w:rsidRDefault="00FA0876" w:rsidP="00441DB8">
      <w:pPr>
        <w:numPr>
          <w:ilvl w:val="0"/>
          <w:numId w:val="10"/>
        </w:numPr>
        <w:tabs>
          <w:tab w:val="clear" w:pos="360"/>
          <w:tab w:val="num" w:pos="540"/>
        </w:tabs>
        <w:ind w:left="540" w:hanging="540"/>
        <w:rPr>
          <w:sz w:val="22"/>
          <w:szCs w:val="22"/>
        </w:rPr>
      </w:pPr>
      <w:r w:rsidRPr="00D82DFC">
        <w:rPr>
          <w:b/>
          <w:sz w:val="22"/>
          <w:szCs w:val="22"/>
        </w:rPr>
        <w:t>tuse</w:t>
      </w:r>
      <w:r>
        <w:rPr>
          <w:sz w:val="22"/>
          <w:szCs w:val="22"/>
        </w:rPr>
        <w:t xml:space="preserve"> sau </w:t>
      </w:r>
      <w:r w:rsidRPr="00D82DFC">
        <w:rPr>
          <w:b/>
          <w:sz w:val="22"/>
          <w:szCs w:val="22"/>
        </w:rPr>
        <w:t xml:space="preserve">dificultăţi </w:t>
      </w:r>
      <w:r w:rsidR="00743991">
        <w:rPr>
          <w:b/>
          <w:sz w:val="22"/>
          <w:szCs w:val="22"/>
        </w:rPr>
        <w:t>la</w:t>
      </w:r>
      <w:r w:rsidR="00743991" w:rsidRPr="00D82DFC">
        <w:rPr>
          <w:b/>
          <w:sz w:val="22"/>
          <w:szCs w:val="22"/>
        </w:rPr>
        <w:t xml:space="preserve"> </w:t>
      </w:r>
      <w:r w:rsidRPr="00D82DFC">
        <w:rPr>
          <w:b/>
          <w:sz w:val="22"/>
          <w:szCs w:val="22"/>
        </w:rPr>
        <w:t>respiraţie</w:t>
      </w:r>
      <w:r>
        <w:rPr>
          <w:sz w:val="22"/>
          <w:szCs w:val="22"/>
        </w:rPr>
        <w:t xml:space="preserve">, deoarece acestea pot indica </w:t>
      </w:r>
      <w:r w:rsidR="000E1FCA">
        <w:rPr>
          <w:sz w:val="22"/>
          <w:szCs w:val="22"/>
        </w:rPr>
        <w:t>probleme</w:t>
      </w:r>
      <w:r w:rsidR="00D82DFC">
        <w:rPr>
          <w:sz w:val="22"/>
          <w:szCs w:val="22"/>
        </w:rPr>
        <w:t xml:space="preserve"> a</w:t>
      </w:r>
      <w:r w:rsidR="000E1FCA">
        <w:rPr>
          <w:sz w:val="22"/>
          <w:szCs w:val="22"/>
        </w:rPr>
        <w:t>le</w:t>
      </w:r>
      <w:r w:rsidR="00D82DFC">
        <w:rPr>
          <w:sz w:val="22"/>
          <w:szCs w:val="22"/>
        </w:rPr>
        <w:t xml:space="preserve"> </w:t>
      </w:r>
      <w:r w:rsidR="00D82DFC" w:rsidRPr="00C35E80">
        <w:rPr>
          <w:sz w:val="22"/>
          <w:szCs w:val="22"/>
        </w:rPr>
        <w:t>plămân</w:t>
      </w:r>
      <w:r w:rsidRPr="00C35E80">
        <w:rPr>
          <w:sz w:val="22"/>
          <w:szCs w:val="22"/>
        </w:rPr>
        <w:t>i</w:t>
      </w:r>
      <w:r w:rsidR="00D82DFC" w:rsidRPr="00C35E80">
        <w:rPr>
          <w:sz w:val="22"/>
          <w:szCs w:val="22"/>
        </w:rPr>
        <w:t>lor</w:t>
      </w:r>
      <w:r>
        <w:rPr>
          <w:sz w:val="22"/>
          <w:szCs w:val="22"/>
        </w:rPr>
        <w:t xml:space="preserve"> </w:t>
      </w:r>
      <w:r w:rsidR="006B3BA0">
        <w:rPr>
          <w:sz w:val="22"/>
          <w:szCs w:val="22"/>
        </w:rPr>
        <w:t>(</w:t>
      </w:r>
      <w:r w:rsidR="001F4DA5">
        <w:rPr>
          <w:sz w:val="22"/>
          <w:szCs w:val="22"/>
        </w:rPr>
        <w:t xml:space="preserve">boală pulmonară </w:t>
      </w:r>
      <w:r w:rsidR="006B3BA0" w:rsidRPr="00F71898">
        <w:rPr>
          <w:sz w:val="22"/>
          <w:szCs w:val="22"/>
        </w:rPr>
        <w:t>interstiţială</w:t>
      </w:r>
      <w:r w:rsidR="000E1FCA">
        <w:rPr>
          <w:sz w:val="22"/>
          <w:szCs w:val="22"/>
        </w:rPr>
        <w:t xml:space="preserve"> sau hipertensiune pulmonară</w:t>
      </w:r>
      <w:r w:rsidR="003D6B0C">
        <w:rPr>
          <w:sz w:val="22"/>
          <w:szCs w:val="22"/>
        </w:rPr>
        <w:t xml:space="preserve"> sau nodul pulmonar</w:t>
      </w:r>
      <w:r w:rsidR="006B3BA0">
        <w:rPr>
          <w:sz w:val="22"/>
          <w:szCs w:val="22"/>
        </w:rPr>
        <w:t>)</w:t>
      </w:r>
      <w:r w:rsidR="00F475F1">
        <w:rPr>
          <w:sz w:val="22"/>
          <w:szCs w:val="22"/>
        </w:rPr>
        <w:t>,</w:t>
      </w:r>
    </w:p>
    <w:p w14:paraId="76A0A0EB" w14:textId="77777777" w:rsidR="00F475F1" w:rsidRPr="00B671DC" w:rsidRDefault="00F475F1" w:rsidP="00441DB8">
      <w:pPr>
        <w:numPr>
          <w:ilvl w:val="0"/>
          <w:numId w:val="10"/>
        </w:numPr>
        <w:tabs>
          <w:tab w:val="clear" w:pos="360"/>
          <w:tab w:val="num" w:pos="540"/>
        </w:tabs>
        <w:ind w:left="540" w:hanging="540"/>
        <w:rPr>
          <w:sz w:val="22"/>
          <w:szCs w:val="22"/>
        </w:rPr>
      </w:pPr>
      <w:r w:rsidRPr="00B671DC">
        <w:rPr>
          <w:sz w:val="22"/>
          <w:szCs w:val="22"/>
        </w:rPr>
        <w:t>senzaţie neobişnuită de furnicături, sl</w:t>
      </w:r>
      <w:r w:rsidR="00EE50CB" w:rsidRPr="00B671DC">
        <w:rPr>
          <w:sz w:val="22"/>
          <w:szCs w:val="22"/>
        </w:rPr>
        <w:t>ă</w:t>
      </w:r>
      <w:r w:rsidRPr="00B671DC">
        <w:rPr>
          <w:sz w:val="22"/>
          <w:szCs w:val="22"/>
        </w:rPr>
        <w:t xml:space="preserve">biciune sau durere la nivelul </w:t>
      </w:r>
      <w:r w:rsidR="00010736" w:rsidRPr="00B671DC">
        <w:rPr>
          <w:sz w:val="22"/>
          <w:szCs w:val="22"/>
        </w:rPr>
        <w:t xml:space="preserve">mâinilor </w:t>
      </w:r>
      <w:r w:rsidRPr="00B671DC">
        <w:rPr>
          <w:sz w:val="22"/>
          <w:szCs w:val="22"/>
        </w:rPr>
        <w:t>sau picioarelor, deoarece acestea pot indica probleme ale nervilor (neuropatie periferică).</w:t>
      </w:r>
    </w:p>
    <w:p w14:paraId="0B4A3EC7" w14:textId="77777777" w:rsidR="001A1386" w:rsidRDefault="001A1386">
      <w:pPr>
        <w:rPr>
          <w:sz w:val="22"/>
          <w:szCs w:val="22"/>
        </w:rPr>
      </w:pPr>
    </w:p>
    <w:p w14:paraId="3A570A6C" w14:textId="77777777" w:rsidR="00F51504" w:rsidRDefault="00F51504" w:rsidP="00364B56">
      <w:pPr>
        <w:pStyle w:val="BodyText3"/>
        <w:keepNext/>
        <w:spacing w:line="240" w:lineRule="auto"/>
        <w:rPr>
          <w:bCs/>
          <w:sz w:val="22"/>
          <w:szCs w:val="22"/>
        </w:rPr>
      </w:pPr>
      <w:r>
        <w:rPr>
          <w:bCs/>
          <w:sz w:val="22"/>
          <w:szCs w:val="22"/>
        </w:rPr>
        <w:t xml:space="preserve">Reacţii adverse frecvente </w:t>
      </w:r>
      <w:r w:rsidR="00CA1446">
        <w:rPr>
          <w:sz w:val="22"/>
          <w:szCs w:val="22"/>
        </w:rPr>
        <w:t>(</w:t>
      </w:r>
      <w:r w:rsidR="005B61E2">
        <w:rPr>
          <w:sz w:val="22"/>
          <w:szCs w:val="22"/>
        </w:rPr>
        <w:t xml:space="preserve">pot </w:t>
      </w:r>
      <w:r w:rsidR="00F37779">
        <w:rPr>
          <w:sz w:val="22"/>
          <w:szCs w:val="22"/>
        </w:rPr>
        <w:t>ap</w:t>
      </w:r>
      <w:r w:rsidR="005B61E2">
        <w:rPr>
          <w:sz w:val="22"/>
          <w:szCs w:val="22"/>
        </w:rPr>
        <w:t>ă</w:t>
      </w:r>
      <w:r w:rsidR="00F37779">
        <w:rPr>
          <w:sz w:val="22"/>
          <w:szCs w:val="22"/>
        </w:rPr>
        <w:t>r</w:t>
      </w:r>
      <w:r w:rsidR="005B61E2">
        <w:rPr>
          <w:sz w:val="22"/>
          <w:szCs w:val="22"/>
        </w:rPr>
        <w:t>ea</w:t>
      </w:r>
      <w:r w:rsidR="00F37779">
        <w:rPr>
          <w:sz w:val="22"/>
          <w:szCs w:val="22"/>
        </w:rPr>
        <w:t xml:space="preserve"> la 1 </w:t>
      </w:r>
      <w:r w:rsidR="005B61E2">
        <w:rPr>
          <w:sz w:val="22"/>
          <w:szCs w:val="22"/>
        </w:rPr>
        <w:t>din</w:t>
      </w:r>
      <w:r w:rsidR="00F37779">
        <w:rPr>
          <w:sz w:val="22"/>
          <w:szCs w:val="22"/>
        </w:rPr>
        <w:t xml:space="preserve"> 10 </w:t>
      </w:r>
      <w:r w:rsidR="005B61E2">
        <w:rPr>
          <w:sz w:val="22"/>
          <w:szCs w:val="22"/>
        </w:rPr>
        <w:t>persoane</w:t>
      </w:r>
      <w:r w:rsidR="00CA1446">
        <w:rPr>
          <w:sz w:val="22"/>
          <w:szCs w:val="22"/>
        </w:rPr>
        <w:t>)</w:t>
      </w:r>
    </w:p>
    <w:p w14:paraId="38379891" w14:textId="77777777" w:rsidR="00F51504" w:rsidRDefault="00F51504" w:rsidP="00364B56">
      <w:pPr>
        <w:keepNext/>
        <w:numPr>
          <w:ilvl w:val="0"/>
          <w:numId w:val="12"/>
        </w:numPr>
        <w:tabs>
          <w:tab w:val="clear" w:pos="720"/>
          <w:tab w:val="left" w:pos="540"/>
        </w:tabs>
        <w:ind w:left="540" w:hanging="540"/>
        <w:rPr>
          <w:sz w:val="22"/>
          <w:szCs w:val="22"/>
        </w:rPr>
      </w:pPr>
      <w:r>
        <w:rPr>
          <w:sz w:val="22"/>
          <w:szCs w:val="22"/>
        </w:rPr>
        <w:t>scădere</w:t>
      </w:r>
      <w:r w:rsidR="0014596D" w:rsidRPr="0014596D">
        <w:rPr>
          <w:sz w:val="22"/>
          <w:szCs w:val="22"/>
        </w:rPr>
        <w:t xml:space="preserve"> </w:t>
      </w:r>
      <w:r w:rsidR="0014596D">
        <w:rPr>
          <w:sz w:val="22"/>
          <w:szCs w:val="22"/>
        </w:rPr>
        <w:t xml:space="preserve">uşoară </w:t>
      </w:r>
      <w:r>
        <w:rPr>
          <w:sz w:val="22"/>
          <w:szCs w:val="22"/>
        </w:rPr>
        <w:t>a numărului de globule albe din sânge (leucopenie),</w:t>
      </w:r>
    </w:p>
    <w:p w14:paraId="47E4C984" w14:textId="77777777" w:rsidR="00F51504" w:rsidRDefault="00F51504" w:rsidP="00441DB8">
      <w:pPr>
        <w:numPr>
          <w:ilvl w:val="0"/>
          <w:numId w:val="12"/>
        </w:numPr>
        <w:tabs>
          <w:tab w:val="clear" w:pos="720"/>
          <w:tab w:val="left" w:pos="540"/>
        </w:tabs>
        <w:ind w:left="540" w:hanging="540"/>
        <w:rPr>
          <w:sz w:val="22"/>
          <w:szCs w:val="22"/>
        </w:rPr>
      </w:pPr>
      <w:r>
        <w:rPr>
          <w:sz w:val="22"/>
          <w:szCs w:val="22"/>
        </w:rPr>
        <w:t>reacţii alergice uşoare,</w:t>
      </w:r>
    </w:p>
    <w:p w14:paraId="2F13BACD" w14:textId="77777777" w:rsidR="00F51504" w:rsidRPr="003E7AA3" w:rsidRDefault="00F51504" w:rsidP="00441DB8">
      <w:pPr>
        <w:numPr>
          <w:ilvl w:val="0"/>
          <w:numId w:val="12"/>
        </w:numPr>
        <w:tabs>
          <w:tab w:val="clear" w:pos="720"/>
          <w:tab w:val="left" w:pos="540"/>
        </w:tabs>
        <w:ind w:left="540" w:hanging="540"/>
        <w:rPr>
          <w:bCs/>
          <w:sz w:val="22"/>
          <w:szCs w:val="22"/>
        </w:rPr>
      </w:pPr>
      <w:r>
        <w:rPr>
          <w:sz w:val="22"/>
          <w:szCs w:val="22"/>
        </w:rPr>
        <w:t>lipsa poftei de mâncare, scădere în greutate (de obicei</w:t>
      </w:r>
      <w:r w:rsidR="00CC107F">
        <w:rPr>
          <w:sz w:val="22"/>
          <w:szCs w:val="22"/>
        </w:rPr>
        <w:t>,</w:t>
      </w:r>
      <w:r>
        <w:rPr>
          <w:sz w:val="22"/>
          <w:szCs w:val="22"/>
        </w:rPr>
        <w:t xml:space="preserve"> nesemnificativă),</w:t>
      </w:r>
    </w:p>
    <w:p w14:paraId="22F208E4" w14:textId="77777777" w:rsidR="00A21F79" w:rsidRPr="003E7AA3" w:rsidRDefault="00A21F79" w:rsidP="00441DB8">
      <w:pPr>
        <w:numPr>
          <w:ilvl w:val="0"/>
          <w:numId w:val="12"/>
        </w:numPr>
        <w:tabs>
          <w:tab w:val="clear" w:pos="720"/>
          <w:tab w:val="left" w:pos="540"/>
        </w:tabs>
        <w:ind w:left="540" w:hanging="540"/>
        <w:rPr>
          <w:bCs/>
          <w:sz w:val="22"/>
          <w:szCs w:val="22"/>
        </w:rPr>
      </w:pPr>
      <w:r>
        <w:rPr>
          <w:sz w:val="22"/>
          <w:szCs w:val="22"/>
        </w:rPr>
        <w:t>oboseală (astenie),</w:t>
      </w:r>
    </w:p>
    <w:p w14:paraId="3A4BD211" w14:textId="77777777" w:rsidR="00A21F79" w:rsidRPr="003E7AA3" w:rsidRDefault="00F51504" w:rsidP="00441DB8">
      <w:pPr>
        <w:numPr>
          <w:ilvl w:val="0"/>
          <w:numId w:val="12"/>
        </w:numPr>
        <w:tabs>
          <w:tab w:val="clear" w:pos="720"/>
          <w:tab w:val="left" w:pos="540"/>
        </w:tabs>
        <w:ind w:left="540" w:hanging="540"/>
        <w:rPr>
          <w:bCs/>
          <w:sz w:val="22"/>
          <w:szCs w:val="22"/>
        </w:rPr>
      </w:pPr>
      <w:r>
        <w:rPr>
          <w:sz w:val="22"/>
          <w:szCs w:val="22"/>
        </w:rPr>
        <w:t>dureri de cap, ameţeli,</w:t>
      </w:r>
    </w:p>
    <w:p w14:paraId="09C6BBB5" w14:textId="77777777" w:rsidR="00F51504" w:rsidRPr="003E7AA3" w:rsidRDefault="00F51504" w:rsidP="00441DB8">
      <w:pPr>
        <w:numPr>
          <w:ilvl w:val="0"/>
          <w:numId w:val="12"/>
        </w:numPr>
        <w:tabs>
          <w:tab w:val="clear" w:pos="720"/>
          <w:tab w:val="left" w:pos="540"/>
        </w:tabs>
        <w:ind w:left="540" w:hanging="540"/>
        <w:rPr>
          <w:bCs/>
          <w:sz w:val="22"/>
          <w:szCs w:val="22"/>
        </w:rPr>
      </w:pPr>
      <w:r>
        <w:rPr>
          <w:sz w:val="22"/>
          <w:szCs w:val="22"/>
        </w:rPr>
        <w:t>senzaţii anormale la nivelul pielii ca nişte furnicături (parestezii),</w:t>
      </w:r>
    </w:p>
    <w:p w14:paraId="281BC6F4" w14:textId="77777777" w:rsidR="00F51504" w:rsidRPr="00501BD8" w:rsidRDefault="00F51504" w:rsidP="00441DB8">
      <w:pPr>
        <w:numPr>
          <w:ilvl w:val="0"/>
          <w:numId w:val="12"/>
        </w:numPr>
        <w:tabs>
          <w:tab w:val="clear" w:pos="720"/>
          <w:tab w:val="left" w:pos="540"/>
        </w:tabs>
        <w:ind w:left="540" w:hanging="540"/>
        <w:rPr>
          <w:bCs/>
          <w:sz w:val="22"/>
          <w:szCs w:val="22"/>
        </w:rPr>
      </w:pPr>
      <w:r>
        <w:rPr>
          <w:sz w:val="22"/>
          <w:szCs w:val="22"/>
        </w:rPr>
        <w:t>creştere uşoară a tensiunii arteriale,</w:t>
      </w:r>
    </w:p>
    <w:p w14:paraId="4CAC3AF5" w14:textId="77777777" w:rsidR="00DE6B0A" w:rsidRPr="003E7AA3" w:rsidRDefault="00DE6B0A" w:rsidP="00441DB8">
      <w:pPr>
        <w:numPr>
          <w:ilvl w:val="0"/>
          <w:numId w:val="12"/>
        </w:numPr>
        <w:tabs>
          <w:tab w:val="clear" w:pos="720"/>
          <w:tab w:val="left" w:pos="540"/>
        </w:tabs>
        <w:ind w:left="540" w:hanging="540"/>
        <w:rPr>
          <w:bCs/>
          <w:sz w:val="22"/>
          <w:szCs w:val="22"/>
        </w:rPr>
      </w:pPr>
      <w:r>
        <w:rPr>
          <w:sz w:val="22"/>
          <w:szCs w:val="22"/>
        </w:rPr>
        <w:t>colită,</w:t>
      </w:r>
    </w:p>
    <w:p w14:paraId="065EAB50" w14:textId="77777777" w:rsidR="00A21F79" w:rsidRPr="003E7AA3" w:rsidRDefault="00F51504" w:rsidP="00441DB8">
      <w:pPr>
        <w:numPr>
          <w:ilvl w:val="0"/>
          <w:numId w:val="12"/>
        </w:numPr>
        <w:tabs>
          <w:tab w:val="clear" w:pos="720"/>
          <w:tab w:val="left" w:pos="540"/>
        </w:tabs>
        <w:ind w:left="540" w:hanging="540"/>
        <w:rPr>
          <w:bCs/>
          <w:sz w:val="22"/>
          <w:szCs w:val="22"/>
        </w:rPr>
      </w:pPr>
      <w:r>
        <w:rPr>
          <w:sz w:val="22"/>
          <w:szCs w:val="22"/>
        </w:rPr>
        <w:t>diaree,</w:t>
      </w:r>
    </w:p>
    <w:p w14:paraId="78DEDB86" w14:textId="77777777" w:rsidR="00A21F79" w:rsidRPr="003E7AA3" w:rsidRDefault="00F51504" w:rsidP="00441DB8">
      <w:pPr>
        <w:numPr>
          <w:ilvl w:val="0"/>
          <w:numId w:val="12"/>
        </w:numPr>
        <w:tabs>
          <w:tab w:val="clear" w:pos="720"/>
          <w:tab w:val="left" w:pos="540"/>
        </w:tabs>
        <w:ind w:left="540" w:hanging="540"/>
        <w:rPr>
          <w:bCs/>
          <w:sz w:val="22"/>
          <w:szCs w:val="22"/>
        </w:rPr>
      </w:pPr>
      <w:r>
        <w:rPr>
          <w:sz w:val="22"/>
          <w:szCs w:val="22"/>
        </w:rPr>
        <w:t>greaţă, vărsături,</w:t>
      </w:r>
    </w:p>
    <w:p w14:paraId="18989E1E" w14:textId="77777777" w:rsidR="00A21F79" w:rsidRPr="003E7AA3" w:rsidRDefault="00A21F79" w:rsidP="00441DB8">
      <w:pPr>
        <w:numPr>
          <w:ilvl w:val="0"/>
          <w:numId w:val="12"/>
        </w:numPr>
        <w:tabs>
          <w:tab w:val="clear" w:pos="720"/>
          <w:tab w:val="left" w:pos="540"/>
        </w:tabs>
        <w:ind w:left="540" w:hanging="540"/>
        <w:rPr>
          <w:bCs/>
          <w:sz w:val="22"/>
          <w:szCs w:val="22"/>
        </w:rPr>
      </w:pPr>
      <w:r>
        <w:rPr>
          <w:sz w:val="22"/>
          <w:szCs w:val="22"/>
        </w:rPr>
        <w:t xml:space="preserve">inflamaţie sau ulceraţii </w:t>
      </w:r>
      <w:r w:rsidR="00341415">
        <w:rPr>
          <w:sz w:val="22"/>
          <w:szCs w:val="22"/>
        </w:rPr>
        <w:t>la nivelul gurii</w:t>
      </w:r>
      <w:r w:rsidR="00F51504">
        <w:rPr>
          <w:sz w:val="22"/>
          <w:szCs w:val="22"/>
        </w:rPr>
        <w:t>,</w:t>
      </w:r>
    </w:p>
    <w:p w14:paraId="31F690E2" w14:textId="77777777" w:rsidR="00F51504" w:rsidRPr="003E7AA3" w:rsidRDefault="00F51504" w:rsidP="00403113">
      <w:pPr>
        <w:numPr>
          <w:ilvl w:val="0"/>
          <w:numId w:val="12"/>
        </w:numPr>
        <w:tabs>
          <w:tab w:val="clear" w:pos="720"/>
          <w:tab w:val="left" w:pos="540"/>
        </w:tabs>
        <w:ind w:left="540" w:hanging="540"/>
        <w:rPr>
          <w:bCs/>
          <w:sz w:val="22"/>
          <w:szCs w:val="22"/>
        </w:rPr>
      </w:pPr>
      <w:r>
        <w:rPr>
          <w:sz w:val="22"/>
          <w:szCs w:val="22"/>
        </w:rPr>
        <w:t>durere abdominală,</w:t>
      </w:r>
    </w:p>
    <w:p w14:paraId="5B20F97A" w14:textId="77777777" w:rsidR="00F51504" w:rsidRDefault="00F51504" w:rsidP="00441DB8">
      <w:pPr>
        <w:numPr>
          <w:ilvl w:val="0"/>
          <w:numId w:val="12"/>
        </w:numPr>
        <w:tabs>
          <w:tab w:val="clear" w:pos="720"/>
          <w:tab w:val="left" w:pos="540"/>
        </w:tabs>
        <w:ind w:left="540" w:hanging="540"/>
        <w:rPr>
          <w:sz w:val="22"/>
          <w:szCs w:val="22"/>
        </w:rPr>
      </w:pPr>
      <w:r>
        <w:rPr>
          <w:sz w:val="22"/>
          <w:szCs w:val="22"/>
        </w:rPr>
        <w:t xml:space="preserve">creşterea </w:t>
      </w:r>
      <w:r w:rsidR="002B754B">
        <w:rPr>
          <w:sz w:val="22"/>
          <w:szCs w:val="22"/>
        </w:rPr>
        <w:t xml:space="preserve">valorilor </w:t>
      </w:r>
      <w:r>
        <w:rPr>
          <w:sz w:val="22"/>
          <w:szCs w:val="22"/>
        </w:rPr>
        <w:t xml:space="preserve">unor </w:t>
      </w:r>
      <w:r w:rsidR="002B754B">
        <w:rPr>
          <w:sz w:val="22"/>
          <w:szCs w:val="22"/>
        </w:rPr>
        <w:t xml:space="preserve">analize </w:t>
      </w:r>
      <w:r>
        <w:rPr>
          <w:sz w:val="22"/>
          <w:szCs w:val="22"/>
        </w:rPr>
        <w:t>hepatic</w:t>
      </w:r>
      <w:r w:rsidR="002B754B">
        <w:rPr>
          <w:sz w:val="22"/>
          <w:szCs w:val="22"/>
        </w:rPr>
        <w:t>e</w:t>
      </w:r>
      <w:r>
        <w:rPr>
          <w:sz w:val="22"/>
          <w:szCs w:val="22"/>
        </w:rPr>
        <w:t>,</w:t>
      </w:r>
    </w:p>
    <w:p w14:paraId="1B0FB32F" w14:textId="77777777" w:rsidR="005850C3" w:rsidRDefault="00F51504" w:rsidP="00441DB8">
      <w:pPr>
        <w:numPr>
          <w:ilvl w:val="0"/>
          <w:numId w:val="12"/>
        </w:numPr>
        <w:tabs>
          <w:tab w:val="clear" w:pos="720"/>
          <w:tab w:val="left" w:pos="540"/>
        </w:tabs>
        <w:ind w:left="540" w:hanging="540"/>
        <w:rPr>
          <w:sz w:val="22"/>
          <w:szCs w:val="22"/>
        </w:rPr>
      </w:pPr>
      <w:r>
        <w:rPr>
          <w:sz w:val="22"/>
          <w:szCs w:val="22"/>
        </w:rPr>
        <w:t>accentuarea căderii părului,</w:t>
      </w:r>
    </w:p>
    <w:p w14:paraId="4459E133" w14:textId="77777777" w:rsidR="00F51504" w:rsidRDefault="00F51504" w:rsidP="00441DB8">
      <w:pPr>
        <w:numPr>
          <w:ilvl w:val="0"/>
          <w:numId w:val="12"/>
        </w:numPr>
        <w:tabs>
          <w:tab w:val="clear" w:pos="720"/>
          <w:tab w:val="left" w:pos="540"/>
        </w:tabs>
        <w:ind w:left="540" w:hanging="540"/>
        <w:rPr>
          <w:sz w:val="22"/>
          <w:szCs w:val="22"/>
        </w:rPr>
      </w:pPr>
      <w:r>
        <w:rPr>
          <w:sz w:val="22"/>
          <w:szCs w:val="22"/>
        </w:rPr>
        <w:t>eczemă, piele uscată, erupţii pe piele, mâncărime,</w:t>
      </w:r>
    </w:p>
    <w:p w14:paraId="4721342C" w14:textId="77777777" w:rsidR="00F51504" w:rsidRDefault="007B5FD5" w:rsidP="00441DB8">
      <w:pPr>
        <w:numPr>
          <w:ilvl w:val="0"/>
          <w:numId w:val="12"/>
        </w:numPr>
        <w:tabs>
          <w:tab w:val="clear" w:pos="720"/>
          <w:tab w:val="left" w:pos="540"/>
        </w:tabs>
        <w:ind w:left="540" w:hanging="540"/>
        <w:rPr>
          <w:sz w:val="22"/>
          <w:szCs w:val="22"/>
        </w:rPr>
      </w:pPr>
      <w:r w:rsidRPr="00C35E80">
        <w:rPr>
          <w:sz w:val="22"/>
          <w:szCs w:val="22"/>
        </w:rPr>
        <w:t>tendinită</w:t>
      </w:r>
      <w:r w:rsidR="005850C3">
        <w:rPr>
          <w:sz w:val="22"/>
          <w:szCs w:val="22"/>
        </w:rPr>
        <w:t xml:space="preserve"> (</w:t>
      </w:r>
      <w:r w:rsidR="00260EF1">
        <w:rPr>
          <w:sz w:val="22"/>
          <w:szCs w:val="22"/>
        </w:rPr>
        <w:t xml:space="preserve">manifestată prin </w:t>
      </w:r>
      <w:r w:rsidR="005850C3">
        <w:rPr>
          <w:sz w:val="22"/>
          <w:szCs w:val="22"/>
        </w:rPr>
        <w:t xml:space="preserve">durere determinată de inflamaţia membranei din jurul tendoanelor, de obicei la picioare şi </w:t>
      </w:r>
      <w:r w:rsidR="00C92650">
        <w:rPr>
          <w:sz w:val="22"/>
          <w:szCs w:val="22"/>
        </w:rPr>
        <w:t xml:space="preserve">la </w:t>
      </w:r>
      <w:r w:rsidR="005850C3">
        <w:rPr>
          <w:sz w:val="22"/>
          <w:szCs w:val="22"/>
        </w:rPr>
        <w:t>mâini)</w:t>
      </w:r>
      <w:r w:rsidR="00F51504">
        <w:rPr>
          <w:sz w:val="22"/>
          <w:szCs w:val="22"/>
        </w:rPr>
        <w:t>,</w:t>
      </w:r>
    </w:p>
    <w:p w14:paraId="5FDB633C" w14:textId="77777777" w:rsidR="00270CBE" w:rsidRDefault="00C1207E" w:rsidP="00403113">
      <w:pPr>
        <w:numPr>
          <w:ilvl w:val="0"/>
          <w:numId w:val="12"/>
        </w:numPr>
        <w:tabs>
          <w:tab w:val="clear" w:pos="720"/>
          <w:tab w:val="left" w:pos="540"/>
        </w:tabs>
        <w:ind w:left="540" w:hanging="540"/>
        <w:rPr>
          <w:sz w:val="22"/>
          <w:szCs w:val="22"/>
        </w:rPr>
      </w:pPr>
      <w:r>
        <w:rPr>
          <w:sz w:val="22"/>
          <w:szCs w:val="22"/>
        </w:rPr>
        <w:t>c</w:t>
      </w:r>
      <w:r w:rsidR="00270CBE">
        <w:rPr>
          <w:sz w:val="22"/>
          <w:szCs w:val="22"/>
        </w:rPr>
        <w:t>reşterea anumitor enzime din sânge (creatinfosfokinază)</w:t>
      </w:r>
      <w:r w:rsidR="00B671DC">
        <w:rPr>
          <w:sz w:val="22"/>
          <w:szCs w:val="22"/>
        </w:rPr>
        <w:t>,</w:t>
      </w:r>
    </w:p>
    <w:p w14:paraId="7E7ADA2C" w14:textId="77777777" w:rsidR="00B671DC" w:rsidRDefault="00B671DC" w:rsidP="00403113">
      <w:pPr>
        <w:numPr>
          <w:ilvl w:val="0"/>
          <w:numId w:val="12"/>
        </w:numPr>
        <w:tabs>
          <w:tab w:val="clear" w:pos="720"/>
          <w:tab w:val="left" w:pos="540"/>
        </w:tabs>
        <w:ind w:left="540" w:hanging="540"/>
        <w:rPr>
          <w:sz w:val="22"/>
          <w:szCs w:val="22"/>
        </w:rPr>
      </w:pPr>
      <w:r>
        <w:rPr>
          <w:sz w:val="22"/>
          <w:szCs w:val="22"/>
        </w:rPr>
        <w:t>probleme ale nervilor de la nivelul braţelor sau picioarelor (neuropatie periferică).</w:t>
      </w:r>
    </w:p>
    <w:p w14:paraId="4A10C0F8" w14:textId="77777777" w:rsidR="00F51504" w:rsidRDefault="00F51504">
      <w:pPr>
        <w:rPr>
          <w:sz w:val="22"/>
          <w:szCs w:val="22"/>
        </w:rPr>
      </w:pPr>
    </w:p>
    <w:p w14:paraId="7FC7D503" w14:textId="77777777" w:rsidR="00F51504" w:rsidRDefault="00F51504">
      <w:pPr>
        <w:pStyle w:val="BodyText3"/>
        <w:spacing w:line="240" w:lineRule="auto"/>
        <w:rPr>
          <w:bCs/>
          <w:sz w:val="22"/>
          <w:szCs w:val="22"/>
        </w:rPr>
      </w:pPr>
      <w:r>
        <w:rPr>
          <w:bCs/>
          <w:sz w:val="22"/>
          <w:szCs w:val="22"/>
        </w:rPr>
        <w:t xml:space="preserve">Reacţii adverse mai puţin frecvente </w:t>
      </w:r>
      <w:r w:rsidR="001A0D63">
        <w:rPr>
          <w:sz w:val="22"/>
          <w:szCs w:val="22"/>
        </w:rPr>
        <w:t>(</w:t>
      </w:r>
      <w:r w:rsidR="005B61E2">
        <w:rPr>
          <w:sz w:val="22"/>
          <w:szCs w:val="22"/>
        </w:rPr>
        <w:t xml:space="preserve">pot </w:t>
      </w:r>
      <w:r w:rsidR="00550F44">
        <w:rPr>
          <w:sz w:val="22"/>
          <w:szCs w:val="22"/>
        </w:rPr>
        <w:t>ap</w:t>
      </w:r>
      <w:r w:rsidR="005B61E2">
        <w:rPr>
          <w:sz w:val="22"/>
          <w:szCs w:val="22"/>
        </w:rPr>
        <w:t>ă</w:t>
      </w:r>
      <w:r w:rsidR="00550F44">
        <w:rPr>
          <w:sz w:val="22"/>
          <w:szCs w:val="22"/>
        </w:rPr>
        <w:t>r</w:t>
      </w:r>
      <w:r w:rsidR="005B61E2">
        <w:rPr>
          <w:sz w:val="22"/>
          <w:szCs w:val="22"/>
        </w:rPr>
        <w:t>ea</w:t>
      </w:r>
      <w:r w:rsidR="00550F44">
        <w:rPr>
          <w:sz w:val="22"/>
          <w:szCs w:val="22"/>
        </w:rPr>
        <w:t xml:space="preserve"> la 1 din 100</w:t>
      </w:r>
      <w:r w:rsidR="005B61E2">
        <w:rPr>
          <w:sz w:val="22"/>
          <w:szCs w:val="22"/>
        </w:rPr>
        <w:t> de persoane</w:t>
      </w:r>
      <w:r w:rsidR="001A0D63">
        <w:rPr>
          <w:sz w:val="22"/>
          <w:szCs w:val="22"/>
        </w:rPr>
        <w:t>)</w:t>
      </w:r>
    </w:p>
    <w:p w14:paraId="3043DC03" w14:textId="77777777" w:rsidR="00F51504" w:rsidRDefault="00F51504" w:rsidP="00441DB8">
      <w:pPr>
        <w:numPr>
          <w:ilvl w:val="0"/>
          <w:numId w:val="12"/>
        </w:numPr>
        <w:tabs>
          <w:tab w:val="clear" w:pos="720"/>
          <w:tab w:val="num" w:pos="540"/>
        </w:tabs>
        <w:ind w:left="540" w:hanging="540"/>
        <w:rPr>
          <w:sz w:val="22"/>
          <w:szCs w:val="22"/>
        </w:rPr>
      </w:pPr>
      <w:r>
        <w:rPr>
          <w:sz w:val="22"/>
          <w:szCs w:val="22"/>
        </w:rPr>
        <w:t>scăderea numărului de globule roşii din sânge (anemie) şi a numărului de plachete sanguine (trombocitopenie),</w:t>
      </w:r>
    </w:p>
    <w:p w14:paraId="365C25C0" w14:textId="77777777" w:rsidR="00F51504" w:rsidRDefault="00F51504" w:rsidP="00441DB8">
      <w:pPr>
        <w:numPr>
          <w:ilvl w:val="0"/>
          <w:numId w:val="12"/>
        </w:numPr>
        <w:tabs>
          <w:tab w:val="clear" w:pos="720"/>
          <w:tab w:val="num" w:pos="540"/>
        </w:tabs>
        <w:ind w:left="540" w:hanging="540"/>
        <w:rPr>
          <w:sz w:val="22"/>
          <w:szCs w:val="22"/>
        </w:rPr>
      </w:pPr>
      <w:r>
        <w:rPr>
          <w:sz w:val="22"/>
          <w:szCs w:val="22"/>
        </w:rPr>
        <w:t>scăderea concentraţiei potasiului</w:t>
      </w:r>
      <w:r w:rsidR="00BD2EE6">
        <w:rPr>
          <w:sz w:val="22"/>
          <w:szCs w:val="22"/>
        </w:rPr>
        <w:t xml:space="preserve"> din sânge</w:t>
      </w:r>
      <w:r>
        <w:rPr>
          <w:sz w:val="22"/>
          <w:szCs w:val="22"/>
        </w:rPr>
        <w:t>,</w:t>
      </w:r>
    </w:p>
    <w:p w14:paraId="0820F53E" w14:textId="77777777" w:rsidR="00F51504" w:rsidRDefault="00F51504" w:rsidP="00441DB8">
      <w:pPr>
        <w:numPr>
          <w:ilvl w:val="0"/>
          <w:numId w:val="12"/>
        </w:numPr>
        <w:tabs>
          <w:tab w:val="clear" w:pos="720"/>
          <w:tab w:val="num" w:pos="540"/>
        </w:tabs>
        <w:ind w:left="540" w:hanging="540"/>
        <w:rPr>
          <w:sz w:val="22"/>
          <w:szCs w:val="22"/>
        </w:rPr>
      </w:pPr>
      <w:r>
        <w:rPr>
          <w:sz w:val="22"/>
          <w:szCs w:val="22"/>
        </w:rPr>
        <w:t>anxietate,</w:t>
      </w:r>
    </w:p>
    <w:p w14:paraId="736D11BA" w14:textId="77777777" w:rsidR="00F51504" w:rsidRDefault="00F51504" w:rsidP="00441DB8">
      <w:pPr>
        <w:numPr>
          <w:ilvl w:val="0"/>
          <w:numId w:val="12"/>
        </w:numPr>
        <w:tabs>
          <w:tab w:val="clear" w:pos="720"/>
          <w:tab w:val="num" w:pos="540"/>
        </w:tabs>
        <w:ind w:left="540" w:hanging="540"/>
        <w:rPr>
          <w:sz w:val="22"/>
          <w:szCs w:val="22"/>
        </w:rPr>
      </w:pPr>
      <w:r>
        <w:rPr>
          <w:sz w:val="22"/>
          <w:szCs w:val="22"/>
        </w:rPr>
        <w:t>modificări ale gustului,</w:t>
      </w:r>
    </w:p>
    <w:p w14:paraId="3A4E1457" w14:textId="77777777" w:rsidR="00F51504" w:rsidRDefault="00F51504" w:rsidP="00441DB8">
      <w:pPr>
        <w:numPr>
          <w:ilvl w:val="0"/>
          <w:numId w:val="12"/>
        </w:numPr>
        <w:tabs>
          <w:tab w:val="clear" w:pos="720"/>
          <w:tab w:val="num" w:pos="540"/>
        </w:tabs>
        <w:ind w:left="540" w:hanging="540"/>
        <w:rPr>
          <w:sz w:val="22"/>
          <w:szCs w:val="22"/>
        </w:rPr>
      </w:pPr>
      <w:r>
        <w:rPr>
          <w:sz w:val="22"/>
          <w:szCs w:val="22"/>
        </w:rPr>
        <w:t>urticarie</w:t>
      </w:r>
      <w:r w:rsidR="00F123CB">
        <w:rPr>
          <w:sz w:val="22"/>
          <w:szCs w:val="22"/>
        </w:rPr>
        <w:t xml:space="preserve"> (erupţie </w:t>
      </w:r>
      <w:r w:rsidR="00C068BD">
        <w:rPr>
          <w:sz w:val="22"/>
          <w:szCs w:val="22"/>
        </w:rPr>
        <w:t>pe piele,</w:t>
      </w:r>
      <w:r w:rsidR="00F123CB">
        <w:rPr>
          <w:sz w:val="22"/>
          <w:szCs w:val="22"/>
        </w:rPr>
        <w:t xml:space="preserve"> </w:t>
      </w:r>
      <w:r w:rsidR="00F123CB" w:rsidRPr="00C35E80">
        <w:rPr>
          <w:sz w:val="22"/>
          <w:szCs w:val="22"/>
        </w:rPr>
        <w:t>sub forma unei iritaţii</w:t>
      </w:r>
      <w:r w:rsidR="00F123CB">
        <w:rPr>
          <w:sz w:val="22"/>
          <w:szCs w:val="22"/>
        </w:rPr>
        <w:t>)</w:t>
      </w:r>
      <w:r>
        <w:rPr>
          <w:sz w:val="22"/>
          <w:szCs w:val="22"/>
        </w:rPr>
        <w:t>,</w:t>
      </w:r>
    </w:p>
    <w:p w14:paraId="606F2C8A" w14:textId="77777777" w:rsidR="00F51504" w:rsidRDefault="00F51504" w:rsidP="00441DB8">
      <w:pPr>
        <w:numPr>
          <w:ilvl w:val="0"/>
          <w:numId w:val="12"/>
        </w:numPr>
        <w:tabs>
          <w:tab w:val="clear" w:pos="720"/>
          <w:tab w:val="num" w:pos="540"/>
        </w:tabs>
        <w:ind w:left="540" w:hanging="540"/>
        <w:rPr>
          <w:sz w:val="22"/>
          <w:szCs w:val="22"/>
        </w:rPr>
      </w:pPr>
      <w:r>
        <w:rPr>
          <w:sz w:val="22"/>
          <w:szCs w:val="22"/>
        </w:rPr>
        <w:t>ruptură de tendon</w:t>
      </w:r>
      <w:r w:rsidR="00F123CB">
        <w:rPr>
          <w:sz w:val="22"/>
          <w:szCs w:val="22"/>
        </w:rPr>
        <w:t>,</w:t>
      </w:r>
    </w:p>
    <w:p w14:paraId="240C894B" w14:textId="77777777" w:rsidR="00F123CB" w:rsidRDefault="008F54D6" w:rsidP="00441DB8">
      <w:pPr>
        <w:numPr>
          <w:ilvl w:val="0"/>
          <w:numId w:val="12"/>
        </w:numPr>
        <w:tabs>
          <w:tab w:val="clear" w:pos="720"/>
          <w:tab w:val="num" w:pos="540"/>
        </w:tabs>
        <w:ind w:left="540" w:hanging="540"/>
        <w:rPr>
          <w:sz w:val="22"/>
          <w:szCs w:val="22"/>
        </w:rPr>
      </w:pPr>
      <w:r>
        <w:rPr>
          <w:sz w:val="22"/>
          <w:szCs w:val="22"/>
        </w:rPr>
        <w:t>c</w:t>
      </w:r>
      <w:r w:rsidR="007236E2">
        <w:rPr>
          <w:sz w:val="22"/>
          <w:szCs w:val="22"/>
        </w:rPr>
        <w:t xml:space="preserve">reşterea </w:t>
      </w:r>
      <w:r w:rsidR="00F123CB">
        <w:rPr>
          <w:sz w:val="22"/>
          <w:szCs w:val="22"/>
        </w:rPr>
        <w:t>concentr</w:t>
      </w:r>
      <w:r w:rsidR="009332A8">
        <w:rPr>
          <w:sz w:val="22"/>
          <w:szCs w:val="22"/>
        </w:rPr>
        <w:t>a</w:t>
      </w:r>
      <w:r w:rsidR="00F123CB">
        <w:rPr>
          <w:sz w:val="22"/>
          <w:szCs w:val="22"/>
        </w:rPr>
        <w:t>ţiei grăsimilor din sânge (colesterol şi trigliceride)</w:t>
      </w:r>
      <w:r>
        <w:rPr>
          <w:sz w:val="22"/>
          <w:szCs w:val="22"/>
        </w:rPr>
        <w:t>,</w:t>
      </w:r>
    </w:p>
    <w:p w14:paraId="0FFBCFF3" w14:textId="77777777" w:rsidR="00F123CB" w:rsidRDefault="008F54D6" w:rsidP="00441DB8">
      <w:pPr>
        <w:numPr>
          <w:ilvl w:val="0"/>
          <w:numId w:val="12"/>
        </w:numPr>
        <w:tabs>
          <w:tab w:val="clear" w:pos="720"/>
          <w:tab w:val="num" w:pos="540"/>
        </w:tabs>
        <w:ind w:left="540" w:hanging="540"/>
        <w:rPr>
          <w:sz w:val="22"/>
          <w:szCs w:val="22"/>
        </w:rPr>
      </w:pPr>
      <w:r>
        <w:rPr>
          <w:sz w:val="22"/>
          <w:szCs w:val="22"/>
        </w:rPr>
        <w:t>s</w:t>
      </w:r>
      <w:r w:rsidR="00F123CB">
        <w:rPr>
          <w:sz w:val="22"/>
          <w:szCs w:val="22"/>
        </w:rPr>
        <w:t>căderea concentraţiei de fosfat din sânge.</w:t>
      </w:r>
    </w:p>
    <w:p w14:paraId="4A655E9D" w14:textId="77777777" w:rsidR="00F51504" w:rsidRDefault="00F51504">
      <w:pPr>
        <w:rPr>
          <w:sz w:val="22"/>
          <w:szCs w:val="22"/>
        </w:rPr>
      </w:pPr>
    </w:p>
    <w:p w14:paraId="2DEB95DC" w14:textId="77777777" w:rsidR="00F51504" w:rsidRDefault="00F51504" w:rsidP="00AE7DEE">
      <w:pPr>
        <w:pStyle w:val="BodyText3"/>
        <w:spacing w:line="240" w:lineRule="auto"/>
        <w:rPr>
          <w:bCs/>
          <w:sz w:val="22"/>
          <w:szCs w:val="22"/>
        </w:rPr>
      </w:pPr>
      <w:r>
        <w:rPr>
          <w:bCs/>
          <w:sz w:val="22"/>
          <w:szCs w:val="22"/>
        </w:rPr>
        <w:t xml:space="preserve">Reacţii adverse rare </w:t>
      </w:r>
      <w:r w:rsidR="000838A3">
        <w:rPr>
          <w:sz w:val="22"/>
          <w:szCs w:val="22"/>
        </w:rPr>
        <w:t>(</w:t>
      </w:r>
      <w:r w:rsidR="005B61E2">
        <w:rPr>
          <w:sz w:val="22"/>
          <w:szCs w:val="22"/>
        </w:rPr>
        <w:t xml:space="preserve">pot </w:t>
      </w:r>
      <w:r w:rsidR="0003528C">
        <w:rPr>
          <w:sz w:val="22"/>
          <w:szCs w:val="22"/>
        </w:rPr>
        <w:t>ap</w:t>
      </w:r>
      <w:r w:rsidR="005B61E2">
        <w:rPr>
          <w:sz w:val="22"/>
          <w:szCs w:val="22"/>
        </w:rPr>
        <w:t>ă</w:t>
      </w:r>
      <w:r w:rsidR="0003528C">
        <w:rPr>
          <w:sz w:val="22"/>
          <w:szCs w:val="22"/>
        </w:rPr>
        <w:t>r</w:t>
      </w:r>
      <w:r w:rsidR="005B61E2">
        <w:rPr>
          <w:sz w:val="22"/>
          <w:szCs w:val="22"/>
        </w:rPr>
        <w:t>ea</w:t>
      </w:r>
      <w:r w:rsidR="0003528C">
        <w:rPr>
          <w:sz w:val="22"/>
          <w:szCs w:val="22"/>
        </w:rPr>
        <w:t xml:space="preserve"> la 1 din 1000</w:t>
      </w:r>
      <w:r w:rsidR="005B61E2">
        <w:rPr>
          <w:sz w:val="22"/>
          <w:szCs w:val="22"/>
        </w:rPr>
        <w:t> de persoane</w:t>
      </w:r>
      <w:r w:rsidR="000838A3">
        <w:rPr>
          <w:sz w:val="22"/>
          <w:szCs w:val="22"/>
        </w:rPr>
        <w:t>)</w:t>
      </w:r>
    </w:p>
    <w:p w14:paraId="41E0F72F" w14:textId="77777777" w:rsidR="00F51504" w:rsidRDefault="00F51504" w:rsidP="00AE7DEE">
      <w:pPr>
        <w:numPr>
          <w:ilvl w:val="0"/>
          <w:numId w:val="13"/>
        </w:numPr>
        <w:tabs>
          <w:tab w:val="clear" w:pos="720"/>
          <w:tab w:val="num" w:pos="540"/>
        </w:tabs>
        <w:ind w:left="540" w:hanging="540"/>
        <w:rPr>
          <w:sz w:val="22"/>
          <w:szCs w:val="22"/>
        </w:rPr>
      </w:pPr>
      <w:r>
        <w:rPr>
          <w:sz w:val="22"/>
          <w:szCs w:val="22"/>
        </w:rPr>
        <w:lastRenderedPageBreak/>
        <w:t>creşterea numărului de celule sanguine numite eozinofile</w:t>
      </w:r>
      <w:r w:rsidR="00365DEA">
        <w:rPr>
          <w:sz w:val="22"/>
          <w:szCs w:val="22"/>
        </w:rPr>
        <w:t xml:space="preserve"> (eozinofilie)</w:t>
      </w:r>
      <w:r>
        <w:rPr>
          <w:sz w:val="22"/>
          <w:szCs w:val="22"/>
        </w:rPr>
        <w:t xml:space="preserve">, scăderea </w:t>
      </w:r>
      <w:r w:rsidR="00E060CB">
        <w:rPr>
          <w:sz w:val="22"/>
          <w:szCs w:val="22"/>
        </w:rPr>
        <w:t>uşoară</w:t>
      </w:r>
      <w:r>
        <w:rPr>
          <w:sz w:val="22"/>
          <w:szCs w:val="22"/>
        </w:rPr>
        <w:t xml:space="preserve"> a numărului de globule albe din sânge (leucopenie)</w:t>
      </w:r>
      <w:r w:rsidR="00E060CB">
        <w:rPr>
          <w:sz w:val="22"/>
          <w:szCs w:val="22"/>
        </w:rPr>
        <w:t>,</w:t>
      </w:r>
      <w:r>
        <w:rPr>
          <w:sz w:val="22"/>
          <w:szCs w:val="22"/>
        </w:rPr>
        <w:t xml:space="preserve"> scăderea numărului tuturor celulelor sanguine (pancitopenie)</w:t>
      </w:r>
      <w:r w:rsidR="00E060CB">
        <w:rPr>
          <w:sz w:val="22"/>
          <w:szCs w:val="22"/>
        </w:rPr>
        <w:t>,</w:t>
      </w:r>
    </w:p>
    <w:p w14:paraId="6E778CE1" w14:textId="77777777" w:rsidR="00F51504" w:rsidRDefault="00F51504" w:rsidP="00441DB8">
      <w:pPr>
        <w:numPr>
          <w:ilvl w:val="0"/>
          <w:numId w:val="13"/>
        </w:numPr>
        <w:tabs>
          <w:tab w:val="clear" w:pos="720"/>
          <w:tab w:val="num" w:pos="540"/>
        </w:tabs>
        <w:ind w:left="540" w:hanging="540"/>
        <w:rPr>
          <w:sz w:val="22"/>
          <w:szCs w:val="22"/>
        </w:rPr>
      </w:pPr>
      <w:r>
        <w:rPr>
          <w:sz w:val="22"/>
          <w:szCs w:val="22"/>
        </w:rPr>
        <w:t>creşterea marcată a tensiunii arteriale,</w:t>
      </w:r>
    </w:p>
    <w:p w14:paraId="7B648686" w14:textId="77777777" w:rsidR="00F51504" w:rsidRDefault="00F51504" w:rsidP="00441DB8">
      <w:pPr>
        <w:numPr>
          <w:ilvl w:val="0"/>
          <w:numId w:val="13"/>
        </w:numPr>
        <w:tabs>
          <w:tab w:val="clear" w:pos="720"/>
          <w:tab w:val="num" w:pos="540"/>
        </w:tabs>
        <w:ind w:left="540" w:hanging="540"/>
        <w:rPr>
          <w:sz w:val="22"/>
          <w:szCs w:val="22"/>
        </w:rPr>
      </w:pPr>
      <w:r>
        <w:rPr>
          <w:sz w:val="22"/>
          <w:szCs w:val="22"/>
        </w:rPr>
        <w:t>inflamaţie a plămânilor (pneumopatie interstiţială)</w:t>
      </w:r>
      <w:r w:rsidR="00E060CB">
        <w:rPr>
          <w:sz w:val="22"/>
          <w:szCs w:val="22"/>
        </w:rPr>
        <w:t>,</w:t>
      </w:r>
    </w:p>
    <w:p w14:paraId="5A89CD5F" w14:textId="77777777" w:rsidR="00F51504" w:rsidRDefault="00F51504" w:rsidP="00441DB8">
      <w:pPr>
        <w:numPr>
          <w:ilvl w:val="0"/>
          <w:numId w:val="13"/>
        </w:numPr>
        <w:tabs>
          <w:tab w:val="clear" w:pos="720"/>
          <w:tab w:val="num" w:pos="540"/>
        </w:tabs>
        <w:ind w:left="540" w:hanging="540"/>
        <w:rPr>
          <w:sz w:val="22"/>
          <w:szCs w:val="22"/>
        </w:rPr>
      </w:pPr>
      <w:r>
        <w:rPr>
          <w:sz w:val="22"/>
          <w:szCs w:val="22"/>
        </w:rPr>
        <w:t xml:space="preserve">creşterea </w:t>
      </w:r>
      <w:r w:rsidR="004D3D7C">
        <w:rPr>
          <w:sz w:val="22"/>
          <w:szCs w:val="22"/>
        </w:rPr>
        <w:t xml:space="preserve">unor </w:t>
      </w:r>
      <w:r>
        <w:rPr>
          <w:sz w:val="22"/>
          <w:szCs w:val="22"/>
        </w:rPr>
        <w:t>parametri hepatici, care poate evolua spre afecţiuni grave, cum sunt hepatita şi icterul,</w:t>
      </w:r>
    </w:p>
    <w:p w14:paraId="739897BD" w14:textId="77777777" w:rsidR="00F51504" w:rsidRDefault="00F51504" w:rsidP="00441DB8">
      <w:pPr>
        <w:numPr>
          <w:ilvl w:val="0"/>
          <w:numId w:val="13"/>
        </w:numPr>
        <w:tabs>
          <w:tab w:val="clear" w:pos="720"/>
          <w:tab w:val="num" w:pos="540"/>
        </w:tabs>
        <w:ind w:left="540" w:hanging="540"/>
        <w:rPr>
          <w:sz w:val="22"/>
          <w:szCs w:val="22"/>
        </w:rPr>
      </w:pPr>
      <w:r>
        <w:rPr>
          <w:sz w:val="22"/>
          <w:szCs w:val="22"/>
        </w:rPr>
        <w:t xml:space="preserve">infecţii severe, </w:t>
      </w:r>
      <w:r w:rsidR="00307536">
        <w:rPr>
          <w:sz w:val="22"/>
          <w:szCs w:val="22"/>
        </w:rPr>
        <w:t>numite</w:t>
      </w:r>
      <w:r>
        <w:rPr>
          <w:sz w:val="22"/>
          <w:szCs w:val="22"/>
        </w:rPr>
        <w:t xml:space="preserve"> sepsis, care pot </w:t>
      </w:r>
      <w:r w:rsidR="00307536">
        <w:rPr>
          <w:sz w:val="22"/>
          <w:szCs w:val="22"/>
        </w:rPr>
        <w:t>fi letale,</w:t>
      </w:r>
    </w:p>
    <w:p w14:paraId="400232E2" w14:textId="77777777" w:rsidR="00307536" w:rsidRDefault="00436F16" w:rsidP="00441DB8">
      <w:pPr>
        <w:numPr>
          <w:ilvl w:val="0"/>
          <w:numId w:val="13"/>
        </w:numPr>
        <w:tabs>
          <w:tab w:val="clear" w:pos="720"/>
          <w:tab w:val="num" w:pos="540"/>
        </w:tabs>
        <w:ind w:left="540" w:hanging="540"/>
        <w:rPr>
          <w:sz w:val="22"/>
          <w:szCs w:val="22"/>
        </w:rPr>
      </w:pPr>
      <w:r>
        <w:rPr>
          <w:sz w:val="22"/>
          <w:szCs w:val="22"/>
        </w:rPr>
        <w:t>c</w:t>
      </w:r>
      <w:r w:rsidR="00307536">
        <w:rPr>
          <w:sz w:val="22"/>
          <w:szCs w:val="22"/>
        </w:rPr>
        <w:t>reşterea an</w:t>
      </w:r>
      <w:r w:rsidR="005F34F6">
        <w:rPr>
          <w:sz w:val="22"/>
          <w:szCs w:val="22"/>
        </w:rPr>
        <w:t>umitor enzime din sânge (lactat</w:t>
      </w:r>
      <w:r w:rsidR="00BA2D0D">
        <w:rPr>
          <w:sz w:val="22"/>
          <w:szCs w:val="22"/>
        </w:rPr>
        <w:t>d</w:t>
      </w:r>
      <w:r w:rsidR="00307536">
        <w:rPr>
          <w:sz w:val="22"/>
          <w:szCs w:val="22"/>
        </w:rPr>
        <w:t>ehidrogenaza).</w:t>
      </w:r>
    </w:p>
    <w:p w14:paraId="2F66E071" w14:textId="77777777" w:rsidR="00F51504" w:rsidRDefault="00F51504">
      <w:pPr>
        <w:rPr>
          <w:sz w:val="22"/>
          <w:szCs w:val="22"/>
        </w:rPr>
      </w:pPr>
    </w:p>
    <w:p w14:paraId="18BD2ED0" w14:textId="77777777" w:rsidR="00F51504" w:rsidRDefault="00F51504">
      <w:pPr>
        <w:rPr>
          <w:b/>
          <w:bCs/>
          <w:sz w:val="22"/>
          <w:szCs w:val="22"/>
        </w:rPr>
      </w:pPr>
      <w:r>
        <w:rPr>
          <w:b/>
          <w:bCs/>
          <w:sz w:val="22"/>
          <w:szCs w:val="22"/>
        </w:rPr>
        <w:t xml:space="preserve">Reacţii adverse foarte rare </w:t>
      </w:r>
      <w:r w:rsidR="00A74A7F">
        <w:rPr>
          <w:b/>
          <w:sz w:val="22"/>
          <w:szCs w:val="22"/>
        </w:rPr>
        <w:t>(</w:t>
      </w:r>
      <w:r w:rsidR="005B61E2">
        <w:rPr>
          <w:b/>
          <w:sz w:val="22"/>
          <w:szCs w:val="22"/>
        </w:rPr>
        <w:t xml:space="preserve">pot </w:t>
      </w:r>
      <w:r w:rsidR="00B773F1">
        <w:rPr>
          <w:b/>
          <w:sz w:val="22"/>
          <w:szCs w:val="22"/>
        </w:rPr>
        <w:t>ap</w:t>
      </w:r>
      <w:r w:rsidR="005B61E2">
        <w:rPr>
          <w:b/>
          <w:sz w:val="22"/>
          <w:szCs w:val="22"/>
        </w:rPr>
        <w:t>ă</w:t>
      </w:r>
      <w:r w:rsidR="00B773F1">
        <w:rPr>
          <w:b/>
          <w:sz w:val="22"/>
          <w:szCs w:val="22"/>
        </w:rPr>
        <w:t>r</w:t>
      </w:r>
      <w:r w:rsidR="005B61E2">
        <w:rPr>
          <w:b/>
          <w:sz w:val="22"/>
          <w:szCs w:val="22"/>
        </w:rPr>
        <w:t>ea</w:t>
      </w:r>
      <w:r w:rsidR="00A74A7F">
        <w:rPr>
          <w:b/>
          <w:sz w:val="22"/>
          <w:szCs w:val="22"/>
        </w:rPr>
        <w:t xml:space="preserve"> </w:t>
      </w:r>
      <w:r w:rsidR="0060223D">
        <w:rPr>
          <w:b/>
          <w:sz w:val="22"/>
          <w:szCs w:val="22"/>
        </w:rPr>
        <w:t xml:space="preserve">la 1 din </w:t>
      </w:r>
      <w:r w:rsidR="009615C4" w:rsidRPr="009615C4">
        <w:rPr>
          <w:b/>
          <w:sz w:val="22"/>
          <w:szCs w:val="22"/>
        </w:rPr>
        <w:t>1000</w:t>
      </w:r>
      <w:r w:rsidR="0060223D">
        <w:rPr>
          <w:b/>
          <w:sz w:val="22"/>
          <w:szCs w:val="22"/>
        </w:rPr>
        <w:t>0</w:t>
      </w:r>
      <w:r w:rsidR="005B61E2">
        <w:rPr>
          <w:sz w:val="22"/>
          <w:szCs w:val="22"/>
        </w:rPr>
        <w:t> </w:t>
      </w:r>
      <w:r w:rsidR="005B61E2" w:rsidRPr="005B61E2">
        <w:rPr>
          <w:b/>
          <w:sz w:val="22"/>
          <w:szCs w:val="22"/>
        </w:rPr>
        <w:t>de persoane</w:t>
      </w:r>
      <w:r w:rsidR="009615C4" w:rsidRPr="009615C4">
        <w:rPr>
          <w:b/>
          <w:sz w:val="22"/>
          <w:szCs w:val="22"/>
        </w:rPr>
        <w:t>)</w:t>
      </w:r>
    </w:p>
    <w:p w14:paraId="2CB99A49" w14:textId="77777777" w:rsidR="00F51504" w:rsidRDefault="00F51504" w:rsidP="00EF2CB2">
      <w:pPr>
        <w:numPr>
          <w:ilvl w:val="0"/>
          <w:numId w:val="14"/>
        </w:numPr>
        <w:tabs>
          <w:tab w:val="clear" w:pos="1260"/>
          <w:tab w:val="num" w:pos="-3828"/>
        </w:tabs>
        <w:ind w:left="567" w:hanging="567"/>
        <w:rPr>
          <w:sz w:val="22"/>
          <w:szCs w:val="22"/>
        </w:rPr>
      </w:pPr>
      <w:r>
        <w:rPr>
          <w:sz w:val="22"/>
          <w:szCs w:val="22"/>
        </w:rPr>
        <w:t>scădere importantă a unor globule albe din sânge (agranulocitoză),</w:t>
      </w:r>
    </w:p>
    <w:p w14:paraId="6760A940" w14:textId="77777777" w:rsidR="00F51504" w:rsidRDefault="00F51504" w:rsidP="00EF2CB2">
      <w:pPr>
        <w:numPr>
          <w:ilvl w:val="0"/>
          <w:numId w:val="14"/>
        </w:numPr>
        <w:tabs>
          <w:tab w:val="clear" w:pos="1260"/>
          <w:tab w:val="num" w:pos="-3828"/>
        </w:tabs>
        <w:ind w:left="567" w:hanging="567"/>
        <w:rPr>
          <w:sz w:val="22"/>
          <w:szCs w:val="22"/>
        </w:rPr>
      </w:pPr>
      <w:r>
        <w:rPr>
          <w:sz w:val="22"/>
          <w:szCs w:val="22"/>
        </w:rPr>
        <w:t xml:space="preserve">reacţii alergice severe </w:t>
      </w:r>
      <w:r w:rsidRPr="00773011">
        <w:rPr>
          <w:sz w:val="22"/>
          <w:szCs w:val="22"/>
        </w:rPr>
        <w:t>şi potenţial</w:t>
      </w:r>
      <w:r>
        <w:rPr>
          <w:sz w:val="22"/>
          <w:szCs w:val="22"/>
        </w:rPr>
        <w:t xml:space="preserve"> severe</w:t>
      </w:r>
      <w:r w:rsidR="0047413B">
        <w:rPr>
          <w:sz w:val="22"/>
          <w:szCs w:val="22"/>
        </w:rPr>
        <w:t>,</w:t>
      </w:r>
    </w:p>
    <w:p w14:paraId="0249E813" w14:textId="77777777" w:rsidR="00F51504" w:rsidRDefault="00F51504" w:rsidP="00EF2CB2">
      <w:pPr>
        <w:numPr>
          <w:ilvl w:val="0"/>
          <w:numId w:val="14"/>
        </w:numPr>
        <w:tabs>
          <w:tab w:val="clear" w:pos="1260"/>
          <w:tab w:val="num" w:pos="-3828"/>
        </w:tabs>
        <w:ind w:left="567" w:hanging="567"/>
        <w:rPr>
          <w:sz w:val="22"/>
          <w:szCs w:val="22"/>
        </w:rPr>
      </w:pPr>
      <w:r>
        <w:rPr>
          <w:sz w:val="22"/>
          <w:szCs w:val="22"/>
        </w:rPr>
        <w:t xml:space="preserve">inflamaţii ale vaselor </w:t>
      </w:r>
      <w:r w:rsidR="004C1BD0">
        <w:rPr>
          <w:sz w:val="22"/>
          <w:szCs w:val="22"/>
        </w:rPr>
        <w:t>de sânge</w:t>
      </w:r>
      <w:r>
        <w:rPr>
          <w:sz w:val="22"/>
          <w:szCs w:val="22"/>
        </w:rPr>
        <w:t xml:space="preserve"> (vasculită, inclusiv vasculită cutanată necrotizantă),</w:t>
      </w:r>
    </w:p>
    <w:p w14:paraId="6858E2FD" w14:textId="77777777" w:rsidR="00F51504" w:rsidRDefault="00F51504" w:rsidP="00EF2CB2">
      <w:pPr>
        <w:numPr>
          <w:ilvl w:val="0"/>
          <w:numId w:val="14"/>
        </w:numPr>
        <w:tabs>
          <w:tab w:val="clear" w:pos="1260"/>
          <w:tab w:val="num" w:pos="-3828"/>
        </w:tabs>
        <w:ind w:left="567" w:hanging="567"/>
        <w:rPr>
          <w:sz w:val="22"/>
          <w:szCs w:val="22"/>
        </w:rPr>
      </w:pPr>
      <w:r>
        <w:rPr>
          <w:sz w:val="22"/>
          <w:szCs w:val="22"/>
        </w:rPr>
        <w:t>inflamaţia pancreasului (pancreatită),</w:t>
      </w:r>
    </w:p>
    <w:p w14:paraId="3508E5B2" w14:textId="77777777" w:rsidR="00A6060F" w:rsidRDefault="00A831DF" w:rsidP="00AE7DEE">
      <w:pPr>
        <w:numPr>
          <w:ilvl w:val="0"/>
          <w:numId w:val="14"/>
        </w:numPr>
        <w:tabs>
          <w:tab w:val="clear" w:pos="1260"/>
          <w:tab w:val="num" w:pos="-3828"/>
        </w:tabs>
        <w:ind w:left="567" w:hanging="567"/>
        <w:rPr>
          <w:sz w:val="22"/>
          <w:szCs w:val="22"/>
        </w:rPr>
      </w:pPr>
      <w:r>
        <w:rPr>
          <w:sz w:val="22"/>
          <w:szCs w:val="22"/>
        </w:rPr>
        <w:t xml:space="preserve">afectare </w:t>
      </w:r>
      <w:r w:rsidR="00F51504">
        <w:rPr>
          <w:sz w:val="22"/>
          <w:szCs w:val="22"/>
        </w:rPr>
        <w:t>hepatic</w:t>
      </w:r>
      <w:r>
        <w:rPr>
          <w:sz w:val="22"/>
          <w:szCs w:val="22"/>
        </w:rPr>
        <w:t>ă severă</w:t>
      </w:r>
      <w:r w:rsidR="00F51504">
        <w:rPr>
          <w:sz w:val="22"/>
          <w:szCs w:val="22"/>
        </w:rPr>
        <w:t xml:space="preserve">, cum </w:t>
      </w:r>
      <w:r w:rsidR="00E00A7F">
        <w:rPr>
          <w:sz w:val="22"/>
          <w:szCs w:val="22"/>
        </w:rPr>
        <w:t>sunt</w:t>
      </w:r>
      <w:r w:rsidR="00F51504">
        <w:rPr>
          <w:sz w:val="22"/>
          <w:szCs w:val="22"/>
        </w:rPr>
        <w:t xml:space="preserve"> insuficienţa </w:t>
      </w:r>
      <w:r>
        <w:rPr>
          <w:sz w:val="22"/>
          <w:szCs w:val="22"/>
        </w:rPr>
        <w:t xml:space="preserve">sau necroza </w:t>
      </w:r>
      <w:r w:rsidR="00F51504">
        <w:rPr>
          <w:sz w:val="22"/>
          <w:szCs w:val="22"/>
        </w:rPr>
        <w:t xml:space="preserve">hepatică, care </w:t>
      </w:r>
      <w:r>
        <w:rPr>
          <w:sz w:val="22"/>
          <w:szCs w:val="22"/>
        </w:rPr>
        <w:t>pot</w:t>
      </w:r>
      <w:r w:rsidR="00F51504">
        <w:rPr>
          <w:sz w:val="22"/>
          <w:szCs w:val="22"/>
        </w:rPr>
        <w:t xml:space="preserve"> fi letal</w:t>
      </w:r>
      <w:r>
        <w:rPr>
          <w:sz w:val="22"/>
          <w:szCs w:val="22"/>
        </w:rPr>
        <w:t>e</w:t>
      </w:r>
      <w:r w:rsidR="00C431E9">
        <w:rPr>
          <w:sz w:val="22"/>
          <w:szCs w:val="22"/>
        </w:rPr>
        <w:t>,</w:t>
      </w:r>
    </w:p>
    <w:p w14:paraId="3160A9B8" w14:textId="77777777" w:rsidR="00F51504" w:rsidRDefault="00F51504" w:rsidP="00AE7DEE">
      <w:pPr>
        <w:numPr>
          <w:ilvl w:val="0"/>
          <w:numId w:val="14"/>
        </w:numPr>
        <w:tabs>
          <w:tab w:val="clear" w:pos="1260"/>
          <w:tab w:val="num" w:pos="-3828"/>
        </w:tabs>
        <w:ind w:left="567" w:hanging="567"/>
        <w:rPr>
          <w:sz w:val="22"/>
          <w:szCs w:val="22"/>
        </w:rPr>
      </w:pPr>
      <w:r>
        <w:rPr>
          <w:sz w:val="22"/>
          <w:szCs w:val="22"/>
        </w:rPr>
        <w:t>reacţii severe</w:t>
      </w:r>
      <w:r w:rsidR="00DB14B6">
        <w:rPr>
          <w:sz w:val="22"/>
          <w:szCs w:val="22"/>
        </w:rPr>
        <w:t>,</w:t>
      </w:r>
      <w:r>
        <w:rPr>
          <w:sz w:val="22"/>
          <w:szCs w:val="22"/>
        </w:rPr>
        <w:t xml:space="preserve"> care uneori pot pune viaţa în pericol (sindrom Stevens-Johnson, necroliză </w:t>
      </w:r>
      <w:r w:rsidR="008A7183">
        <w:rPr>
          <w:sz w:val="22"/>
          <w:szCs w:val="22"/>
        </w:rPr>
        <w:t xml:space="preserve">epidermică </w:t>
      </w:r>
      <w:r>
        <w:rPr>
          <w:sz w:val="22"/>
          <w:szCs w:val="22"/>
        </w:rPr>
        <w:t xml:space="preserve">toxică, eritem </w:t>
      </w:r>
      <w:r w:rsidR="002477DD" w:rsidRPr="00862AF9">
        <w:rPr>
          <w:sz w:val="22"/>
          <w:szCs w:val="22"/>
        </w:rPr>
        <w:t>polimorf</w:t>
      </w:r>
      <w:r>
        <w:rPr>
          <w:sz w:val="22"/>
          <w:szCs w:val="22"/>
        </w:rPr>
        <w:t>).</w:t>
      </w:r>
    </w:p>
    <w:p w14:paraId="645BB954" w14:textId="77777777" w:rsidR="00160497" w:rsidRDefault="00160497" w:rsidP="002A716F">
      <w:pPr>
        <w:rPr>
          <w:sz w:val="22"/>
          <w:szCs w:val="22"/>
        </w:rPr>
      </w:pPr>
    </w:p>
    <w:p w14:paraId="2DE1C247" w14:textId="77777777" w:rsidR="00F51504" w:rsidRDefault="00DD442B" w:rsidP="002A716F">
      <w:pPr>
        <w:rPr>
          <w:sz w:val="22"/>
          <w:szCs w:val="22"/>
        </w:rPr>
      </w:pPr>
      <w:r>
        <w:rPr>
          <w:sz w:val="22"/>
          <w:szCs w:val="22"/>
        </w:rPr>
        <w:t>De asemenea, pot să apară, cu frecvenţă necunoscută,</w:t>
      </w:r>
      <w:r w:rsidDel="007C7481">
        <w:rPr>
          <w:sz w:val="22"/>
          <w:szCs w:val="22"/>
        </w:rPr>
        <w:t xml:space="preserve"> </w:t>
      </w:r>
      <w:r>
        <w:rPr>
          <w:sz w:val="22"/>
          <w:szCs w:val="22"/>
        </w:rPr>
        <w:t>a</w:t>
      </w:r>
      <w:r w:rsidR="007C7481">
        <w:rPr>
          <w:sz w:val="22"/>
          <w:szCs w:val="22"/>
        </w:rPr>
        <w:t>lte reacţii adverse, cum sunt insuficienţ</w:t>
      </w:r>
      <w:r w:rsidR="000154D7">
        <w:rPr>
          <w:sz w:val="22"/>
          <w:szCs w:val="22"/>
        </w:rPr>
        <w:t>ă</w:t>
      </w:r>
      <w:r w:rsidR="007C7481">
        <w:rPr>
          <w:sz w:val="22"/>
          <w:szCs w:val="22"/>
        </w:rPr>
        <w:t xml:space="preserve"> renală, </w:t>
      </w:r>
      <w:r w:rsidR="00F51504">
        <w:rPr>
          <w:sz w:val="22"/>
          <w:szCs w:val="22"/>
        </w:rPr>
        <w:t>scădere</w:t>
      </w:r>
      <w:r w:rsidR="000154D7">
        <w:rPr>
          <w:sz w:val="22"/>
          <w:szCs w:val="22"/>
        </w:rPr>
        <w:t xml:space="preserve"> </w:t>
      </w:r>
      <w:r w:rsidR="00F51504">
        <w:rPr>
          <w:sz w:val="22"/>
          <w:szCs w:val="22"/>
        </w:rPr>
        <w:t xml:space="preserve">a concentraţiilor de acid uric </w:t>
      </w:r>
      <w:r w:rsidR="00610164">
        <w:rPr>
          <w:sz w:val="22"/>
          <w:szCs w:val="22"/>
        </w:rPr>
        <w:t>din sânge</w:t>
      </w:r>
      <w:r w:rsidR="00FB5B30">
        <w:rPr>
          <w:sz w:val="22"/>
          <w:szCs w:val="22"/>
        </w:rPr>
        <w:t>,</w:t>
      </w:r>
      <w:r w:rsidR="00610164">
        <w:rPr>
          <w:sz w:val="22"/>
          <w:szCs w:val="22"/>
        </w:rPr>
        <w:t xml:space="preserve"> </w:t>
      </w:r>
      <w:r w:rsidR="00165903">
        <w:rPr>
          <w:sz w:val="22"/>
          <w:szCs w:val="22"/>
        </w:rPr>
        <w:t xml:space="preserve">hipertensiune pulmonară, </w:t>
      </w:r>
      <w:r w:rsidR="00610164">
        <w:rPr>
          <w:sz w:val="22"/>
          <w:szCs w:val="22"/>
        </w:rPr>
        <w:t xml:space="preserve">infertilitate la bărbaţi (care este reversibilă când tratamentul cu </w:t>
      </w:r>
      <w:r w:rsidR="005B61E2">
        <w:rPr>
          <w:sz w:val="22"/>
          <w:szCs w:val="22"/>
        </w:rPr>
        <w:t xml:space="preserve">acest medicament </w:t>
      </w:r>
      <w:r w:rsidR="00610164">
        <w:rPr>
          <w:sz w:val="22"/>
          <w:szCs w:val="22"/>
        </w:rPr>
        <w:t>este oprit)</w:t>
      </w:r>
      <w:r w:rsidR="00FB5B30">
        <w:rPr>
          <w:sz w:val="22"/>
          <w:szCs w:val="22"/>
        </w:rPr>
        <w:t xml:space="preserve">, </w:t>
      </w:r>
      <w:r w:rsidR="00FB5B30" w:rsidRPr="003F130C">
        <w:rPr>
          <w:sz w:val="22"/>
          <w:szCs w:val="22"/>
        </w:rPr>
        <w:t>lupus cut</w:t>
      </w:r>
      <w:r w:rsidR="00A11659" w:rsidRPr="003F130C">
        <w:rPr>
          <w:sz w:val="22"/>
          <w:szCs w:val="22"/>
        </w:rPr>
        <w:t>anat (caracterizat prin erupţie</w:t>
      </w:r>
      <w:r w:rsidR="00FB5B30" w:rsidRPr="003F130C">
        <w:rPr>
          <w:sz w:val="22"/>
          <w:szCs w:val="22"/>
        </w:rPr>
        <w:t>/</w:t>
      </w:r>
      <w:r w:rsidR="00A11659" w:rsidRPr="003F130C">
        <w:rPr>
          <w:sz w:val="22"/>
          <w:szCs w:val="22"/>
        </w:rPr>
        <w:t>roşeaţă</w:t>
      </w:r>
      <w:r w:rsidR="00FB5B30" w:rsidRPr="003F130C">
        <w:rPr>
          <w:sz w:val="22"/>
          <w:szCs w:val="22"/>
        </w:rPr>
        <w:t xml:space="preserve"> </w:t>
      </w:r>
      <w:r w:rsidR="00A11659" w:rsidRPr="003F130C">
        <w:rPr>
          <w:sz w:val="22"/>
          <w:szCs w:val="22"/>
        </w:rPr>
        <w:t>în zon</w:t>
      </w:r>
      <w:r w:rsidR="00FB5B30" w:rsidRPr="003F130C">
        <w:rPr>
          <w:sz w:val="22"/>
          <w:szCs w:val="22"/>
        </w:rPr>
        <w:t xml:space="preserve">e </w:t>
      </w:r>
      <w:r w:rsidR="00A11659" w:rsidRPr="003F130C">
        <w:rPr>
          <w:sz w:val="22"/>
          <w:szCs w:val="22"/>
        </w:rPr>
        <w:t xml:space="preserve">ale pielii </w:t>
      </w:r>
      <w:r w:rsidR="00FB5B30" w:rsidRPr="003F130C">
        <w:rPr>
          <w:sz w:val="22"/>
          <w:szCs w:val="22"/>
        </w:rPr>
        <w:t>care sunt expuse la lumină)</w:t>
      </w:r>
      <w:r w:rsidR="00263017">
        <w:rPr>
          <w:sz w:val="22"/>
          <w:szCs w:val="22"/>
        </w:rPr>
        <w:t>,</w:t>
      </w:r>
      <w:r w:rsidR="00FB5B30" w:rsidRPr="003F130C">
        <w:rPr>
          <w:sz w:val="22"/>
          <w:szCs w:val="22"/>
        </w:rPr>
        <w:t xml:space="preserve"> psoriazis (nou apărut sau agrava</w:t>
      </w:r>
      <w:r w:rsidR="00A11659" w:rsidRPr="003F130C">
        <w:rPr>
          <w:sz w:val="22"/>
          <w:szCs w:val="22"/>
        </w:rPr>
        <w:t>t</w:t>
      </w:r>
      <w:r w:rsidR="00FB5B30" w:rsidRPr="003F130C">
        <w:rPr>
          <w:sz w:val="22"/>
          <w:szCs w:val="22"/>
        </w:rPr>
        <w:t>)</w:t>
      </w:r>
      <w:r w:rsidR="003A1325">
        <w:rPr>
          <w:sz w:val="22"/>
          <w:szCs w:val="22"/>
        </w:rPr>
        <w:t>,</w:t>
      </w:r>
      <w:r w:rsidR="00263017">
        <w:rPr>
          <w:sz w:val="22"/>
          <w:szCs w:val="22"/>
        </w:rPr>
        <w:t xml:space="preserve"> DRESS</w:t>
      </w:r>
      <w:r w:rsidR="003A1325">
        <w:rPr>
          <w:sz w:val="22"/>
          <w:szCs w:val="22"/>
        </w:rPr>
        <w:t xml:space="preserve"> și ulcer </w:t>
      </w:r>
      <w:r w:rsidR="004F0541">
        <w:rPr>
          <w:sz w:val="22"/>
          <w:szCs w:val="22"/>
        </w:rPr>
        <w:t>la nivelul pielii</w:t>
      </w:r>
      <w:r w:rsidR="003A1325">
        <w:rPr>
          <w:sz w:val="22"/>
          <w:szCs w:val="22"/>
        </w:rPr>
        <w:t xml:space="preserve"> (răni rotunde, deschise în piele</w:t>
      </w:r>
      <w:r w:rsidR="004F0541">
        <w:rPr>
          <w:sz w:val="22"/>
          <w:szCs w:val="22"/>
        </w:rPr>
        <w:t>,</w:t>
      </w:r>
      <w:r w:rsidR="003A1325">
        <w:rPr>
          <w:sz w:val="22"/>
          <w:szCs w:val="22"/>
        </w:rPr>
        <w:t xml:space="preserve"> prin care se pot vedea țesutu</w:t>
      </w:r>
      <w:r w:rsidR="004F0541">
        <w:rPr>
          <w:sz w:val="22"/>
          <w:szCs w:val="22"/>
        </w:rPr>
        <w:t xml:space="preserve">rile </w:t>
      </w:r>
      <w:r w:rsidR="008317D4">
        <w:rPr>
          <w:sz w:val="22"/>
          <w:szCs w:val="22"/>
        </w:rPr>
        <w:t>de dedesubt</w:t>
      </w:r>
      <w:r w:rsidR="003A1325">
        <w:rPr>
          <w:sz w:val="22"/>
          <w:szCs w:val="22"/>
        </w:rPr>
        <w:t>)</w:t>
      </w:r>
      <w:r w:rsidR="00610164">
        <w:rPr>
          <w:sz w:val="22"/>
          <w:szCs w:val="22"/>
        </w:rPr>
        <w:t>.</w:t>
      </w:r>
    </w:p>
    <w:p w14:paraId="48E6F3CF" w14:textId="77777777" w:rsidR="00C95CBD" w:rsidRDefault="00C95CBD" w:rsidP="00EB3EB6">
      <w:pPr>
        <w:rPr>
          <w:sz w:val="22"/>
          <w:szCs w:val="22"/>
        </w:rPr>
      </w:pPr>
    </w:p>
    <w:p w14:paraId="5F243A1E" w14:textId="77777777" w:rsidR="005730CF" w:rsidRPr="00401FED" w:rsidRDefault="005730CF" w:rsidP="00F6032F">
      <w:pPr>
        <w:keepNext/>
        <w:rPr>
          <w:b/>
          <w:sz w:val="22"/>
          <w:szCs w:val="22"/>
        </w:rPr>
      </w:pPr>
      <w:r w:rsidRPr="00401FED">
        <w:rPr>
          <w:b/>
          <w:sz w:val="22"/>
          <w:szCs w:val="22"/>
        </w:rPr>
        <w:t>Raportarea reacţiilor adverse</w:t>
      </w:r>
    </w:p>
    <w:p w14:paraId="0BD67CA6" w14:textId="77777777" w:rsidR="00F51504" w:rsidRDefault="005730CF">
      <w:pPr>
        <w:rPr>
          <w:sz w:val="22"/>
          <w:szCs w:val="22"/>
        </w:rPr>
      </w:pPr>
      <w:r w:rsidRPr="005730CF">
        <w:rPr>
          <w:sz w:val="22"/>
          <w:szCs w:val="22"/>
        </w:rPr>
        <w:t xml:space="preserve">Dacă manifestaţi orice </w:t>
      </w:r>
      <w:r>
        <w:rPr>
          <w:sz w:val="22"/>
          <w:szCs w:val="22"/>
        </w:rPr>
        <w:t xml:space="preserve">reacţii adverse, adresaţi-vă </w:t>
      </w:r>
      <w:r w:rsidRPr="005730CF">
        <w:rPr>
          <w:sz w:val="22"/>
          <w:szCs w:val="22"/>
        </w:rPr>
        <w:t>medicului dumneavoastră</w:t>
      </w:r>
      <w:r>
        <w:rPr>
          <w:sz w:val="22"/>
          <w:szCs w:val="22"/>
        </w:rPr>
        <w:t xml:space="preserve"> </w:t>
      </w:r>
      <w:r w:rsidRPr="005730CF">
        <w:rPr>
          <w:sz w:val="22"/>
          <w:szCs w:val="22"/>
        </w:rPr>
        <w:t>sau</w:t>
      </w:r>
      <w:r>
        <w:rPr>
          <w:sz w:val="22"/>
          <w:szCs w:val="22"/>
        </w:rPr>
        <w:t xml:space="preserve"> </w:t>
      </w:r>
      <w:r w:rsidRPr="005730CF">
        <w:rPr>
          <w:sz w:val="22"/>
          <w:szCs w:val="22"/>
        </w:rPr>
        <w:t xml:space="preserve">farmacistului. Acestea includ orice </w:t>
      </w:r>
      <w:r w:rsidR="00535DD4">
        <w:rPr>
          <w:sz w:val="22"/>
          <w:szCs w:val="22"/>
        </w:rPr>
        <w:t xml:space="preserve">posibile </w:t>
      </w:r>
      <w:r w:rsidRPr="005730CF">
        <w:rPr>
          <w:sz w:val="22"/>
          <w:szCs w:val="22"/>
        </w:rPr>
        <w:t xml:space="preserve">reacţii adverse nemenţionate în acest prospect. De asemenea, puteţi raporta reacţiile adverse direct prin intermediul </w:t>
      </w:r>
      <w:r w:rsidRPr="008146AD">
        <w:rPr>
          <w:sz w:val="22"/>
          <w:szCs w:val="22"/>
          <w:highlight w:val="lightGray"/>
        </w:rPr>
        <w:t xml:space="preserve">sistemului naţional de raportare, aşa cum este menţionat în </w:t>
      </w:r>
      <w:r w:rsidR="002B4D53">
        <w:fldChar w:fldCharType="begin"/>
      </w:r>
      <w:r w:rsidR="002B4D53">
        <w:instrText>HYPERLINK "http://www.ema.europa.eu/docs/en_GB/document_library/Template_or_form/2013/03/WC500139752.doc"</w:instrText>
      </w:r>
      <w:r w:rsidR="002B4D53">
        <w:fldChar w:fldCharType="separate"/>
      </w:r>
      <w:r w:rsidR="002B4D53" w:rsidRPr="00BF2DBC">
        <w:rPr>
          <w:rStyle w:val="Hyperlink"/>
          <w:sz w:val="22"/>
          <w:highlight w:val="lightGray"/>
        </w:rPr>
        <w:t>Anexa V</w:t>
      </w:r>
      <w:r w:rsidR="002B4D53">
        <w:fldChar w:fldCharType="end"/>
      </w:r>
      <w:r w:rsidRPr="005730CF">
        <w:rPr>
          <w:sz w:val="22"/>
          <w:szCs w:val="22"/>
        </w:rPr>
        <w:t>. Raportând reacţiile adverse, puteţi contribui la furnizarea de informaţii suplimentare privind siguranţa acestui medicament.</w:t>
      </w:r>
    </w:p>
    <w:p w14:paraId="3E78A76C" w14:textId="77777777" w:rsidR="005730CF" w:rsidRDefault="005730CF">
      <w:pPr>
        <w:rPr>
          <w:sz w:val="22"/>
          <w:szCs w:val="22"/>
        </w:rPr>
      </w:pPr>
    </w:p>
    <w:p w14:paraId="35BBC023" w14:textId="77777777" w:rsidR="00F51504" w:rsidRDefault="00F51504">
      <w:pPr>
        <w:rPr>
          <w:bCs/>
          <w:sz w:val="22"/>
          <w:szCs w:val="22"/>
        </w:rPr>
      </w:pPr>
    </w:p>
    <w:p w14:paraId="7EC6D9C0" w14:textId="77777777" w:rsidR="00F51504" w:rsidRDefault="00F51504" w:rsidP="00AE7DEE">
      <w:pPr>
        <w:ind w:left="540" w:hanging="540"/>
        <w:rPr>
          <w:b/>
          <w:sz w:val="22"/>
          <w:szCs w:val="22"/>
        </w:rPr>
      </w:pPr>
      <w:r>
        <w:rPr>
          <w:b/>
          <w:sz w:val="22"/>
          <w:szCs w:val="22"/>
        </w:rPr>
        <w:t>5.</w:t>
      </w:r>
      <w:r>
        <w:rPr>
          <w:b/>
          <w:sz w:val="22"/>
          <w:szCs w:val="22"/>
        </w:rPr>
        <w:tab/>
      </w:r>
      <w:r w:rsidR="00321371">
        <w:rPr>
          <w:b/>
          <w:sz w:val="22"/>
          <w:szCs w:val="22"/>
        </w:rPr>
        <w:t>C</w:t>
      </w:r>
      <w:r w:rsidR="00F37EC1">
        <w:rPr>
          <w:b/>
          <w:sz w:val="22"/>
          <w:szCs w:val="22"/>
        </w:rPr>
        <w:t>um se păstrează Arava</w:t>
      </w:r>
    </w:p>
    <w:p w14:paraId="2D9C8F31" w14:textId="77777777" w:rsidR="00F51504" w:rsidRPr="00403113" w:rsidRDefault="00F51504" w:rsidP="00AE7DEE">
      <w:pPr>
        <w:rPr>
          <w:sz w:val="22"/>
          <w:szCs w:val="22"/>
        </w:rPr>
      </w:pPr>
    </w:p>
    <w:p w14:paraId="6A2E08C4" w14:textId="77777777" w:rsidR="006514B4" w:rsidRDefault="00F37EC1">
      <w:pPr>
        <w:pStyle w:val="BodyText2"/>
        <w:rPr>
          <w:iCs/>
        </w:rPr>
      </w:pPr>
      <w:r w:rsidRPr="00A72775">
        <w:rPr>
          <w:iCs/>
        </w:rPr>
        <w:t>Nu lăsaţi acest medicament la vederea şi îndemâna copiilor.</w:t>
      </w:r>
    </w:p>
    <w:p w14:paraId="0313295D" w14:textId="77777777" w:rsidR="00277E38" w:rsidRDefault="00277E38">
      <w:pPr>
        <w:pStyle w:val="BodyText2"/>
        <w:rPr>
          <w:iCs/>
        </w:rPr>
      </w:pPr>
    </w:p>
    <w:p w14:paraId="11268651" w14:textId="77777777" w:rsidR="00F51504" w:rsidRDefault="006514B4">
      <w:pPr>
        <w:rPr>
          <w:sz w:val="22"/>
          <w:szCs w:val="22"/>
        </w:rPr>
      </w:pPr>
      <w:r w:rsidRPr="00334E5E">
        <w:rPr>
          <w:sz w:val="22"/>
          <w:szCs w:val="22"/>
        </w:rPr>
        <w:t xml:space="preserve">Nu utilizaţi </w:t>
      </w:r>
      <w:r w:rsidR="00F37EC1">
        <w:rPr>
          <w:sz w:val="22"/>
          <w:szCs w:val="22"/>
        </w:rPr>
        <w:t>acest medicament</w:t>
      </w:r>
      <w:r w:rsidR="00F37EC1" w:rsidRPr="00334E5E">
        <w:rPr>
          <w:sz w:val="22"/>
          <w:szCs w:val="22"/>
        </w:rPr>
        <w:t xml:space="preserve"> </w:t>
      </w:r>
      <w:r w:rsidRPr="00334E5E">
        <w:rPr>
          <w:sz w:val="22"/>
          <w:szCs w:val="22"/>
        </w:rPr>
        <w:t>dup</w:t>
      </w:r>
      <w:r w:rsidR="003004BE" w:rsidRPr="00334E5E">
        <w:rPr>
          <w:sz w:val="22"/>
          <w:szCs w:val="22"/>
        </w:rPr>
        <w:t xml:space="preserve">ă data de expirare înscrisă pe </w:t>
      </w:r>
      <w:r w:rsidR="00C431E9" w:rsidRPr="00334E5E">
        <w:rPr>
          <w:sz w:val="22"/>
          <w:szCs w:val="22"/>
        </w:rPr>
        <w:t>ambalaj</w:t>
      </w:r>
      <w:r w:rsidR="0011243A" w:rsidRPr="00334E5E">
        <w:rPr>
          <w:sz w:val="22"/>
          <w:szCs w:val="22"/>
        </w:rPr>
        <w:t xml:space="preserve"> după EXP</w:t>
      </w:r>
      <w:r w:rsidR="003004BE" w:rsidRPr="00334E5E">
        <w:rPr>
          <w:sz w:val="22"/>
          <w:szCs w:val="22"/>
        </w:rPr>
        <w:t>.</w:t>
      </w:r>
      <w:r w:rsidR="003004BE">
        <w:t xml:space="preserve"> </w:t>
      </w:r>
      <w:r>
        <w:rPr>
          <w:sz w:val="22"/>
          <w:szCs w:val="22"/>
        </w:rPr>
        <w:t>Data de expirare se referă la ultima zi a lunii respective.</w:t>
      </w:r>
    </w:p>
    <w:p w14:paraId="0DFB8761" w14:textId="77777777" w:rsidR="00A10D5A" w:rsidRDefault="00A10D5A">
      <w:pPr>
        <w:rPr>
          <w:iCs/>
          <w:sz w:val="22"/>
          <w:szCs w:val="22"/>
        </w:rPr>
      </w:pPr>
    </w:p>
    <w:p w14:paraId="05855654" w14:textId="77777777" w:rsidR="00F51504" w:rsidRDefault="00F51504" w:rsidP="00F21D63">
      <w:pPr>
        <w:pStyle w:val="BodyText"/>
        <w:tabs>
          <w:tab w:val="left" w:pos="-2250"/>
          <w:tab w:val="left" w:pos="1701"/>
        </w:tabs>
        <w:spacing w:after="0"/>
        <w:ind w:left="1080" w:hanging="1080"/>
        <w:rPr>
          <w:sz w:val="22"/>
          <w:szCs w:val="22"/>
        </w:rPr>
      </w:pPr>
      <w:r>
        <w:rPr>
          <w:sz w:val="22"/>
          <w:szCs w:val="22"/>
        </w:rPr>
        <w:t xml:space="preserve">Blister: </w:t>
      </w:r>
      <w:r>
        <w:rPr>
          <w:sz w:val="22"/>
          <w:szCs w:val="22"/>
        </w:rPr>
        <w:tab/>
        <w:t>A se păstra în ambalajul original.</w:t>
      </w:r>
    </w:p>
    <w:p w14:paraId="674D8FEF" w14:textId="77777777" w:rsidR="00F51504" w:rsidRDefault="00F51504" w:rsidP="00F21D63">
      <w:pPr>
        <w:pStyle w:val="BodyText"/>
        <w:tabs>
          <w:tab w:val="left" w:pos="-2250"/>
          <w:tab w:val="left" w:pos="1701"/>
        </w:tabs>
        <w:spacing w:after="0"/>
        <w:ind w:left="1080" w:hanging="1080"/>
        <w:rPr>
          <w:sz w:val="22"/>
          <w:szCs w:val="22"/>
        </w:rPr>
      </w:pPr>
    </w:p>
    <w:p w14:paraId="25979F3D" w14:textId="77777777" w:rsidR="00F51504" w:rsidRDefault="00F51504" w:rsidP="00F21D63">
      <w:pPr>
        <w:pStyle w:val="BodyText2"/>
        <w:tabs>
          <w:tab w:val="left" w:pos="1701"/>
          <w:tab w:val="left" w:pos="1800"/>
        </w:tabs>
        <w:ind w:left="1080" w:hanging="1080"/>
      </w:pPr>
      <w:r>
        <w:t xml:space="preserve">Flacon: </w:t>
      </w:r>
      <w:r>
        <w:tab/>
        <w:t>A se ţine flaconul bine închis.</w:t>
      </w:r>
    </w:p>
    <w:p w14:paraId="44C4B1B7" w14:textId="77777777" w:rsidR="00AE7726" w:rsidRDefault="00AE7726">
      <w:pPr>
        <w:rPr>
          <w:sz w:val="22"/>
          <w:szCs w:val="22"/>
        </w:rPr>
      </w:pPr>
    </w:p>
    <w:p w14:paraId="48E2890E" w14:textId="77777777" w:rsidR="00F51504" w:rsidRDefault="00F37EC1">
      <w:pPr>
        <w:rPr>
          <w:sz w:val="22"/>
          <w:szCs w:val="22"/>
        </w:rPr>
      </w:pPr>
      <w:r>
        <w:rPr>
          <w:sz w:val="22"/>
          <w:szCs w:val="22"/>
        </w:rPr>
        <w:t>Nu aruncaţi niciun medicament</w:t>
      </w:r>
      <w:r w:rsidR="00E9593C">
        <w:rPr>
          <w:sz w:val="22"/>
          <w:szCs w:val="22"/>
        </w:rPr>
        <w:t xml:space="preserve"> pe calea apei sau a reziduurilor menajere. Întrebaţi farmacistul cum să </w:t>
      </w:r>
      <w:r>
        <w:rPr>
          <w:sz w:val="22"/>
          <w:szCs w:val="22"/>
        </w:rPr>
        <w:t xml:space="preserve">aruncaţi </w:t>
      </w:r>
      <w:r w:rsidR="00E9593C">
        <w:rPr>
          <w:sz w:val="22"/>
          <w:szCs w:val="22"/>
        </w:rPr>
        <w:t xml:space="preserve">medicamentele </w:t>
      </w:r>
      <w:r>
        <w:rPr>
          <w:sz w:val="22"/>
          <w:szCs w:val="22"/>
        </w:rPr>
        <w:t xml:space="preserve">pe </w:t>
      </w:r>
      <w:r w:rsidR="00E9593C">
        <w:rPr>
          <w:sz w:val="22"/>
          <w:szCs w:val="22"/>
        </w:rPr>
        <w:t xml:space="preserve">care nu </w:t>
      </w:r>
      <w:r>
        <w:rPr>
          <w:sz w:val="22"/>
          <w:szCs w:val="22"/>
        </w:rPr>
        <w:t xml:space="preserve">le </w:t>
      </w:r>
      <w:r w:rsidR="00E9593C">
        <w:rPr>
          <w:sz w:val="22"/>
          <w:szCs w:val="22"/>
        </w:rPr>
        <w:t xml:space="preserve">mai </w:t>
      </w:r>
      <w:r>
        <w:rPr>
          <w:sz w:val="22"/>
          <w:szCs w:val="22"/>
        </w:rPr>
        <w:t>folosiţi</w:t>
      </w:r>
      <w:r w:rsidR="00E9593C">
        <w:rPr>
          <w:sz w:val="22"/>
          <w:szCs w:val="22"/>
        </w:rPr>
        <w:t>. Aceste măsuri vor ajuta la protejarea mediului.</w:t>
      </w:r>
    </w:p>
    <w:p w14:paraId="35B0B42E" w14:textId="77777777" w:rsidR="00E9593C" w:rsidRDefault="00E9593C">
      <w:pPr>
        <w:rPr>
          <w:sz w:val="22"/>
          <w:szCs w:val="22"/>
        </w:rPr>
      </w:pPr>
    </w:p>
    <w:p w14:paraId="56FD173C" w14:textId="77777777" w:rsidR="00F51504" w:rsidRDefault="00F51504">
      <w:pPr>
        <w:rPr>
          <w:sz w:val="22"/>
          <w:szCs w:val="22"/>
        </w:rPr>
      </w:pPr>
    </w:p>
    <w:p w14:paraId="4671406C" w14:textId="77777777" w:rsidR="00F51504" w:rsidRDefault="00F51504" w:rsidP="00AE7DEE">
      <w:pPr>
        <w:ind w:left="539" w:hanging="539"/>
        <w:rPr>
          <w:b/>
          <w:sz w:val="22"/>
          <w:szCs w:val="22"/>
        </w:rPr>
      </w:pPr>
      <w:r>
        <w:rPr>
          <w:b/>
          <w:sz w:val="22"/>
          <w:szCs w:val="22"/>
        </w:rPr>
        <w:t>6.</w:t>
      </w:r>
      <w:r>
        <w:rPr>
          <w:b/>
          <w:sz w:val="22"/>
          <w:szCs w:val="22"/>
        </w:rPr>
        <w:tab/>
      </w:r>
      <w:r w:rsidR="00F37EC1">
        <w:rPr>
          <w:b/>
          <w:sz w:val="22"/>
          <w:szCs w:val="22"/>
        </w:rPr>
        <w:t>Conţinutul ambalajului şi alte informaţii</w:t>
      </w:r>
    </w:p>
    <w:p w14:paraId="01C15118" w14:textId="77777777" w:rsidR="00913420" w:rsidRDefault="00913420" w:rsidP="00AE7DEE">
      <w:pPr>
        <w:rPr>
          <w:sz w:val="22"/>
          <w:szCs w:val="22"/>
        </w:rPr>
      </w:pPr>
    </w:p>
    <w:p w14:paraId="7050C1BC" w14:textId="77777777" w:rsidR="00913420" w:rsidRDefault="004E6A5B" w:rsidP="00AE7DEE">
      <w:pPr>
        <w:rPr>
          <w:b/>
          <w:sz w:val="22"/>
          <w:szCs w:val="22"/>
        </w:rPr>
      </w:pPr>
      <w:r>
        <w:rPr>
          <w:b/>
          <w:sz w:val="22"/>
          <w:szCs w:val="22"/>
        </w:rPr>
        <w:t>Ce conţine A</w:t>
      </w:r>
      <w:r w:rsidR="00913420">
        <w:rPr>
          <w:b/>
          <w:sz w:val="22"/>
          <w:szCs w:val="22"/>
        </w:rPr>
        <w:t>rava</w:t>
      </w:r>
    </w:p>
    <w:p w14:paraId="65253618" w14:textId="77777777" w:rsidR="00913420" w:rsidRDefault="00913420" w:rsidP="00AE7DEE">
      <w:pPr>
        <w:ind w:left="540" w:hanging="540"/>
        <w:rPr>
          <w:sz w:val="22"/>
          <w:szCs w:val="22"/>
        </w:rPr>
      </w:pPr>
      <w:r>
        <w:rPr>
          <w:sz w:val="22"/>
          <w:szCs w:val="22"/>
        </w:rPr>
        <w:t>-</w:t>
      </w:r>
      <w:r>
        <w:rPr>
          <w:sz w:val="22"/>
          <w:szCs w:val="22"/>
        </w:rPr>
        <w:tab/>
        <w:t xml:space="preserve">Substanţa activă este leflunomida. </w:t>
      </w:r>
      <w:r w:rsidR="009B611A">
        <w:rPr>
          <w:sz w:val="22"/>
          <w:szCs w:val="22"/>
        </w:rPr>
        <w:t>Un</w:t>
      </w:r>
      <w:r>
        <w:rPr>
          <w:sz w:val="22"/>
          <w:szCs w:val="22"/>
        </w:rPr>
        <w:t xml:space="preserve"> comprimat</w:t>
      </w:r>
      <w:r w:rsidR="007249F9">
        <w:rPr>
          <w:sz w:val="22"/>
          <w:szCs w:val="22"/>
        </w:rPr>
        <w:t xml:space="preserve"> filmat</w:t>
      </w:r>
      <w:r>
        <w:rPr>
          <w:sz w:val="22"/>
          <w:szCs w:val="22"/>
        </w:rPr>
        <w:t xml:space="preserve"> conţine </w:t>
      </w:r>
      <w:r w:rsidR="00AD2095">
        <w:rPr>
          <w:sz w:val="22"/>
          <w:szCs w:val="22"/>
        </w:rPr>
        <w:t xml:space="preserve">leflunomidă </w:t>
      </w:r>
      <w:r w:rsidR="00346490">
        <w:rPr>
          <w:sz w:val="22"/>
          <w:szCs w:val="22"/>
        </w:rPr>
        <w:t>10 mg</w:t>
      </w:r>
      <w:r w:rsidR="00787542">
        <w:rPr>
          <w:sz w:val="22"/>
          <w:szCs w:val="22"/>
        </w:rPr>
        <w:t>.</w:t>
      </w:r>
    </w:p>
    <w:p w14:paraId="5F991DBE" w14:textId="77777777" w:rsidR="00913420" w:rsidRDefault="007249F9" w:rsidP="00AE7DEE">
      <w:pPr>
        <w:ind w:left="540" w:hanging="540"/>
        <w:rPr>
          <w:sz w:val="22"/>
          <w:szCs w:val="22"/>
        </w:rPr>
      </w:pPr>
      <w:r>
        <w:rPr>
          <w:sz w:val="22"/>
          <w:szCs w:val="22"/>
        </w:rPr>
        <w:t>-</w:t>
      </w:r>
      <w:r>
        <w:rPr>
          <w:sz w:val="22"/>
          <w:szCs w:val="22"/>
        </w:rPr>
        <w:tab/>
      </w:r>
      <w:r w:rsidR="00913420">
        <w:rPr>
          <w:sz w:val="22"/>
          <w:szCs w:val="22"/>
        </w:rPr>
        <w:t>Celelalte componente sunt: în nucleu - amidon de porumb, povidonă (E1201), crospovidonă (E1202)</w:t>
      </w:r>
      <w:r>
        <w:rPr>
          <w:sz w:val="22"/>
          <w:szCs w:val="22"/>
        </w:rPr>
        <w:t>,</w:t>
      </w:r>
      <w:r w:rsidR="00913420">
        <w:rPr>
          <w:sz w:val="22"/>
          <w:szCs w:val="22"/>
        </w:rPr>
        <w:t xml:space="preserve"> dioxid de siliciu coloidal anhidru, stearat de magneziu (E470b) şi lactoză monohidrat; în</w:t>
      </w:r>
      <w:r w:rsidR="00572152">
        <w:rPr>
          <w:i/>
          <w:iCs/>
          <w:sz w:val="22"/>
          <w:szCs w:val="22"/>
        </w:rPr>
        <w:t> </w:t>
      </w:r>
      <w:r w:rsidR="00913420">
        <w:rPr>
          <w:iCs/>
          <w:sz w:val="22"/>
          <w:szCs w:val="22"/>
        </w:rPr>
        <w:t>film</w:t>
      </w:r>
      <w:r w:rsidR="00B715B7">
        <w:rPr>
          <w:sz w:val="22"/>
          <w:szCs w:val="22"/>
        </w:rPr>
        <w:t> </w:t>
      </w:r>
      <w:r w:rsidR="00913420">
        <w:rPr>
          <w:sz w:val="22"/>
          <w:szCs w:val="22"/>
        </w:rPr>
        <w:t>- talc (E553b), hipromeloză (E464), dioxid de titan (E171) şi macrogol 8000.</w:t>
      </w:r>
    </w:p>
    <w:p w14:paraId="1016F8DD" w14:textId="77777777" w:rsidR="008E2944" w:rsidRDefault="008E2944" w:rsidP="00AE7DEE">
      <w:pPr>
        <w:rPr>
          <w:sz w:val="22"/>
          <w:szCs w:val="22"/>
        </w:rPr>
      </w:pPr>
    </w:p>
    <w:p w14:paraId="5C55ECE8" w14:textId="77777777" w:rsidR="00673D03" w:rsidRDefault="008E2944" w:rsidP="00AE7DEE">
      <w:pPr>
        <w:rPr>
          <w:b/>
          <w:sz w:val="22"/>
          <w:szCs w:val="22"/>
        </w:rPr>
      </w:pPr>
      <w:r w:rsidRPr="008E2944">
        <w:rPr>
          <w:b/>
          <w:sz w:val="22"/>
          <w:szCs w:val="22"/>
        </w:rPr>
        <w:lastRenderedPageBreak/>
        <w:t>Cum arată Arava şi conţinutul ambalajului</w:t>
      </w:r>
    </w:p>
    <w:p w14:paraId="676E6A14" w14:textId="77777777" w:rsidR="0030491C" w:rsidRDefault="0030491C" w:rsidP="00AE7DEE">
      <w:pPr>
        <w:rPr>
          <w:sz w:val="22"/>
          <w:szCs w:val="22"/>
        </w:rPr>
      </w:pPr>
      <w:r>
        <w:rPr>
          <w:sz w:val="22"/>
          <w:szCs w:val="22"/>
        </w:rPr>
        <w:t>Comprimatele filmate Arava 10 mg sunt albe sau aproape albe, rotunde.</w:t>
      </w:r>
    </w:p>
    <w:p w14:paraId="11E86D64" w14:textId="77777777" w:rsidR="0030491C" w:rsidRDefault="0030491C" w:rsidP="00AE7DEE">
      <w:pPr>
        <w:rPr>
          <w:sz w:val="22"/>
          <w:szCs w:val="22"/>
        </w:rPr>
      </w:pPr>
      <w:r>
        <w:rPr>
          <w:sz w:val="22"/>
          <w:szCs w:val="22"/>
        </w:rPr>
        <w:t>Pe una dintre feţe este inscripţionat: ZBN.</w:t>
      </w:r>
    </w:p>
    <w:p w14:paraId="1CB94CED" w14:textId="77777777" w:rsidR="008E2944" w:rsidRPr="002206E3" w:rsidRDefault="008E2944" w:rsidP="00673D03">
      <w:pPr>
        <w:rPr>
          <w:sz w:val="22"/>
          <w:szCs w:val="22"/>
        </w:rPr>
      </w:pPr>
    </w:p>
    <w:p w14:paraId="0BC8F166" w14:textId="77777777" w:rsidR="0030491C" w:rsidRDefault="0030491C" w:rsidP="0030491C">
      <w:pPr>
        <w:rPr>
          <w:sz w:val="22"/>
          <w:szCs w:val="22"/>
        </w:rPr>
      </w:pPr>
      <w:r>
        <w:rPr>
          <w:sz w:val="22"/>
          <w:szCs w:val="22"/>
        </w:rPr>
        <w:t>Comprimatele sunt ambalate în blistere sau în flacoane.</w:t>
      </w:r>
    </w:p>
    <w:p w14:paraId="36E18C9A" w14:textId="77777777" w:rsidR="0030491C" w:rsidRDefault="0030491C" w:rsidP="0030491C">
      <w:pPr>
        <w:rPr>
          <w:sz w:val="22"/>
          <w:szCs w:val="22"/>
        </w:rPr>
      </w:pPr>
      <w:r>
        <w:rPr>
          <w:sz w:val="22"/>
          <w:szCs w:val="22"/>
        </w:rPr>
        <w:t>Sunt disponibile ambalaje cu 30 şi 100 </w:t>
      </w:r>
      <w:r w:rsidR="00872B19">
        <w:rPr>
          <w:sz w:val="22"/>
          <w:szCs w:val="22"/>
        </w:rPr>
        <w:t xml:space="preserve">de </w:t>
      </w:r>
      <w:r>
        <w:rPr>
          <w:sz w:val="22"/>
          <w:szCs w:val="22"/>
        </w:rPr>
        <w:t>comprimate.</w:t>
      </w:r>
    </w:p>
    <w:p w14:paraId="05DBD2C8" w14:textId="77777777" w:rsidR="0030491C" w:rsidRPr="002206E3" w:rsidRDefault="0030491C" w:rsidP="00673D03">
      <w:pPr>
        <w:rPr>
          <w:sz w:val="22"/>
          <w:szCs w:val="22"/>
        </w:rPr>
      </w:pPr>
    </w:p>
    <w:p w14:paraId="5D31E62C" w14:textId="77777777" w:rsidR="008443AE" w:rsidRDefault="003A3B5D" w:rsidP="00673D03">
      <w:pPr>
        <w:rPr>
          <w:sz w:val="22"/>
          <w:szCs w:val="22"/>
        </w:rPr>
      </w:pPr>
      <w:r w:rsidRPr="003A3B5D">
        <w:rPr>
          <w:sz w:val="22"/>
          <w:szCs w:val="22"/>
        </w:rPr>
        <w:t xml:space="preserve">Este </w:t>
      </w:r>
      <w:r>
        <w:rPr>
          <w:sz w:val="22"/>
          <w:szCs w:val="22"/>
        </w:rPr>
        <w:t>posibil ca nu toate mărimile de ambalaj să fie comer</w:t>
      </w:r>
      <w:r w:rsidR="00ED55EA">
        <w:rPr>
          <w:sz w:val="22"/>
          <w:szCs w:val="22"/>
        </w:rPr>
        <w:t>cializate.</w:t>
      </w:r>
    </w:p>
    <w:p w14:paraId="5E580391" w14:textId="77777777" w:rsidR="00ED55EA" w:rsidRPr="003A3B5D" w:rsidRDefault="00ED55EA" w:rsidP="00673D03">
      <w:pPr>
        <w:rPr>
          <w:sz w:val="22"/>
          <w:szCs w:val="22"/>
        </w:rPr>
      </w:pPr>
    </w:p>
    <w:p w14:paraId="718DCCDB" w14:textId="77777777" w:rsidR="00673D03" w:rsidRPr="00673D03" w:rsidRDefault="00673D03" w:rsidP="00AE7DEE">
      <w:pPr>
        <w:rPr>
          <w:b/>
          <w:sz w:val="22"/>
          <w:szCs w:val="22"/>
        </w:rPr>
      </w:pPr>
      <w:r w:rsidRPr="00673D03">
        <w:rPr>
          <w:b/>
          <w:sz w:val="22"/>
          <w:szCs w:val="22"/>
        </w:rPr>
        <w:t>Deţinătorul autorizaţiei de punere pe piaţă</w:t>
      </w:r>
    </w:p>
    <w:p w14:paraId="67F8DF13" w14:textId="77777777" w:rsidR="00673D03" w:rsidRDefault="00260EF1" w:rsidP="00AE7DEE">
      <w:pPr>
        <w:rPr>
          <w:sz w:val="22"/>
        </w:rPr>
      </w:pPr>
      <w:r>
        <w:rPr>
          <w:sz w:val="22"/>
        </w:rPr>
        <w:t>Sanofi-A</w:t>
      </w:r>
      <w:r w:rsidR="00673D03">
        <w:rPr>
          <w:sz w:val="22"/>
        </w:rPr>
        <w:t>ventis Deutschland GmbH</w:t>
      </w:r>
    </w:p>
    <w:p w14:paraId="5192BCEF" w14:textId="77777777" w:rsidR="00F21D63" w:rsidRDefault="00673D03" w:rsidP="00673D03">
      <w:pPr>
        <w:rPr>
          <w:sz w:val="22"/>
        </w:rPr>
      </w:pPr>
      <w:r>
        <w:rPr>
          <w:sz w:val="22"/>
        </w:rPr>
        <w:t>D</w:t>
      </w:r>
      <w:r>
        <w:rPr>
          <w:sz w:val="22"/>
        </w:rPr>
        <w:noBreakHyphen/>
        <w:t>65926 Frankfurt am Main</w:t>
      </w:r>
    </w:p>
    <w:p w14:paraId="0566FF49" w14:textId="77777777" w:rsidR="00673D03" w:rsidRDefault="00673D03" w:rsidP="00673D03">
      <w:r>
        <w:rPr>
          <w:sz w:val="22"/>
        </w:rPr>
        <w:t>Germania</w:t>
      </w:r>
    </w:p>
    <w:p w14:paraId="5B5C3A8E" w14:textId="77777777" w:rsidR="00673D03" w:rsidRDefault="00673D03" w:rsidP="00673D03">
      <w:pPr>
        <w:rPr>
          <w:sz w:val="22"/>
          <w:szCs w:val="22"/>
        </w:rPr>
      </w:pPr>
    </w:p>
    <w:p w14:paraId="7C3F4BC6" w14:textId="77777777" w:rsidR="00673D03" w:rsidRPr="00673D03" w:rsidRDefault="00AB1122" w:rsidP="00862CB6">
      <w:pPr>
        <w:keepNext/>
        <w:keepLines/>
        <w:rPr>
          <w:b/>
          <w:sz w:val="22"/>
          <w:szCs w:val="22"/>
        </w:rPr>
      </w:pPr>
      <w:r>
        <w:rPr>
          <w:b/>
          <w:sz w:val="22"/>
          <w:szCs w:val="22"/>
        </w:rPr>
        <w:t>Fabricantul</w:t>
      </w:r>
    </w:p>
    <w:p w14:paraId="234AE43E" w14:textId="77777777" w:rsidR="00631724" w:rsidRPr="00EF19EE" w:rsidRDefault="00631724" w:rsidP="00223062">
      <w:pPr>
        <w:keepNext/>
        <w:keepLines/>
        <w:tabs>
          <w:tab w:val="left" w:pos="567"/>
        </w:tabs>
        <w:autoSpaceDE w:val="0"/>
        <w:autoSpaceDN w:val="0"/>
        <w:adjustRightInd w:val="0"/>
        <w:spacing w:line="260" w:lineRule="exact"/>
        <w:rPr>
          <w:rFonts w:eastAsia="Times New Roman"/>
          <w:sz w:val="22"/>
          <w:szCs w:val="22"/>
          <w:lang w:val="fr-FR"/>
        </w:rPr>
      </w:pPr>
      <w:r w:rsidRPr="00EF19EE">
        <w:rPr>
          <w:rFonts w:eastAsia="Times New Roman"/>
          <w:sz w:val="22"/>
          <w:szCs w:val="22"/>
          <w:lang w:val="fr-FR"/>
        </w:rPr>
        <w:t>Opella Healthcare International SAS</w:t>
      </w:r>
    </w:p>
    <w:p w14:paraId="0B22D500" w14:textId="77777777" w:rsidR="00631724" w:rsidRPr="00EF19EE" w:rsidRDefault="00631724" w:rsidP="00631724">
      <w:pPr>
        <w:keepNext/>
        <w:keepLines/>
        <w:tabs>
          <w:tab w:val="left" w:pos="567"/>
        </w:tabs>
        <w:autoSpaceDE w:val="0"/>
        <w:autoSpaceDN w:val="0"/>
        <w:adjustRightInd w:val="0"/>
        <w:spacing w:line="260" w:lineRule="exact"/>
        <w:rPr>
          <w:rFonts w:eastAsia="Times New Roman"/>
          <w:sz w:val="22"/>
          <w:szCs w:val="22"/>
          <w:lang w:val="fr-FR"/>
        </w:rPr>
      </w:pPr>
      <w:r w:rsidRPr="00EF19EE">
        <w:rPr>
          <w:rFonts w:eastAsia="Times New Roman"/>
          <w:sz w:val="22"/>
          <w:szCs w:val="22"/>
          <w:lang w:val="fr-FR"/>
        </w:rPr>
        <w:t>56, Route de Choisy</w:t>
      </w:r>
    </w:p>
    <w:p w14:paraId="5252167F" w14:textId="77777777" w:rsidR="00631724" w:rsidRPr="00EF19EE" w:rsidRDefault="00631724" w:rsidP="00631724">
      <w:pPr>
        <w:keepNext/>
        <w:keepLines/>
        <w:tabs>
          <w:tab w:val="left" w:pos="567"/>
        </w:tabs>
        <w:autoSpaceDE w:val="0"/>
        <w:autoSpaceDN w:val="0"/>
        <w:adjustRightInd w:val="0"/>
        <w:spacing w:line="260" w:lineRule="exact"/>
        <w:rPr>
          <w:rFonts w:eastAsia="Times New Roman"/>
          <w:sz w:val="22"/>
          <w:szCs w:val="22"/>
          <w:lang w:val="fr-FR"/>
        </w:rPr>
      </w:pPr>
      <w:r w:rsidRPr="00EF19EE">
        <w:rPr>
          <w:rFonts w:eastAsia="Times New Roman"/>
          <w:sz w:val="22"/>
          <w:szCs w:val="22"/>
          <w:lang w:val="fr-FR"/>
        </w:rPr>
        <w:t>60200 Compiègne</w:t>
      </w:r>
    </w:p>
    <w:p w14:paraId="3235FA80" w14:textId="77777777" w:rsidR="00673D03" w:rsidRDefault="00673D03" w:rsidP="00673D03">
      <w:pPr>
        <w:rPr>
          <w:sz w:val="22"/>
          <w:szCs w:val="22"/>
        </w:rPr>
      </w:pPr>
      <w:r>
        <w:rPr>
          <w:sz w:val="22"/>
        </w:rPr>
        <w:t>Franţa</w:t>
      </w:r>
    </w:p>
    <w:p w14:paraId="5BD7DDB6" w14:textId="77777777" w:rsidR="00F51504" w:rsidRDefault="00F51504">
      <w:pPr>
        <w:rPr>
          <w:sz w:val="22"/>
          <w:szCs w:val="22"/>
        </w:rPr>
      </w:pPr>
    </w:p>
    <w:p w14:paraId="03616776" w14:textId="77777777" w:rsidR="00F51504" w:rsidRDefault="00F51504" w:rsidP="00364B56">
      <w:pPr>
        <w:keepNext/>
        <w:rPr>
          <w:bCs/>
          <w:sz w:val="22"/>
          <w:szCs w:val="22"/>
        </w:rPr>
      </w:pPr>
      <w:r>
        <w:rPr>
          <w:sz w:val="22"/>
          <w:szCs w:val="22"/>
        </w:rPr>
        <w:t xml:space="preserve">Pentru orice informaţii </w:t>
      </w:r>
      <w:r w:rsidR="00F37EC1">
        <w:rPr>
          <w:sz w:val="22"/>
          <w:szCs w:val="22"/>
        </w:rPr>
        <w:t xml:space="preserve">referitoare la </w:t>
      </w:r>
      <w:r>
        <w:rPr>
          <w:sz w:val="22"/>
          <w:szCs w:val="22"/>
        </w:rPr>
        <w:t>acest medicament, vă rugăm să contactaţi reprezentanţ</w:t>
      </w:r>
      <w:r w:rsidR="008C2B37">
        <w:rPr>
          <w:sz w:val="22"/>
          <w:szCs w:val="22"/>
        </w:rPr>
        <w:t>a</w:t>
      </w:r>
      <w:r>
        <w:rPr>
          <w:sz w:val="22"/>
          <w:szCs w:val="22"/>
        </w:rPr>
        <w:t xml:space="preserve"> local</w:t>
      </w:r>
      <w:r w:rsidR="008C2B37">
        <w:rPr>
          <w:sz w:val="22"/>
          <w:szCs w:val="22"/>
        </w:rPr>
        <w:t>ă</w:t>
      </w:r>
      <w:r>
        <w:rPr>
          <w:sz w:val="22"/>
          <w:szCs w:val="22"/>
        </w:rPr>
        <w:t xml:space="preserve"> a d</w:t>
      </w:r>
      <w:r>
        <w:rPr>
          <w:bCs/>
          <w:sz w:val="22"/>
          <w:szCs w:val="22"/>
        </w:rPr>
        <w:t>eţinătorului</w:t>
      </w:r>
      <w:r>
        <w:rPr>
          <w:bCs/>
          <w:smallCaps/>
          <w:sz w:val="22"/>
          <w:szCs w:val="22"/>
        </w:rPr>
        <w:t xml:space="preserve"> </w:t>
      </w:r>
      <w:r>
        <w:rPr>
          <w:bCs/>
          <w:sz w:val="22"/>
          <w:szCs w:val="22"/>
        </w:rPr>
        <w:t>autorizaţiei de punere pe piaţă:</w:t>
      </w:r>
    </w:p>
    <w:p w14:paraId="4ACAD343" w14:textId="77777777" w:rsidR="00F51504" w:rsidRPr="002178D9" w:rsidRDefault="00F51504" w:rsidP="00364B56">
      <w:pPr>
        <w:keepNext/>
        <w:ind w:right="-2"/>
        <w:rPr>
          <w:sz w:val="22"/>
          <w:szCs w:val="22"/>
        </w:rPr>
      </w:pPr>
    </w:p>
    <w:tbl>
      <w:tblPr>
        <w:tblW w:w="9356" w:type="dxa"/>
        <w:tblInd w:w="-34" w:type="dxa"/>
        <w:tblLayout w:type="fixed"/>
        <w:tblLook w:val="0000" w:firstRow="0" w:lastRow="0" w:firstColumn="0" w:lastColumn="0" w:noHBand="0" w:noVBand="0"/>
      </w:tblPr>
      <w:tblGrid>
        <w:gridCol w:w="34"/>
        <w:gridCol w:w="4644"/>
        <w:gridCol w:w="4678"/>
      </w:tblGrid>
      <w:tr w:rsidR="00F51504" w:rsidRPr="00EF19EE" w14:paraId="1DF9427B" w14:textId="77777777">
        <w:trPr>
          <w:gridBefore w:val="1"/>
          <w:wBefore w:w="34" w:type="dxa"/>
          <w:cantSplit/>
        </w:trPr>
        <w:tc>
          <w:tcPr>
            <w:tcW w:w="4644" w:type="dxa"/>
          </w:tcPr>
          <w:p w14:paraId="6217906C" w14:textId="77777777" w:rsidR="00F51504" w:rsidRPr="004135BB" w:rsidRDefault="00F51504" w:rsidP="008146AD">
            <w:pPr>
              <w:rPr>
                <w:b/>
                <w:bCs/>
                <w:sz w:val="22"/>
                <w:szCs w:val="22"/>
              </w:rPr>
            </w:pPr>
            <w:r w:rsidRPr="004135BB">
              <w:rPr>
                <w:b/>
                <w:bCs/>
                <w:sz w:val="22"/>
                <w:szCs w:val="22"/>
              </w:rPr>
              <w:t>België/Belgique/Belgien</w:t>
            </w:r>
          </w:p>
          <w:p w14:paraId="3D0C6C55" w14:textId="77777777" w:rsidR="00F51504" w:rsidRPr="004135BB" w:rsidRDefault="00CB4928" w:rsidP="008146AD">
            <w:pPr>
              <w:rPr>
                <w:sz w:val="22"/>
                <w:szCs w:val="22"/>
              </w:rPr>
            </w:pPr>
            <w:r w:rsidRPr="004135BB">
              <w:rPr>
                <w:snapToGrid w:val="0"/>
                <w:sz w:val="22"/>
                <w:szCs w:val="22"/>
              </w:rPr>
              <w:t>S</w:t>
            </w:r>
            <w:r w:rsidR="00F51504" w:rsidRPr="004135BB">
              <w:rPr>
                <w:snapToGrid w:val="0"/>
                <w:sz w:val="22"/>
                <w:szCs w:val="22"/>
              </w:rPr>
              <w:t>anofi Belgium</w:t>
            </w:r>
          </w:p>
          <w:p w14:paraId="20A4BE57" w14:textId="77777777" w:rsidR="00F51504" w:rsidRPr="004135BB" w:rsidRDefault="00F51504" w:rsidP="008146AD">
            <w:pPr>
              <w:rPr>
                <w:snapToGrid w:val="0"/>
                <w:sz w:val="22"/>
                <w:szCs w:val="22"/>
              </w:rPr>
            </w:pPr>
            <w:r w:rsidRPr="004135BB">
              <w:rPr>
                <w:sz w:val="22"/>
                <w:szCs w:val="22"/>
              </w:rPr>
              <w:t xml:space="preserve">Tél/Tel: </w:t>
            </w:r>
            <w:r w:rsidRPr="004135BB">
              <w:rPr>
                <w:snapToGrid w:val="0"/>
                <w:sz w:val="22"/>
                <w:szCs w:val="22"/>
              </w:rPr>
              <w:t>+32 (0)2 710 54 00</w:t>
            </w:r>
          </w:p>
          <w:p w14:paraId="6B26D1B1" w14:textId="77777777" w:rsidR="00F51504" w:rsidRPr="004135BB" w:rsidRDefault="00F51504" w:rsidP="008146AD">
            <w:pPr>
              <w:rPr>
                <w:sz w:val="22"/>
                <w:szCs w:val="22"/>
              </w:rPr>
            </w:pPr>
          </w:p>
        </w:tc>
        <w:tc>
          <w:tcPr>
            <w:tcW w:w="4678" w:type="dxa"/>
          </w:tcPr>
          <w:p w14:paraId="4B475515" w14:textId="77777777" w:rsidR="00CB4928" w:rsidRPr="004135BB" w:rsidRDefault="00CB4928" w:rsidP="008146AD">
            <w:pPr>
              <w:rPr>
                <w:b/>
                <w:bCs/>
                <w:sz w:val="22"/>
                <w:szCs w:val="22"/>
              </w:rPr>
            </w:pPr>
            <w:r w:rsidRPr="004135BB">
              <w:rPr>
                <w:b/>
                <w:bCs/>
                <w:sz w:val="22"/>
                <w:szCs w:val="22"/>
              </w:rPr>
              <w:t>Lietuva</w:t>
            </w:r>
          </w:p>
          <w:p w14:paraId="0A97E21F" w14:textId="77777777" w:rsidR="004135BB" w:rsidRPr="00EF19EE" w:rsidRDefault="004135BB" w:rsidP="004135BB">
            <w:pPr>
              <w:autoSpaceDE w:val="0"/>
              <w:autoSpaceDN w:val="0"/>
              <w:adjustRightInd w:val="0"/>
              <w:rPr>
                <w:sz w:val="22"/>
                <w:szCs w:val="22"/>
              </w:rPr>
            </w:pPr>
            <w:r w:rsidRPr="00EF19EE">
              <w:rPr>
                <w:sz w:val="22"/>
                <w:szCs w:val="22"/>
              </w:rPr>
              <w:t>Swixx Biopharma UAB</w:t>
            </w:r>
          </w:p>
          <w:p w14:paraId="7FCA6A6B" w14:textId="77777777" w:rsidR="004135BB" w:rsidRPr="00EF19EE" w:rsidRDefault="004135BB" w:rsidP="004135BB">
            <w:pPr>
              <w:autoSpaceDE w:val="0"/>
              <w:autoSpaceDN w:val="0"/>
              <w:adjustRightInd w:val="0"/>
              <w:rPr>
                <w:noProof/>
                <w:sz w:val="22"/>
                <w:szCs w:val="22"/>
              </w:rPr>
            </w:pPr>
            <w:r w:rsidRPr="00EF19EE">
              <w:rPr>
                <w:noProof/>
                <w:sz w:val="22"/>
                <w:szCs w:val="22"/>
              </w:rPr>
              <w:t>Tel: +370 5 236 91 40</w:t>
            </w:r>
          </w:p>
          <w:p w14:paraId="13617CB1" w14:textId="77777777" w:rsidR="00F51504" w:rsidRPr="002535A1" w:rsidRDefault="00F51504" w:rsidP="008146AD">
            <w:pPr>
              <w:rPr>
                <w:sz w:val="22"/>
                <w:szCs w:val="22"/>
              </w:rPr>
            </w:pPr>
          </w:p>
        </w:tc>
      </w:tr>
      <w:tr w:rsidR="00CB4928" w:rsidRPr="002535A1" w14:paraId="475E2A14" w14:textId="77777777">
        <w:trPr>
          <w:gridBefore w:val="1"/>
          <w:wBefore w:w="34" w:type="dxa"/>
          <w:cantSplit/>
        </w:trPr>
        <w:tc>
          <w:tcPr>
            <w:tcW w:w="4644" w:type="dxa"/>
          </w:tcPr>
          <w:p w14:paraId="7E783AA7" w14:textId="77777777" w:rsidR="00CB4928" w:rsidRPr="002535A1" w:rsidRDefault="00CB4928" w:rsidP="008146AD">
            <w:pPr>
              <w:rPr>
                <w:b/>
                <w:bCs/>
                <w:sz w:val="22"/>
                <w:szCs w:val="22"/>
              </w:rPr>
            </w:pPr>
            <w:r w:rsidRPr="002535A1">
              <w:rPr>
                <w:b/>
                <w:bCs/>
                <w:sz w:val="22"/>
                <w:szCs w:val="22"/>
              </w:rPr>
              <w:t>България</w:t>
            </w:r>
          </w:p>
          <w:p w14:paraId="656F0DEE" w14:textId="77777777" w:rsidR="004135BB" w:rsidRPr="00EF19EE" w:rsidRDefault="004135BB" w:rsidP="004135BB">
            <w:pPr>
              <w:rPr>
                <w:noProof/>
                <w:sz w:val="22"/>
                <w:szCs w:val="22"/>
              </w:rPr>
            </w:pPr>
            <w:r w:rsidRPr="00EF19EE">
              <w:rPr>
                <w:noProof/>
                <w:sz w:val="22"/>
                <w:szCs w:val="22"/>
              </w:rPr>
              <w:t>Swixx Biopharma EOOD</w:t>
            </w:r>
          </w:p>
          <w:p w14:paraId="707647A3" w14:textId="77777777" w:rsidR="004135BB" w:rsidRPr="00EF19EE" w:rsidRDefault="004135BB" w:rsidP="004135BB">
            <w:pPr>
              <w:rPr>
                <w:noProof/>
                <w:sz w:val="22"/>
                <w:szCs w:val="22"/>
              </w:rPr>
            </w:pPr>
            <w:r w:rsidRPr="00EF19EE">
              <w:rPr>
                <w:noProof/>
                <w:sz w:val="22"/>
                <w:szCs w:val="22"/>
              </w:rPr>
              <w:t>Тел.: +359 (0)2 4942 480</w:t>
            </w:r>
          </w:p>
          <w:p w14:paraId="04A732CD" w14:textId="77777777" w:rsidR="00CB4928" w:rsidRPr="002535A1" w:rsidRDefault="00CB4928" w:rsidP="008146AD">
            <w:pPr>
              <w:rPr>
                <w:sz w:val="22"/>
                <w:szCs w:val="22"/>
              </w:rPr>
            </w:pPr>
          </w:p>
        </w:tc>
        <w:tc>
          <w:tcPr>
            <w:tcW w:w="4678" w:type="dxa"/>
          </w:tcPr>
          <w:p w14:paraId="1D549C3F" w14:textId="77777777" w:rsidR="00CB4928" w:rsidRPr="002535A1" w:rsidRDefault="00CB4928" w:rsidP="008146AD">
            <w:pPr>
              <w:rPr>
                <w:b/>
                <w:bCs/>
                <w:sz w:val="22"/>
                <w:szCs w:val="22"/>
              </w:rPr>
            </w:pPr>
            <w:r w:rsidRPr="002535A1">
              <w:rPr>
                <w:b/>
                <w:bCs/>
                <w:sz w:val="22"/>
                <w:szCs w:val="22"/>
              </w:rPr>
              <w:t>Luxembourg/Luxemburg</w:t>
            </w:r>
          </w:p>
          <w:p w14:paraId="51FAD216" w14:textId="77777777" w:rsidR="00CB4928" w:rsidRPr="002535A1" w:rsidRDefault="00CB4928" w:rsidP="008146AD">
            <w:pPr>
              <w:rPr>
                <w:snapToGrid w:val="0"/>
                <w:sz w:val="22"/>
                <w:szCs w:val="22"/>
              </w:rPr>
            </w:pPr>
            <w:r w:rsidRPr="002535A1">
              <w:rPr>
                <w:snapToGrid w:val="0"/>
                <w:sz w:val="22"/>
                <w:szCs w:val="22"/>
              </w:rPr>
              <w:t xml:space="preserve">Sanofi Belgium </w:t>
            </w:r>
          </w:p>
          <w:p w14:paraId="1E5A6E7C" w14:textId="77777777" w:rsidR="00CB4928" w:rsidRPr="002535A1" w:rsidRDefault="00CB4928" w:rsidP="008146AD">
            <w:pPr>
              <w:rPr>
                <w:sz w:val="22"/>
                <w:szCs w:val="22"/>
              </w:rPr>
            </w:pPr>
            <w:r w:rsidRPr="002535A1">
              <w:rPr>
                <w:sz w:val="22"/>
                <w:szCs w:val="22"/>
              </w:rPr>
              <w:t xml:space="preserve">Tél/Tel: </w:t>
            </w:r>
            <w:r w:rsidRPr="002535A1">
              <w:rPr>
                <w:snapToGrid w:val="0"/>
                <w:sz w:val="22"/>
                <w:szCs w:val="22"/>
              </w:rPr>
              <w:t>+32 (0)2 710 54 00 (</w:t>
            </w:r>
            <w:r w:rsidRPr="002535A1">
              <w:rPr>
                <w:sz w:val="22"/>
                <w:szCs w:val="22"/>
              </w:rPr>
              <w:t>Belgique/Belgien)</w:t>
            </w:r>
          </w:p>
          <w:p w14:paraId="0E4D5262" w14:textId="77777777" w:rsidR="00CB4928" w:rsidRPr="002535A1" w:rsidRDefault="00CB4928" w:rsidP="008146AD">
            <w:pPr>
              <w:rPr>
                <w:sz w:val="22"/>
                <w:szCs w:val="22"/>
              </w:rPr>
            </w:pPr>
          </w:p>
        </w:tc>
      </w:tr>
      <w:tr w:rsidR="00CB4928" w:rsidRPr="002535A1" w14:paraId="5D0480B3" w14:textId="77777777">
        <w:trPr>
          <w:gridBefore w:val="1"/>
          <w:wBefore w:w="34" w:type="dxa"/>
          <w:cantSplit/>
        </w:trPr>
        <w:tc>
          <w:tcPr>
            <w:tcW w:w="4644" w:type="dxa"/>
          </w:tcPr>
          <w:p w14:paraId="02812F1D" w14:textId="77777777" w:rsidR="00CB4928" w:rsidRPr="002535A1" w:rsidRDefault="00CB4928" w:rsidP="008146AD">
            <w:pPr>
              <w:rPr>
                <w:b/>
                <w:bCs/>
                <w:sz w:val="22"/>
                <w:szCs w:val="22"/>
              </w:rPr>
            </w:pPr>
            <w:r w:rsidRPr="002535A1">
              <w:rPr>
                <w:b/>
                <w:bCs/>
                <w:sz w:val="22"/>
                <w:szCs w:val="22"/>
              </w:rPr>
              <w:t>Česká republika</w:t>
            </w:r>
          </w:p>
          <w:p w14:paraId="30F929F4" w14:textId="437F5700" w:rsidR="00CB4928" w:rsidRPr="002535A1" w:rsidRDefault="0026303F" w:rsidP="008146AD">
            <w:pPr>
              <w:rPr>
                <w:sz w:val="22"/>
                <w:szCs w:val="22"/>
              </w:rPr>
            </w:pPr>
            <w:r>
              <w:rPr>
                <w:sz w:val="22"/>
                <w:szCs w:val="22"/>
              </w:rPr>
              <w:t>S</w:t>
            </w:r>
            <w:r w:rsidR="00CB4928" w:rsidRPr="002535A1">
              <w:rPr>
                <w:sz w:val="22"/>
                <w:szCs w:val="22"/>
              </w:rPr>
              <w:t>anofi s.r.o.</w:t>
            </w:r>
          </w:p>
          <w:p w14:paraId="61CB34E1" w14:textId="77777777" w:rsidR="00CB4928" w:rsidRPr="002535A1" w:rsidRDefault="00CB4928" w:rsidP="008146AD">
            <w:pPr>
              <w:rPr>
                <w:sz w:val="22"/>
                <w:szCs w:val="22"/>
              </w:rPr>
            </w:pPr>
            <w:r w:rsidRPr="002535A1">
              <w:rPr>
                <w:sz w:val="22"/>
                <w:szCs w:val="22"/>
              </w:rPr>
              <w:t>Tel: +420 233 086 111</w:t>
            </w:r>
          </w:p>
          <w:p w14:paraId="4BB89845" w14:textId="77777777" w:rsidR="00CB4928" w:rsidRPr="002535A1" w:rsidRDefault="00CB4928" w:rsidP="008146AD">
            <w:pPr>
              <w:rPr>
                <w:sz w:val="22"/>
                <w:szCs w:val="22"/>
              </w:rPr>
            </w:pPr>
          </w:p>
        </w:tc>
        <w:tc>
          <w:tcPr>
            <w:tcW w:w="4678" w:type="dxa"/>
          </w:tcPr>
          <w:p w14:paraId="03B66490" w14:textId="77777777" w:rsidR="00CB4928" w:rsidRPr="002535A1" w:rsidRDefault="00CB4928" w:rsidP="008146AD">
            <w:pPr>
              <w:rPr>
                <w:b/>
                <w:bCs/>
                <w:sz w:val="22"/>
                <w:szCs w:val="22"/>
              </w:rPr>
            </w:pPr>
            <w:r w:rsidRPr="002535A1">
              <w:rPr>
                <w:b/>
                <w:bCs/>
                <w:sz w:val="22"/>
                <w:szCs w:val="22"/>
              </w:rPr>
              <w:t>Magyarország</w:t>
            </w:r>
          </w:p>
          <w:p w14:paraId="073CA575" w14:textId="77777777" w:rsidR="00CB4928" w:rsidRPr="002535A1" w:rsidRDefault="00A75846" w:rsidP="008146AD">
            <w:pPr>
              <w:rPr>
                <w:sz w:val="22"/>
                <w:szCs w:val="22"/>
              </w:rPr>
            </w:pPr>
            <w:r w:rsidRPr="002535A1">
              <w:rPr>
                <w:sz w:val="22"/>
                <w:szCs w:val="22"/>
              </w:rPr>
              <w:t>SANOFI-AVENTIS Zrt.</w:t>
            </w:r>
          </w:p>
          <w:p w14:paraId="3CA4355F" w14:textId="77777777" w:rsidR="00CB4928" w:rsidRPr="002535A1" w:rsidRDefault="00CB4928" w:rsidP="008146AD">
            <w:pPr>
              <w:rPr>
                <w:sz w:val="22"/>
                <w:szCs w:val="22"/>
              </w:rPr>
            </w:pPr>
            <w:r w:rsidRPr="002535A1">
              <w:rPr>
                <w:sz w:val="22"/>
                <w:szCs w:val="22"/>
              </w:rPr>
              <w:t>Tel.: +36 1 505 0050</w:t>
            </w:r>
          </w:p>
          <w:p w14:paraId="02A05C60" w14:textId="77777777" w:rsidR="00CB4928" w:rsidRPr="002535A1" w:rsidRDefault="00CB4928" w:rsidP="008146AD">
            <w:pPr>
              <w:rPr>
                <w:sz w:val="22"/>
                <w:szCs w:val="22"/>
              </w:rPr>
            </w:pPr>
          </w:p>
        </w:tc>
      </w:tr>
      <w:tr w:rsidR="00CB4928" w:rsidRPr="002535A1" w14:paraId="0E90F1A7" w14:textId="77777777">
        <w:trPr>
          <w:gridBefore w:val="1"/>
          <w:wBefore w:w="34" w:type="dxa"/>
          <w:cantSplit/>
        </w:trPr>
        <w:tc>
          <w:tcPr>
            <w:tcW w:w="4644" w:type="dxa"/>
          </w:tcPr>
          <w:p w14:paraId="10CA4B38" w14:textId="77777777" w:rsidR="00CB4928" w:rsidRPr="002535A1" w:rsidRDefault="00CB4928" w:rsidP="008146AD">
            <w:pPr>
              <w:rPr>
                <w:b/>
                <w:bCs/>
                <w:sz w:val="22"/>
                <w:szCs w:val="22"/>
              </w:rPr>
            </w:pPr>
            <w:r w:rsidRPr="002535A1">
              <w:rPr>
                <w:b/>
                <w:bCs/>
                <w:sz w:val="22"/>
                <w:szCs w:val="22"/>
              </w:rPr>
              <w:t>Danmark</w:t>
            </w:r>
          </w:p>
          <w:p w14:paraId="3BB454F2" w14:textId="77777777" w:rsidR="00CB4928" w:rsidRPr="002535A1" w:rsidRDefault="00AA4C64" w:rsidP="008146AD">
            <w:pPr>
              <w:rPr>
                <w:sz w:val="22"/>
                <w:szCs w:val="22"/>
              </w:rPr>
            </w:pPr>
            <w:r w:rsidRPr="002535A1">
              <w:rPr>
                <w:sz w:val="22"/>
                <w:szCs w:val="22"/>
              </w:rPr>
              <w:t>S</w:t>
            </w:r>
            <w:r w:rsidR="00CB4928" w:rsidRPr="002535A1">
              <w:rPr>
                <w:sz w:val="22"/>
                <w:szCs w:val="22"/>
              </w:rPr>
              <w:t>anofi A/S</w:t>
            </w:r>
          </w:p>
          <w:p w14:paraId="102BAB33" w14:textId="77777777" w:rsidR="00CB4928" w:rsidRPr="002535A1" w:rsidRDefault="00CB4928" w:rsidP="008146AD">
            <w:pPr>
              <w:rPr>
                <w:sz w:val="22"/>
                <w:szCs w:val="22"/>
              </w:rPr>
            </w:pPr>
            <w:r w:rsidRPr="002535A1">
              <w:rPr>
                <w:sz w:val="22"/>
                <w:szCs w:val="22"/>
              </w:rPr>
              <w:t>Tlf: +45 45 16 70 00</w:t>
            </w:r>
          </w:p>
          <w:p w14:paraId="76536A7D" w14:textId="77777777" w:rsidR="00CB4928" w:rsidRPr="002535A1" w:rsidRDefault="00CB4928" w:rsidP="008146AD">
            <w:pPr>
              <w:rPr>
                <w:sz w:val="22"/>
                <w:szCs w:val="22"/>
              </w:rPr>
            </w:pPr>
          </w:p>
        </w:tc>
        <w:tc>
          <w:tcPr>
            <w:tcW w:w="4678" w:type="dxa"/>
          </w:tcPr>
          <w:p w14:paraId="792928A1" w14:textId="77777777" w:rsidR="00CB4928" w:rsidRPr="002535A1" w:rsidRDefault="00CB4928" w:rsidP="008146AD">
            <w:pPr>
              <w:rPr>
                <w:b/>
                <w:bCs/>
                <w:sz w:val="22"/>
                <w:szCs w:val="22"/>
              </w:rPr>
            </w:pPr>
            <w:r w:rsidRPr="002535A1">
              <w:rPr>
                <w:b/>
                <w:bCs/>
                <w:sz w:val="22"/>
                <w:szCs w:val="22"/>
              </w:rPr>
              <w:t>Malta</w:t>
            </w:r>
          </w:p>
          <w:p w14:paraId="3B08A5FE" w14:textId="77777777" w:rsidR="00CB4928" w:rsidRPr="002535A1" w:rsidRDefault="00CB4928" w:rsidP="008146AD">
            <w:pPr>
              <w:rPr>
                <w:sz w:val="22"/>
                <w:szCs w:val="22"/>
              </w:rPr>
            </w:pPr>
            <w:r w:rsidRPr="002535A1">
              <w:rPr>
                <w:sz w:val="22"/>
                <w:szCs w:val="22"/>
              </w:rPr>
              <w:t xml:space="preserve">Sanofi </w:t>
            </w:r>
            <w:r w:rsidR="00AA4C64" w:rsidRPr="002535A1">
              <w:rPr>
                <w:sz w:val="22"/>
                <w:szCs w:val="22"/>
              </w:rPr>
              <w:t>S.</w:t>
            </w:r>
            <w:r w:rsidR="0042654A" w:rsidRPr="002535A1">
              <w:rPr>
                <w:sz w:val="22"/>
                <w:szCs w:val="22"/>
              </w:rPr>
              <w:t>r.l.</w:t>
            </w:r>
          </w:p>
          <w:p w14:paraId="55D4E4B4" w14:textId="77777777" w:rsidR="00CB4928" w:rsidRPr="002535A1" w:rsidRDefault="00CB4928" w:rsidP="008146AD">
            <w:pPr>
              <w:rPr>
                <w:sz w:val="22"/>
                <w:szCs w:val="22"/>
              </w:rPr>
            </w:pPr>
            <w:r w:rsidRPr="002535A1">
              <w:rPr>
                <w:sz w:val="22"/>
                <w:szCs w:val="22"/>
              </w:rPr>
              <w:t xml:space="preserve">Tel: </w:t>
            </w:r>
            <w:r w:rsidR="00AA4C64" w:rsidRPr="002535A1">
              <w:rPr>
                <w:sz w:val="22"/>
                <w:szCs w:val="22"/>
              </w:rPr>
              <w:t>+39 02 39394275</w:t>
            </w:r>
          </w:p>
          <w:p w14:paraId="6356A8A7" w14:textId="77777777" w:rsidR="00CB4928" w:rsidRPr="002535A1" w:rsidRDefault="00CB4928" w:rsidP="008146AD">
            <w:pPr>
              <w:rPr>
                <w:sz w:val="22"/>
                <w:szCs w:val="22"/>
              </w:rPr>
            </w:pPr>
          </w:p>
        </w:tc>
      </w:tr>
      <w:tr w:rsidR="00CB4928" w:rsidRPr="002535A1" w14:paraId="0C6E78E9" w14:textId="77777777">
        <w:trPr>
          <w:gridBefore w:val="1"/>
          <w:wBefore w:w="34" w:type="dxa"/>
          <w:cantSplit/>
        </w:trPr>
        <w:tc>
          <w:tcPr>
            <w:tcW w:w="4644" w:type="dxa"/>
          </w:tcPr>
          <w:p w14:paraId="6993451E" w14:textId="77777777" w:rsidR="00CB4928" w:rsidRPr="002535A1" w:rsidRDefault="00CB4928" w:rsidP="008146AD">
            <w:pPr>
              <w:rPr>
                <w:b/>
                <w:bCs/>
                <w:sz w:val="22"/>
                <w:szCs w:val="22"/>
              </w:rPr>
            </w:pPr>
            <w:r w:rsidRPr="002535A1">
              <w:rPr>
                <w:b/>
                <w:bCs/>
                <w:sz w:val="22"/>
                <w:szCs w:val="22"/>
              </w:rPr>
              <w:t>Deutschland</w:t>
            </w:r>
          </w:p>
          <w:p w14:paraId="51CF8B9B" w14:textId="77777777" w:rsidR="00CB4928" w:rsidRPr="002535A1" w:rsidRDefault="00CB4928" w:rsidP="008146AD">
            <w:pPr>
              <w:rPr>
                <w:sz w:val="22"/>
                <w:szCs w:val="22"/>
              </w:rPr>
            </w:pPr>
            <w:r w:rsidRPr="002535A1">
              <w:rPr>
                <w:sz w:val="22"/>
                <w:szCs w:val="22"/>
              </w:rPr>
              <w:t>Sanofi-Aventis Deutschland GmbH</w:t>
            </w:r>
          </w:p>
          <w:p w14:paraId="222B8EE1" w14:textId="77777777" w:rsidR="004135BB" w:rsidRPr="00EF19EE" w:rsidRDefault="004135BB" w:rsidP="004135BB">
            <w:pPr>
              <w:rPr>
                <w:sz w:val="22"/>
                <w:szCs w:val="22"/>
                <w:lang w:val="de-DE"/>
              </w:rPr>
            </w:pPr>
            <w:r w:rsidRPr="00EF19EE">
              <w:rPr>
                <w:sz w:val="22"/>
                <w:szCs w:val="22"/>
                <w:lang w:val="de-DE"/>
              </w:rPr>
              <w:t>Tel.: 0800 52 52 010</w:t>
            </w:r>
          </w:p>
          <w:p w14:paraId="7C1511D8" w14:textId="77777777" w:rsidR="004135BB" w:rsidRPr="002535A1" w:rsidRDefault="004135BB" w:rsidP="004135BB">
            <w:pPr>
              <w:rPr>
                <w:sz w:val="22"/>
                <w:szCs w:val="22"/>
                <w:lang w:val="fr-FR"/>
              </w:rPr>
            </w:pPr>
            <w:r w:rsidRPr="002535A1">
              <w:rPr>
                <w:sz w:val="22"/>
                <w:szCs w:val="22"/>
                <w:lang w:val="fr-FR"/>
              </w:rPr>
              <w:t xml:space="preserve">Tel. </w:t>
            </w:r>
            <w:proofErr w:type="gramStart"/>
            <w:r w:rsidRPr="002535A1">
              <w:rPr>
                <w:sz w:val="22"/>
                <w:szCs w:val="22"/>
                <w:lang w:val="fr-FR"/>
              </w:rPr>
              <w:t>aus</w:t>
            </w:r>
            <w:proofErr w:type="gramEnd"/>
            <w:r w:rsidRPr="002535A1">
              <w:rPr>
                <w:sz w:val="22"/>
                <w:szCs w:val="22"/>
                <w:lang w:val="fr-FR"/>
              </w:rPr>
              <w:t xml:space="preserve"> dem </w:t>
            </w:r>
            <w:proofErr w:type="gramStart"/>
            <w:r w:rsidRPr="002535A1">
              <w:rPr>
                <w:sz w:val="22"/>
                <w:szCs w:val="22"/>
                <w:lang w:val="fr-FR"/>
              </w:rPr>
              <w:t>Ausland:</w:t>
            </w:r>
            <w:proofErr w:type="gramEnd"/>
            <w:r w:rsidRPr="002535A1">
              <w:rPr>
                <w:sz w:val="22"/>
                <w:szCs w:val="22"/>
                <w:lang w:val="fr-FR"/>
              </w:rPr>
              <w:t xml:space="preserve"> +49 69 305 21 131</w:t>
            </w:r>
          </w:p>
          <w:p w14:paraId="4F5A8FF1" w14:textId="77777777" w:rsidR="00CB4928" w:rsidRPr="002535A1" w:rsidRDefault="00CB4928" w:rsidP="008146AD">
            <w:pPr>
              <w:rPr>
                <w:sz w:val="22"/>
                <w:szCs w:val="22"/>
              </w:rPr>
            </w:pPr>
          </w:p>
        </w:tc>
        <w:tc>
          <w:tcPr>
            <w:tcW w:w="4678" w:type="dxa"/>
          </w:tcPr>
          <w:p w14:paraId="6050EFC8" w14:textId="77777777" w:rsidR="00CB4928" w:rsidRPr="002535A1" w:rsidRDefault="00CB4928" w:rsidP="008146AD">
            <w:pPr>
              <w:rPr>
                <w:b/>
                <w:bCs/>
                <w:sz w:val="22"/>
                <w:szCs w:val="22"/>
              </w:rPr>
            </w:pPr>
            <w:r w:rsidRPr="002535A1">
              <w:rPr>
                <w:b/>
                <w:bCs/>
                <w:sz w:val="22"/>
                <w:szCs w:val="22"/>
              </w:rPr>
              <w:t>Nederland</w:t>
            </w:r>
          </w:p>
          <w:p w14:paraId="1C0BC6B1" w14:textId="77777777" w:rsidR="00CB4928" w:rsidRPr="002535A1" w:rsidRDefault="00EF19EE" w:rsidP="008146AD">
            <w:pPr>
              <w:rPr>
                <w:sz w:val="22"/>
                <w:szCs w:val="22"/>
              </w:rPr>
            </w:pPr>
            <w:r>
              <w:rPr>
                <w:sz w:val="22"/>
                <w:szCs w:val="22"/>
              </w:rPr>
              <w:t>Sanofi B.V.</w:t>
            </w:r>
          </w:p>
          <w:p w14:paraId="0AD23185" w14:textId="77777777" w:rsidR="00CB4928" w:rsidRPr="002535A1" w:rsidRDefault="00CB4928" w:rsidP="008146AD">
            <w:pPr>
              <w:rPr>
                <w:sz w:val="22"/>
                <w:szCs w:val="22"/>
              </w:rPr>
            </w:pPr>
            <w:r w:rsidRPr="002535A1">
              <w:rPr>
                <w:sz w:val="22"/>
                <w:szCs w:val="22"/>
              </w:rPr>
              <w:t xml:space="preserve">Tel: </w:t>
            </w:r>
            <w:r w:rsidR="00363E8E" w:rsidRPr="002535A1">
              <w:rPr>
                <w:sz w:val="22"/>
                <w:szCs w:val="22"/>
              </w:rPr>
              <w:t>+31 20 245 4000</w:t>
            </w:r>
          </w:p>
          <w:p w14:paraId="3CC27E27" w14:textId="77777777" w:rsidR="00CB4928" w:rsidRPr="002535A1" w:rsidRDefault="00CB4928" w:rsidP="008146AD">
            <w:pPr>
              <w:rPr>
                <w:sz w:val="22"/>
                <w:szCs w:val="22"/>
              </w:rPr>
            </w:pPr>
          </w:p>
        </w:tc>
      </w:tr>
      <w:tr w:rsidR="00CB4928" w:rsidRPr="00EF19EE" w14:paraId="0F7A1D40" w14:textId="77777777">
        <w:trPr>
          <w:gridBefore w:val="1"/>
          <w:wBefore w:w="34" w:type="dxa"/>
          <w:cantSplit/>
        </w:trPr>
        <w:tc>
          <w:tcPr>
            <w:tcW w:w="4644" w:type="dxa"/>
          </w:tcPr>
          <w:p w14:paraId="052134DA" w14:textId="77777777" w:rsidR="00CB4928" w:rsidRPr="002535A1" w:rsidRDefault="00CB4928" w:rsidP="008146AD">
            <w:pPr>
              <w:rPr>
                <w:b/>
                <w:bCs/>
                <w:sz w:val="22"/>
                <w:szCs w:val="22"/>
              </w:rPr>
            </w:pPr>
            <w:r w:rsidRPr="002535A1">
              <w:rPr>
                <w:b/>
                <w:bCs/>
                <w:sz w:val="22"/>
                <w:szCs w:val="22"/>
              </w:rPr>
              <w:t>Eesti</w:t>
            </w:r>
          </w:p>
          <w:p w14:paraId="65F53721" w14:textId="77777777" w:rsidR="004135BB" w:rsidRPr="00EF19EE" w:rsidRDefault="004135BB" w:rsidP="004135BB">
            <w:pPr>
              <w:tabs>
                <w:tab w:val="left" w:pos="-720"/>
              </w:tabs>
              <w:suppressAutoHyphens/>
              <w:rPr>
                <w:noProof/>
                <w:sz w:val="22"/>
                <w:szCs w:val="22"/>
              </w:rPr>
            </w:pPr>
            <w:r w:rsidRPr="00EF19EE">
              <w:rPr>
                <w:noProof/>
                <w:sz w:val="22"/>
                <w:szCs w:val="22"/>
              </w:rPr>
              <w:t xml:space="preserve">Swixx Biopharma OÜ </w:t>
            </w:r>
          </w:p>
          <w:p w14:paraId="0B50E613" w14:textId="77777777" w:rsidR="004135BB" w:rsidRPr="00EF19EE" w:rsidRDefault="004135BB" w:rsidP="004135BB">
            <w:pPr>
              <w:tabs>
                <w:tab w:val="left" w:pos="-720"/>
              </w:tabs>
              <w:suppressAutoHyphens/>
              <w:rPr>
                <w:noProof/>
                <w:sz w:val="22"/>
                <w:szCs w:val="22"/>
              </w:rPr>
            </w:pPr>
            <w:r w:rsidRPr="00EF19EE">
              <w:rPr>
                <w:noProof/>
                <w:sz w:val="22"/>
                <w:szCs w:val="22"/>
              </w:rPr>
              <w:t>Tel: +372 640 10 30</w:t>
            </w:r>
          </w:p>
          <w:p w14:paraId="39972EC2" w14:textId="77777777" w:rsidR="00CB4928" w:rsidRPr="002535A1" w:rsidRDefault="00CB4928" w:rsidP="008146AD">
            <w:pPr>
              <w:rPr>
                <w:sz w:val="22"/>
                <w:szCs w:val="22"/>
              </w:rPr>
            </w:pPr>
          </w:p>
        </w:tc>
        <w:tc>
          <w:tcPr>
            <w:tcW w:w="4678" w:type="dxa"/>
          </w:tcPr>
          <w:p w14:paraId="77E9A9BB" w14:textId="77777777" w:rsidR="00CB4928" w:rsidRPr="002535A1" w:rsidRDefault="00CB4928" w:rsidP="008146AD">
            <w:pPr>
              <w:rPr>
                <w:b/>
                <w:bCs/>
                <w:sz w:val="22"/>
                <w:szCs w:val="22"/>
              </w:rPr>
            </w:pPr>
            <w:r w:rsidRPr="002535A1">
              <w:rPr>
                <w:b/>
                <w:bCs/>
                <w:sz w:val="22"/>
                <w:szCs w:val="22"/>
              </w:rPr>
              <w:t>Norge</w:t>
            </w:r>
          </w:p>
          <w:p w14:paraId="5A21624B" w14:textId="77777777" w:rsidR="00CB4928" w:rsidRPr="002535A1" w:rsidRDefault="00CB4928" w:rsidP="008146AD">
            <w:pPr>
              <w:rPr>
                <w:sz w:val="22"/>
                <w:szCs w:val="22"/>
              </w:rPr>
            </w:pPr>
            <w:r w:rsidRPr="002535A1">
              <w:rPr>
                <w:sz w:val="22"/>
                <w:szCs w:val="22"/>
              </w:rPr>
              <w:t>sanofi-aventis Norge AS</w:t>
            </w:r>
          </w:p>
          <w:p w14:paraId="4DC4BEB9" w14:textId="77777777" w:rsidR="00CB4928" w:rsidRPr="002535A1" w:rsidRDefault="00CB4928" w:rsidP="008146AD">
            <w:pPr>
              <w:rPr>
                <w:sz w:val="22"/>
                <w:szCs w:val="22"/>
              </w:rPr>
            </w:pPr>
            <w:r w:rsidRPr="002535A1">
              <w:rPr>
                <w:sz w:val="22"/>
                <w:szCs w:val="22"/>
              </w:rPr>
              <w:t>Tlf: +47 67 10 71 00</w:t>
            </w:r>
          </w:p>
          <w:p w14:paraId="0FD59321" w14:textId="77777777" w:rsidR="00CB4928" w:rsidRPr="002535A1" w:rsidRDefault="00CB4928" w:rsidP="008146AD">
            <w:pPr>
              <w:rPr>
                <w:sz w:val="22"/>
                <w:szCs w:val="22"/>
              </w:rPr>
            </w:pPr>
          </w:p>
        </w:tc>
      </w:tr>
      <w:tr w:rsidR="00CB4928" w:rsidRPr="00EF19EE" w14:paraId="75CCFD45" w14:textId="77777777">
        <w:trPr>
          <w:gridBefore w:val="1"/>
          <w:wBefore w:w="34" w:type="dxa"/>
          <w:cantSplit/>
        </w:trPr>
        <w:tc>
          <w:tcPr>
            <w:tcW w:w="4644" w:type="dxa"/>
          </w:tcPr>
          <w:p w14:paraId="5AC0E5EF" w14:textId="77777777" w:rsidR="00CB4928" w:rsidRPr="002535A1" w:rsidRDefault="00CB4928" w:rsidP="008146AD">
            <w:pPr>
              <w:rPr>
                <w:b/>
                <w:bCs/>
                <w:sz w:val="22"/>
                <w:szCs w:val="22"/>
              </w:rPr>
            </w:pPr>
            <w:r w:rsidRPr="002535A1">
              <w:rPr>
                <w:b/>
                <w:bCs/>
                <w:sz w:val="22"/>
                <w:szCs w:val="22"/>
              </w:rPr>
              <w:t>Ελλάδα</w:t>
            </w:r>
          </w:p>
          <w:p w14:paraId="3541D8D1" w14:textId="77777777" w:rsidR="00CB4928" w:rsidRPr="002535A1" w:rsidRDefault="00EF19EE" w:rsidP="008146AD">
            <w:pPr>
              <w:rPr>
                <w:sz w:val="22"/>
                <w:szCs w:val="22"/>
              </w:rPr>
            </w:pPr>
            <w:r>
              <w:rPr>
                <w:sz w:val="22"/>
                <w:szCs w:val="22"/>
              </w:rPr>
              <w:t>Sanofi-Aventis Μονοπρόσωπη AEBE</w:t>
            </w:r>
          </w:p>
          <w:p w14:paraId="3A279F58" w14:textId="77777777" w:rsidR="00CB4928" w:rsidRPr="002535A1" w:rsidRDefault="00CB4928" w:rsidP="008146AD">
            <w:pPr>
              <w:rPr>
                <w:sz w:val="22"/>
                <w:szCs w:val="22"/>
              </w:rPr>
            </w:pPr>
            <w:r w:rsidRPr="002535A1">
              <w:rPr>
                <w:sz w:val="22"/>
                <w:szCs w:val="22"/>
              </w:rPr>
              <w:t>Τηλ: +30 210 900 16 00</w:t>
            </w:r>
          </w:p>
          <w:p w14:paraId="1D18CF82" w14:textId="77777777" w:rsidR="00CB4928" w:rsidRPr="002535A1" w:rsidRDefault="00CB4928" w:rsidP="008146AD">
            <w:pPr>
              <w:rPr>
                <w:sz w:val="22"/>
                <w:szCs w:val="22"/>
              </w:rPr>
            </w:pPr>
          </w:p>
        </w:tc>
        <w:tc>
          <w:tcPr>
            <w:tcW w:w="4678" w:type="dxa"/>
            <w:tcBorders>
              <w:top w:val="nil"/>
              <w:left w:val="nil"/>
              <w:bottom w:val="nil"/>
              <w:right w:val="nil"/>
            </w:tcBorders>
          </w:tcPr>
          <w:p w14:paraId="5BDD6E37" w14:textId="77777777" w:rsidR="00CB4928" w:rsidRPr="002535A1" w:rsidRDefault="00CB4928" w:rsidP="008146AD">
            <w:pPr>
              <w:rPr>
                <w:b/>
                <w:bCs/>
                <w:sz w:val="22"/>
                <w:szCs w:val="22"/>
              </w:rPr>
            </w:pPr>
            <w:r w:rsidRPr="002535A1">
              <w:rPr>
                <w:b/>
                <w:bCs/>
                <w:sz w:val="22"/>
                <w:szCs w:val="22"/>
              </w:rPr>
              <w:t>Österreich</w:t>
            </w:r>
          </w:p>
          <w:p w14:paraId="58DA1277" w14:textId="77777777" w:rsidR="00CB4928" w:rsidRPr="002535A1" w:rsidRDefault="00CB4928" w:rsidP="008146AD">
            <w:pPr>
              <w:rPr>
                <w:sz w:val="22"/>
                <w:szCs w:val="22"/>
              </w:rPr>
            </w:pPr>
            <w:r w:rsidRPr="002535A1">
              <w:rPr>
                <w:sz w:val="22"/>
                <w:szCs w:val="22"/>
              </w:rPr>
              <w:t>sanofi-aventis GmbH</w:t>
            </w:r>
          </w:p>
          <w:p w14:paraId="41033AF1" w14:textId="77777777" w:rsidR="00CB4928" w:rsidRPr="002535A1" w:rsidRDefault="00CB4928" w:rsidP="008146AD">
            <w:pPr>
              <w:rPr>
                <w:sz w:val="22"/>
                <w:szCs w:val="22"/>
              </w:rPr>
            </w:pPr>
            <w:r w:rsidRPr="002535A1">
              <w:rPr>
                <w:sz w:val="22"/>
                <w:szCs w:val="22"/>
              </w:rPr>
              <w:t>Tel: +43 1 80 185 – 0</w:t>
            </w:r>
          </w:p>
          <w:p w14:paraId="33F915FB" w14:textId="77777777" w:rsidR="00CB4928" w:rsidRPr="002535A1" w:rsidRDefault="00CB4928" w:rsidP="008146AD">
            <w:pPr>
              <w:rPr>
                <w:sz w:val="22"/>
                <w:szCs w:val="22"/>
              </w:rPr>
            </w:pPr>
          </w:p>
        </w:tc>
      </w:tr>
      <w:tr w:rsidR="00CB4928" w:rsidRPr="002535A1" w14:paraId="788491EA" w14:textId="77777777">
        <w:trPr>
          <w:gridBefore w:val="1"/>
          <w:wBefore w:w="34" w:type="dxa"/>
          <w:cantSplit/>
        </w:trPr>
        <w:tc>
          <w:tcPr>
            <w:tcW w:w="4644" w:type="dxa"/>
            <w:tcBorders>
              <w:top w:val="nil"/>
              <w:left w:val="nil"/>
              <w:bottom w:val="nil"/>
              <w:right w:val="nil"/>
            </w:tcBorders>
          </w:tcPr>
          <w:p w14:paraId="541D3E05" w14:textId="77777777" w:rsidR="00CB4928" w:rsidRPr="002535A1" w:rsidRDefault="00CB4928" w:rsidP="008146AD">
            <w:pPr>
              <w:rPr>
                <w:b/>
                <w:bCs/>
                <w:sz w:val="22"/>
                <w:szCs w:val="22"/>
              </w:rPr>
            </w:pPr>
            <w:r w:rsidRPr="002535A1">
              <w:rPr>
                <w:b/>
                <w:bCs/>
                <w:sz w:val="22"/>
                <w:szCs w:val="22"/>
              </w:rPr>
              <w:t>España</w:t>
            </w:r>
          </w:p>
          <w:p w14:paraId="00E12CB2" w14:textId="77777777" w:rsidR="00CB4928" w:rsidRPr="002535A1" w:rsidRDefault="00CB4928" w:rsidP="008146AD">
            <w:pPr>
              <w:rPr>
                <w:smallCaps/>
                <w:sz w:val="22"/>
                <w:szCs w:val="22"/>
              </w:rPr>
            </w:pPr>
            <w:r w:rsidRPr="002535A1">
              <w:rPr>
                <w:sz w:val="22"/>
                <w:szCs w:val="22"/>
              </w:rPr>
              <w:t>sanofi-aventis, S.A.</w:t>
            </w:r>
          </w:p>
          <w:p w14:paraId="597C6B33" w14:textId="77777777" w:rsidR="00CB4928" w:rsidRPr="002535A1" w:rsidRDefault="00CB4928" w:rsidP="008146AD">
            <w:pPr>
              <w:rPr>
                <w:sz w:val="22"/>
                <w:szCs w:val="22"/>
              </w:rPr>
            </w:pPr>
            <w:r w:rsidRPr="002535A1">
              <w:rPr>
                <w:sz w:val="22"/>
                <w:szCs w:val="22"/>
              </w:rPr>
              <w:t>Tel: +34 93 485 94 00</w:t>
            </w:r>
          </w:p>
          <w:p w14:paraId="152968C2" w14:textId="77777777" w:rsidR="00CB4928" w:rsidRPr="002535A1" w:rsidRDefault="00CB4928" w:rsidP="008146AD">
            <w:pPr>
              <w:rPr>
                <w:sz w:val="22"/>
                <w:szCs w:val="22"/>
              </w:rPr>
            </w:pPr>
          </w:p>
        </w:tc>
        <w:tc>
          <w:tcPr>
            <w:tcW w:w="4678" w:type="dxa"/>
          </w:tcPr>
          <w:p w14:paraId="70A4A8A0" w14:textId="77777777" w:rsidR="00CB4928" w:rsidRPr="002535A1" w:rsidRDefault="00CB4928" w:rsidP="008146AD">
            <w:pPr>
              <w:rPr>
                <w:b/>
                <w:bCs/>
                <w:sz w:val="22"/>
                <w:szCs w:val="22"/>
              </w:rPr>
            </w:pPr>
            <w:r w:rsidRPr="002535A1">
              <w:rPr>
                <w:b/>
                <w:bCs/>
                <w:sz w:val="22"/>
                <w:szCs w:val="22"/>
              </w:rPr>
              <w:t>Polska</w:t>
            </w:r>
          </w:p>
          <w:p w14:paraId="77E5ED45" w14:textId="416F7759" w:rsidR="00CB4928" w:rsidRPr="002535A1" w:rsidRDefault="0026303F" w:rsidP="008146AD">
            <w:pPr>
              <w:rPr>
                <w:sz w:val="22"/>
                <w:szCs w:val="22"/>
              </w:rPr>
            </w:pPr>
            <w:r>
              <w:rPr>
                <w:sz w:val="22"/>
                <w:szCs w:val="22"/>
              </w:rPr>
              <w:t>S</w:t>
            </w:r>
            <w:r w:rsidR="00CB4928" w:rsidRPr="002535A1">
              <w:rPr>
                <w:sz w:val="22"/>
                <w:szCs w:val="22"/>
              </w:rPr>
              <w:t>anofi Sp. z o.o.</w:t>
            </w:r>
          </w:p>
          <w:p w14:paraId="4ACC66AD" w14:textId="77777777" w:rsidR="00CB4928" w:rsidRPr="002535A1" w:rsidRDefault="00CB4928" w:rsidP="008146AD">
            <w:pPr>
              <w:rPr>
                <w:sz w:val="22"/>
                <w:szCs w:val="22"/>
              </w:rPr>
            </w:pPr>
            <w:r w:rsidRPr="002535A1">
              <w:rPr>
                <w:sz w:val="22"/>
                <w:szCs w:val="22"/>
              </w:rPr>
              <w:t>Tel.: +48 22 280 00 00</w:t>
            </w:r>
          </w:p>
          <w:p w14:paraId="1E8BE95F" w14:textId="77777777" w:rsidR="00CB4928" w:rsidRPr="002535A1" w:rsidRDefault="00CB4928" w:rsidP="008146AD">
            <w:pPr>
              <w:rPr>
                <w:sz w:val="22"/>
                <w:szCs w:val="22"/>
              </w:rPr>
            </w:pPr>
          </w:p>
        </w:tc>
      </w:tr>
      <w:tr w:rsidR="00CB4928" w:rsidRPr="00EF19EE" w14:paraId="46CF1206" w14:textId="77777777">
        <w:trPr>
          <w:cantSplit/>
        </w:trPr>
        <w:tc>
          <w:tcPr>
            <w:tcW w:w="4678" w:type="dxa"/>
            <w:gridSpan w:val="2"/>
          </w:tcPr>
          <w:p w14:paraId="10DEA4E3" w14:textId="77777777" w:rsidR="00CB4928" w:rsidRPr="002535A1" w:rsidRDefault="00CB4928" w:rsidP="008146AD">
            <w:pPr>
              <w:rPr>
                <w:b/>
                <w:bCs/>
                <w:sz w:val="22"/>
                <w:szCs w:val="22"/>
              </w:rPr>
            </w:pPr>
            <w:r w:rsidRPr="002535A1">
              <w:rPr>
                <w:b/>
                <w:bCs/>
                <w:sz w:val="22"/>
                <w:szCs w:val="22"/>
              </w:rPr>
              <w:lastRenderedPageBreak/>
              <w:t>France</w:t>
            </w:r>
          </w:p>
          <w:p w14:paraId="48685B13" w14:textId="77777777" w:rsidR="00CB4928" w:rsidRPr="002535A1" w:rsidRDefault="00EF19EE" w:rsidP="008146AD">
            <w:pPr>
              <w:rPr>
                <w:sz w:val="22"/>
                <w:szCs w:val="22"/>
              </w:rPr>
            </w:pPr>
            <w:r>
              <w:rPr>
                <w:sz w:val="22"/>
                <w:szCs w:val="22"/>
              </w:rPr>
              <w:t>Sanofi Winthrop Industrie</w:t>
            </w:r>
          </w:p>
          <w:p w14:paraId="667AD419" w14:textId="77777777" w:rsidR="00CB4928" w:rsidRPr="002535A1" w:rsidRDefault="00CB4928" w:rsidP="008146AD">
            <w:pPr>
              <w:rPr>
                <w:sz w:val="22"/>
                <w:szCs w:val="22"/>
              </w:rPr>
            </w:pPr>
            <w:r w:rsidRPr="002535A1">
              <w:rPr>
                <w:sz w:val="22"/>
                <w:szCs w:val="22"/>
              </w:rPr>
              <w:t>Tél: 0 800 222 555</w:t>
            </w:r>
          </w:p>
          <w:p w14:paraId="1127A803" w14:textId="77777777" w:rsidR="00CB4928" w:rsidRPr="002535A1" w:rsidRDefault="00CB4928" w:rsidP="008146AD">
            <w:pPr>
              <w:rPr>
                <w:sz w:val="22"/>
                <w:szCs w:val="22"/>
              </w:rPr>
            </w:pPr>
            <w:r w:rsidRPr="002535A1">
              <w:rPr>
                <w:sz w:val="22"/>
                <w:szCs w:val="22"/>
              </w:rPr>
              <w:t>Appel depuis l’étranger : +33 1 57 63 23 23</w:t>
            </w:r>
          </w:p>
          <w:p w14:paraId="39654844" w14:textId="77777777" w:rsidR="00CB4928" w:rsidRPr="002535A1" w:rsidRDefault="00CB4928" w:rsidP="008146AD">
            <w:pPr>
              <w:rPr>
                <w:sz w:val="22"/>
                <w:szCs w:val="22"/>
              </w:rPr>
            </w:pPr>
          </w:p>
        </w:tc>
        <w:tc>
          <w:tcPr>
            <w:tcW w:w="4678" w:type="dxa"/>
          </w:tcPr>
          <w:p w14:paraId="7D9235FC" w14:textId="77777777" w:rsidR="00CB4928" w:rsidRPr="002535A1" w:rsidRDefault="00CB4928" w:rsidP="008146AD">
            <w:pPr>
              <w:rPr>
                <w:b/>
                <w:bCs/>
                <w:sz w:val="22"/>
                <w:szCs w:val="22"/>
              </w:rPr>
            </w:pPr>
            <w:r w:rsidRPr="002535A1">
              <w:rPr>
                <w:b/>
                <w:bCs/>
                <w:sz w:val="22"/>
                <w:szCs w:val="22"/>
              </w:rPr>
              <w:t>Portugal</w:t>
            </w:r>
          </w:p>
          <w:p w14:paraId="6D2E0A37" w14:textId="77777777" w:rsidR="00CB4928" w:rsidRPr="002535A1" w:rsidRDefault="00CB4928" w:rsidP="008146AD">
            <w:pPr>
              <w:rPr>
                <w:sz w:val="22"/>
                <w:szCs w:val="22"/>
              </w:rPr>
            </w:pPr>
            <w:r w:rsidRPr="002535A1">
              <w:rPr>
                <w:sz w:val="22"/>
                <w:szCs w:val="22"/>
              </w:rPr>
              <w:t>Sanofi - Produtos Farmacêuticos, Lda</w:t>
            </w:r>
          </w:p>
          <w:p w14:paraId="1A4AE1FC" w14:textId="77777777" w:rsidR="00CB4928" w:rsidRPr="002535A1" w:rsidRDefault="00CB4928" w:rsidP="008146AD">
            <w:pPr>
              <w:rPr>
                <w:sz w:val="22"/>
                <w:szCs w:val="22"/>
              </w:rPr>
            </w:pPr>
            <w:r w:rsidRPr="002535A1">
              <w:rPr>
                <w:sz w:val="22"/>
                <w:szCs w:val="22"/>
              </w:rPr>
              <w:t>Tel: +351 21 35 89 400</w:t>
            </w:r>
          </w:p>
          <w:p w14:paraId="45CC39B8" w14:textId="77777777" w:rsidR="00CB4928" w:rsidRPr="002535A1" w:rsidRDefault="00CB4928" w:rsidP="008146AD">
            <w:pPr>
              <w:rPr>
                <w:sz w:val="22"/>
                <w:szCs w:val="22"/>
              </w:rPr>
            </w:pPr>
          </w:p>
        </w:tc>
      </w:tr>
      <w:tr w:rsidR="00CB4928" w:rsidRPr="002535A1" w14:paraId="2394BFC4" w14:textId="77777777">
        <w:trPr>
          <w:gridBefore w:val="1"/>
          <w:wBefore w:w="34" w:type="dxa"/>
          <w:cantSplit/>
        </w:trPr>
        <w:tc>
          <w:tcPr>
            <w:tcW w:w="4644" w:type="dxa"/>
          </w:tcPr>
          <w:p w14:paraId="10F34347" w14:textId="77777777" w:rsidR="00CB4928" w:rsidRPr="002535A1" w:rsidRDefault="00CB4928" w:rsidP="008146AD">
            <w:pPr>
              <w:rPr>
                <w:b/>
                <w:sz w:val="22"/>
                <w:szCs w:val="22"/>
              </w:rPr>
            </w:pPr>
            <w:r w:rsidRPr="002535A1">
              <w:rPr>
                <w:b/>
                <w:sz w:val="22"/>
                <w:szCs w:val="22"/>
              </w:rPr>
              <w:t>Hrvatska</w:t>
            </w:r>
          </w:p>
          <w:p w14:paraId="5F68BF20" w14:textId="77777777" w:rsidR="004135BB" w:rsidRPr="00EF19EE" w:rsidRDefault="004135BB" w:rsidP="004135BB">
            <w:pPr>
              <w:rPr>
                <w:noProof/>
                <w:sz w:val="22"/>
                <w:szCs w:val="22"/>
                <w:lang w:val="pt-BR"/>
              </w:rPr>
            </w:pPr>
            <w:r w:rsidRPr="00EF19EE">
              <w:rPr>
                <w:noProof/>
                <w:sz w:val="22"/>
                <w:szCs w:val="22"/>
                <w:lang w:val="pt-BR"/>
              </w:rPr>
              <w:t>Swixx Biopharma d.o.o.</w:t>
            </w:r>
          </w:p>
          <w:p w14:paraId="507921A4" w14:textId="77777777" w:rsidR="004135BB" w:rsidRPr="002535A1" w:rsidRDefault="004135BB" w:rsidP="004135BB">
            <w:pPr>
              <w:rPr>
                <w:noProof/>
                <w:sz w:val="22"/>
                <w:szCs w:val="22"/>
                <w:lang w:val="fi-FI"/>
              </w:rPr>
            </w:pPr>
            <w:r w:rsidRPr="002535A1">
              <w:rPr>
                <w:noProof/>
                <w:sz w:val="22"/>
                <w:szCs w:val="22"/>
                <w:lang w:val="fi-FI"/>
              </w:rPr>
              <w:t>Tel: +385 1 2078 500</w:t>
            </w:r>
          </w:p>
          <w:p w14:paraId="520C6373" w14:textId="77777777" w:rsidR="00CB4928" w:rsidRPr="002535A1" w:rsidRDefault="00CB4928" w:rsidP="008146AD">
            <w:pPr>
              <w:rPr>
                <w:sz w:val="22"/>
                <w:szCs w:val="22"/>
              </w:rPr>
            </w:pPr>
          </w:p>
        </w:tc>
        <w:tc>
          <w:tcPr>
            <w:tcW w:w="4678" w:type="dxa"/>
          </w:tcPr>
          <w:p w14:paraId="40500892" w14:textId="77777777" w:rsidR="00CB4928" w:rsidRPr="002535A1" w:rsidRDefault="00CB4928" w:rsidP="008146AD">
            <w:pPr>
              <w:tabs>
                <w:tab w:val="left" w:pos="-720"/>
                <w:tab w:val="left" w:pos="4536"/>
              </w:tabs>
              <w:rPr>
                <w:b/>
                <w:noProof/>
                <w:sz w:val="22"/>
                <w:szCs w:val="22"/>
              </w:rPr>
            </w:pPr>
            <w:r w:rsidRPr="002535A1">
              <w:rPr>
                <w:b/>
                <w:noProof/>
                <w:sz w:val="22"/>
                <w:szCs w:val="22"/>
              </w:rPr>
              <w:t>România</w:t>
            </w:r>
          </w:p>
          <w:p w14:paraId="5965A20D" w14:textId="77777777" w:rsidR="00CB4928" w:rsidRPr="002535A1" w:rsidRDefault="002C7D0C" w:rsidP="008146AD">
            <w:pPr>
              <w:tabs>
                <w:tab w:val="left" w:pos="-720"/>
                <w:tab w:val="left" w:pos="4536"/>
              </w:tabs>
              <w:rPr>
                <w:noProof/>
                <w:sz w:val="22"/>
                <w:szCs w:val="22"/>
              </w:rPr>
            </w:pPr>
            <w:r w:rsidRPr="002535A1">
              <w:rPr>
                <w:bCs/>
                <w:sz w:val="22"/>
                <w:szCs w:val="22"/>
              </w:rPr>
              <w:t>S</w:t>
            </w:r>
            <w:r w:rsidR="00CB4928" w:rsidRPr="002535A1">
              <w:rPr>
                <w:bCs/>
                <w:sz w:val="22"/>
                <w:szCs w:val="22"/>
              </w:rPr>
              <w:t>anofi Rom</w:t>
            </w:r>
            <w:r w:rsidRPr="002535A1">
              <w:rPr>
                <w:bCs/>
                <w:sz w:val="22"/>
                <w:szCs w:val="22"/>
              </w:rPr>
              <w:t>a</w:t>
            </w:r>
            <w:r w:rsidR="00CB4928" w:rsidRPr="002535A1">
              <w:rPr>
                <w:bCs/>
                <w:sz w:val="22"/>
                <w:szCs w:val="22"/>
              </w:rPr>
              <w:t>nia SRL</w:t>
            </w:r>
          </w:p>
          <w:p w14:paraId="2B06C4D6" w14:textId="77777777" w:rsidR="00CB4928" w:rsidRPr="002535A1" w:rsidRDefault="00CB4928" w:rsidP="008146AD">
            <w:pPr>
              <w:rPr>
                <w:sz w:val="22"/>
                <w:szCs w:val="22"/>
              </w:rPr>
            </w:pPr>
            <w:r w:rsidRPr="002535A1">
              <w:rPr>
                <w:noProof/>
                <w:sz w:val="22"/>
                <w:szCs w:val="22"/>
              </w:rPr>
              <w:t xml:space="preserve">Tel: +40 </w:t>
            </w:r>
            <w:r w:rsidRPr="002535A1">
              <w:rPr>
                <w:sz w:val="22"/>
                <w:szCs w:val="22"/>
              </w:rPr>
              <w:t>(0) 21 317 31 36</w:t>
            </w:r>
          </w:p>
          <w:p w14:paraId="3DB9FFBD" w14:textId="77777777" w:rsidR="00CB4928" w:rsidRPr="002535A1" w:rsidRDefault="00CB4928" w:rsidP="008146AD">
            <w:pPr>
              <w:rPr>
                <w:sz w:val="22"/>
                <w:szCs w:val="22"/>
              </w:rPr>
            </w:pPr>
          </w:p>
        </w:tc>
      </w:tr>
      <w:tr w:rsidR="00CB4928" w:rsidRPr="002535A1" w14:paraId="19FA7028" w14:textId="77777777">
        <w:trPr>
          <w:gridBefore w:val="1"/>
          <w:wBefore w:w="34" w:type="dxa"/>
          <w:cantSplit/>
        </w:trPr>
        <w:tc>
          <w:tcPr>
            <w:tcW w:w="4644" w:type="dxa"/>
          </w:tcPr>
          <w:p w14:paraId="1C8D8E55" w14:textId="77777777" w:rsidR="00CB4928" w:rsidRPr="002535A1" w:rsidRDefault="00CB4928" w:rsidP="008146AD">
            <w:pPr>
              <w:rPr>
                <w:b/>
                <w:bCs/>
                <w:sz w:val="22"/>
                <w:szCs w:val="22"/>
              </w:rPr>
            </w:pPr>
            <w:r w:rsidRPr="002535A1">
              <w:rPr>
                <w:b/>
                <w:bCs/>
                <w:sz w:val="22"/>
                <w:szCs w:val="22"/>
              </w:rPr>
              <w:t>Ireland</w:t>
            </w:r>
          </w:p>
          <w:p w14:paraId="7D9A1B55" w14:textId="77777777" w:rsidR="00CB4928" w:rsidRPr="002535A1" w:rsidRDefault="00CB4928" w:rsidP="008146AD">
            <w:pPr>
              <w:rPr>
                <w:sz w:val="22"/>
                <w:szCs w:val="22"/>
              </w:rPr>
            </w:pPr>
            <w:r w:rsidRPr="002535A1">
              <w:rPr>
                <w:sz w:val="22"/>
                <w:szCs w:val="22"/>
              </w:rPr>
              <w:t>sanofi-aventis Ireland Ltd. T/A SANOFI</w:t>
            </w:r>
          </w:p>
          <w:p w14:paraId="1C177E86" w14:textId="77777777" w:rsidR="00CB4928" w:rsidRPr="002535A1" w:rsidRDefault="00CB4928" w:rsidP="008146AD">
            <w:pPr>
              <w:rPr>
                <w:sz w:val="22"/>
                <w:szCs w:val="22"/>
              </w:rPr>
            </w:pPr>
            <w:r w:rsidRPr="002535A1">
              <w:rPr>
                <w:sz w:val="22"/>
                <w:szCs w:val="22"/>
              </w:rPr>
              <w:t>Tel: +353 (0) 1 403 56 00</w:t>
            </w:r>
          </w:p>
          <w:p w14:paraId="4C5D8ADC" w14:textId="77777777" w:rsidR="00CB4928" w:rsidRPr="002535A1" w:rsidRDefault="00CB4928" w:rsidP="008146AD">
            <w:pPr>
              <w:rPr>
                <w:sz w:val="22"/>
                <w:szCs w:val="22"/>
              </w:rPr>
            </w:pPr>
          </w:p>
        </w:tc>
        <w:tc>
          <w:tcPr>
            <w:tcW w:w="4678" w:type="dxa"/>
          </w:tcPr>
          <w:p w14:paraId="3BA4EBE5" w14:textId="77777777" w:rsidR="00CB4928" w:rsidRPr="002535A1" w:rsidRDefault="00CB4928" w:rsidP="008146AD">
            <w:pPr>
              <w:rPr>
                <w:b/>
                <w:bCs/>
                <w:sz w:val="22"/>
                <w:szCs w:val="22"/>
              </w:rPr>
            </w:pPr>
            <w:r w:rsidRPr="002535A1">
              <w:rPr>
                <w:b/>
                <w:bCs/>
                <w:sz w:val="22"/>
                <w:szCs w:val="22"/>
              </w:rPr>
              <w:t>Slovenija</w:t>
            </w:r>
          </w:p>
          <w:p w14:paraId="40FA7F17" w14:textId="77777777" w:rsidR="004135BB" w:rsidRPr="00EF19EE" w:rsidRDefault="004135BB" w:rsidP="004135BB">
            <w:pPr>
              <w:tabs>
                <w:tab w:val="left" w:pos="-720"/>
              </w:tabs>
              <w:suppressAutoHyphens/>
              <w:rPr>
                <w:noProof/>
                <w:sz w:val="22"/>
                <w:szCs w:val="22"/>
              </w:rPr>
            </w:pPr>
            <w:r w:rsidRPr="00EF19EE">
              <w:rPr>
                <w:noProof/>
                <w:sz w:val="22"/>
                <w:szCs w:val="22"/>
              </w:rPr>
              <w:t xml:space="preserve">Swixx Biopharma d.o.o. </w:t>
            </w:r>
          </w:p>
          <w:p w14:paraId="64EA7975" w14:textId="77777777" w:rsidR="004135BB" w:rsidRPr="002535A1" w:rsidRDefault="004135BB" w:rsidP="004135BB">
            <w:pPr>
              <w:tabs>
                <w:tab w:val="left" w:pos="-720"/>
              </w:tabs>
              <w:suppressAutoHyphens/>
              <w:rPr>
                <w:noProof/>
                <w:sz w:val="22"/>
                <w:szCs w:val="22"/>
                <w:lang w:val="en-US"/>
              </w:rPr>
            </w:pPr>
            <w:r w:rsidRPr="002535A1">
              <w:rPr>
                <w:noProof/>
                <w:sz w:val="22"/>
                <w:szCs w:val="22"/>
                <w:lang w:val="en-US"/>
              </w:rPr>
              <w:t xml:space="preserve">Tel: +386 1 </w:t>
            </w:r>
            <w:r w:rsidRPr="002535A1">
              <w:rPr>
                <w:noProof/>
                <w:sz w:val="22"/>
                <w:szCs w:val="22"/>
                <w:lang w:val="nl-NL"/>
              </w:rPr>
              <w:t>235 51 00</w:t>
            </w:r>
          </w:p>
          <w:p w14:paraId="1242711F" w14:textId="77777777" w:rsidR="00CB4928" w:rsidRPr="002535A1" w:rsidRDefault="00CB4928" w:rsidP="008146AD">
            <w:pPr>
              <w:rPr>
                <w:sz w:val="22"/>
                <w:szCs w:val="22"/>
              </w:rPr>
            </w:pPr>
          </w:p>
        </w:tc>
      </w:tr>
      <w:tr w:rsidR="00CB4928" w:rsidRPr="002535A1" w14:paraId="5494FEBA" w14:textId="77777777">
        <w:trPr>
          <w:gridBefore w:val="1"/>
          <w:wBefore w:w="34" w:type="dxa"/>
          <w:cantSplit/>
        </w:trPr>
        <w:tc>
          <w:tcPr>
            <w:tcW w:w="4644" w:type="dxa"/>
          </w:tcPr>
          <w:p w14:paraId="37AD635B" w14:textId="77777777" w:rsidR="00CB4928" w:rsidRPr="002535A1" w:rsidRDefault="00CB4928" w:rsidP="008146AD">
            <w:pPr>
              <w:rPr>
                <w:b/>
                <w:bCs/>
                <w:sz w:val="22"/>
                <w:szCs w:val="22"/>
              </w:rPr>
            </w:pPr>
            <w:r w:rsidRPr="002535A1">
              <w:rPr>
                <w:b/>
                <w:bCs/>
                <w:sz w:val="22"/>
                <w:szCs w:val="22"/>
              </w:rPr>
              <w:t>Ísland</w:t>
            </w:r>
          </w:p>
          <w:p w14:paraId="11C97613" w14:textId="66E84FCA" w:rsidR="00CB4928" w:rsidRPr="002535A1" w:rsidRDefault="00CB4928" w:rsidP="008146AD">
            <w:pPr>
              <w:rPr>
                <w:sz w:val="22"/>
                <w:szCs w:val="22"/>
              </w:rPr>
            </w:pPr>
            <w:r w:rsidRPr="002535A1">
              <w:rPr>
                <w:sz w:val="22"/>
                <w:szCs w:val="22"/>
              </w:rPr>
              <w:t xml:space="preserve">Vistor </w:t>
            </w:r>
            <w:r w:rsidR="003D6B0C">
              <w:rPr>
                <w:sz w:val="22"/>
                <w:szCs w:val="22"/>
              </w:rPr>
              <w:t>ehf.</w:t>
            </w:r>
          </w:p>
          <w:p w14:paraId="78C36C79" w14:textId="77777777" w:rsidR="00CB4928" w:rsidRPr="002535A1" w:rsidRDefault="00CB4928" w:rsidP="008146AD">
            <w:pPr>
              <w:rPr>
                <w:sz w:val="22"/>
                <w:szCs w:val="22"/>
              </w:rPr>
            </w:pPr>
            <w:r w:rsidRPr="002535A1">
              <w:rPr>
                <w:noProof/>
                <w:sz w:val="22"/>
                <w:szCs w:val="22"/>
              </w:rPr>
              <w:t>Sími</w:t>
            </w:r>
            <w:r w:rsidRPr="002535A1">
              <w:rPr>
                <w:sz w:val="22"/>
                <w:szCs w:val="22"/>
              </w:rPr>
              <w:t>: +354 535 7000</w:t>
            </w:r>
          </w:p>
          <w:p w14:paraId="7C255949" w14:textId="77777777" w:rsidR="00CB4928" w:rsidRPr="002535A1" w:rsidRDefault="00CB4928" w:rsidP="008146AD">
            <w:pPr>
              <w:rPr>
                <w:sz w:val="22"/>
                <w:szCs w:val="22"/>
              </w:rPr>
            </w:pPr>
          </w:p>
        </w:tc>
        <w:tc>
          <w:tcPr>
            <w:tcW w:w="4678" w:type="dxa"/>
          </w:tcPr>
          <w:p w14:paraId="3FDF451F" w14:textId="77777777" w:rsidR="00CB4928" w:rsidRPr="002535A1" w:rsidRDefault="00CB4928" w:rsidP="008146AD">
            <w:pPr>
              <w:rPr>
                <w:b/>
                <w:bCs/>
                <w:sz w:val="22"/>
                <w:szCs w:val="22"/>
              </w:rPr>
            </w:pPr>
            <w:r w:rsidRPr="002535A1">
              <w:rPr>
                <w:b/>
                <w:bCs/>
                <w:sz w:val="22"/>
                <w:szCs w:val="22"/>
              </w:rPr>
              <w:t>Slovenská republika</w:t>
            </w:r>
          </w:p>
          <w:p w14:paraId="736B9CFC" w14:textId="77777777" w:rsidR="004135BB" w:rsidRPr="00EF19EE" w:rsidRDefault="004135BB" w:rsidP="004135BB">
            <w:pPr>
              <w:rPr>
                <w:sz w:val="22"/>
                <w:szCs w:val="22"/>
              </w:rPr>
            </w:pPr>
            <w:r w:rsidRPr="00EF19EE">
              <w:rPr>
                <w:sz w:val="22"/>
                <w:szCs w:val="22"/>
              </w:rPr>
              <w:t>Swixx Biopharma s.r.o.</w:t>
            </w:r>
          </w:p>
          <w:p w14:paraId="027270E1" w14:textId="77777777" w:rsidR="004135BB" w:rsidRPr="002535A1" w:rsidRDefault="004135BB" w:rsidP="004135BB">
            <w:pPr>
              <w:rPr>
                <w:noProof/>
                <w:sz w:val="22"/>
                <w:szCs w:val="22"/>
                <w:lang w:val="it-IT"/>
              </w:rPr>
            </w:pPr>
            <w:r w:rsidRPr="002535A1">
              <w:rPr>
                <w:noProof/>
                <w:sz w:val="22"/>
                <w:szCs w:val="22"/>
                <w:lang w:val="it-IT"/>
              </w:rPr>
              <w:t>Tel: +421 2 208 33 600</w:t>
            </w:r>
          </w:p>
          <w:p w14:paraId="7B6108A1" w14:textId="77777777" w:rsidR="00CB4928" w:rsidRPr="002535A1" w:rsidRDefault="004135BB" w:rsidP="008146AD">
            <w:pPr>
              <w:rPr>
                <w:sz w:val="22"/>
                <w:szCs w:val="22"/>
              </w:rPr>
            </w:pPr>
            <w:r w:rsidRPr="002535A1">
              <w:rPr>
                <w:sz w:val="22"/>
                <w:szCs w:val="22"/>
              </w:rPr>
              <w:t> </w:t>
            </w:r>
          </w:p>
        </w:tc>
      </w:tr>
      <w:tr w:rsidR="00CB4928" w:rsidRPr="002535A1" w14:paraId="3C612C83" w14:textId="77777777">
        <w:trPr>
          <w:gridBefore w:val="1"/>
          <w:wBefore w:w="34" w:type="dxa"/>
          <w:cantSplit/>
        </w:trPr>
        <w:tc>
          <w:tcPr>
            <w:tcW w:w="4644" w:type="dxa"/>
          </w:tcPr>
          <w:p w14:paraId="72FD0840" w14:textId="77777777" w:rsidR="00CB4928" w:rsidRPr="002535A1" w:rsidRDefault="00CB4928" w:rsidP="008146AD">
            <w:pPr>
              <w:rPr>
                <w:b/>
                <w:bCs/>
                <w:sz w:val="22"/>
                <w:szCs w:val="22"/>
              </w:rPr>
            </w:pPr>
            <w:r w:rsidRPr="002535A1">
              <w:rPr>
                <w:b/>
                <w:bCs/>
                <w:sz w:val="22"/>
                <w:szCs w:val="22"/>
              </w:rPr>
              <w:t>Italia</w:t>
            </w:r>
          </w:p>
          <w:p w14:paraId="7032618E" w14:textId="77777777" w:rsidR="00CB4928" w:rsidRPr="002535A1" w:rsidRDefault="000D0738" w:rsidP="008146AD">
            <w:pPr>
              <w:rPr>
                <w:sz w:val="22"/>
                <w:szCs w:val="22"/>
              </w:rPr>
            </w:pPr>
            <w:r w:rsidRPr="002535A1">
              <w:rPr>
                <w:sz w:val="22"/>
                <w:szCs w:val="22"/>
              </w:rPr>
              <w:t>S</w:t>
            </w:r>
            <w:r w:rsidR="00CB4928" w:rsidRPr="002535A1">
              <w:rPr>
                <w:sz w:val="22"/>
                <w:szCs w:val="22"/>
              </w:rPr>
              <w:t>anofi S.</w:t>
            </w:r>
            <w:r w:rsidR="0042654A" w:rsidRPr="002535A1">
              <w:rPr>
                <w:sz w:val="22"/>
                <w:szCs w:val="22"/>
              </w:rPr>
              <w:t>r.l.</w:t>
            </w:r>
          </w:p>
          <w:p w14:paraId="57D56A6A" w14:textId="77777777" w:rsidR="00CB4928" w:rsidRPr="002535A1" w:rsidRDefault="00A75846" w:rsidP="008146AD">
            <w:pPr>
              <w:rPr>
                <w:sz w:val="22"/>
                <w:szCs w:val="22"/>
              </w:rPr>
            </w:pPr>
            <w:r w:rsidRPr="002535A1">
              <w:rPr>
                <w:sz w:val="22"/>
                <w:szCs w:val="22"/>
              </w:rPr>
              <w:t>Tel: 800 536389</w:t>
            </w:r>
          </w:p>
          <w:p w14:paraId="316038A7" w14:textId="77777777" w:rsidR="00CB4928" w:rsidRPr="002535A1" w:rsidRDefault="00CB4928" w:rsidP="008146AD">
            <w:pPr>
              <w:rPr>
                <w:sz w:val="22"/>
                <w:szCs w:val="22"/>
              </w:rPr>
            </w:pPr>
          </w:p>
        </w:tc>
        <w:tc>
          <w:tcPr>
            <w:tcW w:w="4678" w:type="dxa"/>
          </w:tcPr>
          <w:p w14:paraId="536A37D5" w14:textId="77777777" w:rsidR="00CB4928" w:rsidRPr="002535A1" w:rsidRDefault="00CB4928" w:rsidP="008146AD">
            <w:pPr>
              <w:rPr>
                <w:b/>
                <w:bCs/>
                <w:sz w:val="22"/>
                <w:szCs w:val="22"/>
              </w:rPr>
            </w:pPr>
            <w:r w:rsidRPr="002535A1">
              <w:rPr>
                <w:b/>
                <w:bCs/>
                <w:sz w:val="22"/>
                <w:szCs w:val="22"/>
              </w:rPr>
              <w:t>Suomi/Finland</w:t>
            </w:r>
          </w:p>
          <w:p w14:paraId="2CECC610" w14:textId="77777777" w:rsidR="00CB4928" w:rsidRPr="002535A1" w:rsidRDefault="002B4D53" w:rsidP="008146AD">
            <w:pPr>
              <w:rPr>
                <w:sz w:val="22"/>
                <w:szCs w:val="22"/>
              </w:rPr>
            </w:pPr>
            <w:r w:rsidRPr="002535A1">
              <w:rPr>
                <w:sz w:val="22"/>
                <w:szCs w:val="22"/>
              </w:rPr>
              <w:t>Sanofi</w:t>
            </w:r>
            <w:r w:rsidR="00CB4928" w:rsidRPr="002535A1">
              <w:rPr>
                <w:sz w:val="22"/>
                <w:szCs w:val="22"/>
              </w:rPr>
              <w:t xml:space="preserve"> Oy</w:t>
            </w:r>
          </w:p>
          <w:p w14:paraId="12772BEE" w14:textId="77777777" w:rsidR="00CB4928" w:rsidRPr="002535A1" w:rsidRDefault="00CB4928" w:rsidP="008146AD">
            <w:pPr>
              <w:rPr>
                <w:sz w:val="22"/>
                <w:szCs w:val="22"/>
              </w:rPr>
            </w:pPr>
            <w:r w:rsidRPr="002535A1">
              <w:rPr>
                <w:sz w:val="22"/>
                <w:szCs w:val="22"/>
              </w:rPr>
              <w:t>Puh/Tel: +358 (0) 201 200 300</w:t>
            </w:r>
          </w:p>
          <w:p w14:paraId="00DD1452" w14:textId="77777777" w:rsidR="00CB4928" w:rsidRPr="002535A1" w:rsidRDefault="00CB4928" w:rsidP="008146AD">
            <w:pPr>
              <w:rPr>
                <w:sz w:val="22"/>
                <w:szCs w:val="22"/>
              </w:rPr>
            </w:pPr>
          </w:p>
        </w:tc>
      </w:tr>
      <w:tr w:rsidR="00CB4928" w:rsidRPr="002535A1" w14:paraId="5B387C99" w14:textId="77777777">
        <w:trPr>
          <w:gridBefore w:val="1"/>
          <w:wBefore w:w="34" w:type="dxa"/>
          <w:cantSplit/>
        </w:trPr>
        <w:tc>
          <w:tcPr>
            <w:tcW w:w="4644" w:type="dxa"/>
          </w:tcPr>
          <w:p w14:paraId="76F56332" w14:textId="77777777" w:rsidR="00CB4928" w:rsidRPr="002535A1" w:rsidRDefault="00CB4928" w:rsidP="008146AD">
            <w:pPr>
              <w:rPr>
                <w:b/>
                <w:bCs/>
                <w:sz w:val="22"/>
                <w:szCs w:val="22"/>
              </w:rPr>
            </w:pPr>
            <w:r w:rsidRPr="002535A1">
              <w:rPr>
                <w:b/>
                <w:bCs/>
                <w:sz w:val="22"/>
                <w:szCs w:val="22"/>
              </w:rPr>
              <w:t>Κύπρος</w:t>
            </w:r>
          </w:p>
          <w:p w14:paraId="3EEB7704" w14:textId="77777777" w:rsidR="004135BB" w:rsidRPr="00EF19EE" w:rsidRDefault="004135BB" w:rsidP="004135BB">
            <w:pPr>
              <w:rPr>
                <w:sz w:val="22"/>
                <w:szCs w:val="22"/>
                <w:lang w:val="es-ES_tradnl"/>
              </w:rPr>
            </w:pPr>
            <w:r w:rsidRPr="00EF19EE">
              <w:rPr>
                <w:sz w:val="22"/>
                <w:szCs w:val="22"/>
                <w:lang w:val="es-ES_tradnl"/>
              </w:rPr>
              <w:t>C.A. Papaellinas Ltd.</w:t>
            </w:r>
          </w:p>
          <w:p w14:paraId="6A41A60C" w14:textId="77777777" w:rsidR="004135BB" w:rsidRPr="002535A1" w:rsidRDefault="004135BB" w:rsidP="004135BB">
            <w:pPr>
              <w:rPr>
                <w:noProof/>
                <w:sz w:val="22"/>
                <w:szCs w:val="22"/>
                <w:lang w:val="fi-FI"/>
              </w:rPr>
            </w:pPr>
            <w:r w:rsidRPr="002535A1">
              <w:rPr>
                <w:noProof/>
                <w:sz w:val="22"/>
                <w:szCs w:val="22"/>
                <w:lang w:val="nl-NL"/>
              </w:rPr>
              <w:t>Τηλ</w:t>
            </w:r>
            <w:r w:rsidRPr="002535A1">
              <w:rPr>
                <w:noProof/>
                <w:sz w:val="22"/>
                <w:szCs w:val="22"/>
                <w:lang w:val="fi-FI"/>
              </w:rPr>
              <w:t>: +357 22 741741</w:t>
            </w:r>
          </w:p>
          <w:p w14:paraId="738C1324" w14:textId="77777777" w:rsidR="00CB4928" w:rsidRPr="002535A1" w:rsidRDefault="00CB4928" w:rsidP="008146AD">
            <w:pPr>
              <w:rPr>
                <w:sz w:val="22"/>
                <w:szCs w:val="22"/>
              </w:rPr>
            </w:pPr>
          </w:p>
        </w:tc>
        <w:tc>
          <w:tcPr>
            <w:tcW w:w="4678" w:type="dxa"/>
          </w:tcPr>
          <w:p w14:paraId="5FC744C9" w14:textId="77777777" w:rsidR="00CB4928" w:rsidRPr="002535A1" w:rsidRDefault="00CB4928" w:rsidP="008146AD">
            <w:pPr>
              <w:rPr>
                <w:b/>
                <w:bCs/>
                <w:sz w:val="22"/>
                <w:szCs w:val="22"/>
              </w:rPr>
            </w:pPr>
            <w:r w:rsidRPr="002535A1">
              <w:rPr>
                <w:b/>
                <w:bCs/>
                <w:sz w:val="22"/>
                <w:szCs w:val="22"/>
              </w:rPr>
              <w:t>Sverige</w:t>
            </w:r>
          </w:p>
          <w:p w14:paraId="7AA6C4D5" w14:textId="77777777" w:rsidR="00CB4928" w:rsidRPr="002535A1" w:rsidRDefault="002B4D53" w:rsidP="008146AD">
            <w:pPr>
              <w:rPr>
                <w:sz w:val="22"/>
                <w:szCs w:val="22"/>
              </w:rPr>
            </w:pPr>
            <w:r w:rsidRPr="002535A1">
              <w:rPr>
                <w:sz w:val="22"/>
                <w:szCs w:val="22"/>
              </w:rPr>
              <w:t>Sanofi</w:t>
            </w:r>
            <w:r w:rsidR="00CB4928" w:rsidRPr="002535A1">
              <w:rPr>
                <w:sz w:val="22"/>
                <w:szCs w:val="22"/>
              </w:rPr>
              <w:t xml:space="preserve"> AB</w:t>
            </w:r>
          </w:p>
          <w:p w14:paraId="6ADA1C35" w14:textId="77777777" w:rsidR="00CB4928" w:rsidRPr="002535A1" w:rsidRDefault="00CB4928" w:rsidP="008146AD">
            <w:pPr>
              <w:rPr>
                <w:sz w:val="22"/>
                <w:szCs w:val="22"/>
              </w:rPr>
            </w:pPr>
            <w:r w:rsidRPr="002535A1">
              <w:rPr>
                <w:sz w:val="22"/>
                <w:szCs w:val="22"/>
              </w:rPr>
              <w:t>Tel: +46 (0)8 634 50 00</w:t>
            </w:r>
          </w:p>
          <w:p w14:paraId="4C790EC5" w14:textId="77777777" w:rsidR="00CB4928" w:rsidRPr="002535A1" w:rsidRDefault="00CB4928" w:rsidP="008146AD">
            <w:pPr>
              <w:rPr>
                <w:sz w:val="22"/>
                <w:szCs w:val="22"/>
              </w:rPr>
            </w:pPr>
          </w:p>
        </w:tc>
      </w:tr>
      <w:tr w:rsidR="00CB4928" w:rsidRPr="002535A1" w14:paraId="78E8763D" w14:textId="77777777">
        <w:trPr>
          <w:gridBefore w:val="1"/>
          <w:wBefore w:w="34" w:type="dxa"/>
          <w:cantSplit/>
        </w:trPr>
        <w:tc>
          <w:tcPr>
            <w:tcW w:w="4644" w:type="dxa"/>
          </w:tcPr>
          <w:p w14:paraId="2110DC0A" w14:textId="77777777" w:rsidR="00CB4928" w:rsidRPr="002535A1" w:rsidRDefault="00CB4928" w:rsidP="008146AD">
            <w:pPr>
              <w:rPr>
                <w:b/>
                <w:bCs/>
                <w:sz w:val="22"/>
                <w:szCs w:val="22"/>
              </w:rPr>
            </w:pPr>
            <w:r w:rsidRPr="002535A1">
              <w:rPr>
                <w:b/>
                <w:bCs/>
                <w:sz w:val="22"/>
                <w:szCs w:val="22"/>
              </w:rPr>
              <w:t>Latvija</w:t>
            </w:r>
          </w:p>
          <w:p w14:paraId="1ED63909" w14:textId="77777777" w:rsidR="004135BB" w:rsidRPr="002535A1" w:rsidRDefault="004135BB" w:rsidP="004135BB">
            <w:pPr>
              <w:rPr>
                <w:noProof/>
                <w:sz w:val="22"/>
                <w:szCs w:val="22"/>
                <w:lang w:val="it-IT"/>
              </w:rPr>
            </w:pPr>
            <w:r w:rsidRPr="002535A1">
              <w:rPr>
                <w:noProof/>
                <w:sz w:val="22"/>
                <w:szCs w:val="22"/>
                <w:lang w:val="it-IT"/>
              </w:rPr>
              <w:t xml:space="preserve">Swixx Biopharma SIA </w:t>
            </w:r>
          </w:p>
          <w:p w14:paraId="1B56DA19" w14:textId="77777777" w:rsidR="004135BB" w:rsidRPr="002535A1" w:rsidRDefault="004135BB" w:rsidP="004135BB">
            <w:pPr>
              <w:rPr>
                <w:noProof/>
                <w:sz w:val="22"/>
                <w:szCs w:val="22"/>
                <w:lang w:val="it-IT"/>
              </w:rPr>
            </w:pPr>
            <w:r w:rsidRPr="002535A1">
              <w:rPr>
                <w:noProof/>
                <w:sz w:val="22"/>
                <w:szCs w:val="22"/>
                <w:lang w:val="it-IT"/>
              </w:rPr>
              <w:t>Tel: +371 6 616 47 50</w:t>
            </w:r>
          </w:p>
          <w:p w14:paraId="6DF9C406" w14:textId="77777777" w:rsidR="00CB4928" w:rsidRPr="002535A1" w:rsidRDefault="00CB4928" w:rsidP="008146AD">
            <w:pPr>
              <w:rPr>
                <w:sz w:val="22"/>
                <w:szCs w:val="22"/>
              </w:rPr>
            </w:pPr>
          </w:p>
        </w:tc>
        <w:tc>
          <w:tcPr>
            <w:tcW w:w="4678" w:type="dxa"/>
          </w:tcPr>
          <w:p w14:paraId="43B37F4C" w14:textId="05A71899" w:rsidR="004135BB" w:rsidRPr="002535A1" w:rsidRDefault="004135BB" w:rsidP="004135BB">
            <w:pPr>
              <w:rPr>
                <w:sz w:val="22"/>
                <w:szCs w:val="22"/>
                <w:lang w:val="fr-FR"/>
              </w:rPr>
            </w:pPr>
          </w:p>
          <w:p w14:paraId="58275B5A" w14:textId="77777777" w:rsidR="00CB4928" w:rsidRPr="002535A1" w:rsidRDefault="00CB4928" w:rsidP="008146AD">
            <w:pPr>
              <w:rPr>
                <w:sz w:val="22"/>
                <w:szCs w:val="22"/>
              </w:rPr>
            </w:pPr>
          </w:p>
        </w:tc>
      </w:tr>
    </w:tbl>
    <w:p w14:paraId="090D0D9B" w14:textId="77777777" w:rsidR="00F51504" w:rsidRDefault="00F51504">
      <w:pPr>
        <w:pStyle w:val="EMEATableLeft"/>
        <w:keepNext w:val="0"/>
        <w:keepLines w:val="0"/>
        <w:rPr>
          <w:szCs w:val="22"/>
          <w:lang w:val="fr-FR"/>
        </w:rPr>
      </w:pPr>
    </w:p>
    <w:p w14:paraId="54CFA822" w14:textId="77777777" w:rsidR="00F51504" w:rsidRDefault="00F51504" w:rsidP="00AE7DEE">
      <w:pPr>
        <w:keepNext/>
        <w:rPr>
          <w:b/>
          <w:bCs/>
          <w:sz w:val="22"/>
          <w:szCs w:val="22"/>
        </w:rPr>
      </w:pPr>
      <w:r>
        <w:rPr>
          <w:b/>
          <w:bCs/>
          <w:sz w:val="22"/>
          <w:szCs w:val="22"/>
        </w:rPr>
        <w:t xml:space="preserve">Acest prospect a fost </w:t>
      </w:r>
      <w:r w:rsidR="00A93462">
        <w:rPr>
          <w:b/>
          <w:bCs/>
          <w:sz w:val="22"/>
          <w:szCs w:val="22"/>
        </w:rPr>
        <w:t xml:space="preserve">revizuit în </w:t>
      </w:r>
      <w:r w:rsidR="00A93462" w:rsidRPr="00231171">
        <w:rPr>
          <w:b/>
          <w:bCs/>
          <w:sz w:val="22"/>
          <w:szCs w:val="22"/>
        </w:rPr>
        <w:t>{LL/AAAA}</w:t>
      </w:r>
      <w:r w:rsidR="00A93462">
        <w:rPr>
          <w:b/>
          <w:bCs/>
          <w:sz w:val="22"/>
          <w:szCs w:val="22"/>
        </w:rPr>
        <w:t>.</w:t>
      </w:r>
    </w:p>
    <w:p w14:paraId="3D71FC5D" w14:textId="77777777" w:rsidR="00E57973" w:rsidRPr="00E57973" w:rsidRDefault="00E57973" w:rsidP="00AE7DEE">
      <w:pPr>
        <w:keepNext/>
        <w:rPr>
          <w:bCs/>
          <w:sz w:val="22"/>
          <w:szCs w:val="22"/>
        </w:rPr>
      </w:pPr>
    </w:p>
    <w:p w14:paraId="58EB57B9" w14:textId="77777777" w:rsidR="00A93462" w:rsidRPr="00364B56" w:rsidRDefault="00A93462" w:rsidP="00AE7DEE">
      <w:pPr>
        <w:keepNext/>
        <w:rPr>
          <w:b/>
          <w:sz w:val="22"/>
          <w:szCs w:val="22"/>
        </w:rPr>
      </w:pPr>
      <w:r w:rsidRPr="00364B56">
        <w:rPr>
          <w:b/>
          <w:sz w:val="22"/>
          <w:szCs w:val="22"/>
        </w:rPr>
        <w:t>Alte surse de informaţii</w:t>
      </w:r>
    </w:p>
    <w:p w14:paraId="5791292D" w14:textId="77777777" w:rsidR="00E57973" w:rsidRPr="00717DA6" w:rsidRDefault="00852201">
      <w:pPr>
        <w:rPr>
          <w:bCs/>
          <w:sz w:val="22"/>
          <w:szCs w:val="22"/>
        </w:rPr>
      </w:pPr>
      <w:r>
        <w:rPr>
          <w:sz w:val="22"/>
          <w:szCs w:val="22"/>
        </w:rPr>
        <w:t xml:space="preserve">Informaţii detaliate privind acest medicament sunt disponibile pe site-ul Agenţiei Europene </w:t>
      </w:r>
      <w:r w:rsidR="00F417B4">
        <w:rPr>
          <w:sz w:val="22"/>
          <w:szCs w:val="22"/>
        </w:rPr>
        <w:t xml:space="preserve">pentru </w:t>
      </w:r>
      <w:r>
        <w:rPr>
          <w:sz w:val="22"/>
          <w:szCs w:val="22"/>
        </w:rPr>
        <w:t>Medicament</w:t>
      </w:r>
      <w:r w:rsidR="00F417B4">
        <w:rPr>
          <w:sz w:val="22"/>
          <w:szCs w:val="22"/>
        </w:rPr>
        <w:t>e</w:t>
      </w:r>
      <w:r>
        <w:rPr>
          <w:sz w:val="22"/>
          <w:szCs w:val="22"/>
        </w:rPr>
        <w:t xml:space="preserve"> </w:t>
      </w:r>
      <w:r w:rsidR="00653F47" w:rsidRPr="00717DA6">
        <w:rPr>
          <w:noProof/>
          <w:sz w:val="22"/>
          <w:szCs w:val="22"/>
        </w:rPr>
        <w:t>http://www.ema.europa.eu</w:t>
      </w:r>
      <w:r w:rsidR="00ED092F" w:rsidRPr="00717DA6">
        <w:rPr>
          <w:noProof/>
          <w:sz w:val="22"/>
          <w:szCs w:val="22"/>
        </w:rPr>
        <w:t>.</w:t>
      </w:r>
    </w:p>
    <w:p w14:paraId="76E57C6F" w14:textId="77777777" w:rsidR="00724453" w:rsidRDefault="00063DB3" w:rsidP="007B49D0">
      <w:pPr>
        <w:keepNext/>
        <w:jc w:val="center"/>
        <w:rPr>
          <w:b/>
          <w:bCs/>
          <w:sz w:val="22"/>
          <w:szCs w:val="22"/>
        </w:rPr>
      </w:pPr>
      <w:r>
        <w:rPr>
          <w:b/>
          <w:bCs/>
          <w:sz w:val="22"/>
          <w:szCs w:val="22"/>
        </w:rPr>
        <w:lastRenderedPageBreak/>
        <w:t>Prospect: Informaţii pentru utilizator</w:t>
      </w:r>
    </w:p>
    <w:p w14:paraId="5CE3AD67" w14:textId="77777777" w:rsidR="00724453" w:rsidRDefault="00724453" w:rsidP="007B49D0">
      <w:pPr>
        <w:keepNext/>
        <w:jc w:val="center"/>
        <w:rPr>
          <w:b/>
          <w:bCs/>
          <w:sz w:val="22"/>
          <w:szCs w:val="22"/>
        </w:rPr>
      </w:pPr>
    </w:p>
    <w:p w14:paraId="258024A8" w14:textId="77777777" w:rsidR="00724453" w:rsidRDefault="00724453" w:rsidP="007B49D0">
      <w:pPr>
        <w:keepNext/>
        <w:jc w:val="center"/>
        <w:rPr>
          <w:b/>
          <w:bCs/>
          <w:sz w:val="22"/>
          <w:szCs w:val="22"/>
        </w:rPr>
      </w:pPr>
      <w:r>
        <w:rPr>
          <w:b/>
          <w:bCs/>
          <w:sz w:val="22"/>
          <w:szCs w:val="22"/>
        </w:rPr>
        <w:t>Arava 20 mg comprimate filmate</w:t>
      </w:r>
    </w:p>
    <w:p w14:paraId="400B0B83" w14:textId="77777777" w:rsidR="00724453" w:rsidRPr="00706062" w:rsidRDefault="00063DB3" w:rsidP="007B49D0">
      <w:pPr>
        <w:keepNext/>
        <w:jc w:val="center"/>
        <w:rPr>
          <w:bCs/>
          <w:sz w:val="22"/>
          <w:szCs w:val="22"/>
        </w:rPr>
      </w:pPr>
      <w:r>
        <w:rPr>
          <w:bCs/>
          <w:sz w:val="22"/>
          <w:szCs w:val="22"/>
        </w:rPr>
        <w:t>l</w:t>
      </w:r>
      <w:r w:rsidR="00724453" w:rsidRPr="00706062">
        <w:rPr>
          <w:bCs/>
          <w:sz w:val="22"/>
          <w:szCs w:val="22"/>
        </w:rPr>
        <w:t>eflunomidă</w:t>
      </w:r>
    </w:p>
    <w:p w14:paraId="02C56933" w14:textId="77777777" w:rsidR="00F51504" w:rsidRDefault="00F51504" w:rsidP="007B49D0">
      <w:pPr>
        <w:keepNext/>
        <w:rPr>
          <w:b/>
          <w:bCs/>
          <w:sz w:val="22"/>
          <w:szCs w:val="22"/>
        </w:rPr>
      </w:pPr>
    </w:p>
    <w:p w14:paraId="6A617D60" w14:textId="77777777" w:rsidR="00F51504" w:rsidRDefault="00F51504" w:rsidP="007B49D0">
      <w:pPr>
        <w:keepNext/>
        <w:rPr>
          <w:b/>
          <w:bCs/>
          <w:sz w:val="22"/>
          <w:szCs w:val="22"/>
        </w:rPr>
      </w:pPr>
      <w:r>
        <w:rPr>
          <w:b/>
          <w:bCs/>
          <w:sz w:val="22"/>
          <w:szCs w:val="22"/>
        </w:rPr>
        <w:t>Citiţi cu atenţie şi în întregime acest prospect înainte de a începe să luaţi acest medicament</w:t>
      </w:r>
      <w:r w:rsidR="00063DB3" w:rsidRPr="00063DB3">
        <w:rPr>
          <w:b/>
          <w:bCs/>
          <w:sz w:val="22"/>
          <w:szCs w:val="22"/>
        </w:rPr>
        <w:t xml:space="preserve"> </w:t>
      </w:r>
      <w:r w:rsidR="00063DB3">
        <w:rPr>
          <w:b/>
          <w:bCs/>
          <w:sz w:val="22"/>
          <w:szCs w:val="22"/>
        </w:rPr>
        <w:t>deoarece conţine informaţii importante pentru dumneavoastră</w:t>
      </w:r>
      <w:r>
        <w:rPr>
          <w:b/>
          <w:bCs/>
          <w:sz w:val="22"/>
          <w:szCs w:val="22"/>
        </w:rPr>
        <w:t>.</w:t>
      </w:r>
    </w:p>
    <w:p w14:paraId="3913C064" w14:textId="77777777" w:rsidR="00F51504" w:rsidRDefault="00F51504" w:rsidP="007B49D0">
      <w:pPr>
        <w:pStyle w:val="BodyText"/>
        <w:keepNext/>
        <w:spacing w:after="0"/>
        <w:ind w:left="540" w:hanging="540"/>
        <w:rPr>
          <w:sz w:val="22"/>
          <w:szCs w:val="22"/>
        </w:rPr>
      </w:pPr>
      <w:r>
        <w:rPr>
          <w:sz w:val="22"/>
          <w:szCs w:val="22"/>
        </w:rPr>
        <w:t>-</w:t>
      </w:r>
      <w:r>
        <w:rPr>
          <w:sz w:val="22"/>
          <w:szCs w:val="22"/>
        </w:rPr>
        <w:tab/>
        <w:t>Păstraţi acest prospect. S-ar putea să fie necesar să-l recitiţi.</w:t>
      </w:r>
    </w:p>
    <w:p w14:paraId="45C8981E" w14:textId="77777777" w:rsidR="00F51504" w:rsidRDefault="00F51504" w:rsidP="007B49D0">
      <w:pPr>
        <w:keepNext/>
        <w:ind w:left="540" w:hanging="540"/>
        <w:rPr>
          <w:sz w:val="22"/>
          <w:szCs w:val="22"/>
        </w:rPr>
      </w:pPr>
      <w:r>
        <w:rPr>
          <w:sz w:val="22"/>
          <w:szCs w:val="22"/>
        </w:rPr>
        <w:t>-</w:t>
      </w:r>
      <w:r>
        <w:rPr>
          <w:sz w:val="22"/>
          <w:szCs w:val="22"/>
        </w:rPr>
        <w:tab/>
        <w:t xml:space="preserve">Dacă aveţi </w:t>
      </w:r>
      <w:r w:rsidR="00724453">
        <w:rPr>
          <w:sz w:val="22"/>
          <w:szCs w:val="22"/>
        </w:rPr>
        <w:t xml:space="preserve">orice </w:t>
      </w:r>
      <w:r>
        <w:rPr>
          <w:sz w:val="22"/>
          <w:szCs w:val="22"/>
        </w:rPr>
        <w:t>întrebări suplimentare, adresaţi</w:t>
      </w:r>
      <w:r w:rsidR="00724453">
        <w:rPr>
          <w:sz w:val="22"/>
          <w:szCs w:val="22"/>
        </w:rPr>
        <w:t>-vă</w:t>
      </w:r>
      <w:r>
        <w:rPr>
          <w:sz w:val="22"/>
          <w:szCs w:val="22"/>
        </w:rPr>
        <w:t xml:space="preserve"> medicului dumneavoastră</w:t>
      </w:r>
      <w:r w:rsidR="00063DB3">
        <w:rPr>
          <w:sz w:val="22"/>
          <w:szCs w:val="22"/>
        </w:rPr>
        <w:t>,</w:t>
      </w:r>
      <w:r>
        <w:rPr>
          <w:sz w:val="22"/>
          <w:szCs w:val="22"/>
        </w:rPr>
        <w:t xml:space="preserve"> farmacistului</w:t>
      </w:r>
      <w:r w:rsidR="00063DB3" w:rsidRPr="00063DB3">
        <w:rPr>
          <w:sz w:val="22"/>
          <w:szCs w:val="22"/>
        </w:rPr>
        <w:t xml:space="preserve"> </w:t>
      </w:r>
      <w:r w:rsidR="00063DB3">
        <w:rPr>
          <w:sz w:val="22"/>
          <w:szCs w:val="22"/>
        </w:rPr>
        <w:t>sau asistentei medicale</w:t>
      </w:r>
      <w:r>
        <w:rPr>
          <w:sz w:val="22"/>
          <w:szCs w:val="22"/>
        </w:rPr>
        <w:t>.</w:t>
      </w:r>
    </w:p>
    <w:p w14:paraId="3B807DEE" w14:textId="77777777" w:rsidR="00F51504" w:rsidRDefault="00F51504" w:rsidP="007B49D0">
      <w:pPr>
        <w:keepNext/>
        <w:ind w:left="540" w:hanging="540"/>
        <w:rPr>
          <w:sz w:val="22"/>
          <w:szCs w:val="22"/>
        </w:rPr>
      </w:pPr>
      <w:r>
        <w:rPr>
          <w:sz w:val="22"/>
          <w:szCs w:val="22"/>
        </w:rPr>
        <w:t>-</w:t>
      </w:r>
      <w:r>
        <w:rPr>
          <w:sz w:val="22"/>
          <w:szCs w:val="22"/>
        </w:rPr>
        <w:tab/>
        <w:t xml:space="preserve">Acest medicament a fost prescris </w:t>
      </w:r>
      <w:r w:rsidR="00063DB3">
        <w:rPr>
          <w:sz w:val="22"/>
          <w:szCs w:val="22"/>
        </w:rPr>
        <w:t xml:space="preserve">numai </w:t>
      </w:r>
      <w:r>
        <w:rPr>
          <w:sz w:val="22"/>
          <w:szCs w:val="22"/>
        </w:rPr>
        <w:t>pentru dumneavoastră</w:t>
      </w:r>
      <w:r w:rsidR="00105376">
        <w:rPr>
          <w:sz w:val="22"/>
          <w:szCs w:val="22"/>
        </w:rPr>
        <w:t>.</w:t>
      </w:r>
      <w:r>
        <w:rPr>
          <w:sz w:val="22"/>
          <w:szCs w:val="22"/>
        </w:rPr>
        <w:t xml:space="preserve"> </w:t>
      </w:r>
      <w:r w:rsidR="00105376">
        <w:rPr>
          <w:sz w:val="22"/>
          <w:szCs w:val="22"/>
        </w:rPr>
        <w:t>N</w:t>
      </w:r>
      <w:r>
        <w:rPr>
          <w:sz w:val="22"/>
          <w:szCs w:val="22"/>
        </w:rPr>
        <w:t xml:space="preserve">u trebuie să-l daţi altor persoane. Le poate face rău, chiar dacă au aceleaşi </w:t>
      </w:r>
      <w:r w:rsidR="00063DB3">
        <w:rPr>
          <w:sz w:val="22"/>
          <w:szCs w:val="22"/>
        </w:rPr>
        <w:t xml:space="preserve">semne de boală ca </w:t>
      </w:r>
      <w:r>
        <w:rPr>
          <w:sz w:val="22"/>
          <w:szCs w:val="22"/>
        </w:rPr>
        <w:t>dumneavoastră.</w:t>
      </w:r>
    </w:p>
    <w:p w14:paraId="4B6BF4CB" w14:textId="77777777" w:rsidR="00105376" w:rsidRDefault="00105376" w:rsidP="007B49D0">
      <w:pPr>
        <w:keepNext/>
        <w:ind w:left="540" w:hanging="540"/>
        <w:rPr>
          <w:sz w:val="22"/>
          <w:szCs w:val="22"/>
        </w:rPr>
      </w:pPr>
      <w:r>
        <w:rPr>
          <w:sz w:val="22"/>
          <w:szCs w:val="22"/>
        </w:rPr>
        <w:t>-</w:t>
      </w:r>
      <w:r>
        <w:rPr>
          <w:sz w:val="22"/>
          <w:szCs w:val="22"/>
        </w:rPr>
        <w:tab/>
      </w:r>
      <w:r w:rsidRPr="00FA4E4C">
        <w:rPr>
          <w:noProof/>
          <w:sz w:val="22"/>
        </w:rPr>
        <w:t xml:space="preserve">Dacă </w:t>
      </w:r>
      <w:r w:rsidR="00063DB3">
        <w:rPr>
          <w:noProof/>
          <w:sz w:val="22"/>
        </w:rPr>
        <w:t>manifestaţi orice</w:t>
      </w:r>
      <w:r w:rsidR="00063DB3" w:rsidRPr="00FA4E4C" w:rsidDel="00231171">
        <w:rPr>
          <w:noProof/>
          <w:sz w:val="22"/>
        </w:rPr>
        <w:t xml:space="preserve"> </w:t>
      </w:r>
      <w:r w:rsidRPr="00FA4E4C">
        <w:rPr>
          <w:noProof/>
          <w:sz w:val="22"/>
        </w:rPr>
        <w:t>reacţii adverse</w:t>
      </w:r>
      <w:r>
        <w:rPr>
          <w:noProof/>
          <w:sz w:val="22"/>
        </w:rPr>
        <w:t xml:space="preserve">, </w:t>
      </w:r>
      <w:r w:rsidR="00063DB3">
        <w:rPr>
          <w:noProof/>
          <w:sz w:val="22"/>
        </w:rPr>
        <w:t xml:space="preserve">adresaţi-vă </w:t>
      </w:r>
      <w:r>
        <w:rPr>
          <w:noProof/>
          <w:sz w:val="22"/>
        </w:rPr>
        <w:t>medicului dumneavoastră</w:t>
      </w:r>
      <w:r w:rsidR="00063DB3">
        <w:rPr>
          <w:noProof/>
          <w:sz w:val="22"/>
        </w:rPr>
        <w:t>,</w:t>
      </w:r>
      <w:r>
        <w:rPr>
          <w:noProof/>
          <w:sz w:val="22"/>
        </w:rPr>
        <w:t xml:space="preserve"> farmacistului</w:t>
      </w:r>
      <w:r w:rsidR="00063DB3" w:rsidRPr="00063DB3">
        <w:rPr>
          <w:noProof/>
          <w:sz w:val="22"/>
        </w:rPr>
        <w:t xml:space="preserve"> </w:t>
      </w:r>
      <w:r w:rsidR="00063DB3">
        <w:rPr>
          <w:noProof/>
          <w:sz w:val="22"/>
        </w:rPr>
        <w:t>sau asistentei medicale</w:t>
      </w:r>
      <w:r w:rsidR="00063DB3" w:rsidRPr="00FA4E4C">
        <w:rPr>
          <w:noProof/>
          <w:sz w:val="22"/>
        </w:rPr>
        <w:t>.</w:t>
      </w:r>
      <w:r w:rsidR="00063DB3" w:rsidRPr="008E33B5">
        <w:rPr>
          <w:rFonts w:eastAsia="Times New Roman"/>
          <w:noProof/>
          <w:sz w:val="22"/>
          <w:szCs w:val="22"/>
        </w:rPr>
        <w:t xml:space="preserve"> </w:t>
      </w:r>
      <w:r w:rsidR="00063DB3" w:rsidRPr="008E33B5">
        <w:rPr>
          <w:noProof/>
          <w:sz w:val="22"/>
        </w:rPr>
        <w:t xml:space="preserve">Acestea </w:t>
      </w:r>
      <w:r w:rsidR="00063DB3">
        <w:rPr>
          <w:noProof/>
          <w:sz w:val="22"/>
        </w:rPr>
        <w:t>includ orice posibile</w:t>
      </w:r>
      <w:r w:rsidR="00063DB3" w:rsidRPr="008E33B5">
        <w:rPr>
          <w:noProof/>
          <w:sz w:val="22"/>
        </w:rPr>
        <w:t xml:space="preserve"> reacţii adverse </w:t>
      </w:r>
      <w:r w:rsidR="00063DB3">
        <w:rPr>
          <w:noProof/>
          <w:sz w:val="22"/>
        </w:rPr>
        <w:t>ne</w:t>
      </w:r>
      <w:r w:rsidR="00063DB3" w:rsidRPr="008E33B5">
        <w:rPr>
          <w:noProof/>
          <w:sz w:val="22"/>
        </w:rPr>
        <w:t>menţionate în acest prospect</w:t>
      </w:r>
      <w:r w:rsidRPr="00FA4E4C">
        <w:rPr>
          <w:noProof/>
          <w:sz w:val="22"/>
        </w:rPr>
        <w:t>.</w:t>
      </w:r>
      <w:r w:rsidR="00DE1DFD" w:rsidRPr="00DE1DFD">
        <w:rPr>
          <w:noProof/>
          <w:sz w:val="22"/>
        </w:rPr>
        <w:t xml:space="preserve"> </w:t>
      </w:r>
      <w:r w:rsidR="00DE1DFD">
        <w:rPr>
          <w:noProof/>
          <w:sz w:val="22"/>
        </w:rPr>
        <w:t>Vezi pct. 4.</w:t>
      </w:r>
    </w:p>
    <w:p w14:paraId="079AE7B7" w14:textId="77777777" w:rsidR="00F51504" w:rsidRDefault="00F51504" w:rsidP="007B49D0">
      <w:pPr>
        <w:keepNext/>
        <w:rPr>
          <w:bCs/>
          <w:sz w:val="22"/>
          <w:szCs w:val="22"/>
        </w:rPr>
      </w:pPr>
    </w:p>
    <w:p w14:paraId="5CB81465" w14:textId="77777777" w:rsidR="00F51504" w:rsidRDefault="00063DB3" w:rsidP="007B49D0">
      <w:pPr>
        <w:keepNext/>
        <w:rPr>
          <w:b/>
          <w:bCs/>
          <w:sz w:val="22"/>
          <w:szCs w:val="22"/>
        </w:rPr>
      </w:pPr>
      <w:r w:rsidRPr="00231171">
        <w:rPr>
          <w:b/>
          <w:bCs/>
          <w:sz w:val="22"/>
          <w:szCs w:val="22"/>
        </w:rPr>
        <w:t>Ce găsiţi î</w:t>
      </w:r>
      <w:r w:rsidR="00F51504" w:rsidRPr="00063DB3">
        <w:rPr>
          <w:b/>
          <w:bCs/>
          <w:sz w:val="22"/>
          <w:szCs w:val="22"/>
        </w:rPr>
        <w:t>n acest prospect:</w:t>
      </w:r>
    </w:p>
    <w:p w14:paraId="1CF35A62" w14:textId="77777777" w:rsidR="00F51504" w:rsidRDefault="00F51504" w:rsidP="007B49D0">
      <w:pPr>
        <w:keepNext/>
        <w:numPr>
          <w:ilvl w:val="0"/>
          <w:numId w:val="15"/>
        </w:numPr>
        <w:tabs>
          <w:tab w:val="clear" w:pos="720"/>
        </w:tabs>
        <w:ind w:left="540" w:hanging="540"/>
        <w:rPr>
          <w:sz w:val="22"/>
          <w:szCs w:val="22"/>
        </w:rPr>
      </w:pPr>
      <w:r>
        <w:rPr>
          <w:sz w:val="22"/>
          <w:szCs w:val="22"/>
        </w:rPr>
        <w:t>Ce este Arava şi pentru ce se utilizează</w:t>
      </w:r>
    </w:p>
    <w:p w14:paraId="3EDF2676" w14:textId="77777777" w:rsidR="00F51504" w:rsidRDefault="00063DB3" w:rsidP="007B49D0">
      <w:pPr>
        <w:keepNext/>
        <w:numPr>
          <w:ilvl w:val="0"/>
          <w:numId w:val="15"/>
        </w:numPr>
        <w:tabs>
          <w:tab w:val="clear" w:pos="720"/>
        </w:tabs>
        <w:ind w:left="540" w:hanging="540"/>
        <w:rPr>
          <w:sz w:val="22"/>
          <w:szCs w:val="22"/>
        </w:rPr>
      </w:pPr>
      <w:r>
        <w:rPr>
          <w:sz w:val="22"/>
          <w:szCs w:val="22"/>
        </w:rPr>
        <w:t>Ce trebuie să ştiţi î</w:t>
      </w:r>
      <w:r w:rsidR="00F51504">
        <w:rPr>
          <w:sz w:val="22"/>
          <w:szCs w:val="22"/>
        </w:rPr>
        <w:t>nainte să luaţi Arava</w:t>
      </w:r>
    </w:p>
    <w:p w14:paraId="11D353F0" w14:textId="77777777" w:rsidR="00F51504" w:rsidRDefault="00F51504" w:rsidP="007B49D0">
      <w:pPr>
        <w:keepNext/>
        <w:numPr>
          <w:ilvl w:val="0"/>
          <w:numId w:val="15"/>
        </w:numPr>
        <w:tabs>
          <w:tab w:val="clear" w:pos="720"/>
        </w:tabs>
        <w:ind w:left="540" w:hanging="540"/>
        <w:rPr>
          <w:sz w:val="22"/>
          <w:szCs w:val="22"/>
        </w:rPr>
      </w:pPr>
      <w:r>
        <w:rPr>
          <w:sz w:val="22"/>
          <w:szCs w:val="22"/>
        </w:rPr>
        <w:t>Cum să luaţi Arava</w:t>
      </w:r>
    </w:p>
    <w:p w14:paraId="7347D435" w14:textId="77777777" w:rsidR="00F51504" w:rsidRDefault="00F51504" w:rsidP="007B49D0">
      <w:pPr>
        <w:keepNext/>
        <w:numPr>
          <w:ilvl w:val="0"/>
          <w:numId w:val="15"/>
        </w:numPr>
        <w:tabs>
          <w:tab w:val="clear" w:pos="720"/>
        </w:tabs>
        <w:ind w:left="540" w:hanging="540"/>
        <w:rPr>
          <w:sz w:val="22"/>
          <w:szCs w:val="22"/>
        </w:rPr>
      </w:pPr>
      <w:r>
        <w:rPr>
          <w:sz w:val="22"/>
          <w:szCs w:val="22"/>
        </w:rPr>
        <w:t>Reacţii adverse posibile</w:t>
      </w:r>
    </w:p>
    <w:p w14:paraId="25A4F409" w14:textId="77777777" w:rsidR="00F51504" w:rsidRDefault="00EB707D" w:rsidP="007B49D0">
      <w:pPr>
        <w:keepNext/>
        <w:numPr>
          <w:ilvl w:val="0"/>
          <w:numId w:val="15"/>
        </w:numPr>
        <w:tabs>
          <w:tab w:val="clear" w:pos="720"/>
        </w:tabs>
        <w:ind w:left="540" w:hanging="540"/>
        <w:rPr>
          <w:sz w:val="22"/>
          <w:szCs w:val="22"/>
        </w:rPr>
      </w:pPr>
      <w:r>
        <w:rPr>
          <w:sz w:val="22"/>
          <w:szCs w:val="22"/>
        </w:rPr>
        <w:t>Cum se păstrează</w:t>
      </w:r>
      <w:r w:rsidR="00F51504">
        <w:rPr>
          <w:sz w:val="22"/>
          <w:szCs w:val="22"/>
        </w:rPr>
        <w:t xml:space="preserve"> Arava</w:t>
      </w:r>
    </w:p>
    <w:p w14:paraId="4432BDA2" w14:textId="77777777" w:rsidR="00F51504" w:rsidRDefault="00063DB3" w:rsidP="007B49D0">
      <w:pPr>
        <w:keepNext/>
        <w:numPr>
          <w:ilvl w:val="0"/>
          <w:numId w:val="15"/>
        </w:numPr>
        <w:tabs>
          <w:tab w:val="clear" w:pos="720"/>
        </w:tabs>
        <w:ind w:left="540" w:hanging="540"/>
        <w:rPr>
          <w:sz w:val="22"/>
          <w:szCs w:val="22"/>
        </w:rPr>
      </w:pPr>
      <w:r>
        <w:rPr>
          <w:sz w:val="22"/>
          <w:szCs w:val="22"/>
        </w:rPr>
        <w:t>Conţinutul ambalajului şi alte informaţii</w:t>
      </w:r>
    </w:p>
    <w:p w14:paraId="69A1CAD0" w14:textId="77777777" w:rsidR="00F51504" w:rsidRDefault="00F51504" w:rsidP="007B49D0">
      <w:pPr>
        <w:keepNext/>
        <w:rPr>
          <w:sz w:val="22"/>
          <w:szCs w:val="22"/>
        </w:rPr>
      </w:pPr>
    </w:p>
    <w:p w14:paraId="7EEE7B07" w14:textId="77777777" w:rsidR="00F51504" w:rsidRDefault="00F51504" w:rsidP="007B49D0">
      <w:pPr>
        <w:keepNext/>
        <w:rPr>
          <w:sz w:val="22"/>
          <w:szCs w:val="22"/>
        </w:rPr>
      </w:pPr>
    </w:p>
    <w:p w14:paraId="1DF2CA35" w14:textId="77777777" w:rsidR="00F51504" w:rsidRDefault="00F51504" w:rsidP="007B49D0">
      <w:pPr>
        <w:keepNext/>
        <w:ind w:left="540" w:hanging="540"/>
        <w:rPr>
          <w:b/>
          <w:bCs/>
          <w:caps/>
          <w:sz w:val="22"/>
          <w:szCs w:val="22"/>
        </w:rPr>
      </w:pPr>
      <w:r>
        <w:rPr>
          <w:b/>
          <w:bCs/>
          <w:caps/>
          <w:sz w:val="22"/>
          <w:szCs w:val="22"/>
        </w:rPr>
        <w:t>1.</w:t>
      </w:r>
      <w:r>
        <w:rPr>
          <w:b/>
          <w:bCs/>
          <w:caps/>
          <w:sz w:val="22"/>
          <w:szCs w:val="22"/>
        </w:rPr>
        <w:tab/>
        <w:t>C</w:t>
      </w:r>
      <w:r w:rsidR="00063DB3">
        <w:rPr>
          <w:b/>
          <w:bCs/>
          <w:sz w:val="22"/>
          <w:szCs w:val="22"/>
        </w:rPr>
        <w:t>e</w:t>
      </w:r>
      <w:r w:rsidR="00063DB3">
        <w:rPr>
          <w:b/>
          <w:bCs/>
          <w:caps/>
          <w:sz w:val="22"/>
          <w:szCs w:val="22"/>
        </w:rPr>
        <w:t xml:space="preserve"> </w:t>
      </w:r>
      <w:r w:rsidR="00063DB3">
        <w:rPr>
          <w:b/>
          <w:bCs/>
          <w:sz w:val="22"/>
          <w:szCs w:val="22"/>
        </w:rPr>
        <w:t>este Arava şi pentru ce se utilizează</w:t>
      </w:r>
    </w:p>
    <w:p w14:paraId="0644271A" w14:textId="77777777" w:rsidR="00F51504" w:rsidRDefault="00F51504" w:rsidP="007B49D0">
      <w:pPr>
        <w:keepNext/>
        <w:rPr>
          <w:caps/>
          <w:sz w:val="22"/>
          <w:szCs w:val="22"/>
        </w:rPr>
      </w:pPr>
    </w:p>
    <w:p w14:paraId="7F9CCDBC" w14:textId="77777777" w:rsidR="00F51504" w:rsidRDefault="00F51504" w:rsidP="007B49D0">
      <w:pPr>
        <w:pStyle w:val="BodyText2"/>
        <w:keepNext/>
      </w:pPr>
      <w:r>
        <w:t xml:space="preserve">Arava aparţine unui grup de </w:t>
      </w:r>
      <w:r w:rsidR="00E178C1">
        <w:t xml:space="preserve">medicamente </w:t>
      </w:r>
      <w:r w:rsidR="00361F79">
        <w:t>numite</w:t>
      </w:r>
      <w:r>
        <w:t xml:space="preserve"> medicamente antireumatice.</w:t>
      </w:r>
      <w:r w:rsidR="00063DB3" w:rsidRPr="00063DB3">
        <w:t xml:space="preserve"> </w:t>
      </w:r>
      <w:r w:rsidR="00063DB3" w:rsidRPr="00231171">
        <w:t xml:space="preserve">Acest medicament conţine </w:t>
      </w:r>
      <w:r w:rsidR="00962FF7" w:rsidRPr="00231171">
        <w:t>substanţ</w:t>
      </w:r>
      <w:r w:rsidR="00962FF7">
        <w:t>a</w:t>
      </w:r>
      <w:r w:rsidR="00962FF7" w:rsidRPr="00231171">
        <w:t xml:space="preserve"> activă </w:t>
      </w:r>
      <w:r w:rsidR="00063DB3" w:rsidRPr="00231171">
        <w:t>leflunomid</w:t>
      </w:r>
      <w:r w:rsidR="007602BB">
        <w:t>ă</w:t>
      </w:r>
      <w:r w:rsidR="00063DB3" w:rsidRPr="00231171">
        <w:t>.</w:t>
      </w:r>
    </w:p>
    <w:p w14:paraId="3D8D9577" w14:textId="77777777" w:rsidR="00F51504" w:rsidRDefault="00F51504" w:rsidP="007B49D0">
      <w:pPr>
        <w:keepNext/>
        <w:rPr>
          <w:sz w:val="22"/>
          <w:szCs w:val="22"/>
        </w:rPr>
      </w:pPr>
    </w:p>
    <w:p w14:paraId="7BABCCEB" w14:textId="77777777" w:rsidR="00F51504" w:rsidRDefault="00F51504" w:rsidP="007B49D0">
      <w:pPr>
        <w:keepNext/>
        <w:rPr>
          <w:sz w:val="22"/>
          <w:szCs w:val="22"/>
        </w:rPr>
      </w:pPr>
      <w:r>
        <w:rPr>
          <w:sz w:val="22"/>
          <w:szCs w:val="22"/>
        </w:rPr>
        <w:t xml:space="preserve">Arava se utilizează pentru </w:t>
      </w:r>
      <w:r w:rsidR="005244DB">
        <w:rPr>
          <w:sz w:val="22"/>
          <w:szCs w:val="22"/>
        </w:rPr>
        <w:t>a trata</w:t>
      </w:r>
      <w:r>
        <w:rPr>
          <w:sz w:val="22"/>
          <w:szCs w:val="22"/>
        </w:rPr>
        <w:t xml:space="preserve"> pacienţi adulţi cu </w:t>
      </w:r>
      <w:r w:rsidR="00F8424D">
        <w:rPr>
          <w:sz w:val="22"/>
          <w:szCs w:val="22"/>
        </w:rPr>
        <w:t>poli</w:t>
      </w:r>
      <w:r>
        <w:rPr>
          <w:sz w:val="22"/>
          <w:szCs w:val="22"/>
        </w:rPr>
        <w:t>artrită reumatoidă activă sau artrită psoriazică activă.</w:t>
      </w:r>
    </w:p>
    <w:p w14:paraId="08E159A5" w14:textId="77777777" w:rsidR="00F51504" w:rsidRDefault="00F51504" w:rsidP="007B49D0">
      <w:pPr>
        <w:keepNext/>
        <w:rPr>
          <w:sz w:val="22"/>
          <w:szCs w:val="22"/>
        </w:rPr>
      </w:pPr>
    </w:p>
    <w:p w14:paraId="4838D599" w14:textId="77777777" w:rsidR="00F51504" w:rsidRDefault="00F51504" w:rsidP="007B49D0">
      <w:pPr>
        <w:keepNext/>
        <w:rPr>
          <w:sz w:val="22"/>
          <w:szCs w:val="22"/>
        </w:rPr>
      </w:pPr>
      <w:r>
        <w:rPr>
          <w:sz w:val="22"/>
          <w:szCs w:val="22"/>
        </w:rPr>
        <w:t xml:space="preserve">Simptomele </w:t>
      </w:r>
      <w:r w:rsidR="00A84709">
        <w:rPr>
          <w:sz w:val="22"/>
          <w:szCs w:val="22"/>
        </w:rPr>
        <w:t>poli</w:t>
      </w:r>
      <w:r>
        <w:rPr>
          <w:sz w:val="22"/>
          <w:szCs w:val="22"/>
        </w:rPr>
        <w:t>artritei reumatoide includ inflamaţia articulaţiilor, umflare, dificultăţi de mişcare şi durere. Alte simptome, care afectează întregul organism, includ pierderea poftei de mâncare, febră, lipsă de energie şi anemie</w:t>
      </w:r>
      <w:r w:rsidR="0081097A">
        <w:rPr>
          <w:sz w:val="22"/>
          <w:szCs w:val="22"/>
        </w:rPr>
        <w:t xml:space="preserve"> (</w:t>
      </w:r>
      <w:r w:rsidR="00F96B69" w:rsidRPr="00C35E80">
        <w:rPr>
          <w:sz w:val="22"/>
          <w:szCs w:val="22"/>
        </w:rPr>
        <w:t>număr insuficient</w:t>
      </w:r>
      <w:r w:rsidR="00EE6E0B">
        <w:rPr>
          <w:sz w:val="22"/>
          <w:szCs w:val="22"/>
        </w:rPr>
        <w:t xml:space="preserve"> de celule</w:t>
      </w:r>
      <w:r w:rsidR="0081097A">
        <w:rPr>
          <w:sz w:val="22"/>
          <w:szCs w:val="22"/>
        </w:rPr>
        <w:t xml:space="preserve"> roşii sanguine)</w:t>
      </w:r>
      <w:r>
        <w:rPr>
          <w:sz w:val="22"/>
          <w:szCs w:val="22"/>
        </w:rPr>
        <w:t>.</w:t>
      </w:r>
    </w:p>
    <w:p w14:paraId="4767336F" w14:textId="77777777" w:rsidR="00F51504" w:rsidRDefault="00F51504" w:rsidP="007B49D0">
      <w:pPr>
        <w:keepNext/>
        <w:rPr>
          <w:sz w:val="22"/>
          <w:szCs w:val="22"/>
        </w:rPr>
      </w:pPr>
    </w:p>
    <w:p w14:paraId="5D2D15E5" w14:textId="77777777" w:rsidR="00F51504" w:rsidRDefault="00F51504" w:rsidP="007B49D0">
      <w:pPr>
        <w:keepNext/>
        <w:rPr>
          <w:sz w:val="22"/>
          <w:szCs w:val="22"/>
        </w:rPr>
      </w:pPr>
      <w:r>
        <w:rPr>
          <w:sz w:val="22"/>
          <w:szCs w:val="22"/>
        </w:rPr>
        <w:t xml:space="preserve">Simptomele artritei psoriazice active includ inflamaţia articulaţiilor, umflare, dificultăţi de mişcare, durere şi </w:t>
      </w:r>
      <w:r w:rsidR="00773011" w:rsidRPr="00C35E80">
        <w:rPr>
          <w:sz w:val="22"/>
          <w:szCs w:val="22"/>
        </w:rPr>
        <w:t>pete roşii pe piele, care se exfoliază</w:t>
      </w:r>
      <w:r w:rsidR="006B37C8">
        <w:rPr>
          <w:sz w:val="22"/>
          <w:szCs w:val="22"/>
        </w:rPr>
        <w:t xml:space="preserve"> (</w:t>
      </w:r>
      <w:r>
        <w:rPr>
          <w:sz w:val="22"/>
          <w:szCs w:val="22"/>
        </w:rPr>
        <w:t>leziuni pe piele</w:t>
      </w:r>
      <w:r w:rsidR="006B37C8">
        <w:rPr>
          <w:sz w:val="22"/>
          <w:szCs w:val="22"/>
        </w:rPr>
        <w:t>)</w:t>
      </w:r>
      <w:r>
        <w:rPr>
          <w:sz w:val="22"/>
          <w:szCs w:val="22"/>
        </w:rPr>
        <w:t>.</w:t>
      </w:r>
    </w:p>
    <w:p w14:paraId="25ADD39A" w14:textId="77777777" w:rsidR="00F51504" w:rsidRDefault="00F51504" w:rsidP="00975A12">
      <w:pPr>
        <w:keepNext/>
        <w:rPr>
          <w:sz w:val="22"/>
          <w:szCs w:val="22"/>
        </w:rPr>
      </w:pPr>
    </w:p>
    <w:p w14:paraId="189B7385" w14:textId="77777777" w:rsidR="00F51504" w:rsidRDefault="00F51504" w:rsidP="007B49D0">
      <w:pPr>
        <w:keepNext/>
        <w:ind w:left="2520" w:hanging="2520"/>
        <w:rPr>
          <w:caps/>
          <w:sz w:val="22"/>
          <w:szCs w:val="22"/>
        </w:rPr>
      </w:pPr>
    </w:p>
    <w:p w14:paraId="1EAB6E1D" w14:textId="77777777" w:rsidR="00F51504" w:rsidRDefault="00F51504" w:rsidP="007B49D0">
      <w:pPr>
        <w:keepNext/>
        <w:ind w:left="540" w:hanging="540"/>
        <w:rPr>
          <w:b/>
          <w:sz w:val="22"/>
          <w:szCs w:val="22"/>
        </w:rPr>
      </w:pPr>
      <w:r>
        <w:rPr>
          <w:b/>
          <w:sz w:val="22"/>
          <w:szCs w:val="22"/>
        </w:rPr>
        <w:t>2.</w:t>
      </w:r>
      <w:r>
        <w:rPr>
          <w:b/>
          <w:sz w:val="22"/>
          <w:szCs w:val="22"/>
        </w:rPr>
        <w:tab/>
      </w:r>
      <w:r w:rsidR="00063DB3" w:rsidRPr="0066768E">
        <w:rPr>
          <w:b/>
          <w:sz w:val="22"/>
          <w:szCs w:val="22"/>
        </w:rPr>
        <w:t>Ce trebuie să ştiţi înainte să luaţi Arava</w:t>
      </w:r>
    </w:p>
    <w:p w14:paraId="31AC1C3D" w14:textId="77777777" w:rsidR="00F51504" w:rsidRDefault="00F51504" w:rsidP="007B49D0">
      <w:pPr>
        <w:keepNext/>
        <w:ind w:left="360" w:hanging="360"/>
        <w:rPr>
          <w:b/>
          <w:bCs/>
          <w:sz w:val="22"/>
          <w:szCs w:val="22"/>
        </w:rPr>
      </w:pPr>
    </w:p>
    <w:p w14:paraId="32C41180" w14:textId="77777777" w:rsidR="00F51504" w:rsidRDefault="00F51504" w:rsidP="007B49D0">
      <w:pPr>
        <w:keepNext/>
        <w:rPr>
          <w:b/>
          <w:bCs/>
          <w:sz w:val="22"/>
          <w:szCs w:val="22"/>
        </w:rPr>
      </w:pPr>
      <w:r>
        <w:rPr>
          <w:b/>
          <w:bCs/>
          <w:sz w:val="22"/>
          <w:szCs w:val="22"/>
        </w:rPr>
        <w:t>Nu luaţi Arava</w:t>
      </w:r>
    </w:p>
    <w:p w14:paraId="26E01DF7" w14:textId="77777777" w:rsidR="00F51504" w:rsidRDefault="00F51504" w:rsidP="007B49D0">
      <w:pPr>
        <w:keepNext/>
        <w:numPr>
          <w:ilvl w:val="0"/>
          <w:numId w:val="10"/>
        </w:numPr>
        <w:tabs>
          <w:tab w:val="clear" w:pos="360"/>
          <w:tab w:val="num" w:pos="540"/>
        </w:tabs>
        <w:ind w:left="540" w:hanging="540"/>
        <w:rPr>
          <w:sz w:val="22"/>
          <w:szCs w:val="22"/>
        </w:rPr>
      </w:pPr>
      <w:r>
        <w:rPr>
          <w:sz w:val="22"/>
          <w:szCs w:val="22"/>
        </w:rPr>
        <w:t>dacă</w:t>
      </w:r>
      <w:r>
        <w:rPr>
          <w:b/>
          <w:sz w:val="22"/>
          <w:szCs w:val="22"/>
        </w:rPr>
        <w:t xml:space="preserve"> </w:t>
      </w:r>
      <w:r>
        <w:rPr>
          <w:sz w:val="22"/>
          <w:szCs w:val="22"/>
        </w:rPr>
        <w:t xml:space="preserve">aţi avut vreodată o reacţie </w:t>
      </w:r>
      <w:r w:rsidRPr="00F60705">
        <w:rPr>
          <w:b/>
          <w:sz w:val="22"/>
          <w:szCs w:val="22"/>
        </w:rPr>
        <w:t>alergică</w:t>
      </w:r>
      <w:r>
        <w:rPr>
          <w:sz w:val="22"/>
          <w:szCs w:val="22"/>
        </w:rPr>
        <w:t xml:space="preserve"> </w:t>
      </w:r>
      <w:r w:rsidR="00290C86">
        <w:rPr>
          <w:sz w:val="22"/>
          <w:szCs w:val="22"/>
        </w:rPr>
        <w:t xml:space="preserve">la leflunomidă </w:t>
      </w:r>
      <w:r>
        <w:rPr>
          <w:sz w:val="22"/>
          <w:szCs w:val="22"/>
        </w:rPr>
        <w:t>(în special, o reacţie cutanată gravă, adesea însoţită de febră, durere articulară, apariţia de pete roşii pe piele sau de vezicule, ca de exemplu sindrom Stevens-Johnson)</w:t>
      </w:r>
      <w:r w:rsidR="001A2592">
        <w:rPr>
          <w:sz w:val="22"/>
          <w:szCs w:val="22"/>
        </w:rPr>
        <w:t xml:space="preserve"> </w:t>
      </w:r>
      <w:r>
        <w:rPr>
          <w:sz w:val="22"/>
          <w:szCs w:val="22"/>
        </w:rPr>
        <w:t>sau la oricare dintre celelalte componente</w:t>
      </w:r>
      <w:r w:rsidR="00BD507B">
        <w:rPr>
          <w:sz w:val="22"/>
          <w:szCs w:val="22"/>
        </w:rPr>
        <w:t xml:space="preserve"> </w:t>
      </w:r>
      <w:r w:rsidR="00A77756">
        <w:rPr>
          <w:sz w:val="22"/>
          <w:szCs w:val="22"/>
        </w:rPr>
        <w:t xml:space="preserve">ale </w:t>
      </w:r>
      <w:r w:rsidR="00063DB3">
        <w:rPr>
          <w:sz w:val="22"/>
          <w:szCs w:val="22"/>
        </w:rPr>
        <w:t xml:space="preserve">acestui </w:t>
      </w:r>
      <w:r w:rsidR="00063DB3">
        <w:rPr>
          <w:sz w:val="22"/>
          <w:szCs w:val="22"/>
        </w:rPr>
        <w:lastRenderedPageBreak/>
        <w:t>medicament (enumerate la pct</w:t>
      </w:r>
      <w:r w:rsidR="0043416D">
        <w:rPr>
          <w:sz w:val="22"/>
          <w:szCs w:val="22"/>
        </w:rPr>
        <w:t>.</w:t>
      </w:r>
      <w:r w:rsidR="00063DB3">
        <w:rPr>
          <w:sz w:val="22"/>
          <w:szCs w:val="22"/>
        </w:rPr>
        <w:t> 6)</w:t>
      </w:r>
      <w:r>
        <w:rPr>
          <w:sz w:val="22"/>
          <w:szCs w:val="22"/>
        </w:rPr>
        <w:t>,</w:t>
      </w:r>
      <w:r w:rsidR="00290C86" w:rsidRPr="00290C86">
        <w:rPr>
          <w:sz w:val="22"/>
          <w:szCs w:val="22"/>
        </w:rPr>
        <w:t xml:space="preserve"> </w:t>
      </w:r>
      <w:r w:rsidR="00290C86">
        <w:rPr>
          <w:sz w:val="22"/>
          <w:szCs w:val="22"/>
        </w:rPr>
        <w:t>sau dacă sunteţi alergic la teriflunomidă (utilizată pentru tratarea sclerozei multiple),</w:t>
      </w:r>
    </w:p>
    <w:p w14:paraId="7EEA44A0" w14:textId="77777777" w:rsidR="00F51504" w:rsidRDefault="00F51504" w:rsidP="007B49D0">
      <w:pPr>
        <w:keepNext/>
        <w:numPr>
          <w:ilvl w:val="0"/>
          <w:numId w:val="10"/>
        </w:numPr>
        <w:tabs>
          <w:tab w:val="clear" w:pos="360"/>
          <w:tab w:val="num" w:pos="540"/>
        </w:tabs>
        <w:ind w:left="540" w:hanging="540"/>
        <w:rPr>
          <w:sz w:val="22"/>
          <w:szCs w:val="22"/>
        </w:rPr>
      </w:pPr>
      <w:r>
        <w:rPr>
          <w:sz w:val="22"/>
          <w:szCs w:val="22"/>
        </w:rPr>
        <w:t xml:space="preserve">dacă aveţi </w:t>
      </w:r>
      <w:r w:rsidR="00AC10C5">
        <w:rPr>
          <w:sz w:val="22"/>
          <w:szCs w:val="22"/>
        </w:rPr>
        <w:t xml:space="preserve">orice </w:t>
      </w:r>
      <w:r w:rsidR="00AD7E47" w:rsidRPr="00C35E80">
        <w:rPr>
          <w:sz w:val="22"/>
          <w:szCs w:val="22"/>
        </w:rPr>
        <w:t>fel de</w:t>
      </w:r>
      <w:r w:rsidR="00AD7E47" w:rsidRPr="00C35E80">
        <w:rPr>
          <w:b/>
          <w:sz w:val="22"/>
          <w:szCs w:val="22"/>
        </w:rPr>
        <w:t xml:space="preserve"> </w:t>
      </w:r>
      <w:r w:rsidR="00AC10C5" w:rsidRPr="00C35E80">
        <w:rPr>
          <w:b/>
          <w:sz w:val="22"/>
          <w:szCs w:val="22"/>
        </w:rPr>
        <w:t>probleme</w:t>
      </w:r>
      <w:r w:rsidR="00AC10C5" w:rsidRPr="00AC10C5">
        <w:rPr>
          <w:b/>
          <w:sz w:val="22"/>
          <w:szCs w:val="22"/>
        </w:rPr>
        <w:t xml:space="preserve"> </w:t>
      </w:r>
      <w:r w:rsidRPr="00AC10C5">
        <w:rPr>
          <w:b/>
          <w:sz w:val="22"/>
          <w:szCs w:val="22"/>
        </w:rPr>
        <w:t>hepatice</w:t>
      </w:r>
      <w:r w:rsidR="00D828E9" w:rsidRPr="0055331C">
        <w:rPr>
          <w:sz w:val="22"/>
          <w:szCs w:val="22"/>
        </w:rPr>
        <w:t>,</w:t>
      </w:r>
    </w:p>
    <w:p w14:paraId="7C579B4B" w14:textId="77777777" w:rsidR="00EC0FC8" w:rsidRDefault="00EC0FC8" w:rsidP="007B49D0">
      <w:pPr>
        <w:keepNext/>
        <w:numPr>
          <w:ilvl w:val="0"/>
          <w:numId w:val="10"/>
        </w:numPr>
        <w:tabs>
          <w:tab w:val="clear" w:pos="360"/>
          <w:tab w:val="num" w:pos="540"/>
        </w:tabs>
        <w:ind w:left="540" w:hanging="540"/>
        <w:rPr>
          <w:sz w:val="22"/>
          <w:szCs w:val="22"/>
        </w:rPr>
      </w:pPr>
      <w:r>
        <w:rPr>
          <w:sz w:val="22"/>
          <w:szCs w:val="22"/>
        </w:rPr>
        <w:t xml:space="preserve">dacă aveţi </w:t>
      </w:r>
      <w:r w:rsidRPr="00544992">
        <w:rPr>
          <w:b/>
          <w:sz w:val="22"/>
          <w:szCs w:val="22"/>
        </w:rPr>
        <w:t>probleme renale</w:t>
      </w:r>
      <w:r w:rsidR="00B81B7F">
        <w:rPr>
          <w:b/>
          <w:sz w:val="22"/>
          <w:szCs w:val="22"/>
        </w:rPr>
        <w:t>,</w:t>
      </w:r>
      <w:r>
        <w:rPr>
          <w:sz w:val="22"/>
          <w:szCs w:val="22"/>
        </w:rPr>
        <w:t xml:space="preserve"> moderate până la severe,</w:t>
      </w:r>
    </w:p>
    <w:p w14:paraId="47ED7F1C" w14:textId="77777777" w:rsidR="00EC0FC8" w:rsidRDefault="00EC0FC8" w:rsidP="007B49D0">
      <w:pPr>
        <w:keepNext/>
        <w:numPr>
          <w:ilvl w:val="0"/>
          <w:numId w:val="10"/>
        </w:numPr>
        <w:tabs>
          <w:tab w:val="clear" w:pos="360"/>
          <w:tab w:val="num" w:pos="540"/>
        </w:tabs>
        <w:ind w:left="540" w:hanging="540"/>
        <w:rPr>
          <w:sz w:val="22"/>
          <w:szCs w:val="22"/>
        </w:rPr>
      </w:pPr>
      <w:r>
        <w:rPr>
          <w:sz w:val="22"/>
          <w:szCs w:val="22"/>
        </w:rPr>
        <w:t xml:space="preserve">dacă aveţi </w:t>
      </w:r>
      <w:r w:rsidR="006C7973">
        <w:rPr>
          <w:sz w:val="22"/>
          <w:szCs w:val="22"/>
        </w:rPr>
        <w:t>concentraţii</w:t>
      </w:r>
      <w:r>
        <w:rPr>
          <w:sz w:val="22"/>
          <w:szCs w:val="22"/>
        </w:rPr>
        <w:t xml:space="preserve"> </w:t>
      </w:r>
      <w:r w:rsidR="00260EF1">
        <w:rPr>
          <w:sz w:val="22"/>
          <w:szCs w:val="22"/>
        </w:rPr>
        <w:t>mult</w:t>
      </w:r>
      <w:r>
        <w:rPr>
          <w:sz w:val="22"/>
          <w:szCs w:val="22"/>
        </w:rPr>
        <w:t xml:space="preserve"> scăzute ale </w:t>
      </w:r>
      <w:r w:rsidRPr="00624B25">
        <w:rPr>
          <w:b/>
          <w:sz w:val="22"/>
          <w:szCs w:val="22"/>
        </w:rPr>
        <w:t>proteinelor din sânge</w:t>
      </w:r>
      <w:r>
        <w:rPr>
          <w:sz w:val="22"/>
          <w:szCs w:val="22"/>
        </w:rPr>
        <w:t xml:space="preserve"> (hipoproteinemie),</w:t>
      </w:r>
    </w:p>
    <w:p w14:paraId="7D32408A" w14:textId="77777777" w:rsidR="00F51504" w:rsidRDefault="00F51504" w:rsidP="007B49D0">
      <w:pPr>
        <w:keepNext/>
        <w:numPr>
          <w:ilvl w:val="0"/>
          <w:numId w:val="10"/>
        </w:numPr>
        <w:tabs>
          <w:tab w:val="clear" w:pos="360"/>
          <w:tab w:val="num" w:pos="540"/>
        </w:tabs>
        <w:ind w:left="540" w:hanging="540"/>
        <w:rPr>
          <w:sz w:val="22"/>
          <w:szCs w:val="22"/>
        </w:rPr>
      </w:pPr>
      <w:r>
        <w:rPr>
          <w:sz w:val="22"/>
          <w:szCs w:val="22"/>
        </w:rPr>
        <w:t xml:space="preserve">dacă suferiţi de </w:t>
      </w:r>
      <w:r w:rsidR="00EF2B28" w:rsidRPr="00C35E80">
        <w:rPr>
          <w:sz w:val="22"/>
          <w:szCs w:val="22"/>
        </w:rPr>
        <w:t xml:space="preserve">orice </w:t>
      </w:r>
      <w:r w:rsidR="00AD7E47" w:rsidRPr="00C35E80">
        <w:rPr>
          <w:sz w:val="22"/>
          <w:szCs w:val="22"/>
        </w:rPr>
        <w:t xml:space="preserve">fel de </w:t>
      </w:r>
      <w:r w:rsidR="00EF2B28" w:rsidRPr="00C35E80">
        <w:rPr>
          <w:sz w:val="22"/>
          <w:szCs w:val="22"/>
        </w:rPr>
        <w:t>problemă</w:t>
      </w:r>
      <w:r w:rsidR="00EF2B28">
        <w:rPr>
          <w:sz w:val="22"/>
          <w:szCs w:val="22"/>
        </w:rPr>
        <w:t xml:space="preserve"> care vă afectează </w:t>
      </w:r>
      <w:r w:rsidR="00EF2B28" w:rsidRPr="008648BA">
        <w:rPr>
          <w:b/>
          <w:sz w:val="22"/>
          <w:szCs w:val="22"/>
        </w:rPr>
        <w:t>sistemul imun</w:t>
      </w:r>
      <w:r w:rsidR="00AD5D73">
        <w:rPr>
          <w:b/>
          <w:sz w:val="22"/>
          <w:szCs w:val="22"/>
        </w:rPr>
        <w:t>itar</w:t>
      </w:r>
      <w:r w:rsidR="00EF2B28">
        <w:rPr>
          <w:sz w:val="22"/>
          <w:szCs w:val="22"/>
        </w:rPr>
        <w:t xml:space="preserve"> </w:t>
      </w:r>
      <w:r>
        <w:rPr>
          <w:sz w:val="22"/>
          <w:szCs w:val="22"/>
        </w:rPr>
        <w:t>(de exemplu SIDA)</w:t>
      </w:r>
      <w:r w:rsidR="00B81B7F">
        <w:rPr>
          <w:sz w:val="22"/>
          <w:szCs w:val="22"/>
        </w:rPr>
        <w:t>,</w:t>
      </w:r>
    </w:p>
    <w:p w14:paraId="0BE2F981" w14:textId="77777777" w:rsidR="00F51504" w:rsidRDefault="00F51504" w:rsidP="007B49D0">
      <w:pPr>
        <w:keepNext/>
        <w:numPr>
          <w:ilvl w:val="0"/>
          <w:numId w:val="10"/>
        </w:numPr>
        <w:tabs>
          <w:tab w:val="clear" w:pos="360"/>
          <w:tab w:val="num" w:pos="540"/>
        </w:tabs>
        <w:ind w:left="540" w:hanging="540"/>
        <w:rPr>
          <w:sz w:val="22"/>
          <w:szCs w:val="22"/>
        </w:rPr>
      </w:pPr>
      <w:r>
        <w:rPr>
          <w:sz w:val="22"/>
          <w:szCs w:val="22"/>
        </w:rPr>
        <w:t xml:space="preserve">dacă </w:t>
      </w:r>
      <w:r w:rsidR="004F48B1">
        <w:rPr>
          <w:sz w:val="22"/>
          <w:szCs w:val="22"/>
        </w:rPr>
        <w:t xml:space="preserve">aveţi orice </w:t>
      </w:r>
      <w:r w:rsidR="00AD7E47" w:rsidRPr="00C35E80">
        <w:rPr>
          <w:sz w:val="22"/>
          <w:szCs w:val="22"/>
        </w:rPr>
        <w:t>fel de</w:t>
      </w:r>
      <w:r w:rsidR="00AD7E47">
        <w:rPr>
          <w:sz w:val="22"/>
          <w:szCs w:val="22"/>
        </w:rPr>
        <w:t xml:space="preserve"> </w:t>
      </w:r>
      <w:r w:rsidR="004F48B1">
        <w:rPr>
          <w:sz w:val="22"/>
          <w:szCs w:val="22"/>
        </w:rPr>
        <w:t xml:space="preserve">problemă cu </w:t>
      </w:r>
      <w:r w:rsidRPr="00134FAC">
        <w:rPr>
          <w:b/>
          <w:sz w:val="22"/>
          <w:szCs w:val="22"/>
        </w:rPr>
        <w:t>măduva</w:t>
      </w:r>
      <w:r>
        <w:rPr>
          <w:sz w:val="22"/>
          <w:szCs w:val="22"/>
        </w:rPr>
        <w:t xml:space="preserve"> </w:t>
      </w:r>
      <w:r w:rsidRPr="00134FAC">
        <w:rPr>
          <w:b/>
          <w:sz w:val="22"/>
          <w:szCs w:val="22"/>
        </w:rPr>
        <w:t>osoasă</w:t>
      </w:r>
      <w:r>
        <w:rPr>
          <w:sz w:val="22"/>
          <w:szCs w:val="22"/>
        </w:rPr>
        <w:t xml:space="preserve"> sau dacă </w:t>
      </w:r>
      <w:r w:rsidR="00FF42F8">
        <w:rPr>
          <w:sz w:val="22"/>
          <w:szCs w:val="22"/>
        </w:rPr>
        <w:t xml:space="preserve">aveţi un </w:t>
      </w:r>
      <w:r>
        <w:rPr>
          <w:sz w:val="22"/>
          <w:szCs w:val="22"/>
        </w:rPr>
        <w:t>număr</w:t>
      </w:r>
      <w:r w:rsidR="00FF42F8">
        <w:rPr>
          <w:sz w:val="22"/>
          <w:szCs w:val="22"/>
        </w:rPr>
        <w:t xml:space="preserve"> redus</w:t>
      </w:r>
      <w:r>
        <w:rPr>
          <w:sz w:val="22"/>
          <w:szCs w:val="22"/>
        </w:rPr>
        <w:t xml:space="preserve"> de globule roşii sau albe </w:t>
      </w:r>
      <w:r w:rsidR="00DF1574">
        <w:rPr>
          <w:sz w:val="22"/>
          <w:szCs w:val="22"/>
        </w:rPr>
        <w:t>în</w:t>
      </w:r>
      <w:r>
        <w:rPr>
          <w:sz w:val="22"/>
          <w:szCs w:val="22"/>
        </w:rPr>
        <w:t xml:space="preserve"> sângele dumneavoastră sau </w:t>
      </w:r>
      <w:r w:rsidR="00DF1574">
        <w:rPr>
          <w:sz w:val="22"/>
          <w:szCs w:val="22"/>
        </w:rPr>
        <w:t xml:space="preserve">un </w:t>
      </w:r>
      <w:r>
        <w:rPr>
          <w:sz w:val="22"/>
          <w:szCs w:val="22"/>
        </w:rPr>
        <w:t>număr</w:t>
      </w:r>
      <w:r w:rsidR="00DF1574">
        <w:rPr>
          <w:sz w:val="22"/>
          <w:szCs w:val="22"/>
        </w:rPr>
        <w:t xml:space="preserve"> redus</w:t>
      </w:r>
      <w:r>
        <w:rPr>
          <w:sz w:val="22"/>
          <w:szCs w:val="22"/>
        </w:rPr>
        <w:t xml:space="preserve"> de plachete sanguine,</w:t>
      </w:r>
    </w:p>
    <w:p w14:paraId="1D8A77A6" w14:textId="77777777" w:rsidR="00F51504" w:rsidRDefault="00F51504" w:rsidP="007B49D0">
      <w:pPr>
        <w:keepNext/>
        <w:numPr>
          <w:ilvl w:val="0"/>
          <w:numId w:val="10"/>
        </w:numPr>
        <w:tabs>
          <w:tab w:val="clear" w:pos="360"/>
          <w:tab w:val="num" w:pos="540"/>
        </w:tabs>
        <w:ind w:left="540" w:hanging="540"/>
        <w:rPr>
          <w:sz w:val="22"/>
          <w:szCs w:val="22"/>
        </w:rPr>
      </w:pPr>
      <w:r>
        <w:rPr>
          <w:sz w:val="22"/>
          <w:szCs w:val="22"/>
        </w:rPr>
        <w:t xml:space="preserve">dacă suferiţi de o </w:t>
      </w:r>
      <w:r w:rsidRPr="00134FAC">
        <w:rPr>
          <w:b/>
          <w:sz w:val="22"/>
          <w:szCs w:val="22"/>
        </w:rPr>
        <w:t>infecţie gravă</w:t>
      </w:r>
      <w:r>
        <w:rPr>
          <w:sz w:val="22"/>
          <w:szCs w:val="22"/>
        </w:rPr>
        <w:t>,</w:t>
      </w:r>
    </w:p>
    <w:p w14:paraId="641CCE1B" w14:textId="77777777" w:rsidR="00F51504" w:rsidRDefault="00F51504" w:rsidP="007B49D0">
      <w:pPr>
        <w:keepNext/>
        <w:numPr>
          <w:ilvl w:val="0"/>
          <w:numId w:val="10"/>
        </w:numPr>
        <w:tabs>
          <w:tab w:val="clear" w:pos="360"/>
          <w:tab w:val="num" w:pos="540"/>
        </w:tabs>
        <w:ind w:left="540" w:hanging="540"/>
        <w:rPr>
          <w:sz w:val="22"/>
          <w:szCs w:val="22"/>
        </w:rPr>
      </w:pPr>
      <w:r>
        <w:rPr>
          <w:sz w:val="22"/>
          <w:szCs w:val="22"/>
        </w:rPr>
        <w:t xml:space="preserve">dacă </w:t>
      </w:r>
      <w:r w:rsidR="00B763EE">
        <w:rPr>
          <w:sz w:val="22"/>
          <w:szCs w:val="22"/>
        </w:rPr>
        <w:t xml:space="preserve">sunteţi </w:t>
      </w:r>
      <w:r w:rsidR="00B763EE" w:rsidRPr="00A74EA4">
        <w:rPr>
          <w:b/>
          <w:sz w:val="22"/>
          <w:szCs w:val="22"/>
        </w:rPr>
        <w:t>gravidă</w:t>
      </w:r>
      <w:r w:rsidR="00DB34F4" w:rsidRPr="00DB34F4">
        <w:rPr>
          <w:sz w:val="22"/>
          <w:szCs w:val="22"/>
        </w:rPr>
        <w:t>, credeţi că sunteţi gravidă</w:t>
      </w:r>
      <w:r w:rsidR="00B763EE">
        <w:rPr>
          <w:sz w:val="22"/>
          <w:szCs w:val="22"/>
        </w:rPr>
        <w:t xml:space="preserve"> sau</w:t>
      </w:r>
      <w:r w:rsidR="00A753AB">
        <w:rPr>
          <w:sz w:val="22"/>
          <w:szCs w:val="22"/>
        </w:rPr>
        <w:t xml:space="preserve"> </w:t>
      </w:r>
      <w:r>
        <w:rPr>
          <w:sz w:val="22"/>
          <w:szCs w:val="22"/>
        </w:rPr>
        <w:t>alăptaţi.</w:t>
      </w:r>
    </w:p>
    <w:p w14:paraId="401BC17E" w14:textId="77777777" w:rsidR="00F51504" w:rsidRDefault="00F51504">
      <w:pPr>
        <w:rPr>
          <w:bCs/>
          <w:sz w:val="22"/>
          <w:szCs w:val="22"/>
        </w:rPr>
      </w:pPr>
    </w:p>
    <w:p w14:paraId="03DAD6E5" w14:textId="77777777" w:rsidR="00F51504" w:rsidRDefault="00063DB3" w:rsidP="00AE7DEE">
      <w:pPr>
        <w:rPr>
          <w:sz w:val="22"/>
          <w:szCs w:val="22"/>
        </w:rPr>
      </w:pPr>
      <w:r w:rsidRPr="0066768E">
        <w:rPr>
          <w:b/>
          <w:sz w:val="22"/>
          <w:szCs w:val="22"/>
        </w:rPr>
        <w:t>Atenţionări</w:t>
      </w:r>
      <w:r>
        <w:rPr>
          <w:b/>
          <w:sz w:val="22"/>
          <w:szCs w:val="22"/>
        </w:rPr>
        <w:t xml:space="preserve"> </w:t>
      </w:r>
      <w:r w:rsidRPr="0066768E">
        <w:rPr>
          <w:b/>
          <w:sz w:val="22"/>
          <w:szCs w:val="22"/>
        </w:rPr>
        <w:t xml:space="preserve">şi </w:t>
      </w:r>
      <w:r>
        <w:rPr>
          <w:b/>
          <w:sz w:val="22"/>
          <w:szCs w:val="22"/>
        </w:rPr>
        <w:t>precauţii</w:t>
      </w:r>
    </w:p>
    <w:p w14:paraId="7D72B3AE" w14:textId="77777777" w:rsidR="00063DB3" w:rsidRDefault="00063DB3" w:rsidP="00AE7DEE">
      <w:pPr>
        <w:rPr>
          <w:sz w:val="22"/>
          <w:szCs w:val="22"/>
        </w:rPr>
      </w:pPr>
      <w:r>
        <w:rPr>
          <w:sz w:val="22"/>
          <w:szCs w:val="22"/>
        </w:rPr>
        <w:t>Înainte să luaţi Arava</w:t>
      </w:r>
      <w:r w:rsidRPr="0066768E">
        <w:rPr>
          <w:sz w:val="22"/>
          <w:szCs w:val="22"/>
        </w:rPr>
        <w:t>, adres</w:t>
      </w:r>
      <w:r>
        <w:rPr>
          <w:sz w:val="22"/>
          <w:szCs w:val="22"/>
        </w:rPr>
        <w:t xml:space="preserve">aţi-vă medicului dumneavoastră, farmacistului </w:t>
      </w:r>
      <w:r w:rsidRPr="0066768E">
        <w:rPr>
          <w:sz w:val="22"/>
          <w:szCs w:val="22"/>
        </w:rPr>
        <w:t>sau asistentei medicale</w:t>
      </w:r>
    </w:p>
    <w:p w14:paraId="346405A9" w14:textId="77777777" w:rsidR="00FE525F" w:rsidRDefault="00F51504" w:rsidP="00AE7DEE">
      <w:pPr>
        <w:numPr>
          <w:ilvl w:val="0"/>
          <w:numId w:val="10"/>
        </w:numPr>
        <w:tabs>
          <w:tab w:val="clear" w:pos="360"/>
        </w:tabs>
        <w:ind w:left="567" w:hanging="567"/>
        <w:rPr>
          <w:sz w:val="22"/>
          <w:szCs w:val="22"/>
        </w:rPr>
      </w:pPr>
      <w:r>
        <w:rPr>
          <w:sz w:val="22"/>
          <w:szCs w:val="22"/>
        </w:rPr>
        <w:t xml:space="preserve">dacă aţi suferit vreodată </w:t>
      </w:r>
      <w:r w:rsidRPr="00604068">
        <w:rPr>
          <w:sz w:val="22"/>
          <w:szCs w:val="22"/>
        </w:rPr>
        <w:t xml:space="preserve">de </w:t>
      </w:r>
      <w:r w:rsidR="00227A01" w:rsidRPr="00104597">
        <w:rPr>
          <w:b/>
          <w:bCs/>
          <w:sz w:val="22"/>
          <w:szCs w:val="22"/>
          <w:rPrChange w:id="58" w:author="Author">
            <w:rPr>
              <w:sz w:val="22"/>
              <w:szCs w:val="22"/>
            </w:rPr>
          </w:rPrChange>
        </w:rPr>
        <w:t>inflamaţie la</w:t>
      </w:r>
      <w:r w:rsidR="00227A01">
        <w:rPr>
          <w:sz w:val="22"/>
          <w:szCs w:val="22"/>
        </w:rPr>
        <w:t xml:space="preserve"> </w:t>
      </w:r>
      <w:r w:rsidR="00227A01" w:rsidRPr="00104597">
        <w:rPr>
          <w:b/>
          <w:bCs/>
          <w:sz w:val="22"/>
          <w:szCs w:val="22"/>
          <w:rPrChange w:id="59" w:author="Author">
            <w:rPr>
              <w:sz w:val="22"/>
              <w:szCs w:val="22"/>
            </w:rPr>
          </w:rPrChange>
        </w:rPr>
        <w:t>nivelul plămânilor</w:t>
      </w:r>
      <w:r w:rsidR="00227A01">
        <w:rPr>
          <w:sz w:val="22"/>
          <w:szCs w:val="22"/>
        </w:rPr>
        <w:t xml:space="preserve"> </w:t>
      </w:r>
      <w:r w:rsidR="00227A01" w:rsidRPr="00FA3BA8">
        <w:rPr>
          <w:sz w:val="22"/>
          <w:szCs w:val="22"/>
        </w:rPr>
        <w:t>(</w:t>
      </w:r>
      <w:r w:rsidR="00D82440" w:rsidRPr="00104597">
        <w:rPr>
          <w:sz w:val="22"/>
          <w:szCs w:val="22"/>
          <w:rPrChange w:id="60" w:author="Author">
            <w:rPr>
              <w:b/>
              <w:bCs/>
              <w:sz w:val="22"/>
              <w:szCs w:val="22"/>
            </w:rPr>
          </w:rPrChange>
        </w:rPr>
        <w:t>pneumopatie interstiţială</w:t>
      </w:r>
      <w:r w:rsidR="00227A01" w:rsidRPr="00104597">
        <w:rPr>
          <w:sz w:val="22"/>
          <w:szCs w:val="22"/>
          <w:rPrChange w:id="61" w:author="Author">
            <w:rPr>
              <w:b/>
              <w:bCs/>
              <w:sz w:val="22"/>
              <w:szCs w:val="22"/>
            </w:rPr>
          </w:rPrChange>
        </w:rPr>
        <w:t>)</w:t>
      </w:r>
      <w:r w:rsidR="00967C78" w:rsidRPr="00FA3BA8">
        <w:rPr>
          <w:sz w:val="22"/>
          <w:szCs w:val="22"/>
        </w:rPr>
        <w:t>.</w:t>
      </w:r>
    </w:p>
    <w:p w14:paraId="7C39EA26" w14:textId="77777777" w:rsidR="000D0738" w:rsidRDefault="008112C9" w:rsidP="00AE7DEE">
      <w:pPr>
        <w:numPr>
          <w:ilvl w:val="0"/>
          <w:numId w:val="40"/>
        </w:numPr>
        <w:ind w:left="567" w:hanging="567"/>
        <w:rPr>
          <w:sz w:val="22"/>
          <w:szCs w:val="22"/>
        </w:rPr>
      </w:pPr>
      <w:r w:rsidRPr="00E24CD7">
        <w:rPr>
          <w:sz w:val="22"/>
          <w:szCs w:val="22"/>
        </w:rPr>
        <w:t xml:space="preserve">dacă aţi avut vreodată </w:t>
      </w:r>
      <w:r w:rsidRPr="002F40E6">
        <w:rPr>
          <w:b/>
          <w:sz w:val="22"/>
          <w:szCs w:val="22"/>
        </w:rPr>
        <w:t>tuberculoză</w:t>
      </w:r>
      <w:r w:rsidRPr="00E24CD7">
        <w:rPr>
          <w:sz w:val="22"/>
          <w:szCs w:val="22"/>
        </w:rPr>
        <w:t xml:space="preserve"> sau dacă aţi venit în contact cu o persoană care are sau care a avut tuberculoză. Este posibil ca medicul dumneavoastră să vă efectueze teste, pentru a vedea dacă aveţi tuberculoză</w:t>
      </w:r>
      <w:r w:rsidR="000D0738">
        <w:rPr>
          <w:sz w:val="22"/>
          <w:szCs w:val="22"/>
        </w:rPr>
        <w:t>.</w:t>
      </w:r>
    </w:p>
    <w:p w14:paraId="54D8B821" w14:textId="77777777" w:rsidR="00F51504" w:rsidRPr="009C18C1" w:rsidRDefault="00EC648D" w:rsidP="00AE7DEE">
      <w:pPr>
        <w:numPr>
          <w:ilvl w:val="0"/>
          <w:numId w:val="43"/>
        </w:numPr>
        <w:ind w:left="567" w:hanging="567"/>
        <w:rPr>
          <w:sz w:val="22"/>
          <w:szCs w:val="22"/>
        </w:rPr>
      </w:pPr>
      <w:r>
        <w:rPr>
          <w:sz w:val="22"/>
          <w:szCs w:val="22"/>
        </w:rPr>
        <w:t xml:space="preserve">dacă sunteţi </w:t>
      </w:r>
      <w:r w:rsidRPr="00AB1C63">
        <w:rPr>
          <w:b/>
          <w:sz w:val="22"/>
          <w:szCs w:val="22"/>
        </w:rPr>
        <w:t>b</w:t>
      </w:r>
      <w:r w:rsidR="00F51504" w:rsidRPr="00AB1C63">
        <w:rPr>
          <w:b/>
          <w:sz w:val="22"/>
          <w:szCs w:val="22"/>
        </w:rPr>
        <w:t>ărba</w:t>
      </w:r>
      <w:r w:rsidRPr="00AB1C63">
        <w:rPr>
          <w:b/>
          <w:sz w:val="22"/>
          <w:szCs w:val="22"/>
        </w:rPr>
        <w:t>t</w:t>
      </w:r>
      <w:r w:rsidR="00F51504">
        <w:rPr>
          <w:sz w:val="22"/>
          <w:szCs w:val="22"/>
        </w:rPr>
        <w:t xml:space="preserve"> </w:t>
      </w:r>
      <w:r w:rsidR="00764D5B">
        <w:rPr>
          <w:sz w:val="22"/>
          <w:szCs w:val="22"/>
        </w:rPr>
        <w:t>şi doriţi să aveţi un copil</w:t>
      </w:r>
      <w:r w:rsidR="001E31D8">
        <w:rPr>
          <w:sz w:val="22"/>
          <w:szCs w:val="22"/>
        </w:rPr>
        <w:t>.</w:t>
      </w:r>
      <w:r w:rsidR="00764D5B">
        <w:rPr>
          <w:sz w:val="22"/>
          <w:szCs w:val="22"/>
        </w:rPr>
        <w:t xml:space="preserve"> </w:t>
      </w:r>
      <w:r w:rsidR="001E31D8">
        <w:rPr>
          <w:sz w:val="22"/>
          <w:szCs w:val="22"/>
        </w:rPr>
        <w:t>Deoarece nu se poate exclude trecerea</w:t>
      </w:r>
      <w:r w:rsidR="00764D5B">
        <w:rPr>
          <w:sz w:val="22"/>
          <w:szCs w:val="22"/>
        </w:rPr>
        <w:t xml:space="preserve"> Arava </w:t>
      </w:r>
      <w:r w:rsidR="001E31D8">
        <w:rPr>
          <w:sz w:val="22"/>
          <w:szCs w:val="22"/>
        </w:rPr>
        <w:t xml:space="preserve">în spermă, </w:t>
      </w:r>
      <w:r w:rsidR="001E31D8" w:rsidRPr="009C18C1">
        <w:rPr>
          <w:sz w:val="22"/>
          <w:szCs w:val="22"/>
        </w:rPr>
        <w:t xml:space="preserve">trebuie utilizată o măsură </w:t>
      </w:r>
      <w:r w:rsidR="00895EEC" w:rsidRPr="009C18C1">
        <w:rPr>
          <w:sz w:val="22"/>
          <w:szCs w:val="22"/>
        </w:rPr>
        <w:t xml:space="preserve">contraceptivă </w:t>
      </w:r>
      <w:r w:rsidR="001E31D8" w:rsidRPr="009C18C1">
        <w:rPr>
          <w:sz w:val="22"/>
          <w:szCs w:val="22"/>
        </w:rPr>
        <w:t xml:space="preserve">sigură </w:t>
      </w:r>
      <w:r w:rsidR="002918C2" w:rsidRPr="009C18C1">
        <w:rPr>
          <w:sz w:val="22"/>
          <w:szCs w:val="22"/>
        </w:rPr>
        <w:t>pe durata</w:t>
      </w:r>
      <w:r w:rsidR="001E31D8" w:rsidRPr="009C18C1">
        <w:rPr>
          <w:sz w:val="22"/>
          <w:szCs w:val="22"/>
        </w:rPr>
        <w:t xml:space="preserve"> tratamentului cu Arava</w:t>
      </w:r>
      <w:r w:rsidR="00764D5B" w:rsidRPr="009C18C1">
        <w:rPr>
          <w:sz w:val="22"/>
          <w:szCs w:val="22"/>
        </w:rPr>
        <w:t>.</w:t>
      </w:r>
    </w:p>
    <w:p w14:paraId="191C9B70" w14:textId="77777777" w:rsidR="00F51504" w:rsidRDefault="004D2812" w:rsidP="000D0738">
      <w:pPr>
        <w:ind w:left="567"/>
        <w:rPr>
          <w:sz w:val="22"/>
          <w:szCs w:val="22"/>
        </w:rPr>
      </w:pPr>
      <w:r w:rsidRPr="009C18C1">
        <w:rPr>
          <w:sz w:val="22"/>
          <w:szCs w:val="22"/>
        </w:rPr>
        <w:t>B</w:t>
      </w:r>
      <w:r w:rsidR="00F51504" w:rsidRPr="009C18C1">
        <w:rPr>
          <w:sz w:val="22"/>
          <w:szCs w:val="22"/>
        </w:rPr>
        <w:t>ărbaţii care doresc să aibă un copil tre</w:t>
      </w:r>
      <w:r w:rsidR="00F51504">
        <w:rPr>
          <w:sz w:val="22"/>
          <w:szCs w:val="22"/>
        </w:rPr>
        <w:t>buie să ceară sfatul medicului</w:t>
      </w:r>
      <w:r w:rsidR="00910CFF">
        <w:rPr>
          <w:sz w:val="22"/>
          <w:szCs w:val="22"/>
        </w:rPr>
        <w:t>, care</w:t>
      </w:r>
      <w:r w:rsidR="00F51504" w:rsidRPr="00087931">
        <w:rPr>
          <w:sz w:val="22"/>
          <w:szCs w:val="22"/>
        </w:rPr>
        <w:t xml:space="preserve"> </w:t>
      </w:r>
      <w:r w:rsidR="00087931">
        <w:rPr>
          <w:sz w:val="22"/>
          <w:szCs w:val="22"/>
        </w:rPr>
        <w:t>le</w:t>
      </w:r>
      <w:r w:rsidR="00F51504" w:rsidRPr="00087931">
        <w:rPr>
          <w:sz w:val="22"/>
          <w:szCs w:val="22"/>
        </w:rPr>
        <w:t xml:space="preserve"> va putea recomanda să întrerup</w:t>
      </w:r>
      <w:r w:rsidR="00087931">
        <w:rPr>
          <w:sz w:val="22"/>
          <w:szCs w:val="22"/>
        </w:rPr>
        <w:t>ă</w:t>
      </w:r>
      <w:r w:rsidR="00F51504" w:rsidRPr="00087931">
        <w:rPr>
          <w:sz w:val="22"/>
          <w:szCs w:val="22"/>
        </w:rPr>
        <w:t xml:space="preserve"> tratamentul cu Arava şi să i</w:t>
      </w:r>
      <w:r w:rsidR="00087931">
        <w:rPr>
          <w:sz w:val="22"/>
          <w:szCs w:val="22"/>
        </w:rPr>
        <w:t>a</w:t>
      </w:r>
      <w:r w:rsidR="00F51504" w:rsidRPr="00087931">
        <w:rPr>
          <w:sz w:val="22"/>
          <w:szCs w:val="22"/>
        </w:rPr>
        <w:t xml:space="preserve"> anumite</w:t>
      </w:r>
      <w:r w:rsidR="00F51504">
        <w:rPr>
          <w:sz w:val="22"/>
          <w:szCs w:val="22"/>
        </w:rPr>
        <w:t xml:space="preserve"> medicamente </w:t>
      </w:r>
      <w:r>
        <w:rPr>
          <w:sz w:val="22"/>
          <w:szCs w:val="22"/>
        </w:rPr>
        <w:t>pentru a elimina</w:t>
      </w:r>
      <w:r w:rsidR="00F51504">
        <w:rPr>
          <w:sz w:val="22"/>
          <w:szCs w:val="22"/>
        </w:rPr>
        <w:t xml:space="preserve"> Arava </w:t>
      </w:r>
      <w:r>
        <w:rPr>
          <w:sz w:val="22"/>
          <w:szCs w:val="22"/>
        </w:rPr>
        <w:t xml:space="preserve">rapid şi suficient </w:t>
      </w:r>
      <w:r w:rsidR="00F51504">
        <w:rPr>
          <w:sz w:val="22"/>
          <w:szCs w:val="22"/>
        </w:rPr>
        <w:t xml:space="preserve">din organism. </w:t>
      </w:r>
      <w:r w:rsidR="003623D4">
        <w:rPr>
          <w:sz w:val="22"/>
          <w:szCs w:val="22"/>
        </w:rPr>
        <w:t>În acest caz,</w:t>
      </w:r>
      <w:r w:rsidR="00910CFF">
        <w:rPr>
          <w:sz w:val="22"/>
          <w:szCs w:val="22"/>
        </w:rPr>
        <w:t xml:space="preserve"> veţi avea nevoie</w:t>
      </w:r>
      <w:r w:rsidR="00D66E08">
        <w:rPr>
          <w:sz w:val="22"/>
          <w:szCs w:val="22"/>
        </w:rPr>
        <w:t xml:space="preserve"> </w:t>
      </w:r>
      <w:r w:rsidR="00910CFF">
        <w:rPr>
          <w:sz w:val="22"/>
          <w:szCs w:val="22"/>
        </w:rPr>
        <w:t>de o analiză a sângelui pentru a vă asigura că Arava a fost suficient eliminat din organismul dumneavoastră</w:t>
      </w:r>
      <w:r w:rsidR="00F51504">
        <w:rPr>
          <w:sz w:val="22"/>
          <w:szCs w:val="22"/>
        </w:rPr>
        <w:t xml:space="preserve"> şi, după aceea, va trebui să aşteptaţi încă cel puţin 3 luni </w:t>
      </w:r>
      <w:r w:rsidR="008848B4">
        <w:rPr>
          <w:sz w:val="22"/>
          <w:szCs w:val="22"/>
        </w:rPr>
        <w:t xml:space="preserve">înainte de </w:t>
      </w:r>
      <w:r w:rsidR="009C18C1">
        <w:rPr>
          <w:sz w:val="22"/>
          <w:szCs w:val="22"/>
        </w:rPr>
        <w:t xml:space="preserve">a decide </w:t>
      </w:r>
      <w:r w:rsidR="00EC1C37">
        <w:rPr>
          <w:sz w:val="22"/>
          <w:szCs w:val="22"/>
        </w:rPr>
        <w:t>conceperea</w:t>
      </w:r>
      <w:r w:rsidR="009C18C1">
        <w:rPr>
          <w:sz w:val="22"/>
          <w:szCs w:val="22"/>
        </w:rPr>
        <w:t xml:space="preserve"> unui copil</w:t>
      </w:r>
      <w:r w:rsidR="00F51504">
        <w:rPr>
          <w:sz w:val="22"/>
          <w:szCs w:val="22"/>
        </w:rPr>
        <w:t>.</w:t>
      </w:r>
    </w:p>
    <w:p w14:paraId="7983DC2B" w14:textId="77777777" w:rsidR="00CD33BD" w:rsidRPr="00862CB6" w:rsidRDefault="00CD33BD" w:rsidP="00862CB6">
      <w:pPr>
        <w:pStyle w:val="Default"/>
        <w:numPr>
          <w:ilvl w:val="0"/>
          <w:numId w:val="43"/>
        </w:numPr>
        <w:tabs>
          <w:tab w:val="left" w:pos="567"/>
        </w:tabs>
        <w:ind w:left="567" w:hanging="567"/>
        <w:rPr>
          <w:sz w:val="22"/>
          <w:szCs w:val="22"/>
          <w:lang w:val="lv-LV"/>
        </w:rPr>
      </w:pPr>
      <w:r w:rsidRPr="00EF19EE">
        <w:rPr>
          <w:sz w:val="22"/>
          <w:szCs w:val="22"/>
          <w:lang w:val="ro-RO"/>
        </w:rPr>
        <w:t xml:space="preserve">dacă urmează să faceți o analiză de sânge specifică (nivelul de calciu). </w:t>
      </w:r>
      <w:r w:rsidRPr="00B67CAF">
        <w:rPr>
          <w:sz w:val="22"/>
          <w:szCs w:val="22"/>
        </w:rPr>
        <w:t xml:space="preserve">Pot fi </w:t>
      </w:r>
      <w:proofErr w:type="spellStart"/>
      <w:r w:rsidRPr="00B67CAF">
        <w:rPr>
          <w:sz w:val="22"/>
          <w:szCs w:val="22"/>
        </w:rPr>
        <w:t>detectate</w:t>
      </w:r>
      <w:proofErr w:type="spellEnd"/>
      <w:r w:rsidRPr="00B67CAF">
        <w:rPr>
          <w:sz w:val="22"/>
          <w:szCs w:val="22"/>
        </w:rPr>
        <w:t xml:space="preserve"> </w:t>
      </w:r>
      <w:proofErr w:type="spellStart"/>
      <w:r w:rsidRPr="00B67CAF">
        <w:rPr>
          <w:sz w:val="22"/>
          <w:szCs w:val="22"/>
        </w:rPr>
        <w:t>niveluri</w:t>
      </w:r>
      <w:proofErr w:type="spellEnd"/>
      <w:r w:rsidRPr="00B67CAF">
        <w:rPr>
          <w:sz w:val="22"/>
          <w:szCs w:val="22"/>
        </w:rPr>
        <w:t xml:space="preserve"> de </w:t>
      </w:r>
      <w:proofErr w:type="spellStart"/>
      <w:r w:rsidRPr="00B67CAF">
        <w:rPr>
          <w:sz w:val="22"/>
          <w:szCs w:val="22"/>
        </w:rPr>
        <w:t>calciu</w:t>
      </w:r>
      <w:proofErr w:type="spellEnd"/>
      <w:r w:rsidRPr="00B67CAF">
        <w:rPr>
          <w:sz w:val="22"/>
          <w:szCs w:val="22"/>
        </w:rPr>
        <w:t xml:space="preserve"> </w:t>
      </w:r>
      <w:proofErr w:type="spellStart"/>
      <w:r w:rsidRPr="00B67CAF">
        <w:rPr>
          <w:sz w:val="22"/>
          <w:szCs w:val="22"/>
        </w:rPr>
        <w:t>fals</w:t>
      </w:r>
      <w:proofErr w:type="spellEnd"/>
      <w:r w:rsidRPr="00B67CAF">
        <w:rPr>
          <w:sz w:val="22"/>
          <w:szCs w:val="22"/>
        </w:rPr>
        <w:t xml:space="preserve"> </w:t>
      </w:r>
      <w:proofErr w:type="spellStart"/>
      <w:r w:rsidRPr="00B67CAF">
        <w:rPr>
          <w:sz w:val="22"/>
          <w:szCs w:val="22"/>
        </w:rPr>
        <w:t>reduse</w:t>
      </w:r>
      <w:proofErr w:type="spellEnd"/>
      <w:r w:rsidRPr="00B67CAF">
        <w:rPr>
          <w:sz w:val="22"/>
          <w:szCs w:val="22"/>
        </w:rPr>
        <w:t>.</w:t>
      </w:r>
    </w:p>
    <w:p w14:paraId="52A25E92" w14:textId="77777777" w:rsidR="00513DD4" w:rsidRDefault="00513DD4" w:rsidP="00862CB6">
      <w:pPr>
        <w:pStyle w:val="Default"/>
        <w:numPr>
          <w:ilvl w:val="0"/>
          <w:numId w:val="43"/>
        </w:numPr>
        <w:tabs>
          <w:tab w:val="left" w:pos="567"/>
        </w:tabs>
        <w:ind w:left="567" w:hanging="567"/>
        <w:rPr>
          <w:ins w:id="62" w:author="Author"/>
          <w:sz w:val="22"/>
          <w:szCs w:val="22"/>
          <w:lang w:val="lv-LV"/>
        </w:rPr>
      </w:pPr>
      <w:r w:rsidRPr="00513DD4">
        <w:rPr>
          <w:sz w:val="22"/>
          <w:szCs w:val="22"/>
          <w:lang w:val="lv-LV"/>
        </w:rPr>
        <w:t>dacă vi se va efectua sau vi s-a efectuat</w:t>
      </w:r>
      <w:r>
        <w:rPr>
          <w:sz w:val="22"/>
          <w:szCs w:val="22"/>
          <w:lang w:val="lv-LV"/>
        </w:rPr>
        <w:t xml:space="preserve"> recent</w:t>
      </w:r>
      <w:r w:rsidRPr="00513DD4">
        <w:rPr>
          <w:sz w:val="22"/>
          <w:szCs w:val="22"/>
          <w:lang w:val="lv-LV"/>
        </w:rPr>
        <w:t xml:space="preserve"> o intervenție chirurgicală majoră sau dacă aveți în continuare o plagă nevindecată </w:t>
      </w:r>
      <w:r>
        <w:rPr>
          <w:sz w:val="22"/>
          <w:szCs w:val="22"/>
          <w:lang w:val="lv-LV"/>
        </w:rPr>
        <w:t>în urma</w:t>
      </w:r>
      <w:r w:rsidRPr="00513DD4">
        <w:rPr>
          <w:sz w:val="22"/>
          <w:szCs w:val="22"/>
          <w:lang w:val="lv-LV"/>
        </w:rPr>
        <w:t xml:space="preserve"> intervenți</w:t>
      </w:r>
      <w:r>
        <w:rPr>
          <w:sz w:val="22"/>
          <w:szCs w:val="22"/>
          <w:lang w:val="lv-LV"/>
        </w:rPr>
        <w:t>ei</w:t>
      </w:r>
      <w:r w:rsidRPr="00513DD4">
        <w:rPr>
          <w:sz w:val="22"/>
          <w:szCs w:val="22"/>
          <w:lang w:val="lv-LV"/>
        </w:rPr>
        <w:t xml:space="preserve"> chirurgical</w:t>
      </w:r>
      <w:r>
        <w:rPr>
          <w:sz w:val="22"/>
          <w:szCs w:val="22"/>
          <w:lang w:val="lv-LV"/>
        </w:rPr>
        <w:t>e</w:t>
      </w:r>
      <w:r w:rsidRPr="00513DD4">
        <w:rPr>
          <w:sz w:val="22"/>
          <w:szCs w:val="22"/>
          <w:lang w:val="lv-LV"/>
        </w:rPr>
        <w:t>. ARAVA poate afecta vindecarea plăgilor.</w:t>
      </w:r>
    </w:p>
    <w:p w14:paraId="7AE6ECB6" w14:textId="77777777" w:rsidR="00FA3BA8" w:rsidRDefault="00FA3BA8" w:rsidP="00FA3BA8">
      <w:pPr>
        <w:pStyle w:val="Default"/>
        <w:tabs>
          <w:tab w:val="left" w:pos="567"/>
        </w:tabs>
        <w:rPr>
          <w:ins w:id="63" w:author="Author"/>
          <w:b/>
          <w:bCs/>
          <w:sz w:val="22"/>
          <w:szCs w:val="22"/>
          <w:lang w:val="en-US"/>
        </w:rPr>
      </w:pPr>
    </w:p>
    <w:p w14:paraId="6B9601CA" w14:textId="0ED0CA20" w:rsidR="00FA3BA8" w:rsidRPr="00FA3BA8" w:rsidRDefault="00FA3BA8" w:rsidP="00FA3BA8">
      <w:pPr>
        <w:pStyle w:val="Default"/>
        <w:tabs>
          <w:tab w:val="left" w:pos="567"/>
        </w:tabs>
        <w:rPr>
          <w:ins w:id="64" w:author="Author"/>
          <w:sz w:val="22"/>
          <w:szCs w:val="22"/>
          <w:lang w:val="en-US"/>
        </w:rPr>
      </w:pPr>
      <w:proofErr w:type="spellStart"/>
      <w:ins w:id="65" w:author="Author">
        <w:r w:rsidRPr="00FA3BA8">
          <w:rPr>
            <w:b/>
            <w:bCs/>
            <w:sz w:val="22"/>
            <w:szCs w:val="22"/>
            <w:lang w:val="en-US"/>
          </w:rPr>
          <w:t>Tulburări</w:t>
        </w:r>
        <w:proofErr w:type="spellEnd"/>
        <w:r w:rsidRPr="00FA3BA8">
          <w:rPr>
            <w:b/>
            <w:bCs/>
            <w:sz w:val="22"/>
            <w:szCs w:val="22"/>
            <w:lang w:val="en-US"/>
          </w:rPr>
          <w:t xml:space="preserve"> </w:t>
        </w:r>
        <w:proofErr w:type="spellStart"/>
        <w:r w:rsidRPr="00FA3BA8">
          <w:rPr>
            <w:b/>
            <w:bCs/>
            <w:sz w:val="22"/>
            <w:szCs w:val="22"/>
            <w:lang w:val="en-US"/>
          </w:rPr>
          <w:t>musculo-scheletice</w:t>
        </w:r>
        <w:proofErr w:type="spellEnd"/>
      </w:ins>
    </w:p>
    <w:p w14:paraId="74CF87FC" w14:textId="77777777" w:rsidR="00FA3BA8" w:rsidRDefault="00FA3BA8" w:rsidP="00FA3BA8">
      <w:pPr>
        <w:pStyle w:val="Default"/>
        <w:tabs>
          <w:tab w:val="left" w:pos="567"/>
        </w:tabs>
        <w:rPr>
          <w:ins w:id="66" w:author="Author"/>
          <w:sz w:val="22"/>
          <w:szCs w:val="22"/>
          <w:lang w:val="en-US"/>
        </w:rPr>
      </w:pPr>
      <w:ins w:id="67" w:author="Author">
        <w:r w:rsidRPr="00FA3BA8">
          <w:rPr>
            <w:sz w:val="22"/>
            <w:szCs w:val="22"/>
            <w:lang w:val="en-US"/>
          </w:rPr>
          <w:t xml:space="preserve">Au </w:t>
        </w:r>
        <w:proofErr w:type="spellStart"/>
        <w:r w:rsidRPr="00FA3BA8">
          <w:rPr>
            <w:sz w:val="22"/>
            <w:szCs w:val="22"/>
            <w:lang w:val="en-US"/>
          </w:rPr>
          <w:t>fost</w:t>
        </w:r>
        <w:proofErr w:type="spellEnd"/>
        <w:r w:rsidRPr="00FA3BA8">
          <w:rPr>
            <w:sz w:val="22"/>
            <w:szCs w:val="22"/>
            <w:lang w:val="en-US"/>
          </w:rPr>
          <w:t xml:space="preserve"> </w:t>
        </w:r>
        <w:proofErr w:type="spellStart"/>
        <w:r w:rsidRPr="00FA3BA8">
          <w:rPr>
            <w:sz w:val="22"/>
            <w:szCs w:val="22"/>
            <w:lang w:val="en-US"/>
          </w:rPr>
          <w:t>raportate</w:t>
        </w:r>
        <w:proofErr w:type="spellEnd"/>
        <w:r w:rsidRPr="00FA3BA8">
          <w:rPr>
            <w:sz w:val="22"/>
            <w:szCs w:val="22"/>
            <w:lang w:val="en-US"/>
          </w:rPr>
          <w:t xml:space="preserve"> </w:t>
        </w:r>
        <w:proofErr w:type="spellStart"/>
        <w:r w:rsidRPr="00FA3BA8">
          <w:rPr>
            <w:sz w:val="22"/>
            <w:szCs w:val="22"/>
            <w:lang w:val="en-US"/>
          </w:rPr>
          <w:t>cazuri</w:t>
        </w:r>
        <w:proofErr w:type="spellEnd"/>
        <w:r w:rsidRPr="00FA3BA8">
          <w:rPr>
            <w:sz w:val="22"/>
            <w:szCs w:val="22"/>
            <w:lang w:val="en-US"/>
          </w:rPr>
          <w:t xml:space="preserve"> de </w:t>
        </w:r>
        <w:proofErr w:type="spellStart"/>
        <w:r w:rsidRPr="00FA3BA8">
          <w:rPr>
            <w:sz w:val="22"/>
            <w:szCs w:val="22"/>
            <w:lang w:val="en-US"/>
          </w:rPr>
          <w:t>boală</w:t>
        </w:r>
        <w:proofErr w:type="spellEnd"/>
        <w:r w:rsidRPr="00FA3BA8">
          <w:rPr>
            <w:sz w:val="22"/>
            <w:szCs w:val="22"/>
            <w:lang w:val="en-US"/>
          </w:rPr>
          <w:t xml:space="preserve"> </w:t>
        </w:r>
        <w:proofErr w:type="spellStart"/>
        <w:r w:rsidRPr="00FA3BA8">
          <w:rPr>
            <w:sz w:val="22"/>
            <w:szCs w:val="22"/>
            <w:lang w:val="en-US"/>
          </w:rPr>
          <w:t>musculară</w:t>
        </w:r>
        <w:proofErr w:type="spellEnd"/>
        <w:r w:rsidRPr="00FA3BA8">
          <w:rPr>
            <w:sz w:val="22"/>
            <w:szCs w:val="22"/>
            <w:lang w:val="en-US"/>
          </w:rPr>
          <w:t xml:space="preserve"> </w:t>
        </w:r>
        <w:proofErr w:type="spellStart"/>
        <w:r w:rsidRPr="00FA3BA8">
          <w:rPr>
            <w:sz w:val="22"/>
            <w:szCs w:val="22"/>
            <w:lang w:val="en-US"/>
          </w:rPr>
          <w:t>inflamatorie</w:t>
        </w:r>
        <w:proofErr w:type="spellEnd"/>
        <w:r w:rsidRPr="00FA3BA8">
          <w:rPr>
            <w:sz w:val="22"/>
            <w:szCs w:val="22"/>
            <w:lang w:val="en-US"/>
          </w:rPr>
          <w:t xml:space="preserve"> </w:t>
        </w:r>
        <w:proofErr w:type="spellStart"/>
        <w:r w:rsidRPr="00FA3BA8">
          <w:rPr>
            <w:sz w:val="22"/>
            <w:szCs w:val="22"/>
            <w:lang w:val="en-US"/>
          </w:rPr>
          <w:t>și</w:t>
        </w:r>
        <w:proofErr w:type="spellEnd"/>
        <w:r w:rsidRPr="00FA3BA8">
          <w:rPr>
            <w:sz w:val="22"/>
            <w:szCs w:val="22"/>
            <w:lang w:val="en-US"/>
          </w:rPr>
          <w:t xml:space="preserve"> </w:t>
        </w:r>
        <w:proofErr w:type="spellStart"/>
        <w:r w:rsidRPr="00FA3BA8">
          <w:rPr>
            <w:sz w:val="22"/>
            <w:szCs w:val="22"/>
            <w:lang w:val="en-US"/>
          </w:rPr>
          <w:t>degradare</w:t>
        </w:r>
        <w:proofErr w:type="spellEnd"/>
        <w:r w:rsidRPr="00FA3BA8">
          <w:rPr>
            <w:sz w:val="22"/>
            <w:szCs w:val="22"/>
            <w:lang w:val="en-US"/>
          </w:rPr>
          <w:t xml:space="preserve"> </w:t>
        </w:r>
        <w:proofErr w:type="spellStart"/>
        <w:r w:rsidRPr="00FA3BA8">
          <w:rPr>
            <w:sz w:val="22"/>
            <w:szCs w:val="22"/>
            <w:lang w:val="en-US"/>
          </w:rPr>
          <w:t>musculară</w:t>
        </w:r>
        <w:proofErr w:type="spellEnd"/>
        <w:r w:rsidRPr="00FA3BA8">
          <w:rPr>
            <w:sz w:val="22"/>
            <w:szCs w:val="22"/>
            <w:lang w:val="en-US"/>
          </w:rPr>
          <w:t xml:space="preserve"> (</w:t>
        </w:r>
        <w:proofErr w:type="spellStart"/>
        <w:r w:rsidRPr="00FA3BA8">
          <w:rPr>
            <w:sz w:val="22"/>
            <w:szCs w:val="22"/>
            <w:lang w:val="en-US"/>
          </w:rPr>
          <w:t>miozită</w:t>
        </w:r>
        <w:proofErr w:type="spellEnd"/>
        <w:r w:rsidRPr="00FA3BA8">
          <w:rPr>
            <w:sz w:val="22"/>
            <w:szCs w:val="22"/>
            <w:lang w:val="en-US"/>
          </w:rPr>
          <w:t xml:space="preserve"> </w:t>
        </w:r>
        <w:proofErr w:type="spellStart"/>
        <w:r w:rsidRPr="00FA3BA8">
          <w:rPr>
            <w:sz w:val="22"/>
            <w:szCs w:val="22"/>
            <w:lang w:val="en-US"/>
          </w:rPr>
          <w:t>și</w:t>
        </w:r>
        <w:proofErr w:type="spellEnd"/>
        <w:r w:rsidRPr="00FA3BA8">
          <w:rPr>
            <w:sz w:val="22"/>
            <w:szCs w:val="22"/>
            <w:lang w:val="en-US"/>
          </w:rPr>
          <w:t xml:space="preserve"> </w:t>
        </w:r>
        <w:proofErr w:type="spellStart"/>
        <w:r w:rsidRPr="00FA3BA8">
          <w:rPr>
            <w:sz w:val="22"/>
            <w:szCs w:val="22"/>
            <w:lang w:val="en-US"/>
          </w:rPr>
          <w:t>rabdomioliză</w:t>
        </w:r>
        <w:proofErr w:type="spellEnd"/>
        <w:r w:rsidRPr="00FA3BA8">
          <w:rPr>
            <w:sz w:val="22"/>
            <w:szCs w:val="22"/>
            <w:lang w:val="en-US"/>
          </w:rPr>
          <w:t xml:space="preserve">) la </w:t>
        </w:r>
        <w:proofErr w:type="spellStart"/>
        <w:r w:rsidRPr="00FA3BA8">
          <w:rPr>
            <w:sz w:val="22"/>
            <w:szCs w:val="22"/>
            <w:lang w:val="en-US"/>
          </w:rPr>
          <w:t>pacienții</w:t>
        </w:r>
        <w:proofErr w:type="spellEnd"/>
        <w:r w:rsidRPr="00FA3BA8">
          <w:rPr>
            <w:sz w:val="22"/>
            <w:szCs w:val="22"/>
            <w:lang w:val="en-US"/>
          </w:rPr>
          <w:t xml:space="preserve"> care </w:t>
        </w:r>
        <w:proofErr w:type="spellStart"/>
        <w:r w:rsidRPr="00FA3BA8">
          <w:rPr>
            <w:sz w:val="22"/>
            <w:szCs w:val="22"/>
            <w:lang w:val="en-US"/>
          </w:rPr>
          <w:t>iau</w:t>
        </w:r>
        <w:proofErr w:type="spellEnd"/>
        <w:r w:rsidRPr="00FA3BA8">
          <w:rPr>
            <w:sz w:val="22"/>
            <w:szCs w:val="22"/>
            <w:lang w:val="en-US"/>
          </w:rPr>
          <w:t xml:space="preserve"> Arava.</w:t>
        </w:r>
      </w:ins>
    </w:p>
    <w:p w14:paraId="58A0B413" w14:textId="77777777" w:rsidR="00FA3BA8" w:rsidRPr="00FA3BA8" w:rsidRDefault="00FA3BA8" w:rsidP="00FA3BA8">
      <w:pPr>
        <w:pStyle w:val="Default"/>
        <w:tabs>
          <w:tab w:val="left" w:pos="567"/>
        </w:tabs>
        <w:rPr>
          <w:ins w:id="68" w:author="Author"/>
          <w:sz w:val="22"/>
          <w:szCs w:val="22"/>
          <w:lang w:val="en-US"/>
        </w:rPr>
      </w:pPr>
    </w:p>
    <w:p w14:paraId="7BABADA9" w14:textId="6FE5A25F" w:rsidR="00FA3BA8" w:rsidRPr="00104597" w:rsidRDefault="009C0212">
      <w:pPr>
        <w:pStyle w:val="Default"/>
        <w:numPr>
          <w:ilvl w:val="0"/>
          <w:numId w:val="50"/>
        </w:numPr>
        <w:ind w:left="324" w:hanging="315"/>
        <w:rPr>
          <w:sz w:val="22"/>
          <w:szCs w:val="22"/>
          <w:lang w:val="en-US"/>
          <w:rPrChange w:id="69" w:author="Author">
            <w:rPr>
              <w:sz w:val="22"/>
              <w:szCs w:val="22"/>
              <w:lang w:val="lv-LV"/>
            </w:rPr>
          </w:rPrChange>
        </w:rPr>
        <w:pPrChange w:id="70" w:author="Author">
          <w:pPr>
            <w:pStyle w:val="Default"/>
            <w:numPr>
              <w:numId w:val="43"/>
            </w:numPr>
            <w:tabs>
              <w:tab w:val="left" w:pos="567"/>
            </w:tabs>
            <w:ind w:left="567" w:hanging="567"/>
          </w:pPr>
        </w:pPrChange>
      </w:pPr>
      <w:proofErr w:type="spellStart"/>
      <w:ins w:id="71" w:author="Author">
        <w:r>
          <w:rPr>
            <w:sz w:val="22"/>
            <w:szCs w:val="22"/>
            <w:lang w:val="en-US"/>
          </w:rPr>
          <w:t>Adresa</w:t>
        </w:r>
        <w:r w:rsidR="00FA3BA8" w:rsidRPr="00FA3BA8">
          <w:rPr>
            <w:sz w:val="22"/>
            <w:szCs w:val="22"/>
            <w:lang w:val="en-US"/>
          </w:rPr>
          <w:t>ți</w:t>
        </w:r>
        <w:r>
          <w:rPr>
            <w:sz w:val="22"/>
            <w:szCs w:val="22"/>
            <w:lang w:val="en-US"/>
          </w:rPr>
          <w:t>-vă</w:t>
        </w:r>
        <w:proofErr w:type="spellEnd"/>
        <w:r w:rsidR="00FA3BA8" w:rsidRPr="00FA3BA8">
          <w:rPr>
            <w:sz w:val="22"/>
            <w:szCs w:val="22"/>
            <w:lang w:val="en-US"/>
          </w:rPr>
          <w:t xml:space="preserve"> </w:t>
        </w:r>
        <w:proofErr w:type="spellStart"/>
        <w:r w:rsidR="00FA3BA8" w:rsidRPr="00FA3BA8">
          <w:rPr>
            <w:sz w:val="22"/>
            <w:szCs w:val="22"/>
            <w:lang w:val="en-US"/>
          </w:rPr>
          <w:t>imediat</w:t>
        </w:r>
        <w:proofErr w:type="spellEnd"/>
        <w:r w:rsidR="00FA3BA8" w:rsidRPr="00FA3BA8">
          <w:rPr>
            <w:sz w:val="22"/>
            <w:szCs w:val="22"/>
            <w:lang w:val="en-US"/>
          </w:rPr>
          <w:t xml:space="preserve"> </w:t>
        </w:r>
        <w:proofErr w:type="spellStart"/>
        <w:r w:rsidR="00FA3BA8" w:rsidRPr="00FA3BA8">
          <w:rPr>
            <w:sz w:val="22"/>
            <w:szCs w:val="22"/>
            <w:lang w:val="en-US"/>
          </w:rPr>
          <w:t>medicul</w:t>
        </w:r>
        <w:r w:rsidR="00B5682A">
          <w:rPr>
            <w:sz w:val="22"/>
            <w:szCs w:val="22"/>
            <w:lang w:val="en-US"/>
          </w:rPr>
          <w:t>ui</w:t>
        </w:r>
        <w:proofErr w:type="spellEnd"/>
        <w:r w:rsidR="00FA3BA8" w:rsidRPr="00FA3BA8">
          <w:rPr>
            <w:sz w:val="22"/>
            <w:szCs w:val="22"/>
            <w:lang w:val="en-US"/>
          </w:rPr>
          <w:t xml:space="preserve"> </w:t>
        </w:r>
        <w:proofErr w:type="spellStart"/>
        <w:r w:rsidR="00491CBE">
          <w:rPr>
            <w:sz w:val="22"/>
            <w:szCs w:val="22"/>
            <w:lang w:val="en-US"/>
          </w:rPr>
          <w:t>dumneavoastră</w:t>
        </w:r>
        <w:proofErr w:type="spellEnd"/>
        <w:r w:rsidR="00491CBE">
          <w:rPr>
            <w:sz w:val="22"/>
            <w:szCs w:val="22"/>
            <w:lang w:val="en-US"/>
          </w:rPr>
          <w:t xml:space="preserve"> </w:t>
        </w:r>
        <w:proofErr w:type="spellStart"/>
        <w:r w:rsidR="00FA3BA8" w:rsidRPr="00FA3BA8">
          <w:rPr>
            <w:sz w:val="22"/>
            <w:szCs w:val="22"/>
            <w:lang w:val="en-US"/>
          </w:rPr>
          <w:t>sau</w:t>
        </w:r>
        <w:proofErr w:type="spellEnd"/>
        <w:r w:rsidR="00FA3BA8" w:rsidRPr="00FA3BA8">
          <w:rPr>
            <w:sz w:val="22"/>
            <w:szCs w:val="22"/>
            <w:lang w:val="en-US"/>
          </w:rPr>
          <w:t xml:space="preserve"> </w:t>
        </w:r>
        <w:proofErr w:type="spellStart"/>
        <w:r w:rsidR="00FA3BA8" w:rsidRPr="00FA3BA8">
          <w:rPr>
            <w:sz w:val="22"/>
            <w:szCs w:val="22"/>
            <w:lang w:val="en-US"/>
          </w:rPr>
          <w:t>farmacistul</w:t>
        </w:r>
        <w:r>
          <w:rPr>
            <w:sz w:val="22"/>
            <w:szCs w:val="22"/>
            <w:lang w:val="en-US"/>
          </w:rPr>
          <w:t>ui</w:t>
        </w:r>
        <w:proofErr w:type="spellEnd"/>
        <w:r w:rsidR="00FA3BA8" w:rsidRPr="00FA3BA8">
          <w:rPr>
            <w:sz w:val="22"/>
            <w:szCs w:val="22"/>
            <w:lang w:val="en-US"/>
          </w:rPr>
          <w:t xml:space="preserve"> </w:t>
        </w:r>
        <w:proofErr w:type="spellStart"/>
        <w:r w:rsidR="00FA3BA8" w:rsidRPr="00FA3BA8">
          <w:rPr>
            <w:sz w:val="22"/>
            <w:szCs w:val="22"/>
            <w:lang w:val="en-US"/>
          </w:rPr>
          <w:t>dacă</w:t>
        </w:r>
        <w:proofErr w:type="spellEnd"/>
        <w:r w:rsidR="00FA3BA8" w:rsidRPr="00FA3BA8">
          <w:rPr>
            <w:sz w:val="22"/>
            <w:szCs w:val="22"/>
            <w:lang w:val="en-US"/>
          </w:rPr>
          <w:t xml:space="preserve"> </w:t>
        </w:r>
        <w:proofErr w:type="spellStart"/>
        <w:r w:rsidR="00FA3BA8" w:rsidRPr="00FA3BA8">
          <w:rPr>
            <w:sz w:val="22"/>
            <w:szCs w:val="22"/>
            <w:lang w:val="en-US"/>
          </w:rPr>
          <w:t>prezentați</w:t>
        </w:r>
        <w:proofErr w:type="spellEnd"/>
        <w:r w:rsidR="00FA3BA8" w:rsidRPr="00FA3BA8">
          <w:rPr>
            <w:sz w:val="22"/>
            <w:szCs w:val="22"/>
            <w:lang w:val="en-US"/>
          </w:rPr>
          <w:t xml:space="preserve"> </w:t>
        </w:r>
        <w:proofErr w:type="spellStart"/>
        <w:r w:rsidR="00FA3BA8" w:rsidRPr="00FA3BA8">
          <w:rPr>
            <w:sz w:val="22"/>
            <w:szCs w:val="22"/>
            <w:lang w:val="en-US"/>
          </w:rPr>
          <w:t>oricare</w:t>
        </w:r>
        <w:proofErr w:type="spellEnd"/>
        <w:r w:rsidR="00FA3BA8" w:rsidRPr="00FA3BA8">
          <w:rPr>
            <w:sz w:val="22"/>
            <w:szCs w:val="22"/>
            <w:lang w:val="en-US"/>
          </w:rPr>
          <w:t xml:space="preserve"> </w:t>
        </w:r>
        <w:proofErr w:type="spellStart"/>
        <w:r w:rsidR="00FA3BA8" w:rsidRPr="00FA3BA8">
          <w:rPr>
            <w:sz w:val="22"/>
            <w:szCs w:val="22"/>
            <w:lang w:val="en-US"/>
          </w:rPr>
          <w:t>dintre</w:t>
        </w:r>
        <w:proofErr w:type="spellEnd"/>
        <w:r w:rsidR="00FA3BA8" w:rsidRPr="00FA3BA8">
          <w:rPr>
            <w:sz w:val="22"/>
            <w:szCs w:val="22"/>
            <w:lang w:val="en-US"/>
          </w:rPr>
          <w:t xml:space="preserve"> </w:t>
        </w:r>
        <w:proofErr w:type="spellStart"/>
        <w:r w:rsidR="00FA3BA8" w:rsidRPr="00FA3BA8">
          <w:rPr>
            <w:sz w:val="22"/>
            <w:szCs w:val="22"/>
            <w:lang w:val="en-US"/>
          </w:rPr>
          <w:t>următoarele</w:t>
        </w:r>
        <w:proofErr w:type="spellEnd"/>
        <w:r w:rsidR="00FA3BA8" w:rsidRPr="00FA3BA8">
          <w:rPr>
            <w:sz w:val="22"/>
            <w:szCs w:val="22"/>
            <w:lang w:val="en-US"/>
          </w:rPr>
          <w:t xml:space="preserve"> </w:t>
        </w:r>
        <w:proofErr w:type="spellStart"/>
        <w:r w:rsidR="00FA3BA8" w:rsidRPr="00FA3BA8">
          <w:rPr>
            <w:sz w:val="22"/>
            <w:szCs w:val="22"/>
            <w:lang w:val="en-US"/>
          </w:rPr>
          <w:t>simptome</w:t>
        </w:r>
        <w:proofErr w:type="spellEnd"/>
        <w:r w:rsidR="00FA3BA8" w:rsidRPr="00FA3BA8">
          <w:rPr>
            <w:sz w:val="22"/>
            <w:szCs w:val="22"/>
            <w:lang w:val="en-US"/>
          </w:rPr>
          <w:t xml:space="preserve"> </w:t>
        </w:r>
        <w:proofErr w:type="spellStart"/>
        <w:r w:rsidR="00FA3BA8" w:rsidRPr="00FA3BA8">
          <w:rPr>
            <w:sz w:val="22"/>
            <w:szCs w:val="22"/>
            <w:lang w:val="en-US"/>
          </w:rPr>
          <w:t>în</w:t>
        </w:r>
        <w:proofErr w:type="spellEnd"/>
        <w:r w:rsidR="00FA3BA8" w:rsidRPr="00FA3BA8">
          <w:rPr>
            <w:sz w:val="22"/>
            <w:szCs w:val="22"/>
            <w:lang w:val="en-US"/>
          </w:rPr>
          <w:t xml:space="preserve"> </w:t>
        </w:r>
        <w:proofErr w:type="spellStart"/>
        <w:r w:rsidR="00FA3BA8" w:rsidRPr="00FA3BA8">
          <w:rPr>
            <w:sz w:val="22"/>
            <w:szCs w:val="22"/>
            <w:lang w:val="en-US"/>
          </w:rPr>
          <w:t>timpul</w:t>
        </w:r>
        <w:proofErr w:type="spellEnd"/>
        <w:r w:rsidR="00FA3BA8" w:rsidRPr="00FA3BA8">
          <w:rPr>
            <w:sz w:val="22"/>
            <w:szCs w:val="22"/>
            <w:lang w:val="en-US"/>
          </w:rPr>
          <w:t xml:space="preserve"> </w:t>
        </w:r>
        <w:proofErr w:type="spellStart"/>
        <w:r w:rsidR="00FA3BA8" w:rsidRPr="00FA3BA8">
          <w:rPr>
            <w:sz w:val="22"/>
            <w:szCs w:val="22"/>
            <w:lang w:val="en-US"/>
          </w:rPr>
          <w:t>tratamentului</w:t>
        </w:r>
        <w:proofErr w:type="spellEnd"/>
        <w:r w:rsidR="00FA3BA8" w:rsidRPr="00FA3BA8">
          <w:rPr>
            <w:sz w:val="22"/>
            <w:szCs w:val="22"/>
            <w:lang w:val="en-US"/>
          </w:rPr>
          <w:t xml:space="preserve"> cu Arava: </w:t>
        </w:r>
        <w:proofErr w:type="spellStart"/>
        <w:r w:rsidR="00FA3BA8" w:rsidRPr="00FA3BA8">
          <w:rPr>
            <w:sz w:val="22"/>
            <w:szCs w:val="22"/>
            <w:lang w:val="en-US"/>
          </w:rPr>
          <w:t>durere</w:t>
        </w:r>
        <w:proofErr w:type="spellEnd"/>
        <w:r w:rsidR="00FA3BA8" w:rsidRPr="00FA3BA8">
          <w:rPr>
            <w:sz w:val="22"/>
            <w:szCs w:val="22"/>
            <w:lang w:val="en-US"/>
          </w:rPr>
          <w:t xml:space="preserve"> </w:t>
        </w:r>
        <w:proofErr w:type="spellStart"/>
        <w:r w:rsidR="00FA3BA8" w:rsidRPr="00FA3BA8">
          <w:rPr>
            <w:sz w:val="22"/>
            <w:szCs w:val="22"/>
            <w:lang w:val="en-US"/>
          </w:rPr>
          <w:t>musculară</w:t>
        </w:r>
        <w:proofErr w:type="spellEnd"/>
        <w:r w:rsidR="00FA3BA8" w:rsidRPr="00FA3BA8">
          <w:rPr>
            <w:sz w:val="22"/>
            <w:szCs w:val="22"/>
            <w:lang w:val="en-US"/>
          </w:rPr>
          <w:t xml:space="preserve"> </w:t>
        </w:r>
        <w:proofErr w:type="spellStart"/>
        <w:r w:rsidR="00FA3BA8" w:rsidRPr="00FA3BA8">
          <w:rPr>
            <w:sz w:val="22"/>
            <w:szCs w:val="22"/>
            <w:lang w:val="en-US"/>
          </w:rPr>
          <w:t>inexplicabilă</w:t>
        </w:r>
        <w:proofErr w:type="spellEnd"/>
        <w:r w:rsidR="00FA3BA8" w:rsidRPr="00FA3BA8">
          <w:rPr>
            <w:sz w:val="22"/>
            <w:szCs w:val="22"/>
            <w:lang w:val="en-US"/>
          </w:rPr>
          <w:t xml:space="preserve">, </w:t>
        </w:r>
        <w:proofErr w:type="spellStart"/>
        <w:r w:rsidR="00FA3BA8" w:rsidRPr="00FA3BA8">
          <w:rPr>
            <w:sz w:val="22"/>
            <w:szCs w:val="22"/>
            <w:lang w:val="en-US"/>
          </w:rPr>
          <w:t>sensibilitate</w:t>
        </w:r>
        <w:proofErr w:type="spellEnd"/>
        <w:r w:rsidR="00FA3BA8" w:rsidRPr="00FA3BA8">
          <w:rPr>
            <w:sz w:val="22"/>
            <w:szCs w:val="22"/>
            <w:lang w:val="en-US"/>
          </w:rPr>
          <w:t xml:space="preserve"> (</w:t>
        </w:r>
        <w:proofErr w:type="spellStart"/>
        <w:r w:rsidR="00FA3BA8" w:rsidRPr="00FA3BA8">
          <w:rPr>
            <w:sz w:val="22"/>
            <w:szCs w:val="22"/>
            <w:lang w:val="en-US"/>
          </w:rPr>
          <w:t>durere</w:t>
        </w:r>
        <w:proofErr w:type="spellEnd"/>
        <w:r w:rsidR="00FA3BA8" w:rsidRPr="00FA3BA8">
          <w:rPr>
            <w:sz w:val="22"/>
            <w:szCs w:val="22"/>
            <w:lang w:val="en-US"/>
          </w:rPr>
          <w:t xml:space="preserve"> la </w:t>
        </w:r>
        <w:proofErr w:type="spellStart"/>
        <w:r w:rsidR="00FA3BA8" w:rsidRPr="00FA3BA8">
          <w:rPr>
            <w:sz w:val="22"/>
            <w:szCs w:val="22"/>
            <w:lang w:val="en-US"/>
          </w:rPr>
          <w:t>apăsarea</w:t>
        </w:r>
        <w:proofErr w:type="spellEnd"/>
        <w:r w:rsidR="00FA3BA8" w:rsidRPr="00FA3BA8">
          <w:rPr>
            <w:sz w:val="22"/>
            <w:szCs w:val="22"/>
            <w:lang w:val="en-US"/>
          </w:rPr>
          <w:t xml:space="preserve"> </w:t>
        </w:r>
        <w:proofErr w:type="spellStart"/>
        <w:r w:rsidR="00FA3BA8" w:rsidRPr="00FA3BA8">
          <w:rPr>
            <w:sz w:val="22"/>
            <w:szCs w:val="22"/>
            <w:lang w:val="en-US"/>
          </w:rPr>
          <w:t>mușchiului</w:t>
        </w:r>
        <w:proofErr w:type="spellEnd"/>
        <w:r w:rsidR="00FA3BA8" w:rsidRPr="00FA3BA8">
          <w:rPr>
            <w:sz w:val="22"/>
            <w:szCs w:val="22"/>
            <w:lang w:val="en-US"/>
          </w:rPr>
          <w:t xml:space="preserve">) </w:t>
        </w:r>
        <w:proofErr w:type="spellStart"/>
        <w:r w:rsidR="00FA3BA8" w:rsidRPr="00FA3BA8">
          <w:rPr>
            <w:sz w:val="22"/>
            <w:szCs w:val="22"/>
            <w:lang w:val="en-US"/>
          </w:rPr>
          <w:t>sau</w:t>
        </w:r>
        <w:proofErr w:type="spellEnd"/>
        <w:r w:rsidR="00FA3BA8" w:rsidRPr="00FA3BA8">
          <w:rPr>
            <w:sz w:val="22"/>
            <w:szCs w:val="22"/>
            <w:lang w:val="en-US"/>
          </w:rPr>
          <w:t xml:space="preserve"> </w:t>
        </w:r>
        <w:proofErr w:type="spellStart"/>
        <w:r w:rsidR="00FA3BA8" w:rsidRPr="00FA3BA8">
          <w:rPr>
            <w:sz w:val="22"/>
            <w:szCs w:val="22"/>
            <w:lang w:val="en-US"/>
          </w:rPr>
          <w:t>slăbiciune</w:t>
        </w:r>
        <w:proofErr w:type="spellEnd"/>
        <w:r w:rsidR="00FA3BA8" w:rsidRPr="00FA3BA8">
          <w:rPr>
            <w:sz w:val="22"/>
            <w:szCs w:val="22"/>
            <w:lang w:val="en-US"/>
          </w:rPr>
          <w:t xml:space="preserve"> </w:t>
        </w:r>
        <w:proofErr w:type="spellStart"/>
        <w:r w:rsidR="00FA3BA8" w:rsidRPr="00FA3BA8">
          <w:rPr>
            <w:sz w:val="22"/>
            <w:szCs w:val="22"/>
            <w:lang w:val="en-US"/>
          </w:rPr>
          <w:t>musculară</w:t>
        </w:r>
        <w:proofErr w:type="spellEnd"/>
        <w:r w:rsidR="00FA3BA8" w:rsidRPr="00FA3BA8">
          <w:rPr>
            <w:sz w:val="22"/>
            <w:szCs w:val="22"/>
            <w:lang w:val="en-US"/>
          </w:rPr>
          <w:t>.</w:t>
        </w:r>
      </w:ins>
    </w:p>
    <w:p w14:paraId="3A12F81B" w14:textId="77777777" w:rsidR="00B570D4" w:rsidRDefault="00B570D4" w:rsidP="00B570D4">
      <w:pPr>
        <w:rPr>
          <w:sz w:val="22"/>
          <w:szCs w:val="22"/>
        </w:rPr>
      </w:pPr>
    </w:p>
    <w:p w14:paraId="04C50153" w14:textId="77777777" w:rsidR="00B570D4" w:rsidRDefault="00B570D4" w:rsidP="00B570D4">
      <w:pPr>
        <w:rPr>
          <w:sz w:val="22"/>
          <w:szCs w:val="22"/>
        </w:rPr>
      </w:pPr>
      <w:r>
        <w:rPr>
          <w:sz w:val="22"/>
          <w:szCs w:val="22"/>
        </w:rPr>
        <w:t xml:space="preserve">Arava poate determina ocazional unele probleme </w:t>
      </w:r>
      <w:r w:rsidRPr="008A46E2">
        <w:rPr>
          <w:sz w:val="22"/>
          <w:szCs w:val="22"/>
        </w:rPr>
        <w:t>sanguine,</w:t>
      </w:r>
      <w:r>
        <w:rPr>
          <w:sz w:val="22"/>
          <w:szCs w:val="22"/>
        </w:rPr>
        <w:t xml:space="preserve"> hepatice</w:t>
      </w:r>
      <w:r w:rsidR="00F475F1">
        <w:rPr>
          <w:sz w:val="22"/>
          <w:szCs w:val="22"/>
        </w:rPr>
        <w:t>,</w:t>
      </w:r>
      <w:r>
        <w:rPr>
          <w:sz w:val="22"/>
          <w:szCs w:val="22"/>
        </w:rPr>
        <w:t xml:space="preserve"> pulmonare</w:t>
      </w:r>
      <w:r w:rsidR="00F475F1" w:rsidRPr="00F475F1">
        <w:rPr>
          <w:sz w:val="22"/>
          <w:szCs w:val="22"/>
        </w:rPr>
        <w:t xml:space="preserve"> </w:t>
      </w:r>
      <w:r w:rsidR="00F475F1">
        <w:rPr>
          <w:sz w:val="22"/>
          <w:szCs w:val="22"/>
        </w:rPr>
        <w:t xml:space="preserve">sau ale nervilor de la nivelul </w:t>
      </w:r>
      <w:r w:rsidR="00C1281E">
        <w:rPr>
          <w:sz w:val="22"/>
          <w:szCs w:val="22"/>
        </w:rPr>
        <w:t xml:space="preserve">braţelor </w:t>
      </w:r>
      <w:r w:rsidR="00F475F1">
        <w:rPr>
          <w:sz w:val="22"/>
          <w:szCs w:val="22"/>
        </w:rPr>
        <w:t>sau picioarelor</w:t>
      </w:r>
      <w:r>
        <w:rPr>
          <w:sz w:val="22"/>
          <w:szCs w:val="22"/>
        </w:rPr>
        <w:t xml:space="preserve">. De asemenea, poate determina unele reacţii alergice </w:t>
      </w:r>
      <w:r w:rsidR="003958A5">
        <w:rPr>
          <w:sz w:val="22"/>
          <w:szCs w:val="22"/>
        </w:rPr>
        <w:t xml:space="preserve">grave </w:t>
      </w:r>
      <w:r w:rsidR="002B4D53">
        <w:rPr>
          <w:sz w:val="22"/>
          <w:szCs w:val="22"/>
        </w:rPr>
        <w:t xml:space="preserve">[inclusiv </w:t>
      </w:r>
      <w:r w:rsidR="00062935">
        <w:rPr>
          <w:sz w:val="22"/>
          <w:szCs w:val="22"/>
        </w:rPr>
        <w:t>reacţie</w:t>
      </w:r>
      <w:r w:rsidR="00062935" w:rsidRPr="00D84F9D">
        <w:rPr>
          <w:sz w:val="22"/>
          <w:szCs w:val="22"/>
        </w:rPr>
        <w:t xml:space="preserve"> </w:t>
      </w:r>
      <w:r w:rsidR="002B4D53" w:rsidRPr="00D84F9D">
        <w:rPr>
          <w:sz w:val="22"/>
          <w:szCs w:val="22"/>
        </w:rPr>
        <w:t>la medicamente, cu eozinofilie şi simptome sistemice</w:t>
      </w:r>
      <w:r w:rsidR="002B4D53">
        <w:rPr>
          <w:sz w:val="22"/>
          <w:szCs w:val="22"/>
        </w:rPr>
        <w:t xml:space="preserve"> (DRESS)</w:t>
      </w:r>
      <w:r w:rsidR="002B4D53" w:rsidRPr="00F6032F">
        <w:rPr>
          <w:sz w:val="22"/>
          <w:szCs w:val="22"/>
        </w:rPr>
        <w:t>]</w:t>
      </w:r>
      <w:r w:rsidR="002B4D53">
        <w:rPr>
          <w:sz w:val="22"/>
          <w:szCs w:val="22"/>
        </w:rPr>
        <w:t xml:space="preserve"> </w:t>
      </w:r>
      <w:r>
        <w:rPr>
          <w:sz w:val="22"/>
          <w:szCs w:val="22"/>
        </w:rPr>
        <w:t xml:space="preserve">sau </w:t>
      </w:r>
      <w:r w:rsidR="00285361">
        <w:rPr>
          <w:sz w:val="22"/>
          <w:szCs w:val="22"/>
        </w:rPr>
        <w:t xml:space="preserve">poate </w:t>
      </w:r>
      <w:r>
        <w:rPr>
          <w:sz w:val="22"/>
          <w:szCs w:val="22"/>
        </w:rPr>
        <w:t>creşte posibilitatea unei infecţii severe. Pent</w:t>
      </w:r>
      <w:r w:rsidR="00350C84">
        <w:rPr>
          <w:sz w:val="22"/>
          <w:szCs w:val="22"/>
        </w:rPr>
        <w:t>ru mai multe informaţii, vă rugă</w:t>
      </w:r>
      <w:r>
        <w:rPr>
          <w:sz w:val="22"/>
          <w:szCs w:val="22"/>
        </w:rPr>
        <w:t xml:space="preserve">m să citiţi pct. 4 (Reacţii </w:t>
      </w:r>
      <w:r w:rsidR="00FC3132">
        <w:rPr>
          <w:sz w:val="22"/>
          <w:szCs w:val="22"/>
        </w:rPr>
        <w:t>adverse</w:t>
      </w:r>
      <w:r>
        <w:rPr>
          <w:sz w:val="22"/>
          <w:szCs w:val="22"/>
        </w:rPr>
        <w:t xml:space="preserve"> posibile).</w:t>
      </w:r>
    </w:p>
    <w:p w14:paraId="14D074A4" w14:textId="77777777" w:rsidR="002B4D53" w:rsidRDefault="002B4D53" w:rsidP="002B4D53">
      <w:pPr>
        <w:rPr>
          <w:sz w:val="22"/>
          <w:szCs w:val="22"/>
        </w:rPr>
      </w:pPr>
    </w:p>
    <w:p w14:paraId="1C1786DB" w14:textId="77777777" w:rsidR="002B4D53" w:rsidRDefault="002B4D53" w:rsidP="002B4D53">
      <w:pPr>
        <w:rPr>
          <w:sz w:val="22"/>
          <w:szCs w:val="22"/>
        </w:rPr>
      </w:pPr>
      <w:r>
        <w:rPr>
          <w:sz w:val="22"/>
          <w:szCs w:val="22"/>
        </w:rPr>
        <w:t xml:space="preserve">DRESS se manifestă iniţial prin simptome asemănătoare gripei şi erupţie </w:t>
      </w:r>
      <w:r w:rsidR="00FE14BF">
        <w:rPr>
          <w:sz w:val="22"/>
          <w:szCs w:val="22"/>
        </w:rPr>
        <w:t xml:space="preserve">pe pielea de </w:t>
      </w:r>
      <w:r>
        <w:rPr>
          <w:sz w:val="22"/>
          <w:szCs w:val="22"/>
        </w:rPr>
        <w:t>la nivelul feţei, iar ulterior prin erupţie extinsă</w:t>
      </w:r>
      <w:r w:rsidR="00FE14BF" w:rsidRPr="00FE14BF">
        <w:rPr>
          <w:sz w:val="22"/>
          <w:szCs w:val="22"/>
        </w:rPr>
        <w:t xml:space="preserve"> </w:t>
      </w:r>
      <w:r w:rsidR="00FE14BF">
        <w:rPr>
          <w:sz w:val="22"/>
          <w:szCs w:val="22"/>
        </w:rPr>
        <w:t>pe piele</w:t>
      </w:r>
      <w:r>
        <w:rPr>
          <w:sz w:val="22"/>
          <w:szCs w:val="22"/>
        </w:rPr>
        <w:t>, însoţită de temperatură mare, valori crescute ale enzimelor hepatice, observate la analizele de sânge, creştere</w:t>
      </w:r>
      <w:r w:rsidR="00FE14BF">
        <w:rPr>
          <w:sz w:val="22"/>
          <w:szCs w:val="22"/>
        </w:rPr>
        <w:t xml:space="preserve"> </w:t>
      </w:r>
      <w:r>
        <w:rPr>
          <w:sz w:val="22"/>
          <w:szCs w:val="22"/>
        </w:rPr>
        <w:t xml:space="preserve">a numărului unui tip de celule albe din sânge (eozinofilie) şi </w:t>
      </w:r>
      <w:r w:rsidRPr="00FE66C0">
        <w:rPr>
          <w:sz w:val="22"/>
          <w:szCs w:val="22"/>
        </w:rPr>
        <w:t>prin</w:t>
      </w:r>
      <w:r>
        <w:rPr>
          <w:sz w:val="22"/>
          <w:szCs w:val="22"/>
        </w:rPr>
        <w:t xml:space="preserve"> mărirea ganglionilor limfatici.</w:t>
      </w:r>
    </w:p>
    <w:p w14:paraId="4C224A2C" w14:textId="77777777" w:rsidR="00857AD3" w:rsidRDefault="00857AD3" w:rsidP="002B4D53">
      <w:pPr>
        <w:rPr>
          <w:sz w:val="22"/>
          <w:szCs w:val="22"/>
        </w:rPr>
      </w:pPr>
    </w:p>
    <w:p w14:paraId="4971D6AE" w14:textId="77777777" w:rsidR="00857AD3" w:rsidRPr="00857AD3" w:rsidRDefault="00857AD3" w:rsidP="00857AD3">
      <w:pPr>
        <w:rPr>
          <w:sz w:val="22"/>
          <w:szCs w:val="22"/>
          <w:lang w:val="en-US"/>
        </w:rPr>
      </w:pPr>
      <w:proofErr w:type="spellStart"/>
      <w:r w:rsidRPr="00857AD3">
        <w:rPr>
          <w:b/>
          <w:bCs/>
          <w:sz w:val="22"/>
          <w:szCs w:val="22"/>
          <w:lang w:val="en-US"/>
        </w:rPr>
        <w:t>Limfohistiocitoză</w:t>
      </w:r>
      <w:proofErr w:type="spellEnd"/>
      <w:r w:rsidRPr="00857AD3">
        <w:rPr>
          <w:b/>
          <w:bCs/>
          <w:sz w:val="22"/>
          <w:szCs w:val="22"/>
          <w:lang w:val="en-US"/>
        </w:rPr>
        <w:t xml:space="preserve"> </w:t>
      </w:r>
      <w:proofErr w:type="spellStart"/>
      <w:r w:rsidRPr="00857AD3">
        <w:rPr>
          <w:b/>
          <w:bCs/>
          <w:sz w:val="22"/>
          <w:szCs w:val="22"/>
          <w:lang w:val="en-US"/>
        </w:rPr>
        <w:t>hemofagocitară</w:t>
      </w:r>
      <w:proofErr w:type="spellEnd"/>
      <w:r w:rsidRPr="00857AD3">
        <w:rPr>
          <w:b/>
          <w:bCs/>
          <w:sz w:val="22"/>
          <w:szCs w:val="22"/>
          <w:lang w:val="en-US"/>
        </w:rPr>
        <w:t xml:space="preserve"> (HLH)</w:t>
      </w:r>
    </w:p>
    <w:p w14:paraId="0B5E6CD8" w14:textId="77777777" w:rsidR="00BA0611" w:rsidRPr="00857AD3" w:rsidRDefault="00BA0611" w:rsidP="00BA0611">
      <w:pPr>
        <w:rPr>
          <w:sz w:val="22"/>
          <w:szCs w:val="22"/>
          <w:lang w:val="en-US"/>
        </w:rPr>
      </w:pPr>
      <w:r w:rsidRPr="00857AD3">
        <w:rPr>
          <w:sz w:val="22"/>
          <w:szCs w:val="22"/>
          <w:lang w:val="en-US"/>
        </w:rPr>
        <w:t xml:space="preserve">Au </w:t>
      </w:r>
      <w:proofErr w:type="spellStart"/>
      <w:r w:rsidRPr="00857AD3">
        <w:rPr>
          <w:sz w:val="22"/>
          <w:szCs w:val="22"/>
          <w:lang w:val="en-US"/>
        </w:rPr>
        <w:t>fost</w:t>
      </w:r>
      <w:proofErr w:type="spellEnd"/>
      <w:r w:rsidRPr="00857AD3">
        <w:rPr>
          <w:sz w:val="22"/>
          <w:szCs w:val="22"/>
          <w:lang w:val="en-US"/>
        </w:rPr>
        <w:t xml:space="preserve"> </w:t>
      </w:r>
      <w:proofErr w:type="spellStart"/>
      <w:r w:rsidRPr="00857AD3">
        <w:rPr>
          <w:sz w:val="22"/>
          <w:szCs w:val="22"/>
          <w:lang w:val="en-US"/>
        </w:rPr>
        <w:t>raportate</w:t>
      </w:r>
      <w:proofErr w:type="spellEnd"/>
      <w:r w:rsidRPr="00857AD3">
        <w:rPr>
          <w:sz w:val="22"/>
          <w:szCs w:val="22"/>
          <w:lang w:val="en-US"/>
        </w:rPr>
        <w:t xml:space="preserve"> </w:t>
      </w:r>
      <w:proofErr w:type="spellStart"/>
      <w:r w:rsidRPr="00857AD3">
        <w:rPr>
          <w:sz w:val="22"/>
          <w:szCs w:val="22"/>
          <w:lang w:val="en-US"/>
        </w:rPr>
        <w:t>cazuri</w:t>
      </w:r>
      <w:proofErr w:type="spellEnd"/>
      <w:r w:rsidRPr="00857AD3">
        <w:rPr>
          <w:sz w:val="22"/>
          <w:szCs w:val="22"/>
          <w:lang w:val="en-US"/>
        </w:rPr>
        <w:t xml:space="preserve"> </w:t>
      </w:r>
      <w:r>
        <w:rPr>
          <w:sz w:val="22"/>
          <w:szCs w:val="22"/>
          <w:lang w:val="en-US"/>
        </w:rPr>
        <w:t>rare</w:t>
      </w:r>
      <w:r w:rsidRPr="00857AD3">
        <w:rPr>
          <w:sz w:val="22"/>
          <w:szCs w:val="22"/>
          <w:lang w:val="en-US"/>
        </w:rPr>
        <w:t xml:space="preserve">, </w:t>
      </w:r>
      <w:proofErr w:type="spellStart"/>
      <w:r w:rsidRPr="00857AD3">
        <w:rPr>
          <w:sz w:val="22"/>
          <w:szCs w:val="22"/>
          <w:lang w:val="en-US"/>
        </w:rPr>
        <w:t>dar</w:t>
      </w:r>
      <w:proofErr w:type="spellEnd"/>
      <w:r w:rsidRPr="00857AD3">
        <w:rPr>
          <w:sz w:val="22"/>
          <w:szCs w:val="22"/>
          <w:lang w:val="en-US"/>
        </w:rPr>
        <w:t xml:space="preserve"> </w:t>
      </w:r>
      <w:proofErr w:type="spellStart"/>
      <w:r w:rsidRPr="00857AD3">
        <w:rPr>
          <w:sz w:val="22"/>
          <w:szCs w:val="22"/>
          <w:lang w:val="en-US"/>
        </w:rPr>
        <w:t>foarte</w:t>
      </w:r>
      <w:proofErr w:type="spellEnd"/>
      <w:r w:rsidRPr="00857AD3">
        <w:rPr>
          <w:sz w:val="22"/>
          <w:szCs w:val="22"/>
          <w:lang w:val="en-US"/>
        </w:rPr>
        <w:t xml:space="preserve"> grave, </w:t>
      </w:r>
      <w:r>
        <w:rPr>
          <w:sz w:val="22"/>
          <w:szCs w:val="22"/>
          <w:lang w:val="en-US"/>
        </w:rPr>
        <w:t xml:space="preserve">de </w:t>
      </w:r>
      <w:proofErr w:type="spellStart"/>
      <w:r>
        <w:rPr>
          <w:sz w:val="22"/>
          <w:szCs w:val="22"/>
          <w:lang w:val="en-US"/>
        </w:rPr>
        <w:t>reacții</w:t>
      </w:r>
      <w:proofErr w:type="spellEnd"/>
      <w:r>
        <w:rPr>
          <w:sz w:val="22"/>
          <w:szCs w:val="22"/>
          <w:lang w:val="en-US"/>
        </w:rPr>
        <w:t xml:space="preserve"> ale</w:t>
      </w:r>
      <w:r w:rsidRPr="00857AD3">
        <w:rPr>
          <w:sz w:val="22"/>
          <w:szCs w:val="22"/>
          <w:lang w:val="en-US"/>
        </w:rPr>
        <w:t xml:space="preserve"> </w:t>
      </w:r>
      <w:proofErr w:type="spellStart"/>
      <w:r w:rsidRPr="00857AD3">
        <w:rPr>
          <w:sz w:val="22"/>
          <w:szCs w:val="22"/>
          <w:lang w:val="en-US"/>
        </w:rPr>
        <w:t>sistemului</w:t>
      </w:r>
      <w:proofErr w:type="spellEnd"/>
      <w:r w:rsidRPr="00857AD3">
        <w:rPr>
          <w:sz w:val="22"/>
          <w:szCs w:val="22"/>
          <w:lang w:val="en-US"/>
        </w:rPr>
        <w:t xml:space="preserve"> </w:t>
      </w:r>
      <w:proofErr w:type="spellStart"/>
      <w:r w:rsidRPr="00857AD3">
        <w:rPr>
          <w:sz w:val="22"/>
          <w:szCs w:val="22"/>
          <w:lang w:val="en-US"/>
        </w:rPr>
        <w:t>imunitar</w:t>
      </w:r>
      <w:proofErr w:type="spellEnd"/>
      <w:r w:rsidRPr="00857AD3">
        <w:rPr>
          <w:sz w:val="22"/>
          <w:szCs w:val="22"/>
          <w:lang w:val="en-US"/>
        </w:rPr>
        <w:t xml:space="preserve">, la </w:t>
      </w:r>
      <w:proofErr w:type="spellStart"/>
      <w:r w:rsidRPr="00857AD3">
        <w:rPr>
          <w:sz w:val="22"/>
          <w:szCs w:val="22"/>
          <w:lang w:val="en-US"/>
        </w:rPr>
        <w:t>pacienții</w:t>
      </w:r>
      <w:proofErr w:type="spellEnd"/>
      <w:r w:rsidRPr="00857AD3">
        <w:rPr>
          <w:sz w:val="22"/>
          <w:szCs w:val="22"/>
          <w:lang w:val="en-US"/>
        </w:rPr>
        <w:t xml:space="preserve"> care </w:t>
      </w:r>
      <w:proofErr w:type="spellStart"/>
      <w:r>
        <w:rPr>
          <w:sz w:val="22"/>
          <w:szCs w:val="22"/>
          <w:lang w:val="en-US"/>
        </w:rPr>
        <w:t>utilizează</w:t>
      </w:r>
      <w:proofErr w:type="spellEnd"/>
      <w:r>
        <w:rPr>
          <w:sz w:val="22"/>
          <w:szCs w:val="22"/>
          <w:lang w:val="en-US"/>
        </w:rPr>
        <w:t xml:space="preserve"> </w:t>
      </w:r>
      <w:r w:rsidRPr="00857AD3">
        <w:rPr>
          <w:sz w:val="22"/>
          <w:szCs w:val="22"/>
          <w:lang w:val="en-US"/>
        </w:rPr>
        <w:t>ARAVA.</w:t>
      </w:r>
    </w:p>
    <w:p w14:paraId="408242C8" w14:textId="77777777" w:rsidR="00BA0611" w:rsidRPr="00857AD3" w:rsidRDefault="00BA0611" w:rsidP="00BA0611">
      <w:pPr>
        <w:rPr>
          <w:sz w:val="22"/>
          <w:szCs w:val="22"/>
          <w:lang w:val="en-US"/>
        </w:rPr>
      </w:pPr>
    </w:p>
    <w:p w14:paraId="6048C1DB" w14:textId="77777777" w:rsidR="00BA0611" w:rsidRPr="00857AD3" w:rsidRDefault="00BA0611" w:rsidP="00BA0611">
      <w:pPr>
        <w:numPr>
          <w:ilvl w:val="0"/>
          <w:numId w:val="48"/>
        </w:numPr>
        <w:rPr>
          <w:sz w:val="22"/>
          <w:szCs w:val="22"/>
          <w:lang w:val="en-US"/>
        </w:rPr>
      </w:pPr>
      <w:proofErr w:type="spellStart"/>
      <w:r>
        <w:rPr>
          <w:b/>
          <w:bCs/>
          <w:sz w:val="22"/>
          <w:szCs w:val="22"/>
          <w:lang w:val="en-US"/>
        </w:rPr>
        <w:t>Adresați-vă</w:t>
      </w:r>
      <w:proofErr w:type="spellEnd"/>
      <w:r w:rsidRPr="00857AD3">
        <w:rPr>
          <w:b/>
          <w:bCs/>
          <w:sz w:val="22"/>
          <w:szCs w:val="22"/>
          <w:lang w:val="en-US"/>
        </w:rPr>
        <w:t xml:space="preserve"> </w:t>
      </w:r>
      <w:proofErr w:type="spellStart"/>
      <w:r w:rsidRPr="00857AD3">
        <w:rPr>
          <w:b/>
          <w:bCs/>
          <w:sz w:val="22"/>
          <w:szCs w:val="22"/>
          <w:lang w:val="en-US"/>
        </w:rPr>
        <w:t>imediat</w:t>
      </w:r>
      <w:proofErr w:type="spellEnd"/>
      <w:r w:rsidRPr="00857AD3">
        <w:rPr>
          <w:b/>
          <w:bCs/>
          <w:sz w:val="22"/>
          <w:szCs w:val="22"/>
          <w:lang w:val="en-US"/>
        </w:rPr>
        <w:t xml:space="preserve"> </w:t>
      </w:r>
      <w:proofErr w:type="spellStart"/>
      <w:r w:rsidRPr="00857AD3">
        <w:rPr>
          <w:b/>
          <w:bCs/>
          <w:sz w:val="22"/>
          <w:szCs w:val="22"/>
          <w:lang w:val="en-US"/>
        </w:rPr>
        <w:t>medicul</w:t>
      </w:r>
      <w:r>
        <w:rPr>
          <w:b/>
          <w:bCs/>
          <w:sz w:val="22"/>
          <w:szCs w:val="22"/>
          <w:lang w:val="en-US"/>
        </w:rPr>
        <w:t>ui</w:t>
      </w:r>
      <w:proofErr w:type="spellEnd"/>
      <w:r w:rsidRPr="00857AD3">
        <w:rPr>
          <w:b/>
          <w:bCs/>
          <w:sz w:val="22"/>
          <w:szCs w:val="22"/>
          <w:lang w:val="en-US"/>
        </w:rPr>
        <w:t xml:space="preserve"> </w:t>
      </w:r>
      <w:proofErr w:type="spellStart"/>
      <w:r w:rsidRPr="00857AD3">
        <w:rPr>
          <w:b/>
          <w:bCs/>
          <w:sz w:val="22"/>
          <w:szCs w:val="22"/>
          <w:lang w:val="en-US"/>
        </w:rPr>
        <w:t>sau</w:t>
      </w:r>
      <w:proofErr w:type="spellEnd"/>
      <w:r w:rsidRPr="00857AD3">
        <w:rPr>
          <w:b/>
          <w:bCs/>
          <w:sz w:val="22"/>
          <w:szCs w:val="22"/>
          <w:lang w:val="en-US"/>
        </w:rPr>
        <w:t xml:space="preserve"> </w:t>
      </w:r>
      <w:proofErr w:type="spellStart"/>
      <w:r w:rsidRPr="00857AD3">
        <w:rPr>
          <w:b/>
          <w:bCs/>
          <w:sz w:val="22"/>
          <w:szCs w:val="22"/>
          <w:lang w:val="en-US"/>
        </w:rPr>
        <w:t>farmacistul</w:t>
      </w:r>
      <w:r>
        <w:rPr>
          <w:b/>
          <w:bCs/>
          <w:sz w:val="22"/>
          <w:szCs w:val="22"/>
          <w:lang w:val="en-US"/>
        </w:rPr>
        <w:t>ui</w:t>
      </w:r>
      <w:proofErr w:type="spellEnd"/>
      <w:r w:rsidRPr="00857AD3">
        <w:rPr>
          <w:sz w:val="22"/>
          <w:szCs w:val="22"/>
          <w:lang w:val="en-US"/>
        </w:rPr>
        <w:t xml:space="preserve"> </w:t>
      </w:r>
      <w:proofErr w:type="spellStart"/>
      <w:r w:rsidRPr="00857AD3">
        <w:rPr>
          <w:sz w:val="22"/>
          <w:szCs w:val="22"/>
          <w:lang w:val="en-US"/>
        </w:rPr>
        <w:t>dacă</w:t>
      </w:r>
      <w:proofErr w:type="spellEnd"/>
      <w:r w:rsidRPr="00857AD3">
        <w:rPr>
          <w:sz w:val="22"/>
          <w:szCs w:val="22"/>
          <w:lang w:val="en-US"/>
        </w:rPr>
        <w:t xml:space="preserve"> </w:t>
      </w:r>
      <w:proofErr w:type="spellStart"/>
      <w:r>
        <w:rPr>
          <w:sz w:val="22"/>
          <w:szCs w:val="22"/>
          <w:lang w:val="en-US"/>
        </w:rPr>
        <w:t>manifestați</w:t>
      </w:r>
      <w:proofErr w:type="spellEnd"/>
      <w:r w:rsidRPr="00857AD3">
        <w:rPr>
          <w:sz w:val="22"/>
          <w:szCs w:val="22"/>
          <w:lang w:val="en-US"/>
        </w:rPr>
        <w:t xml:space="preserve"> </w:t>
      </w:r>
      <w:proofErr w:type="spellStart"/>
      <w:r w:rsidRPr="00857AD3">
        <w:rPr>
          <w:sz w:val="22"/>
          <w:szCs w:val="22"/>
          <w:lang w:val="en-US"/>
        </w:rPr>
        <w:t>oricare</w:t>
      </w:r>
      <w:proofErr w:type="spellEnd"/>
      <w:r w:rsidRPr="00857AD3">
        <w:rPr>
          <w:sz w:val="22"/>
          <w:szCs w:val="22"/>
          <w:lang w:val="en-US"/>
        </w:rPr>
        <w:t xml:space="preserve"> </w:t>
      </w:r>
      <w:proofErr w:type="spellStart"/>
      <w:r w:rsidRPr="00857AD3">
        <w:rPr>
          <w:sz w:val="22"/>
          <w:szCs w:val="22"/>
          <w:lang w:val="en-US"/>
        </w:rPr>
        <w:t>dintre</w:t>
      </w:r>
      <w:proofErr w:type="spellEnd"/>
      <w:r w:rsidRPr="00857AD3">
        <w:rPr>
          <w:sz w:val="22"/>
          <w:szCs w:val="22"/>
          <w:lang w:val="en-US"/>
        </w:rPr>
        <w:t xml:space="preserve"> </w:t>
      </w:r>
      <w:proofErr w:type="spellStart"/>
      <w:r w:rsidRPr="00857AD3">
        <w:rPr>
          <w:sz w:val="22"/>
          <w:szCs w:val="22"/>
          <w:lang w:val="en-US"/>
        </w:rPr>
        <w:t>următoarele</w:t>
      </w:r>
      <w:proofErr w:type="spellEnd"/>
      <w:r w:rsidRPr="00857AD3">
        <w:rPr>
          <w:sz w:val="22"/>
          <w:szCs w:val="22"/>
          <w:lang w:val="en-US"/>
        </w:rPr>
        <w:t xml:space="preserve"> </w:t>
      </w:r>
      <w:proofErr w:type="spellStart"/>
      <w:r w:rsidRPr="00857AD3">
        <w:rPr>
          <w:sz w:val="22"/>
          <w:szCs w:val="22"/>
          <w:lang w:val="en-US"/>
        </w:rPr>
        <w:t>simptome</w:t>
      </w:r>
      <w:proofErr w:type="spellEnd"/>
      <w:r w:rsidRPr="00857AD3">
        <w:rPr>
          <w:sz w:val="22"/>
          <w:szCs w:val="22"/>
          <w:lang w:val="en-US"/>
        </w:rPr>
        <w:t xml:space="preserve"> </w:t>
      </w:r>
      <w:proofErr w:type="spellStart"/>
      <w:r w:rsidRPr="00857AD3">
        <w:rPr>
          <w:sz w:val="22"/>
          <w:szCs w:val="22"/>
          <w:lang w:val="en-US"/>
        </w:rPr>
        <w:t>în</w:t>
      </w:r>
      <w:proofErr w:type="spellEnd"/>
      <w:r w:rsidRPr="00857AD3">
        <w:rPr>
          <w:sz w:val="22"/>
          <w:szCs w:val="22"/>
          <w:lang w:val="en-US"/>
        </w:rPr>
        <w:t xml:space="preserve"> </w:t>
      </w:r>
      <w:proofErr w:type="spellStart"/>
      <w:r w:rsidRPr="00857AD3">
        <w:rPr>
          <w:sz w:val="22"/>
          <w:szCs w:val="22"/>
          <w:lang w:val="en-US"/>
        </w:rPr>
        <w:t>timp</w:t>
      </w:r>
      <w:proofErr w:type="spellEnd"/>
      <w:r w:rsidRPr="00857AD3">
        <w:rPr>
          <w:sz w:val="22"/>
          <w:szCs w:val="22"/>
          <w:lang w:val="en-US"/>
        </w:rPr>
        <w:t xml:space="preserve"> </w:t>
      </w:r>
      <w:proofErr w:type="spellStart"/>
      <w:r w:rsidRPr="00857AD3">
        <w:rPr>
          <w:sz w:val="22"/>
          <w:szCs w:val="22"/>
          <w:lang w:val="en-US"/>
        </w:rPr>
        <w:t>ce</w:t>
      </w:r>
      <w:proofErr w:type="spellEnd"/>
      <w:r w:rsidRPr="00857AD3">
        <w:rPr>
          <w:sz w:val="22"/>
          <w:szCs w:val="22"/>
          <w:lang w:val="en-US"/>
        </w:rPr>
        <w:t xml:space="preserve"> </w:t>
      </w:r>
      <w:proofErr w:type="spellStart"/>
      <w:r w:rsidRPr="00857AD3">
        <w:rPr>
          <w:sz w:val="22"/>
          <w:szCs w:val="22"/>
          <w:lang w:val="en-US"/>
        </w:rPr>
        <w:t>luați</w:t>
      </w:r>
      <w:proofErr w:type="spellEnd"/>
      <w:r w:rsidRPr="00857AD3">
        <w:rPr>
          <w:sz w:val="22"/>
          <w:szCs w:val="22"/>
          <w:lang w:val="en-US"/>
        </w:rPr>
        <w:t xml:space="preserve"> ARAVA: </w:t>
      </w:r>
      <w:proofErr w:type="spellStart"/>
      <w:r w:rsidRPr="00857AD3">
        <w:rPr>
          <w:sz w:val="22"/>
          <w:szCs w:val="22"/>
          <w:lang w:val="en-US"/>
        </w:rPr>
        <w:t>febră</w:t>
      </w:r>
      <w:proofErr w:type="spellEnd"/>
      <w:r w:rsidRPr="00857AD3">
        <w:rPr>
          <w:sz w:val="22"/>
          <w:szCs w:val="22"/>
          <w:lang w:val="en-US"/>
        </w:rPr>
        <w:t xml:space="preserve">, </w:t>
      </w:r>
      <w:proofErr w:type="spellStart"/>
      <w:r w:rsidRPr="00857AD3">
        <w:rPr>
          <w:sz w:val="22"/>
          <w:szCs w:val="22"/>
          <w:lang w:val="en-US"/>
        </w:rPr>
        <w:t>erupție</w:t>
      </w:r>
      <w:proofErr w:type="spellEnd"/>
      <w:r w:rsidRPr="00857AD3">
        <w:rPr>
          <w:sz w:val="22"/>
          <w:szCs w:val="22"/>
          <w:lang w:val="en-US"/>
        </w:rPr>
        <w:t xml:space="preserve"> </w:t>
      </w:r>
      <w:proofErr w:type="spellStart"/>
      <w:r>
        <w:rPr>
          <w:sz w:val="22"/>
          <w:szCs w:val="22"/>
          <w:lang w:val="en-US"/>
        </w:rPr>
        <w:t>trecătoare</w:t>
      </w:r>
      <w:proofErr w:type="spellEnd"/>
      <w:r>
        <w:rPr>
          <w:sz w:val="22"/>
          <w:szCs w:val="22"/>
          <w:lang w:val="en-US"/>
        </w:rPr>
        <w:t xml:space="preserve"> pe </w:t>
      </w:r>
      <w:proofErr w:type="spellStart"/>
      <w:r>
        <w:rPr>
          <w:sz w:val="22"/>
          <w:szCs w:val="22"/>
          <w:lang w:val="en-US"/>
        </w:rPr>
        <w:t>piele</w:t>
      </w:r>
      <w:proofErr w:type="spellEnd"/>
      <w:r w:rsidRPr="00857AD3">
        <w:rPr>
          <w:sz w:val="22"/>
          <w:szCs w:val="22"/>
          <w:lang w:val="en-US"/>
        </w:rPr>
        <w:t xml:space="preserve">, </w:t>
      </w:r>
      <w:proofErr w:type="spellStart"/>
      <w:r w:rsidRPr="00857AD3">
        <w:rPr>
          <w:sz w:val="22"/>
          <w:szCs w:val="22"/>
          <w:lang w:val="en-US"/>
        </w:rPr>
        <w:t>simptome</w:t>
      </w:r>
      <w:proofErr w:type="spellEnd"/>
      <w:r w:rsidRPr="00857AD3">
        <w:rPr>
          <w:sz w:val="22"/>
          <w:szCs w:val="22"/>
          <w:lang w:val="en-US"/>
        </w:rPr>
        <w:t xml:space="preserve"> </w:t>
      </w:r>
      <w:proofErr w:type="spellStart"/>
      <w:r w:rsidRPr="00857AD3">
        <w:rPr>
          <w:sz w:val="22"/>
          <w:szCs w:val="22"/>
          <w:lang w:val="en-US"/>
        </w:rPr>
        <w:t>neurologice</w:t>
      </w:r>
      <w:proofErr w:type="spellEnd"/>
      <w:r w:rsidRPr="00857AD3">
        <w:rPr>
          <w:sz w:val="22"/>
          <w:szCs w:val="22"/>
          <w:lang w:val="en-US"/>
        </w:rPr>
        <w:t xml:space="preserve"> (de </w:t>
      </w:r>
      <w:proofErr w:type="spellStart"/>
      <w:r w:rsidRPr="00857AD3">
        <w:rPr>
          <w:sz w:val="22"/>
          <w:szCs w:val="22"/>
          <w:lang w:val="en-US"/>
        </w:rPr>
        <w:t>exemplu</w:t>
      </w:r>
      <w:proofErr w:type="spellEnd"/>
      <w:r w:rsidRPr="00857AD3">
        <w:rPr>
          <w:sz w:val="22"/>
          <w:szCs w:val="22"/>
          <w:lang w:val="en-US"/>
        </w:rPr>
        <w:t xml:space="preserve">: tremor </w:t>
      </w:r>
      <w:proofErr w:type="spellStart"/>
      <w:r w:rsidRPr="00857AD3">
        <w:rPr>
          <w:sz w:val="22"/>
          <w:szCs w:val="22"/>
          <w:lang w:val="en-US"/>
        </w:rPr>
        <w:t>sau</w:t>
      </w:r>
      <w:proofErr w:type="spellEnd"/>
      <w:r w:rsidRPr="00857AD3">
        <w:rPr>
          <w:sz w:val="22"/>
          <w:szCs w:val="22"/>
          <w:lang w:val="en-US"/>
        </w:rPr>
        <w:t xml:space="preserve"> </w:t>
      </w:r>
      <w:proofErr w:type="spellStart"/>
      <w:r w:rsidRPr="00857AD3">
        <w:rPr>
          <w:sz w:val="22"/>
          <w:szCs w:val="22"/>
          <w:lang w:val="en-US"/>
        </w:rPr>
        <w:t>tremurături</w:t>
      </w:r>
      <w:proofErr w:type="spellEnd"/>
      <w:r w:rsidRPr="00857AD3">
        <w:rPr>
          <w:sz w:val="22"/>
          <w:szCs w:val="22"/>
          <w:lang w:val="en-US"/>
        </w:rPr>
        <w:t xml:space="preserve">, stare de </w:t>
      </w:r>
      <w:proofErr w:type="spellStart"/>
      <w:r w:rsidRPr="00857AD3">
        <w:rPr>
          <w:sz w:val="22"/>
          <w:szCs w:val="22"/>
          <w:lang w:val="en-US"/>
        </w:rPr>
        <w:t>confuzie</w:t>
      </w:r>
      <w:proofErr w:type="spellEnd"/>
      <w:r w:rsidRPr="00857AD3">
        <w:rPr>
          <w:sz w:val="22"/>
          <w:szCs w:val="22"/>
          <w:lang w:val="en-US"/>
        </w:rPr>
        <w:t xml:space="preserve">, </w:t>
      </w:r>
      <w:proofErr w:type="spellStart"/>
      <w:r w:rsidRPr="00857AD3">
        <w:rPr>
          <w:sz w:val="22"/>
          <w:szCs w:val="22"/>
          <w:lang w:val="en-US"/>
        </w:rPr>
        <w:t>tulburări</w:t>
      </w:r>
      <w:proofErr w:type="spellEnd"/>
      <w:r w:rsidRPr="00857AD3">
        <w:rPr>
          <w:sz w:val="22"/>
          <w:szCs w:val="22"/>
          <w:lang w:val="en-US"/>
        </w:rPr>
        <w:t xml:space="preserve"> ale </w:t>
      </w:r>
      <w:proofErr w:type="spellStart"/>
      <w:r w:rsidRPr="00857AD3">
        <w:rPr>
          <w:sz w:val="22"/>
          <w:szCs w:val="22"/>
          <w:lang w:val="en-US"/>
        </w:rPr>
        <w:t>funcției</w:t>
      </w:r>
      <w:proofErr w:type="spellEnd"/>
      <w:r w:rsidRPr="00857AD3">
        <w:rPr>
          <w:sz w:val="22"/>
          <w:szCs w:val="22"/>
          <w:lang w:val="en-US"/>
        </w:rPr>
        <w:t xml:space="preserve"> </w:t>
      </w:r>
      <w:proofErr w:type="spellStart"/>
      <w:r w:rsidRPr="00857AD3">
        <w:rPr>
          <w:sz w:val="22"/>
          <w:szCs w:val="22"/>
          <w:lang w:val="en-US"/>
        </w:rPr>
        <w:t>cerebrale</w:t>
      </w:r>
      <w:proofErr w:type="spellEnd"/>
      <w:r w:rsidRPr="00857AD3">
        <w:rPr>
          <w:sz w:val="22"/>
          <w:szCs w:val="22"/>
          <w:lang w:val="en-US"/>
        </w:rPr>
        <w:t>).</w:t>
      </w:r>
    </w:p>
    <w:p w14:paraId="4D9D39C7" w14:textId="77777777" w:rsidR="00B570D4" w:rsidRDefault="00B570D4" w:rsidP="00B570D4">
      <w:pPr>
        <w:rPr>
          <w:sz w:val="22"/>
          <w:szCs w:val="22"/>
        </w:rPr>
      </w:pPr>
    </w:p>
    <w:p w14:paraId="23BE664E" w14:textId="77777777" w:rsidR="00B570D4" w:rsidRDefault="00B570D4" w:rsidP="00B570D4">
      <w:pPr>
        <w:rPr>
          <w:sz w:val="22"/>
          <w:szCs w:val="22"/>
        </w:rPr>
      </w:pPr>
      <w:r>
        <w:rPr>
          <w:sz w:val="22"/>
          <w:szCs w:val="22"/>
        </w:rPr>
        <w:lastRenderedPageBreak/>
        <w:t xml:space="preserve">Medicul dumneavoastră vă va efectua </w:t>
      </w:r>
      <w:r w:rsidRPr="00B570D4">
        <w:rPr>
          <w:b/>
          <w:sz w:val="22"/>
          <w:szCs w:val="22"/>
        </w:rPr>
        <w:t>analize de sânge</w:t>
      </w:r>
      <w:r>
        <w:rPr>
          <w:sz w:val="22"/>
          <w:szCs w:val="22"/>
        </w:rPr>
        <w:t xml:space="preserve"> la intervale regulate, înainte şi pe durata tratamentului cu Arava, pentru a vă supraveghea celulele sanguine şi ficatul. De asemenea, medicul dumneavoastră vă va </w:t>
      </w:r>
      <w:r w:rsidR="00074E2A">
        <w:rPr>
          <w:sz w:val="22"/>
          <w:szCs w:val="22"/>
        </w:rPr>
        <w:t>controla</w:t>
      </w:r>
      <w:r>
        <w:rPr>
          <w:sz w:val="22"/>
          <w:szCs w:val="22"/>
        </w:rPr>
        <w:t xml:space="preserve"> cu regularitate tensiunea arterială, deoarece Arava poate determina creşterea tensiunii arteriale.</w:t>
      </w:r>
    </w:p>
    <w:p w14:paraId="5A677E19" w14:textId="77777777" w:rsidR="00DE6B0A" w:rsidRDefault="00DE6B0A" w:rsidP="00DE6B0A">
      <w:pPr>
        <w:rPr>
          <w:sz w:val="22"/>
          <w:szCs w:val="22"/>
        </w:rPr>
      </w:pPr>
    </w:p>
    <w:p w14:paraId="4F5D7506" w14:textId="77777777" w:rsidR="00DE6B0A" w:rsidRDefault="00DE6B0A" w:rsidP="00DE6B0A">
      <w:pPr>
        <w:rPr>
          <w:sz w:val="22"/>
          <w:szCs w:val="22"/>
        </w:rPr>
      </w:pPr>
      <w:r w:rsidRPr="00304D37">
        <w:rPr>
          <w:sz w:val="22"/>
          <w:szCs w:val="22"/>
        </w:rPr>
        <w:t>Spune</w:t>
      </w:r>
      <w:r>
        <w:rPr>
          <w:sz w:val="22"/>
          <w:szCs w:val="22"/>
        </w:rPr>
        <w:t>ţ</w:t>
      </w:r>
      <w:r w:rsidRPr="00304D37">
        <w:rPr>
          <w:sz w:val="22"/>
          <w:szCs w:val="22"/>
        </w:rPr>
        <w:t>i medicului dumneavoastră dacă ave</w:t>
      </w:r>
      <w:r>
        <w:rPr>
          <w:sz w:val="22"/>
          <w:szCs w:val="22"/>
        </w:rPr>
        <w:t>ţ</w:t>
      </w:r>
      <w:r w:rsidRPr="00304D37">
        <w:rPr>
          <w:sz w:val="22"/>
          <w:szCs w:val="22"/>
        </w:rPr>
        <w:t>i diaree cronică neexplicată. Medicul dumneavoastră poate solicita efectuarea de teste suplimentare pentru un diagnostic diferen</w:t>
      </w:r>
      <w:r>
        <w:rPr>
          <w:sz w:val="22"/>
          <w:szCs w:val="22"/>
        </w:rPr>
        <w:t>ţ</w:t>
      </w:r>
      <w:r w:rsidRPr="00304D37">
        <w:rPr>
          <w:sz w:val="22"/>
          <w:szCs w:val="22"/>
        </w:rPr>
        <w:t>ial.</w:t>
      </w:r>
    </w:p>
    <w:p w14:paraId="4F5F4F41" w14:textId="77777777" w:rsidR="00B570D4" w:rsidRDefault="00B570D4" w:rsidP="00B570D4">
      <w:pPr>
        <w:rPr>
          <w:sz w:val="22"/>
          <w:szCs w:val="22"/>
        </w:rPr>
      </w:pPr>
    </w:p>
    <w:p w14:paraId="167055EB" w14:textId="77777777" w:rsidR="006472E7" w:rsidRDefault="006472E7" w:rsidP="006472E7">
      <w:pPr>
        <w:rPr>
          <w:sz w:val="22"/>
          <w:szCs w:val="22"/>
        </w:rPr>
      </w:pPr>
      <w:r w:rsidRPr="00304D37">
        <w:rPr>
          <w:sz w:val="22"/>
          <w:szCs w:val="22"/>
        </w:rPr>
        <w:t>Spune</w:t>
      </w:r>
      <w:r>
        <w:rPr>
          <w:sz w:val="22"/>
          <w:szCs w:val="22"/>
        </w:rPr>
        <w:t>ţ</w:t>
      </w:r>
      <w:r w:rsidRPr="00304D37">
        <w:rPr>
          <w:sz w:val="22"/>
          <w:szCs w:val="22"/>
        </w:rPr>
        <w:t>i medicului dumneavoastră dacă</w:t>
      </w:r>
      <w:r>
        <w:rPr>
          <w:sz w:val="22"/>
          <w:szCs w:val="22"/>
        </w:rPr>
        <w:t xml:space="preserve"> vă apare ulcer la nivelul pielii în timpul tratamentului cu Arava (vezi, de asemenea, punctul 4).</w:t>
      </w:r>
    </w:p>
    <w:p w14:paraId="6E9CE206" w14:textId="77777777" w:rsidR="003A1325" w:rsidRDefault="003A1325" w:rsidP="00B570D4">
      <w:pPr>
        <w:rPr>
          <w:sz w:val="22"/>
          <w:szCs w:val="22"/>
        </w:rPr>
      </w:pPr>
    </w:p>
    <w:p w14:paraId="1397EF3A" w14:textId="77777777" w:rsidR="00063DB3" w:rsidRDefault="00063DB3" w:rsidP="00063DB3">
      <w:pPr>
        <w:rPr>
          <w:b/>
          <w:sz w:val="22"/>
          <w:szCs w:val="22"/>
        </w:rPr>
      </w:pPr>
      <w:r>
        <w:rPr>
          <w:b/>
          <w:sz w:val="22"/>
          <w:szCs w:val="22"/>
        </w:rPr>
        <w:t xml:space="preserve">Copii </w:t>
      </w:r>
      <w:r w:rsidRPr="00CE22A8">
        <w:rPr>
          <w:b/>
          <w:sz w:val="22"/>
          <w:szCs w:val="22"/>
        </w:rPr>
        <w:t>şi adolescenţi</w:t>
      </w:r>
    </w:p>
    <w:p w14:paraId="46C13F0A" w14:textId="77777777" w:rsidR="00B570D4" w:rsidRDefault="00B570D4" w:rsidP="00B570D4">
      <w:pPr>
        <w:rPr>
          <w:sz w:val="22"/>
          <w:szCs w:val="22"/>
        </w:rPr>
      </w:pPr>
      <w:r>
        <w:rPr>
          <w:b/>
          <w:sz w:val="22"/>
          <w:szCs w:val="22"/>
        </w:rPr>
        <w:t>Util</w:t>
      </w:r>
      <w:r w:rsidR="003958A5">
        <w:rPr>
          <w:b/>
          <w:sz w:val="22"/>
          <w:szCs w:val="22"/>
        </w:rPr>
        <w:t>izarea Arava nu este recomandat</w:t>
      </w:r>
      <w:r w:rsidR="001959B0">
        <w:rPr>
          <w:b/>
          <w:sz w:val="22"/>
          <w:szCs w:val="22"/>
        </w:rPr>
        <w:t>ă</w:t>
      </w:r>
      <w:r>
        <w:rPr>
          <w:b/>
          <w:sz w:val="22"/>
          <w:szCs w:val="22"/>
        </w:rPr>
        <w:t xml:space="preserve"> la copii şi adolescenţi cu vârsta sub 18 ani.</w:t>
      </w:r>
    </w:p>
    <w:p w14:paraId="7E9C3A98" w14:textId="77777777" w:rsidR="00B570D4" w:rsidRDefault="00B570D4" w:rsidP="00B570D4">
      <w:pPr>
        <w:rPr>
          <w:sz w:val="22"/>
          <w:szCs w:val="22"/>
        </w:rPr>
      </w:pPr>
    </w:p>
    <w:p w14:paraId="4A80E2DD" w14:textId="77777777" w:rsidR="00B570D4" w:rsidRDefault="00063DB3" w:rsidP="00B570D4">
      <w:pPr>
        <w:rPr>
          <w:sz w:val="22"/>
          <w:szCs w:val="22"/>
        </w:rPr>
      </w:pPr>
      <w:r>
        <w:rPr>
          <w:b/>
          <w:sz w:val="22"/>
          <w:szCs w:val="22"/>
        </w:rPr>
        <w:t xml:space="preserve">Arava împreună cu alte </w:t>
      </w:r>
      <w:r w:rsidR="00B570D4">
        <w:rPr>
          <w:b/>
          <w:sz w:val="22"/>
          <w:szCs w:val="22"/>
        </w:rPr>
        <w:t>medicamente</w:t>
      </w:r>
    </w:p>
    <w:p w14:paraId="4D8C05B0" w14:textId="77777777" w:rsidR="00B570D4" w:rsidRDefault="00B570D4" w:rsidP="00B570D4">
      <w:pPr>
        <w:rPr>
          <w:sz w:val="22"/>
          <w:szCs w:val="22"/>
        </w:rPr>
      </w:pPr>
      <w:r>
        <w:rPr>
          <w:sz w:val="22"/>
          <w:szCs w:val="22"/>
        </w:rPr>
        <w:t>Vă rugăm să spuneţi medicului dumneavoastră sau farmacistului dacă luaţi</w:t>
      </w:r>
      <w:r w:rsidR="00C71650">
        <w:rPr>
          <w:sz w:val="22"/>
          <w:szCs w:val="22"/>
        </w:rPr>
        <w:t>,</w:t>
      </w:r>
      <w:r>
        <w:rPr>
          <w:sz w:val="22"/>
          <w:szCs w:val="22"/>
        </w:rPr>
        <w:t xml:space="preserve"> aţi luat recent </w:t>
      </w:r>
      <w:r w:rsidR="00C71650">
        <w:rPr>
          <w:sz w:val="22"/>
          <w:szCs w:val="22"/>
        </w:rPr>
        <w:t>sau s</w:t>
      </w:r>
      <w:r w:rsidR="00C71650">
        <w:rPr>
          <w:sz w:val="22"/>
          <w:szCs w:val="22"/>
        </w:rPr>
        <w:noBreakHyphen/>
        <w:t xml:space="preserve">ar putea să </w:t>
      </w:r>
      <w:r w:rsidR="00C71650" w:rsidRPr="00CE22A8">
        <w:rPr>
          <w:sz w:val="22"/>
          <w:szCs w:val="22"/>
        </w:rPr>
        <w:t xml:space="preserve">luaţi </w:t>
      </w:r>
      <w:r>
        <w:rPr>
          <w:sz w:val="22"/>
          <w:szCs w:val="22"/>
        </w:rPr>
        <w:t>orice alte medicamente.</w:t>
      </w:r>
      <w:r w:rsidR="008C4EBB" w:rsidRPr="008C4EBB">
        <w:rPr>
          <w:sz w:val="22"/>
          <w:szCs w:val="22"/>
        </w:rPr>
        <w:t xml:space="preserve"> </w:t>
      </w:r>
      <w:r w:rsidR="008C4EBB" w:rsidRPr="00AF70E4">
        <w:rPr>
          <w:sz w:val="22"/>
          <w:szCs w:val="22"/>
        </w:rPr>
        <w:t>Acestea includ medicamente eliberate fără prescripţie medicală.</w:t>
      </w:r>
    </w:p>
    <w:p w14:paraId="0FC2FCC5" w14:textId="77777777" w:rsidR="00B570D4" w:rsidRDefault="00B570D4" w:rsidP="00B570D4">
      <w:pPr>
        <w:rPr>
          <w:sz w:val="22"/>
          <w:szCs w:val="22"/>
        </w:rPr>
      </w:pPr>
    </w:p>
    <w:p w14:paraId="4667BE26" w14:textId="77777777" w:rsidR="00B570D4" w:rsidRDefault="00B570D4" w:rsidP="00B570D4">
      <w:pPr>
        <w:rPr>
          <w:sz w:val="22"/>
          <w:szCs w:val="22"/>
        </w:rPr>
      </w:pPr>
      <w:r>
        <w:rPr>
          <w:sz w:val="22"/>
          <w:szCs w:val="22"/>
        </w:rPr>
        <w:t>Ace</w:t>
      </w:r>
      <w:r w:rsidR="00C272DD">
        <w:rPr>
          <w:sz w:val="22"/>
          <w:szCs w:val="22"/>
        </w:rPr>
        <w:t xml:space="preserve">st lucru este important mai </w:t>
      </w:r>
      <w:r>
        <w:rPr>
          <w:sz w:val="22"/>
          <w:szCs w:val="22"/>
        </w:rPr>
        <w:t>al</w:t>
      </w:r>
      <w:r w:rsidR="00C272DD">
        <w:rPr>
          <w:sz w:val="22"/>
          <w:szCs w:val="22"/>
        </w:rPr>
        <w:t>es</w:t>
      </w:r>
      <w:r>
        <w:rPr>
          <w:sz w:val="22"/>
          <w:szCs w:val="22"/>
        </w:rPr>
        <w:t xml:space="preserve"> dacă luaţi:</w:t>
      </w:r>
    </w:p>
    <w:p w14:paraId="14F69492" w14:textId="77777777" w:rsidR="00B570D4" w:rsidRDefault="00B570D4" w:rsidP="00AE7DEE">
      <w:pPr>
        <w:numPr>
          <w:ilvl w:val="0"/>
          <w:numId w:val="10"/>
        </w:numPr>
        <w:tabs>
          <w:tab w:val="clear" w:pos="360"/>
          <w:tab w:val="num" w:pos="-2410"/>
        </w:tabs>
        <w:ind w:left="567" w:hanging="567"/>
        <w:rPr>
          <w:sz w:val="22"/>
          <w:szCs w:val="22"/>
        </w:rPr>
      </w:pPr>
      <w:r>
        <w:rPr>
          <w:sz w:val="22"/>
          <w:szCs w:val="22"/>
        </w:rPr>
        <w:t xml:space="preserve">alte medicamente pentru </w:t>
      </w:r>
      <w:r w:rsidR="00F8424D" w:rsidRPr="00AE7DEE">
        <w:rPr>
          <w:sz w:val="22"/>
          <w:szCs w:val="22"/>
        </w:rPr>
        <w:t>poli</w:t>
      </w:r>
      <w:r w:rsidRPr="00AE7DEE">
        <w:rPr>
          <w:sz w:val="22"/>
          <w:szCs w:val="22"/>
        </w:rPr>
        <w:t>artrita reumatoidă</w:t>
      </w:r>
      <w:r w:rsidRPr="00F41EA9">
        <w:rPr>
          <w:sz w:val="22"/>
          <w:szCs w:val="22"/>
        </w:rPr>
        <w:t>,</w:t>
      </w:r>
      <w:r>
        <w:rPr>
          <w:sz w:val="22"/>
          <w:szCs w:val="22"/>
        </w:rPr>
        <w:t xml:space="preserve"> cum sunt antimalaricele (de exemplu clorochină şi hidroxiclorochină), </w:t>
      </w:r>
      <w:r w:rsidRPr="00FB63A8">
        <w:rPr>
          <w:sz w:val="22"/>
          <w:szCs w:val="22"/>
        </w:rPr>
        <w:t>săruri</w:t>
      </w:r>
      <w:r w:rsidR="00FB63A8" w:rsidRPr="00FB63A8">
        <w:rPr>
          <w:sz w:val="22"/>
          <w:szCs w:val="22"/>
        </w:rPr>
        <w:t>le</w:t>
      </w:r>
      <w:r w:rsidRPr="00FB63A8">
        <w:rPr>
          <w:sz w:val="22"/>
          <w:szCs w:val="22"/>
        </w:rPr>
        <w:t xml:space="preserve"> de aur</w:t>
      </w:r>
      <w:r>
        <w:rPr>
          <w:sz w:val="22"/>
          <w:szCs w:val="22"/>
        </w:rPr>
        <w:t xml:space="preserve"> pe cale orală s</w:t>
      </w:r>
      <w:r w:rsidR="00FB63A8">
        <w:rPr>
          <w:sz w:val="22"/>
          <w:szCs w:val="22"/>
        </w:rPr>
        <w:t>au intramuscular, D-penicilamina</w:t>
      </w:r>
      <w:r>
        <w:rPr>
          <w:sz w:val="22"/>
          <w:szCs w:val="22"/>
        </w:rPr>
        <w:t>,</w:t>
      </w:r>
      <w:r w:rsidR="00FB63A8">
        <w:rPr>
          <w:sz w:val="22"/>
          <w:szCs w:val="22"/>
        </w:rPr>
        <w:t xml:space="preserve"> azatioprina</w:t>
      </w:r>
      <w:r>
        <w:rPr>
          <w:sz w:val="22"/>
          <w:szCs w:val="22"/>
        </w:rPr>
        <w:t xml:space="preserve"> şi alte medicamente imunosupresoare (de exemplu metotrexat</w:t>
      </w:r>
      <w:r w:rsidR="00FB63A8">
        <w:rPr>
          <w:sz w:val="22"/>
          <w:szCs w:val="22"/>
        </w:rPr>
        <w:t>ul</w:t>
      </w:r>
      <w:r>
        <w:rPr>
          <w:sz w:val="22"/>
          <w:szCs w:val="22"/>
        </w:rPr>
        <w:t>), deoarece aceste asocieri nu sunt recomandabile,</w:t>
      </w:r>
    </w:p>
    <w:p w14:paraId="52AE5392" w14:textId="77777777" w:rsidR="008112C9" w:rsidRDefault="008112C9" w:rsidP="008112C9">
      <w:pPr>
        <w:numPr>
          <w:ilvl w:val="0"/>
          <w:numId w:val="10"/>
        </w:numPr>
        <w:tabs>
          <w:tab w:val="clear" w:pos="360"/>
          <w:tab w:val="num" w:pos="-3544"/>
        </w:tabs>
        <w:ind w:left="567" w:right="-2" w:hanging="567"/>
        <w:rPr>
          <w:noProof/>
          <w:sz w:val="22"/>
          <w:szCs w:val="22"/>
        </w:rPr>
      </w:pPr>
      <w:r>
        <w:rPr>
          <w:sz w:val="22"/>
          <w:szCs w:val="22"/>
        </w:rPr>
        <w:t>w</w:t>
      </w:r>
      <w:r w:rsidRPr="00E273F7">
        <w:rPr>
          <w:sz w:val="22"/>
          <w:szCs w:val="22"/>
        </w:rPr>
        <w:t>arfarină</w:t>
      </w:r>
      <w:r>
        <w:rPr>
          <w:sz w:val="22"/>
          <w:szCs w:val="22"/>
        </w:rPr>
        <w:t xml:space="preserve"> şi alte medicamente administrate pe cale orală, </w:t>
      </w:r>
      <w:r w:rsidRPr="00E273F7">
        <w:rPr>
          <w:sz w:val="22"/>
          <w:szCs w:val="22"/>
        </w:rPr>
        <w:t>utilizat</w:t>
      </w:r>
      <w:r>
        <w:rPr>
          <w:sz w:val="22"/>
          <w:szCs w:val="22"/>
        </w:rPr>
        <w:t>e</w:t>
      </w:r>
      <w:r w:rsidRPr="00E273F7">
        <w:rPr>
          <w:sz w:val="22"/>
          <w:szCs w:val="22"/>
        </w:rPr>
        <w:t xml:space="preserve"> pentru subţierea sângelui, </w:t>
      </w:r>
      <w:r>
        <w:rPr>
          <w:sz w:val="22"/>
          <w:szCs w:val="22"/>
        </w:rPr>
        <w:t>deoarece este necesară supraveghere pentru a diminua riscul de reacţii adverse la acest medicament,</w:t>
      </w:r>
    </w:p>
    <w:p w14:paraId="04C8DA2A" w14:textId="77777777" w:rsidR="008112C9" w:rsidRDefault="008112C9" w:rsidP="008112C9">
      <w:pPr>
        <w:numPr>
          <w:ilvl w:val="0"/>
          <w:numId w:val="10"/>
        </w:numPr>
        <w:tabs>
          <w:tab w:val="clear" w:pos="360"/>
          <w:tab w:val="num" w:pos="-3544"/>
        </w:tabs>
        <w:ind w:left="567" w:right="-2" w:hanging="567"/>
        <w:rPr>
          <w:noProof/>
          <w:sz w:val="22"/>
          <w:szCs w:val="22"/>
        </w:rPr>
      </w:pPr>
      <w:r>
        <w:rPr>
          <w:sz w:val="22"/>
          <w:szCs w:val="22"/>
        </w:rPr>
        <w:t xml:space="preserve">teriflunomidă, pentru </w:t>
      </w:r>
      <w:r w:rsidRPr="00E273F7">
        <w:rPr>
          <w:sz w:val="22"/>
          <w:szCs w:val="22"/>
        </w:rPr>
        <w:t xml:space="preserve">tratamentul </w:t>
      </w:r>
      <w:r>
        <w:rPr>
          <w:sz w:val="22"/>
          <w:szCs w:val="22"/>
        </w:rPr>
        <w:t>sclerozei multiple,</w:t>
      </w:r>
    </w:p>
    <w:p w14:paraId="286633BC" w14:textId="77777777" w:rsidR="008112C9" w:rsidRPr="00E273F7" w:rsidRDefault="008112C9" w:rsidP="008112C9">
      <w:pPr>
        <w:numPr>
          <w:ilvl w:val="0"/>
          <w:numId w:val="10"/>
        </w:numPr>
        <w:tabs>
          <w:tab w:val="clear" w:pos="360"/>
        </w:tabs>
        <w:ind w:left="567" w:right="-2" w:hanging="567"/>
        <w:rPr>
          <w:noProof/>
          <w:sz w:val="22"/>
          <w:szCs w:val="22"/>
        </w:rPr>
      </w:pPr>
      <w:r w:rsidRPr="00E273F7">
        <w:rPr>
          <w:sz w:val="22"/>
          <w:szCs w:val="22"/>
        </w:rPr>
        <w:t>repaglinidă, pioglitazonă, nateglinidă sau rosiglitazonă pentru tratamentul diabetului zaharat</w:t>
      </w:r>
      <w:r>
        <w:rPr>
          <w:sz w:val="22"/>
          <w:szCs w:val="22"/>
        </w:rPr>
        <w:t>,</w:t>
      </w:r>
    </w:p>
    <w:p w14:paraId="73DB68CB" w14:textId="77777777" w:rsidR="008112C9" w:rsidRDefault="008112C9" w:rsidP="008112C9">
      <w:pPr>
        <w:numPr>
          <w:ilvl w:val="0"/>
          <w:numId w:val="10"/>
        </w:numPr>
        <w:tabs>
          <w:tab w:val="clear" w:pos="360"/>
          <w:tab w:val="num" w:pos="-2127"/>
        </w:tabs>
        <w:ind w:left="567" w:right="-2" w:hanging="567"/>
        <w:rPr>
          <w:noProof/>
          <w:sz w:val="22"/>
          <w:szCs w:val="22"/>
        </w:rPr>
      </w:pPr>
      <w:r w:rsidRPr="00DB38F0">
        <w:rPr>
          <w:noProof/>
          <w:sz w:val="22"/>
          <w:szCs w:val="22"/>
        </w:rPr>
        <w:t>daunorubicină, doxorubicină, paclitaxel sau topotecan pentru tratamentul cancerului</w:t>
      </w:r>
      <w:r>
        <w:rPr>
          <w:noProof/>
          <w:sz w:val="22"/>
          <w:szCs w:val="22"/>
        </w:rPr>
        <w:t>,</w:t>
      </w:r>
    </w:p>
    <w:p w14:paraId="4350281C" w14:textId="77777777" w:rsidR="008112C9" w:rsidRPr="00B657B7" w:rsidRDefault="008112C9" w:rsidP="008112C9">
      <w:pPr>
        <w:numPr>
          <w:ilvl w:val="0"/>
          <w:numId w:val="10"/>
        </w:numPr>
        <w:tabs>
          <w:tab w:val="clear" w:pos="360"/>
        </w:tabs>
        <w:ind w:left="567" w:hanging="567"/>
        <w:rPr>
          <w:noProof/>
          <w:sz w:val="22"/>
          <w:szCs w:val="22"/>
        </w:rPr>
      </w:pPr>
      <w:r w:rsidRPr="00B657B7">
        <w:rPr>
          <w:noProof/>
          <w:sz w:val="22"/>
          <w:szCs w:val="22"/>
        </w:rPr>
        <w:t>duloxetină</w:t>
      </w:r>
      <w:r>
        <w:rPr>
          <w:noProof/>
          <w:sz w:val="22"/>
          <w:szCs w:val="22"/>
        </w:rPr>
        <w:t>,</w:t>
      </w:r>
      <w:r w:rsidRPr="00B657B7">
        <w:rPr>
          <w:noProof/>
          <w:sz w:val="22"/>
          <w:szCs w:val="22"/>
        </w:rPr>
        <w:t xml:space="preserve"> pentru tratamentul depresiei, incontinenţei urinare sau al bolii rinichilor la pacienţii cu diabet zaharat</w:t>
      </w:r>
      <w:r>
        <w:rPr>
          <w:noProof/>
          <w:sz w:val="22"/>
          <w:szCs w:val="22"/>
        </w:rPr>
        <w:t>,</w:t>
      </w:r>
    </w:p>
    <w:p w14:paraId="751F9774" w14:textId="77777777" w:rsidR="008112C9" w:rsidRPr="00B657B7" w:rsidRDefault="008112C9" w:rsidP="008112C9">
      <w:pPr>
        <w:numPr>
          <w:ilvl w:val="0"/>
          <w:numId w:val="10"/>
        </w:numPr>
        <w:tabs>
          <w:tab w:val="clear" w:pos="360"/>
        </w:tabs>
        <w:ind w:left="567" w:hanging="567"/>
        <w:rPr>
          <w:noProof/>
          <w:sz w:val="22"/>
          <w:szCs w:val="22"/>
        </w:rPr>
      </w:pPr>
      <w:r w:rsidRPr="00B657B7">
        <w:rPr>
          <w:noProof/>
          <w:sz w:val="22"/>
          <w:szCs w:val="22"/>
        </w:rPr>
        <w:t>alosetron</w:t>
      </w:r>
      <w:r>
        <w:rPr>
          <w:noProof/>
          <w:sz w:val="22"/>
          <w:szCs w:val="22"/>
        </w:rPr>
        <w:t>,</w:t>
      </w:r>
      <w:r w:rsidRPr="00B657B7">
        <w:rPr>
          <w:noProof/>
          <w:sz w:val="22"/>
          <w:szCs w:val="22"/>
        </w:rPr>
        <w:t xml:space="preserve"> pentru tratamentul diareei severe</w:t>
      </w:r>
      <w:r>
        <w:rPr>
          <w:noProof/>
          <w:sz w:val="22"/>
          <w:szCs w:val="22"/>
        </w:rPr>
        <w:t>,</w:t>
      </w:r>
    </w:p>
    <w:p w14:paraId="580242D0" w14:textId="77777777" w:rsidR="008112C9" w:rsidRPr="00B657B7" w:rsidRDefault="008112C9" w:rsidP="008112C9">
      <w:pPr>
        <w:numPr>
          <w:ilvl w:val="0"/>
          <w:numId w:val="10"/>
        </w:numPr>
        <w:tabs>
          <w:tab w:val="clear" w:pos="360"/>
        </w:tabs>
        <w:ind w:left="567" w:hanging="567"/>
        <w:rPr>
          <w:noProof/>
          <w:sz w:val="22"/>
          <w:szCs w:val="22"/>
        </w:rPr>
      </w:pPr>
      <w:r w:rsidRPr="00B657B7">
        <w:rPr>
          <w:noProof/>
          <w:sz w:val="22"/>
          <w:szCs w:val="22"/>
        </w:rPr>
        <w:t>teofilină</w:t>
      </w:r>
      <w:r>
        <w:rPr>
          <w:noProof/>
          <w:sz w:val="22"/>
          <w:szCs w:val="22"/>
        </w:rPr>
        <w:t>,</w:t>
      </w:r>
      <w:r w:rsidRPr="00B657B7">
        <w:rPr>
          <w:noProof/>
          <w:sz w:val="22"/>
          <w:szCs w:val="22"/>
        </w:rPr>
        <w:t xml:space="preserve"> pentru tratamentul astmului</w:t>
      </w:r>
      <w:r>
        <w:rPr>
          <w:noProof/>
          <w:sz w:val="22"/>
          <w:szCs w:val="22"/>
        </w:rPr>
        <w:t>,</w:t>
      </w:r>
    </w:p>
    <w:p w14:paraId="69CA0133" w14:textId="77777777" w:rsidR="008112C9" w:rsidRPr="00B657B7" w:rsidRDefault="008112C9" w:rsidP="008112C9">
      <w:pPr>
        <w:numPr>
          <w:ilvl w:val="0"/>
          <w:numId w:val="10"/>
        </w:numPr>
        <w:tabs>
          <w:tab w:val="clear" w:pos="360"/>
          <w:tab w:val="num" w:pos="-3544"/>
        </w:tabs>
        <w:ind w:left="567" w:hanging="567"/>
        <w:rPr>
          <w:noProof/>
          <w:sz w:val="22"/>
          <w:szCs w:val="22"/>
        </w:rPr>
      </w:pPr>
      <w:r w:rsidRPr="00B657B7">
        <w:rPr>
          <w:noProof/>
          <w:sz w:val="22"/>
          <w:szCs w:val="22"/>
        </w:rPr>
        <w:t>tizanidină, un relaxant muscular</w:t>
      </w:r>
      <w:r>
        <w:rPr>
          <w:noProof/>
          <w:sz w:val="22"/>
          <w:szCs w:val="22"/>
        </w:rPr>
        <w:t>,</w:t>
      </w:r>
    </w:p>
    <w:p w14:paraId="059CE0FD" w14:textId="77777777" w:rsidR="008112C9" w:rsidRPr="003D1648" w:rsidRDefault="008112C9" w:rsidP="008112C9">
      <w:pPr>
        <w:numPr>
          <w:ilvl w:val="0"/>
          <w:numId w:val="10"/>
        </w:numPr>
        <w:tabs>
          <w:tab w:val="clear" w:pos="360"/>
        </w:tabs>
        <w:ind w:left="567" w:hanging="567"/>
        <w:rPr>
          <w:noProof/>
          <w:sz w:val="22"/>
          <w:szCs w:val="22"/>
        </w:rPr>
      </w:pPr>
      <w:r w:rsidRPr="003D1648">
        <w:rPr>
          <w:noProof/>
          <w:sz w:val="22"/>
          <w:szCs w:val="22"/>
        </w:rPr>
        <w:t>contraceptive orale (care conţin etinilestradiol şi levonorgestrel)</w:t>
      </w:r>
      <w:r>
        <w:rPr>
          <w:noProof/>
          <w:sz w:val="22"/>
          <w:szCs w:val="22"/>
        </w:rPr>
        <w:t>,</w:t>
      </w:r>
    </w:p>
    <w:p w14:paraId="6E700D1E" w14:textId="77777777" w:rsidR="008112C9" w:rsidRPr="003D1648" w:rsidRDefault="008112C9" w:rsidP="008112C9">
      <w:pPr>
        <w:numPr>
          <w:ilvl w:val="0"/>
          <w:numId w:val="10"/>
        </w:numPr>
        <w:tabs>
          <w:tab w:val="clear" w:pos="360"/>
        </w:tabs>
        <w:ind w:left="567" w:hanging="567"/>
        <w:rPr>
          <w:noProof/>
          <w:sz w:val="22"/>
          <w:szCs w:val="22"/>
        </w:rPr>
      </w:pPr>
      <w:r w:rsidRPr="003D1648">
        <w:rPr>
          <w:noProof/>
          <w:sz w:val="22"/>
          <w:szCs w:val="22"/>
        </w:rPr>
        <w:t>cefaclor, benzilpenicilină (penicilină G), ciprofloxacină pentru tratamentul infecţiilor</w:t>
      </w:r>
      <w:r>
        <w:rPr>
          <w:noProof/>
          <w:sz w:val="22"/>
          <w:szCs w:val="22"/>
        </w:rPr>
        <w:t>,</w:t>
      </w:r>
    </w:p>
    <w:p w14:paraId="5BB4357A" w14:textId="77777777" w:rsidR="008112C9" w:rsidRPr="003D1648" w:rsidRDefault="008112C9" w:rsidP="008112C9">
      <w:pPr>
        <w:numPr>
          <w:ilvl w:val="0"/>
          <w:numId w:val="10"/>
        </w:numPr>
        <w:tabs>
          <w:tab w:val="clear" w:pos="360"/>
          <w:tab w:val="num" w:pos="-2127"/>
        </w:tabs>
        <w:ind w:left="567" w:hanging="567"/>
        <w:rPr>
          <w:noProof/>
          <w:sz w:val="22"/>
          <w:szCs w:val="22"/>
        </w:rPr>
      </w:pPr>
      <w:r w:rsidRPr="003D1648">
        <w:rPr>
          <w:noProof/>
          <w:sz w:val="22"/>
          <w:szCs w:val="22"/>
        </w:rPr>
        <w:t>indometacin, ketoprofen pentru tratamentul durerilor sau inflamaţiei</w:t>
      </w:r>
      <w:r>
        <w:rPr>
          <w:noProof/>
          <w:sz w:val="22"/>
          <w:szCs w:val="22"/>
        </w:rPr>
        <w:t>,</w:t>
      </w:r>
    </w:p>
    <w:p w14:paraId="2B7473A5" w14:textId="77777777" w:rsidR="008112C9" w:rsidRPr="00F6258D" w:rsidRDefault="008112C9" w:rsidP="008112C9">
      <w:pPr>
        <w:numPr>
          <w:ilvl w:val="0"/>
          <w:numId w:val="10"/>
        </w:numPr>
        <w:tabs>
          <w:tab w:val="clear" w:pos="360"/>
        </w:tabs>
        <w:ind w:left="567" w:hanging="567"/>
        <w:rPr>
          <w:noProof/>
          <w:sz w:val="22"/>
          <w:szCs w:val="22"/>
        </w:rPr>
      </w:pPr>
      <w:r w:rsidRPr="00F6258D">
        <w:rPr>
          <w:noProof/>
          <w:sz w:val="22"/>
          <w:szCs w:val="22"/>
        </w:rPr>
        <w:t>furosemidă</w:t>
      </w:r>
      <w:r>
        <w:rPr>
          <w:noProof/>
          <w:sz w:val="22"/>
          <w:szCs w:val="22"/>
        </w:rPr>
        <w:t>,</w:t>
      </w:r>
      <w:r w:rsidRPr="00F6258D">
        <w:rPr>
          <w:noProof/>
          <w:sz w:val="22"/>
          <w:szCs w:val="22"/>
        </w:rPr>
        <w:t xml:space="preserve"> pentru tratamentul unor boli de inimă</w:t>
      </w:r>
      <w:r>
        <w:rPr>
          <w:noProof/>
          <w:sz w:val="22"/>
          <w:szCs w:val="22"/>
        </w:rPr>
        <w:t xml:space="preserve"> (diuretic</w:t>
      </w:r>
      <w:r w:rsidRPr="00A87DBD">
        <w:rPr>
          <w:noProof/>
          <w:sz w:val="22"/>
          <w:szCs w:val="22"/>
        </w:rPr>
        <w:t>, pentru creşterea eliminării de urină</w:t>
      </w:r>
      <w:r>
        <w:rPr>
          <w:noProof/>
          <w:sz w:val="22"/>
          <w:szCs w:val="22"/>
        </w:rPr>
        <w:t>),</w:t>
      </w:r>
    </w:p>
    <w:p w14:paraId="2D85511E" w14:textId="77777777" w:rsidR="008112C9" w:rsidRPr="00F6258D" w:rsidRDefault="008112C9" w:rsidP="008112C9">
      <w:pPr>
        <w:numPr>
          <w:ilvl w:val="0"/>
          <w:numId w:val="10"/>
        </w:numPr>
        <w:tabs>
          <w:tab w:val="clear" w:pos="360"/>
        </w:tabs>
        <w:ind w:left="567" w:hanging="567"/>
        <w:rPr>
          <w:noProof/>
          <w:sz w:val="22"/>
          <w:szCs w:val="22"/>
        </w:rPr>
      </w:pPr>
      <w:r w:rsidRPr="00F6258D">
        <w:rPr>
          <w:noProof/>
          <w:sz w:val="22"/>
          <w:szCs w:val="22"/>
        </w:rPr>
        <w:t>zidovudină</w:t>
      </w:r>
      <w:r>
        <w:rPr>
          <w:noProof/>
          <w:sz w:val="22"/>
          <w:szCs w:val="22"/>
        </w:rPr>
        <w:t>,</w:t>
      </w:r>
      <w:r w:rsidRPr="00F6258D">
        <w:rPr>
          <w:noProof/>
          <w:sz w:val="22"/>
          <w:szCs w:val="22"/>
        </w:rPr>
        <w:t xml:space="preserve"> pentru tratamentul infecţiei cu HIV</w:t>
      </w:r>
      <w:r>
        <w:rPr>
          <w:noProof/>
          <w:sz w:val="22"/>
          <w:szCs w:val="22"/>
        </w:rPr>
        <w:t>,</w:t>
      </w:r>
    </w:p>
    <w:p w14:paraId="6E85AD02" w14:textId="77777777" w:rsidR="008112C9" w:rsidRPr="00F6258D" w:rsidRDefault="008112C9" w:rsidP="008112C9">
      <w:pPr>
        <w:numPr>
          <w:ilvl w:val="0"/>
          <w:numId w:val="10"/>
        </w:numPr>
        <w:tabs>
          <w:tab w:val="clear" w:pos="360"/>
          <w:tab w:val="num" w:pos="-3544"/>
        </w:tabs>
        <w:ind w:left="567" w:hanging="567"/>
        <w:rPr>
          <w:noProof/>
          <w:sz w:val="22"/>
          <w:szCs w:val="22"/>
        </w:rPr>
      </w:pPr>
      <w:r w:rsidRPr="00F6258D">
        <w:rPr>
          <w:noProof/>
          <w:sz w:val="22"/>
          <w:szCs w:val="22"/>
        </w:rPr>
        <w:t>rosuvastatină, simvastatină, atorvastatină, pravastatină pentru tratamentul hipercolesterolemiei (valori mari ale colesterolului)</w:t>
      </w:r>
      <w:r>
        <w:rPr>
          <w:noProof/>
          <w:sz w:val="22"/>
          <w:szCs w:val="22"/>
        </w:rPr>
        <w:t>,</w:t>
      </w:r>
    </w:p>
    <w:p w14:paraId="194B2003" w14:textId="77777777" w:rsidR="008112C9" w:rsidRPr="00E273F7" w:rsidRDefault="008112C9" w:rsidP="008112C9">
      <w:pPr>
        <w:numPr>
          <w:ilvl w:val="0"/>
          <w:numId w:val="10"/>
        </w:numPr>
        <w:tabs>
          <w:tab w:val="clear" w:pos="360"/>
        </w:tabs>
        <w:ind w:left="567" w:hanging="567"/>
        <w:rPr>
          <w:noProof/>
          <w:sz w:val="22"/>
          <w:szCs w:val="22"/>
        </w:rPr>
      </w:pPr>
      <w:r w:rsidRPr="00F6258D">
        <w:rPr>
          <w:noProof/>
          <w:sz w:val="22"/>
          <w:szCs w:val="22"/>
        </w:rPr>
        <w:t>sulfasalazină</w:t>
      </w:r>
      <w:r>
        <w:rPr>
          <w:noProof/>
          <w:sz w:val="22"/>
          <w:szCs w:val="22"/>
        </w:rPr>
        <w:t>,</w:t>
      </w:r>
      <w:r w:rsidRPr="00F6258D">
        <w:rPr>
          <w:noProof/>
          <w:sz w:val="22"/>
          <w:szCs w:val="22"/>
        </w:rPr>
        <w:t xml:space="preserve"> pentru tratamentul bolii inflamatorii intestinale sau al poliartritei reumatoide</w:t>
      </w:r>
      <w:r>
        <w:rPr>
          <w:noProof/>
          <w:sz w:val="22"/>
          <w:szCs w:val="22"/>
        </w:rPr>
        <w:t>,</w:t>
      </w:r>
    </w:p>
    <w:p w14:paraId="7217D759" w14:textId="77777777" w:rsidR="00B570D4" w:rsidRDefault="00B570D4" w:rsidP="00AE7DEE">
      <w:pPr>
        <w:numPr>
          <w:ilvl w:val="0"/>
          <w:numId w:val="10"/>
        </w:numPr>
        <w:tabs>
          <w:tab w:val="clear" w:pos="360"/>
          <w:tab w:val="num" w:pos="-1985"/>
        </w:tabs>
        <w:ind w:left="567" w:hanging="567"/>
        <w:rPr>
          <w:sz w:val="22"/>
          <w:szCs w:val="22"/>
        </w:rPr>
      </w:pPr>
      <w:r w:rsidRPr="00AE7DEE">
        <w:rPr>
          <w:sz w:val="22"/>
          <w:szCs w:val="22"/>
        </w:rPr>
        <w:t>un medicament numit colestiramină (utilizat pentru a reduce valorile crescute ale colesterolului) sau cărbune activat</w:t>
      </w:r>
      <w:r>
        <w:rPr>
          <w:sz w:val="22"/>
          <w:szCs w:val="22"/>
        </w:rPr>
        <w:t>, deoarece aceste medicamente pot reduce cantitatea de Arava care este absorbită în organism</w:t>
      </w:r>
      <w:r w:rsidR="008C4EBB">
        <w:rPr>
          <w:sz w:val="22"/>
          <w:szCs w:val="22"/>
        </w:rPr>
        <w:t>.</w:t>
      </w:r>
    </w:p>
    <w:p w14:paraId="17AD5D62" w14:textId="77777777" w:rsidR="00B570D4" w:rsidRDefault="00B570D4" w:rsidP="00B570D4">
      <w:pPr>
        <w:rPr>
          <w:sz w:val="22"/>
          <w:szCs w:val="22"/>
        </w:rPr>
      </w:pPr>
    </w:p>
    <w:p w14:paraId="70E42961" w14:textId="77777777" w:rsidR="00B570D4" w:rsidRDefault="00B570D4" w:rsidP="00B570D4">
      <w:pPr>
        <w:rPr>
          <w:sz w:val="22"/>
          <w:szCs w:val="22"/>
        </w:rPr>
      </w:pPr>
      <w:r w:rsidRPr="00BA79E2">
        <w:rPr>
          <w:sz w:val="22"/>
          <w:szCs w:val="22"/>
        </w:rPr>
        <w:t>Dacă</w:t>
      </w:r>
      <w:r w:rsidR="00F172F0">
        <w:rPr>
          <w:sz w:val="22"/>
          <w:szCs w:val="22"/>
        </w:rPr>
        <w:t xml:space="preserve"> lua</w:t>
      </w:r>
      <w:r>
        <w:rPr>
          <w:sz w:val="22"/>
          <w:szCs w:val="22"/>
        </w:rPr>
        <w:t xml:space="preserve">ţi deja un medicament </w:t>
      </w:r>
      <w:r w:rsidRPr="00BA79E2">
        <w:rPr>
          <w:b/>
          <w:sz w:val="22"/>
          <w:szCs w:val="22"/>
        </w:rPr>
        <w:t>antiinflamator</w:t>
      </w:r>
      <w:r>
        <w:rPr>
          <w:sz w:val="22"/>
          <w:szCs w:val="22"/>
        </w:rPr>
        <w:t xml:space="preserve"> nesteroidian (AINS) şi/sau </w:t>
      </w:r>
      <w:r w:rsidR="00F172F0">
        <w:rPr>
          <w:b/>
          <w:sz w:val="22"/>
          <w:szCs w:val="22"/>
        </w:rPr>
        <w:t>glucocortic</w:t>
      </w:r>
      <w:r w:rsidRPr="007B6FDF">
        <w:rPr>
          <w:b/>
          <w:sz w:val="22"/>
          <w:szCs w:val="22"/>
        </w:rPr>
        <w:t>oizi</w:t>
      </w:r>
      <w:r>
        <w:rPr>
          <w:sz w:val="22"/>
          <w:szCs w:val="22"/>
        </w:rPr>
        <w:t>, puteţi contin</w:t>
      </w:r>
      <w:r w:rsidR="00F172F0">
        <w:rPr>
          <w:sz w:val="22"/>
          <w:szCs w:val="22"/>
        </w:rPr>
        <w:t>ua să le luaţi şi după ce aţi început tratamentul</w:t>
      </w:r>
      <w:r>
        <w:rPr>
          <w:sz w:val="22"/>
          <w:szCs w:val="22"/>
        </w:rPr>
        <w:t xml:space="preserve"> cu Arava.</w:t>
      </w:r>
    </w:p>
    <w:p w14:paraId="7C145197" w14:textId="77777777" w:rsidR="00B570D4" w:rsidRDefault="00B570D4" w:rsidP="00B570D4">
      <w:pPr>
        <w:rPr>
          <w:sz w:val="22"/>
          <w:szCs w:val="22"/>
        </w:rPr>
      </w:pPr>
    </w:p>
    <w:p w14:paraId="328B08AA" w14:textId="77777777" w:rsidR="00B570D4" w:rsidRDefault="00B570D4" w:rsidP="00B570D4">
      <w:pPr>
        <w:rPr>
          <w:sz w:val="22"/>
          <w:szCs w:val="22"/>
        </w:rPr>
      </w:pPr>
      <w:r>
        <w:rPr>
          <w:b/>
          <w:sz w:val="22"/>
          <w:szCs w:val="22"/>
        </w:rPr>
        <w:t>Vaccinări</w:t>
      </w:r>
    </w:p>
    <w:p w14:paraId="1AD83083" w14:textId="77777777" w:rsidR="00B570D4" w:rsidRPr="004726FA" w:rsidRDefault="00B570D4" w:rsidP="00B570D4">
      <w:pPr>
        <w:rPr>
          <w:sz w:val="22"/>
          <w:szCs w:val="22"/>
        </w:rPr>
      </w:pPr>
      <w:r>
        <w:rPr>
          <w:sz w:val="22"/>
          <w:szCs w:val="22"/>
        </w:rPr>
        <w:t>Adresaţi-vă medicului dumneavoastră dacă trebuie să fiţi vaccinat. Anumite vaccinuri nu trebuie administrate în timpul tratamentului cu Arava şi pentru o anumită perioadă de timp după încetarea tratamentului.</w:t>
      </w:r>
    </w:p>
    <w:p w14:paraId="72C9C164" w14:textId="77777777" w:rsidR="00F51504" w:rsidRDefault="00F51504">
      <w:pPr>
        <w:ind w:left="540" w:hanging="540"/>
        <w:rPr>
          <w:sz w:val="22"/>
          <w:szCs w:val="22"/>
        </w:rPr>
      </w:pPr>
    </w:p>
    <w:p w14:paraId="410D152F" w14:textId="77777777" w:rsidR="00F51504" w:rsidRDefault="00F51504" w:rsidP="00AE7DEE">
      <w:pPr>
        <w:rPr>
          <w:b/>
          <w:sz w:val="22"/>
          <w:szCs w:val="22"/>
        </w:rPr>
      </w:pPr>
      <w:r>
        <w:rPr>
          <w:b/>
          <w:sz w:val="22"/>
          <w:szCs w:val="22"/>
        </w:rPr>
        <w:t xml:space="preserve">Arava </w:t>
      </w:r>
      <w:r w:rsidR="004D2758">
        <w:rPr>
          <w:b/>
          <w:sz w:val="22"/>
          <w:szCs w:val="22"/>
        </w:rPr>
        <w:t xml:space="preserve">împreună </w:t>
      </w:r>
      <w:r>
        <w:rPr>
          <w:b/>
          <w:sz w:val="22"/>
          <w:szCs w:val="22"/>
        </w:rPr>
        <w:t>cu alimente</w:t>
      </w:r>
      <w:r w:rsidR="00C71650">
        <w:rPr>
          <w:b/>
          <w:sz w:val="22"/>
          <w:szCs w:val="22"/>
        </w:rPr>
        <w:t>,</w:t>
      </w:r>
      <w:r>
        <w:rPr>
          <w:b/>
          <w:sz w:val="22"/>
          <w:szCs w:val="22"/>
        </w:rPr>
        <w:t xml:space="preserve"> băuturi</w:t>
      </w:r>
      <w:r w:rsidR="00C71650" w:rsidRPr="00C71650">
        <w:rPr>
          <w:b/>
          <w:sz w:val="22"/>
          <w:szCs w:val="22"/>
        </w:rPr>
        <w:t xml:space="preserve"> </w:t>
      </w:r>
      <w:r w:rsidR="00C71650">
        <w:rPr>
          <w:b/>
          <w:sz w:val="22"/>
          <w:szCs w:val="22"/>
        </w:rPr>
        <w:t>şi alcool</w:t>
      </w:r>
      <w:r w:rsidR="00962FF7" w:rsidRPr="00962FF7">
        <w:rPr>
          <w:b/>
          <w:sz w:val="22"/>
          <w:szCs w:val="22"/>
        </w:rPr>
        <w:t xml:space="preserve"> </w:t>
      </w:r>
      <w:r w:rsidR="00962FF7">
        <w:rPr>
          <w:b/>
          <w:sz w:val="22"/>
          <w:szCs w:val="22"/>
        </w:rPr>
        <w:t>etilic</w:t>
      </w:r>
    </w:p>
    <w:p w14:paraId="2DF28FA8" w14:textId="77777777" w:rsidR="009327DA" w:rsidRDefault="009327DA" w:rsidP="009327DA">
      <w:pPr>
        <w:rPr>
          <w:sz w:val="22"/>
          <w:szCs w:val="22"/>
        </w:rPr>
      </w:pPr>
      <w:r>
        <w:rPr>
          <w:sz w:val="22"/>
          <w:szCs w:val="22"/>
        </w:rPr>
        <w:t>Arava poate fi luat cu sau fără alimente.</w:t>
      </w:r>
    </w:p>
    <w:p w14:paraId="4D7DE2DE" w14:textId="77777777" w:rsidR="00F51504" w:rsidRDefault="00F51504">
      <w:pPr>
        <w:rPr>
          <w:sz w:val="22"/>
          <w:szCs w:val="22"/>
        </w:rPr>
      </w:pPr>
      <w:r>
        <w:rPr>
          <w:sz w:val="22"/>
          <w:szCs w:val="22"/>
        </w:rPr>
        <w:lastRenderedPageBreak/>
        <w:t xml:space="preserve">Nu este recomandat să consumaţi băuturi alcoolice în timpul tratamentului cu Arava. Consumul de băuturi alcoolice în timpul tratamentului cu Arava poate </w:t>
      </w:r>
      <w:r w:rsidR="00A0021B">
        <w:rPr>
          <w:sz w:val="22"/>
          <w:szCs w:val="22"/>
        </w:rPr>
        <w:t>creşte riscul de afectare a</w:t>
      </w:r>
      <w:r>
        <w:rPr>
          <w:sz w:val="22"/>
          <w:szCs w:val="22"/>
        </w:rPr>
        <w:t xml:space="preserve"> ficatului</w:t>
      </w:r>
      <w:r w:rsidR="00556B89">
        <w:rPr>
          <w:sz w:val="22"/>
          <w:szCs w:val="22"/>
        </w:rPr>
        <w:t>.</w:t>
      </w:r>
    </w:p>
    <w:p w14:paraId="71753962" w14:textId="77777777" w:rsidR="00F51504" w:rsidRDefault="00F51504">
      <w:pPr>
        <w:rPr>
          <w:bCs/>
          <w:sz w:val="22"/>
          <w:szCs w:val="22"/>
        </w:rPr>
      </w:pPr>
    </w:p>
    <w:p w14:paraId="39276388" w14:textId="77777777" w:rsidR="00F51504" w:rsidRDefault="00F51504" w:rsidP="00AE7DEE">
      <w:pPr>
        <w:rPr>
          <w:b/>
          <w:sz w:val="22"/>
          <w:szCs w:val="22"/>
        </w:rPr>
      </w:pPr>
      <w:r>
        <w:rPr>
          <w:b/>
          <w:sz w:val="22"/>
          <w:szCs w:val="22"/>
        </w:rPr>
        <w:t>Sarcina</w:t>
      </w:r>
      <w:r w:rsidR="001B671C">
        <w:rPr>
          <w:b/>
          <w:sz w:val="22"/>
          <w:szCs w:val="22"/>
        </w:rPr>
        <w:t xml:space="preserve"> şi alăptarea</w:t>
      </w:r>
    </w:p>
    <w:p w14:paraId="372226DB" w14:textId="77777777" w:rsidR="00732D32" w:rsidRDefault="00732D32" w:rsidP="00AE7DEE">
      <w:pPr>
        <w:rPr>
          <w:sz w:val="22"/>
          <w:szCs w:val="22"/>
        </w:rPr>
      </w:pPr>
      <w:r w:rsidRPr="00732D32">
        <w:rPr>
          <w:b/>
          <w:sz w:val="22"/>
          <w:szCs w:val="22"/>
        </w:rPr>
        <w:t>N</w:t>
      </w:r>
      <w:r w:rsidR="00F51504" w:rsidRPr="00732D32">
        <w:rPr>
          <w:b/>
          <w:sz w:val="22"/>
          <w:szCs w:val="22"/>
        </w:rPr>
        <w:t>u</w:t>
      </w:r>
      <w:r w:rsidR="00F51504">
        <w:t xml:space="preserve"> </w:t>
      </w:r>
      <w:r w:rsidRPr="00732D32">
        <w:rPr>
          <w:sz w:val="22"/>
          <w:szCs w:val="22"/>
        </w:rPr>
        <w:t>luaţi Arava dacă sunteţi sau credeţi că</w:t>
      </w:r>
      <w:r>
        <w:t xml:space="preserve"> </w:t>
      </w:r>
      <w:r w:rsidR="00F51504" w:rsidRPr="00732D32">
        <w:rPr>
          <w:sz w:val="22"/>
          <w:szCs w:val="22"/>
        </w:rPr>
        <w:t xml:space="preserve">sunteţi </w:t>
      </w:r>
      <w:r w:rsidR="00F51504" w:rsidRPr="00732D32">
        <w:rPr>
          <w:b/>
          <w:sz w:val="22"/>
          <w:szCs w:val="22"/>
        </w:rPr>
        <w:t>gravidă</w:t>
      </w:r>
      <w:r w:rsidR="00211C19" w:rsidRPr="005F091E">
        <w:rPr>
          <w:sz w:val="22"/>
          <w:szCs w:val="22"/>
        </w:rPr>
        <w:t>.</w:t>
      </w:r>
      <w:r w:rsidR="00F51504">
        <w:t xml:space="preserve"> </w:t>
      </w:r>
      <w:r w:rsidR="002E6E19">
        <w:rPr>
          <w:sz w:val="22"/>
          <w:szCs w:val="22"/>
        </w:rPr>
        <w:t xml:space="preserve">Dacă sunteţi gravidă sau rămâneţi gravidă în timpul tratamentului cu Arava, riscul de a avea un copil cu malformaţii grave este crescut. </w:t>
      </w:r>
      <w:r>
        <w:rPr>
          <w:sz w:val="22"/>
          <w:szCs w:val="22"/>
        </w:rPr>
        <w:t>Femeile aflate în perioada</w:t>
      </w:r>
      <w:r w:rsidR="003D0D97">
        <w:rPr>
          <w:sz w:val="22"/>
          <w:szCs w:val="22"/>
        </w:rPr>
        <w:t xml:space="preserve"> fertilă nu trebuie să ia</w:t>
      </w:r>
      <w:r>
        <w:rPr>
          <w:sz w:val="22"/>
          <w:szCs w:val="22"/>
        </w:rPr>
        <w:t xml:space="preserve"> Arava fără să utilizeze metode contraceptive sigure.</w:t>
      </w:r>
    </w:p>
    <w:p w14:paraId="34398038" w14:textId="77777777" w:rsidR="00BD4B75" w:rsidRDefault="00BD4B75" w:rsidP="005C3A7B">
      <w:pPr>
        <w:rPr>
          <w:sz w:val="22"/>
          <w:szCs w:val="22"/>
        </w:rPr>
      </w:pPr>
    </w:p>
    <w:p w14:paraId="1CF8A3F6" w14:textId="77777777" w:rsidR="00450475" w:rsidRDefault="003E6F0B">
      <w:pPr>
        <w:pStyle w:val="BodyText2"/>
      </w:pPr>
      <w:r w:rsidRPr="00AD14BD">
        <w:t>Adresaţi-vă medicului dumneavoastră dacă planificaţi o sarcină du</w:t>
      </w:r>
      <w:r w:rsidR="0082612F">
        <w:t>pă ce aţi încetat</w:t>
      </w:r>
      <w:r w:rsidRPr="00AD14BD">
        <w:t xml:space="preserve"> </w:t>
      </w:r>
      <w:r w:rsidR="00F51504" w:rsidRPr="00AD14BD">
        <w:t xml:space="preserve">tratamentul cu Arava, </w:t>
      </w:r>
      <w:r w:rsidR="007C5448" w:rsidRPr="00AD14BD">
        <w:t>deoarece e</w:t>
      </w:r>
      <w:r w:rsidR="00895AB0">
        <w:t>ste</w:t>
      </w:r>
      <w:r w:rsidR="007C5448" w:rsidRPr="00AD14BD">
        <w:t xml:space="preserve"> nevoie să vă asiguraţi că Arava a fost </w:t>
      </w:r>
      <w:r w:rsidR="00773011" w:rsidRPr="00773011">
        <w:t>complet</w:t>
      </w:r>
      <w:r w:rsidR="007C5448" w:rsidRPr="00773011">
        <w:t xml:space="preserve"> eliminat</w:t>
      </w:r>
      <w:r w:rsidR="007C5448" w:rsidRPr="00AD14BD">
        <w:t xml:space="preserve"> din organism înainte </w:t>
      </w:r>
      <w:bookmarkStart w:id="72" w:name="OLE_LINK9"/>
      <w:bookmarkStart w:id="73" w:name="OLE_LINK10"/>
      <w:r w:rsidR="007C5448" w:rsidRPr="00AD14BD">
        <w:t xml:space="preserve">de a </w:t>
      </w:r>
      <w:r w:rsidR="004F7F65">
        <w:t>încerca să rămâneţi</w:t>
      </w:r>
      <w:r w:rsidR="007C5448" w:rsidRPr="00AD14BD">
        <w:t xml:space="preserve"> gravidă</w:t>
      </w:r>
      <w:bookmarkEnd w:id="72"/>
      <w:bookmarkEnd w:id="73"/>
      <w:r w:rsidR="007C5448" w:rsidRPr="00AD14BD">
        <w:t>.</w:t>
      </w:r>
      <w:r w:rsidR="001A2905">
        <w:t xml:space="preserve"> </w:t>
      </w:r>
      <w:r w:rsidR="0018716A">
        <w:t>Acest lucru poate dura până la</w:t>
      </w:r>
      <w:r w:rsidR="00F51504">
        <w:t xml:space="preserve"> 2 ani</w:t>
      </w:r>
      <w:r w:rsidR="0018716A">
        <w:t>. A</w:t>
      </w:r>
      <w:r w:rsidR="00F51504">
        <w:t>ceastă perioadă poate fi scurtată la câteva săptămâni luând anumite medicamente care accelerează eliminarea Arava din organism.</w:t>
      </w:r>
    </w:p>
    <w:p w14:paraId="09B6D004" w14:textId="77777777" w:rsidR="00F51504" w:rsidRDefault="00F51504">
      <w:pPr>
        <w:pStyle w:val="BodyText2"/>
      </w:pPr>
      <w:r>
        <w:t>În orice caz, va trebui confirmat printr-</w:t>
      </w:r>
      <w:r w:rsidR="00450475">
        <w:t>o</w:t>
      </w:r>
      <w:r>
        <w:t xml:space="preserve"> </w:t>
      </w:r>
      <w:r w:rsidR="00450475">
        <w:t>analiză a sângelui</w:t>
      </w:r>
      <w:r>
        <w:t xml:space="preserve"> că Arava a fost </w:t>
      </w:r>
      <w:r w:rsidRPr="008A46E2">
        <w:t>suficient eliminat</w:t>
      </w:r>
      <w:r w:rsidR="00211C19">
        <w:t xml:space="preserve"> din organism</w:t>
      </w:r>
      <w:r>
        <w:t xml:space="preserve"> şi, după aceea, va trebui să aşteptaţi încă cel puţin o lună înainte de a rămâne gravidă.</w:t>
      </w:r>
    </w:p>
    <w:p w14:paraId="4556CD0B" w14:textId="77777777" w:rsidR="00F07B7B" w:rsidRDefault="00F07B7B">
      <w:pPr>
        <w:pStyle w:val="BodyText2"/>
      </w:pPr>
    </w:p>
    <w:p w14:paraId="2E05038D" w14:textId="77777777" w:rsidR="00F51504" w:rsidRDefault="00F51504">
      <w:pPr>
        <w:pStyle w:val="BodyText2"/>
      </w:pPr>
      <w:r>
        <w:t xml:space="preserve">Pentru alte informaţii privind testele de laborator, vă rugăm să contactaţi </w:t>
      </w:r>
      <w:r w:rsidR="00110110" w:rsidRPr="007C4A1A">
        <w:t>medicul dumneavoastră</w:t>
      </w:r>
      <w:r>
        <w:t>.</w:t>
      </w:r>
    </w:p>
    <w:p w14:paraId="116608EC" w14:textId="77777777" w:rsidR="00F51504" w:rsidRDefault="00F51504">
      <w:pPr>
        <w:rPr>
          <w:sz w:val="22"/>
          <w:szCs w:val="22"/>
        </w:rPr>
      </w:pPr>
    </w:p>
    <w:p w14:paraId="12711144" w14:textId="77777777" w:rsidR="00F51504" w:rsidRPr="007C4A1A" w:rsidRDefault="00F51504">
      <w:pPr>
        <w:rPr>
          <w:sz w:val="22"/>
          <w:szCs w:val="22"/>
        </w:rPr>
      </w:pPr>
      <w:r w:rsidRPr="007C4A1A">
        <w:rPr>
          <w:sz w:val="22"/>
          <w:szCs w:val="22"/>
        </w:rPr>
        <w:t xml:space="preserve">În cazul în care credeţi că aţi rămas gravidă în timpul tratamentului cu Arava sau în următorii 2 ani după întreruperea tratamentului, trebuie să </w:t>
      </w:r>
      <w:r w:rsidR="00BE1C97" w:rsidRPr="007C4A1A">
        <w:rPr>
          <w:sz w:val="22"/>
          <w:szCs w:val="22"/>
        </w:rPr>
        <w:t>contact</w:t>
      </w:r>
      <w:r w:rsidRPr="007C4A1A">
        <w:rPr>
          <w:sz w:val="22"/>
          <w:szCs w:val="22"/>
        </w:rPr>
        <w:t xml:space="preserve">aţi </w:t>
      </w:r>
      <w:r w:rsidRPr="007C4A1A">
        <w:rPr>
          <w:b/>
          <w:sz w:val="22"/>
          <w:szCs w:val="22"/>
        </w:rPr>
        <w:t>imediat</w:t>
      </w:r>
      <w:r w:rsidRPr="007C4A1A">
        <w:rPr>
          <w:sz w:val="22"/>
          <w:szCs w:val="22"/>
        </w:rPr>
        <w:t xml:space="preserve"> medicul dumneavoastră, pentru a vă face un test de sarcină</w:t>
      </w:r>
      <w:r w:rsidR="00EB0200" w:rsidRPr="007C4A1A">
        <w:rPr>
          <w:sz w:val="22"/>
          <w:szCs w:val="22"/>
        </w:rPr>
        <w:t>. Dacă</w:t>
      </w:r>
      <w:r w:rsidRPr="007C4A1A">
        <w:rPr>
          <w:sz w:val="22"/>
          <w:szCs w:val="22"/>
        </w:rPr>
        <w:t xml:space="preserve"> testul confirmă că sunteţi gravidă, medicul dumneavoastră </w:t>
      </w:r>
      <w:r w:rsidR="006E6D71" w:rsidRPr="007C4A1A">
        <w:rPr>
          <w:sz w:val="22"/>
          <w:szCs w:val="22"/>
        </w:rPr>
        <w:t xml:space="preserve">vă poate recomanda un tratament cu anumite medicamente </w:t>
      </w:r>
      <w:r w:rsidR="00C26B33">
        <w:rPr>
          <w:sz w:val="22"/>
          <w:szCs w:val="22"/>
        </w:rPr>
        <w:t>pentru a elimina Arava rapid şi suficient</w:t>
      </w:r>
      <w:r w:rsidRPr="007C4A1A">
        <w:rPr>
          <w:sz w:val="22"/>
          <w:szCs w:val="22"/>
        </w:rPr>
        <w:t xml:space="preserve"> din organism</w:t>
      </w:r>
      <w:r w:rsidR="00C26B33">
        <w:rPr>
          <w:sz w:val="22"/>
          <w:szCs w:val="22"/>
        </w:rPr>
        <w:t>ul dumneavoastră</w:t>
      </w:r>
      <w:r w:rsidRPr="007C4A1A">
        <w:rPr>
          <w:sz w:val="22"/>
          <w:szCs w:val="22"/>
        </w:rPr>
        <w:t>, deoarece acest tratament poate reduce riscul la care este expus copilul.</w:t>
      </w:r>
    </w:p>
    <w:p w14:paraId="16B014C7" w14:textId="77777777" w:rsidR="00F51504" w:rsidRDefault="00F51504" w:rsidP="006E6D71">
      <w:pPr>
        <w:pStyle w:val="BodyText2"/>
      </w:pPr>
    </w:p>
    <w:p w14:paraId="7C19DD2C" w14:textId="77777777" w:rsidR="00F51504" w:rsidRDefault="00F51504">
      <w:pPr>
        <w:rPr>
          <w:sz w:val="22"/>
          <w:szCs w:val="22"/>
        </w:rPr>
      </w:pPr>
      <w:r w:rsidRPr="00176208">
        <w:rPr>
          <w:b/>
          <w:sz w:val="22"/>
          <w:szCs w:val="22"/>
        </w:rPr>
        <w:t>Nu</w:t>
      </w:r>
      <w:r>
        <w:rPr>
          <w:sz w:val="22"/>
          <w:szCs w:val="22"/>
        </w:rPr>
        <w:t xml:space="preserve"> trebuie să luaţi Arava dacă </w:t>
      </w:r>
      <w:r w:rsidRPr="00533058">
        <w:rPr>
          <w:b/>
          <w:sz w:val="22"/>
          <w:szCs w:val="22"/>
        </w:rPr>
        <w:t>alăptaţi</w:t>
      </w:r>
      <w:r w:rsidR="00ED310C" w:rsidRPr="006C54A7">
        <w:rPr>
          <w:sz w:val="22"/>
          <w:szCs w:val="22"/>
        </w:rPr>
        <w:t xml:space="preserve">, deoarece leflunomida </w:t>
      </w:r>
      <w:r w:rsidR="00ED310C">
        <w:rPr>
          <w:sz w:val="22"/>
          <w:szCs w:val="22"/>
        </w:rPr>
        <w:t>trece în lapte</w:t>
      </w:r>
      <w:r>
        <w:rPr>
          <w:sz w:val="22"/>
          <w:szCs w:val="22"/>
        </w:rPr>
        <w:t>.</w:t>
      </w:r>
    </w:p>
    <w:p w14:paraId="0746DABF" w14:textId="77777777" w:rsidR="00F51504" w:rsidRDefault="00F51504">
      <w:pPr>
        <w:rPr>
          <w:sz w:val="22"/>
          <w:szCs w:val="22"/>
        </w:rPr>
      </w:pPr>
    </w:p>
    <w:p w14:paraId="44428B4E" w14:textId="77777777" w:rsidR="00F51504" w:rsidRDefault="00F51504" w:rsidP="00862CB6">
      <w:pPr>
        <w:keepNext/>
        <w:keepLines/>
        <w:rPr>
          <w:b/>
          <w:sz w:val="22"/>
          <w:szCs w:val="22"/>
        </w:rPr>
      </w:pPr>
      <w:r>
        <w:rPr>
          <w:b/>
          <w:sz w:val="22"/>
          <w:szCs w:val="22"/>
        </w:rPr>
        <w:t>Conducerea vehiculelor şi folosirea utilajelor</w:t>
      </w:r>
    </w:p>
    <w:p w14:paraId="47E718D6" w14:textId="77777777" w:rsidR="00F51504" w:rsidRDefault="009A537D" w:rsidP="00862CB6">
      <w:pPr>
        <w:pStyle w:val="BodyText2"/>
        <w:keepNext/>
        <w:keepLines/>
      </w:pPr>
      <w:r>
        <w:t xml:space="preserve">Arava vă poate face să vă simţiţi ameţit(ă), ceea ce </w:t>
      </w:r>
      <w:r w:rsidR="00F51504">
        <w:t>po</w:t>
      </w:r>
      <w:r>
        <w:t>a</w:t>
      </w:r>
      <w:r w:rsidR="00F51504">
        <w:t>t</w:t>
      </w:r>
      <w:r>
        <w:t>e</w:t>
      </w:r>
      <w:r w:rsidR="00F51504">
        <w:t xml:space="preserve"> afecta capacitatea dumneavoastră de a vă concentra şi de a reacţiona. </w:t>
      </w:r>
      <w:r w:rsidR="00F71EA6">
        <w:t>Dacă simţiţi acest lucru, n</w:t>
      </w:r>
      <w:r w:rsidR="00F51504">
        <w:t>u trebuie să conduceţi vehicule</w:t>
      </w:r>
      <w:r w:rsidR="00F71EA6">
        <w:t xml:space="preserve"> sau</w:t>
      </w:r>
      <w:r w:rsidR="00F51504">
        <w:t xml:space="preserve"> să </w:t>
      </w:r>
      <w:r w:rsidR="00337C1E">
        <w:t>folosiţi</w:t>
      </w:r>
      <w:r w:rsidR="00F51504">
        <w:t xml:space="preserve"> utilaje.</w:t>
      </w:r>
    </w:p>
    <w:p w14:paraId="07B099FF" w14:textId="77777777" w:rsidR="00F51504" w:rsidRDefault="00F51504" w:rsidP="00862CB6">
      <w:pPr>
        <w:keepNext/>
        <w:keepLines/>
        <w:rPr>
          <w:sz w:val="22"/>
          <w:szCs w:val="22"/>
        </w:rPr>
      </w:pPr>
    </w:p>
    <w:p w14:paraId="1D106D5B" w14:textId="77777777" w:rsidR="00FA3AB4" w:rsidRDefault="00F51504">
      <w:pPr>
        <w:rPr>
          <w:bCs/>
          <w:sz w:val="22"/>
          <w:szCs w:val="22"/>
        </w:rPr>
      </w:pPr>
      <w:r w:rsidRPr="00FA3AB4">
        <w:rPr>
          <w:b/>
          <w:bCs/>
          <w:sz w:val="22"/>
          <w:szCs w:val="22"/>
        </w:rPr>
        <w:t>Arava conţine</w:t>
      </w:r>
      <w:r>
        <w:rPr>
          <w:bCs/>
          <w:sz w:val="22"/>
          <w:szCs w:val="22"/>
        </w:rPr>
        <w:t xml:space="preserve"> </w:t>
      </w:r>
      <w:r w:rsidRPr="009C30E4">
        <w:rPr>
          <w:b/>
          <w:bCs/>
          <w:sz w:val="22"/>
          <w:szCs w:val="22"/>
        </w:rPr>
        <w:t>lactoză</w:t>
      </w:r>
    </w:p>
    <w:p w14:paraId="1A400BDC" w14:textId="77777777" w:rsidR="00F51504" w:rsidRDefault="00F51504">
      <w:pPr>
        <w:rPr>
          <w:noProof/>
          <w:sz w:val="22"/>
          <w:szCs w:val="22"/>
        </w:rPr>
      </w:pPr>
      <w:r>
        <w:rPr>
          <w:noProof/>
          <w:sz w:val="22"/>
          <w:szCs w:val="22"/>
        </w:rPr>
        <w:t>Dacă medicul dumneavoastră v-a atenţionat c</w:t>
      </w:r>
      <w:r w:rsidR="00584644">
        <w:rPr>
          <w:noProof/>
          <w:sz w:val="22"/>
          <w:szCs w:val="22"/>
        </w:rPr>
        <w:t>ă</w:t>
      </w:r>
      <w:r>
        <w:rPr>
          <w:noProof/>
          <w:sz w:val="22"/>
          <w:szCs w:val="22"/>
        </w:rPr>
        <w:t xml:space="preserve"> aveţi intoleranţă la unele categorii de glucide, vă rugăm să-l întrebaţi înainte de a lua acest medicament.</w:t>
      </w:r>
    </w:p>
    <w:p w14:paraId="2613BB8F" w14:textId="77777777" w:rsidR="00F51504" w:rsidRDefault="00F51504">
      <w:pPr>
        <w:rPr>
          <w:bCs/>
          <w:sz w:val="22"/>
          <w:szCs w:val="22"/>
        </w:rPr>
      </w:pPr>
    </w:p>
    <w:p w14:paraId="5E0F1F1C" w14:textId="77777777" w:rsidR="009C30E4" w:rsidRDefault="009C30E4">
      <w:pPr>
        <w:rPr>
          <w:bCs/>
          <w:sz w:val="22"/>
          <w:szCs w:val="22"/>
        </w:rPr>
      </w:pPr>
    </w:p>
    <w:p w14:paraId="05295DED" w14:textId="77777777" w:rsidR="00F51504" w:rsidRDefault="00F51504" w:rsidP="00AE7DEE">
      <w:pPr>
        <w:pStyle w:val="BodyText"/>
        <w:keepNext/>
        <w:spacing w:after="0"/>
        <w:ind w:left="540" w:hanging="540"/>
        <w:rPr>
          <w:b/>
          <w:sz w:val="22"/>
          <w:szCs w:val="22"/>
        </w:rPr>
      </w:pPr>
      <w:r>
        <w:rPr>
          <w:b/>
          <w:sz w:val="22"/>
          <w:szCs w:val="22"/>
        </w:rPr>
        <w:t>3.</w:t>
      </w:r>
      <w:r>
        <w:rPr>
          <w:b/>
          <w:sz w:val="22"/>
          <w:szCs w:val="22"/>
        </w:rPr>
        <w:tab/>
        <w:t>C</w:t>
      </w:r>
      <w:r w:rsidR="00FA3AB4">
        <w:rPr>
          <w:b/>
          <w:sz w:val="22"/>
          <w:szCs w:val="22"/>
        </w:rPr>
        <w:t>um să luaţi</w:t>
      </w:r>
      <w:r w:rsidR="00FA3AB4">
        <w:rPr>
          <w:sz w:val="22"/>
          <w:szCs w:val="22"/>
        </w:rPr>
        <w:t xml:space="preserve"> </w:t>
      </w:r>
      <w:r w:rsidR="00FA3AB4" w:rsidRPr="00CE22A8">
        <w:rPr>
          <w:b/>
          <w:sz w:val="22"/>
          <w:szCs w:val="22"/>
        </w:rPr>
        <w:t>A</w:t>
      </w:r>
      <w:r w:rsidR="00FA3AB4">
        <w:rPr>
          <w:b/>
          <w:bCs/>
          <w:sz w:val="22"/>
          <w:szCs w:val="22"/>
        </w:rPr>
        <w:t>rava</w:t>
      </w:r>
    </w:p>
    <w:p w14:paraId="1F04FE07" w14:textId="77777777" w:rsidR="00F51504" w:rsidRDefault="00F51504" w:rsidP="00AE7DEE">
      <w:pPr>
        <w:keepNext/>
        <w:rPr>
          <w:sz w:val="22"/>
          <w:szCs w:val="22"/>
        </w:rPr>
      </w:pPr>
    </w:p>
    <w:p w14:paraId="1D921D79" w14:textId="77777777" w:rsidR="00624497" w:rsidRDefault="006F395A">
      <w:pPr>
        <w:pStyle w:val="BodyText2"/>
      </w:pPr>
      <w:r>
        <w:t>L</w:t>
      </w:r>
      <w:r w:rsidR="00F51504">
        <w:t xml:space="preserve">uaţi </w:t>
      </w:r>
      <w:r>
        <w:t xml:space="preserve">întotdeauna </w:t>
      </w:r>
      <w:r w:rsidR="00FA3AB4">
        <w:t xml:space="preserve">acest medicament </w:t>
      </w:r>
      <w:r>
        <w:t>exact aşa cum v</w:t>
      </w:r>
      <w:r w:rsidR="0067577D">
        <w:t>-</w:t>
      </w:r>
      <w:r>
        <w:t xml:space="preserve">a spus medicul </w:t>
      </w:r>
      <w:r w:rsidR="00DE6B0A" w:rsidRPr="00DE6B0A">
        <w:t xml:space="preserve">dumneavoastră </w:t>
      </w:r>
      <w:r w:rsidR="00FA3AB4">
        <w:t>sau farmacistul</w:t>
      </w:r>
      <w:r w:rsidR="00BE2CBE">
        <w:t xml:space="preserve">. </w:t>
      </w:r>
      <w:r w:rsidR="00FA3AB4">
        <w:t>D</w:t>
      </w:r>
      <w:r w:rsidR="00BE2CBE">
        <w:t>iscutaţi cu medicul dumneavoastră sau cu farmacistul dacă nu sunteţi sigur</w:t>
      </w:r>
      <w:r w:rsidR="00F51504">
        <w:t>.</w:t>
      </w:r>
    </w:p>
    <w:p w14:paraId="09817703" w14:textId="77777777" w:rsidR="00F51504" w:rsidRDefault="00F51504">
      <w:pPr>
        <w:pStyle w:val="BodyText2"/>
      </w:pPr>
    </w:p>
    <w:p w14:paraId="46BF6F94" w14:textId="77777777" w:rsidR="00F51504" w:rsidRDefault="00F51504">
      <w:pPr>
        <w:tabs>
          <w:tab w:val="left" w:pos="284"/>
        </w:tabs>
        <w:rPr>
          <w:sz w:val="22"/>
          <w:szCs w:val="22"/>
        </w:rPr>
      </w:pPr>
      <w:r>
        <w:rPr>
          <w:sz w:val="22"/>
          <w:szCs w:val="22"/>
        </w:rPr>
        <w:t>Doza iniţială obişnuită de Arava este de  100 mg</w:t>
      </w:r>
      <w:r w:rsidR="0076203F">
        <w:rPr>
          <w:sz w:val="22"/>
          <w:szCs w:val="22"/>
        </w:rPr>
        <w:t xml:space="preserve"> leflunomidă</w:t>
      </w:r>
      <w:r>
        <w:rPr>
          <w:sz w:val="22"/>
          <w:szCs w:val="22"/>
        </w:rPr>
        <w:t>, o dată pe zi, în primele trei zile. După aceea, cei mai mulţi pacienţi au nevoie de:</w:t>
      </w:r>
    </w:p>
    <w:p w14:paraId="3928512A" w14:textId="77777777" w:rsidR="00F51504" w:rsidRDefault="003436E6" w:rsidP="00972149">
      <w:pPr>
        <w:numPr>
          <w:ilvl w:val="0"/>
          <w:numId w:val="11"/>
        </w:numPr>
        <w:tabs>
          <w:tab w:val="clear" w:pos="644"/>
          <w:tab w:val="left" w:pos="540"/>
        </w:tabs>
        <w:ind w:left="540" w:hanging="540"/>
        <w:rPr>
          <w:smallCaps/>
          <w:sz w:val="22"/>
          <w:szCs w:val="22"/>
        </w:rPr>
      </w:pPr>
      <w:r>
        <w:rPr>
          <w:sz w:val="22"/>
          <w:szCs w:val="22"/>
        </w:rPr>
        <w:t>Pentru</w:t>
      </w:r>
      <w:r w:rsidR="006D6354">
        <w:rPr>
          <w:sz w:val="22"/>
          <w:szCs w:val="22"/>
        </w:rPr>
        <w:t xml:space="preserve"> </w:t>
      </w:r>
      <w:r w:rsidR="00F8424D">
        <w:rPr>
          <w:sz w:val="22"/>
          <w:szCs w:val="22"/>
        </w:rPr>
        <w:t>poli</w:t>
      </w:r>
      <w:r w:rsidR="006D6354">
        <w:rPr>
          <w:sz w:val="22"/>
          <w:szCs w:val="22"/>
        </w:rPr>
        <w:t>artrita reumatoidă</w:t>
      </w:r>
      <w:r>
        <w:rPr>
          <w:sz w:val="22"/>
          <w:szCs w:val="22"/>
        </w:rPr>
        <w:t xml:space="preserve">: </w:t>
      </w:r>
      <w:r w:rsidR="00F51504">
        <w:rPr>
          <w:sz w:val="22"/>
          <w:szCs w:val="22"/>
        </w:rPr>
        <w:t xml:space="preserve">10 sau 20 mg Arava </w:t>
      </w:r>
      <w:r w:rsidR="0031762E">
        <w:rPr>
          <w:sz w:val="22"/>
          <w:szCs w:val="22"/>
        </w:rPr>
        <w:t>o dată pe zi</w:t>
      </w:r>
      <w:r w:rsidR="00F51504">
        <w:rPr>
          <w:sz w:val="22"/>
          <w:szCs w:val="22"/>
        </w:rPr>
        <w:t>, în funcţie de severitatea bolii.</w:t>
      </w:r>
    </w:p>
    <w:p w14:paraId="5ABE8E46" w14:textId="77777777" w:rsidR="00F51504" w:rsidRDefault="006D6354" w:rsidP="00972149">
      <w:pPr>
        <w:numPr>
          <w:ilvl w:val="0"/>
          <w:numId w:val="11"/>
        </w:numPr>
        <w:tabs>
          <w:tab w:val="clear" w:pos="644"/>
          <w:tab w:val="num" w:pos="540"/>
        </w:tabs>
        <w:ind w:left="540" w:hanging="540"/>
        <w:rPr>
          <w:sz w:val="22"/>
          <w:szCs w:val="22"/>
        </w:rPr>
      </w:pPr>
      <w:r>
        <w:rPr>
          <w:sz w:val="22"/>
          <w:szCs w:val="22"/>
        </w:rPr>
        <w:t>Pentru artrita psoriazică</w:t>
      </w:r>
      <w:r w:rsidR="003436E6">
        <w:rPr>
          <w:sz w:val="22"/>
          <w:szCs w:val="22"/>
        </w:rPr>
        <w:t xml:space="preserve">: </w:t>
      </w:r>
      <w:r w:rsidR="00F51504">
        <w:rPr>
          <w:sz w:val="22"/>
          <w:szCs w:val="22"/>
        </w:rPr>
        <w:t xml:space="preserve">20 mg Arava </w:t>
      </w:r>
      <w:r w:rsidR="0031762E">
        <w:rPr>
          <w:sz w:val="22"/>
          <w:szCs w:val="22"/>
        </w:rPr>
        <w:t>o dată pe zi</w:t>
      </w:r>
      <w:r w:rsidR="00F51504">
        <w:rPr>
          <w:sz w:val="22"/>
          <w:szCs w:val="22"/>
        </w:rPr>
        <w:t>.</w:t>
      </w:r>
    </w:p>
    <w:p w14:paraId="5B650159" w14:textId="77777777" w:rsidR="00F51504" w:rsidRDefault="00F51504">
      <w:pPr>
        <w:rPr>
          <w:sz w:val="22"/>
          <w:szCs w:val="22"/>
        </w:rPr>
      </w:pPr>
    </w:p>
    <w:p w14:paraId="4CF19F14" w14:textId="77777777" w:rsidR="00F51504" w:rsidRDefault="00F51504">
      <w:pPr>
        <w:rPr>
          <w:sz w:val="22"/>
          <w:szCs w:val="22"/>
        </w:rPr>
      </w:pPr>
      <w:r w:rsidRPr="00CA1F4D">
        <w:rPr>
          <w:b/>
          <w:sz w:val="22"/>
          <w:szCs w:val="22"/>
        </w:rPr>
        <w:t>Înghiţiţi</w:t>
      </w:r>
      <w:r>
        <w:rPr>
          <w:sz w:val="22"/>
          <w:szCs w:val="22"/>
        </w:rPr>
        <w:t xml:space="preserve"> comprimatele </w:t>
      </w:r>
      <w:r w:rsidRPr="00CA1F4D">
        <w:rPr>
          <w:b/>
          <w:sz w:val="22"/>
          <w:szCs w:val="22"/>
        </w:rPr>
        <w:t>întregi</w:t>
      </w:r>
      <w:r>
        <w:rPr>
          <w:sz w:val="22"/>
          <w:szCs w:val="22"/>
        </w:rPr>
        <w:t xml:space="preserve">, cu o cantitate </w:t>
      </w:r>
      <w:r w:rsidR="00011AB7">
        <w:rPr>
          <w:sz w:val="22"/>
          <w:szCs w:val="22"/>
        </w:rPr>
        <w:t xml:space="preserve">mare de </w:t>
      </w:r>
      <w:r w:rsidR="00011AB7" w:rsidRPr="006D6354">
        <w:rPr>
          <w:b/>
          <w:sz w:val="22"/>
          <w:szCs w:val="22"/>
        </w:rPr>
        <w:t>apă</w:t>
      </w:r>
      <w:r>
        <w:rPr>
          <w:sz w:val="22"/>
          <w:szCs w:val="22"/>
        </w:rPr>
        <w:t>.</w:t>
      </w:r>
    </w:p>
    <w:p w14:paraId="6C70A3BF" w14:textId="77777777" w:rsidR="00F51504" w:rsidRDefault="00F51504">
      <w:pPr>
        <w:rPr>
          <w:sz w:val="22"/>
          <w:szCs w:val="22"/>
        </w:rPr>
      </w:pPr>
    </w:p>
    <w:p w14:paraId="3846BC4A" w14:textId="77777777" w:rsidR="00F51504" w:rsidRDefault="00F51504">
      <w:pPr>
        <w:rPr>
          <w:sz w:val="22"/>
          <w:szCs w:val="22"/>
        </w:rPr>
      </w:pPr>
      <w:r>
        <w:rPr>
          <w:sz w:val="22"/>
          <w:szCs w:val="22"/>
        </w:rPr>
        <w:t>Poate să dureze 4</w:t>
      </w:r>
      <w:r w:rsidR="00423565">
        <w:rPr>
          <w:sz w:val="22"/>
          <w:szCs w:val="22"/>
        </w:rPr>
        <w:t> </w:t>
      </w:r>
      <w:r>
        <w:rPr>
          <w:sz w:val="22"/>
          <w:szCs w:val="22"/>
        </w:rPr>
        <w:t>săptămâni sau mai mult până când veţi începe să simţi</w:t>
      </w:r>
      <w:r w:rsidR="00914BD3">
        <w:rPr>
          <w:sz w:val="22"/>
          <w:szCs w:val="22"/>
        </w:rPr>
        <w:t>ţi</w:t>
      </w:r>
      <w:r>
        <w:rPr>
          <w:sz w:val="22"/>
          <w:szCs w:val="22"/>
        </w:rPr>
        <w:t xml:space="preserve"> o ameliorare a stării dumneavoastră. Unii pacienţi pot să simtă şi în continuare o ameliorare, chiar după 4 – 6</w:t>
      </w:r>
      <w:r w:rsidR="00423565">
        <w:rPr>
          <w:sz w:val="22"/>
          <w:szCs w:val="22"/>
        </w:rPr>
        <w:t> </w:t>
      </w:r>
      <w:r>
        <w:rPr>
          <w:sz w:val="22"/>
          <w:szCs w:val="22"/>
        </w:rPr>
        <w:t>luni de tratament.</w:t>
      </w:r>
    </w:p>
    <w:p w14:paraId="0CB23DED" w14:textId="77777777" w:rsidR="00F51504" w:rsidRDefault="00F51504">
      <w:pPr>
        <w:rPr>
          <w:sz w:val="22"/>
          <w:szCs w:val="22"/>
        </w:rPr>
      </w:pPr>
      <w:r>
        <w:rPr>
          <w:sz w:val="22"/>
          <w:szCs w:val="22"/>
        </w:rPr>
        <w:t>În mod normal, veţi lua Arava pentru perioade lungi de timp.</w:t>
      </w:r>
    </w:p>
    <w:p w14:paraId="2CFE54D0" w14:textId="77777777" w:rsidR="00F51504" w:rsidRDefault="00F51504">
      <w:pPr>
        <w:rPr>
          <w:sz w:val="22"/>
          <w:szCs w:val="22"/>
        </w:rPr>
      </w:pPr>
    </w:p>
    <w:p w14:paraId="34086D61" w14:textId="77777777" w:rsidR="00F51504" w:rsidRDefault="00F51504">
      <w:pPr>
        <w:rPr>
          <w:b/>
          <w:sz w:val="22"/>
          <w:szCs w:val="22"/>
        </w:rPr>
      </w:pPr>
      <w:r>
        <w:rPr>
          <w:b/>
          <w:sz w:val="22"/>
          <w:szCs w:val="22"/>
        </w:rPr>
        <w:t xml:space="preserve">Dacă luaţi mai mult </w:t>
      </w:r>
      <w:r w:rsidR="004D2758">
        <w:rPr>
          <w:b/>
          <w:sz w:val="22"/>
          <w:szCs w:val="22"/>
        </w:rPr>
        <w:t xml:space="preserve">Arava </w:t>
      </w:r>
      <w:r>
        <w:rPr>
          <w:b/>
          <w:sz w:val="22"/>
          <w:szCs w:val="22"/>
        </w:rPr>
        <w:t>decât trebuie</w:t>
      </w:r>
    </w:p>
    <w:p w14:paraId="4258F675" w14:textId="77777777" w:rsidR="00F51504" w:rsidRDefault="00F51504">
      <w:pPr>
        <w:rPr>
          <w:sz w:val="22"/>
          <w:szCs w:val="22"/>
        </w:rPr>
      </w:pPr>
      <w:r>
        <w:rPr>
          <w:sz w:val="22"/>
          <w:szCs w:val="22"/>
        </w:rPr>
        <w:t xml:space="preserve">Dacă aţi luat </w:t>
      </w:r>
      <w:r w:rsidR="00F85CEF" w:rsidRPr="00F85CEF">
        <w:rPr>
          <w:sz w:val="22"/>
          <w:szCs w:val="22"/>
        </w:rPr>
        <w:t xml:space="preserve">mai mult </w:t>
      </w:r>
      <w:r w:rsidR="005B61E2" w:rsidRPr="00F85CEF">
        <w:rPr>
          <w:sz w:val="22"/>
          <w:szCs w:val="22"/>
        </w:rPr>
        <w:t xml:space="preserve">Arava </w:t>
      </w:r>
      <w:r w:rsidR="00F85CEF" w:rsidRPr="00F85CEF">
        <w:rPr>
          <w:sz w:val="22"/>
          <w:szCs w:val="22"/>
        </w:rPr>
        <w:t>decât trebuie</w:t>
      </w:r>
      <w:r>
        <w:rPr>
          <w:sz w:val="22"/>
          <w:szCs w:val="22"/>
        </w:rPr>
        <w:t>, adresaţi-vă medicului dumneavoastră sau cereţi sfatul altui medic. Dacă este posibil, luaţi cu dumneavoastră comprimatele sau cutia pentru a le arăta medicului.</w:t>
      </w:r>
    </w:p>
    <w:p w14:paraId="69F3C6A2" w14:textId="77777777" w:rsidR="00F85CEF" w:rsidRDefault="00F85CEF">
      <w:pPr>
        <w:rPr>
          <w:sz w:val="22"/>
          <w:szCs w:val="22"/>
        </w:rPr>
      </w:pPr>
    </w:p>
    <w:p w14:paraId="481836C7" w14:textId="77777777" w:rsidR="00F51504" w:rsidRDefault="00F51504" w:rsidP="00AE7DEE">
      <w:pPr>
        <w:rPr>
          <w:b/>
          <w:sz w:val="22"/>
          <w:szCs w:val="22"/>
        </w:rPr>
      </w:pPr>
      <w:r>
        <w:rPr>
          <w:b/>
          <w:sz w:val="22"/>
          <w:szCs w:val="22"/>
        </w:rPr>
        <w:t>Dacă uitaţi să luaţi Arava</w:t>
      </w:r>
    </w:p>
    <w:p w14:paraId="63FA48C8" w14:textId="77777777" w:rsidR="00F51504" w:rsidRDefault="00F51504" w:rsidP="00AE7DEE">
      <w:pPr>
        <w:pStyle w:val="BodyText2"/>
      </w:pPr>
      <w:r>
        <w:lastRenderedPageBreak/>
        <w:t xml:space="preserve">Dacă aţi uitat să luaţi o doză, luaţi-o imediat ce v-aţi amintit, cu excepţia cazului în care se apropie ora pentru următoarea doză. Nu </w:t>
      </w:r>
      <w:r w:rsidR="001C407D">
        <w:t>luaţi</w:t>
      </w:r>
      <w:r>
        <w:t xml:space="preserve"> </w:t>
      </w:r>
      <w:r w:rsidR="001C407D">
        <w:t xml:space="preserve">o </w:t>
      </w:r>
      <w:r>
        <w:t>doz</w:t>
      </w:r>
      <w:r w:rsidR="001C407D">
        <w:t>ă</w:t>
      </w:r>
      <w:r w:rsidR="00081159">
        <w:t xml:space="preserve"> dublă</w:t>
      </w:r>
      <w:r>
        <w:t xml:space="preserve"> pentru a compensa doza uitată.</w:t>
      </w:r>
    </w:p>
    <w:p w14:paraId="13C70E5B" w14:textId="77777777" w:rsidR="00F51504" w:rsidRDefault="00F51504" w:rsidP="00AE7DEE">
      <w:pPr>
        <w:rPr>
          <w:sz w:val="22"/>
          <w:szCs w:val="22"/>
        </w:rPr>
      </w:pPr>
    </w:p>
    <w:p w14:paraId="567E6989" w14:textId="77777777" w:rsidR="00D4747B" w:rsidRDefault="00D4747B">
      <w:pPr>
        <w:rPr>
          <w:sz w:val="22"/>
          <w:szCs w:val="22"/>
        </w:rPr>
      </w:pPr>
      <w:r>
        <w:rPr>
          <w:sz w:val="22"/>
          <w:szCs w:val="22"/>
        </w:rPr>
        <w:t xml:space="preserve">Dacă aveţi orice întrebări suplimentare cu privire la acest </w:t>
      </w:r>
      <w:r w:rsidR="00972149">
        <w:rPr>
          <w:sz w:val="22"/>
          <w:szCs w:val="22"/>
        </w:rPr>
        <w:t>medicament</w:t>
      </w:r>
      <w:r>
        <w:rPr>
          <w:sz w:val="22"/>
          <w:szCs w:val="22"/>
        </w:rPr>
        <w:t>, adresaţi-vă medicului dumneavoastră</w:t>
      </w:r>
      <w:r w:rsidR="005B61E2">
        <w:rPr>
          <w:sz w:val="22"/>
          <w:szCs w:val="22"/>
        </w:rPr>
        <w:t>,</w:t>
      </w:r>
      <w:r>
        <w:rPr>
          <w:sz w:val="22"/>
          <w:szCs w:val="22"/>
        </w:rPr>
        <w:t xml:space="preserve"> farmacistului</w:t>
      </w:r>
      <w:r w:rsidR="005B61E2" w:rsidRPr="005B61E2">
        <w:rPr>
          <w:sz w:val="22"/>
          <w:szCs w:val="22"/>
        </w:rPr>
        <w:t xml:space="preserve"> </w:t>
      </w:r>
      <w:r w:rsidR="005B61E2">
        <w:rPr>
          <w:sz w:val="22"/>
          <w:szCs w:val="22"/>
        </w:rPr>
        <w:t>sau asistentei medicale</w:t>
      </w:r>
      <w:r>
        <w:rPr>
          <w:sz w:val="22"/>
          <w:szCs w:val="22"/>
        </w:rPr>
        <w:t>.</w:t>
      </w:r>
    </w:p>
    <w:p w14:paraId="4AA39A9D" w14:textId="77777777" w:rsidR="006E4D48" w:rsidRDefault="006E4D48">
      <w:pPr>
        <w:rPr>
          <w:sz w:val="22"/>
          <w:szCs w:val="22"/>
        </w:rPr>
      </w:pPr>
    </w:p>
    <w:p w14:paraId="016F5DD1" w14:textId="77777777" w:rsidR="00D4747B" w:rsidRDefault="00D4747B">
      <w:pPr>
        <w:rPr>
          <w:sz w:val="22"/>
          <w:szCs w:val="22"/>
        </w:rPr>
      </w:pPr>
    </w:p>
    <w:p w14:paraId="286EDA2B" w14:textId="77777777" w:rsidR="00F51504" w:rsidRDefault="00F51504">
      <w:pPr>
        <w:ind w:left="540" w:hanging="540"/>
        <w:rPr>
          <w:b/>
          <w:sz w:val="22"/>
          <w:szCs w:val="22"/>
        </w:rPr>
      </w:pPr>
      <w:r>
        <w:rPr>
          <w:b/>
          <w:sz w:val="22"/>
          <w:szCs w:val="22"/>
        </w:rPr>
        <w:t>4.</w:t>
      </w:r>
      <w:r>
        <w:rPr>
          <w:b/>
          <w:sz w:val="22"/>
          <w:szCs w:val="22"/>
        </w:rPr>
        <w:tab/>
        <w:t>R</w:t>
      </w:r>
      <w:r w:rsidR="005B61E2">
        <w:rPr>
          <w:b/>
          <w:sz w:val="22"/>
          <w:szCs w:val="22"/>
        </w:rPr>
        <w:t>eacţii adverse posibile</w:t>
      </w:r>
    </w:p>
    <w:p w14:paraId="3FB462CA" w14:textId="77777777" w:rsidR="00F51504" w:rsidRDefault="00F51504">
      <w:pPr>
        <w:rPr>
          <w:sz w:val="22"/>
          <w:szCs w:val="22"/>
        </w:rPr>
      </w:pPr>
    </w:p>
    <w:p w14:paraId="063EA316" w14:textId="77777777" w:rsidR="00F51504" w:rsidRDefault="00F51504">
      <w:pPr>
        <w:rPr>
          <w:sz w:val="22"/>
          <w:szCs w:val="22"/>
        </w:rPr>
      </w:pPr>
      <w:r>
        <w:rPr>
          <w:sz w:val="22"/>
          <w:szCs w:val="22"/>
        </w:rPr>
        <w:t xml:space="preserve">Ca toate medicamentele, </w:t>
      </w:r>
      <w:r w:rsidR="005B61E2">
        <w:rPr>
          <w:sz w:val="22"/>
          <w:szCs w:val="22"/>
        </w:rPr>
        <w:t xml:space="preserve">acest medicament </w:t>
      </w:r>
      <w:r>
        <w:rPr>
          <w:sz w:val="22"/>
          <w:szCs w:val="22"/>
        </w:rPr>
        <w:t xml:space="preserve">poate </w:t>
      </w:r>
      <w:r w:rsidR="002E7ACE">
        <w:rPr>
          <w:sz w:val="22"/>
          <w:szCs w:val="22"/>
        </w:rPr>
        <w:t>provoca</w:t>
      </w:r>
      <w:r>
        <w:rPr>
          <w:sz w:val="22"/>
          <w:szCs w:val="22"/>
        </w:rPr>
        <w:t xml:space="preserve"> reacţii adverse</w:t>
      </w:r>
      <w:r w:rsidR="002E7ACE">
        <w:rPr>
          <w:sz w:val="22"/>
          <w:szCs w:val="22"/>
        </w:rPr>
        <w:t>, cu toate că nu apar la toate persoanele</w:t>
      </w:r>
      <w:r>
        <w:rPr>
          <w:sz w:val="22"/>
          <w:szCs w:val="22"/>
        </w:rPr>
        <w:t>.</w:t>
      </w:r>
    </w:p>
    <w:p w14:paraId="2C03278F" w14:textId="77777777" w:rsidR="000F3B33" w:rsidRDefault="000F3B33">
      <w:pPr>
        <w:rPr>
          <w:sz w:val="22"/>
          <w:szCs w:val="22"/>
        </w:rPr>
      </w:pPr>
    </w:p>
    <w:p w14:paraId="10116501" w14:textId="77777777" w:rsidR="00604E72" w:rsidRDefault="00604E72" w:rsidP="00604E72">
      <w:pPr>
        <w:rPr>
          <w:sz w:val="22"/>
          <w:szCs w:val="22"/>
        </w:rPr>
      </w:pPr>
      <w:r>
        <w:rPr>
          <w:sz w:val="22"/>
          <w:szCs w:val="22"/>
        </w:rPr>
        <w:t xml:space="preserve">Adresaţi-vă </w:t>
      </w:r>
      <w:r w:rsidRPr="001A1386">
        <w:rPr>
          <w:b/>
          <w:sz w:val="22"/>
          <w:szCs w:val="22"/>
        </w:rPr>
        <w:t>imediat</w:t>
      </w:r>
      <w:r>
        <w:rPr>
          <w:sz w:val="22"/>
          <w:szCs w:val="22"/>
        </w:rPr>
        <w:t xml:space="preserve"> medicului dumneavoastră şi opriţi utilizarea Arava:</w:t>
      </w:r>
    </w:p>
    <w:p w14:paraId="065C98DB" w14:textId="77777777" w:rsidR="00604E72" w:rsidRDefault="00604E72" w:rsidP="00190808">
      <w:pPr>
        <w:numPr>
          <w:ilvl w:val="0"/>
          <w:numId w:val="10"/>
        </w:numPr>
        <w:tabs>
          <w:tab w:val="clear" w:pos="360"/>
          <w:tab w:val="num" w:pos="540"/>
        </w:tabs>
        <w:ind w:left="540" w:hanging="540"/>
        <w:rPr>
          <w:sz w:val="22"/>
          <w:szCs w:val="22"/>
        </w:rPr>
      </w:pPr>
      <w:r>
        <w:rPr>
          <w:sz w:val="22"/>
          <w:szCs w:val="22"/>
        </w:rPr>
        <w:t xml:space="preserve">dacă aveţi </w:t>
      </w:r>
      <w:r>
        <w:rPr>
          <w:b/>
          <w:sz w:val="22"/>
          <w:szCs w:val="22"/>
        </w:rPr>
        <w:t>slăbiciune</w:t>
      </w:r>
      <w:r>
        <w:rPr>
          <w:sz w:val="22"/>
          <w:szCs w:val="22"/>
        </w:rPr>
        <w:t xml:space="preserve">, </w:t>
      </w:r>
      <w:r w:rsidR="007F075D" w:rsidRPr="0039666A">
        <w:rPr>
          <w:sz w:val="22"/>
          <w:szCs w:val="22"/>
        </w:rPr>
        <w:t>senzaţie de gol în cap sau ameţeli</w:t>
      </w:r>
      <w:r w:rsidRPr="0039666A">
        <w:rPr>
          <w:sz w:val="22"/>
          <w:szCs w:val="22"/>
        </w:rPr>
        <w:t xml:space="preserve"> sau</w:t>
      </w:r>
      <w:r>
        <w:rPr>
          <w:sz w:val="22"/>
          <w:szCs w:val="22"/>
        </w:rPr>
        <w:t xml:space="preserve"> aveţi </w:t>
      </w:r>
      <w:r w:rsidRPr="00911A2A">
        <w:rPr>
          <w:b/>
          <w:sz w:val="22"/>
          <w:szCs w:val="22"/>
        </w:rPr>
        <w:t>dificultăţi de respiraţie</w:t>
      </w:r>
      <w:r>
        <w:rPr>
          <w:sz w:val="22"/>
          <w:szCs w:val="22"/>
        </w:rPr>
        <w:t>, deoarece acestea pot fi semnele unei reacţii alergice grave,</w:t>
      </w:r>
    </w:p>
    <w:p w14:paraId="2960B398" w14:textId="497E3574" w:rsidR="00604E72" w:rsidRDefault="00604E72" w:rsidP="00190808">
      <w:pPr>
        <w:numPr>
          <w:ilvl w:val="0"/>
          <w:numId w:val="10"/>
        </w:numPr>
        <w:tabs>
          <w:tab w:val="clear" w:pos="360"/>
          <w:tab w:val="num" w:pos="540"/>
        </w:tabs>
        <w:ind w:left="540" w:hanging="540"/>
        <w:rPr>
          <w:sz w:val="22"/>
          <w:szCs w:val="22"/>
        </w:rPr>
      </w:pPr>
      <w:r>
        <w:rPr>
          <w:sz w:val="22"/>
          <w:szCs w:val="22"/>
        </w:rPr>
        <w:t xml:space="preserve">dacă </w:t>
      </w:r>
      <w:r w:rsidR="00B27276">
        <w:rPr>
          <w:sz w:val="22"/>
          <w:szCs w:val="22"/>
        </w:rPr>
        <w:t>vă apar</w:t>
      </w:r>
      <w:r>
        <w:rPr>
          <w:sz w:val="22"/>
          <w:szCs w:val="22"/>
        </w:rPr>
        <w:t xml:space="preserve"> </w:t>
      </w:r>
      <w:r>
        <w:rPr>
          <w:b/>
          <w:sz w:val="22"/>
          <w:szCs w:val="22"/>
        </w:rPr>
        <w:t>erupţi</w:t>
      </w:r>
      <w:r w:rsidR="002A218F">
        <w:rPr>
          <w:b/>
          <w:sz w:val="22"/>
          <w:szCs w:val="22"/>
        </w:rPr>
        <w:t>i</w:t>
      </w:r>
      <w:r>
        <w:rPr>
          <w:b/>
          <w:sz w:val="22"/>
          <w:szCs w:val="22"/>
        </w:rPr>
        <w:t xml:space="preserve"> </w:t>
      </w:r>
      <w:r w:rsidR="00B27276">
        <w:rPr>
          <w:b/>
          <w:sz w:val="22"/>
          <w:szCs w:val="22"/>
        </w:rPr>
        <w:t>pe piele</w:t>
      </w:r>
      <w:r>
        <w:rPr>
          <w:sz w:val="22"/>
          <w:szCs w:val="22"/>
        </w:rPr>
        <w:t xml:space="preserve"> sau </w:t>
      </w:r>
      <w:r>
        <w:rPr>
          <w:b/>
          <w:sz w:val="22"/>
          <w:szCs w:val="22"/>
        </w:rPr>
        <w:t xml:space="preserve">ulceraţii </w:t>
      </w:r>
      <w:r w:rsidR="00B27276">
        <w:rPr>
          <w:b/>
          <w:sz w:val="22"/>
          <w:szCs w:val="22"/>
        </w:rPr>
        <w:t>la nivelul gurii</w:t>
      </w:r>
      <w:r>
        <w:rPr>
          <w:sz w:val="22"/>
          <w:szCs w:val="22"/>
        </w:rPr>
        <w:t xml:space="preserve">, deoarece acestea pot indica reacţii severe, </w:t>
      </w:r>
      <w:r w:rsidR="00B27276">
        <w:rPr>
          <w:sz w:val="22"/>
          <w:szCs w:val="22"/>
        </w:rPr>
        <w:t xml:space="preserve">care </w:t>
      </w:r>
      <w:r>
        <w:rPr>
          <w:sz w:val="22"/>
          <w:szCs w:val="22"/>
        </w:rPr>
        <w:t xml:space="preserve">uneori </w:t>
      </w:r>
      <w:r w:rsidR="00B27276">
        <w:rPr>
          <w:sz w:val="22"/>
          <w:szCs w:val="22"/>
        </w:rPr>
        <w:t xml:space="preserve">pot pune </w:t>
      </w:r>
      <w:r>
        <w:rPr>
          <w:sz w:val="22"/>
          <w:szCs w:val="22"/>
        </w:rPr>
        <w:t>viaţ</w:t>
      </w:r>
      <w:r w:rsidR="00B27276">
        <w:rPr>
          <w:sz w:val="22"/>
          <w:szCs w:val="22"/>
        </w:rPr>
        <w:t>a în pericol</w:t>
      </w:r>
      <w:r>
        <w:rPr>
          <w:sz w:val="22"/>
          <w:szCs w:val="22"/>
        </w:rPr>
        <w:t xml:space="preserve"> </w:t>
      </w:r>
      <w:r w:rsidR="00263017" w:rsidRPr="00F6032F">
        <w:rPr>
          <w:sz w:val="22"/>
          <w:szCs w:val="22"/>
        </w:rPr>
        <w:t>[</w:t>
      </w:r>
      <w:r>
        <w:rPr>
          <w:sz w:val="22"/>
          <w:szCs w:val="22"/>
        </w:rPr>
        <w:t xml:space="preserve">de exemplu sindrom Stevens-Johnson, necroliză </w:t>
      </w:r>
      <w:r w:rsidR="008A7183">
        <w:rPr>
          <w:sz w:val="22"/>
          <w:szCs w:val="22"/>
        </w:rPr>
        <w:t xml:space="preserve">epidermică </w:t>
      </w:r>
      <w:r>
        <w:rPr>
          <w:sz w:val="22"/>
          <w:szCs w:val="22"/>
        </w:rPr>
        <w:t xml:space="preserve">toxică, eritem </w:t>
      </w:r>
      <w:r w:rsidR="002477DD" w:rsidRPr="00862AF9">
        <w:rPr>
          <w:sz w:val="22"/>
          <w:szCs w:val="22"/>
        </w:rPr>
        <w:t>polimorf</w:t>
      </w:r>
      <w:r w:rsidR="002B4D53">
        <w:rPr>
          <w:sz w:val="22"/>
          <w:szCs w:val="22"/>
        </w:rPr>
        <w:t>,</w:t>
      </w:r>
      <w:r w:rsidR="002B4D53" w:rsidRPr="002B4D53">
        <w:rPr>
          <w:sz w:val="22"/>
          <w:szCs w:val="22"/>
        </w:rPr>
        <w:t xml:space="preserve"> </w:t>
      </w:r>
      <w:r w:rsidR="00062935">
        <w:rPr>
          <w:sz w:val="22"/>
          <w:szCs w:val="22"/>
        </w:rPr>
        <w:t>reacţie</w:t>
      </w:r>
      <w:r w:rsidR="00062935" w:rsidRPr="00D84F9D">
        <w:rPr>
          <w:sz w:val="22"/>
          <w:szCs w:val="22"/>
        </w:rPr>
        <w:t xml:space="preserve"> </w:t>
      </w:r>
      <w:r w:rsidR="002B4D53" w:rsidRPr="00D84F9D">
        <w:rPr>
          <w:sz w:val="22"/>
          <w:szCs w:val="22"/>
        </w:rPr>
        <w:t>la medicamente, cu eozinofilie şi simptome sistemice</w:t>
      </w:r>
      <w:r w:rsidR="002B4D53">
        <w:rPr>
          <w:sz w:val="22"/>
          <w:szCs w:val="22"/>
        </w:rPr>
        <w:t xml:space="preserve"> </w:t>
      </w:r>
      <w:r w:rsidR="00263017">
        <w:rPr>
          <w:sz w:val="22"/>
          <w:szCs w:val="22"/>
        </w:rPr>
        <w:t>(</w:t>
      </w:r>
      <w:r w:rsidR="002B4D53" w:rsidRPr="00F6032F">
        <w:rPr>
          <w:sz w:val="22"/>
          <w:szCs w:val="22"/>
        </w:rPr>
        <w:t>DRESS</w:t>
      </w:r>
      <w:r>
        <w:rPr>
          <w:sz w:val="22"/>
          <w:szCs w:val="22"/>
        </w:rPr>
        <w:t>)</w:t>
      </w:r>
      <w:r w:rsidR="00263017" w:rsidRPr="00F6032F">
        <w:rPr>
          <w:sz w:val="22"/>
          <w:szCs w:val="22"/>
        </w:rPr>
        <w:t>]</w:t>
      </w:r>
      <w:r w:rsidR="0050445A">
        <w:rPr>
          <w:sz w:val="22"/>
          <w:szCs w:val="22"/>
        </w:rPr>
        <w:t>, vezi pct. 2</w:t>
      </w:r>
      <w:r>
        <w:rPr>
          <w:sz w:val="22"/>
          <w:szCs w:val="22"/>
        </w:rPr>
        <w:t>.</w:t>
      </w:r>
    </w:p>
    <w:p w14:paraId="7DD6A43C" w14:textId="77777777" w:rsidR="00604E72" w:rsidRDefault="00604E72" w:rsidP="00604E72">
      <w:pPr>
        <w:rPr>
          <w:sz w:val="22"/>
          <w:szCs w:val="22"/>
        </w:rPr>
      </w:pPr>
    </w:p>
    <w:p w14:paraId="2E677FB8" w14:textId="77777777" w:rsidR="00604E72" w:rsidRDefault="00604E72" w:rsidP="00604E72">
      <w:pPr>
        <w:rPr>
          <w:sz w:val="22"/>
          <w:szCs w:val="22"/>
        </w:rPr>
      </w:pPr>
      <w:r>
        <w:rPr>
          <w:sz w:val="22"/>
          <w:szCs w:val="22"/>
        </w:rPr>
        <w:t xml:space="preserve">Adresaţi-vă </w:t>
      </w:r>
      <w:r w:rsidRPr="001A1386">
        <w:rPr>
          <w:b/>
          <w:sz w:val="22"/>
          <w:szCs w:val="22"/>
        </w:rPr>
        <w:t>imediat</w:t>
      </w:r>
      <w:r>
        <w:rPr>
          <w:sz w:val="22"/>
          <w:szCs w:val="22"/>
        </w:rPr>
        <w:t xml:space="preserve"> medicului dumneavoastră dacă</w:t>
      </w:r>
      <w:r w:rsidR="00F21A71">
        <w:rPr>
          <w:sz w:val="22"/>
          <w:szCs w:val="22"/>
        </w:rPr>
        <w:t xml:space="preserve"> prezentaţi</w:t>
      </w:r>
      <w:r>
        <w:rPr>
          <w:sz w:val="22"/>
          <w:szCs w:val="22"/>
        </w:rPr>
        <w:t>:</w:t>
      </w:r>
    </w:p>
    <w:p w14:paraId="539B7B4D" w14:textId="77777777" w:rsidR="00604E72" w:rsidRDefault="00604E72" w:rsidP="00190808">
      <w:pPr>
        <w:numPr>
          <w:ilvl w:val="0"/>
          <w:numId w:val="10"/>
        </w:numPr>
        <w:tabs>
          <w:tab w:val="clear" w:pos="360"/>
          <w:tab w:val="num" w:pos="540"/>
        </w:tabs>
        <w:ind w:left="540" w:hanging="540"/>
        <w:rPr>
          <w:sz w:val="22"/>
          <w:szCs w:val="22"/>
        </w:rPr>
      </w:pPr>
      <w:r w:rsidRPr="00696DD1">
        <w:rPr>
          <w:b/>
          <w:sz w:val="22"/>
          <w:szCs w:val="22"/>
        </w:rPr>
        <w:t>piele palidă</w:t>
      </w:r>
      <w:r>
        <w:rPr>
          <w:sz w:val="22"/>
          <w:szCs w:val="22"/>
        </w:rPr>
        <w:t xml:space="preserve">, </w:t>
      </w:r>
      <w:r w:rsidRPr="00696DD1">
        <w:rPr>
          <w:b/>
          <w:sz w:val="22"/>
          <w:szCs w:val="22"/>
        </w:rPr>
        <w:t>oboseală</w:t>
      </w:r>
      <w:r>
        <w:rPr>
          <w:sz w:val="22"/>
          <w:szCs w:val="22"/>
        </w:rPr>
        <w:t xml:space="preserve"> sau </w:t>
      </w:r>
      <w:r w:rsidRPr="00696DD1">
        <w:rPr>
          <w:b/>
          <w:sz w:val="22"/>
          <w:szCs w:val="22"/>
        </w:rPr>
        <w:t>vânătăi</w:t>
      </w:r>
      <w:r>
        <w:rPr>
          <w:sz w:val="22"/>
          <w:szCs w:val="22"/>
        </w:rPr>
        <w:t xml:space="preserve">, deoarece acestea pot indica tulburări sanguine determinate de un dezechilibru între diferitele tipuri de celule </w:t>
      </w:r>
      <w:r w:rsidR="00EF657F">
        <w:rPr>
          <w:sz w:val="22"/>
          <w:szCs w:val="22"/>
        </w:rPr>
        <w:t>care intră în compoziţia sângelui</w:t>
      </w:r>
      <w:r>
        <w:rPr>
          <w:sz w:val="22"/>
          <w:szCs w:val="22"/>
        </w:rPr>
        <w:t>,</w:t>
      </w:r>
    </w:p>
    <w:p w14:paraId="0ED6216D" w14:textId="77777777" w:rsidR="00604E72" w:rsidRDefault="00604E72" w:rsidP="00190808">
      <w:pPr>
        <w:numPr>
          <w:ilvl w:val="0"/>
          <w:numId w:val="10"/>
        </w:numPr>
        <w:tabs>
          <w:tab w:val="clear" w:pos="360"/>
          <w:tab w:val="num" w:pos="540"/>
        </w:tabs>
        <w:ind w:left="540" w:hanging="540"/>
        <w:rPr>
          <w:sz w:val="22"/>
          <w:szCs w:val="22"/>
        </w:rPr>
      </w:pPr>
      <w:r w:rsidRPr="00696DD1">
        <w:rPr>
          <w:b/>
          <w:sz w:val="22"/>
          <w:szCs w:val="22"/>
        </w:rPr>
        <w:t>oboseală</w:t>
      </w:r>
      <w:r>
        <w:rPr>
          <w:sz w:val="22"/>
          <w:szCs w:val="22"/>
        </w:rPr>
        <w:t xml:space="preserve">, </w:t>
      </w:r>
      <w:r w:rsidRPr="00696DD1">
        <w:rPr>
          <w:b/>
          <w:sz w:val="22"/>
          <w:szCs w:val="22"/>
        </w:rPr>
        <w:t>durere abdominală</w:t>
      </w:r>
      <w:r>
        <w:rPr>
          <w:sz w:val="22"/>
          <w:szCs w:val="22"/>
        </w:rPr>
        <w:t xml:space="preserve"> sau </w:t>
      </w:r>
      <w:r w:rsidRPr="00696DD1">
        <w:rPr>
          <w:b/>
          <w:sz w:val="22"/>
          <w:szCs w:val="22"/>
        </w:rPr>
        <w:t>icter</w:t>
      </w:r>
      <w:r>
        <w:rPr>
          <w:sz w:val="22"/>
          <w:szCs w:val="22"/>
        </w:rPr>
        <w:t xml:space="preserve"> (</w:t>
      </w:r>
      <w:r w:rsidR="00C1281E" w:rsidRPr="00C1281E">
        <w:rPr>
          <w:sz w:val="22"/>
          <w:szCs w:val="22"/>
        </w:rPr>
        <w:t>îngălbenirea</w:t>
      </w:r>
      <w:r w:rsidR="00C1281E">
        <w:rPr>
          <w:sz w:val="22"/>
          <w:szCs w:val="22"/>
        </w:rPr>
        <w:t xml:space="preserve"> </w:t>
      </w:r>
      <w:r>
        <w:rPr>
          <w:sz w:val="22"/>
          <w:szCs w:val="22"/>
        </w:rPr>
        <w:t xml:space="preserve">ochilor sau a pielii), deoarece acestea pot </w:t>
      </w:r>
      <w:r w:rsidR="00C92650">
        <w:rPr>
          <w:sz w:val="22"/>
          <w:szCs w:val="22"/>
        </w:rPr>
        <w:t>indica afecţiuni grave, precum</w:t>
      </w:r>
      <w:r>
        <w:rPr>
          <w:sz w:val="22"/>
          <w:szCs w:val="22"/>
        </w:rPr>
        <w:t xml:space="preserve"> insuficienţa hepatică, care poate fi letală,</w:t>
      </w:r>
    </w:p>
    <w:p w14:paraId="47CD0E04" w14:textId="77777777" w:rsidR="00604E72" w:rsidRDefault="00604E72" w:rsidP="00190808">
      <w:pPr>
        <w:numPr>
          <w:ilvl w:val="0"/>
          <w:numId w:val="10"/>
        </w:numPr>
        <w:tabs>
          <w:tab w:val="clear" w:pos="360"/>
          <w:tab w:val="num" w:pos="540"/>
        </w:tabs>
        <w:ind w:left="540" w:hanging="540"/>
        <w:rPr>
          <w:sz w:val="22"/>
          <w:szCs w:val="22"/>
        </w:rPr>
      </w:pPr>
      <w:r>
        <w:rPr>
          <w:sz w:val="22"/>
          <w:szCs w:val="22"/>
        </w:rPr>
        <w:t xml:space="preserve">orice simptome de </w:t>
      </w:r>
      <w:r w:rsidRPr="00696DD1">
        <w:rPr>
          <w:b/>
          <w:sz w:val="22"/>
          <w:szCs w:val="22"/>
        </w:rPr>
        <w:t>infecţie</w:t>
      </w:r>
      <w:r>
        <w:rPr>
          <w:sz w:val="22"/>
          <w:szCs w:val="22"/>
        </w:rPr>
        <w:t xml:space="preserve">, cum sunt </w:t>
      </w:r>
      <w:r w:rsidRPr="00696DD1">
        <w:rPr>
          <w:b/>
          <w:sz w:val="22"/>
          <w:szCs w:val="22"/>
        </w:rPr>
        <w:t>febră</w:t>
      </w:r>
      <w:r>
        <w:rPr>
          <w:sz w:val="22"/>
          <w:szCs w:val="22"/>
        </w:rPr>
        <w:t xml:space="preserve">, </w:t>
      </w:r>
      <w:r w:rsidRPr="00696DD1">
        <w:rPr>
          <w:b/>
          <w:sz w:val="22"/>
          <w:szCs w:val="22"/>
        </w:rPr>
        <w:t>durere în gât</w:t>
      </w:r>
      <w:r>
        <w:rPr>
          <w:sz w:val="22"/>
          <w:szCs w:val="22"/>
        </w:rPr>
        <w:t xml:space="preserve"> sau </w:t>
      </w:r>
      <w:r w:rsidRPr="00696DD1">
        <w:rPr>
          <w:b/>
          <w:sz w:val="22"/>
          <w:szCs w:val="22"/>
        </w:rPr>
        <w:t>tuse</w:t>
      </w:r>
      <w:r>
        <w:rPr>
          <w:sz w:val="22"/>
          <w:szCs w:val="22"/>
        </w:rPr>
        <w:t xml:space="preserve">, deoarece </w:t>
      </w:r>
      <w:r w:rsidR="005B61E2">
        <w:rPr>
          <w:sz w:val="22"/>
          <w:szCs w:val="22"/>
        </w:rPr>
        <w:t xml:space="preserve">acest medicament </w:t>
      </w:r>
      <w:r>
        <w:rPr>
          <w:sz w:val="22"/>
          <w:szCs w:val="22"/>
        </w:rPr>
        <w:t>poate creşte riscul de infecţii severe</w:t>
      </w:r>
      <w:r w:rsidR="000C6B7E">
        <w:rPr>
          <w:sz w:val="22"/>
          <w:szCs w:val="22"/>
        </w:rPr>
        <w:t>,</w:t>
      </w:r>
      <w:r>
        <w:rPr>
          <w:sz w:val="22"/>
          <w:szCs w:val="22"/>
        </w:rPr>
        <w:t xml:space="preserve"> care pot </w:t>
      </w:r>
      <w:r w:rsidR="00984737">
        <w:rPr>
          <w:sz w:val="22"/>
          <w:szCs w:val="22"/>
        </w:rPr>
        <w:t xml:space="preserve">pune </w:t>
      </w:r>
      <w:r>
        <w:rPr>
          <w:sz w:val="22"/>
          <w:szCs w:val="22"/>
        </w:rPr>
        <w:t>viaţ</w:t>
      </w:r>
      <w:r w:rsidR="00984737">
        <w:rPr>
          <w:sz w:val="22"/>
          <w:szCs w:val="22"/>
        </w:rPr>
        <w:t>a în pericol</w:t>
      </w:r>
      <w:r>
        <w:rPr>
          <w:sz w:val="22"/>
          <w:szCs w:val="22"/>
        </w:rPr>
        <w:t>,</w:t>
      </w:r>
    </w:p>
    <w:p w14:paraId="209F8ADE" w14:textId="681B7029" w:rsidR="00604E72" w:rsidRDefault="00604E72" w:rsidP="00190808">
      <w:pPr>
        <w:numPr>
          <w:ilvl w:val="0"/>
          <w:numId w:val="10"/>
        </w:numPr>
        <w:tabs>
          <w:tab w:val="clear" w:pos="360"/>
          <w:tab w:val="num" w:pos="540"/>
        </w:tabs>
        <w:ind w:left="540" w:hanging="540"/>
        <w:rPr>
          <w:sz w:val="22"/>
          <w:szCs w:val="22"/>
        </w:rPr>
      </w:pPr>
      <w:r w:rsidRPr="00696DD1">
        <w:rPr>
          <w:b/>
          <w:sz w:val="22"/>
          <w:szCs w:val="22"/>
        </w:rPr>
        <w:t>tuse</w:t>
      </w:r>
      <w:r>
        <w:rPr>
          <w:sz w:val="22"/>
          <w:szCs w:val="22"/>
        </w:rPr>
        <w:t xml:space="preserve"> sau </w:t>
      </w:r>
      <w:r w:rsidRPr="00696DD1">
        <w:rPr>
          <w:b/>
          <w:sz w:val="22"/>
          <w:szCs w:val="22"/>
        </w:rPr>
        <w:t xml:space="preserve">dificultăţi </w:t>
      </w:r>
      <w:r w:rsidR="00743991">
        <w:rPr>
          <w:b/>
          <w:sz w:val="22"/>
          <w:szCs w:val="22"/>
        </w:rPr>
        <w:t>la</w:t>
      </w:r>
      <w:r w:rsidR="00743991" w:rsidRPr="00D82DFC">
        <w:rPr>
          <w:b/>
          <w:sz w:val="22"/>
          <w:szCs w:val="22"/>
        </w:rPr>
        <w:t xml:space="preserve"> </w:t>
      </w:r>
      <w:r w:rsidRPr="00696DD1">
        <w:rPr>
          <w:b/>
          <w:sz w:val="22"/>
          <w:szCs w:val="22"/>
        </w:rPr>
        <w:t>respiraţie</w:t>
      </w:r>
      <w:r>
        <w:rPr>
          <w:sz w:val="22"/>
          <w:szCs w:val="22"/>
        </w:rPr>
        <w:t>, deoarece acestea pot</w:t>
      </w:r>
      <w:r w:rsidR="000C6B7E">
        <w:rPr>
          <w:sz w:val="22"/>
          <w:szCs w:val="22"/>
        </w:rPr>
        <w:t xml:space="preserve"> indica </w:t>
      </w:r>
      <w:r w:rsidR="00FC5AA0">
        <w:rPr>
          <w:sz w:val="22"/>
          <w:szCs w:val="22"/>
        </w:rPr>
        <w:t>probleme</w:t>
      </w:r>
      <w:r w:rsidR="000C6B7E">
        <w:rPr>
          <w:sz w:val="22"/>
          <w:szCs w:val="22"/>
        </w:rPr>
        <w:t xml:space="preserve"> a</w:t>
      </w:r>
      <w:r w:rsidR="009D7282">
        <w:rPr>
          <w:sz w:val="22"/>
          <w:szCs w:val="22"/>
        </w:rPr>
        <w:t>le</w:t>
      </w:r>
      <w:r w:rsidR="000C6B7E">
        <w:rPr>
          <w:sz w:val="22"/>
          <w:szCs w:val="22"/>
        </w:rPr>
        <w:t xml:space="preserve"> plămân</w:t>
      </w:r>
      <w:r>
        <w:rPr>
          <w:sz w:val="22"/>
          <w:szCs w:val="22"/>
        </w:rPr>
        <w:t>i</w:t>
      </w:r>
      <w:r w:rsidR="000C6B7E">
        <w:rPr>
          <w:sz w:val="22"/>
          <w:szCs w:val="22"/>
        </w:rPr>
        <w:t>lor</w:t>
      </w:r>
      <w:r>
        <w:rPr>
          <w:sz w:val="22"/>
          <w:szCs w:val="22"/>
        </w:rPr>
        <w:t xml:space="preserve"> (</w:t>
      </w:r>
      <w:r w:rsidR="001F4DA5">
        <w:rPr>
          <w:sz w:val="22"/>
          <w:szCs w:val="22"/>
        </w:rPr>
        <w:t xml:space="preserve">boală pulmonară </w:t>
      </w:r>
      <w:r>
        <w:rPr>
          <w:sz w:val="22"/>
          <w:szCs w:val="22"/>
        </w:rPr>
        <w:t>interstiţială</w:t>
      </w:r>
      <w:r w:rsidR="009D7282" w:rsidRPr="009D7282">
        <w:rPr>
          <w:sz w:val="22"/>
          <w:szCs w:val="22"/>
        </w:rPr>
        <w:t xml:space="preserve"> </w:t>
      </w:r>
      <w:r w:rsidR="009D7282">
        <w:rPr>
          <w:sz w:val="22"/>
          <w:szCs w:val="22"/>
        </w:rPr>
        <w:t>sau hipertensiune pulmonară</w:t>
      </w:r>
      <w:r w:rsidR="00120505">
        <w:rPr>
          <w:sz w:val="22"/>
          <w:szCs w:val="22"/>
        </w:rPr>
        <w:t xml:space="preserve"> sau nodul pulmonar</w:t>
      </w:r>
      <w:r>
        <w:rPr>
          <w:sz w:val="22"/>
          <w:szCs w:val="22"/>
        </w:rPr>
        <w:t>)</w:t>
      </w:r>
      <w:r w:rsidR="00C1281E">
        <w:rPr>
          <w:sz w:val="22"/>
          <w:szCs w:val="22"/>
        </w:rPr>
        <w:t>,</w:t>
      </w:r>
    </w:p>
    <w:p w14:paraId="239F3134" w14:textId="77777777" w:rsidR="00C1281E" w:rsidRPr="001A1386" w:rsidRDefault="00C1281E" w:rsidP="00C1281E">
      <w:pPr>
        <w:numPr>
          <w:ilvl w:val="0"/>
          <w:numId w:val="10"/>
        </w:numPr>
        <w:tabs>
          <w:tab w:val="clear" w:pos="360"/>
          <w:tab w:val="num" w:pos="540"/>
        </w:tabs>
        <w:ind w:left="540" w:hanging="540"/>
        <w:rPr>
          <w:sz w:val="22"/>
          <w:szCs w:val="22"/>
        </w:rPr>
      </w:pPr>
      <w:r>
        <w:rPr>
          <w:sz w:val="22"/>
          <w:szCs w:val="22"/>
        </w:rPr>
        <w:t>senzaţie neobişnuită de furnicături, sl</w:t>
      </w:r>
      <w:r w:rsidR="00EE50CB">
        <w:rPr>
          <w:sz w:val="22"/>
          <w:szCs w:val="22"/>
        </w:rPr>
        <w:t>ă</w:t>
      </w:r>
      <w:r>
        <w:rPr>
          <w:sz w:val="22"/>
          <w:szCs w:val="22"/>
        </w:rPr>
        <w:t>biciune sau durere la nivelul mâinilor sau picioarelor, deoarece acestea pot indica probleme ale nervilor (neuropatie periferică).</w:t>
      </w:r>
    </w:p>
    <w:p w14:paraId="2D2F6777" w14:textId="77777777" w:rsidR="00927861" w:rsidRPr="001A1386" w:rsidRDefault="00927861" w:rsidP="00927861">
      <w:pPr>
        <w:rPr>
          <w:sz w:val="22"/>
          <w:szCs w:val="22"/>
        </w:rPr>
      </w:pPr>
    </w:p>
    <w:p w14:paraId="0EA11654" w14:textId="77777777" w:rsidR="00F51504" w:rsidRDefault="00F51504" w:rsidP="00364B56">
      <w:pPr>
        <w:pStyle w:val="BodyText3"/>
        <w:keepNext/>
        <w:spacing w:line="240" w:lineRule="auto"/>
        <w:rPr>
          <w:bCs/>
          <w:sz w:val="22"/>
          <w:szCs w:val="22"/>
        </w:rPr>
      </w:pPr>
      <w:r>
        <w:rPr>
          <w:bCs/>
          <w:sz w:val="22"/>
          <w:szCs w:val="22"/>
        </w:rPr>
        <w:t xml:space="preserve">Reacţii adverse frecvente </w:t>
      </w:r>
      <w:r w:rsidR="0034054A">
        <w:rPr>
          <w:sz w:val="22"/>
          <w:szCs w:val="22"/>
        </w:rPr>
        <w:t>(</w:t>
      </w:r>
      <w:r w:rsidR="005B61E2">
        <w:rPr>
          <w:sz w:val="22"/>
          <w:szCs w:val="22"/>
        </w:rPr>
        <w:t xml:space="preserve">pot </w:t>
      </w:r>
      <w:r w:rsidR="00CE52E9">
        <w:rPr>
          <w:sz w:val="22"/>
          <w:szCs w:val="22"/>
        </w:rPr>
        <w:t>ap</w:t>
      </w:r>
      <w:r w:rsidR="005B61E2">
        <w:rPr>
          <w:sz w:val="22"/>
          <w:szCs w:val="22"/>
        </w:rPr>
        <w:t>ă</w:t>
      </w:r>
      <w:r w:rsidR="00CE52E9">
        <w:rPr>
          <w:sz w:val="22"/>
          <w:szCs w:val="22"/>
        </w:rPr>
        <w:t>r</w:t>
      </w:r>
      <w:r w:rsidR="005B61E2">
        <w:rPr>
          <w:sz w:val="22"/>
          <w:szCs w:val="22"/>
        </w:rPr>
        <w:t>ea</w:t>
      </w:r>
      <w:r w:rsidR="00CE52E9">
        <w:rPr>
          <w:sz w:val="22"/>
          <w:szCs w:val="22"/>
        </w:rPr>
        <w:t xml:space="preserve"> la 1 </w:t>
      </w:r>
      <w:r w:rsidR="005B61E2">
        <w:rPr>
          <w:sz w:val="22"/>
          <w:szCs w:val="22"/>
        </w:rPr>
        <w:t>din</w:t>
      </w:r>
      <w:r w:rsidR="00CE52E9">
        <w:rPr>
          <w:sz w:val="22"/>
          <w:szCs w:val="22"/>
        </w:rPr>
        <w:t xml:space="preserve"> 10 </w:t>
      </w:r>
      <w:r w:rsidR="005B61E2">
        <w:rPr>
          <w:sz w:val="22"/>
          <w:szCs w:val="22"/>
        </w:rPr>
        <w:t>persoane</w:t>
      </w:r>
      <w:r w:rsidR="0034054A">
        <w:rPr>
          <w:sz w:val="22"/>
          <w:szCs w:val="22"/>
        </w:rPr>
        <w:t>)</w:t>
      </w:r>
    </w:p>
    <w:p w14:paraId="54E23CAD" w14:textId="77777777" w:rsidR="00F51504" w:rsidRDefault="00F51504" w:rsidP="00364B56">
      <w:pPr>
        <w:keepNext/>
        <w:numPr>
          <w:ilvl w:val="0"/>
          <w:numId w:val="12"/>
        </w:numPr>
        <w:tabs>
          <w:tab w:val="clear" w:pos="720"/>
          <w:tab w:val="left" w:pos="540"/>
        </w:tabs>
        <w:ind w:left="540" w:hanging="540"/>
        <w:rPr>
          <w:sz w:val="22"/>
          <w:szCs w:val="22"/>
        </w:rPr>
      </w:pPr>
      <w:r>
        <w:rPr>
          <w:sz w:val="22"/>
          <w:szCs w:val="22"/>
        </w:rPr>
        <w:t>scădere</w:t>
      </w:r>
      <w:r w:rsidR="0034054A">
        <w:rPr>
          <w:sz w:val="22"/>
          <w:szCs w:val="22"/>
        </w:rPr>
        <w:t xml:space="preserve"> uşoară </w:t>
      </w:r>
      <w:r>
        <w:rPr>
          <w:sz w:val="22"/>
          <w:szCs w:val="22"/>
        </w:rPr>
        <w:t>a numărului de globule albe din sânge (leucopenie),</w:t>
      </w:r>
    </w:p>
    <w:p w14:paraId="063EA07A" w14:textId="77777777" w:rsidR="00F51504" w:rsidRDefault="00F51504" w:rsidP="00972149">
      <w:pPr>
        <w:numPr>
          <w:ilvl w:val="0"/>
          <w:numId w:val="12"/>
        </w:numPr>
        <w:tabs>
          <w:tab w:val="clear" w:pos="720"/>
          <w:tab w:val="left" w:pos="540"/>
        </w:tabs>
        <w:ind w:left="540" w:hanging="540"/>
        <w:rPr>
          <w:sz w:val="22"/>
          <w:szCs w:val="22"/>
        </w:rPr>
      </w:pPr>
      <w:r>
        <w:rPr>
          <w:sz w:val="22"/>
          <w:szCs w:val="22"/>
        </w:rPr>
        <w:t>reacţii alergice uşoare,</w:t>
      </w:r>
    </w:p>
    <w:p w14:paraId="2B9F23D1" w14:textId="77777777" w:rsidR="00F51504" w:rsidRPr="00C14850" w:rsidRDefault="00F51504" w:rsidP="00972149">
      <w:pPr>
        <w:numPr>
          <w:ilvl w:val="0"/>
          <w:numId w:val="12"/>
        </w:numPr>
        <w:tabs>
          <w:tab w:val="clear" w:pos="720"/>
          <w:tab w:val="left" w:pos="540"/>
        </w:tabs>
        <w:ind w:left="540" w:hanging="540"/>
        <w:rPr>
          <w:bCs/>
          <w:sz w:val="22"/>
          <w:szCs w:val="22"/>
        </w:rPr>
      </w:pPr>
      <w:r>
        <w:rPr>
          <w:sz w:val="22"/>
          <w:szCs w:val="22"/>
        </w:rPr>
        <w:t>lipsa poftei de mâncare, scădere în greutate (de obicei, nesemnificativă),</w:t>
      </w:r>
    </w:p>
    <w:p w14:paraId="132DC4F2" w14:textId="77777777" w:rsidR="00E2712B" w:rsidRPr="00C14850" w:rsidRDefault="00E2712B" w:rsidP="00972149">
      <w:pPr>
        <w:numPr>
          <w:ilvl w:val="0"/>
          <w:numId w:val="12"/>
        </w:numPr>
        <w:tabs>
          <w:tab w:val="clear" w:pos="720"/>
          <w:tab w:val="left" w:pos="540"/>
        </w:tabs>
        <w:ind w:left="540" w:hanging="540"/>
        <w:rPr>
          <w:bCs/>
          <w:sz w:val="22"/>
          <w:szCs w:val="22"/>
        </w:rPr>
      </w:pPr>
      <w:r>
        <w:rPr>
          <w:sz w:val="22"/>
          <w:szCs w:val="22"/>
        </w:rPr>
        <w:t>oboseală (astenie),</w:t>
      </w:r>
    </w:p>
    <w:p w14:paraId="5DE93E58" w14:textId="77777777" w:rsidR="00814B95" w:rsidRPr="00C14850" w:rsidRDefault="00F51504" w:rsidP="00972149">
      <w:pPr>
        <w:numPr>
          <w:ilvl w:val="0"/>
          <w:numId w:val="12"/>
        </w:numPr>
        <w:tabs>
          <w:tab w:val="clear" w:pos="720"/>
          <w:tab w:val="left" w:pos="540"/>
        </w:tabs>
        <w:ind w:left="540" w:hanging="540"/>
        <w:rPr>
          <w:bCs/>
          <w:sz w:val="22"/>
          <w:szCs w:val="22"/>
        </w:rPr>
      </w:pPr>
      <w:r>
        <w:rPr>
          <w:sz w:val="22"/>
          <w:szCs w:val="22"/>
        </w:rPr>
        <w:t>dureri de cap, ameţeli,</w:t>
      </w:r>
    </w:p>
    <w:p w14:paraId="5809AC48" w14:textId="77777777" w:rsidR="00F51504" w:rsidRPr="00754C5F" w:rsidRDefault="00F51504" w:rsidP="00972149">
      <w:pPr>
        <w:numPr>
          <w:ilvl w:val="0"/>
          <w:numId w:val="12"/>
        </w:numPr>
        <w:tabs>
          <w:tab w:val="clear" w:pos="720"/>
          <w:tab w:val="left" w:pos="540"/>
        </w:tabs>
        <w:ind w:left="540" w:hanging="540"/>
        <w:rPr>
          <w:bCs/>
          <w:sz w:val="22"/>
          <w:szCs w:val="22"/>
        </w:rPr>
      </w:pPr>
      <w:r>
        <w:rPr>
          <w:sz w:val="22"/>
          <w:szCs w:val="22"/>
        </w:rPr>
        <w:t>senzaţii anormale la nivelul pielii ca nişte furnicături (parestezii),</w:t>
      </w:r>
    </w:p>
    <w:p w14:paraId="062318BB" w14:textId="77777777" w:rsidR="00F51504" w:rsidRPr="00C14850" w:rsidRDefault="00F51504" w:rsidP="00972149">
      <w:pPr>
        <w:numPr>
          <w:ilvl w:val="0"/>
          <w:numId w:val="12"/>
        </w:numPr>
        <w:tabs>
          <w:tab w:val="clear" w:pos="720"/>
          <w:tab w:val="left" w:pos="540"/>
        </w:tabs>
        <w:ind w:left="540" w:hanging="540"/>
        <w:rPr>
          <w:bCs/>
          <w:sz w:val="22"/>
          <w:szCs w:val="22"/>
        </w:rPr>
      </w:pPr>
      <w:r>
        <w:rPr>
          <w:sz w:val="22"/>
          <w:szCs w:val="22"/>
        </w:rPr>
        <w:t>creştere uşoară a tensiunii arteriale,</w:t>
      </w:r>
    </w:p>
    <w:p w14:paraId="0B7877DB" w14:textId="77777777" w:rsidR="00DE6B0A" w:rsidRPr="003E7AA3" w:rsidRDefault="00DE6B0A" w:rsidP="00DE6B0A">
      <w:pPr>
        <w:numPr>
          <w:ilvl w:val="0"/>
          <w:numId w:val="12"/>
        </w:numPr>
        <w:tabs>
          <w:tab w:val="clear" w:pos="720"/>
          <w:tab w:val="left" w:pos="540"/>
        </w:tabs>
        <w:ind w:left="540" w:hanging="540"/>
        <w:rPr>
          <w:bCs/>
          <w:sz w:val="22"/>
          <w:szCs w:val="22"/>
        </w:rPr>
      </w:pPr>
      <w:r>
        <w:rPr>
          <w:sz w:val="22"/>
          <w:szCs w:val="22"/>
        </w:rPr>
        <w:t>colită,</w:t>
      </w:r>
    </w:p>
    <w:p w14:paraId="279ACFB2" w14:textId="77777777" w:rsidR="00814B95" w:rsidRPr="00C14850" w:rsidRDefault="00F51504" w:rsidP="00972149">
      <w:pPr>
        <w:numPr>
          <w:ilvl w:val="0"/>
          <w:numId w:val="12"/>
        </w:numPr>
        <w:tabs>
          <w:tab w:val="clear" w:pos="720"/>
          <w:tab w:val="left" w:pos="540"/>
        </w:tabs>
        <w:ind w:left="540" w:hanging="540"/>
        <w:rPr>
          <w:bCs/>
          <w:sz w:val="22"/>
          <w:szCs w:val="22"/>
        </w:rPr>
      </w:pPr>
      <w:r>
        <w:rPr>
          <w:sz w:val="22"/>
          <w:szCs w:val="22"/>
        </w:rPr>
        <w:t>diaree,</w:t>
      </w:r>
    </w:p>
    <w:p w14:paraId="791EAFE9" w14:textId="77777777" w:rsidR="00814B95" w:rsidRPr="00C14850" w:rsidRDefault="00F51504" w:rsidP="00972149">
      <w:pPr>
        <w:numPr>
          <w:ilvl w:val="0"/>
          <w:numId w:val="12"/>
        </w:numPr>
        <w:tabs>
          <w:tab w:val="clear" w:pos="720"/>
          <w:tab w:val="left" w:pos="540"/>
        </w:tabs>
        <w:ind w:left="540" w:hanging="540"/>
        <w:rPr>
          <w:bCs/>
          <w:sz w:val="22"/>
          <w:szCs w:val="22"/>
        </w:rPr>
      </w:pPr>
      <w:r>
        <w:rPr>
          <w:sz w:val="22"/>
          <w:szCs w:val="22"/>
        </w:rPr>
        <w:t>greaţă, vărsături,</w:t>
      </w:r>
    </w:p>
    <w:p w14:paraId="294F6C17" w14:textId="77777777" w:rsidR="00814B95" w:rsidRPr="00C14850" w:rsidRDefault="00DD4717" w:rsidP="00972149">
      <w:pPr>
        <w:numPr>
          <w:ilvl w:val="0"/>
          <w:numId w:val="12"/>
        </w:numPr>
        <w:tabs>
          <w:tab w:val="clear" w:pos="720"/>
          <w:tab w:val="left" w:pos="540"/>
        </w:tabs>
        <w:ind w:left="540" w:hanging="540"/>
        <w:rPr>
          <w:bCs/>
          <w:sz w:val="22"/>
          <w:szCs w:val="22"/>
        </w:rPr>
      </w:pPr>
      <w:r>
        <w:rPr>
          <w:sz w:val="22"/>
          <w:szCs w:val="22"/>
        </w:rPr>
        <w:t xml:space="preserve">inflamaţie sau ulceraţii </w:t>
      </w:r>
      <w:r w:rsidR="00341415">
        <w:rPr>
          <w:sz w:val="22"/>
          <w:szCs w:val="22"/>
        </w:rPr>
        <w:t>la nivelul gurii</w:t>
      </w:r>
      <w:r w:rsidR="00F51504">
        <w:rPr>
          <w:sz w:val="22"/>
          <w:szCs w:val="22"/>
        </w:rPr>
        <w:t>,</w:t>
      </w:r>
    </w:p>
    <w:p w14:paraId="66F27E4D" w14:textId="77777777" w:rsidR="00F51504" w:rsidRPr="00C14850" w:rsidRDefault="00F51504" w:rsidP="00972149">
      <w:pPr>
        <w:numPr>
          <w:ilvl w:val="0"/>
          <w:numId w:val="12"/>
        </w:numPr>
        <w:tabs>
          <w:tab w:val="clear" w:pos="720"/>
          <w:tab w:val="left" w:pos="540"/>
        </w:tabs>
        <w:ind w:left="540" w:hanging="540"/>
        <w:rPr>
          <w:bCs/>
          <w:sz w:val="22"/>
          <w:szCs w:val="22"/>
        </w:rPr>
      </w:pPr>
      <w:r>
        <w:rPr>
          <w:sz w:val="22"/>
          <w:szCs w:val="22"/>
        </w:rPr>
        <w:t>durere abdominală,</w:t>
      </w:r>
    </w:p>
    <w:p w14:paraId="7FE448E7" w14:textId="77777777" w:rsidR="00F51504" w:rsidRDefault="00F51504" w:rsidP="00972149">
      <w:pPr>
        <w:numPr>
          <w:ilvl w:val="0"/>
          <w:numId w:val="12"/>
        </w:numPr>
        <w:tabs>
          <w:tab w:val="clear" w:pos="720"/>
          <w:tab w:val="left" w:pos="540"/>
        </w:tabs>
        <w:ind w:left="540" w:hanging="540"/>
        <w:rPr>
          <w:sz w:val="22"/>
          <w:szCs w:val="22"/>
        </w:rPr>
      </w:pPr>
      <w:r>
        <w:rPr>
          <w:sz w:val="22"/>
          <w:szCs w:val="22"/>
        </w:rPr>
        <w:t xml:space="preserve">creşterea </w:t>
      </w:r>
      <w:r w:rsidR="00A76AF7">
        <w:rPr>
          <w:sz w:val="22"/>
          <w:szCs w:val="22"/>
        </w:rPr>
        <w:t xml:space="preserve">valorilor </w:t>
      </w:r>
      <w:r>
        <w:rPr>
          <w:sz w:val="22"/>
          <w:szCs w:val="22"/>
        </w:rPr>
        <w:t xml:space="preserve">unor </w:t>
      </w:r>
      <w:r w:rsidR="00A76AF7">
        <w:rPr>
          <w:sz w:val="22"/>
          <w:szCs w:val="22"/>
        </w:rPr>
        <w:t xml:space="preserve">analize </w:t>
      </w:r>
      <w:r>
        <w:rPr>
          <w:sz w:val="22"/>
          <w:szCs w:val="22"/>
        </w:rPr>
        <w:t>hepatic</w:t>
      </w:r>
      <w:r w:rsidR="00A76AF7">
        <w:rPr>
          <w:sz w:val="22"/>
          <w:szCs w:val="22"/>
        </w:rPr>
        <w:t>e</w:t>
      </w:r>
      <w:r>
        <w:rPr>
          <w:sz w:val="22"/>
          <w:szCs w:val="22"/>
        </w:rPr>
        <w:t>,</w:t>
      </w:r>
    </w:p>
    <w:p w14:paraId="73CDCC90" w14:textId="77777777" w:rsidR="00814B95" w:rsidRDefault="00F51504" w:rsidP="00972149">
      <w:pPr>
        <w:numPr>
          <w:ilvl w:val="0"/>
          <w:numId w:val="12"/>
        </w:numPr>
        <w:tabs>
          <w:tab w:val="clear" w:pos="720"/>
          <w:tab w:val="left" w:pos="540"/>
        </w:tabs>
        <w:ind w:left="540" w:hanging="540"/>
        <w:rPr>
          <w:sz w:val="22"/>
          <w:szCs w:val="22"/>
        </w:rPr>
      </w:pPr>
      <w:r>
        <w:rPr>
          <w:sz w:val="22"/>
          <w:szCs w:val="22"/>
        </w:rPr>
        <w:t>accentuarea căderii părului,</w:t>
      </w:r>
    </w:p>
    <w:p w14:paraId="392D99E3" w14:textId="77777777" w:rsidR="00F51504" w:rsidRDefault="00F51504" w:rsidP="00972149">
      <w:pPr>
        <w:numPr>
          <w:ilvl w:val="0"/>
          <w:numId w:val="12"/>
        </w:numPr>
        <w:tabs>
          <w:tab w:val="clear" w:pos="720"/>
          <w:tab w:val="left" w:pos="540"/>
        </w:tabs>
        <w:ind w:left="540" w:hanging="540"/>
        <w:rPr>
          <w:sz w:val="22"/>
          <w:szCs w:val="22"/>
        </w:rPr>
      </w:pPr>
      <w:r>
        <w:rPr>
          <w:sz w:val="22"/>
          <w:szCs w:val="22"/>
        </w:rPr>
        <w:t>eczemă, piele uscată, erupţii pe piele, mâncărime,</w:t>
      </w:r>
    </w:p>
    <w:p w14:paraId="257570C2" w14:textId="77777777" w:rsidR="00F51504" w:rsidRDefault="00122D84" w:rsidP="00972149">
      <w:pPr>
        <w:numPr>
          <w:ilvl w:val="0"/>
          <w:numId w:val="12"/>
        </w:numPr>
        <w:tabs>
          <w:tab w:val="clear" w:pos="720"/>
          <w:tab w:val="left" w:pos="540"/>
        </w:tabs>
        <w:ind w:left="540" w:hanging="540"/>
        <w:rPr>
          <w:sz w:val="22"/>
          <w:szCs w:val="22"/>
        </w:rPr>
      </w:pPr>
      <w:r>
        <w:rPr>
          <w:sz w:val="22"/>
          <w:szCs w:val="22"/>
        </w:rPr>
        <w:t>tendinită</w:t>
      </w:r>
      <w:r w:rsidR="00741B59">
        <w:rPr>
          <w:sz w:val="22"/>
          <w:szCs w:val="22"/>
        </w:rPr>
        <w:t xml:space="preserve"> (</w:t>
      </w:r>
      <w:r w:rsidR="00260EF1">
        <w:rPr>
          <w:sz w:val="22"/>
          <w:szCs w:val="22"/>
        </w:rPr>
        <w:t xml:space="preserve">manifestată prin </w:t>
      </w:r>
      <w:r w:rsidR="00741B59">
        <w:rPr>
          <w:sz w:val="22"/>
          <w:szCs w:val="22"/>
        </w:rPr>
        <w:t xml:space="preserve">durere determinată de inflamaţia membranei din jurul tendoanelor, de obicei la picioare şi </w:t>
      </w:r>
      <w:r w:rsidR="00C92650">
        <w:rPr>
          <w:sz w:val="22"/>
          <w:szCs w:val="22"/>
        </w:rPr>
        <w:t xml:space="preserve">la </w:t>
      </w:r>
      <w:r w:rsidR="00741B59">
        <w:rPr>
          <w:sz w:val="22"/>
          <w:szCs w:val="22"/>
        </w:rPr>
        <w:t>mâini)</w:t>
      </w:r>
      <w:r w:rsidR="00F51504">
        <w:rPr>
          <w:sz w:val="22"/>
          <w:szCs w:val="22"/>
        </w:rPr>
        <w:t>,</w:t>
      </w:r>
    </w:p>
    <w:p w14:paraId="25738D68" w14:textId="77777777" w:rsidR="00BF5639" w:rsidRDefault="00696DD1" w:rsidP="00972149">
      <w:pPr>
        <w:numPr>
          <w:ilvl w:val="0"/>
          <w:numId w:val="12"/>
        </w:numPr>
        <w:tabs>
          <w:tab w:val="clear" w:pos="720"/>
          <w:tab w:val="left" w:pos="540"/>
        </w:tabs>
        <w:ind w:left="540" w:hanging="540"/>
        <w:rPr>
          <w:sz w:val="22"/>
          <w:szCs w:val="22"/>
        </w:rPr>
      </w:pPr>
      <w:r>
        <w:rPr>
          <w:sz w:val="22"/>
          <w:szCs w:val="22"/>
        </w:rPr>
        <w:t>c</w:t>
      </w:r>
      <w:r w:rsidR="00BF5639">
        <w:rPr>
          <w:sz w:val="22"/>
          <w:szCs w:val="22"/>
        </w:rPr>
        <w:t>reşterea anumitor enzime din sânge (creatinfosfokinază)</w:t>
      </w:r>
      <w:r w:rsidR="00B671DC">
        <w:rPr>
          <w:sz w:val="22"/>
          <w:szCs w:val="22"/>
        </w:rPr>
        <w:t>,</w:t>
      </w:r>
    </w:p>
    <w:p w14:paraId="5D049AD5" w14:textId="77777777" w:rsidR="00B671DC" w:rsidRDefault="00B671DC" w:rsidP="00B671DC">
      <w:pPr>
        <w:numPr>
          <w:ilvl w:val="0"/>
          <w:numId w:val="12"/>
        </w:numPr>
        <w:tabs>
          <w:tab w:val="clear" w:pos="720"/>
          <w:tab w:val="left" w:pos="540"/>
        </w:tabs>
        <w:ind w:left="540" w:hanging="540"/>
        <w:rPr>
          <w:sz w:val="22"/>
          <w:szCs w:val="22"/>
        </w:rPr>
      </w:pPr>
      <w:r>
        <w:rPr>
          <w:sz w:val="22"/>
          <w:szCs w:val="22"/>
        </w:rPr>
        <w:t>probleme ale nervilor de la nivelul braţelor sau picioarelor (neuropatie periferică).</w:t>
      </w:r>
    </w:p>
    <w:p w14:paraId="14B4C53C" w14:textId="77777777" w:rsidR="00F51504" w:rsidRDefault="00F51504">
      <w:pPr>
        <w:rPr>
          <w:sz w:val="22"/>
          <w:szCs w:val="22"/>
        </w:rPr>
      </w:pPr>
    </w:p>
    <w:p w14:paraId="75FF38D4" w14:textId="77777777" w:rsidR="00F51504" w:rsidRDefault="00F51504">
      <w:pPr>
        <w:pStyle w:val="BodyText3"/>
        <w:spacing w:line="240" w:lineRule="auto"/>
        <w:rPr>
          <w:bCs/>
          <w:sz w:val="22"/>
          <w:szCs w:val="22"/>
        </w:rPr>
      </w:pPr>
      <w:r>
        <w:rPr>
          <w:bCs/>
          <w:sz w:val="22"/>
          <w:szCs w:val="22"/>
        </w:rPr>
        <w:t xml:space="preserve">Reacţii adverse mai puţin frecvente </w:t>
      </w:r>
      <w:r w:rsidR="00812D59">
        <w:rPr>
          <w:sz w:val="22"/>
          <w:szCs w:val="22"/>
        </w:rPr>
        <w:t>(</w:t>
      </w:r>
      <w:r w:rsidR="005B61E2">
        <w:rPr>
          <w:sz w:val="22"/>
          <w:szCs w:val="22"/>
        </w:rPr>
        <w:t xml:space="preserve">pot </w:t>
      </w:r>
      <w:r w:rsidR="00CE52E9">
        <w:rPr>
          <w:sz w:val="22"/>
          <w:szCs w:val="22"/>
        </w:rPr>
        <w:t>ap</w:t>
      </w:r>
      <w:r w:rsidR="005B61E2">
        <w:rPr>
          <w:sz w:val="22"/>
          <w:szCs w:val="22"/>
        </w:rPr>
        <w:t>ă</w:t>
      </w:r>
      <w:r w:rsidR="00CE52E9">
        <w:rPr>
          <w:sz w:val="22"/>
          <w:szCs w:val="22"/>
        </w:rPr>
        <w:t>r</w:t>
      </w:r>
      <w:r w:rsidR="005B61E2">
        <w:rPr>
          <w:sz w:val="22"/>
          <w:szCs w:val="22"/>
        </w:rPr>
        <w:t>ea</w:t>
      </w:r>
      <w:r w:rsidR="00CE52E9">
        <w:rPr>
          <w:sz w:val="22"/>
          <w:szCs w:val="22"/>
        </w:rPr>
        <w:t xml:space="preserve"> la 1 din 100</w:t>
      </w:r>
      <w:r w:rsidR="005B61E2">
        <w:rPr>
          <w:sz w:val="22"/>
          <w:szCs w:val="22"/>
        </w:rPr>
        <w:t> de persoane</w:t>
      </w:r>
      <w:r w:rsidR="00812D59">
        <w:rPr>
          <w:sz w:val="22"/>
          <w:szCs w:val="22"/>
        </w:rPr>
        <w:t>)</w:t>
      </w:r>
    </w:p>
    <w:p w14:paraId="5B341965" w14:textId="77777777" w:rsidR="00F51504" w:rsidRDefault="00F51504" w:rsidP="00972149">
      <w:pPr>
        <w:numPr>
          <w:ilvl w:val="0"/>
          <w:numId w:val="12"/>
        </w:numPr>
        <w:tabs>
          <w:tab w:val="clear" w:pos="720"/>
          <w:tab w:val="num" w:pos="540"/>
        </w:tabs>
        <w:ind w:left="540" w:hanging="540"/>
        <w:rPr>
          <w:sz w:val="22"/>
          <w:szCs w:val="22"/>
        </w:rPr>
      </w:pPr>
      <w:r>
        <w:rPr>
          <w:sz w:val="22"/>
          <w:szCs w:val="22"/>
        </w:rPr>
        <w:t>scăderea numărului de globule roşii din sânge (anemie) şi a numărului de plachete sanguine (trombocitopenie),</w:t>
      </w:r>
    </w:p>
    <w:p w14:paraId="78BF259C" w14:textId="77777777" w:rsidR="00F51504" w:rsidRDefault="00F51504" w:rsidP="00972149">
      <w:pPr>
        <w:numPr>
          <w:ilvl w:val="0"/>
          <w:numId w:val="12"/>
        </w:numPr>
        <w:tabs>
          <w:tab w:val="clear" w:pos="720"/>
          <w:tab w:val="num" w:pos="540"/>
        </w:tabs>
        <w:ind w:left="540" w:hanging="540"/>
        <w:rPr>
          <w:sz w:val="22"/>
          <w:szCs w:val="22"/>
        </w:rPr>
      </w:pPr>
      <w:r>
        <w:rPr>
          <w:sz w:val="22"/>
          <w:szCs w:val="22"/>
        </w:rPr>
        <w:t>scăderea concentraţiei potasiului</w:t>
      </w:r>
      <w:r w:rsidR="00A72DB9">
        <w:rPr>
          <w:sz w:val="22"/>
          <w:szCs w:val="22"/>
        </w:rPr>
        <w:t xml:space="preserve"> din sânge</w:t>
      </w:r>
      <w:r>
        <w:rPr>
          <w:sz w:val="22"/>
          <w:szCs w:val="22"/>
        </w:rPr>
        <w:t>,</w:t>
      </w:r>
    </w:p>
    <w:p w14:paraId="5812BD6B" w14:textId="77777777" w:rsidR="00F51504" w:rsidRDefault="00F51504" w:rsidP="00972149">
      <w:pPr>
        <w:numPr>
          <w:ilvl w:val="0"/>
          <w:numId w:val="12"/>
        </w:numPr>
        <w:tabs>
          <w:tab w:val="clear" w:pos="720"/>
          <w:tab w:val="num" w:pos="540"/>
        </w:tabs>
        <w:ind w:left="540" w:hanging="540"/>
        <w:rPr>
          <w:sz w:val="22"/>
          <w:szCs w:val="22"/>
        </w:rPr>
      </w:pPr>
      <w:r>
        <w:rPr>
          <w:sz w:val="22"/>
          <w:szCs w:val="22"/>
        </w:rPr>
        <w:lastRenderedPageBreak/>
        <w:t>anxietate,</w:t>
      </w:r>
    </w:p>
    <w:p w14:paraId="61F99380" w14:textId="77777777" w:rsidR="00F51504" w:rsidRDefault="00F51504" w:rsidP="00972149">
      <w:pPr>
        <w:numPr>
          <w:ilvl w:val="0"/>
          <w:numId w:val="12"/>
        </w:numPr>
        <w:tabs>
          <w:tab w:val="clear" w:pos="720"/>
          <w:tab w:val="num" w:pos="540"/>
        </w:tabs>
        <w:ind w:left="540" w:hanging="540"/>
        <w:rPr>
          <w:sz w:val="22"/>
          <w:szCs w:val="22"/>
        </w:rPr>
      </w:pPr>
      <w:r>
        <w:rPr>
          <w:sz w:val="22"/>
          <w:szCs w:val="22"/>
        </w:rPr>
        <w:t>modificări ale gustului,</w:t>
      </w:r>
    </w:p>
    <w:p w14:paraId="3E9C8957" w14:textId="77777777" w:rsidR="00F51504" w:rsidRPr="00C35E80" w:rsidRDefault="00F51504" w:rsidP="00972149">
      <w:pPr>
        <w:numPr>
          <w:ilvl w:val="0"/>
          <w:numId w:val="12"/>
        </w:numPr>
        <w:tabs>
          <w:tab w:val="clear" w:pos="720"/>
          <w:tab w:val="num" w:pos="540"/>
        </w:tabs>
        <w:ind w:left="540" w:hanging="540"/>
        <w:rPr>
          <w:sz w:val="22"/>
          <w:szCs w:val="22"/>
        </w:rPr>
      </w:pPr>
      <w:r>
        <w:rPr>
          <w:sz w:val="22"/>
          <w:szCs w:val="22"/>
        </w:rPr>
        <w:t>urticarie</w:t>
      </w:r>
      <w:r w:rsidR="00EC7222">
        <w:rPr>
          <w:sz w:val="22"/>
          <w:szCs w:val="22"/>
        </w:rPr>
        <w:t xml:space="preserve"> </w:t>
      </w:r>
      <w:r w:rsidR="003E39CA">
        <w:rPr>
          <w:sz w:val="22"/>
          <w:szCs w:val="22"/>
        </w:rPr>
        <w:t xml:space="preserve">(erupţie </w:t>
      </w:r>
      <w:r w:rsidR="00C068BD">
        <w:rPr>
          <w:sz w:val="22"/>
          <w:szCs w:val="22"/>
        </w:rPr>
        <w:t>pe piele,</w:t>
      </w:r>
      <w:r w:rsidR="003E39CA">
        <w:rPr>
          <w:sz w:val="22"/>
          <w:szCs w:val="22"/>
        </w:rPr>
        <w:t xml:space="preserve"> </w:t>
      </w:r>
      <w:r w:rsidR="003E39CA" w:rsidRPr="00C35E80">
        <w:rPr>
          <w:sz w:val="22"/>
          <w:szCs w:val="22"/>
        </w:rPr>
        <w:t>sub forma unei iritaţii)</w:t>
      </w:r>
      <w:r w:rsidRPr="00C35E80">
        <w:rPr>
          <w:sz w:val="22"/>
          <w:szCs w:val="22"/>
        </w:rPr>
        <w:t>,</w:t>
      </w:r>
    </w:p>
    <w:p w14:paraId="164DA167" w14:textId="77777777" w:rsidR="00F51504" w:rsidRDefault="00F51504" w:rsidP="00972149">
      <w:pPr>
        <w:numPr>
          <w:ilvl w:val="0"/>
          <w:numId w:val="12"/>
        </w:numPr>
        <w:tabs>
          <w:tab w:val="clear" w:pos="720"/>
          <w:tab w:val="num" w:pos="540"/>
        </w:tabs>
        <w:ind w:left="540" w:hanging="540"/>
        <w:rPr>
          <w:sz w:val="22"/>
          <w:szCs w:val="22"/>
        </w:rPr>
      </w:pPr>
      <w:r>
        <w:rPr>
          <w:sz w:val="22"/>
          <w:szCs w:val="22"/>
        </w:rPr>
        <w:t>ruptură de tendon</w:t>
      </w:r>
      <w:r w:rsidR="00EC7222">
        <w:rPr>
          <w:sz w:val="22"/>
          <w:szCs w:val="22"/>
        </w:rPr>
        <w:t>,</w:t>
      </w:r>
    </w:p>
    <w:p w14:paraId="3B35BB3E" w14:textId="77777777" w:rsidR="007A6C76" w:rsidRDefault="007A6C76" w:rsidP="00972149">
      <w:pPr>
        <w:numPr>
          <w:ilvl w:val="0"/>
          <w:numId w:val="12"/>
        </w:numPr>
        <w:tabs>
          <w:tab w:val="clear" w:pos="720"/>
          <w:tab w:val="num" w:pos="540"/>
        </w:tabs>
        <w:ind w:left="540" w:hanging="540"/>
        <w:rPr>
          <w:sz w:val="22"/>
          <w:szCs w:val="22"/>
        </w:rPr>
      </w:pPr>
      <w:r>
        <w:rPr>
          <w:sz w:val="22"/>
          <w:szCs w:val="22"/>
        </w:rPr>
        <w:t>c</w:t>
      </w:r>
      <w:r w:rsidR="00EC7222">
        <w:rPr>
          <w:sz w:val="22"/>
          <w:szCs w:val="22"/>
        </w:rPr>
        <w:t>reşterea concentr</w:t>
      </w:r>
      <w:r w:rsidR="0027210D">
        <w:rPr>
          <w:sz w:val="22"/>
          <w:szCs w:val="22"/>
        </w:rPr>
        <w:t>a</w:t>
      </w:r>
      <w:r w:rsidR="00EC7222">
        <w:rPr>
          <w:sz w:val="22"/>
          <w:szCs w:val="22"/>
        </w:rPr>
        <w:t>ţiei grăsimilor din sânge (colesterol şi trigliceride)</w:t>
      </w:r>
      <w:r w:rsidR="0003499C">
        <w:rPr>
          <w:sz w:val="22"/>
          <w:szCs w:val="22"/>
        </w:rPr>
        <w:t>,</w:t>
      </w:r>
    </w:p>
    <w:p w14:paraId="175D16AA" w14:textId="77777777" w:rsidR="00EC7222" w:rsidRDefault="007A6C76" w:rsidP="00972149">
      <w:pPr>
        <w:numPr>
          <w:ilvl w:val="0"/>
          <w:numId w:val="12"/>
        </w:numPr>
        <w:tabs>
          <w:tab w:val="clear" w:pos="720"/>
          <w:tab w:val="num" w:pos="540"/>
        </w:tabs>
        <w:ind w:left="540" w:hanging="540"/>
        <w:rPr>
          <w:sz w:val="22"/>
          <w:szCs w:val="22"/>
        </w:rPr>
      </w:pPr>
      <w:r>
        <w:rPr>
          <w:sz w:val="22"/>
          <w:szCs w:val="22"/>
        </w:rPr>
        <w:t>s</w:t>
      </w:r>
      <w:r w:rsidR="00EC7222">
        <w:rPr>
          <w:sz w:val="22"/>
          <w:szCs w:val="22"/>
        </w:rPr>
        <w:t>căderea concentraţiei de fosfat din sânge.</w:t>
      </w:r>
    </w:p>
    <w:p w14:paraId="693B22C4" w14:textId="77777777" w:rsidR="00F51504" w:rsidRDefault="00F51504">
      <w:pPr>
        <w:rPr>
          <w:sz w:val="22"/>
          <w:szCs w:val="22"/>
        </w:rPr>
      </w:pPr>
    </w:p>
    <w:p w14:paraId="1CB19D16" w14:textId="77777777" w:rsidR="00F51504" w:rsidRDefault="00F51504" w:rsidP="00AE7DEE">
      <w:pPr>
        <w:pStyle w:val="BodyText3"/>
        <w:spacing w:line="240" w:lineRule="auto"/>
        <w:rPr>
          <w:bCs/>
          <w:sz w:val="22"/>
          <w:szCs w:val="22"/>
        </w:rPr>
      </w:pPr>
      <w:r>
        <w:rPr>
          <w:bCs/>
          <w:sz w:val="22"/>
          <w:szCs w:val="22"/>
        </w:rPr>
        <w:t xml:space="preserve">Reacţii adverse rare </w:t>
      </w:r>
      <w:r w:rsidR="001963EE">
        <w:rPr>
          <w:sz w:val="22"/>
          <w:szCs w:val="22"/>
        </w:rPr>
        <w:t>(</w:t>
      </w:r>
      <w:r w:rsidR="005B61E2">
        <w:rPr>
          <w:sz w:val="22"/>
          <w:szCs w:val="22"/>
        </w:rPr>
        <w:t xml:space="preserve">pot </w:t>
      </w:r>
      <w:r w:rsidR="00CE52E9">
        <w:rPr>
          <w:sz w:val="22"/>
          <w:szCs w:val="22"/>
        </w:rPr>
        <w:t>ap</w:t>
      </w:r>
      <w:r w:rsidR="005B61E2">
        <w:rPr>
          <w:sz w:val="22"/>
          <w:szCs w:val="22"/>
        </w:rPr>
        <w:t>ă</w:t>
      </w:r>
      <w:r w:rsidR="00CE52E9">
        <w:rPr>
          <w:sz w:val="22"/>
          <w:szCs w:val="22"/>
        </w:rPr>
        <w:t>r</w:t>
      </w:r>
      <w:r w:rsidR="005B61E2">
        <w:rPr>
          <w:sz w:val="22"/>
          <w:szCs w:val="22"/>
        </w:rPr>
        <w:t>ea</w:t>
      </w:r>
      <w:r w:rsidR="00CE52E9">
        <w:rPr>
          <w:sz w:val="22"/>
          <w:szCs w:val="22"/>
        </w:rPr>
        <w:t xml:space="preserve"> la 1 din 1000</w:t>
      </w:r>
      <w:r w:rsidR="005B61E2">
        <w:rPr>
          <w:sz w:val="22"/>
          <w:szCs w:val="22"/>
        </w:rPr>
        <w:t> de persoane</w:t>
      </w:r>
      <w:r w:rsidR="00C61880">
        <w:rPr>
          <w:sz w:val="22"/>
          <w:szCs w:val="22"/>
        </w:rPr>
        <w:t>)</w:t>
      </w:r>
    </w:p>
    <w:p w14:paraId="64E40D56" w14:textId="77777777" w:rsidR="00F51504" w:rsidRDefault="00F51504" w:rsidP="00AE7DEE">
      <w:pPr>
        <w:numPr>
          <w:ilvl w:val="0"/>
          <w:numId w:val="13"/>
        </w:numPr>
        <w:tabs>
          <w:tab w:val="clear" w:pos="720"/>
          <w:tab w:val="num" w:pos="540"/>
        </w:tabs>
        <w:ind w:left="540" w:hanging="540"/>
        <w:rPr>
          <w:sz w:val="22"/>
          <w:szCs w:val="22"/>
        </w:rPr>
      </w:pPr>
      <w:r>
        <w:rPr>
          <w:sz w:val="22"/>
          <w:szCs w:val="22"/>
        </w:rPr>
        <w:t>creşterea numărului de celule sanguine numite eozinofile</w:t>
      </w:r>
      <w:r w:rsidR="002B7A3D">
        <w:rPr>
          <w:sz w:val="22"/>
          <w:szCs w:val="22"/>
        </w:rPr>
        <w:t xml:space="preserve"> (eozinofilie)</w:t>
      </w:r>
      <w:r>
        <w:rPr>
          <w:sz w:val="22"/>
          <w:szCs w:val="22"/>
        </w:rPr>
        <w:t xml:space="preserve">, scăderea </w:t>
      </w:r>
      <w:r w:rsidR="002B7A3D">
        <w:rPr>
          <w:sz w:val="22"/>
          <w:szCs w:val="22"/>
        </w:rPr>
        <w:t>uşoară</w:t>
      </w:r>
      <w:r>
        <w:rPr>
          <w:sz w:val="22"/>
          <w:szCs w:val="22"/>
        </w:rPr>
        <w:t xml:space="preserve"> a numărului de globule albe din sânge (leucopenie)</w:t>
      </w:r>
      <w:r w:rsidR="002B7A3D">
        <w:rPr>
          <w:sz w:val="22"/>
          <w:szCs w:val="22"/>
        </w:rPr>
        <w:t>,</w:t>
      </w:r>
      <w:r>
        <w:rPr>
          <w:sz w:val="22"/>
          <w:szCs w:val="22"/>
        </w:rPr>
        <w:t xml:space="preserve"> </w:t>
      </w:r>
      <w:r w:rsidR="002B7A3D">
        <w:rPr>
          <w:sz w:val="22"/>
          <w:szCs w:val="22"/>
        </w:rPr>
        <w:t>scădere</w:t>
      </w:r>
      <w:r>
        <w:rPr>
          <w:sz w:val="22"/>
          <w:szCs w:val="22"/>
        </w:rPr>
        <w:t>a numărului tuturor celulelor sanguine (pancitopenie)</w:t>
      </w:r>
      <w:r w:rsidR="00D12CA9">
        <w:rPr>
          <w:sz w:val="22"/>
          <w:szCs w:val="22"/>
        </w:rPr>
        <w:t>,</w:t>
      </w:r>
    </w:p>
    <w:p w14:paraId="1BE08CDD" w14:textId="77777777" w:rsidR="00F51504" w:rsidRDefault="00F51504" w:rsidP="00972149">
      <w:pPr>
        <w:numPr>
          <w:ilvl w:val="0"/>
          <w:numId w:val="13"/>
        </w:numPr>
        <w:tabs>
          <w:tab w:val="clear" w:pos="720"/>
          <w:tab w:val="num" w:pos="540"/>
        </w:tabs>
        <w:ind w:left="540" w:hanging="540"/>
        <w:rPr>
          <w:sz w:val="22"/>
          <w:szCs w:val="22"/>
        </w:rPr>
      </w:pPr>
      <w:r>
        <w:rPr>
          <w:sz w:val="22"/>
          <w:szCs w:val="22"/>
        </w:rPr>
        <w:t>creşterea marcată a tensiunii arteriale,</w:t>
      </w:r>
    </w:p>
    <w:p w14:paraId="1088ADFD" w14:textId="77777777" w:rsidR="00F51504" w:rsidRDefault="00F51504" w:rsidP="00972149">
      <w:pPr>
        <w:numPr>
          <w:ilvl w:val="0"/>
          <w:numId w:val="13"/>
        </w:numPr>
        <w:tabs>
          <w:tab w:val="clear" w:pos="720"/>
          <w:tab w:val="num" w:pos="540"/>
        </w:tabs>
        <w:ind w:left="540" w:hanging="540"/>
        <w:rPr>
          <w:sz w:val="22"/>
          <w:szCs w:val="22"/>
        </w:rPr>
      </w:pPr>
      <w:r>
        <w:rPr>
          <w:sz w:val="22"/>
          <w:szCs w:val="22"/>
        </w:rPr>
        <w:t>inflamaţie a plămânilor (pneumopatie interstiţială)</w:t>
      </w:r>
      <w:r w:rsidR="008B199E">
        <w:rPr>
          <w:sz w:val="22"/>
          <w:szCs w:val="22"/>
        </w:rPr>
        <w:t>,</w:t>
      </w:r>
    </w:p>
    <w:p w14:paraId="6687831F" w14:textId="77777777" w:rsidR="00F51504" w:rsidRDefault="00F51504" w:rsidP="00972149">
      <w:pPr>
        <w:numPr>
          <w:ilvl w:val="0"/>
          <w:numId w:val="13"/>
        </w:numPr>
        <w:tabs>
          <w:tab w:val="clear" w:pos="720"/>
          <w:tab w:val="num" w:pos="540"/>
        </w:tabs>
        <w:ind w:left="540" w:hanging="540"/>
        <w:rPr>
          <w:sz w:val="22"/>
          <w:szCs w:val="22"/>
        </w:rPr>
      </w:pPr>
      <w:r>
        <w:rPr>
          <w:sz w:val="22"/>
          <w:szCs w:val="22"/>
        </w:rPr>
        <w:t xml:space="preserve">creşterea </w:t>
      </w:r>
      <w:r w:rsidR="003D2E38">
        <w:rPr>
          <w:sz w:val="22"/>
          <w:szCs w:val="22"/>
        </w:rPr>
        <w:t xml:space="preserve">unor </w:t>
      </w:r>
      <w:r>
        <w:rPr>
          <w:sz w:val="22"/>
          <w:szCs w:val="22"/>
        </w:rPr>
        <w:t>parametri hepatici, care poate evolua spre afecţiuni grave, cum sunt hepatita şi icterul,</w:t>
      </w:r>
    </w:p>
    <w:p w14:paraId="77BE2FA6" w14:textId="77777777" w:rsidR="00F51504" w:rsidRDefault="00F51504" w:rsidP="00972149">
      <w:pPr>
        <w:numPr>
          <w:ilvl w:val="0"/>
          <w:numId w:val="13"/>
        </w:numPr>
        <w:tabs>
          <w:tab w:val="clear" w:pos="720"/>
          <w:tab w:val="num" w:pos="540"/>
        </w:tabs>
        <w:ind w:left="540" w:hanging="540"/>
        <w:rPr>
          <w:sz w:val="22"/>
          <w:szCs w:val="22"/>
        </w:rPr>
      </w:pPr>
      <w:r>
        <w:rPr>
          <w:sz w:val="22"/>
          <w:szCs w:val="22"/>
        </w:rPr>
        <w:t xml:space="preserve">infecţii severe, </w:t>
      </w:r>
      <w:r w:rsidR="008B199E">
        <w:rPr>
          <w:sz w:val="22"/>
          <w:szCs w:val="22"/>
        </w:rPr>
        <w:t>numite</w:t>
      </w:r>
      <w:r>
        <w:rPr>
          <w:sz w:val="22"/>
          <w:szCs w:val="22"/>
        </w:rPr>
        <w:t xml:space="preserve"> sepsis, care pot </w:t>
      </w:r>
      <w:r w:rsidR="008B199E">
        <w:rPr>
          <w:sz w:val="22"/>
          <w:szCs w:val="22"/>
        </w:rPr>
        <w:t xml:space="preserve">fi </w:t>
      </w:r>
      <w:r w:rsidR="009A023E">
        <w:rPr>
          <w:sz w:val="22"/>
          <w:szCs w:val="22"/>
        </w:rPr>
        <w:t>letale</w:t>
      </w:r>
      <w:r w:rsidR="008B199E">
        <w:rPr>
          <w:sz w:val="22"/>
          <w:szCs w:val="22"/>
        </w:rPr>
        <w:t>,</w:t>
      </w:r>
    </w:p>
    <w:p w14:paraId="5636E904" w14:textId="77777777" w:rsidR="009A023E" w:rsidRDefault="009A023E" w:rsidP="00972149">
      <w:pPr>
        <w:numPr>
          <w:ilvl w:val="0"/>
          <w:numId w:val="13"/>
        </w:numPr>
        <w:tabs>
          <w:tab w:val="clear" w:pos="720"/>
          <w:tab w:val="num" w:pos="540"/>
        </w:tabs>
        <w:ind w:left="540" w:hanging="540"/>
        <w:rPr>
          <w:sz w:val="22"/>
          <w:szCs w:val="22"/>
        </w:rPr>
      </w:pPr>
      <w:r>
        <w:rPr>
          <w:sz w:val="22"/>
          <w:szCs w:val="22"/>
        </w:rPr>
        <w:t>cr</w:t>
      </w:r>
      <w:r w:rsidR="006D1545">
        <w:rPr>
          <w:sz w:val="22"/>
          <w:szCs w:val="22"/>
        </w:rPr>
        <w:t>eştere</w:t>
      </w:r>
      <w:r>
        <w:rPr>
          <w:sz w:val="22"/>
          <w:szCs w:val="22"/>
        </w:rPr>
        <w:t>a an</w:t>
      </w:r>
      <w:r w:rsidR="00BA2D0D">
        <w:rPr>
          <w:sz w:val="22"/>
          <w:szCs w:val="22"/>
        </w:rPr>
        <w:t>umitor enzime din sânge (lactat</w:t>
      </w:r>
      <w:r>
        <w:rPr>
          <w:sz w:val="22"/>
          <w:szCs w:val="22"/>
        </w:rPr>
        <w:t>dehidrogenaza).</w:t>
      </w:r>
    </w:p>
    <w:p w14:paraId="13962615" w14:textId="77777777" w:rsidR="00F51504" w:rsidRDefault="00F51504">
      <w:pPr>
        <w:rPr>
          <w:sz w:val="22"/>
          <w:szCs w:val="22"/>
        </w:rPr>
      </w:pPr>
    </w:p>
    <w:p w14:paraId="023FAF20" w14:textId="77777777" w:rsidR="00F51504" w:rsidRDefault="00F51504">
      <w:pPr>
        <w:rPr>
          <w:b/>
          <w:bCs/>
          <w:sz w:val="22"/>
          <w:szCs w:val="22"/>
        </w:rPr>
      </w:pPr>
      <w:r>
        <w:rPr>
          <w:b/>
          <w:bCs/>
          <w:sz w:val="22"/>
          <w:szCs w:val="22"/>
        </w:rPr>
        <w:t xml:space="preserve">Reacţii adverse foarte rare </w:t>
      </w:r>
      <w:r w:rsidR="00420BC0">
        <w:rPr>
          <w:b/>
          <w:sz w:val="22"/>
          <w:szCs w:val="22"/>
        </w:rPr>
        <w:t>(</w:t>
      </w:r>
      <w:r w:rsidR="005B61E2">
        <w:rPr>
          <w:b/>
          <w:sz w:val="22"/>
          <w:szCs w:val="22"/>
        </w:rPr>
        <w:t xml:space="preserve">pot </w:t>
      </w:r>
      <w:r w:rsidR="00CE52E9">
        <w:rPr>
          <w:b/>
          <w:sz w:val="22"/>
          <w:szCs w:val="22"/>
        </w:rPr>
        <w:t>ap</w:t>
      </w:r>
      <w:r w:rsidR="005B61E2">
        <w:rPr>
          <w:b/>
          <w:sz w:val="22"/>
          <w:szCs w:val="22"/>
        </w:rPr>
        <w:t>ă</w:t>
      </w:r>
      <w:r w:rsidR="00CE52E9">
        <w:rPr>
          <w:b/>
          <w:sz w:val="22"/>
          <w:szCs w:val="22"/>
        </w:rPr>
        <w:t>r</w:t>
      </w:r>
      <w:r w:rsidR="005B61E2">
        <w:rPr>
          <w:b/>
          <w:sz w:val="22"/>
          <w:szCs w:val="22"/>
        </w:rPr>
        <w:t>ea</w:t>
      </w:r>
      <w:r w:rsidR="00CE52E9">
        <w:rPr>
          <w:b/>
          <w:sz w:val="22"/>
          <w:szCs w:val="22"/>
        </w:rPr>
        <w:t xml:space="preserve"> la 1 din </w:t>
      </w:r>
      <w:r w:rsidR="00CE52E9" w:rsidRPr="009615C4">
        <w:rPr>
          <w:b/>
          <w:sz w:val="22"/>
          <w:szCs w:val="22"/>
        </w:rPr>
        <w:t>1000</w:t>
      </w:r>
      <w:r w:rsidR="00CE52E9">
        <w:rPr>
          <w:b/>
          <w:sz w:val="22"/>
          <w:szCs w:val="22"/>
        </w:rPr>
        <w:t>0</w:t>
      </w:r>
      <w:r w:rsidR="005B61E2" w:rsidRPr="005B61E2">
        <w:rPr>
          <w:b/>
          <w:sz w:val="22"/>
          <w:szCs w:val="22"/>
        </w:rPr>
        <w:t> de persoane</w:t>
      </w:r>
      <w:r w:rsidR="00420BC0" w:rsidRPr="009615C4">
        <w:rPr>
          <w:b/>
          <w:sz w:val="22"/>
          <w:szCs w:val="22"/>
        </w:rPr>
        <w:t>)</w:t>
      </w:r>
    </w:p>
    <w:p w14:paraId="602E1AA4" w14:textId="77777777" w:rsidR="00F51504" w:rsidRDefault="00F51504" w:rsidP="00333851">
      <w:pPr>
        <w:numPr>
          <w:ilvl w:val="0"/>
          <w:numId w:val="14"/>
        </w:numPr>
        <w:tabs>
          <w:tab w:val="clear" w:pos="1260"/>
        </w:tabs>
        <w:ind w:left="567" w:hanging="567"/>
        <w:rPr>
          <w:sz w:val="22"/>
          <w:szCs w:val="22"/>
        </w:rPr>
      </w:pPr>
      <w:r>
        <w:rPr>
          <w:sz w:val="22"/>
          <w:szCs w:val="22"/>
        </w:rPr>
        <w:t>scădere importantă a unor globule albe din sânge (agranulocitoză),</w:t>
      </w:r>
    </w:p>
    <w:p w14:paraId="63C0F260" w14:textId="77777777" w:rsidR="00F51504" w:rsidRDefault="00F51504" w:rsidP="00333851">
      <w:pPr>
        <w:numPr>
          <w:ilvl w:val="0"/>
          <w:numId w:val="14"/>
        </w:numPr>
        <w:tabs>
          <w:tab w:val="clear" w:pos="1260"/>
        </w:tabs>
        <w:ind w:left="567" w:hanging="567"/>
        <w:rPr>
          <w:sz w:val="22"/>
          <w:szCs w:val="22"/>
        </w:rPr>
      </w:pPr>
      <w:r>
        <w:rPr>
          <w:sz w:val="22"/>
          <w:szCs w:val="22"/>
        </w:rPr>
        <w:t>reacţii alergice severe şi potenţial severe</w:t>
      </w:r>
      <w:r w:rsidR="0089663D">
        <w:rPr>
          <w:sz w:val="22"/>
          <w:szCs w:val="22"/>
        </w:rPr>
        <w:t>,</w:t>
      </w:r>
    </w:p>
    <w:p w14:paraId="7C1F33D3" w14:textId="77777777" w:rsidR="00F51504" w:rsidRDefault="00F51504" w:rsidP="00333851">
      <w:pPr>
        <w:numPr>
          <w:ilvl w:val="0"/>
          <w:numId w:val="14"/>
        </w:numPr>
        <w:tabs>
          <w:tab w:val="clear" w:pos="1260"/>
        </w:tabs>
        <w:ind w:left="567" w:hanging="567"/>
        <w:rPr>
          <w:sz w:val="22"/>
          <w:szCs w:val="22"/>
        </w:rPr>
      </w:pPr>
      <w:r>
        <w:rPr>
          <w:sz w:val="22"/>
          <w:szCs w:val="22"/>
        </w:rPr>
        <w:t xml:space="preserve">inflamaţii ale vaselor </w:t>
      </w:r>
      <w:r w:rsidR="0076203F">
        <w:rPr>
          <w:sz w:val="22"/>
          <w:szCs w:val="22"/>
        </w:rPr>
        <w:t>de sânge</w:t>
      </w:r>
      <w:r>
        <w:rPr>
          <w:sz w:val="22"/>
          <w:szCs w:val="22"/>
        </w:rPr>
        <w:t xml:space="preserve"> (vasculită, inclusiv vasculită cutanată necrotizantă),</w:t>
      </w:r>
    </w:p>
    <w:p w14:paraId="54141585" w14:textId="77777777" w:rsidR="00F51504" w:rsidRDefault="00F51504" w:rsidP="00333851">
      <w:pPr>
        <w:numPr>
          <w:ilvl w:val="0"/>
          <w:numId w:val="14"/>
        </w:numPr>
        <w:tabs>
          <w:tab w:val="clear" w:pos="1260"/>
        </w:tabs>
        <w:ind w:left="567" w:hanging="567"/>
        <w:rPr>
          <w:sz w:val="22"/>
          <w:szCs w:val="22"/>
        </w:rPr>
      </w:pPr>
      <w:r>
        <w:rPr>
          <w:sz w:val="22"/>
          <w:szCs w:val="22"/>
        </w:rPr>
        <w:t>inflamaţia pancreasului (pancreatită),</w:t>
      </w:r>
    </w:p>
    <w:p w14:paraId="218A7080" w14:textId="77777777" w:rsidR="00F51504" w:rsidRDefault="00453FB3" w:rsidP="00333851">
      <w:pPr>
        <w:numPr>
          <w:ilvl w:val="0"/>
          <w:numId w:val="14"/>
        </w:numPr>
        <w:tabs>
          <w:tab w:val="clear" w:pos="1260"/>
        </w:tabs>
        <w:ind w:left="567" w:hanging="567"/>
        <w:rPr>
          <w:sz w:val="22"/>
          <w:szCs w:val="22"/>
        </w:rPr>
      </w:pPr>
      <w:r>
        <w:rPr>
          <w:sz w:val="22"/>
          <w:szCs w:val="22"/>
        </w:rPr>
        <w:t xml:space="preserve">afectare </w:t>
      </w:r>
      <w:r w:rsidR="00F51504">
        <w:rPr>
          <w:sz w:val="22"/>
          <w:szCs w:val="22"/>
        </w:rPr>
        <w:t>hepatic</w:t>
      </w:r>
      <w:r>
        <w:rPr>
          <w:sz w:val="22"/>
          <w:szCs w:val="22"/>
        </w:rPr>
        <w:t>ă severă</w:t>
      </w:r>
      <w:r w:rsidR="00F51504">
        <w:rPr>
          <w:sz w:val="22"/>
          <w:szCs w:val="22"/>
        </w:rPr>
        <w:t xml:space="preserve">, cum </w:t>
      </w:r>
      <w:r w:rsidR="00E00A7F">
        <w:rPr>
          <w:sz w:val="22"/>
          <w:szCs w:val="22"/>
        </w:rPr>
        <w:t>sunt</w:t>
      </w:r>
      <w:r w:rsidR="00F51504">
        <w:rPr>
          <w:sz w:val="22"/>
          <w:szCs w:val="22"/>
        </w:rPr>
        <w:t xml:space="preserve"> insuficienţa </w:t>
      </w:r>
      <w:r w:rsidR="00CA1CD5">
        <w:rPr>
          <w:sz w:val="22"/>
          <w:szCs w:val="22"/>
        </w:rPr>
        <w:t xml:space="preserve">sau necroza </w:t>
      </w:r>
      <w:r w:rsidR="00F51504">
        <w:rPr>
          <w:sz w:val="22"/>
          <w:szCs w:val="22"/>
        </w:rPr>
        <w:t>hepatică, care pot fi letal</w:t>
      </w:r>
      <w:r w:rsidR="00CA1CD5">
        <w:rPr>
          <w:sz w:val="22"/>
          <w:szCs w:val="22"/>
        </w:rPr>
        <w:t>e</w:t>
      </w:r>
      <w:r w:rsidR="00C64AFD">
        <w:rPr>
          <w:sz w:val="22"/>
          <w:szCs w:val="22"/>
        </w:rPr>
        <w:t>,</w:t>
      </w:r>
    </w:p>
    <w:p w14:paraId="570AA887" w14:textId="77777777" w:rsidR="00F51504" w:rsidRDefault="00F51504" w:rsidP="00AE7DEE">
      <w:pPr>
        <w:numPr>
          <w:ilvl w:val="0"/>
          <w:numId w:val="14"/>
        </w:numPr>
        <w:tabs>
          <w:tab w:val="clear" w:pos="1260"/>
        </w:tabs>
        <w:ind w:left="567" w:hanging="567"/>
        <w:rPr>
          <w:sz w:val="22"/>
          <w:szCs w:val="22"/>
        </w:rPr>
      </w:pPr>
      <w:r>
        <w:rPr>
          <w:sz w:val="22"/>
          <w:szCs w:val="22"/>
        </w:rPr>
        <w:t>reacţii severe</w:t>
      </w:r>
      <w:r w:rsidR="00FA4D56">
        <w:rPr>
          <w:sz w:val="22"/>
          <w:szCs w:val="22"/>
        </w:rPr>
        <w:t>,</w:t>
      </w:r>
      <w:r>
        <w:rPr>
          <w:sz w:val="22"/>
          <w:szCs w:val="22"/>
        </w:rPr>
        <w:t xml:space="preserve"> care uneori pot pune viaţa în pericol (sindrom Stevens-Johnson, necroliză </w:t>
      </w:r>
      <w:r w:rsidR="008A7183">
        <w:rPr>
          <w:sz w:val="22"/>
          <w:szCs w:val="22"/>
        </w:rPr>
        <w:t xml:space="preserve">epidermică </w:t>
      </w:r>
      <w:r>
        <w:rPr>
          <w:sz w:val="22"/>
          <w:szCs w:val="22"/>
        </w:rPr>
        <w:t xml:space="preserve">toxică, eritem </w:t>
      </w:r>
      <w:r w:rsidR="002477DD" w:rsidRPr="00862AF9">
        <w:rPr>
          <w:sz w:val="22"/>
          <w:szCs w:val="22"/>
        </w:rPr>
        <w:t>polimorf</w:t>
      </w:r>
      <w:r>
        <w:rPr>
          <w:sz w:val="22"/>
          <w:szCs w:val="22"/>
        </w:rPr>
        <w:t xml:space="preserve">). </w:t>
      </w:r>
    </w:p>
    <w:p w14:paraId="4EF02E91" w14:textId="77777777" w:rsidR="00076275" w:rsidRDefault="00076275" w:rsidP="002A716F">
      <w:pPr>
        <w:rPr>
          <w:sz w:val="22"/>
          <w:szCs w:val="22"/>
        </w:rPr>
      </w:pPr>
    </w:p>
    <w:p w14:paraId="6F373D40" w14:textId="77777777" w:rsidR="00F51504" w:rsidRDefault="00EB48FF" w:rsidP="002A716F">
      <w:pPr>
        <w:rPr>
          <w:sz w:val="22"/>
          <w:szCs w:val="22"/>
        </w:rPr>
      </w:pPr>
      <w:r>
        <w:rPr>
          <w:sz w:val="22"/>
          <w:szCs w:val="22"/>
        </w:rPr>
        <w:t>De asemenea, pot să apară, cu frecvenţă necunoscută,</w:t>
      </w:r>
      <w:r w:rsidDel="007C7481">
        <w:rPr>
          <w:sz w:val="22"/>
          <w:szCs w:val="22"/>
        </w:rPr>
        <w:t xml:space="preserve"> </w:t>
      </w:r>
      <w:r>
        <w:rPr>
          <w:sz w:val="22"/>
          <w:szCs w:val="22"/>
        </w:rPr>
        <w:t>a</w:t>
      </w:r>
      <w:r w:rsidR="000678E7">
        <w:rPr>
          <w:sz w:val="22"/>
          <w:szCs w:val="22"/>
        </w:rPr>
        <w:t>lte reacţii adverse, cum sunt insuficienţ</w:t>
      </w:r>
      <w:r w:rsidR="000154D7">
        <w:rPr>
          <w:sz w:val="22"/>
          <w:szCs w:val="22"/>
        </w:rPr>
        <w:t>ă</w:t>
      </w:r>
      <w:r w:rsidR="000678E7">
        <w:rPr>
          <w:sz w:val="22"/>
          <w:szCs w:val="22"/>
        </w:rPr>
        <w:t xml:space="preserve"> renală,</w:t>
      </w:r>
      <w:r w:rsidR="00F51504">
        <w:rPr>
          <w:sz w:val="22"/>
          <w:szCs w:val="22"/>
        </w:rPr>
        <w:t xml:space="preserve"> scădere</w:t>
      </w:r>
      <w:r w:rsidR="000154D7">
        <w:rPr>
          <w:sz w:val="22"/>
          <w:szCs w:val="22"/>
        </w:rPr>
        <w:t xml:space="preserve"> </w:t>
      </w:r>
      <w:r w:rsidR="00F51504">
        <w:rPr>
          <w:sz w:val="22"/>
          <w:szCs w:val="22"/>
        </w:rPr>
        <w:t xml:space="preserve">a concentraţiilor de acid uric </w:t>
      </w:r>
      <w:r w:rsidR="00DC2881">
        <w:rPr>
          <w:sz w:val="22"/>
          <w:szCs w:val="22"/>
        </w:rPr>
        <w:t>din sânge</w:t>
      </w:r>
      <w:r w:rsidR="00FB5B30">
        <w:rPr>
          <w:sz w:val="22"/>
          <w:szCs w:val="22"/>
        </w:rPr>
        <w:t>,</w:t>
      </w:r>
      <w:r w:rsidR="00DC2881">
        <w:rPr>
          <w:sz w:val="22"/>
          <w:szCs w:val="22"/>
        </w:rPr>
        <w:t xml:space="preserve"> </w:t>
      </w:r>
      <w:r w:rsidR="00F66AA1">
        <w:rPr>
          <w:sz w:val="22"/>
          <w:szCs w:val="22"/>
        </w:rPr>
        <w:t xml:space="preserve">hipertensiune pulmonară, </w:t>
      </w:r>
      <w:r w:rsidR="00DC2881">
        <w:rPr>
          <w:sz w:val="22"/>
          <w:szCs w:val="22"/>
        </w:rPr>
        <w:t xml:space="preserve">infertilitate la bărbaţi (care este reversibilă când tratamentul cu </w:t>
      </w:r>
      <w:r w:rsidR="005B61E2">
        <w:rPr>
          <w:sz w:val="22"/>
          <w:szCs w:val="22"/>
        </w:rPr>
        <w:t xml:space="preserve">acest medicament </w:t>
      </w:r>
      <w:r w:rsidR="00DC2881">
        <w:rPr>
          <w:sz w:val="22"/>
          <w:szCs w:val="22"/>
        </w:rPr>
        <w:t>e</w:t>
      </w:r>
      <w:r>
        <w:rPr>
          <w:sz w:val="22"/>
          <w:szCs w:val="22"/>
        </w:rPr>
        <w:t>ste oprit)</w:t>
      </w:r>
      <w:r w:rsidR="00FB5B30">
        <w:rPr>
          <w:sz w:val="22"/>
          <w:szCs w:val="22"/>
        </w:rPr>
        <w:t xml:space="preserve">, </w:t>
      </w:r>
      <w:r w:rsidR="003F130C" w:rsidRPr="003F130C">
        <w:rPr>
          <w:sz w:val="22"/>
          <w:szCs w:val="22"/>
        </w:rPr>
        <w:t>lupus cutanat (caracterizat prin erupţie/roşeaţă în zone ale pielii care sunt expuse la lumină)</w:t>
      </w:r>
      <w:r w:rsidR="008A72ED">
        <w:rPr>
          <w:sz w:val="22"/>
          <w:szCs w:val="22"/>
        </w:rPr>
        <w:t>,</w:t>
      </w:r>
      <w:r w:rsidR="003F130C" w:rsidRPr="003F130C">
        <w:rPr>
          <w:sz w:val="22"/>
          <w:szCs w:val="22"/>
        </w:rPr>
        <w:t xml:space="preserve"> psoriazis (nou apărut sau agravat)</w:t>
      </w:r>
      <w:r w:rsidR="003A1325">
        <w:rPr>
          <w:sz w:val="22"/>
          <w:szCs w:val="22"/>
        </w:rPr>
        <w:t>,</w:t>
      </w:r>
      <w:r w:rsidR="008A72ED" w:rsidRPr="003F130C">
        <w:rPr>
          <w:sz w:val="22"/>
          <w:szCs w:val="22"/>
        </w:rPr>
        <w:t xml:space="preserve"> </w:t>
      </w:r>
      <w:r w:rsidR="008A72ED">
        <w:rPr>
          <w:sz w:val="22"/>
          <w:szCs w:val="22"/>
        </w:rPr>
        <w:t>DRESS</w:t>
      </w:r>
      <w:r w:rsidR="003A1325">
        <w:rPr>
          <w:sz w:val="22"/>
          <w:szCs w:val="22"/>
        </w:rPr>
        <w:t xml:space="preserve"> și ulcer </w:t>
      </w:r>
      <w:r w:rsidR="00971F6F">
        <w:rPr>
          <w:sz w:val="22"/>
          <w:szCs w:val="22"/>
        </w:rPr>
        <w:t>la nivelul</w:t>
      </w:r>
      <w:r w:rsidR="003A1325">
        <w:rPr>
          <w:sz w:val="22"/>
          <w:szCs w:val="22"/>
        </w:rPr>
        <w:t xml:space="preserve"> piel</w:t>
      </w:r>
      <w:r w:rsidR="00971F6F">
        <w:rPr>
          <w:sz w:val="22"/>
          <w:szCs w:val="22"/>
        </w:rPr>
        <w:t>ii</w:t>
      </w:r>
      <w:r w:rsidR="003A1325">
        <w:rPr>
          <w:sz w:val="22"/>
          <w:szCs w:val="22"/>
        </w:rPr>
        <w:t xml:space="preserve"> (răni rotunde, deschise în piele, prin care pot fi văzute țesuturile </w:t>
      </w:r>
      <w:r w:rsidR="003F6BB6">
        <w:rPr>
          <w:sz w:val="22"/>
          <w:szCs w:val="22"/>
        </w:rPr>
        <w:t>de dedesubt</w:t>
      </w:r>
      <w:r w:rsidR="003A1325">
        <w:rPr>
          <w:sz w:val="22"/>
          <w:szCs w:val="22"/>
        </w:rPr>
        <w:t>)</w:t>
      </w:r>
      <w:r w:rsidR="00DC2881">
        <w:rPr>
          <w:sz w:val="22"/>
          <w:szCs w:val="22"/>
        </w:rPr>
        <w:t>.</w:t>
      </w:r>
    </w:p>
    <w:p w14:paraId="3535B284" w14:textId="77777777" w:rsidR="006E2625" w:rsidRDefault="006E2625" w:rsidP="006E2625">
      <w:pPr>
        <w:rPr>
          <w:sz w:val="22"/>
          <w:szCs w:val="22"/>
        </w:rPr>
      </w:pPr>
    </w:p>
    <w:p w14:paraId="680E4BF1" w14:textId="77777777" w:rsidR="00DE1DFD" w:rsidRPr="00401FED" w:rsidRDefault="00DE1DFD" w:rsidP="00F6032F">
      <w:pPr>
        <w:keepNext/>
        <w:rPr>
          <w:b/>
          <w:sz w:val="22"/>
          <w:szCs w:val="22"/>
        </w:rPr>
      </w:pPr>
      <w:r w:rsidRPr="00401FED">
        <w:rPr>
          <w:b/>
          <w:sz w:val="22"/>
          <w:szCs w:val="22"/>
        </w:rPr>
        <w:t>Raportarea reacţiilor adverse</w:t>
      </w:r>
    </w:p>
    <w:p w14:paraId="07843C2A" w14:textId="77777777" w:rsidR="00DE1DFD" w:rsidRDefault="00DE1DFD" w:rsidP="00DE1DFD">
      <w:pPr>
        <w:rPr>
          <w:sz w:val="22"/>
          <w:szCs w:val="22"/>
        </w:rPr>
      </w:pPr>
      <w:r w:rsidRPr="005730CF">
        <w:rPr>
          <w:sz w:val="22"/>
          <w:szCs w:val="22"/>
        </w:rPr>
        <w:t xml:space="preserve">Dacă manifestaţi orice </w:t>
      </w:r>
      <w:r>
        <w:rPr>
          <w:sz w:val="22"/>
          <w:szCs w:val="22"/>
        </w:rPr>
        <w:t xml:space="preserve">reacţii adverse, adresaţi-vă </w:t>
      </w:r>
      <w:r w:rsidRPr="005730CF">
        <w:rPr>
          <w:sz w:val="22"/>
          <w:szCs w:val="22"/>
        </w:rPr>
        <w:t>medicului dumneavoastră</w:t>
      </w:r>
      <w:r>
        <w:rPr>
          <w:sz w:val="22"/>
          <w:szCs w:val="22"/>
        </w:rPr>
        <w:t xml:space="preserve"> </w:t>
      </w:r>
      <w:r w:rsidRPr="005730CF">
        <w:rPr>
          <w:sz w:val="22"/>
          <w:szCs w:val="22"/>
        </w:rPr>
        <w:t>sau</w:t>
      </w:r>
      <w:r>
        <w:rPr>
          <w:sz w:val="22"/>
          <w:szCs w:val="22"/>
        </w:rPr>
        <w:t xml:space="preserve"> </w:t>
      </w:r>
      <w:r w:rsidRPr="005730CF">
        <w:rPr>
          <w:sz w:val="22"/>
          <w:szCs w:val="22"/>
        </w:rPr>
        <w:t>farmacistului. Acestea includ orice</w:t>
      </w:r>
      <w:r w:rsidR="00535DD4">
        <w:rPr>
          <w:sz w:val="22"/>
          <w:szCs w:val="22"/>
        </w:rPr>
        <w:t xml:space="preserve"> posibile</w:t>
      </w:r>
      <w:r w:rsidRPr="005730CF">
        <w:rPr>
          <w:sz w:val="22"/>
          <w:szCs w:val="22"/>
        </w:rPr>
        <w:t xml:space="preserve"> reacţii adverse nemenţionate în acest prospect. De asemenea, puteţi raporta reacţiile adverse direct prin intermediul </w:t>
      </w:r>
      <w:r w:rsidRPr="00CE00EB">
        <w:rPr>
          <w:sz w:val="22"/>
          <w:szCs w:val="22"/>
          <w:highlight w:val="lightGray"/>
        </w:rPr>
        <w:t>sistemului naţional de raportare, aşa cum este menţionat în</w:t>
      </w:r>
      <w:r w:rsidR="0050445A">
        <w:rPr>
          <w:sz w:val="22"/>
          <w:szCs w:val="22"/>
          <w:highlight w:val="lightGray"/>
        </w:rPr>
        <w:t xml:space="preserve"> </w:t>
      </w:r>
      <w:hyperlink r:id="rId10" w:history="1">
        <w:r w:rsidR="0050445A" w:rsidRPr="00BF2DBC">
          <w:rPr>
            <w:rStyle w:val="Hyperlink"/>
            <w:sz w:val="22"/>
            <w:highlight w:val="lightGray"/>
          </w:rPr>
          <w:t>Anexa V</w:t>
        </w:r>
      </w:hyperlink>
      <w:r w:rsidRPr="005730CF">
        <w:rPr>
          <w:sz w:val="22"/>
          <w:szCs w:val="22"/>
        </w:rPr>
        <w:t>. Raportând reacţiile adverse, puteţi contribui la furnizarea de informaţii suplimentare privind siguranţa acestui medicament.</w:t>
      </w:r>
    </w:p>
    <w:p w14:paraId="7704C20A" w14:textId="77777777" w:rsidR="00F51504" w:rsidRDefault="00F51504">
      <w:pPr>
        <w:rPr>
          <w:sz w:val="22"/>
          <w:szCs w:val="22"/>
        </w:rPr>
      </w:pPr>
    </w:p>
    <w:p w14:paraId="0C94EEF9" w14:textId="77777777" w:rsidR="00F51504" w:rsidRDefault="00F51504">
      <w:pPr>
        <w:rPr>
          <w:bCs/>
          <w:sz w:val="22"/>
          <w:szCs w:val="22"/>
        </w:rPr>
      </w:pPr>
    </w:p>
    <w:p w14:paraId="48A08B51" w14:textId="77777777" w:rsidR="00F51504" w:rsidRDefault="00F51504" w:rsidP="00AE7DEE">
      <w:pPr>
        <w:ind w:left="540" w:hanging="540"/>
        <w:rPr>
          <w:b/>
          <w:sz w:val="22"/>
          <w:szCs w:val="22"/>
        </w:rPr>
      </w:pPr>
      <w:r>
        <w:rPr>
          <w:b/>
          <w:sz w:val="22"/>
          <w:szCs w:val="22"/>
        </w:rPr>
        <w:t>5.</w:t>
      </w:r>
      <w:r>
        <w:rPr>
          <w:b/>
          <w:sz w:val="22"/>
          <w:szCs w:val="22"/>
        </w:rPr>
        <w:tab/>
      </w:r>
      <w:r w:rsidR="00EE7534">
        <w:rPr>
          <w:b/>
          <w:sz w:val="22"/>
          <w:szCs w:val="22"/>
        </w:rPr>
        <w:t>C</w:t>
      </w:r>
      <w:r w:rsidR="00F37EC1">
        <w:rPr>
          <w:b/>
          <w:sz w:val="22"/>
          <w:szCs w:val="22"/>
        </w:rPr>
        <w:t>um se păstrează Arava</w:t>
      </w:r>
    </w:p>
    <w:p w14:paraId="520D797E" w14:textId="77777777" w:rsidR="00F51504" w:rsidRPr="00975A12" w:rsidRDefault="00F51504" w:rsidP="00AE7DEE">
      <w:pPr>
        <w:rPr>
          <w:sz w:val="22"/>
          <w:szCs w:val="22"/>
        </w:rPr>
      </w:pPr>
    </w:p>
    <w:p w14:paraId="69FAB328" w14:textId="77777777" w:rsidR="00F51504" w:rsidRDefault="00F37EC1">
      <w:pPr>
        <w:pStyle w:val="BodyText2"/>
        <w:rPr>
          <w:iCs/>
        </w:rPr>
      </w:pPr>
      <w:r w:rsidRPr="00A72775">
        <w:rPr>
          <w:iCs/>
        </w:rPr>
        <w:t>Nu lăsaţi acest medicament la vederea şi îndemâna copiilor.</w:t>
      </w:r>
    </w:p>
    <w:p w14:paraId="51B8044F" w14:textId="77777777" w:rsidR="00040A84" w:rsidRDefault="00040A84" w:rsidP="00040A84">
      <w:pPr>
        <w:rPr>
          <w:sz w:val="22"/>
          <w:szCs w:val="22"/>
        </w:rPr>
      </w:pPr>
    </w:p>
    <w:p w14:paraId="1B8A316E" w14:textId="77777777" w:rsidR="00040A84" w:rsidRDefault="00040A84" w:rsidP="00040A84">
      <w:pPr>
        <w:rPr>
          <w:sz w:val="22"/>
          <w:szCs w:val="22"/>
        </w:rPr>
      </w:pPr>
      <w:r>
        <w:rPr>
          <w:sz w:val="22"/>
          <w:szCs w:val="22"/>
        </w:rPr>
        <w:t xml:space="preserve">Nu utilizaţi </w:t>
      </w:r>
      <w:r w:rsidR="00F37EC1">
        <w:rPr>
          <w:sz w:val="22"/>
          <w:szCs w:val="22"/>
        </w:rPr>
        <w:t>acest medicament</w:t>
      </w:r>
      <w:r w:rsidR="00F37EC1" w:rsidRPr="00334E5E">
        <w:rPr>
          <w:sz w:val="22"/>
          <w:szCs w:val="22"/>
        </w:rPr>
        <w:t xml:space="preserve"> </w:t>
      </w:r>
      <w:r>
        <w:rPr>
          <w:sz w:val="22"/>
          <w:szCs w:val="22"/>
        </w:rPr>
        <w:t>după data de expirare înscrisă pe ambalaj</w:t>
      </w:r>
      <w:r w:rsidR="0011243A">
        <w:rPr>
          <w:sz w:val="22"/>
          <w:szCs w:val="22"/>
        </w:rPr>
        <w:t xml:space="preserve"> </w:t>
      </w:r>
      <w:r w:rsidR="0011243A" w:rsidRPr="0011243A">
        <w:rPr>
          <w:sz w:val="22"/>
          <w:szCs w:val="22"/>
        </w:rPr>
        <w:t>după EXP</w:t>
      </w:r>
      <w:r>
        <w:rPr>
          <w:sz w:val="22"/>
          <w:szCs w:val="22"/>
        </w:rPr>
        <w:t>.</w:t>
      </w:r>
      <w:r w:rsidR="00B963BF" w:rsidDel="00B963BF">
        <w:rPr>
          <w:sz w:val="22"/>
          <w:szCs w:val="22"/>
        </w:rPr>
        <w:t xml:space="preserve"> </w:t>
      </w:r>
      <w:r>
        <w:rPr>
          <w:sz w:val="22"/>
          <w:szCs w:val="22"/>
        </w:rPr>
        <w:t>Data de expirare se referă la ultima zi a lunii respective.</w:t>
      </w:r>
    </w:p>
    <w:p w14:paraId="1F96FD90" w14:textId="77777777" w:rsidR="00040A84" w:rsidRDefault="00040A84">
      <w:pPr>
        <w:pStyle w:val="BodyText2"/>
        <w:rPr>
          <w:iCs/>
        </w:rPr>
      </w:pPr>
    </w:p>
    <w:p w14:paraId="7E8A446A" w14:textId="77777777" w:rsidR="00F51504" w:rsidRDefault="00F51504" w:rsidP="00E305CB">
      <w:pPr>
        <w:pStyle w:val="BodyText"/>
        <w:tabs>
          <w:tab w:val="left" w:pos="-2250"/>
          <w:tab w:val="left" w:pos="1080"/>
        </w:tabs>
        <w:spacing w:after="0"/>
        <w:ind w:left="1080" w:hanging="1080"/>
        <w:rPr>
          <w:sz w:val="22"/>
          <w:szCs w:val="22"/>
        </w:rPr>
      </w:pPr>
      <w:r>
        <w:rPr>
          <w:sz w:val="22"/>
          <w:szCs w:val="22"/>
        </w:rPr>
        <w:t xml:space="preserve">Blister: </w:t>
      </w:r>
      <w:r>
        <w:rPr>
          <w:sz w:val="22"/>
          <w:szCs w:val="22"/>
        </w:rPr>
        <w:tab/>
        <w:t>A se păstra în ambalajul original</w:t>
      </w:r>
      <w:r w:rsidR="00894AD3">
        <w:rPr>
          <w:sz w:val="22"/>
          <w:szCs w:val="22"/>
        </w:rPr>
        <w:t>.</w:t>
      </w:r>
    </w:p>
    <w:p w14:paraId="196FA52D" w14:textId="77777777" w:rsidR="00F51504" w:rsidRDefault="00F51504" w:rsidP="00611777">
      <w:pPr>
        <w:pStyle w:val="BodyText"/>
        <w:tabs>
          <w:tab w:val="left" w:pos="-2250"/>
          <w:tab w:val="left" w:pos="1701"/>
        </w:tabs>
        <w:spacing w:after="0"/>
        <w:ind w:left="1080" w:hanging="1080"/>
        <w:rPr>
          <w:sz w:val="22"/>
          <w:szCs w:val="22"/>
        </w:rPr>
      </w:pPr>
    </w:p>
    <w:p w14:paraId="6B205CD4" w14:textId="77777777" w:rsidR="00F51504" w:rsidRDefault="00F51504" w:rsidP="00E305CB">
      <w:pPr>
        <w:pStyle w:val="BodyText2"/>
        <w:tabs>
          <w:tab w:val="left" w:pos="1080"/>
        </w:tabs>
        <w:ind w:left="1080" w:hanging="1080"/>
      </w:pPr>
      <w:r>
        <w:t xml:space="preserve">Flacon: </w:t>
      </w:r>
      <w:r>
        <w:tab/>
        <w:t>A se ţine flaconul bine închis.</w:t>
      </w:r>
    </w:p>
    <w:p w14:paraId="539614AB" w14:textId="77777777" w:rsidR="00635E3E" w:rsidRPr="00635E3E" w:rsidRDefault="00635E3E" w:rsidP="00B623EC">
      <w:pPr>
        <w:rPr>
          <w:sz w:val="22"/>
          <w:szCs w:val="22"/>
        </w:rPr>
      </w:pPr>
    </w:p>
    <w:p w14:paraId="3FA3D470" w14:textId="77777777" w:rsidR="00B623EC" w:rsidRDefault="00F37EC1" w:rsidP="00B623EC">
      <w:pPr>
        <w:rPr>
          <w:sz w:val="22"/>
          <w:szCs w:val="22"/>
        </w:rPr>
      </w:pPr>
      <w:r>
        <w:rPr>
          <w:sz w:val="22"/>
          <w:szCs w:val="22"/>
        </w:rPr>
        <w:t>Nu aruncaţi niciun medicament</w:t>
      </w:r>
      <w:r w:rsidR="00B623EC">
        <w:rPr>
          <w:sz w:val="22"/>
          <w:szCs w:val="22"/>
        </w:rPr>
        <w:t xml:space="preserve"> pe calea apei sau a reziduurilor menajere. Întrebaţi farmacistul cum să </w:t>
      </w:r>
      <w:r>
        <w:rPr>
          <w:sz w:val="22"/>
          <w:szCs w:val="22"/>
        </w:rPr>
        <w:t xml:space="preserve">aruncaţi </w:t>
      </w:r>
      <w:r w:rsidR="00B623EC">
        <w:rPr>
          <w:sz w:val="22"/>
          <w:szCs w:val="22"/>
        </w:rPr>
        <w:t>medicamentele</w:t>
      </w:r>
      <w:r>
        <w:rPr>
          <w:sz w:val="22"/>
          <w:szCs w:val="22"/>
        </w:rPr>
        <w:t xml:space="preserve"> pe</w:t>
      </w:r>
      <w:r w:rsidR="00B623EC">
        <w:rPr>
          <w:sz w:val="22"/>
          <w:szCs w:val="22"/>
        </w:rPr>
        <w:t xml:space="preserve"> care nu </w:t>
      </w:r>
      <w:r>
        <w:rPr>
          <w:sz w:val="22"/>
          <w:szCs w:val="22"/>
        </w:rPr>
        <w:t xml:space="preserve">le </w:t>
      </w:r>
      <w:r w:rsidR="00B623EC">
        <w:rPr>
          <w:sz w:val="22"/>
          <w:szCs w:val="22"/>
        </w:rPr>
        <w:t xml:space="preserve">mai </w:t>
      </w:r>
      <w:r>
        <w:rPr>
          <w:sz w:val="22"/>
          <w:szCs w:val="22"/>
        </w:rPr>
        <w:t>folosiţi</w:t>
      </w:r>
      <w:r w:rsidR="00B623EC">
        <w:rPr>
          <w:sz w:val="22"/>
          <w:szCs w:val="22"/>
        </w:rPr>
        <w:t>. Aceste măsuri vor ajuta la protejarea mediului.</w:t>
      </w:r>
    </w:p>
    <w:p w14:paraId="0B19B13F" w14:textId="77777777" w:rsidR="00F51504" w:rsidRDefault="00F51504">
      <w:pPr>
        <w:rPr>
          <w:sz w:val="22"/>
          <w:szCs w:val="22"/>
        </w:rPr>
      </w:pPr>
    </w:p>
    <w:p w14:paraId="73B16838" w14:textId="77777777" w:rsidR="00C957AA" w:rsidRDefault="00C957AA">
      <w:pPr>
        <w:rPr>
          <w:sz w:val="22"/>
          <w:szCs w:val="22"/>
        </w:rPr>
      </w:pPr>
    </w:p>
    <w:p w14:paraId="77F81E3B" w14:textId="77777777" w:rsidR="00F51504" w:rsidRDefault="00F51504" w:rsidP="00AE7DEE">
      <w:pPr>
        <w:ind w:left="540" w:hanging="540"/>
        <w:rPr>
          <w:b/>
          <w:sz w:val="22"/>
          <w:szCs w:val="22"/>
        </w:rPr>
      </w:pPr>
      <w:r>
        <w:rPr>
          <w:b/>
          <w:sz w:val="22"/>
          <w:szCs w:val="22"/>
        </w:rPr>
        <w:lastRenderedPageBreak/>
        <w:t>6.</w:t>
      </w:r>
      <w:r>
        <w:rPr>
          <w:b/>
          <w:sz w:val="22"/>
          <w:szCs w:val="22"/>
        </w:rPr>
        <w:tab/>
      </w:r>
      <w:r w:rsidR="00F37EC1">
        <w:rPr>
          <w:b/>
          <w:sz w:val="22"/>
          <w:szCs w:val="22"/>
        </w:rPr>
        <w:t>Conţinutul ambalajului şi alte informaţii</w:t>
      </w:r>
    </w:p>
    <w:p w14:paraId="04ACC13D" w14:textId="77777777" w:rsidR="00F42F77" w:rsidRDefault="00F42F77" w:rsidP="00AE7DEE">
      <w:pPr>
        <w:ind w:left="540" w:hanging="540"/>
        <w:rPr>
          <w:b/>
          <w:sz w:val="22"/>
          <w:szCs w:val="22"/>
        </w:rPr>
      </w:pPr>
    </w:p>
    <w:p w14:paraId="727DE1C0" w14:textId="77777777" w:rsidR="00651757" w:rsidRDefault="00651757" w:rsidP="00AE7DEE">
      <w:pPr>
        <w:rPr>
          <w:b/>
          <w:sz w:val="22"/>
          <w:szCs w:val="22"/>
        </w:rPr>
      </w:pPr>
      <w:r>
        <w:rPr>
          <w:b/>
          <w:sz w:val="22"/>
          <w:szCs w:val="22"/>
        </w:rPr>
        <w:t>Ce conţine Arava</w:t>
      </w:r>
    </w:p>
    <w:p w14:paraId="624A837A" w14:textId="77777777" w:rsidR="00651757" w:rsidRDefault="00651757" w:rsidP="002B70FC">
      <w:pPr>
        <w:ind w:left="540" w:hanging="540"/>
        <w:rPr>
          <w:sz w:val="22"/>
          <w:szCs w:val="22"/>
        </w:rPr>
      </w:pPr>
      <w:r>
        <w:rPr>
          <w:sz w:val="22"/>
          <w:szCs w:val="22"/>
        </w:rPr>
        <w:t>-</w:t>
      </w:r>
      <w:r>
        <w:rPr>
          <w:sz w:val="22"/>
          <w:szCs w:val="22"/>
        </w:rPr>
        <w:tab/>
        <w:t>Substanţa activă este leflunomid</w:t>
      </w:r>
      <w:r w:rsidR="00D63469">
        <w:rPr>
          <w:sz w:val="22"/>
          <w:szCs w:val="22"/>
        </w:rPr>
        <w:t xml:space="preserve">a. Un comprimat filmat conţine </w:t>
      </w:r>
      <w:r w:rsidR="00AD2095">
        <w:rPr>
          <w:sz w:val="22"/>
          <w:szCs w:val="22"/>
        </w:rPr>
        <w:t xml:space="preserve">leflunomidă </w:t>
      </w:r>
      <w:r w:rsidR="00D63469">
        <w:rPr>
          <w:sz w:val="22"/>
          <w:szCs w:val="22"/>
        </w:rPr>
        <w:t>2</w:t>
      </w:r>
      <w:r>
        <w:rPr>
          <w:sz w:val="22"/>
          <w:szCs w:val="22"/>
        </w:rPr>
        <w:t>0 mg.</w:t>
      </w:r>
    </w:p>
    <w:p w14:paraId="5FA2BB8E" w14:textId="77777777" w:rsidR="00651757" w:rsidRDefault="00651757" w:rsidP="002B70FC">
      <w:pPr>
        <w:ind w:left="540" w:hanging="540"/>
        <w:rPr>
          <w:sz w:val="22"/>
          <w:szCs w:val="22"/>
        </w:rPr>
      </w:pPr>
      <w:r>
        <w:rPr>
          <w:sz w:val="22"/>
          <w:szCs w:val="22"/>
        </w:rPr>
        <w:t>-</w:t>
      </w:r>
      <w:r>
        <w:rPr>
          <w:sz w:val="22"/>
          <w:szCs w:val="22"/>
        </w:rPr>
        <w:tab/>
        <w:t>Celelalte componente sunt: în nucleu - amidon de porumb, povidonă (E1201), crospovidonă (E1202), dioxid de siliciu coloidal anhidru, stearat de magneziu (E470b) şi lactoză monohidrat; în</w:t>
      </w:r>
      <w:r>
        <w:rPr>
          <w:i/>
          <w:iCs/>
          <w:sz w:val="22"/>
          <w:szCs w:val="22"/>
        </w:rPr>
        <w:t xml:space="preserve"> </w:t>
      </w:r>
      <w:r>
        <w:rPr>
          <w:iCs/>
          <w:sz w:val="22"/>
          <w:szCs w:val="22"/>
        </w:rPr>
        <w:t>film</w:t>
      </w:r>
      <w:r>
        <w:rPr>
          <w:sz w:val="22"/>
          <w:szCs w:val="22"/>
        </w:rPr>
        <w:t xml:space="preserve"> - talc (E553b), hipromeloză (E</w:t>
      </w:r>
      <w:r w:rsidR="00D63469">
        <w:rPr>
          <w:sz w:val="22"/>
          <w:szCs w:val="22"/>
        </w:rPr>
        <w:t xml:space="preserve">464), dioxid de titan (E171), </w:t>
      </w:r>
      <w:r>
        <w:rPr>
          <w:sz w:val="22"/>
          <w:szCs w:val="22"/>
        </w:rPr>
        <w:t>macrogol 8000</w:t>
      </w:r>
      <w:r w:rsidR="00D63469">
        <w:rPr>
          <w:sz w:val="22"/>
          <w:szCs w:val="22"/>
        </w:rPr>
        <w:t xml:space="preserve"> şi oxid galben de fer</w:t>
      </w:r>
      <w:r w:rsidR="008B58BD">
        <w:rPr>
          <w:sz w:val="22"/>
          <w:szCs w:val="22"/>
        </w:rPr>
        <w:t xml:space="preserve"> (E172)</w:t>
      </w:r>
      <w:r>
        <w:rPr>
          <w:sz w:val="22"/>
          <w:szCs w:val="22"/>
        </w:rPr>
        <w:t>.</w:t>
      </w:r>
    </w:p>
    <w:p w14:paraId="0102276F" w14:textId="77777777" w:rsidR="00651757" w:rsidRDefault="00651757" w:rsidP="00651757">
      <w:pPr>
        <w:rPr>
          <w:sz w:val="22"/>
          <w:szCs w:val="22"/>
        </w:rPr>
      </w:pPr>
    </w:p>
    <w:p w14:paraId="4AAF6F91" w14:textId="77777777" w:rsidR="00651757" w:rsidRDefault="00651757" w:rsidP="00AE7DEE">
      <w:pPr>
        <w:rPr>
          <w:b/>
          <w:sz w:val="22"/>
          <w:szCs w:val="22"/>
        </w:rPr>
      </w:pPr>
      <w:r w:rsidRPr="008E2944">
        <w:rPr>
          <w:b/>
          <w:sz w:val="22"/>
          <w:szCs w:val="22"/>
        </w:rPr>
        <w:t>Cum arată Arava şi conţinutul ambalajului</w:t>
      </w:r>
    </w:p>
    <w:p w14:paraId="4757E7E4" w14:textId="77777777" w:rsidR="00651757" w:rsidRDefault="00264EA4" w:rsidP="00AE7DEE">
      <w:pPr>
        <w:rPr>
          <w:sz w:val="22"/>
          <w:szCs w:val="22"/>
        </w:rPr>
      </w:pPr>
      <w:r>
        <w:rPr>
          <w:sz w:val="22"/>
          <w:szCs w:val="22"/>
        </w:rPr>
        <w:t>Comprimatele filmate Arava 20 mg sunt gălbui spre ocru, triunghiulare</w:t>
      </w:r>
      <w:r w:rsidR="00651757">
        <w:rPr>
          <w:sz w:val="22"/>
          <w:szCs w:val="22"/>
        </w:rPr>
        <w:t>.</w:t>
      </w:r>
    </w:p>
    <w:p w14:paraId="1267EF72" w14:textId="77777777" w:rsidR="00651757" w:rsidRDefault="00651757" w:rsidP="00AE7DEE">
      <w:pPr>
        <w:rPr>
          <w:sz w:val="22"/>
          <w:szCs w:val="22"/>
        </w:rPr>
      </w:pPr>
      <w:r>
        <w:rPr>
          <w:sz w:val="22"/>
          <w:szCs w:val="22"/>
        </w:rPr>
        <w:t>Pe una din</w:t>
      </w:r>
      <w:r w:rsidR="00264EA4">
        <w:rPr>
          <w:sz w:val="22"/>
          <w:szCs w:val="22"/>
        </w:rPr>
        <w:t>tre feţe este inscripţionat: ZBO</w:t>
      </w:r>
      <w:r>
        <w:rPr>
          <w:sz w:val="22"/>
          <w:szCs w:val="22"/>
        </w:rPr>
        <w:t>.</w:t>
      </w:r>
    </w:p>
    <w:p w14:paraId="3859A52F" w14:textId="77777777" w:rsidR="00651757" w:rsidRPr="0066189A" w:rsidRDefault="00651757" w:rsidP="00651757">
      <w:pPr>
        <w:rPr>
          <w:sz w:val="22"/>
          <w:szCs w:val="22"/>
        </w:rPr>
      </w:pPr>
    </w:p>
    <w:p w14:paraId="6222BB76" w14:textId="77777777" w:rsidR="00651757" w:rsidRDefault="00651757" w:rsidP="00651757">
      <w:pPr>
        <w:rPr>
          <w:sz w:val="22"/>
          <w:szCs w:val="22"/>
        </w:rPr>
      </w:pPr>
      <w:r>
        <w:rPr>
          <w:sz w:val="22"/>
          <w:szCs w:val="22"/>
        </w:rPr>
        <w:t>Comprimatele sunt ambalate în blistere sau în flacoane.</w:t>
      </w:r>
    </w:p>
    <w:p w14:paraId="697E9154" w14:textId="77777777" w:rsidR="00651757" w:rsidRDefault="00651757" w:rsidP="00651757">
      <w:pPr>
        <w:rPr>
          <w:sz w:val="22"/>
          <w:szCs w:val="22"/>
        </w:rPr>
      </w:pPr>
      <w:r>
        <w:rPr>
          <w:sz w:val="22"/>
          <w:szCs w:val="22"/>
        </w:rPr>
        <w:t>Sunt disponibile ambalaje cu 30</w:t>
      </w:r>
      <w:r w:rsidR="0040390C">
        <w:rPr>
          <w:sz w:val="22"/>
          <w:szCs w:val="22"/>
        </w:rPr>
        <w:t>, 50</w:t>
      </w:r>
      <w:r>
        <w:rPr>
          <w:sz w:val="22"/>
          <w:szCs w:val="22"/>
        </w:rPr>
        <w:t xml:space="preserve"> şi 100 </w:t>
      </w:r>
      <w:r w:rsidR="00872B19">
        <w:rPr>
          <w:sz w:val="22"/>
          <w:szCs w:val="22"/>
        </w:rPr>
        <w:t xml:space="preserve">de </w:t>
      </w:r>
      <w:r>
        <w:rPr>
          <w:sz w:val="22"/>
          <w:szCs w:val="22"/>
        </w:rPr>
        <w:t>comprimate.</w:t>
      </w:r>
    </w:p>
    <w:p w14:paraId="379A4032" w14:textId="77777777" w:rsidR="002A3C05" w:rsidRPr="0066189A" w:rsidRDefault="002A3C05" w:rsidP="002A3C05">
      <w:pPr>
        <w:rPr>
          <w:sz w:val="22"/>
          <w:szCs w:val="22"/>
        </w:rPr>
      </w:pPr>
    </w:p>
    <w:p w14:paraId="339DA198" w14:textId="77777777" w:rsidR="002A3C05" w:rsidRDefault="002A3C05" w:rsidP="002A3C05">
      <w:pPr>
        <w:rPr>
          <w:sz w:val="22"/>
          <w:szCs w:val="22"/>
        </w:rPr>
      </w:pPr>
      <w:r w:rsidRPr="003A3B5D">
        <w:rPr>
          <w:sz w:val="22"/>
          <w:szCs w:val="22"/>
        </w:rPr>
        <w:t xml:space="preserve">Este </w:t>
      </w:r>
      <w:r>
        <w:rPr>
          <w:sz w:val="22"/>
          <w:szCs w:val="22"/>
        </w:rPr>
        <w:t>posibil ca nu toate mărimile de ambalaj să fie comercializate.</w:t>
      </w:r>
    </w:p>
    <w:p w14:paraId="414D1F7B" w14:textId="77777777" w:rsidR="002A3C05" w:rsidRPr="003A3B5D" w:rsidRDefault="002A3C05" w:rsidP="002A3C05">
      <w:pPr>
        <w:rPr>
          <w:sz w:val="22"/>
          <w:szCs w:val="22"/>
        </w:rPr>
      </w:pPr>
    </w:p>
    <w:p w14:paraId="46BD94AA" w14:textId="77777777" w:rsidR="002A3C05" w:rsidRPr="00673D03" w:rsidRDefault="002A3C05" w:rsidP="002A3C05">
      <w:pPr>
        <w:rPr>
          <w:b/>
          <w:sz w:val="22"/>
          <w:szCs w:val="22"/>
        </w:rPr>
      </w:pPr>
      <w:r w:rsidRPr="00673D03">
        <w:rPr>
          <w:b/>
          <w:sz w:val="22"/>
          <w:szCs w:val="22"/>
        </w:rPr>
        <w:t>Deţinătorul autorizaţiei de punere pe piaţă</w:t>
      </w:r>
    </w:p>
    <w:p w14:paraId="71FD1592" w14:textId="77777777" w:rsidR="002A3C05" w:rsidRDefault="00260EF1" w:rsidP="002A3C05">
      <w:pPr>
        <w:rPr>
          <w:sz w:val="22"/>
        </w:rPr>
      </w:pPr>
      <w:r>
        <w:rPr>
          <w:sz w:val="22"/>
        </w:rPr>
        <w:t>Sanofi-A</w:t>
      </w:r>
      <w:r w:rsidR="002A3C05">
        <w:rPr>
          <w:sz w:val="22"/>
        </w:rPr>
        <w:t>ventis Deutschland GmbH</w:t>
      </w:r>
    </w:p>
    <w:p w14:paraId="15317DC0" w14:textId="77777777" w:rsidR="008E43E9" w:rsidRDefault="002A3C05" w:rsidP="002A3C05">
      <w:pPr>
        <w:rPr>
          <w:sz w:val="22"/>
        </w:rPr>
      </w:pPr>
      <w:r>
        <w:rPr>
          <w:sz w:val="22"/>
        </w:rPr>
        <w:t>D</w:t>
      </w:r>
      <w:r>
        <w:rPr>
          <w:sz w:val="22"/>
        </w:rPr>
        <w:noBreakHyphen/>
        <w:t>65926 Frankfurt am Main</w:t>
      </w:r>
    </w:p>
    <w:p w14:paraId="26B1DE08" w14:textId="77777777" w:rsidR="002A3C05" w:rsidRDefault="002A3C05" w:rsidP="002A3C05">
      <w:r>
        <w:rPr>
          <w:sz w:val="22"/>
        </w:rPr>
        <w:t>Germania</w:t>
      </w:r>
    </w:p>
    <w:p w14:paraId="109FA3FD" w14:textId="77777777" w:rsidR="002A3C05" w:rsidRDefault="002A3C05" w:rsidP="002A3C05">
      <w:pPr>
        <w:rPr>
          <w:sz w:val="22"/>
          <w:szCs w:val="22"/>
        </w:rPr>
      </w:pPr>
    </w:p>
    <w:p w14:paraId="5762D489" w14:textId="77777777" w:rsidR="002A3C05" w:rsidRPr="00673D03" w:rsidRDefault="00FF08CC" w:rsidP="00862CB6">
      <w:pPr>
        <w:keepNext/>
        <w:keepLines/>
        <w:rPr>
          <w:b/>
          <w:sz w:val="22"/>
          <w:szCs w:val="22"/>
        </w:rPr>
      </w:pPr>
      <w:r>
        <w:rPr>
          <w:b/>
          <w:sz w:val="22"/>
          <w:szCs w:val="22"/>
        </w:rPr>
        <w:t>Fabricantul</w:t>
      </w:r>
    </w:p>
    <w:p w14:paraId="05806B62" w14:textId="77777777" w:rsidR="00631724" w:rsidRPr="00EF19EE" w:rsidRDefault="00631724" w:rsidP="00223062">
      <w:pPr>
        <w:keepNext/>
        <w:keepLines/>
        <w:tabs>
          <w:tab w:val="left" w:pos="567"/>
        </w:tabs>
        <w:autoSpaceDE w:val="0"/>
        <w:autoSpaceDN w:val="0"/>
        <w:adjustRightInd w:val="0"/>
        <w:spacing w:line="260" w:lineRule="exact"/>
        <w:rPr>
          <w:rFonts w:eastAsia="Times New Roman"/>
          <w:sz w:val="22"/>
          <w:szCs w:val="22"/>
          <w:lang w:val="fr-FR"/>
        </w:rPr>
      </w:pPr>
      <w:r w:rsidRPr="00EF19EE">
        <w:rPr>
          <w:rFonts w:eastAsia="Times New Roman"/>
          <w:sz w:val="22"/>
          <w:szCs w:val="22"/>
          <w:lang w:val="fr-FR"/>
        </w:rPr>
        <w:t>Opella Healthcare International SAS</w:t>
      </w:r>
    </w:p>
    <w:p w14:paraId="2AA43963" w14:textId="77777777" w:rsidR="00631724" w:rsidRPr="00EF19EE" w:rsidRDefault="00631724" w:rsidP="00223062">
      <w:pPr>
        <w:keepNext/>
        <w:keepLines/>
        <w:tabs>
          <w:tab w:val="left" w:pos="567"/>
        </w:tabs>
        <w:autoSpaceDE w:val="0"/>
        <w:autoSpaceDN w:val="0"/>
        <w:adjustRightInd w:val="0"/>
        <w:spacing w:line="260" w:lineRule="exact"/>
        <w:rPr>
          <w:rFonts w:eastAsia="Times New Roman"/>
          <w:sz w:val="22"/>
          <w:szCs w:val="22"/>
          <w:lang w:val="fr-FR"/>
        </w:rPr>
      </w:pPr>
      <w:r w:rsidRPr="00EF19EE">
        <w:rPr>
          <w:rFonts w:eastAsia="Times New Roman"/>
          <w:sz w:val="22"/>
          <w:szCs w:val="22"/>
          <w:lang w:val="fr-FR"/>
        </w:rPr>
        <w:t>56, Route de Choisy</w:t>
      </w:r>
    </w:p>
    <w:p w14:paraId="793A59F0" w14:textId="77777777" w:rsidR="00631724" w:rsidRPr="00EF19EE" w:rsidRDefault="00631724" w:rsidP="00631724">
      <w:pPr>
        <w:keepNext/>
        <w:keepLines/>
        <w:tabs>
          <w:tab w:val="left" w:pos="567"/>
        </w:tabs>
        <w:autoSpaceDE w:val="0"/>
        <w:autoSpaceDN w:val="0"/>
        <w:adjustRightInd w:val="0"/>
        <w:spacing w:line="260" w:lineRule="exact"/>
        <w:rPr>
          <w:rFonts w:eastAsia="Times New Roman"/>
          <w:sz w:val="22"/>
          <w:szCs w:val="22"/>
          <w:lang w:val="fr-FR"/>
        </w:rPr>
      </w:pPr>
      <w:r w:rsidRPr="00EF19EE">
        <w:rPr>
          <w:rFonts w:eastAsia="Times New Roman"/>
          <w:sz w:val="22"/>
          <w:szCs w:val="22"/>
          <w:lang w:val="fr-FR"/>
        </w:rPr>
        <w:t>60200 Compiègne</w:t>
      </w:r>
    </w:p>
    <w:p w14:paraId="4E993742" w14:textId="77777777" w:rsidR="002A3C05" w:rsidRDefault="002A3C05" w:rsidP="002A3C05">
      <w:pPr>
        <w:rPr>
          <w:sz w:val="22"/>
          <w:szCs w:val="22"/>
        </w:rPr>
      </w:pPr>
      <w:r>
        <w:rPr>
          <w:sz w:val="22"/>
        </w:rPr>
        <w:t>Franţa</w:t>
      </w:r>
    </w:p>
    <w:p w14:paraId="66E9CE8B" w14:textId="77777777" w:rsidR="00F51504" w:rsidRDefault="00F51504">
      <w:pPr>
        <w:rPr>
          <w:sz w:val="22"/>
          <w:szCs w:val="22"/>
        </w:rPr>
      </w:pPr>
    </w:p>
    <w:p w14:paraId="32A59618" w14:textId="77777777" w:rsidR="00F51504" w:rsidRDefault="00F51504" w:rsidP="00364B56">
      <w:pPr>
        <w:keepNext/>
        <w:rPr>
          <w:bCs/>
          <w:sz w:val="22"/>
          <w:szCs w:val="22"/>
        </w:rPr>
      </w:pPr>
      <w:r>
        <w:rPr>
          <w:sz w:val="22"/>
          <w:szCs w:val="22"/>
        </w:rPr>
        <w:t xml:space="preserve">Pentru orice informaţii </w:t>
      </w:r>
      <w:r w:rsidR="00F37EC1">
        <w:rPr>
          <w:sz w:val="22"/>
          <w:szCs w:val="22"/>
        </w:rPr>
        <w:t xml:space="preserve">referitoare la </w:t>
      </w:r>
      <w:r>
        <w:rPr>
          <w:sz w:val="22"/>
          <w:szCs w:val="22"/>
        </w:rPr>
        <w:t>acest medicament, vă rugăm să contactaţi reprezentanţ</w:t>
      </w:r>
      <w:r w:rsidR="00FF08CC">
        <w:rPr>
          <w:sz w:val="22"/>
          <w:szCs w:val="22"/>
        </w:rPr>
        <w:t>a</w:t>
      </w:r>
      <w:r>
        <w:rPr>
          <w:sz w:val="22"/>
          <w:szCs w:val="22"/>
        </w:rPr>
        <w:t xml:space="preserve"> local</w:t>
      </w:r>
      <w:r w:rsidR="00FF08CC">
        <w:rPr>
          <w:sz w:val="22"/>
          <w:szCs w:val="22"/>
        </w:rPr>
        <w:t>ă</w:t>
      </w:r>
      <w:r>
        <w:rPr>
          <w:sz w:val="22"/>
          <w:szCs w:val="22"/>
        </w:rPr>
        <w:t xml:space="preserve"> a d</w:t>
      </w:r>
      <w:r>
        <w:rPr>
          <w:bCs/>
          <w:sz w:val="22"/>
          <w:szCs w:val="22"/>
        </w:rPr>
        <w:t>eţinătorului</w:t>
      </w:r>
      <w:r>
        <w:rPr>
          <w:bCs/>
          <w:smallCaps/>
          <w:sz w:val="22"/>
          <w:szCs w:val="22"/>
        </w:rPr>
        <w:t xml:space="preserve"> </w:t>
      </w:r>
      <w:r>
        <w:rPr>
          <w:bCs/>
          <w:sz w:val="22"/>
          <w:szCs w:val="22"/>
        </w:rPr>
        <w:t>autorizaţiei de punere pe piaţă:</w:t>
      </w:r>
    </w:p>
    <w:p w14:paraId="157BEA44" w14:textId="77777777" w:rsidR="00F51504" w:rsidRPr="0066189A" w:rsidRDefault="00F51504" w:rsidP="00364B56">
      <w:pPr>
        <w:keepNext/>
        <w:ind w:right="-2"/>
        <w:rPr>
          <w:sz w:val="22"/>
          <w:szCs w:val="22"/>
        </w:rPr>
      </w:pPr>
    </w:p>
    <w:tbl>
      <w:tblPr>
        <w:tblW w:w="9356" w:type="dxa"/>
        <w:tblInd w:w="-34" w:type="dxa"/>
        <w:tblLayout w:type="fixed"/>
        <w:tblLook w:val="0000" w:firstRow="0" w:lastRow="0" w:firstColumn="0" w:lastColumn="0" w:noHBand="0" w:noVBand="0"/>
      </w:tblPr>
      <w:tblGrid>
        <w:gridCol w:w="34"/>
        <w:gridCol w:w="4644"/>
        <w:gridCol w:w="4678"/>
      </w:tblGrid>
      <w:tr w:rsidR="00F51504" w:rsidRPr="00EF19EE" w14:paraId="1D5E71F0" w14:textId="77777777">
        <w:trPr>
          <w:gridBefore w:val="1"/>
          <w:wBefore w:w="34" w:type="dxa"/>
          <w:cantSplit/>
        </w:trPr>
        <w:tc>
          <w:tcPr>
            <w:tcW w:w="4644" w:type="dxa"/>
          </w:tcPr>
          <w:p w14:paraId="4DD6FA7C" w14:textId="77777777" w:rsidR="00F51504" w:rsidRPr="004135BB" w:rsidRDefault="00F51504" w:rsidP="008146AD">
            <w:pPr>
              <w:rPr>
                <w:b/>
                <w:bCs/>
                <w:sz w:val="22"/>
                <w:szCs w:val="22"/>
              </w:rPr>
            </w:pPr>
            <w:r w:rsidRPr="004135BB">
              <w:rPr>
                <w:b/>
                <w:bCs/>
                <w:sz w:val="22"/>
                <w:szCs w:val="22"/>
              </w:rPr>
              <w:t>België/Belgique/Belgien</w:t>
            </w:r>
          </w:p>
          <w:p w14:paraId="4B544156" w14:textId="77777777" w:rsidR="00F51504" w:rsidRPr="002535A1" w:rsidRDefault="001C3654" w:rsidP="008146AD">
            <w:pPr>
              <w:rPr>
                <w:sz w:val="22"/>
                <w:szCs w:val="22"/>
              </w:rPr>
            </w:pPr>
            <w:r w:rsidRPr="002535A1">
              <w:rPr>
                <w:snapToGrid w:val="0"/>
                <w:sz w:val="22"/>
                <w:szCs w:val="22"/>
              </w:rPr>
              <w:t>S</w:t>
            </w:r>
            <w:r w:rsidR="00F51504" w:rsidRPr="002535A1">
              <w:rPr>
                <w:snapToGrid w:val="0"/>
                <w:sz w:val="22"/>
                <w:szCs w:val="22"/>
              </w:rPr>
              <w:t>anofi Belgium</w:t>
            </w:r>
          </w:p>
          <w:p w14:paraId="7A5B555C" w14:textId="77777777" w:rsidR="00F51504" w:rsidRPr="002535A1" w:rsidRDefault="00F51504" w:rsidP="008146AD">
            <w:pPr>
              <w:rPr>
                <w:snapToGrid w:val="0"/>
                <w:sz w:val="22"/>
                <w:szCs w:val="22"/>
              </w:rPr>
            </w:pPr>
            <w:r w:rsidRPr="002535A1">
              <w:rPr>
                <w:sz w:val="22"/>
                <w:szCs w:val="22"/>
              </w:rPr>
              <w:t xml:space="preserve">Tél/Tel: </w:t>
            </w:r>
            <w:r w:rsidRPr="002535A1">
              <w:rPr>
                <w:snapToGrid w:val="0"/>
                <w:sz w:val="22"/>
                <w:szCs w:val="22"/>
              </w:rPr>
              <w:t>+32 (0)2 710 54 00</w:t>
            </w:r>
          </w:p>
          <w:p w14:paraId="1CE69173" w14:textId="77777777" w:rsidR="00F51504" w:rsidRPr="002535A1" w:rsidRDefault="00F51504" w:rsidP="008146AD">
            <w:pPr>
              <w:rPr>
                <w:sz w:val="22"/>
                <w:szCs w:val="22"/>
              </w:rPr>
            </w:pPr>
          </w:p>
        </w:tc>
        <w:tc>
          <w:tcPr>
            <w:tcW w:w="4678" w:type="dxa"/>
          </w:tcPr>
          <w:p w14:paraId="5466B953" w14:textId="77777777" w:rsidR="001C3654" w:rsidRPr="002535A1" w:rsidRDefault="001C3654" w:rsidP="008146AD">
            <w:pPr>
              <w:rPr>
                <w:b/>
                <w:bCs/>
                <w:sz w:val="22"/>
                <w:szCs w:val="22"/>
              </w:rPr>
            </w:pPr>
            <w:r w:rsidRPr="002535A1">
              <w:rPr>
                <w:b/>
                <w:bCs/>
                <w:sz w:val="22"/>
                <w:szCs w:val="22"/>
              </w:rPr>
              <w:t>Lietuva</w:t>
            </w:r>
          </w:p>
          <w:p w14:paraId="03E0891C" w14:textId="77777777" w:rsidR="004135BB" w:rsidRPr="00EF19EE" w:rsidRDefault="004135BB" w:rsidP="004135BB">
            <w:pPr>
              <w:autoSpaceDE w:val="0"/>
              <w:autoSpaceDN w:val="0"/>
              <w:adjustRightInd w:val="0"/>
              <w:rPr>
                <w:sz w:val="22"/>
                <w:szCs w:val="22"/>
              </w:rPr>
            </w:pPr>
            <w:r w:rsidRPr="00EF19EE">
              <w:rPr>
                <w:sz w:val="22"/>
                <w:szCs w:val="22"/>
              </w:rPr>
              <w:t>Swixx Biopharma UAB</w:t>
            </w:r>
          </w:p>
          <w:p w14:paraId="57F8B67C" w14:textId="77777777" w:rsidR="004135BB" w:rsidRPr="00EF19EE" w:rsidRDefault="004135BB" w:rsidP="004135BB">
            <w:pPr>
              <w:autoSpaceDE w:val="0"/>
              <w:autoSpaceDN w:val="0"/>
              <w:adjustRightInd w:val="0"/>
              <w:rPr>
                <w:noProof/>
                <w:sz w:val="22"/>
                <w:szCs w:val="22"/>
              </w:rPr>
            </w:pPr>
            <w:r w:rsidRPr="00EF19EE">
              <w:rPr>
                <w:noProof/>
                <w:sz w:val="22"/>
                <w:szCs w:val="22"/>
              </w:rPr>
              <w:t>Tel: +370 5 236 91 40</w:t>
            </w:r>
          </w:p>
          <w:p w14:paraId="7B7D9F8A" w14:textId="77777777" w:rsidR="00F51504" w:rsidRPr="002535A1" w:rsidRDefault="00F51504" w:rsidP="008146AD">
            <w:pPr>
              <w:rPr>
                <w:sz w:val="22"/>
                <w:szCs w:val="22"/>
              </w:rPr>
            </w:pPr>
          </w:p>
        </w:tc>
      </w:tr>
      <w:tr w:rsidR="001C3654" w14:paraId="54F40545" w14:textId="77777777">
        <w:trPr>
          <w:gridBefore w:val="1"/>
          <w:wBefore w:w="34" w:type="dxa"/>
          <w:cantSplit/>
        </w:trPr>
        <w:tc>
          <w:tcPr>
            <w:tcW w:w="4644" w:type="dxa"/>
          </w:tcPr>
          <w:p w14:paraId="4B45C0F4" w14:textId="77777777" w:rsidR="001C3654" w:rsidRPr="004135BB" w:rsidRDefault="001C3654" w:rsidP="008146AD">
            <w:pPr>
              <w:rPr>
                <w:b/>
                <w:bCs/>
                <w:sz w:val="22"/>
                <w:szCs w:val="22"/>
              </w:rPr>
            </w:pPr>
            <w:r w:rsidRPr="004135BB">
              <w:rPr>
                <w:b/>
                <w:bCs/>
                <w:sz w:val="22"/>
                <w:szCs w:val="22"/>
              </w:rPr>
              <w:t>България</w:t>
            </w:r>
          </w:p>
          <w:p w14:paraId="4E083665" w14:textId="77777777" w:rsidR="004135BB" w:rsidRPr="00EF19EE" w:rsidRDefault="004135BB" w:rsidP="004135BB">
            <w:pPr>
              <w:rPr>
                <w:noProof/>
                <w:sz w:val="22"/>
                <w:szCs w:val="22"/>
              </w:rPr>
            </w:pPr>
            <w:r w:rsidRPr="00EF19EE">
              <w:rPr>
                <w:noProof/>
                <w:sz w:val="22"/>
                <w:szCs w:val="22"/>
              </w:rPr>
              <w:t>Swixx Biopharma EOOD</w:t>
            </w:r>
          </w:p>
          <w:p w14:paraId="2C1B8DCB" w14:textId="77777777" w:rsidR="004135BB" w:rsidRPr="00EF19EE" w:rsidRDefault="004135BB" w:rsidP="004135BB">
            <w:pPr>
              <w:rPr>
                <w:noProof/>
                <w:sz w:val="22"/>
                <w:szCs w:val="22"/>
              </w:rPr>
            </w:pPr>
            <w:r w:rsidRPr="00EF19EE">
              <w:rPr>
                <w:noProof/>
                <w:sz w:val="22"/>
                <w:szCs w:val="22"/>
              </w:rPr>
              <w:t>Тел.: +359 (0)2 4942 480</w:t>
            </w:r>
          </w:p>
          <w:p w14:paraId="381B7B10" w14:textId="77777777" w:rsidR="001C3654" w:rsidRPr="002535A1" w:rsidRDefault="001C3654" w:rsidP="008146AD">
            <w:pPr>
              <w:rPr>
                <w:sz w:val="22"/>
                <w:szCs w:val="22"/>
              </w:rPr>
            </w:pPr>
          </w:p>
        </w:tc>
        <w:tc>
          <w:tcPr>
            <w:tcW w:w="4678" w:type="dxa"/>
          </w:tcPr>
          <w:p w14:paraId="114CF83F" w14:textId="77777777" w:rsidR="001C3654" w:rsidRPr="002535A1" w:rsidRDefault="001C3654" w:rsidP="008146AD">
            <w:pPr>
              <w:rPr>
                <w:b/>
                <w:bCs/>
                <w:sz w:val="22"/>
                <w:szCs w:val="22"/>
              </w:rPr>
            </w:pPr>
            <w:r w:rsidRPr="002535A1">
              <w:rPr>
                <w:b/>
                <w:bCs/>
                <w:sz w:val="22"/>
                <w:szCs w:val="22"/>
              </w:rPr>
              <w:t>Luxembourg/Luxemburg</w:t>
            </w:r>
          </w:p>
          <w:p w14:paraId="50DC3DC9" w14:textId="77777777" w:rsidR="001C3654" w:rsidRPr="002535A1" w:rsidRDefault="001C3654" w:rsidP="008146AD">
            <w:pPr>
              <w:rPr>
                <w:snapToGrid w:val="0"/>
                <w:sz w:val="22"/>
                <w:szCs w:val="22"/>
              </w:rPr>
            </w:pPr>
            <w:r w:rsidRPr="002535A1">
              <w:rPr>
                <w:snapToGrid w:val="0"/>
                <w:sz w:val="22"/>
                <w:szCs w:val="22"/>
              </w:rPr>
              <w:t xml:space="preserve">Sanofi Belgium </w:t>
            </w:r>
          </w:p>
          <w:p w14:paraId="2C3B2B00" w14:textId="77777777" w:rsidR="001C3654" w:rsidRPr="002535A1" w:rsidRDefault="001C3654" w:rsidP="008146AD">
            <w:pPr>
              <w:rPr>
                <w:sz w:val="22"/>
                <w:szCs w:val="22"/>
              </w:rPr>
            </w:pPr>
            <w:r w:rsidRPr="002535A1">
              <w:rPr>
                <w:sz w:val="22"/>
                <w:szCs w:val="22"/>
              </w:rPr>
              <w:t xml:space="preserve">Tél/Tel: </w:t>
            </w:r>
            <w:r w:rsidRPr="002535A1">
              <w:rPr>
                <w:snapToGrid w:val="0"/>
                <w:sz w:val="22"/>
                <w:szCs w:val="22"/>
              </w:rPr>
              <w:t>+32 (0)2 710 54 00 (</w:t>
            </w:r>
            <w:r w:rsidRPr="002535A1">
              <w:rPr>
                <w:sz w:val="22"/>
                <w:szCs w:val="22"/>
              </w:rPr>
              <w:t>Belgique/Belgien)</w:t>
            </w:r>
          </w:p>
          <w:p w14:paraId="74ED76D0" w14:textId="77777777" w:rsidR="001C3654" w:rsidRPr="002535A1" w:rsidRDefault="001C3654" w:rsidP="008146AD">
            <w:pPr>
              <w:rPr>
                <w:sz w:val="22"/>
                <w:szCs w:val="22"/>
              </w:rPr>
            </w:pPr>
          </w:p>
        </w:tc>
      </w:tr>
      <w:tr w:rsidR="001C3654" w14:paraId="6ABEB58E" w14:textId="77777777">
        <w:trPr>
          <w:gridBefore w:val="1"/>
          <w:wBefore w:w="34" w:type="dxa"/>
          <w:cantSplit/>
        </w:trPr>
        <w:tc>
          <w:tcPr>
            <w:tcW w:w="4644" w:type="dxa"/>
          </w:tcPr>
          <w:p w14:paraId="307AFDB6" w14:textId="77777777" w:rsidR="001C3654" w:rsidRPr="004135BB" w:rsidRDefault="001C3654" w:rsidP="008146AD">
            <w:pPr>
              <w:rPr>
                <w:b/>
                <w:bCs/>
                <w:sz w:val="22"/>
                <w:szCs w:val="22"/>
              </w:rPr>
            </w:pPr>
            <w:r w:rsidRPr="004135BB">
              <w:rPr>
                <w:b/>
                <w:bCs/>
                <w:sz w:val="22"/>
                <w:szCs w:val="22"/>
              </w:rPr>
              <w:t>Česká republika</w:t>
            </w:r>
          </w:p>
          <w:p w14:paraId="7963FA31" w14:textId="6820F211" w:rsidR="001C3654" w:rsidRPr="002535A1" w:rsidRDefault="0026303F" w:rsidP="008146AD">
            <w:pPr>
              <w:rPr>
                <w:sz w:val="22"/>
                <w:szCs w:val="22"/>
              </w:rPr>
            </w:pPr>
            <w:r>
              <w:rPr>
                <w:sz w:val="22"/>
                <w:szCs w:val="22"/>
              </w:rPr>
              <w:t>S</w:t>
            </w:r>
            <w:r w:rsidR="001C3654" w:rsidRPr="002535A1">
              <w:rPr>
                <w:sz w:val="22"/>
                <w:szCs w:val="22"/>
              </w:rPr>
              <w:t>anofi s.r.o.</w:t>
            </w:r>
          </w:p>
          <w:p w14:paraId="0B822A28" w14:textId="77777777" w:rsidR="001C3654" w:rsidRPr="002535A1" w:rsidRDefault="001C3654" w:rsidP="008146AD">
            <w:pPr>
              <w:rPr>
                <w:sz w:val="22"/>
                <w:szCs w:val="22"/>
              </w:rPr>
            </w:pPr>
            <w:r w:rsidRPr="002535A1">
              <w:rPr>
                <w:sz w:val="22"/>
                <w:szCs w:val="22"/>
              </w:rPr>
              <w:t>Tel: +420 233 086 111</w:t>
            </w:r>
          </w:p>
          <w:p w14:paraId="1B97F9DB" w14:textId="77777777" w:rsidR="001C3654" w:rsidRPr="002535A1" w:rsidRDefault="001C3654" w:rsidP="008146AD">
            <w:pPr>
              <w:rPr>
                <w:sz w:val="22"/>
                <w:szCs w:val="22"/>
              </w:rPr>
            </w:pPr>
          </w:p>
        </w:tc>
        <w:tc>
          <w:tcPr>
            <w:tcW w:w="4678" w:type="dxa"/>
          </w:tcPr>
          <w:p w14:paraId="3058F850" w14:textId="77777777" w:rsidR="001C3654" w:rsidRPr="002535A1" w:rsidRDefault="001C3654" w:rsidP="008146AD">
            <w:pPr>
              <w:rPr>
                <w:b/>
                <w:bCs/>
                <w:sz w:val="22"/>
                <w:szCs w:val="22"/>
              </w:rPr>
            </w:pPr>
            <w:r w:rsidRPr="002535A1">
              <w:rPr>
                <w:b/>
                <w:bCs/>
                <w:sz w:val="22"/>
                <w:szCs w:val="22"/>
              </w:rPr>
              <w:t>Magyarország</w:t>
            </w:r>
          </w:p>
          <w:p w14:paraId="603ADFEA" w14:textId="77777777" w:rsidR="001C3654" w:rsidRPr="002535A1" w:rsidRDefault="00A75846" w:rsidP="008146AD">
            <w:pPr>
              <w:rPr>
                <w:sz w:val="22"/>
                <w:szCs w:val="22"/>
              </w:rPr>
            </w:pPr>
            <w:r w:rsidRPr="002535A1">
              <w:rPr>
                <w:sz w:val="22"/>
                <w:szCs w:val="22"/>
              </w:rPr>
              <w:t>SANOFI-AVENTIS Zrt.</w:t>
            </w:r>
          </w:p>
          <w:p w14:paraId="4DACFF74" w14:textId="77777777" w:rsidR="001C3654" w:rsidRPr="002535A1" w:rsidRDefault="001C3654" w:rsidP="008146AD">
            <w:pPr>
              <w:rPr>
                <w:sz w:val="22"/>
                <w:szCs w:val="22"/>
              </w:rPr>
            </w:pPr>
            <w:r w:rsidRPr="002535A1">
              <w:rPr>
                <w:sz w:val="22"/>
                <w:szCs w:val="22"/>
              </w:rPr>
              <w:t>Tel.: +36 1 505 0050</w:t>
            </w:r>
          </w:p>
          <w:p w14:paraId="00D0F11E" w14:textId="77777777" w:rsidR="001C3654" w:rsidRPr="002535A1" w:rsidRDefault="001C3654" w:rsidP="008146AD">
            <w:pPr>
              <w:rPr>
                <w:sz w:val="22"/>
                <w:szCs w:val="22"/>
              </w:rPr>
            </w:pPr>
          </w:p>
        </w:tc>
      </w:tr>
      <w:tr w:rsidR="001C3654" w14:paraId="398B34BF" w14:textId="77777777">
        <w:trPr>
          <w:gridBefore w:val="1"/>
          <w:wBefore w:w="34" w:type="dxa"/>
          <w:cantSplit/>
        </w:trPr>
        <w:tc>
          <w:tcPr>
            <w:tcW w:w="4644" w:type="dxa"/>
          </w:tcPr>
          <w:p w14:paraId="3148087E" w14:textId="77777777" w:rsidR="001C3654" w:rsidRPr="004135BB" w:rsidRDefault="001C3654" w:rsidP="008146AD">
            <w:pPr>
              <w:rPr>
                <w:b/>
                <w:bCs/>
                <w:sz w:val="22"/>
                <w:szCs w:val="22"/>
              </w:rPr>
            </w:pPr>
            <w:r w:rsidRPr="004135BB">
              <w:rPr>
                <w:b/>
                <w:bCs/>
                <w:sz w:val="22"/>
                <w:szCs w:val="22"/>
              </w:rPr>
              <w:t>Danmark</w:t>
            </w:r>
          </w:p>
          <w:p w14:paraId="337A8B09" w14:textId="77777777" w:rsidR="001C3654" w:rsidRPr="002535A1" w:rsidRDefault="00AA4C64" w:rsidP="008146AD">
            <w:pPr>
              <w:rPr>
                <w:sz w:val="22"/>
                <w:szCs w:val="22"/>
              </w:rPr>
            </w:pPr>
            <w:r w:rsidRPr="002535A1">
              <w:rPr>
                <w:sz w:val="22"/>
                <w:szCs w:val="22"/>
              </w:rPr>
              <w:t>S</w:t>
            </w:r>
            <w:r w:rsidR="001C3654" w:rsidRPr="002535A1">
              <w:rPr>
                <w:sz w:val="22"/>
                <w:szCs w:val="22"/>
              </w:rPr>
              <w:t>anofi A/S</w:t>
            </w:r>
          </w:p>
          <w:p w14:paraId="7F34BA1F" w14:textId="77777777" w:rsidR="001C3654" w:rsidRPr="002535A1" w:rsidRDefault="001C3654" w:rsidP="008146AD">
            <w:pPr>
              <w:rPr>
                <w:sz w:val="22"/>
                <w:szCs w:val="22"/>
              </w:rPr>
            </w:pPr>
            <w:r w:rsidRPr="002535A1">
              <w:rPr>
                <w:sz w:val="22"/>
                <w:szCs w:val="22"/>
              </w:rPr>
              <w:t>Tlf: +45 45 16 70 00</w:t>
            </w:r>
          </w:p>
          <w:p w14:paraId="24D54002" w14:textId="77777777" w:rsidR="001C3654" w:rsidRPr="002535A1" w:rsidRDefault="001C3654" w:rsidP="008146AD">
            <w:pPr>
              <w:rPr>
                <w:sz w:val="22"/>
                <w:szCs w:val="22"/>
              </w:rPr>
            </w:pPr>
          </w:p>
        </w:tc>
        <w:tc>
          <w:tcPr>
            <w:tcW w:w="4678" w:type="dxa"/>
          </w:tcPr>
          <w:p w14:paraId="2405533C" w14:textId="77777777" w:rsidR="001C3654" w:rsidRPr="002535A1" w:rsidRDefault="001C3654" w:rsidP="008146AD">
            <w:pPr>
              <w:rPr>
                <w:b/>
                <w:bCs/>
                <w:sz w:val="22"/>
                <w:szCs w:val="22"/>
              </w:rPr>
            </w:pPr>
            <w:r w:rsidRPr="002535A1">
              <w:rPr>
                <w:b/>
                <w:bCs/>
                <w:sz w:val="22"/>
                <w:szCs w:val="22"/>
              </w:rPr>
              <w:t>Malta</w:t>
            </w:r>
          </w:p>
          <w:p w14:paraId="7B56FBB6" w14:textId="77777777" w:rsidR="001C3654" w:rsidRPr="002535A1" w:rsidRDefault="001C3654" w:rsidP="008146AD">
            <w:pPr>
              <w:rPr>
                <w:sz w:val="22"/>
                <w:szCs w:val="22"/>
              </w:rPr>
            </w:pPr>
            <w:r w:rsidRPr="002535A1">
              <w:rPr>
                <w:sz w:val="22"/>
                <w:szCs w:val="22"/>
              </w:rPr>
              <w:t xml:space="preserve">Sanofi </w:t>
            </w:r>
            <w:r w:rsidR="00AA4C64" w:rsidRPr="002535A1">
              <w:rPr>
                <w:sz w:val="22"/>
                <w:szCs w:val="22"/>
              </w:rPr>
              <w:t>S.</w:t>
            </w:r>
            <w:r w:rsidR="0042654A" w:rsidRPr="002535A1">
              <w:rPr>
                <w:sz w:val="22"/>
                <w:szCs w:val="22"/>
              </w:rPr>
              <w:t>r.l.</w:t>
            </w:r>
          </w:p>
          <w:p w14:paraId="530369EE" w14:textId="77777777" w:rsidR="001C3654" w:rsidRPr="002535A1" w:rsidRDefault="001C3654" w:rsidP="008146AD">
            <w:pPr>
              <w:rPr>
                <w:sz w:val="22"/>
                <w:szCs w:val="22"/>
              </w:rPr>
            </w:pPr>
            <w:r w:rsidRPr="002535A1">
              <w:rPr>
                <w:sz w:val="22"/>
                <w:szCs w:val="22"/>
              </w:rPr>
              <w:t xml:space="preserve">Tel: </w:t>
            </w:r>
            <w:r w:rsidR="00AA4C64" w:rsidRPr="002535A1">
              <w:rPr>
                <w:sz w:val="22"/>
                <w:szCs w:val="22"/>
              </w:rPr>
              <w:t>+39 02 39394275</w:t>
            </w:r>
          </w:p>
          <w:p w14:paraId="4503B032" w14:textId="77777777" w:rsidR="001C3654" w:rsidRPr="002535A1" w:rsidRDefault="001C3654" w:rsidP="008146AD">
            <w:pPr>
              <w:rPr>
                <w:sz w:val="22"/>
                <w:szCs w:val="22"/>
              </w:rPr>
            </w:pPr>
          </w:p>
        </w:tc>
      </w:tr>
      <w:tr w:rsidR="001C3654" w14:paraId="49286BAB" w14:textId="77777777">
        <w:trPr>
          <w:gridBefore w:val="1"/>
          <w:wBefore w:w="34" w:type="dxa"/>
          <w:cantSplit/>
        </w:trPr>
        <w:tc>
          <w:tcPr>
            <w:tcW w:w="4644" w:type="dxa"/>
          </w:tcPr>
          <w:p w14:paraId="2C736146" w14:textId="77777777" w:rsidR="001C3654" w:rsidRPr="004135BB" w:rsidRDefault="001C3654" w:rsidP="008146AD">
            <w:pPr>
              <w:rPr>
                <w:b/>
                <w:bCs/>
                <w:sz w:val="22"/>
                <w:szCs w:val="22"/>
              </w:rPr>
            </w:pPr>
            <w:r w:rsidRPr="004135BB">
              <w:rPr>
                <w:b/>
                <w:bCs/>
                <w:sz w:val="22"/>
                <w:szCs w:val="22"/>
              </w:rPr>
              <w:t>Deutschland</w:t>
            </w:r>
          </w:p>
          <w:p w14:paraId="616784C2" w14:textId="77777777" w:rsidR="001C3654" w:rsidRPr="002535A1" w:rsidRDefault="001C3654" w:rsidP="008146AD">
            <w:pPr>
              <w:rPr>
                <w:sz w:val="22"/>
                <w:szCs w:val="22"/>
              </w:rPr>
            </w:pPr>
            <w:r w:rsidRPr="002535A1">
              <w:rPr>
                <w:sz w:val="22"/>
                <w:szCs w:val="22"/>
              </w:rPr>
              <w:t>Sanofi-Aventis Deutschland GmbH</w:t>
            </w:r>
          </w:p>
          <w:p w14:paraId="5B5CE782" w14:textId="77777777" w:rsidR="004135BB" w:rsidRPr="00EF19EE" w:rsidRDefault="004135BB" w:rsidP="004135BB">
            <w:pPr>
              <w:rPr>
                <w:sz w:val="22"/>
                <w:szCs w:val="22"/>
                <w:lang w:val="de-DE"/>
              </w:rPr>
            </w:pPr>
            <w:r w:rsidRPr="00EF19EE">
              <w:rPr>
                <w:sz w:val="22"/>
                <w:szCs w:val="22"/>
                <w:lang w:val="de-DE"/>
              </w:rPr>
              <w:t>Tel.: 0800 52 52 010</w:t>
            </w:r>
          </w:p>
          <w:p w14:paraId="162A48AF" w14:textId="77777777" w:rsidR="004135BB" w:rsidRPr="002535A1" w:rsidRDefault="004135BB" w:rsidP="004135BB">
            <w:pPr>
              <w:rPr>
                <w:sz w:val="22"/>
                <w:szCs w:val="22"/>
                <w:lang w:val="fr-FR"/>
              </w:rPr>
            </w:pPr>
            <w:r w:rsidRPr="002535A1">
              <w:rPr>
                <w:sz w:val="22"/>
                <w:szCs w:val="22"/>
                <w:lang w:val="fr-FR"/>
              </w:rPr>
              <w:t xml:space="preserve">Tel. </w:t>
            </w:r>
            <w:proofErr w:type="gramStart"/>
            <w:r w:rsidRPr="002535A1">
              <w:rPr>
                <w:sz w:val="22"/>
                <w:szCs w:val="22"/>
                <w:lang w:val="fr-FR"/>
              </w:rPr>
              <w:t>aus</w:t>
            </w:r>
            <w:proofErr w:type="gramEnd"/>
            <w:r w:rsidRPr="002535A1">
              <w:rPr>
                <w:sz w:val="22"/>
                <w:szCs w:val="22"/>
                <w:lang w:val="fr-FR"/>
              </w:rPr>
              <w:t xml:space="preserve"> dem </w:t>
            </w:r>
            <w:proofErr w:type="gramStart"/>
            <w:r w:rsidRPr="002535A1">
              <w:rPr>
                <w:sz w:val="22"/>
                <w:szCs w:val="22"/>
                <w:lang w:val="fr-FR"/>
              </w:rPr>
              <w:t>Ausland:</w:t>
            </w:r>
            <w:proofErr w:type="gramEnd"/>
            <w:r w:rsidRPr="002535A1">
              <w:rPr>
                <w:sz w:val="22"/>
                <w:szCs w:val="22"/>
                <w:lang w:val="fr-FR"/>
              </w:rPr>
              <w:t xml:space="preserve"> +49 69 305 21 131</w:t>
            </w:r>
          </w:p>
          <w:p w14:paraId="6F332EF9" w14:textId="77777777" w:rsidR="001C3654" w:rsidRPr="002535A1" w:rsidRDefault="001C3654" w:rsidP="008146AD">
            <w:pPr>
              <w:rPr>
                <w:sz w:val="22"/>
                <w:szCs w:val="22"/>
              </w:rPr>
            </w:pPr>
          </w:p>
        </w:tc>
        <w:tc>
          <w:tcPr>
            <w:tcW w:w="4678" w:type="dxa"/>
          </w:tcPr>
          <w:p w14:paraId="199DF8A7" w14:textId="77777777" w:rsidR="001C3654" w:rsidRPr="002535A1" w:rsidRDefault="001C3654" w:rsidP="008146AD">
            <w:pPr>
              <w:rPr>
                <w:b/>
                <w:bCs/>
                <w:sz w:val="22"/>
                <w:szCs w:val="22"/>
              </w:rPr>
            </w:pPr>
            <w:r w:rsidRPr="002535A1">
              <w:rPr>
                <w:b/>
                <w:bCs/>
                <w:sz w:val="22"/>
                <w:szCs w:val="22"/>
              </w:rPr>
              <w:t>Nederland</w:t>
            </w:r>
          </w:p>
          <w:p w14:paraId="5C58CB40" w14:textId="77777777" w:rsidR="001C3654" w:rsidRPr="002535A1" w:rsidRDefault="00EF19EE" w:rsidP="008146AD">
            <w:pPr>
              <w:rPr>
                <w:sz w:val="22"/>
                <w:szCs w:val="22"/>
              </w:rPr>
            </w:pPr>
            <w:r>
              <w:rPr>
                <w:sz w:val="22"/>
                <w:szCs w:val="22"/>
              </w:rPr>
              <w:t>Sanofi B.V.</w:t>
            </w:r>
          </w:p>
          <w:p w14:paraId="557A3303" w14:textId="77777777" w:rsidR="001C3654" w:rsidRPr="002535A1" w:rsidRDefault="001C3654" w:rsidP="008146AD">
            <w:pPr>
              <w:rPr>
                <w:sz w:val="22"/>
                <w:szCs w:val="22"/>
              </w:rPr>
            </w:pPr>
            <w:r w:rsidRPr="002535A1">
              <w:rPr>
                <w:sz w:val="22"/>
                <w:szCs w:val="22"/>
              </w:rPr>
              <w:t xml:space="preserve">Tel: </w:t>
            </w:r>
            <w:r w:rsidR="00363E8E" w:rsidRPr="002535A1">
              <w:rPr>
                <w:sz w:val="22"/>
                <w:szCs w:val="22"/>
              </w:rPr>
              <w:t>+31 20 245 4000</w:t>
            </w:r>
          </w:p>
          <w:p w14:paraId="4C03CEFC" w14:textId="77777777" w:rsidR="001C3654" w:rsidRPr="002535A1" w:rsidRDefault="001C3654" w:rsidP="008146AD">
            <w:pPr>
              <w:rPr>
                <w:sz w:val="22"/>
                <w:szCs w:val="22"/>
              </w:rPr>
            </w:pPr>
          </w:p>
        </w:tc>
      </w:tr>
      <w:tr w:rsidR="001C3654" w:rsidRPr="00EF19EE" w14:paraId="08760EEC" w14:textId="77777777">
        <w:trPr>
          <w:gridBefore w:val="1"/>
          <w:wBefore w:w="34" w:type="dxa"/>
          <w:cantSplit/>
        </w:trPr>
        <w:tc>
          <w:tcPr>
            <w:tcW w:w="4644" w:type="dxa"/>
          </w:tcPr>
          <w:p w14:paraId="2EB75BF5" w14:textId="77777777" w:rsidR="001C3654" w:rsidRPr="004135BB" w:rsidRDefault="001C3654" w:rsidP="008146AD">
            <w:pPr>
              <w:rPr>
                <w:b/>
                <w:bCs/>
                <w:sz w:val="22"/>
                <w:szCs w:val="22"/>
              </w:rPr>
            </w:pPr>
            <w:r w:rsidRPr="004135BB">
              <w:rPr>
                <w:b/>
                <w:bCs/>
                <w:sz w:val="22"/>
                <w:szCs w:val="22"/>
              </w:rPr>
              <w:t>Eesti</w:t>
            </w:r>
          </w:p>
          <w:p w14:paraId="4B4FA1DE" w14:textId="77777777" w:rsidR="004135BB" w:rsidRPr="00EF19EE" w:rsidRDefault="004135BB" w:rsidP="004135BB">
            <w:pPr>
              <w:tabs>
                <w:tab w:val="left" w:pos="-720"/>
              </w:tabs>
              <w:suppressAutoHyphens/>
              <w:rPr>
                <w:noProof/>
                <w:sz w:val="22"/>
                <w:szCs w:val="22"/>
              </w:rPr>
            </w:pPr>
            <w:r w:rsidRPr="00EF19EE">
              <w:rPr>
                <w:noProof/>
                <w:sz w:val="22"/>
                <w:szCs w:val="22"/>
              </w:rPr>
              <w:t xml:space="preserve">Swixx Biopharma OÜ </w:t>
            </w:r>
          </w:p>
          <w:p w14:paraId="49018FA6" w14:textId="77777777" w:rsidR="004135BB" w:rsidRPr="00EF19EE" w:rsidRDefault="004135BB" w:rsidP="004135BB">
            <w:pPr>
              <w:tabs>
                <w:tab w:val="left" w:pos="-720"/>
              </w:tabs>
              <w:suppressAutoHyphens/>
              <w:rPr>
                <w:noProof/>
                <w:sz w:val="22"/>
                <w:szCs w:val="22"/>
              </w:rPr>
            </w:pPr>
            <w:r w:rsidRPr="00EF19EE">
              <w:rPr>
                <w:noProof/>
                <w:sz w:val="22"/>
                <w:szCs w:val="22"/>
              </w:rPr>
              <w:t>Tel: +372 640 10 30</w:t>
            </w:r>
          </w:p>
          <w:p w14:paraId="5BF0B084" w14:textId="77777777" w:rsidR="001C3654" w:rsidRPr="002535A1" w:rsidRDefault="001C3654" w:rsidP="008146AD">
            <w:pPr>
              <w:rPr>
                <w:sz w:val="22"/>
                <w:szCs w:val="22"/>
              </w:rPr>
            </w:pPr>
          </w:p>
        </w:tc>
        <w:tc>
          <w:tcPr>
            <w:tcW w:w="4678" w:type="dxa"/>
          </w:tcPr>
          <w:p w14:paraId="3BB0904B" w14:textId="77777777" w:rsidR="001C3654" w:rsidRPr="002535A1" w:rsidRDefault="001C3654" w:rsidP="008146AD">
            <w:pPr>
              <w:rPr>
                <w:b/>
                <w:bCs/>
                <w:sz w:val="22"/>
                <w:szCs w:val="22"/>
              </w:rPr>
            </w:pPr>
            <w:r w:rsidRPr="002535A1">
              <w:rPr>
                <w:b/>
                <w:bCs/>
                <w:sz w:val="22"/>
                <w:szCs w:val="22"/>
              </w:rPr>
              <w:t>Norge</w:t>
            </w:r>
          </w:p>
          <w:p w14:paraId="7F9C6D00" w14:textId="77777777" w:rsidR="001C3654" w:rsidRPr="002535A1" w:rsidRDefault="001C3654" w:rsidP="008146AD">
            <w:pPr>
              <w:rPr>
                <w:sz w:val="22"/>
                <w:szCs w:val="22"/>
              </w:rPr>
            </w:pPr>
            <w:r w:rsidRPr="002535A1">
              <w:rPr>
                <w:sz w:val="22"/>
                <w:szCs w:val="22"/>
              </w:rPr>
              <w:t>sanofi-aventis Norge AS</w:t>
            </w:r>
          </w:p>
          <w:p w14:paraId="2F0E9E73" w14:textId="77777777" w:rsidR="001C3654" w:rsidRPr="002535A1" w:rsidRDefault="001C3654" w:rsidP="008146AD">
            <w:pPr>
              <w:rPr>
                <w:sz w:val="22"/>
                <w:szCs w:val="22"/>
              </w:rPr>
            </w:pPr>
            <w:r w:rsidRPr="002535A1">
              <w:rPr>
                <w:sz w:val="22"/>
                <w:szCs w:val="22"/>
              </w:rPr>
              <w:t>Tlf: +47 67 10 71 00</w:t>
            </w:r>
          </w:p>
          <w:p w14:paraId="5EE16895" w14:textId="77777777" w:rsidR="001C3654" w:rsidRPr="002535A1" w:rsidRDefault="001C3654" w:rsidP="008146AD">
            <w:pPr>
              <w:rPr>
                <w:sz w:val="22"/>
                <w:szCs w:val="22"/>
              </w:rPr>
            </w:pPr>
          </w:p>
        </w:tc>
      </w:tr>
      <w:tr w:rsidR="001C3654" w:rsidRPr="00EF19EE" w14:paraId="4253A915" w14:textId="77777777">
        <w:trPr>
          <w:gridBefore w:val="1"/>
          <w:wBefore w:w="34" w:type="dxa"/>
          <w:cantSplit/>
        </w:trPr>
        <w:tc>
          <w:tcPr>
            <w:tcW w:w="4644" w:type="dxa"/>
          </w:tcPr>
          <w:p w14:paraId="342731B3" w14:textId="77777777" w:rsidR="001C3654" w:rsidRPr="004135BB" w:rsidRDefault="001C3654" w:rsidP="008146AD">
            <w:pPr>
              <w:rPr>
                <w:b/>
                <w:bCs/>
                <w:sz w:val="22"/>
                <w:szCs w:val="22"/>
              </w:rPr>
            </w:pPr>
            <w:r w:rsidRPr="004135BB">
              <w:rPr>
                <w:b/>
                <w:bCs/>
                <w:sz w:val="22"/>
                <w:szCs w:val="22"/>
              </w:rPr>
              <w:lastRenderedPageBreak/>
              <w:t>Ελλάδα</w:t>
            </w:r>
          </w:p>
          <w:p w14:paraId="5EAA822F" w14:textId="77777777" w:rsidR="001C3654" w:rsidRPr="002535A1" w:rsidRDefault="00EF19EE" w:rsidP="008146AD">
            <w:pPr>
              <w:rPr>
                <w:sz w:val="22"/>
                <w:szCs w:val="22"/>
              </w:rPr>
            </w:pPr>
            <w:r>
              <w:rPr>
                <w:sz w:val="22"/>
                <w:szCs w:val="22"/>
              </w:rPr>
              <w:t>Sanofi-Aventis Μονοπρόσωπη AEBE</w:t>
            </w:r>
          </w:p>
          <w:p w14:paraId="4E511CF7" w14:textId="77777777" w:rsidR="001C3654" w:rsidRPr="002535A1" w:rsidRDefault="001C3654" w:rsidP="008146AD">
            <w:pPr>
              <w:rPr>
                <w:sz w:val="22"/>
                <w:szCs w:val="22"/>
              </w:rPr>
            </w:pPr>
            <w:r w:rsidRPr="002535A1">
              <w:rPr>
                <w:sz w:val="22"/>
                <w:szCs w:val="22"/>
              </w:rPr>
              <w:t>Τηλ: +30 210 900 16 00</w:t>
            </w:r>
          </w:p>
          <w:p w14:paraId="18D10C0B" w14:textId="77777777" w:rsidR="001C3654" w:rsidRPr="002535A1" w:rsidRDefault="001C3654" w:rsidP="008146AD">
            <w:pPr>
              <w:rPr>
                <w:sz w:val="22"/>
                <w:szCs w:val="22"/>
              </w:rPr>
            </w:pPr>
          </w:p>
        </w:tc>
        <w:tc>
          <w:tcPr>
            <w:tcW w:w="4678" w:type="dxa"/>
            <w:tcBorders>
              <w:top w:val="nil"/>
              <w:left w:val="nil"/>
              <w:bottom w:val="nil"/>
              <w:right w:val="nil"/>
            </w:tcBorders>
          </w:tcPr>
          <w:p w14:paraId="26C7D372" w14:textId="77777777" w:rsidR="001C3654" w:rsidRPr="002535A1" w:rsidRDefault="001C3654" w:rsidP="008146AD">
            <w:pPr>
              <w:rPr>
                <w:b/>
                <w:bCs/>
                <w:sz w:val="22"/>
                <w:szCs w:val="22"/>
              </w:rPr>
            </w:pPr>
            <w:r w:rsidRPr="002535A1">
              <w:rPr>
                <w:b/>
                <w:bCs/>
                <w:sz w:val="22"/>
                <w:szCs w:val="22"/>
              </w:rPr>
              <w:t>Österreich</w:t>
            </w:r>
          </w:p>
          <w:p w14:paraId="5B0780E6" w14:textId="77777777" w:rsidR="001C3654" w:rsidRPr="002535A1" w:rsidRDefault="001C3654" w:rsidP="008146AD">
            <w:pPr>
              <w:rPr>
                <w:sz w:val="22"/>
                <w:szCs w:val="22"/>
              </w:rPr>
            </w:pPr>
            <w:r w:rsidRPr="002535A1">
              <w:rPr>
                <w:sz w:val="22"/>
                <w:szCs w:val="22"/>
              </w:rPr>
              <w:t>sanofi-aventis GmbH</w:t>
            </w:r>
          </w:p>
          <w:p w14:paraId="49E8D225" w14:textId="77777777" w:rsidR="001C3654" w:rsidRPr="002535A1" w:rsidRDefault="001C3654" w:rsidP="008146AD">
            <w:pPr>
              <w:rPr>
                <w:sz w:val="22"/>
                <w:szCs w:val="22"/>
              </w:rPr>
            </w:pPr>
            <w:r w:rsidRPr="002535A1">
              <w:rPr>
                <w:sz w:val="22"/>
                <w:szCs w:val="22"/>
              </w:rPr>
              <w:t>Tel: +43 1 80 185 – 0</w:t>
            </w:r>
          </w:p>
          <w:p w14:paraId="03D2A013" w14:textId="77777777" w:rsidR="001C3654" w:rsidRPr="002535A1" w:rsidRDefault="001C3654" w:rsidP="008146AD">
            <w:pPr>
              <w:rPr>
                <w:sz w:val="22"/>
                <w:szCs w:val="22"/>
              </w:rPr>
            </w:pPr>
          </w:p>
        </w:tc>
      </w:tr>
      <w:tr w:rsidR="001C3654" w:rsidRPr="007900DC" w14:paraId="5F76F332" w14:textId="77777777">
        <w:trPr>
          <w:gridBefore w:val="1"/>
          <w:wBefore w:w="34" w:type="dxa"/>
          <w:cantSplit/>
        </w:trPr>
        <w:tc>
          <w:tcPr>
            <w:tcW w:w="4644" w:type="dxa"/>
            <w:tcBorders>
              <w:top w:val="nil"/>
              <w:left w:val="nil"/>
              <w:bottom w:val="nil"/>
              <w:right w:val="nil"/>
            </w:tcBorders>
          </w:tcPr>
          <w:p w14:paraId="1E8A5C9A" w14:textId="77777777" w:rsidR="001C3654" w:rsidRPr="004135BB" w:rsidRDefault="001C3654" w:rsidP="008146AD">
            <w:pPr>
              <w:rPr>
                <w:b/>
                <w:bCs/>
                <w:sz w:val="22"/>
                <w:szCs w:val="22"/>
              </w:rPr>
            </w:pPr>
            <w:r w:rsidRPr="004135BB">
              <w:rPr>
                <w:b/>
                <w:bCs/>
                <w:sz w:val="22"/>
                <w:szCs w:val="22"/>
              </w:rPr>
              <w:t>España</w:t>
            </w:r>
          </w:p>
          <w:p w14:paraId="3D0F4ED8" w14:textId="77777777" w:rsidR="001C3654" w:rsidRPr="002535A1" w:rsidRDefault="001C3654" w:rsidP="008146AD">
            <w:pPr>
              <w:rPr>
                <w:smallCaps/>
                <w:sz w:val="22"/>
                <w:szCs w:val="22"/>
              </w:rPr>
            </w:pPr>
            <w:r w:rsidRPr="002535A1">
              <w:rPr>
                <w:sz w:val="22"/>
                <w:szCs w:val="22"/>
              </w:rPr>
              <w:t>sanofi-aventis, S.A.</w:t>
            </w:r>
          </w:p>
          <w:p w14:paraId="0F509894" w14:textId="77777777" w:rsidR="001C3654" w:rsidRPr="002535A1" w:rsidRDefault="001C3654" w:rsidP="008146AD">
            <w:pPr>
              <w:rPr>
                <w:sz w:val="22"/>
                <w:szCs w:val="22"/>
              </w:rPr>
            </w:pPr>
            <w:r w:rsidRPr="002535A1">
              <w:rPr>
                <w:sz w:val="22"/>
                <w:szCs w:val="22"/>
              </w:rPr>
              <w:t>Tel: +34 93 485 94 00</w:t>
            </w:r>
          </w:p>
          <w:p w14:paraId="21FA0CA8" w14:textId="77777777" w:rsidR="001C3654" w:rsidRPr="002535A1" w:rsidRDefault="001C3654" w:rsidP="008146AD">
            <w:pPr>
              <w:rPr>
                <w:sz w:val="22"/>
                <w:szCs w:val="22"/>
              </w:rPr>
            </w:pPr>
          </w:p>
        </w:tc>
        <w:tc>
          <w:tcPr>
            <w:tcW w:w="4678" w:type="dxa"/>
          </w:tcPr>
          <w:p w14:paraId="10C446ED" w14:textId="77777777" w:rsidR="001C3654" w:rsidRPr="002535A1" w:rsidRDefault="001C3654" w:rsidP="008146AD">
            <w:pPr>
              <w:rPr>
                <w:b/>
                <w:bCs/>
                <w:sz w:val="22"/>
                <w:szCs w:val="22"/>
              </w:rPr>
            </w:pPr>
            <w:r w:rsidRPr="002535A1">
              <w:rPr>
                <w:b/>
                <w:bCs/>
                <w:sz w:val="22"/>
                <w:szCs w:val="22"/>
              </w:rPr>
              <w:t>Polska</w:t>
            </w:r>
          </w:p>
          <w:p w14:paraId="54E1A6EC" w14:textId="5F9E6997" w:rsidR="001C3654" w:rsidRPr="002535A1" w:rsidRDefault="0026303F" w:rsidP="008146AD">
            <w:pPr>
              <w:rPr>
                <w:sz w:val="22"/>
                <w:szCs w:val="22"/>
              </w:rPr>
            </w:pPr>
            <w:r>
              <w:rPr>
                <w:sz w:val="22"/>
                <w:szCs w:val="22"/>
              </w:rPr>
              <w:t>S</w:t>
            </w:r>
            <w:r w:rsidR="001C3654" w:rsidRPr="002535A1">
              <w:rPr>
                <w:sz w:val="22"/>
                <w:szCs w:val="22"/>
              </w:rPr>
              <w:t>anofi Sp. z o.o.</w:t>
            </w:r>
          </w:p>
          <w:p w14:paraId="6FCD87BE" w14:textId="77777777" w:rsidR="001C3654" w:rsidRPr="002535A1" w:rsidRDefault="001C3654" w:rsidP="008146AD">
            <w:pPr>
              <w:rPr>
                <w:sz w:val="22"/>
                <w:szCs w:val="22"/>
              </w:rPr>
            </w:pPr>
            <w:r w:rsidRPr="002535A1">
              <w:rPr>
                <w:sz w:val="22"/>
                <w:szCs w:val="22"/>
              </w:rPr>
              <w:t>Tel.: +48 22 280 00 00</w:t>
            </w:r>
          </w:p>
          <w:p w14:paraId="3ADD8653" w14:textId="77777777" w:rsidR="001C3654" w:rsidRPr="002535A1" w:rsidRDefault="001C3654" w:rsidP="008146AD">
            <w:pPr>
              <w:rPr>
                <w:sz w:val="22"/>
                <w:szCs w:val="22"/>
              </w:rPr>
            </w:pPr>
          </w:p>
        </w:tc>
      </w:tr>
      <w:tr w:rsidR="001C3654" w:rsidRPr="00EF19EE" w14:paraId="477728F4" w14:textId="77777777">
        <w:trPr>
          <w:cantSplit/>
        </w:trPr>
        <w:tc>
          <w:tcPr>
            <w:tcW w:w="4678" w:type="dxa"/>
            <w:gridSpan w:val="2"/>
          </w:tcPr>
          <w:p w14:paraId="715CA538" w14:textId="77777777" w:rsidR="001C3654" w:rsidRPr="004135BB" w:rsidRDefault="001C3654" w:rsidP="008146AD">
            <w:pPr>
              <w:rPr>
                <w:b/>
                <w:bCs/>
                <w:sz w:val="22"/>
                <w:szCs w:val="22"/>
              </w:rPr>
            </w:pPr>
            <w:r w:rsidRPr="004135BB">
              <w:rPr>
                <w:b/>
                <w:bCs/>
                <w:sz w:val="22"/>
                <w:szCs w:val="22"/>
              </w:rPr>
              <w:t>France</w:t>
            </w:r>
          </w:p>
          <w:p w14:paraId="0A3B504E" w14:textId="77777777" w:rsidR="001C3654" w:rsidRPr="002535A1" w:rsidRDefault="00EF19EE" w:rsidP="008146AD">
            <w:pPr>
              <w:rPr>
                <w:sz w:val="22"/>
                <w:szCs w:val="22"/>
              </w:rPr>
            </w:pPr>
            <w:r>
              <w:rPr>
                <w:sz w:val="22"/>
                <w:szCs w:val="22"/>
              </w:rPr>
              <w:t>Sanofi Winthrop Industrie</w:t>
            </w:r>
          </w:p>
          <w:p w14:paraId="208476A9" w14:textId="77777777" w:rsidR="001C3654" w:rsidRPr="002535A1" w:rsidRDefault="001C3654" w:rsidP="008146AD">
            <w:pPr>
              <w:rPr>
                <w:sz w:val="22"/>
                <w:szCs w:val="22"/>
              </w:rPr>
            </w:pPr>
            <w:r w:rsidRPr="002535A1">
              <w:rPr>
                <w:sz w:val="22"/>
                <w:szCs w:val="22"/>
              </w:rPr>
              <w:t>Tél: 0 800 222 555</w:t>
            </w:r>
          </w:p>
          <w:p w14:paraId="14C8FF53" w14:textId="77777777" w:rsidR="001C3654" w:rsidRPr="002535A1" w:rsidRDefault="001C3654" w:rsidP="008146AD">
            <w:pPr>
              <w:rPr>
                <w:sz w:val="22"/>
                <w:szCs w:val="22"/>
              </w:rPr>
            </w:pPr>
            <w:r w:rsidRPr="002535A1">
              <w:rPr>
                <w:sz w:val="22"/>
                <w:szCs w:val="22"/>
              </w:rPr>
              <w:t>Appel depuis l’étranger : +33 1 57 63 23 23</w:t>
            </w:r>
          </w:p>
          <w:p w14:paraId="7DF7C307" w14:textId="77777777" w:rsidR="001C3654" w:rsidRPr="002535A1" w:rsidRDefault="001C3654" w:rsidP="008146AD">
            <w:pPr>
              <w:rPr>
                <w:sz w:val="22"/>
                <w:szCs w:val="22"/>
              </w:rPr>
            </w:pPr>
          </w:p>
        </w:tc>
        <w:tc>
          <w:tcPr>
            <w:tcW w:w="4678" w:type="dxa"/>
          </w:tcPr>
          <w:p w14:paraId="2501E65F" w14:textId="77777777" w:rsidR="001C3654" w:rsidRPr="002535A1" w:rsidRDefault="001C3654" w:rsidP="008146AD">
            <w:pPr>
              <w:rPr>
                <w:b/>
                <w:bCs/>
                <w:sz w:val="22"/>
                <w:szCs w:val="22"/>
              </w:rPr>
            </w:pPr>
            <w:r w:rsidRPr="002535A1">
              <w:rPr>
                <w:b/>
                <w:bCs/>
                <w:sz w:val="22"/>
                <w:szCs w:val="22"/>
              </w:rPr>
              <w:t>Portugal</w:t>
            </w:r>
          </w:p>
          <w:p w14:paraId="54EF83AE" w14:textId="77777777" w:rsidR="001C3654" w:rsidRPr="002535A1" w:rsidRDefault="001C3654" w:rsidP="008146AD">
            <w:pPr>
              <w:rPr>
                <w:sz w:val="22"/>
                <w:szCs w:val="22"/>
              </w:rPr>
            </w:pPr>
            <w:r w:rsidRPr="002535A1">
              <w:rPr>
                <w:sz w:val="22"/>
                <w:szCs w:val="22"/>
              </w:rPr>
              <w:t>Sanofi - Produtos Farmacêuticos, Lda</w:t>
            </w:r>
          </w:p>
          <w:p w14:paraId="039B9AC2" w14:textId="77777777" w:rsidR="001C3654" w:rsidRPr="002535A1" w:rsidRDefault="001C3654" w:rsidP="008146AD">
            <w:pPr>
              <w:rPr>
                <w:sz w:val="22"/>
                <w:szCs w:val="22"/>
              </w:rPr>
            </w:pPr>
            <w:r w:rsidRPr="002535A1">
              <w:rPr>
                <w:sz w:val="22"/>
                <w:szCs w:val="22"/>
              </w:rPr>
              <w:t>Tel: +351 21 35 89 400</w:t>
            </w:r>
          </w:p>
          <w:p w14:paraId="038CB136" w14:textId="77777777" w:rsidR="001C3654" w:rsidRPr="002535A1" w:rsidRDefault="001C3654" w:rsidP="008146AD">
            <w:pPr>
              <w:rPr>
                <w:sz w:val="22"/>
                <w:szCs w:val="22"/>
              </w:rPr>
            </w:pPr>
          </w:p>
        </w:tc>
      </w:tr>
      <w:tr w:rsidR="001C3654" w14:paraId="40CA0F5D" w14:textId="77777777">
        <w:trPr>
          <w:gridBefore w:val="1"/>
          <w:wBefore w:w="34" w:type="dxa"/>
          <w:cantSplit/>
        </w:trPr>
        <w:tc>
          <w:tcPr>
            <w:tcW w:w="4644" w:type="dxa"/>
          </w:tcPr>
          <w:p w14:paraId="416AE54B" w14:textId="77777777" w:rsidR="001C3654" w:rsidRPr="004135BB" w:rsidRDefault="001C3654" w:rsidP="008146AD">
            <w:pPr>
              <w:rPr>
                <w:b/>
                <w:sz w:val="22"/>
                <w:szCs w:val="22"/>
              </w:rPr>
            </w:pPr>
            <w:r w:rsidRPr="004135BB">
              <w:rPr>
                <w:b/>
                <w:sz w:val="22"/>
                <w:szCs w:val="22"/>
              </w:rPr>
              <w:t xml:space="preserve">Hrvatska </w:t>
            </w:r>
          </w:p>
          <w:p w14:paraId="3CEB411E" w14:textId="77777777" w:rsidR="004135BB" w:rsidRPr="00EF19EE" w:rsidRDefault="004135BB" w:rsidP="004135BB">
            <w:pPr>
              <w:rPr>
                <w:noProof/>
                <w:sz w:val="22"/>
                <w:szCs w:val="22"/>
                <w:lang w:val="pt-BR"/>
              </w:rPr>
            </w:pPr>
            <w:r w:rsidRPr="00EF19EE">
              <w:rPr>
                <w:noProof/>
                <w:sz w:val="22"/>
                <w:szCs w:val="22"/>
                <w:lang w:val="pt-BR"/>
              </w:rPr>
              <w:t>Swixx Biopharma d.o.o.</w:t>
            </w:r>
          </w:p>
          <w:p w14:paraId="282DF1B1" w14:textId="77777777" w:rsidR="004135BB" w:rsidRPr="002535A1" w:rsidRDefault="004135BB" w:rsidP="004135BB">
            <w:pPr>
              <w:rPr>
                <w:noProof/>
                <w:sz w:val="22"/>
                <w:szCs w:val="22"/>
                <w:lang w:val="fi-FI"/>
              </w:rPr>
            </w:pPr>
            <w:r w:rsidRPr="002535A1">
              <w:rPr>
                <w:noProof/>
                <w:sz w:val="22"/>
                <w:szCs w:val="22"/>
                <w:lang w:val="fi-FI"/>
              </w:rPr>
              <w:t>Tel: +385 1 2078 500</w:t>
            </w:r>
          </w:p>
          <w:p w14:paraId="059DEC52" w14:textId="77777777" w:rsidR="001C3654" w:rsidRPr="002535A1" w:rsidRDefault="001C3654" w:rsidP="008146AD">
            <w:pPr>
              <w:rPr>
                <w:sz w:val="22"/>
                <w:szCs w:val="22"/>
              </w:rPr>
            </w:pPr>
          </w:p>
        </w:tc>
        <w:tc>
          <w:tcPr>
            <w:tcW w:w="4678" w:type="dxa"/>
          </w:tcPr>
          <w:p w14:paraId="167FB12D" w14:textId="77777777" w:rsidR="001C3654" w:rsidRPr="002535A1" w:rsidRDefault="001C3654" w:rsidP="008146AD">
            <w:pPr>
              <w:tabs>
                <w:tab w:val="left" w:pos="-720"/>
                <w:tab w:val="left" w:pos="4536"/>
              </w:tabs>
              <w:rPr>
                <w:b/>
                <w:noProof/>
                <w:sz w:val="22"/>
                <w:szCs w:val="22"/>
              </w:rPr>
            </w:pPr>
            <w:r w:rsidRPr="002535A1">
              <w:rPr>
                <w:b/>
                <w:noProof/>
                <w:sz w:val="22"/>
                <w:szCs w:val="22"/>
              </w:rPr>
              <w:t>România</w:t>
            </w:r>
          </w:p>
          <w:p w14:paraId="3BBCC558" w14:textId="77777777" w:rsidR="001C3654" w:rsidRPr="002535A1" w:rsidRDefault="002C7D0C" w:rsidP="008146AD">
            <w:pPr>
              <w:tabs>
                <w:tab w:val="left" w:pos="-720"/>
                <w:tab w:val="left" w:pos="4536"/>
              </w:tabs>
              <w:rPr>
                <w:noProof/>
                <w:sz w:val="22"/>
                <w:szCs w:val="22"/>
              </w:rPr>
            </w:pPr>
            <w:r w:rsidRPr="002535A1">
              <w:rPr>
                <w:bCs/>
                <w:sz w:val="22"/>
                <w:szCs w:val="22"/>
              </w:rPr>
              <w:t>S</w:t>
            </w:r>
            <w:r w:rsidR="001C3654" w:rsidRPr="002535A1">
              <w:rPr>
                <w:bCs/>
                <w:sz w:val="22"/>
                <w:szCs w:val="22"/>
              </w:rPr>
              <w:t>anofi Rom</w:t>
            </w:r>
            <w:r w:rsidRPr="002535A1">
              <w:rPr>
                <w:bCs/>
                <w:sz w:val="22"/>
                <w:szCs w:val="22"/>
              </w:rPr>
              <w:t>a</w:t>
            </w:r>
            <w:r w:rsidR="001C3654" w:rsidRPr="002535A1">
              <w:rPr>
                <w:bCs/>
                <w:sz w:val="22"/>
                <w:szCs w:val="22"/>
              </w:rPr>
              <w:t>nia SRL</w:t>
            </w:r>
          </w:p>
          <w:p w14:paraId="53EB8B12" w14:textId="77777777" w:rsidR="001C3654" w:rsidRPr="002535A1" w:rsidRDefault="001C3654" w:rsidP="008146AD">
            <w:pPr>
              <w:rPr>
                <w:sz w:val="22"/>
                <w:szCs w:val="22"/>
              </w:rPr>
            </w:pPr>
            <w:r w:rsidRPr="002535A1">
              <w:rPr>
                <w:noProof/>
                <w:sz w:val="22"/>
                <w:szCs w:val="22"/>
              </w:rPr>
              <w:t xml:space="preserve">Tel: +40 </w:t>
            </w:r>
            <w:r w:rsidRPr="002535A1">
              <w:rPr>
                <w:sz w:val="22"/>
                <w:szCs w:val="22"/>
              </w:rPr>
              <w:t>(0) 21 317 31 36</w:t>
            </w:r>
          </w:p>
          <w:p w14:paraId="0E432408" w14:textId="77777777" w:rsidR="001C3654" w:rsidRPr="002535A1" w:rsidRDefault="001C3654" w:rsidP="008146AD">
            <w:pPr>
              <w:rPr>
                <w:sz w:val="22"/>
                <w:szCs w:val="22"/>
              </w:rPr>
            </w:pPr>
          </w:p>
        </w:tc>
      </w:tr>
      <w:tr w:rsidR="001C3654" w:rsidRPr="00441DB8" w14:paraId="36B316CB" w14:textId="77777777">
        <w:trPr>
          <w:gridBefore w:val="1"/>
          <w:wBefore w:w="34" w:type="dxa"/>
          <w:cantSplit/>
        </w:trPr>
        <w:tc>
          <w:tcPr>
            <w:tcW w:w="4644" w:type="dxa"/>
          </w:tcPr>
          <w:p w14:paraId="22BC2F10" w14:textId="77777777" w:rsidR="001C3654" w:rsidRPr="004135BB" w:rsidRDefault="001C3654" w:rsidP="008146AD">
            <w:pPr>
              <w:rPr>
                <w:b/>
                <w:bCs/>
                <w:sz w:val="22"/>
                <w:szCs w:val="22"/>
              </w:rPr>
            </w:pPr>
            <w:r w:rsidRPr="004135BB">
              <w:rPr>
                <w:b/>
                <w:bCs/>
                <w:sz w:val="22"/>
                <w:szCs w:val="22"/>
              </w:rPr>
              <w:t>Ireland</w:t>
            </w:r>
          </w:p>
          <w:p w14:paraId="28664F35" w14:textId="77777777" w:rsidR="001C3654" w:rsidRPr="002535A1" w:rsidRDefault="001C3654" w:rsidP="008146AD">
            <w:pPr>
              <w:rPr>
                <w:sz w:val="22"/>
                <w:szCs w:val="22"/>
              </w:rPr>
            </w:pPr>
            <w:r w:rsidRPr="002535A1">
              <w:rPr>
                <w:sz w:val="22"/>
                <w:szCs w:val="22"/>
              </w:rPr>
              <w:t>sanofi-aventis Ireland Ltd. T/A SANOFI</w:t>
            </w:r>
          </w:p>
          <w:p w14:paraId="77F96849" w14:textId="77777777" w:rsidR="001C3654" w:rsidRPr="002535A1" w:rsidRDefault="001C3654" w:rsidP="008146AD">
            <w:pPr>
              <w:rPr>
                <w:sz w:val="22"/>
                <w:szCs w:val="22"/>
              </w:rPr>
            </w:pPr>
            <w:r w:rsidRPr="002535A1">
              <w:rPr>
                <w:sz w:val="22"/>
                <w:szCs w:val="22"/>
              </w:rPr>
              <w:t>Tel: +353 (0) 1 403 56 00</w:t>
            </w:r>
          </w:p>
          <w:p w14:paraId="3622B606" w14:textId="77777777" w:rsidR="001C3654" w:rsidRPr="002535A1" w:rsidRDefault="001C3654" w:rsidP="008146AD">
            <w:pPr>
              <w:rPr>
                <w:sz w:val="22"/>
                <w:szCs w:val="22"/>
              </w:rPr>
            </w:pPr>
          </w:p>
        </w:tc>
        <w:tc>
          <w:tcPr>
            <w:tcW w:w="4678" w:type="dxa"/>
          </w:tcPr>
          <w:p w14:paraId="6CADE79B" w14:textId="77777777" w:rsidR="001C3654" w:rsidRPr="002535A1" w:rsidRDefault="001C3654" w:rsidP="008146AD">
            <w:pPr>
              <w:rPr>
                <w:b/>
                <w:bCs/>
                <w:sz w:val="22"/>
                <w:szCs w:val="22"/>
              </w:rPr>
            </w:pPr>
            <w:r w:rsidRPr="002535A1">
              <w:rPr>
                <w:b/>
                <w:bCs/>
                <w:sz w:val="22"/>
                <w:szCs w:val="22"/>
              </w:rPr>
              <w:t>Slovenija</w:t>
            </w:r>
          </w:p>
          <w:p w14:paraId="669B26EF" w14:textId="77777777" w:rsidR="004135BB" w:rsidRPr="00EF19EE" w:rsidRDefault="004135BB" w:rsidP="004135BB">
            <w:pPr>
              <w:tabs>
                <w:tab w:val="left" w:pos="-720"/>
              </w:tabs>
              <w:suppressAutoHyphens/>
              <w:rPr>
                <w:noProof/>
                <w:sz w:val="22"/>
                <w:szCs w:val="22"/>
              </w:rPr>
            </w:pPr>
            <w:r w:rsidRPr="00EF19EE">
              <w:rPr>
                <w:noProof/>
                <w:sz w:val="22"/>
                <w:szCs w:val="22"/>
              </w:rPr>
              <w:t xml:space="preserve">Swixx Biopharma d.o.o. </w:t>
            </w:r>
          </w:p>
          <w:p w14:paraId="693181F4" w14:textId="77777777" w:rsidR="004135BB" w:rsidRPr="002535A1" w:rsidRDefault="004135BB" w:rsidP="004135BB">
            <w:pPr>
              <w:tabs>
                <w:tab w:val="left" w:pos="-720"/>
              </w:tabs>
              <w:suppressAutoHyphens/>
              <w:rPr>
                <w:noProof/>
                <w:sz w:val="22"/>
                <w:szCs w:val="22"/>
                <w:lang w:val="en-US"/>
              </w:rPr>
            </w:pPr>
            <w:r w:rsidRPr="002535A1">
              <w:rPr>
                <w:noProof/>
                <w:sz w:val="22"/>
                <w:szCs w:val="22"/>
                <w:lang w:val="en-US"/>
              </w:rPr>
              <w:t xml:space="preserve">Tel: +386 1 </w:t>
            </w:r>
            <w:r w:rsidRPr="002535A1">
              <w:rPr>
                <w:noProof/>
                <w:sz w:val="22"/>
                <w:szCs w:val="22"/>
                <w:lang w:val="nl-NL"/>
              </w:rPr>
              <w:t>235 51 00</w:t>
            </w:r>
          </w:p>
          <w:p w14:paraId="2B535365" w14:textId="77777777" w:rsidR="001C3654" w:rsidRPr="002535A1" w:rsidRDefault="001C3654" w:rsidP="008146AD">
            <w:pPr>
              <w:rPr>
                <w:sz w:val="22"/>
                <w:szCs w:val="22"/>
              </w:rPr>
            </w:pPr>
          </w:p>
        </w:tc>
      </w:tr>
      <w:tr w:rsidR="001C3654" w14:paraId="765E2B12" w14:textId="77777777">
        <w:trPr>
          <w:gridBefore w:val="1"/>
          <w:wBefore w:w="34" w:type="dxa"/>
          <w:cantSplit/>
        </w:trPr>
        <w:tc>
          <w:tcPr>
            <w:tcW w:w="4644" w:type="dxa"/>
          </w:tcPr>
          <w:p w14:paraId="0F7E4011" w14:textId="77777777" w:rsidR="001C3654" w:rsidRPr="004135BB" w:rsidRDefault="001C3654" w:rsidP="008146AD">
            <w:pPr>
              <w:rPr>
                <w:b/>
                <w:bCs/>
                <w:sz w:val="22"/>
                <w:szCs w:val="22"/>
              </w:rPr>
            </w:pPr>
            <w:r w:rsidRPr="004135BB">
              <w:rPr>
                <w:b/>
                <w:bCs/>
                <w:sz w:val="22"/>
                <w:szCs w:val="22"/>
              </w:rPr>
              <w:t>Ísland</w:t>
            </w:r>
          </w:p>
          <w:p w14:paraId="796C893D" w14:textId="766759CE" w:rsidR="001C3654" w:rsidRPr="002535A1" w:rsidRDefault="001C3654" w:rsidP="008146AD">
            <w:pPr>
              <w:rPr>
                <w:sz w:val="22"/>
                <w:szCs w:val="22"/>
              </w:rPr>
            </w:pPr>
            <w:r w:rsidRPr="002535A1">
              <w:rPr>
                <w:sz w:val="22"/>
                <w:szCs w:val="22"/>
              </w:rPr>
              <w:t xml:space="preserve">Vistor </w:t>
            </w:r>
            <w:r w:rsidR="00120505">
              <w:rPr>
                <w:sz w:val="22"/>
                <w:szCs w:val="22"/>
              </w:rPr>
              <w:t>ehf</w:t>
            </w:r>
            <w:r w:rsidRPr="002535A1">
              <w:rPr>
                <w:sz w:val="22"/>
                <w:szCs w:val="22"/>
              </w:rPr>
              <w:t>.</w:t>
            </w:r>
          </w:p>
          <w:p w14:paraId="53D9EAC9" w14:textId="77777777" w:rsidR="001C3654" w:rsidRPr="002535A1" w:rsidRDefault="001C3654" w:rsidP="008146AD">
            <w:pPr>
              <w:rPr>
                <w:sz w:val="22"/>
                <w:szCs w:val="22"/>
              </w:rPr>
            </w:pPr>
            <w:r w:rsidRPr="002535A1">
              <w:rPr>
                <w:noProof/>
                <w:sz w:val="22"/>
                <w:szCs w:val="22"/>
              </w:rPr>
              <w:t>Sími</w:t>
            </w:r>
            <w:r w:rsidRPr="002535A1">
              <w:rPr>
                <w:sz w:val="22"/>
                <w:szCs w:val="22"/>
              </w:rPr>
              <w:t>: +354 535 7000</w:t>
            </w:r>
          </w:p>
          <w:p w14:paraId="6A110426" w14:textId="77777777" w:rsidR="001C3654" w:rsidRPr="002535A1" w:rsidRDefault="001C3654" w:rsidP="008146AD">
            <w:pPr>
              <w:rPr>
                <w:sz w:val="22"/>
                <w:szCs w:val="22"/>
              </w:rPr>
            </w:pPr>
          </w:p>
        </w:tc>
        <w:tc>
          <w:tcPr>
            <w:tcW w:w="4678" w:type="dxa"/>
          </w:tcPr>
          <w:p w14:paraId="29D90B8F" w14:textId="77777777" w:rsidR="001C3654" w:rsidRPr="002535A1" w:rsidRDefault="001C3654" w:rsidP="008146AD">
            <w:pPr>
              <w:rPr>
                <w:b/>
                <w:bCs/>
                <w:sz w:val="22"/>
                <w:szCs w:val="22"/>
              </w:rPr>
            </w:pPr>
            <w:r w:rsidRPr="002535A1">
              <w:rPr>
                <w:b/>
                <w:bCs/>
                <w:sz w:val="22"/>
                <w:szCs w:val="22"/>
              </w:rPr>
              <w:t>Slovenská republika</w:t>
            </w:r>
          </w:p>
          <w:p w14:paraId="069D3A0E" w14:textId="77777777" w:rsidR="004135BB" w:rsidRPr="00EF19EE" w:rsidRDefault="004135BB" w:rsidP="004135BB">
            <w:pPr>
              <w:rPr>
                <w:sz w:val="22"/>
                <w:szCs w:val="22"/>
              </w:rPr>
            </w:pPr>
            <w:r w:rsidRPr="00EF19EE">
              <w:rPr>
                <w:sz w:val="22"/>
                <w:szCs w:val="22"/>
              </w:rPr>
              <w:t>Swixx Biopharma s.r.o.</w:t>
            </w:r>
          </w:p>
          <w:p w14:paraId="58C8DB0A" w14:textId="77777777" w:rsidR="004135BB" w:rsidRPr="002535A1" w:rsidRDefault="004135BB" w:rsidP="004135BB">
            <w:pPr>
              <w:rPr>
                <w:noProof/>
                <w:sz w:val="22"/>
                <w:szCs w:val="22"/>
                <w:lang w:val="it-IT"/>
              </w:rPr>
            </w:pPr>
            <w:r w:rsidRPr="002535A1">
              <w:rPr>
                <w:noProof/>
                <w:sz w:val="22"/>
                <w:szCs w:val="22"/>
                <w:lang w:val="it-IT"/>
              </w:rPr>
              <w:t>Tel: +421 2 208 33 600</w:t>
            </w:r>
          </w:p>
          <w:p w14:paraId="2C87F210" w14:textId="77777777" w:rsidR="001C3654" w:rsidRPr="002535A1" w:rsidRDefault="004135BB" w:rsidP="008146AD">
            <w:pPr>
              <w:rPr>
                <w:sz w:val="22"/>
                <w:szCs w:val="22"/>
              </w:rPr>
            </w:pPr>
            <w:r w:rsidRPr="002535A1">
              <w:rPr>
                <w:sz w:val="22"/>
                <w:szCs w:val="22"/>
              </w:rPr>
              <w:t> </w:t>
            </w:r>
          </w:p>
        </w:tc>
      </w:tr>
      <w:tr w:rsidR="001C3654" w14:paraId="0DA0AD2E" w14:textId="77777777">
        <w:trPr>
          <w:gridBefore w:val="1"/>
          <w:wBefore w:w="34" w:type="dxa"/>
          <w:cantSplit/>
        </w:trPr>
        <w:tc>
          <w:tcPr>
            <w:tcW w:w="4644" w:type="dxa"/>
          </w:tcPr>
          <w:p w14:paraId="15A75AE3" w14:textId="77777777" w:rsidR="001C3654" w:rsidRPr="004135BB" w:rsidRDefault="001C3654" w:rsidP="008146AD">
            <w:pPr>
              <w:rPr>
                <w:b/>
                <w:bCs/>
                <w:sz w:val="22"/>
                <w:szCs w:val="22"/>
              </w:rPr>
            </w:pPr>
            <w:r w:rsidRPr="004135BB">
              <w:rPr>
                <w:b/>
                <w:bCs/>
                <w:sz w:val="22"/>
                <w:szCs w:val="22"/>
              </w:rPr>
              <w:t>Italia</w:t>
            </w:r>
          </w:p>
          <w:p w14:paraId="505667FE" w14:textId="77777777" w:rsidR="001C3654" w:rsidRPr="002535A1" w:rsidRDefault="008C4EBB" w:rsidP="008146AD">
            <w:pPr>
              <w:rPr>
                <w:sz w:val="22"/>
                <w:szCs w:val="22"/>
              </w:rPr>
            </w:pPr>
            <w:r w:rsidRPr="002535A1">
              <w:rPr>
                <w:sz w:val="22"/>
                <w:szCs w:val="22"/>
              </w:rPr>
              <w:t>S</w:t>
            </w:r>
            <w:r w:rsidR="001C3654" w:rsidRPr="002535A1">
              <w:rPr>
                <w:sz w:val="22"/>
                <w:szCs w:val="22"/>
              </w:rPr>
              <w:t>anofi S.</w:t>
            </w:r>
            <w:r w:rsidR="0042654A" w:rsidRPr="002535A1">
              <w:rPr>
                <w:sz w:val="22"/>
                <w:szCs w:val="22"/>
              </w:rPr>
              <w:t>r.l.</w:t>
            </w:r>
          </w:p>
          <w:p w14:paraId="1DE05796" w14:textId="77777777" w:rsidR="001C3654" w:rsidRPr="002535A1" w:rsidRDefault="00A75846" w:rsidP="008146AD">
            <w:pPr>
              <w:rPr>
                <w:sz w:val="22"/>
                <w:szCs w:val="22"/>
              </w:rPr>
            </w:pPr>
            <w:r w:rsidRPr="002535A1">
              <w:rPr>
                <w:sz w:val="22"/>
                <w:szCs w:val="22"/>
              </w:rPr>
              <w:t>Tel: 800 536389</w:t>
            </w:r>
          </w:p>
          <w:p w14:paraId="428CE6F0" w14:textId="77777777" w:rsidR="001C3654" w:rsidRPr="002535A1" w:rsidRDefault="001C3654" w:rsidP="008146AD">
            <w:pPr>
              <w:rPr>
                <w:sz w:val="22"/>
                <w:szCs w:val="22"/>
              </w:rPr>
            </w:pPr>
          </w:p>
        </w:tc>
        <w:tc>
          <w:tcPr>
            <w:tcW w:w="4678" w:type="dxa"/>
          </w:tcPr>
          <w:p w14:paraId="32847009" w14:textId="77777777" w:rsidR="001C3654" w:rsidRPr="002535A1" w:rsidRDefault="001C3654" w:rsidP="008146AD">
            <w:pPr>
              <w:rPr>
                <w:b/>
                <w:bCs/>
                <w:sz w:val="22"/>
                <w:szCs w:val="22"/>
              </w:rPr>
            </w:pPr>
            <w:r w:rsidRPr="002535A1">
              <w:rPr>
                <w:b/>
                <w:bCs/>
                <w:sz w:val="22"/>
                <w:szCs w:val="22"/>
              </w:rPr>
              <w:t>Suomi/Finland</w:t>
            </w:r>
          </w:p>
          <w:p w14:paraId="1DCAE3DC" w14:textId="77777777" w:rsidR="001C3654" w:rsidRPr="002535A1" w:rsidRDefault="0050445A" w:rsidP="008146AD">
            <w:pPr>
              <w:rPr>
                <w:sz w:val="22"/>
                <w:szCs w:val="22"/>
              </w:rPr>
            </w:pPr>
            <w:r w:rsidRPr="002535A1">
              <w:rPr>
                <w:sz w:val="22"/>
                <w:szCs w:val="22"/>
              </w:rPr>
              <w:t>Sanofi</w:t>
            </w:r>
            <w:r w:rsidR="001C3654" w:rsidRPr="002535A1">
              <w:rPr>
                <w:sz w:val="22"/>
                <w:szCs w:val="22"/>
              </w:rPr>
              <w:t xml:space="preserve"> Oy</w:t>
            </w:r>
          </w:p>
          <w:p w14:paraId="0B94398E" w14:textId="77777777" w:rsidR="001C3654" w:rsidRPr="002535A1" w:rsidRDefault="001C3654" w:rsidP="008146AD">
            <w:pPr>
              <w:rPr>
                <w:sz w:val="22"/>
                <w:szCs w:val="22"/>
              </w:rPr>
            </w:pPr>
            <w:r w:rsidRPr="002535A1">
              <w:rPr>
                <w:sz w:val="22"/>
                <w:szCs w:val="22"/>
              </w:rPr>
              <w:t>Puh/Tel: +358 (0) 201 200 300</w:t>
            </w:r>
          </w:p>
          <w:p w14:paraId="5070ACC4" w14:textId="77777777" w:rsidR="001C3654" w:rsidRPr="002535A1" w:rsidRDefault="001C3654" w:rsidP="008146AD">
            <w:pPr>
              <w:rPr>
                <w:sz w:val="22"/>
                <w:szCs w:val="22"/>
              </w:rPr>
            </w:pPr>
          </w:p>
        </w:tc>
      </w:tr>
      <w:tr w:rsidR="001C3654" w14:paraId="0EAA4501" w14:textId="77777777">
        <w:trPr>
          <w:gridBefore w:val="1"/>
          <w:wBefore w:w="34" w:type="dxa"/>
          <w:cantSplit/>
        </w:trPr>
        <w:tc>
          <w:tcPr>
            <w:tcW w:w="4644" w:type="dxa"/>
          </w:tcPr>
          <w:p w14:paraId="6820663F" w14:textId="77777777" w:rsidR="001C3654" w:rsidRPr="004135BB" w:rsidRDefault="001C3654" w:rsidP="008146AD">
            <w:pPr>
              <w:rPr>
                <w:b/>
                <w:bCs/>
                <w:sz w:val="22"/>
                <w:szCs w:val="22"/>
              </w:rPr>
            </w:pPr>
            <w:r w:rsidRPr="004135BB">
              <w:rPr>
                <w:b/>
                <w:bCs/>
                <w:sz w:val="22"/>
                <w:szCs w:val="22"/>
              </w:rPr>
              <w:t>Κύπρος</w:t>
            </w:r>
          </w:p>
          <w:p w14:paraId="3DFF62FE" w14:textId="77777777" w:rsidR="004135BB" w:rsidRPr="00EF19EE" w:rsidRDefault="004135BB" w:rsidP="004135BB">
            <w:pPr>
              <w:rPr>
                <w:sz w:val="22"/>
                <w:szCs w:val="22"/>
                <w:lang w:val="es-ES_tradnl"/>
              </w:rPr>
            </w:pPr>
            <w:r w:rsidRPr="00EF19EE">
              <w:rPr>
                <w:sz w:val="22"/>
                <w:szCs w:val="22"/>
                <w:lang w:val="es-ES_tradnl"/>
              </w:rPr>
              <w:t>C.A. Papaellinas Ltd.</w:t>
            </w:r>
          </w:p>
          <w:p w14:paraId="09857787" w14:textId="77777777" w:rsidR="004135BB" w:rsidRPr="002535A1" w:rsidRDefault="004135BB" w:rsidP="004135BB">
            <w:pPr>
              <w:rPr>
                <w:noProof/>
                <w:sz w:val="22"/>
                <w:szCs w:val="22"/>
                <w:lang w:val="fi-FI"/>
              </w:rPr>
            </w:pPr>
            <w:r w:rsidRPr="002535A1">
              <w:rPr>
                <w:noProof/>
                <w:sz w:val="22"/>
                <w:szCs w:val="22"/>
                <w:lang w:val="nl-NL"/>
              </w:rPr>
              <w:t>Τηλ</w:t>
            </w:r>
            <w:r w:rsidRPr="002535A1">
              <w:rPr>
                <w:noProof/>
                <w:sz w:val="22"/>
                <w:szCs w:val="22"/>
                <w:lang w:val="fi-FI"/>
              </w:rPr>
              <w:t>: +357 22 741741</w:t>
            </w:r>
          </w:p>
          <w:p w14:paraId="604733EF" w14:textId="77777777" w:rsidR="001C3654" w:rsidRPr="002535A1" w:rsidRDefault="001C3654" w:rsidP="008146AD">
            <w:pPr>
              <w:rPr>
                <w:sz w:val="22"/>
                <w:szCs w:val="22"/>
              </w:rPr>
            </w:pPr>
          </w:p>
        </w:tc>
        <w:tc>
          <w:tcPr>
            <w:tcW w:w="4678" w:type="dxa"/>
          </w:tcPr>
          <w:p w14:paraId="26A03304" w14:textId="77777777" w:rsidR="001C3654" w:rsidRPr="002535A1" w:rsidRDefault="001C3654" w:rsidP="008146AD">
            <w:pPr>
              <w:rPr>
                <w:b/>
                <w:bCs/>
                <w:sz w:val="22"/>
                <w:szCs w:val="22"/>
              </w:rPr>
            </w:pPr>
            <w:r w:rsidRPr="002535A1">
              <w:rPr>
                <w:b/>
                <w:bCs/>
                <w:sz w:val="22"/>
                <w:szCs w:val="22"/>
              </w:rPr>
              <w:t>Sverige</w:t>
            </w:r>
          </w:p>
          <w:p w14:paraId="6AD1D619" w14:textId="77777777" w:rsidR="001C3654" w:rsidRPr="002535A1" w:rsidRDefault="00E812AB" w:rsidP="008146AD">
            <w:pPr>
              <w:rPr>
                <w:sz w:val="22"/>
                <w:szCs w:val="22"/>
              </w:rPr>
            </w:pPr>
            <w:r w:rsidRPr="002535A1">
              <w:rPr>
                <w:sz w:val="22"/>
                <w:szCs w:val="22"/>
              </w:rPr>
              <w:t>Sanofi</w:t>
            </w:r>
            <w:r w:rsidR="001C3654" w:rsidRPr="002535A1">
              <w:rPr>
                <w:sz w:val="22"/>
                <w:szCs w:val="22"/>
              </w:rPr>
              <w:t xml:space="preserve"> AB</w:t>
            </w:r>
          </w:p>
          <w:p w14:paraId="0F0F7F63" w14:textId="77777777" w:rsidR="001C3654" w:rsidRPr="002535A1" w:rsidRDefault="001C3654" w:rsidP="008146AD">
            <w:pPr>
              <w:rPr>
                <w:sz w:val="22"/>
                <w:szCs w:val="22"/>
              </w:rPr>
            </w:pPr>
            <w:r w:rsidRPr="002535A1">
              <w:rPr>
                <w:sz w:val="22"/>
                <w:szCs w:val="22"/>
              </w:rPr>
              <w:t>Tel: +46 (0)8 634 50 00</w:t>
            </w:r>
          </w:p>
          <w:p w14:paraId="6096A7A5" w14:textId="77777777" w:rsidR="001C3654" w:rsidRPr="002535A1" w:rsidRDefault="001C3654" w:rsidP="008146AD">
            <w:pPr>
              <w:rPr>
                <w:sz w:val="22"/>
                <w:szCs w:val="22"/>
              </w:rPr>
            </w:pPr>
          </w:p>
        </w:tc>
      </w:tr>
      <w:tr w:rsidR="001C3654" w14:paraId="5D6107CA" w14:textId="77777777">
        <w:trPr>
          <w:gridBefore w:val="1"/>
          <w:wBefore w:w="34" w:type="dxa"/>
          <w:cantSplit/>
        </w:trPr>
        <w:tc>
          <w:tcPr>
            <w:tcW w:w="4644" w:type="dxa"/>
          </w:tcPr>
          <w:p w14:paraId="3525E598" w14:textId="77777777" w:rsidR="001C3654" w:rsidRPr="004135BB" w:rsidRDefault="001C3654" w:rsidP="008146AD">
            <w:pPr>
              <w:rPr>
                <w:b/>
                <w:bCs/>
                <w:sz w:val="22"/>
                <w:szCs w:val="22"/>
              </w:rPr>
            </w:pPr>
            <w:r w:rsidRPr="004135BB">
              <w:rPr>
                <w:b/>
                <w:bCs/>
                <w:sz w:val="22"/>
                <w:szCs w:val="22"/>
              </w:rPr>
              <w:t>Latvija</w:t>
            </w:r>
          </w:p>
          <w:p w14:paraId="09E5D4D5" w14:textId="77777777" w:rsidR="004135BB" w:rsidRPr="002535A1" w:rsidRDefault="004135BB" w:rsidP="004135BB">
            <w:pPr>
              <w:rPr>
                <w:noProof/>
                <w:sz w:val="22"/>
                <w:szCs w:val="22"/>
                <w:lang w:val="it-IT"/>
              </w:rPr>
            </w:pPr>
            <w:r w:rsidRPr="002535A1">
              <w:rPr>
                <w:noProof/>
                <w:sz w:val="22"/>
                <w:szCs w:val="22"/>
                <w:lang w:val="it-IT"/>
              </w:rPr>
              <w:t xml:space="preserve">Swixx Biopharma SIA </w:t>
            </w:r>
          </w:p>
          <w:p w14:paraId="5122B656" w14:textId="77777777" w:rsidR="004135BB" w:rsidRPr="002535A1" w:rsidRDefault="004135BB" w:rsidP="004135BB">
            <w:pPr>
              <w:rPr>
                <w:noProof/>
                <w:sz w:val="22"/>
                <w:szCs w:val="22"/>
                <w:lang w:val="it-IT"/>
              </w:rPr>
            </w:pPr>
            <w:r w:rsidRPr="002535A1">
              <w:rPr>
                <w:noProof/>
                <w:sz w:val="22"/>
                <w:szCs w:val="22"/>
                <w:lang w:val="it-IT"/>
              </w:rPr>
              <w:t>Tel: +371 6 616 47 50</w:t>
            </w:r>
          </w:p>
          <w:p w14:paraId="3BB9DB9B" w14:textId="77777777" w:rsidR="001C3654" w:rsidRPr="002535A1" w:rsidRDefault="001C3654" w:rsidP="008146AD">
            <w:pPr>
              <w:rPr>
                <w:sz w:val="22"/>
                <w:szCs w:val="22"/>
              </w:rPr>
            </w:pPr>
          </w:p>
        </w:tc>
        <w:tc>
          <w:tcPr>
            <w:tcW w:w="4678" w:type="dxa"/>
          </w:tcPr>
          <w:p w14:paraId="3DBB816D" w14:textId="77777777" w:rsidR="001C3654" w:rsidRPr="002535A1" w:rsidRDefault="001C3654" w:rsidP="00120505">
            <w:pPr>
              <w:rPr>
                <w:sz w:val="22"/>
                <w:szCs w:val="22"/>
              </w:rPr>
            </w:pPr>
          </w:p>
        </w:tc>
      </w:tr>
    </w:tbl>
    <w:p w14:paraId="6E74BE60" w14:textId="77777777" w:rsidR="00F51504" w:rsidRDefault="00F51504">
      <w:pPr>
        <w:pStyle w:val="EMEATableLeft"/>
        <w:keepNext w:val="0"/>
        <w:keepLines w:val="0"/>
        <w:rPr>
          <w:szCs w:val="22"/>
          <w:lang w:val="fr-FR"/>
        </w:rPr>
      </w:pPr>
    </w:p>
    <w:p w14:paraId="0FB85B98" w14:textId="77777777" w:rsidR="00F51504" w:rsidRDefault="00F51504" w:rsidP="00AE7DEE">
      <w:pPr>
        <w:keepNext/>
        <w:rPr>
          <w:b/>
          <w:bCs/>
          <w:sz w:val="22"/>
          <w:szCs w:val="22"/>
        </w:rPr>
      </w:pPr>
      <w:r>
        <w:rPr>
          <w:b/>
          <w:bCs/>
          <w:sz w:val="22"/>
          <w:szCs w:val="22"/>
        </w:rPr>
        <w:t xml:space="preserve">Acest prospect a fost </w:t>
      </w:r>
      <w:r w:rsidR="00A93462">
        <w:rPr>
          <w:b/>
          <w:bCs/>
          <w:sz w:val="22"/>
          <w:szCs w:val="22"/>
        </w:rPr>
        <w:t xml:space="preserve">revizuit în </w:t>
      </w:r>
      <w:r w:rsidR="00A93462" w:rsidRPr="00231171">
        <w:rPr>
          <w:b/>
          <w:bCs/>
          <w:sz w:val="22"/>
          <w:szCs w:val="22"/>
        </w:rPr>
        <w:t>{LL/AAAA}</w:t>
      </w:r>
      <w:r w:rsidR="00A93462">
        <w:rPr>
          <w:b/>
          <w:bCs/>
          <w:sz w:val="22"/>
          <w:szCs w:val="22"/>
        </w:rPr>
        <w:t>.</w:t>
      </w:r>
    </w:p>
    <w:p w14:paraId="2E9E8D4B" w14:textId="77777777" w:rsidR="000A72B7" w:rsidRPr="000A72B7" w:rsidRDefault="000A72B7" w:rsidP="00AE7DEE">
      <w:pPr>
        <w:keepNext/>
        <w:rPr>
          <w:bCs/>
          <w:sz w:val="22"/>
          <w:szCs w:val="22"/>
        </w:rPr>
      </w:pPr>
    </w:p>
    <w:p w14:paraId="139F3D22" w14:textId="77777777" w:rsidR="00A93462" w:rsidRPr="00364B56" w:rsidRDefault="00A93462" w:rsidP="00AE7DEE">
      <w:pPr>
        <w:keepNext/>
        <w:rPr>
          <w:b/>
          <w:sz w:val="22"/>
          <w:szCs w:val="22"/>
        </w:rPr>
      </w:pPr>
      <w:r w:rsidRPr="00364B56">
        <w:rPr>
          <w:b/>
          <w:sz w:val="22"/>
          <w:szCs w:val="22"/>
        </w:rPr>
        <w:t>Alte surse de informaţii</w:t>
      </w:r>
    </w:p>
    <w:p w14:paraId="5EF8EE62" w14:textId="77777777" w:rsidR="000A72B7" w:rsidRPr="00B447D3" w:rsidRDefault="000A72B7">
      <w:pPr>
        <w:rPr>
          <w:bCs/>
          <w:sz w:val="22"/>
          <w:szCs w:val="22"/>
        </w:rPr>
      </w:pPr>
      <w:r>
        <w:rPr>
          <w:sz w:val="22"/>
          <w:szCs w:val="22"/>
        </w:rPr>
        <w:t xml:space="preserve">Informaţii detaliate privind acest medicament sunt disponibile pe site-ul Agenţiei Europene </w:t>
      </w:r>
      <w:r w:rsidR="00F417B4">
        <w:rPr>
          <w:sz w:val="22"/>
          <w:szCs w:val="22"/>
        </w:rPr>
        <w:t xml:space="preserve">pentru </w:t>
      </w:r>
      <w:r>
        <w:rPr>
          <w:sz w:val="22"/>
          <w:szCs w:val="22"/>
        </w:rPr>
        <w:t>Medicament</w:t>
      </w:r>
      <w:r w:rsidR="00F417B4">
        <w:rPr>
          <w:sz w:val="22"/>
          <w:szCs w:val="22"/>
        </w:rPr>
        <w:t>e</w:t>
      </w:r>
      <w:r>
        <w:rPr>
          <w:sz w:val="22"/>
          <w:szCs w:val="22"/>
        </w:rPr>
        <w:t xml:space="preserve"> </w:t>
      </w:r>
      <w:r w:rsidR="00717DA6" w:rsidRPr="00B447D3">
        <w:rPr>
          <w:noProof/>
          <w:sz w:val="22"/>
          <w:szCs w:val="22"/>
        </w:rPr>
        <w:t>http://www.ema.europa.eu</w:t>
      </w:r>
      <w:r w:rsidRPr="00B447D3">
        <w:rPr>
          <w:sz w:val="22"/>
          <w:szCs w:val="22"/>
        </w:rPr>
        <w:t>.</w:t>
      </w:r>
    </w:p>
    <w:p w14:paraId="0EDE05D0" w14:textId="77777777" w:rsidR="006F3DAF" w:rsidRDefault="00063DB3" w:rsidP="00364B56">
      <w:pPr>
        <w:keepNext/>
        <w:keepLines/>
        <w:jc w:val="center"/>
        <w:rPr>
          <w:b/>
          <w:bCs/>
          <w:sz w:val="22"/>
          <w:szCs w:val="22"/>
        </w:rPr>
      </w:pPr>
      <w:r>
        <w:rPr>
          <w:b/>
          <w:bCs/>
          <w:sz w:val="22"/>
          <w:szCs w:val="22"/>
        </w:rPr>
        <w:lastRenderedPageBreak/>
        <w:t>Prospect: Informaţii pentru utilizator</w:t>
      </w:r>
    </w:p>
    <w:p w14:paraId="7691B8BA" w14:textId="77777777" w:rsidR="006F3DAF" w:rsidRDefault="006F3DAF" w:rsidP="00364B56">
      <w:pPr>
        <w:keepNext/>
        <w:keepLines/>
        <w:jc w:val="center"/>
        <w:rPr>
          <w:b/>
          <w:bCs/>
          <w:sz w:val="22"/>
          <w:szCs w:val="22"/>
        </w:rPr>
      </w:pPr>
    </w:p>
    <w:p w14:paraId="4F68B24D" w14:textId="77777777" w:rsidR="006F3DAF" w:rsidRDefault="006F3DAF" w:rsidP="00364B56">
      <w:pPr>
        <w:keepNext/>
        <w:keepLines/>
        <w:jc w:val="center"/>
        <w:rPr>
          <w:b/>
          <w:bCs/>
          <w:sz w:val="22"/>
          <w:szCs w:val="22"/>
        </w:rPr>
      </w:pPr>
      <w:r>
        <w:rPr>
          <w:b/>
          <w:bCs/>
          <w:sz w:val="22"/>
          <w:szCs w:val="22"/>
        </w:rPr>
        <w:t>Arava 100 mg comprimate filmate</w:t>
      </w:r>
    </w:p>
    <w:p w14:paraId="7E8D2230" w14:textId="77777777" w:rsidR="006F3DAF" w:rsidRPr="00706062" w:rsidRDefault="00063DB3" w:rsidP="00364B56">
      <w:pPr>
        <w:keepNext/>
        <w:keepLines/>
        <w:jc w:val="center"/>
        <w:rPr>
          <w:bCs/>
          <w:sz w:val="22"/>
          <w:szCs w:val="22"/>
        </w:rPr>
      </w:pPr>
      <w:r>
        <w:rPr>
          <w:bCs/>
          <w:sz w:val="22"/>
          <w:szCs w:val="22"/>
        </w:rPr>
        <w:t>l</w:t>
      </w:r>
      <w:r w:rsidR="006F3DAF" w:rsidRPr="00706062">
        <w:rPr>
          <w:bCs/>
          <w:sz w:val="22"/>
          <w:szCs w:val="22"/>
        </w:rPr>
        <w:t>eflunomidă</w:t>
      </w:r>
    </w:p>
    <w:p w14:paraId="07659310" w14:textId="77777777" w:rsidR="00F51504" w:rsidRDefault="00F51504" w:rsidP="00364B56">
      <w:pPr>
        <w:keepNext/>
        <w:keepLines/>
        <w:jc w:val="center"/>
        <w:rPr>
          <w:b/>
          <w:bCs/>
          <w:sz w:val="22"/>
          <w:szCs w:val="22"/>
        </w:rPr>
      </w:pPr>
    </w:p>
    <w:p w14:paraId="5EC77798" w14:textId="77777777" w:rsidR="00F51504" w:rsidRDefault="00F51504" w:rsidP="00364B56">
      <w:pPr>
        <w:keepNext/>
        <w:keepLines/>
        <w:rPr>
          <w:b/>
          <w:bCs/>
          <w:sz w:val="22"/>
          <w:szCs w:val="22"/>
        </w:rPr>
      </w:pPr>
      <w:r>
        <w:rPr>
          <w:b/>
          <w:bCs/>
          <w:sz w:val="22"/>
          <w:szCs w:val="22"/>
        </w:rPr>
        <w:t>Citiţi cu atenţie şi în întregime acest prospect înainte de a începe să luaţi acest medicament</w:t>
      </w:r>
      <w:r w:rsidR="00063DB3" w:rsidRPr="00063DB3">
        <w:rPr>
          <w:b/>
          <w:bCs/>
          <w:sz w:val="22"/>
          <w:szCs w:val="22"/>
        </w:rPr>
        <w:t xml:space="preserve"> </w:t>
      </w:r>
      <w:r w:rsidR="00063DB3">
        <w:rPr>
          <w:b/>
          <w:bCs/>
          <w:sz w:val="22"/>
          <w:szCs w:val="22"/>
        </w:rPr>
        <w:t>deoarece conţine informaţii importante pentru dumneavoastră</w:t>
      </w:r>
      <w:r>
        <w:rPr>
          <w:b/>
          <w:bCs/>
          <w:sz w:val="22"/>
          <w:szCs w:val="22"/>
        </w:rPr>
        <w:t>.</w:t>
      </w:r>
    </w:p>
    <w:p w14:paraId="2543F78F" w14:textId="77777777" w:rsidR="00F51504" w:rsidRDefault="00F51504" w:rsidP="00364B56">
      <w:pPr>
        <w:pStyle w:val="BodyText"/>
        <w:keepNext/>
        <w:keepLines/>
        <w:spacing w:after="0"/>
        <w:ind w:left="540" w:hanging="540"/>
        <w:rPr>
          <w:sz w:val="22"/>
          <w:szCs w:val="22"/>
        </w:rPr>
      </w:pPr>
      <w:r>
        <w:rPr>
          <w:sz w:val="22"/>
          <w:szCs w:val="22"/>
        </w:rPr>
        <w:t>-</w:t>
      </w:r>
      <w:r>
        <w:rPr>
          <w:sz w:val="22"/>
          <w:szCs w:val="22"/>
        </w:rPr>
        <w:tab/>
        <w:t>Păstraţi acest prospect. S-ar putea să fie necesar să-l recitiţi.</w:t>
      </w:r>
    </w:p>
    <w:p w14:paraId="3B7CEDA9" w14:textId="77777777" w:rsidR="00F51504" w:rsidRDefault="00F51504" w:rsidP="00364B56">
      <w:pPr>
        <w:keepNext/>
        <w:keepLines/>
        <w:ind w:left="540" w:hanging="540"/>
        <w:rPr>
          <w:sz w:val="22"/>
          <w:szCs w:val="22"/>
        </w:rPr>
      </w:pPr>
      <w:r>
        <w:rPr>
          <w:sz w:val="22"/>
          <w:szCs w:val="22"/>
        </w:rPr>
        <w:t>-</w:t>
      </w:r>
      <w:r>
        <w:rPr>
          <w:sz w:val="22"/>
          <w:szCs w:val="22"/>
        </w:rPr>
        <w:tab/>
        <w:t xml:space="preserve">Dacă aveţi </w:t>
      </w:r>
      <w:r w:rsidR="002C44B1">
        <w:rPr>
          <w:sz w:val="22"/>
          <w:szCs w:val="22"/>
        </w:rPr>
        <w:t xml:space="preserve">orice </w:t>
      </w:r>
      <w:r>
        <w:rPr>
          <w:sz w:val="22"/>
          <w:szCs w:val="22"/>
        </w:rPr>
        <w:t>întrebări suplimentare, adresaţi</w:t>
      </w:r>
      <w:r w:rsidR="002C44B1">
        <w:rPr>
          <w:sz w:val="22"/>
          <w:szCs w:val="22"/>
        </w:rPr>
        <w:t>-vă</w:t>
      </w:r>
      <w:r>
        <w:rPr>
          <w:sz w:val="22"/>
          <w:szCs w:val="22"/>
        </w:rPr>
        <w:t xml:space="preserve"> medicului dumneavoastră</w:t>
      </w:r>
      <w:r w:rsidR="00063DB3">
        <w:rPr>
          <w:sz w:val="22"/>
          <w:szCs w:val="22"/>
        </w:rPr>
        <w:t>,</w:t>
      </w:r>
      <w:r>
        <w:rPr>
          <w:sz w:val="22"/>
          <w:szCs w:val="22"/>
        </w:rPr>
        <w:t xml:space="preserve"> farmacistului</w:t>
      </w:r>
      <w:r w:rsidR="00063DB3" w:rsidRPr="00063DB3">
        <w:rPr>
          <w:sz w:val="22"/>
          <w:szCs w:val="22"/>
        </w:rPr>
        <w:t xml:space="preserve"> </w:t>
      </w:r>
      <w:r w:rsidR="00063DB3">
        <w:rPr>
          <w:sz w:val="22"/>
          <w:szCs w:val="22"/>
        </w:rPr>
        <w:t>sau asistentei medicale</w:t>
      </w:r>
      <w:r>
        <w:rPr>
          <w:sz w:val="22"/>
          <w:szCs w:val="22"/>
        </w:rPr>
        <w:t>.</w:t>
      </w:r>
    </w:p>
    <w:p w14:paraId="42B63586" w14:textId="77777777" w:rsidR="00F51504" w:rsidRDefault="00F51504" w:rsidP="00364B56">
      <w:pPr>
        <w:keepNext/>
        <w:keepLines/>
        <w:ind w:left="540" w:hanging="540"/>
        <w:rPr>
          <w:sz w:val="22"/>
          <w:szCs w:val="22"/>
        </w:rPr>
      </w:pPr>
      <w:r>
        <w:rPr>
          <w:sz w:val="22"/>
          <w:szCs w:val="22"/>
        </w:rPr>
        <w:t>-</w:t>
      </w:r>
      <w:r>
        <w:rPr>
          <w:sz w:val="22"/>
          <w:szCs w:val="22"/>
        </w:rPr>
        <w:tab/>
        <w:t xml:space="preserve">Acest medicament a fost prescris </w:t>
      </w:r>
      <w:r w:rsidR="00063DB3">
        <w:rPr>
          <w:sz w:val="22"/>
          <w:szCs w:val="22"/>
        </w:rPr>
        <w:t xml:space="preserve">numai </w:t>
      </w:r>
      <w:r>
        <w:rPr>
          <w:sz w:val="22"/>
          <w:szCs w:val="22"/>
        </w:rPr>
        <w:t>pentru dumneavoastră</w:t>
      </w:r>
      <w:r w:rsidR="002C44B1">
        <w:rPr>
          <w:sz w:val="22"/>
          <w:szCs w:val="22"/>
        </w:rPr>
        <w:t>.</w:t>
      </w:r>
      <w:r>
        <w:rPr>
          <w:sz w:val="22"/>
          <w:szCs w:val="22"/>
        </w:rPr>
        <w:t xml:space="preserve"> </w:t>
      </w:r>
      <w:r w:rsidR="002C44B1">
        <w:rPr>
          <w:sz w:val="22"/>
          <w:szCs w:val="22"/>
        </w:rPr>
        <w:t>N</w:t>
      </w:r>
      <w:r>
        <w:rPr>
          <w:sz w:val="22"/>
          <w:szCs w:val="22"/>
        </w:rPr>
        <w:t xml:space="preserve">u trebuie să-l daţi altor persoane. Le poate face rău, chiar dacă au aceleaşi </w:t>
      </w:r>
      <w:r w:rsidR="00063DB3">
        <w:rPr>
          <w:sz w:val="22"/>
          <w:szCs w:val="22"/>
        </w:rPr>
        <w:t xml:space="preserve">semne de boală ca </w:t>
      </w:r>
      <w:r>
        <w:rPr>
          <w:sz w:val="22"/>
          <w:szCs w:val="22"/>
        </w:rPr>
        <w:t>dumneavoastră.</w:t>
      </w:r>
    </w:p>
    <w:p w14:paraId="63303A4E" w14:textId="77777777" w:rsidR="002C44B1" w:rsidRDefault="002C44B1" w:rsidP="00364B56">
      <w:pPr>
        <w:keepNext/>
        <w:keepLines/>
        <w:ind w:left="540" w:hanging="540"/>
        <w:rPr>
          <w:sz w:val="22"/>
          <w:szCs w:val="22"/>
        </w:rPr>
      </w:pPr>
      <w:r>
        <w:rPr>
          <w:sz w:val="22"/>
          <w:szCs w:val="22"/>
        </w:rPr>
        <w:t>-</w:t>
      </w:r>
      <w:r>
        <w:rPr>
          <w:sz w:val="22"/>
          <w:szCs w:val="22"/>
        </w:rPr>
        <w:tab/>
      </w:r>
      <w:r w:rsidR="0033288E" w:rsidRPr="00FA4E4C">
        <w:rPr>
          <w:noProof/>
          <w:sz w:val="22"/>
        </w:rPr>
        <w:t xml:space="preserve">Dacă </w:t>
      </w:r>
      <w:r w:rsidR="00063DB3">
        <w:rPr>
          <w:noProof/>
          <w:sz w:val="22"/>
        </w:rPr>
        <w:t>manifestaţi orice</w:t>
      </w:r>
      <w:r w:rsidR="00063DB3" w:rsidRPr="00FA4E4C" w:rsidDel="00231171">
        <w:rPr>
          <w:noProof/>
          <w:sz w:val="22"/>
        </w:rPr>
        <w:t xml:space="preserve"> </w:t>
      </w:r>
      <w:r w:rsidR="0033288E" w:rsidRPr="00FA4E4C">
        <w:rPr>
          <w:noProof/>
          <w:sz w:val="22"/>
        </w:rPr>
        <w:t>reacţii adverse</w:t>
      </w:r>
      <w:r w:rsidR="0033288E">
        <w:rPr>
          <w:noProof/>
          <w:sz w:val="22"/>
        </w:rPr>
        <w:t xml:space="preserve">, </w:t>
      </w:r>
      <w:r w:rsidR="00063DB3">
        <w:rPr>
          <w:noProof/>
          <w:sz w:val="22"/>
        </w:rPr>
        <w:t xml:space="preserve">adresaţi-vă </w:t>
      </w:r>
      <w:r w:rsidR="0033288E">
        <w:rPr>
          <w:noProof/>
          <w:sz w:val="22"/>
        </w:rPr>
        <w:t>medicului dumneavoastră</w:t>
      </w:r>
      <w:r w:rsidR="00063DB3">
        <w:rPr>
          <w:noProof/>
          <w:sz w:val="22"/>
        </w:rPr>
        <w:t>,</w:t>
      </w:r>
      <w:r w:rsidR="0033288E">
        <w:rPr>
          <w:noProof/>
          <w:sz w:val="22"/>
        </w:rPr>
        <w:t xml:space="preserve"> farmacistului</w:t>
      </w:r>
      <w:r w:rsidR="00063DB3" w:rsidRPr="00063DB3">
        <w:rPr>
          <w:noProof/>
          <w:sz w:val="22"/>
        </w:rPr>
        <w:t xml:space="preserve"> </w:t>
      </w:r>
      <w:r w:rsidR="00063DB3">
        <w:rPr>
          <w:noProof/>
          <w:sz w:val="22"/>
        </w:rPr>
        <w:t>sau asistentei medicale</w:t>
      </w:r>
      <w:r w:rsidR="00063DB3" w:rsidRPr="00FA4E4C">
        <w:rPr>
          <w:noProof/>
          <w:sz w:val="22"/>
        </w:rPr>
        <w:t>.</w:t>
      </w:r>
      <w:r w:rsidR="00063DB3" w:rsidRPr="008E33B5">
        <w:rPr>
          <w:rFonts w:eastAsia="Times New Roman"/>
          <w:noProof/>
          <w:sz w:val="22"/>
          <w:szCs w:val="22"/>
        </w:rPr>
        <w:t xml:space="preserve"> </w:t>
      </w:r>
      <w:r w:rsidR="00063DB3" w:rsidRPr="008E33B5">
        <w:rPr>
          <w:noProof/>
          <w:sz w:val="22"/>
        </w:rPr>
        <w:t xml:space="preserve">Acestea </w:t>
      </w:r>
      <w:r w:rsidR="00063DB3">
        <w:rPr>
          <w:noProof/>
          <w:sz w:val="22"/>
        </w:rPr>
        <w:t>includ orice posibile</w:t>
      </w:r>
      <w:r w:rsidR="00063DB3" w:rsidRPr="008E33B5">
        <w:rPr>
          <w:noProof/>
          <w:sz w:val="22"/>
        </w:rPr>
        <w:t xml:space="preserve"> reacţii adverse </w:t>
      </w:r>
      <w:r w:rsidR="00063DB3">
        <w:rPr>
          <w:noProof/>
          <w:sz w:val="22"/>
        </w:rPr>
        <w:t>ne</w:t>
      </w:r>
      <w:r w:rsidR="00063DB3" w:rsidRPr="008E33B5">
        <w:rPr>
          <w:noProof/>
          <w:sz w:val="22"/>
        </w:rPr>
        <w:t>menţionate în acest prospect</w:t>
      </w:r>
      <w:r w:rsidR="0033288E" w:rsidRPr="00FA4E4C">
        <w:rPr>
          <w:noProof/>
          <w:sz w:val="22"/>
        </w:rPr>
        <w:t>.</w:t>
      </w:r>
      <w:r w:rsidR="00DE1DFD" w:rsidRPr="00DE1DFD">
        <w:rPr>
          <w:noProof/>
          <w:sz w:val="22"/>
        </w:rPr>
        <w:t xml:space="preserve"> </w:t>
      </w:r>
      <w:r w:rsidR="00DE1DFD">
        <w:rPr>
          <w:noProof/>
          <w:sz w:val="22"/>
        </w:rPr>
        <w:t>Vezi pct. 4.</w:t>
      </w:r>
    </w:p>
    <w:p w14:paraId="4C39C05D" w14:textId="77777777" w:rsidR="00F51504" w:rsidRDefault="00F51504" w:rsidP="00364B56">
      <w:pPr>
        <w:keepNext/>
        <w:keepLines/>
        <w:rPr>
          <w:bCs/>
          <w:sz w:val="22"/>
          <w:szCs w:val="22"/>
        </w:rPr>
      </w:pPr>
    </w:p>
    <w:p w14:paraId="5E959D8E" w14:textId="77777777" w:rsidR="00F51504" w:rsidRDefault="00063DB3" w:rsidP="00364B56">
      <w:pPr>
        <w:keepNext/>
        <w:keepLines/>
        <w:rPr>
          <w:b/>
          <w:bCs/>
          <w:sz w:val="22"/>
          <w:szCs w:val="22"/>
        </w:rPr>
      </w:pPr>
      <w:r w:rsidRPr="00231171">
        <w:rPr>
          <w:b/>
          <w:bCs/>
          <w:sz w:val="22"/>
          <w:szCs w:val="22"/>
        </w:rPr>
        <w:t>Ce găsiţi î</w:t>
      </w:r>
      <w:r w:rsidR="00F51504" w:rsidRPr="00063DB3">
        <w:rPr>
          <w:b/>
          <w:bCs/>
          <w:sz w:val="22"/>
          <w:szCs w:val="22"/>
        </w:rPr>
        <w:t>n acest prospect:</w:t>
      </w:r>
    </w:p>
    <w:p w14:paraId="2CCA2E66" w14:textId="77777777" w:rsidR="00F51504" w:rsidRDefault="00F51504" w:rsidP="00364B56">
      <w:pPr>
        <w:keepNext/>
        <w:keepLines/>
        <w:numPr>
          <w:ilvl w:val="0"/>
          <w:numId w:val="16"/>
        </w:numPr>
        <w:tabs>
          <w:tab w:val="clear" w:pos="720"/>
          <w:tab w:val="num" w:pos="540"/>
        </w:tabs>
        <w:ind w:left="540" w:hanging="540"/>
        <w:rPr>
          <w:sz w:val="22"/>
          <w:szCs w:val="22"/>
        </w:rPr>
      </w:pPr>
      <w:r>
        <w:rPr>
          <w:sz w:val="22"/>
          <w:szCs w:val="22"/>
        </w:rPr>
        <w:t>Ce este Arava şi pentru ce se utilizează</w:t>
      </w:r>
    </w:p>
    <w:p w14:paraId="6362C26A" w14:textId="77777777" w:rsidR="00F51504" w:rsidRDefault="00063DB3" w:rsidP="00364B56">
      <w:pPr>
        <w:keepNext/>
        <w:keepLines/>
        <w:numPr>
          <w:ilvl w:val="0"/>
          <w:numId w:val="16"/>
        </w:numPr>
        <w:tabs>
          <w:tab w:val="clear" w:pos="720"/>
          <w:tab w:val="num" w:pos="540"/>
        </w:tabs>
        <w:ind w:left="540" w:hanging="540"/>
        <w:rPr>
          <w:sz w:val="22"/>
          <w:szCs w:val="22"/>
        </w:rPr>
      </w:pPr>
      <w:r>
        <w:rPr>
          <w:sz w:val="22"/>
          <w:szCs w:val="22"/>
        </w:rPr>
        <w:t>Ce trebuie să ştiţi î</w:t>
      </w:r>
      <w:r w:rsidR="00F51504">
        <w:rPr>
          <w:sz w:val="22"/>
          <w:szCs w:val="22"/>
        </w:rPr>
        <w:t>nainte să luaţi Arava</w:t>
      </w:r>
    </w:p>
    <w:p w14:paraId="5EC941A9" w14:textId="77777777" w:rsidR="00F51504" w:rsidRDefault="00F51504" w:rsidP="00364B56">
      <w:pPr>
        <w:keepNext/>
        <w:keepLines/>
        <w:numPr>
          <w:ilvl w:val="0"/>
          <w:numId w:val="16"/>
        </w:numPr>
        <w:tabs>
          <w:tab w:val="clear" w:pos="720"/>
          <w:tab w:val="num" w:pos="540"/>
        </w:tabs>
        <w:ind w:left="540" w:hanging="540"/>
        <w:rPr>
          <w:sz w:val="22"/>
          <w:szCs w:val="22"/>
        </w:rPr>
      </w:pPr>
      <w:r>
        <w:rPr>
          <w:sz w:val="22"/>
          <w:szCs w:val="22"/>
        </w:rPr>
        <w:t>Cum să luaţi Arava</w:t>
      </w:r>
    </w:p>
    <w:p w14:paraId="69E8D279" w14:textId="77777777" w:rsidR="00F51504" w:rsidRDefault="00F51504" w:rsidP="00364B56">
      <w:pPr>
        <w:keepNext/>
        <w:keepLines/>
        <w:numPr>
          <w:ilvl w:val="0"/>
          <w:numId w:val="16"/>
        </w:numPr>
        <w:tabs>
          <w:tab w:val="clear" w:pos="720"/>
          <w:tab w:val="num" w:pos="540"/>
        </w:tabs>
        <w:ind w:left="540" w:hanging="540"/>
        <w:rPr>
          <w:sz w:val="22"/>
          <w:szCs w:val="22"/>
        </w:rPr>
      </w:pPr>
      <w:r>
        <w:rPr>
          <w:sz w:val="22"/>
          <w:szCs w:val="22"/>
        </w:rPr>
        <w:t>Reacţii adverse posibile</w:t>
      </w:r>
    </w:p>
    <w:p w14:paraId="23DF633F" w14:textId="77777777" w:rsidR="00F51504" w:rsidRDefault="00111C2E" w:rsidP="00364B56">
      <w:pPr>
        <w:keepNext/>
        <w:keepLines/>
        <w:numPr>
          <w:ilvl w:val="0"/>
          <w:numId w:val="16"/>
        </w:numPr>
        <w:tabs>
          <w:tab w:val="clear" w:pos="720"/>
          <w:tab w:val="num" w:pos="540"/>
        </w:tabs>
        <w:ind w:left="540" w:hanging="540"/>
        <w:rPr>
          <w:sz w:val="22"/>
          <w:szCs w:val="22"/>
        </w:rPr>
      </w:pPr>
      <w:r>
        <w:rPr>
          <w:sz w:val="22"/>
          <w:szCs w:val="22"/>
        </w:rPr>
        <w:t>Cum se păstrează</w:t>
      </w:r>
      <w:r w:rsidR="00F51504">
        <w:rPr>
          <w:sz w:val="22"/>
          <w:szCs w:val="22"/>
        </w:rPr>
        <w:t xml:space="preserve"> Arava</w:t>
      </w:r>
    </w:p>
    <w:p w14:paraId="4BEF21F5" w14:textId="77777777" w:rsidR="00F51504" w:rsidRDefault="00063DB3" w:rsidP="00364B56">
      <w:pPr>
        <w:keepNext/>
        <w:keepLines/>
        <w:numPr>
          <w:ilvl w:val="0"/>
          <w:numId w:val="16"/>
        </w:numPr>
        <w:tabs>
          <w:tab w:val="clear" w:pos="720"/>
          <w:tab w:val="num" w:pos="540"/>
        </w:tabs>
        <w:ind w:left="540" w:hanging="540"/>
        <w:rPr>
          <w:sz w:val="22"/>
          <w:szCs w:val="22"/>
        </w:rPr>
      </w:pPr>
      <w:r>
        <w:rPr>
          <w:sz w:val="22"/>
          <w:szCs w:val="22"/>
        </w:rPr>
        <w:t>Conţinutul ambalajului şi alte informaţii</w:t>
      </w:r>
    </w:p>
    <w:p w14:paraId="2FF68514" w14:textId="77777777" w:rsidR="00F51504" w:rsidRDefault="00F51504" w:rsidP="00364B56">
      <w:pPr>
        <w:keepNext/>
        <w:keepLines/>
        <w:rPr>
          <w:sz w:val="22"/>
          <w:szCs w:val="22"/>
        </w:rPr>
      </w:pPr>
    </w:p>
    <w:p w14:paraId="1F5C1846" w14:textId="77777777" w:rsidR="00F51504" w:rsidRDefault="00F51504" w:rsidP="00364B56">
      <w:pPr>
        <w:keepNext/>
        <w:keepLines/>
        <w:rPr>
          <w:sz w:val="22"/>
          <w:szCs w:val="22"/>
        </w:rPr>
      </w:pPr>
    </w:p>
    <w:p w14:paraId="2B1BFE43" w14:textId="77777777" w:rsidR="00F51504" w:rsidRDefault="00F51504" w:rsidP="00364B56">
      <w:pPr>
        <w:keepNext/>
        <w:keepLines/>
        <w:ind w:left="540" w:hanging="540"/>
        <w:rPr>
          <w:b/>
          <w:bCs/>
          <w:caps/>
          <w:sz w:val="22"/>
          <w:szCs w:val="22"/>
        </w:rPr>
      </w:pPr>
      <w:r>
        <w:rPr>
          <w:b/>
          <w:bCs/>
          <w:caps/>
          <w:sz w:val="22"/>
          <w:szCs w:val="22"/>
        </w:rPr>
        <w:t>1.</w:t>
      </w:r>
      <w:r>
        <w:rPr>
          <w:b/>
          <w:bCs/>
          <w:caps/>
          <w:sz w:val="22"/>
          <w:szCs w:val="22"/>
        </w:rPr>
        <w:tab/>
        <w:t>C</w:t>
      </w:r>
      <w:r w:rsidR="00063DB3">
        <w:rPr>
          <w:b/>
          <w:bCs/>
          <w:sz w:val="22"/>
          <w:szCs w:val="22"/>
        </w:rPr>
        <w:t>e</w:t>
      </w:r>
      <w:r w:rsidR="00063DB3">
        <w:rPr>
          <w:b/>
          <w:bCs/>
          <w:caps/>
          <w:sz w:val="22"/>
          <w:szCs w:val="22"/>
        </w:rPr>
        <w:t xml:space="preserve"> </w:t>
      </w:r>
      <w:r w:rsidR="00063DB3">
        <w:rPr>
          <w:b/>
          <w:bCs/>
          <w:sz w:val="22"/>
          <w:szCs w:val="22"/>
        </w:rPr>
        <w:t>este Arava şi pentru ce se utilizează</w:t>
      </w:r>
    </w:p>
    <w:p w14:paraId="6BF61918" w14:textId="77777777" w:rsidR="00F51504" w:rsidRDefault="00F51504" w:rsidP="00364B56">
      <w:pPr>
        <w:keepNext/>
        <w:keepLines/>
        <w:rPr>
          <w:caps/>
          <w:sz w:val="22"/>
          <w:szCs w:val="22"/>
        </w:rPr>
      </w:pPr>
    </w:p>
    <w:p w14:paraId="5B2D95DE" w14:textId="77777777" w:rsidR="00F51504" w:rsidRDefault="00F51504" w:rsidP="00364B56">
      <w:pPr>
        <w:pStyle w:val="BodyText2"/>
        <w:keepNext/>
        <w:keepLines/>
      </w:pPr>
      <w:r>
        <w:t xml:space="preserve">Arava aparţine unui grup de medicamente </w:t>
      </w:r>
      <w:r w:rsidR="00754D35">
        <w:t xml:space="preserve">numite medicamente </w:t>
      </w:r>
      <w:r>
        <w:t>antireumatice.</w:t>
      </w:r>
      <w:r w:rsidR="00063DB3" w:rsidRPr="00063DB3">
        <w:t xml:space="preserve"> </w:t>
      </w:r>
      <w:r w:rsidR="00063DB3" w:rsidRPr="00231171">
        <w:t xml:space="preserve">Acest medicament conţine </w:t>
      </w:r>
      <w:r w:rsidR="00962FF7" w:rsidRPr="00231171">
        <w:t>substanţ</w:t>
      </w:r>
      <w:r w:rsidR="00962FF7">
        <w:t>a</w:t>
      </w:r>
      <w:r w:rsidR="00962FF7" w:rsidRPr="00231171">
        <w:t xml:space="preserve"> activă </w:t>
      </w:r>
      <w:r w:rsidR="00063DB3" w:rsidRPr="00231171">
        <w:t>leflunomid</w:t>
      </w:r>
      <w:r w:rsidR="007602BB">
        <w:t>ă</w:t>
      </w:r>
      <w:r w:rsidR="00063DB3" w:rsidRPr="00231171">
        <w:t>.</w:t>
      </w:r>
    </w:p>
    <w:p w14:paraId="7EDB5211" w14:textId="77777777" w:rsidR="00F51504" w:rsidRDefault="00F51504" w:rsidP="00364B56">
      <w:pPr>
        <w:keepNext/>
        <w:keepLines/>
        <w:rPr>
          <w:sz w:val="22"/>
          <w:szCs w:val="22"/>
        </w:rPr>
      </w:pPr>
    </w:p>
    <w:p w14:paraId="3EE85002" w14:textId="77777777" w:rsidR="00F51504" w:rsidRDefault="00F51504" w:rsidP="00364B56">
      <w:pPr>
        <w:keepNext/>
        <w:keepLines/>
        <w:rPr>
          <w:sz w:val="22"/>
          <w:szCs w:val="22"/>
        </w:rPr>
      </w:pPr>
      <w:r>
        <w:rPr>
          <w:sz w:val="22"/>
          <w:szCs w:val="22"/>
        </w:rPr>
        <w:t xml:space="preserve">Arava se utilizează pentru </w:t>
      </w:r>
      <w:r w:rsidR="000978C3">
        <w:rPr>
          <w:sz w:val="22"/>
          <w:szCs w:val="22"/>
        </w:rPr>
        <w:t>a trata</w:t>
      </w:r>
      <w:r>
        <w:rPr>
          <w:sz w:val="22"/>
          <w:szCs w:val="22"/>
        </w:rPr>
        <w:t xml:space="preserve"> pacienţi adulţi cu </w:t>
      </w:r>
      <w:r w:rsidR="00F8424D">
        <w:rPr>
          <w:sz w:val="22"/>
          <w:szCs w:val="22"/>
        </w:rPr>
        <w:t>poli</w:t>
      </w:r>
      <w:r>
        <w:rPr>
          <w:sz w:val="22"/>
          <w:szCs w:val="22"/>
        </w:rPr>
        <w:t>artrită reumatoidă activă sau artrită psoriazică activă.</w:t>
      </w:r>
    </w:p>
    <w:p w14:paraId="7152440D" w14:textId="77777777" w:rsidR="00F51504" w:rsidRDefault="00F51504" w:rsidP="00364B56">
      <w:pPr>
        <w:keepNext/>
        <w:keepLines/>
        <w:rPr>
          <w:sz w:val="22"/>
          <w:szCs w:val="22"/>
        </w:rPr>
      </w:pPr>
    </w:p>
    <w:p w14:paraId="7C099311" w14:textId="77777777" w:rsidR="00F51504" w:rsidRDefault="00F51504" w:rsidP="00364B56">
      <w:pPr>
        <w:keepNext/>
        <w:keepLines/>
        <w:rPr>
          <w:sz w:val="22"/>
          <w:szCs w:val="22"/>
        </w:rPr>
      </w:pPr>
      <w:r>
        <w:rPr>
          <w:sz w:val="22"/>
          <w:szCs w:val="22"/>
        </w:rPr>
        <w:t xml:space="preserve">Simptomele </w:t>
      </w:r>
      <w:r w:rsidR="0089718D">
        <w:rPr>
          <w:sz w:val="22"/>
          <w:szCs w:val="22"/>
        </w:rPr>
        <w:t>poli</w:t>
      </w:r>
      <w:r>
        <w:rPr>
          <w:sz w:val="22"/>
          <w:szCs w:val="22"/>
        </w:rPr>
        <w:t>artritei reumatoide includ inflamaţia articulaţiilor, umflare, dificultăţi de mişcare şi durere. Alte simptome, care afectează întregul organism, includ pierderea poftei de mâncare, febră, lipsă de energie şi anemie</w:t>
      </w:r>
      <w:r w:rsidR="00C965B3">
        <w:rPr>
          <w:sz w:val="22"/>
          <w:szCs w:val="22"/>
        </w:rPr>
        <w:t xml:space="preserve"> (</w:t>
      </w:r>
      <w:r w:rsidR="00B34059" w:rsidRPr="00C35E80">
        <w:rPr>
          <w:sz w:val="22"/>
          <w:szCs w:val="22"/>
        </w:rPr>
        <w:t>număr insuficient</w:t>
      </w:r>
      <w:r w:rsidR="00EE6E0B" w:rsidRPr="00C35E80">
        <w:rPr>
          <w:sz w:val="22"/>
          <w:szCs w:val="22"/>
        </w:rPr>
        <w:t xml:space="preserve"> de</w:t>
      </w:r>
      <w:r w:rsidR="00EE6E0B">
        <w:rPr>
          <w:sz w:val="22"/>
          <w:szCs w:val="22"/>
        </w:rPr>
        <w:t xml:space="preserve"> celule</w:t>
      </w:r>
      <w:r w:rsidR="00C965B3">
        <w:rPr>
          <w:sz w:val="22"/>
          <w:szCs w:val="22"/>
        </w:rPr>
        <w:t xml:space="preserve"> roşii sanguine)</w:t>
      </w:r>
      <w:r>
        <w:rPr>
          <w:sz w:val="22"/>
          <w:szCs w:val="22"/>
        </w:rPr>
        <w:t>.</w:t>
      </w:r>
    </w:p>
    <w:p w14:paraId="165BE632" w14:textId="77777777" w:rsidR="00F51504" w:rsidRDefault="00F51504" w:rsidP="00364B56">
      <w:pPr>
        <w:keepNext/>
        <w:keepLines/>
        <w:rPr>
          <w:sz w:val="22"/>
          <w:szCs w:val="22"/>
        </w:rPr>
      </w:pPr>
    </w:p>
    <w:p w14:paraId="5E9AB8BF" w14:textId="77777777" w:rsidR="00F51504" w:rsidRDefault="00F51504" w:rsidP="00364B56">
      <w:pPr>
        <w:keepNext/>
        <w:keepLines/>
        <w:rPr>
          <w:sz w:val="22"/>
          <w:szCs w:val="22"/>
        </w:rPr>
      </w:pPr>
      <w:r>
        <w:rPr>
          <w:sz w:val="22"/>
          <w:szCs w:val="22"/>
        </w:rPr>
        <w:t xml:space="preserve">Simptomele artritei psoriazice active includ inflamaţia articulaţiilor, umflare, dificultăţi de mişcare, durere </w:t>
      </w:r>
      <w:r w:rsidRPr="00C35E80">
        <w:rPr>
          <w:sz w:val="22"/>
          <w:szCs w:val="22"/>
        </w:rPr>
        <w:t xml:space="preserve">şi </w:t>
      </w:r>
      <w:r w:rsidR="00773011" w:rsidRPr="00C35E80">
        <w:rPr>
          <w:sz w:val="22"/>
          <w:szCs w:val="22"/>
        </w:rPr>
        <w:t>pete roşii pe piele, care se exfoliază</w:t>
      </w:r>
      <w:r w:rsidR="00E95413">
        <w:rPr>
          <w:sz w:val="22"/>
          <w:szCs w:val="22"/>
        </w:rPr>
        <w:t xml:space="preserve"> </w:t>
      </w:r>
      <w:r w:rsidR="005B5308">
        <w:rPr>
          <w:sz w:val="22"/>
          <w:szCs w:val="22"/>
        </w:rPr>
        <w:t>(</w:t>
      </w:r>
      <w:r>
        <w:rPr>
          <w:sz w:val="22"/>
          <w:szCs w:val="22"/>
        </w:rPr>
        <w:t>leziuni pe piele</w:t>
      </w:r>
      <w:r w:rsidR="005B5308">
        <w:rPr>
          <w:sz w:val="22"/>
          <w:szCs w:val="22"/>
        </w:rPr>
        <w:t>)</w:t>
      </w:r>
      <w:r>
        <w:rPr>
          <w:sz w:val="22"/>
          <w:szCs w:val="22"/>
        </w:rPr>
        <w:t>.</w:t>
      </w:r>
    </w:p>
    <w:p w14:paraId="70AE5425" w14:textId="77777777" w:rsidR="00F51504" w:rsidRDefault="00F51504" w:rsidP="00364B56">
      <w:pPr>
        <w:keepNext/>
        <w:keepLines/>
        <w:rPr>
          <w:sz w:val="22"/>
          <w:szCs w:val="22"/>
        </w:rPr>
      </w:pPr>
    </w:p>
    <w:p w14:paraId="6ADF0AB2" w14:textId="77777777" w:rsidR="00F51504" w:rsidRDefault="00F51504" w:rsidP="00364B56">
      <w:pPr>
        <w:keepNext/>
        <w:keepLines/>
        <w:ind w:left="2520" w:hanging="2520"/>
        <w:rPr>
          <w:caps/>
          <w:sz w:val="22"/>
          <w:szCs w:val="22"/>
        </w:rPr>
      </w:pPr>
    </w:p>
    <w:p w14:paraId="09AA473A" w14:textId="77777777" w:rsidR="00F51504" w:rsidRDefault="00F51504" w:rsidP="00364B56">
      <w:pPr>
        <w:keepNext/>
        <w:keepLines/>
        <w:ind w:left="540" w:hanging="540"/>
        <w:rPr>
          <w:b/>
          <w:sz w:val="22"/>
          <w:szCs w:val="22"/>
        </w:rPr>
      </w:pPr>
      <w:r>
        <w:rPr>
          <w:b/>
          <w:sz w:val="22"/>
          <w:szCs w:val="22"/>
        </w:rPr>
        <w:t>2.</w:t>
      </w:r>
      <w:r>
        <w:rPr>
          <w:b/>
          <w:sz w:val="22"/>
          <w:szCs w:val="22"/>
        </w:rPr>
        <w:tab/>
      </w:r>
      <w:r w:rsidR="00063DB3" w:rsidRPr="0066768E">
        <w:rPr>
          <w:b/>
          <w:sz w:val="22"/>
          <w:szCs w:val="22"/>
        </w:rPr>
        <w:t>Ce trebuie să ştiţi înainte să luaţi Arava</w:t>
      </w:r>
    </w:p>
    <w:p w14:paraId="647B3996" w14:textId="77777777" w:rsidR="00F51504" w:rsidRDefault="00F51504" w:rsidP="00364B56">
      <w:pPr>
        <w:keepNext/>
        <w:keepLines/>
        <w:ind w:left="360" w:hanging="360"/>
        <w:rPr>
          <w:b/>
          <w:bCs/>
          <w:sz w:val="22"/>
          <w:szCs w:val="22"/>
        </w:rPr>
      </w:pPr>
    </w:p>
    <w:p w14:paraId="665D0E33" w14:textId="77777777" w:rsidR="00F51504" w:rsidRDefault="00F51504" w:rsidP="00364B56">
      <w:pPr>
        <w:keepNext/>
        <w:keepLines/>
        <w:rPr>
          <w:b/>
          <w:bCs/>
          <w:sz w:val="22"/>
          <w:szCs w:val="22"/>
        </w:rPr>
      </w:pPr>
      <w:r>
        <w:rPr>
          <w:b/>
          <w:bCs/>
          <w:sz w:val="22"/>
          <w:szCs w:val="22"/>
        </w:rPr>
        <w:t>Nu luaţi Arava</w:t>
      </w:r>
    </w:p>
    <w:p w14:paraId="1AF6AB26" w14:textId="77777777" w:rsidR="00F51504" w:rsidRDefault="00F51504" w:rsidP="00364B56">
      <w:pPr>
        <w:keepNext/>
        <w:keepLines/>
        <w:numPr>
          <w:ilvl w:val="0"/>
          <w:numId w:val="10"/>
        </w:numPr>
        <w:tabs>
          <w:tab w:val="clear" w:pos="360"/>
          <w:tab w:val="num" w:pos="540"/>
        </w:tabs>
        <w:ind w:left="540" w:hanging="540"/>
        <w:rPr>
          <w:sz w:val="22"/>
          <w:szCs w:val="22"/>
        </w:rPr>
      </w:pPr>
      <w:r>
        <w:rPr>
          <w:sz w:val="22"/>
          <w:szCs w:val="22"/>
        </w:rPr>
        <w:t>dacă</w:t>
      </w:r>
      <w:r>
        <w:rPr>
          <w:b/>
          <w:sz w:val="22"/>
          <w:szCs w:val="22"/>
        </w:rPr>
        <w:t xml:space="preserve"> </w:t>
      </w:r>
      <w:r>
        <w:rPr>
          <w:sz w:val="22"/>
          <w:szCs w:val="22"/>
        </w:rPr>
        <w:t xml:space="preserve">aţi avut vreodată o reacţie </w:t>
      </w:r>
      <w:r w:rsidRPr="00C422A9">
        <w:rPr>
          <w:b/>
          <w:sz w:val="22"/>
          <w:szCs w:val="22"/>
        </w:rPr>
        <w:t>alergică</w:t>
      </w:r>
      <w:r>
        <w:rPr>
          <w:sz w:val="22"/>
          <w:szCs w:val="22"/>
        </w:rPr>
        <w:t xml:space="preserve"> </w:t>
      </w:r>
      <w:r w:rsidR="00290C86">
        <w:rPr>
          <w:sz w:val="22"/>
          <w:szCs w:val="22"/>
        </w:rPr>
        <w:t xml:space="preserve">la leflunomidă </w:t>
      </w:r>
      <w:r>
        <w:rPr>
          <w:sz w:val="22"/>
          <w:szCs w:val="22"/>
        </w:rPr>
        <w:t>(în special, o reacţie cutanată gravă, adesea însoţită de febră, durere articulară, apariţia de pete roşii pe piele sau de vezicule, ca de exemplu sindrom Stevens-Johnson)</w:t>
      </w:r>
      <w:r w:rsidR="001A2592">
        <w:rPr>
          <w:sz w:val="22"/>
          <w:szCs w:val="22"/>
        </w:rPr>
        <w:t xml:space="preserve"> </w:t>
      </w:r>
      <w:r>
        <w:rPr>
          <w:sz w:val="22"/>
          <w:szCs w:val="22"/>
        </w:rPr>
        <w:t xml:space="preserve">sau la oricare dintre celelalte componente </w:t>
      </w:r>
      <w:r w:rsidR="00C422A9">
        <w:rPr>
          <w:sz w:val="22"/>
          <w:szCs w:val="22"/>
        </w:rPr>
        <w:t xml:space="preserve">ale </w:t>
      </w:r>
      <w:r w:rsidR="00063DB3">
        <w:rPr>
          <w:sz w:val="22"/>
          <w:szCs w:val="22"/>
        </w:rPr>
        <w:t>acestui medicament (enumerate la pct</w:t>
      </w:r>
      <w:r w:rsidR="0043416D">
        <w:rPr>
          <w:sz w:val="22"/>
          <w:szCs w:val="22"/>
        </w:rPr>
        <w:t>.</w:t>
      </w:r>
      <w:r w:rsidR="00063DB3">
        <w:rPr>
          <w:sz w:val="22"/>
          <w:szCs w:val="22"/>
        </w:rPr>
        <w:t> 6)</w:t>
      </w:r>
      <w:r w:rsidR="00C422A9">
        <w:rPr>
          <w:sz w:val="22"/>
          <w:szCs w:val="22"/>
        </w:rPr>
        <w:t>,</w:t>
      </w:r>
      <w:r w:rsidR="00290C86" w:rsidRPr="00290C86">
        <w:rPr>
          <w:sz w:val="22"/>
          <w:szCs w:val="22"/>
        </w:rPr>
        <w:t xml:space="preserve"> </w:t>
      </w:r>
      <w:r w:rsidR="00290C86">
        <w:rPr>
          <w:sz w:val="22"/>
          <w:szCs w:val="22"/>
        </w:rPr>
        <w:t>sau dacă sunteţi alergic la teriflunomidă (utilizată pentru tratarea sclerozei multiple),</w:t>
      </w:r>
    </w:p>
    <w:p w14:paraId="04108482" w14:textId="77777777" w:rsidR="00F51504" w:rsidRDefault="00F51504" w:rsidP="007B49D0">
      <w:pPr>
        <w:keepNext/>
        <w:numPr>
          <w:ilvl w:val="0"/>
          <w:numId w:val="10"/>
        </w:numPr>
        <w:tabs>
          <w:tab w:val="clear" w:pos="360"/>
          <w:tab w:val="num" w:pos="540"/>
        </w:tabs>
        <w:ind w:left="540" w:hanging="540"/>
        <w:rPr>
          <w:sz w:val="22"/>
          <w:szCs w:val="22"/>
        </w:rPr>
      </w:pPr>
      <w:r>
        <w:rPr>
          <w:sz w:val="22"/>
          <w:szCs w:val="22"/>
        </w:rPr>
        <w:t xml:space="preserve">dacă aveţi </w:t>
      </w:r>
      <w:r w:rsidR="00EF2E5B" w:rsidRPr="00C35E80">
        <w:rPr>
          <w:sz w:val="22"/>
          <w:szCs w:val="22"/>
        </w:rPr>
        <w:t xml:space="preserve">orice </w:t>
      </w:r>
      <w:r w:rsidR="00AB25D8" w:rsidRPr="00C35E80">
        <w:rPr>
          <w:sz w:val="22"/>
          <w:szCs w:val="22"/>
        </w:rPr>
        <w:t>fel de</w:t>
      </w:r>
      <w:r w:rsidR="00AB25D8">
        <w:rPr>
          <w:sz w:val="22"/>
          <w:szCs w:val="22"/>
        </w:rPr>
        <w:t xml:space="preserve"> </w:t>
      </w:r>
      <w:r w:rsidR="00EF2E5B" w:rsidRPr="00EF2E5B">
        <w:rPr>
          <w:b/>
          <w:sz w:val="22"/>
          <w:szCs w:val="22"/>
        </w:rPr>
        <w:t>probleme</w:t>
      </w:r>
      <w:r w:rsidRPr="00EF2E5B">
        <w:rPr>
          <w:b/>
          <w:sz w:val="22"/>
          <w:szCs w:val="22"/>
        </w:rPr>
        <w:t xml:space="preserve"> hepatice</w:t>
      </w:r>
      <w:r w:rsidR="00D164F9" w:rsidRPr="00E1430B">
        <w:rPr>
          <w:sz w:val="22"/>
          <w:szCs w:val="22"/>
        </w:rPr>
        <w:t>,</w:t>
      </w:r>
    </w:p>
    <w:p w14:paraId="08B82F72" w14:textId="77777777" w:rsidR="00EF2E5B" w:rsidRDefault="00EF2E5B" w:rsidP="007B49D0">
      <w:pPr>
        <w:keepNext/>
        <w:numPr>
          <w:ilvl w:val="0"/>
          <w:numId w:val="10"/>
        </w:numPr>
        <w:tabs>
          <w:tab w:val="clear" w:pos="360"/>
          <w:tab w:val="num" w:pos="540"/>
        </w:tabs>
        <w:ind w:left="540" w:hanging="540"/>
        <w:rPr>
          <w:sz w:val="22"/>
          <w:szCs w:val="22"/>
        </w:rPr>
      </w:pPr>
      <w:r>
        <w:rPr>
          <w:sz w:val="22"/>
          <w:szCs w:val="22"/>
        </w:rPr>
        <w:t xml:space="preserve">dacă aveţi </w:t>
      </w:r>
      <w:r w:rsidRPr="00544992">
        <w:rPr>
          <w:b/>
          <w:sz w:val="22"/>
          <w:szCs w:val="22"/>
        </w:rPr>
        <w:t>probleme renale</w:t>
      </w:r>
      <w:r w:rsidR="000978C3" w:rsidRPr="00E1430B">
        <w:rPr>
          <w:sz w:val="22"/>
          <w:szCs w:val="22"/>
        </w:rPr>
        <w:t>,</w:t>
      </w:r>
      <w:r>
        <w:rPr>
          <w:sz w:val="22"/>
          <w:szCs w:val="22"/>
        </w:rPr>
        <w:t xml:space="preserve"> moderate până la severe,</w:t>
      </w:r>
    </w:p>
    <w:p w14:paraId="1D00CF14" w14:textId="77777777" w:rsidR="00EF2E5B" w:rsidRDefault="00EF2E5B" w:rsidP="007B49D0">
      <w:pPr>
        <w:keepNext/>
        <w:numPr>
          <w:ilvl w:val="0"/>
          <w:numId w:val="10"/>
        </w:numPr>
        <w:tabs>
          <w:tab w:val="clear" w:pos="360"/>
          <w:tab w:val="num" w:pos="540"/>
        </w:tabs>
        <w:ind w:left="540" w:hanging="540"/>
        <w:rPr>
          <w:sz w:val="22"/>
          <w:szCs w:val="22"/>
        </w:rPr>
      </w:pPr>
      <w:r>
        <w:rPr>
          <w:sz w:val="22"/>
          <w:szCs w:val="22"/>
        </w:rPr>
        <w:t xml:space="preserve">dacă aveţi </w:t>
      </w:r>
      <w:r w:rsidR="006C7973">
        <w:rPr>
          <w:sz w:val="22"/>
          <w:szCs w:val="22"/>
        </w:rPr>
        <w:t xml:space="preserve">concentraţii </w:t>
      </w:r>
      <w:r w:rsidR="00260EF1">
        <w:rPr>
          <w:sz w:val="22"/>
          <w:szCs w:val="22"/>
        </w:rPr>
        <w:t>mult</w:t>
      </w:r>
      <w:r>
        <w:rPr>
          <w:sz w:val="22"/>
          <w:szCs w:val="22"/>
        </w:rPr>
        <w:t xml:space="preserve"> scăzute ale </w:t>
      </w:r>
      <w:r w:rsidRPr="00624B25">
        <w:rPr>
          <w:b/>
          <w:sz w:val="22"/>
          <w:szCs w:val="22"/>
        </w:rPr>
        <w:t>proteinelor din sânge</w:t>
      </w:r>
      <w:r>
        <w:rPr>
          <w:sz w:val="22"/>
          <w:szCs w:val="22"/>
        </w:rPr>
        <w:t xml:space="preserve"> (hipoproteinemie),</w:t>
      </w:r>
    </w:p>
    <w:p w14:paraId="4315019D" w14:textId="77777777" w:rsidR="00F51504" w:rsidRDefault="00F51504" w:rsidP="007B49D0">
      <w:pPr>
        <w:keepNext/>
        <w:numPr>
          <w:ilvl w:val="0"/>
          <w:numId w:val="10"/>
        </w:numPr>
        <w:tabs>
          <w:tab w:val="clear" w:pos="360"/>
          <w:tab w:val="num" w:pos="540"/>
        </w:tabs>
        <w:ind w:left="540" w:hanging="540"/>
        <w:rPr>
          <w:sz w:val="22"/>
          <w:szCs w:val="22"/>
        </w:rPr>
      </w:pPr>
      <w:r>
        <w:rPr>
          <w:sz w:val="22"/>
          <w:szCs w:val="22"/>
        </w:rPr>
        <w:t xml:space="preserve">dacă suferiţi de </w:t>
      </w:r>
      <w:r w:rsidR="007B4F0D">
        <w:rPr>
          <w:sz w:val="22"/>
          <w:szCs w:val="22"/>
        </w:rPr>
        <w:t>orice</w:t>
      </w:r>
      <w:r w:rsidR="00AB25D8">
        <w:rPr>
          <w:sz w:val="22"/>
          <w:szCs w:val="22"/>
        </w:rPr>
        <w:t xml:space="preserve"> </w:t>
      </w:r>
      <w:r w:rsidR="00AB25D8" w:rsidRPr="00C35E80">
        <w:rPr>
          <w:sz w:val="22"/>
          <w:szCs w:val="22"/>
        </w:rPr>
        <w:t>fel de</w:t>
      </w:r>
      <w:r w:rsidR="007B4F0D" w:rsidRPr="00C35E80">
        <w:rPr>
          <w:sz w:val="22"/>
          <w:szCs w:val="22"/>
        </w:rPr>
        <w:t xml:space="preserve"> problemă</w:t>
      </w:r>
      <w:r w:rsidR="007B4F0D">
        <w:rPr>
          <w:sz w:val="22"/>
          <w:szCs w:val="22"/>
        </w:rPr>
        <w:t xml:space="preserve"> care vă afectează </w:t>
      </w:r>
      <w:r w:rsidR="007B4F0D" w:rsidRPr="008648BA">
        <w:rPr>
          <w:b/>
          <w:sz w:val="22"/>
          <w:szCs w:val="22"/>
        </w:rPr>
        <w:t>sistemul imun</w:t>
      </w:r>
      <w:r w:rsidR="00AD5D73">
        <w:rPr>
          <w:b/>
          <w:sz w:val="22"/>
          <w:szCs w:val="22"/>
        </w:rPr>
        <w:t>itar</w:t>
      </w:r>
      <w:r w:rsidR="007B4F0D">
        <w:rPr>
          <w:sz w:val="22"/>
          <w:szCs w:val="22"/>
        </w:rPr>
        <w:t xml:space="preserve"> </w:t>
      </w:r>
      <w:r>
        <w:rPr>
          <w:sz w:val="22"/>
          <w:szCs w:val="22"/>
        </w:rPr>
        <w:t>(de exemplu SIDA)</w:t>
      </w:r>
      <w:r w:rsidR="00B7382E">
        <w:rPr>
          <w:sz w:val="22"/>
          <w:szCs w:val="22"/>
        </w:rPr>
        <w:t>,</w:t>
      </w:r>
    </w:p>
    <w:p w14:paraId="17EBCB97" w14:textId="77777777" w:rsidR="00F51504" w:rsidRDefault="00F51504" w:rsidP="007B49D0">
      <w:pPr>
        <w:keepNext/>
        <w:numPr>
          <w:ilvl w:val="0"/>
          <w:numId w:val="10"/>
        </w:numPr>
        <w:tabs>
          <w:tab w:val="clear" w:pos="360"/>
          <w:tab w:val="num" w:pos="540"/>
        </w:tabs>
        <w:ind w:left="540" w:hanging="540"/>
        <w:rPr>
          <w:sz w:val="22"/>
          <w:szCs w:val="22"/>
        </w:rPr>
      </w:pPr>
      <w:r>
        <w:rPr>
          <w:sz w:val="22"/>
          <w:szCs w:val="22"/>
        </w:rPr>
        <w:t xml:space="preserve">dacă </w:t>
      </w:r>
      <w:r w:rsidR="00D6497C">
        <w:rPr>
          <w:sz w:val="22"/>
          <w:szCs w:val="22"/>
        </w:rPr>
        <w:t xml:space="preserve">aveţi </w:t>
      </w:r>
      <w:r w:rsidR="00D6497C" w:rsidRPr="00C35E80">
        <w:rPr>
          <w:sz w:val="22"/>
          <w:szCs w:val="22"/>
        </w:rPr>
        <w:t xml:space="preserve">orice </w:t>
      </w:r>
      <w:r w:rsidR="00AB25D8" w:rsidRPr="00C35E80">
        <w:rPr>
          <w:sz w:val="22"/>
          <w:szCs w:val="22"/>
        </w:rPr>
        <w:t xml:space="preserve">fel de </w:t>
      </w:r>
      <w:r w:rsidR="00D6497C" w:rsidRPr="00C35E80">
        <w:rPr>
          <w:sz w:val="22"/>
          <w:szCs w:val="22"/>
        </w:rPr>
        <w:t xml:space="preserve">problemă cu </w:t>
      </w:r>
      <w:r w:rsidRPr="00C35E80">
        <w:rPr>
          <w:b/>
          <w:sz w:val="22"/>
          <w:szCs w:val="22"/>
        </w:rPr>
        <w:t>măduva</w:t>
      </w:r>
      <w:r w:rsidRPr="00C35E80">
        <w:rPr>
          <w:sz w:val="22"/>
          <w:szCs w:val="22"/>
        </w:rPr>
        <w:t xml:space="preserve"> </w:t>
      </w:r>
      <w:r w:rsidRPr="00C35E80">
        <w:rPr>
          <w:b/>
          <w:sz w:val="22"/>
          <w:szCs w:val="22"/>
        </w:rPr>
        <w:t>osoasă</w:t>
      </w:r>
      <w:r w:rsidRPr="00C35E80">
        <w:rPr>
          <w:sz w:val="22"/>
          <w:szCs w:val="22"/>
        </w:rPr>
        <w:t xml:space="preserve"> sau dacă </w:t>
      </w:r>
      <w:r w:rsidR="00D6497C" w:rsidRPr="00C35E80">
        <w:rPr>
          <w:sz w:val="22"/>
          <w:szCs w:val="22"/>
        </w:rPr>
        <w:t xml:space="preserve">aveţi un </w:t>
      </w:r>
      <w:r w:rsidRPr="00C35E80">
        <w:rPr>
          <w:sz w:val="22"/>
          <w:szCs w:val="22"/>
        </w:rPr>
        <w:t>număr</w:t>
      </w:r>
      <w:r w:rsidR="00D6497C">
        <w:rPr>
          <w:sz w:val="22"/>
          <w:szCs w:val="22"/>
        </w:rPr>
        <w:t xml:space="preserve"> redus</w:t>
      </w:r>
      <w:r>
        <w:rPr>
          <w:sz w:val="22"/>
          <w:szCs w:val="22"/>
        </w:rPr>
        <w:t xml:space="preserve"> de globule roşii sau albe </w:t>
      </w:r>
      <w:r w:rsidR="00D6497C">
        <w:rPr>
          <w:sz w:val="22"/>
          <w:szCs w:val="22"/>
        </w:rPr>
        <w:t>în</w:t>
      </w:r>
      <w:r>
        <w:rPr>
          <w:sz w:val="22"/>
          <w:szCs w:val="22"/>
        </w:rPr>
        <w:t xml:space="preserve"> sângele dumneavoastră sau </w:t>
      </w:r>
      <w:r w:rsidR="00C347F4">
        <w:rPr>
          <w:sz w:val="22"/>
          <w:szCs w:val="22"/>
        </w:rPr>
        <w:t xml:space="preserve">un </w:t>
      </w:r>
      <w:r>
        <w:rPr>
          <w:sz w:val="22"/>
          <w:szCs w:val="22"/>
        </w:rPr>
        <w:t>număr</w:t>
      </w:r>
      <w:r w:rsidR="00C347F4">
        <w:rPr>
          <w:sz w:val="22"/>
          <w:szCs w:val="22"/>
        </w:rPr>
        <w:t xml:space="preserve"> redus</w:t>
      </w:r>
      <w:r>
        <w:rPr>
          <w:sz w:val="22"/>
          <w:szCs w:val="22"/>
        </w:rPr>
        <w:t xml:space="preserve"> de plachete sanguine,</w:t>
      </w:r>
    </w:p>
    <w:p w14:paraId="4BEE1461" w14:textId="77777777" w:rsidR="00F51504" w:rsidRDefault="00F51504" w:rsidP="007B49D0">
      <w:pPr>
        <w:keepNext/>
        <w:numPr>
          <w:ilvl w:val="0"/>
          <w:numId w:val="10"/>
        </w:numPr>
        <w:tabs>
          <w:tab w:val="clear" w:pos="360"/>
          <w:tab w:val="num" w:pos="540"/>
        </w:tabs>
        <w:ind w:left="540" w:hanging="540"/>
        <w:rPr>
          <w:sz w:val="22"/>
          <w:szCs w:val="22"/>
        </w:rPr>
      </w:pPr>
      <w:r>
        <w:rPr>
          <w:sz w:val="22"/>
          <w:szCs w:val="22"/>
        </w:rPr>
        <w:t xml:space="preserve">dacă suferiţi de o </w:t>
      </w:r>
      <w:r w:rsidRPr="00D42A54">
        <w:rPr>
          <w:b/>
          <w:sz w:val="22"/>
          <w:szCs w:val="22"/>
        </w:rPr>
        <w:t>infecţie gravă</w:t>
      </w:r>
      <w:r>
        <w:rPr>
          <w:sz w:val="22"/>
          <w:szCs w:val="22"/>
        </w:rPr>
        <w:t>,</w:t>
      </w:r>
    </w:p>
    <w:p w14:paraId="0790B3BE" w14:textId="77777777" w:rsidR="00F51504" w:rsidRDefault="00F51504" w:rsidP="007B49D0">
      <w:pPr>
        <w:keepNext/>
        <w:numPr>
          <w:ilvl w:val="0"/>
          <w:numId w:val="10"/>
        </w:numPr>
        <w:tabs>
          <w:tab w:val="clear" w:pos="360"/>
          <w:tab w:val="num" w:pos="540"/>
        </w:tabs>
        <w:ind w:left="540" w:hanging="540"/>
        <w:rPr>
          <w:sz w:val="22"/>
          <w:szCs w:val="22"/>
        </w:rPr>
      </w:pPr>
      <w:r>
        <w:rPr>
          <w:sz w:val="22"/>
          <w:szCs w:val="22"/>
        </w:rPr>
        <w:t xml:space="preserve">dacă </w:t>
      </w:r>
      <w:r w:rsidR="00774FFA">
        <w:rPr>
          <w:sz w:val="22"/>
          <w:szCs w:val="22"/>
        </w:rPr>
        <w:t xml:space="preserve">sunteţi </w:t>
      </w:r>
      <w:r w:rsidR="00774FFA" w:rsidRPr="00A74EA4">
        <w:rPr>
          <w:b/>
          <w:sz w:val="22"/>
          <w:szCs w:val="22"/>
        </w:rPr>
        <w:t>gravidă</w:t>
      </w:r>
      <w:r w:rsidR="0009408E" w:rsidRPr="0009408E">
        <w:rPr>
          <w:sz w:val="22"/>
          <w:szCs w:val="22"/>
        </w:rPr>
        <w:t>, credeţi că sunteţi gravidă</w:t>
      </w:r>
      <w:r w:rsidR="00774FFA">
        <w:rPr>
          <w:sz w:val="22"/>
          <w:szCs w:val="22"/>
        </w:rPr>
        <w:t xml:space="preserve"> sau </w:t>
      </w:r>
      <w:r>
        <w:rPr>
          <w:sz w:val="22"/>
          <w:szCs w:val="22"/>
        </w:rPr>
        <w:t>alăptaţi.</w:t>
      </w:r>
    </w:p>
    <w:p w14:paraId="554C4615" w14:textId="77777777" w:rsidR="008902B5" w:rsidRDefault="008902B5" w:rsidP="00AE7DEE">
      <w:pPr>
        <w:rPr>
          <w:sz w:val="22"/>
          <w:szCs w:val="22"/>
        </w:rPr>
      </w:pPr>
    </w:p>
    <w:p w14:paraId="6A296719" w14:textId="77777777" w:rsidR="00F51504" w:rsidRDefault="00063DB3" w:rsidP="00AE7DEE">
      <w:pPr>
        <w:rPr>
          <w:b/>
          <w:sz w:val="22"/>
          <w:szCs w:val="22"/>
        </w:rPr>
      </w:pPr>
      <w:r w:rsidRPr="0066768E">
        <w:rPr>
          <w:b/>
          <w:sz w:val="22"/>
          <w:szCs w:val="22"/>
        </w:rPr>
        <w:t>Atenţionări</w:t>
      </w:r>
      <w:r>
        <w:rPr>
          <w:b/>
          <w:sz w:val="22"/>
          <w:szCs w:val="22"/>
        </w:rPr>
        <w:t xml:space="preserve"> </w:t>
      </w:r>
      <w:r w:rsidRPr="0066768E">
        <w:rPr>
          <w:b/>
          <w:sz w:val="22"/>
          <w:szCs w:val="22"/>
        </w:rPr>
        <w:t xml:space="preserve">şi </w:t>
      </w:r>
      <w:r>
        <w:rPr>
          <w:b/>
          <w:sz w:val="22"/>
          <w:szCs w:val="22"/>
        </w:rPr>
        <w:t>precauţii</w:t>
      </w:r>
    </w:p>
    <w:p w14:paraId="51651142" w14:textId="77777777" w:rsidR="00063DB3" w:rsidRPr="00063DB3" w:rsidRDefault="00063DB3" w:rsidP="00AE7DEE">
      <w:pPr>
        <w:rPr>
          <w:sz w:val="22"/>
          <w:szCs w:val="22"/>
        </w:rPr>
      </w:pPr>
      <w:r>
        <w:rPr>
          <w:sz w:val="22"/>
          <w:szCs w:val="22"/>
        </w:rPr>
        <w:t>Înainte să luaţi Arava</w:t>
      </w:r>
      <w:r w:rsidRPr="0066768E">
        <w:rPr>
          <w:sz w:val="22"/>
          <w:szCs w:val="22"/>
        </w:rPr>
        <w:t>, adres</w:t>
      </w:r>
      <w:r>
        <w:rPr>
          <w:sz w:val="22"/>
          <w:szCs w:val="22"/>
        </w:rPr>
        <w:t xml:space="preserve">aţi-vă medicului dumneavoastră, farmacistului </w:t>
      </w:r>
      <w:r w:rsidRPr="0066768E">
        <w:rPr>
          <w:sz w:val="22"/>
          <w:szCs w:val="22"/>
        </w:rPr>
        <w:t>sau asistentei medicale</w:t>
      </w:r>
    </w:p>
    <w:p w14:paraId="2D53EF63" w14:textId="77777777" w:rsidR="00F51504" w:rsidRDefault="00F51504" w:rsidP="00AE7DEE">
      <w:pPr>
        <w:numPr>
          <w:ilvl w:val="0"/>
          <w:numId w:val="10"/>
        </w:numPr>
        <w:tabs>
          <w:tab w:val="clear" w:pos="360"/>
        </w:tabs>
        <w:ind w:left="567" w:hanging="567"/>
        <w:rPr>
          <w:sz w:val="22"/>
          <w:szCs w:val="22"/>
        </w:rPr>
      </w:pPr>
      <w:r>
        <w:rPr>
          <w:sz w:val="22"/>
          <w:szCs w:val="22"/>
        </w:rPr>
        <w:t>dacă aţi suferit vreodată de</w:t>
      </w:r>
      <w:r w:rsidR="00C27D9A">
        <w:rPr>
          <w:sz w:val="22"/>
          <w:szCs w:val="22"/>
        </w:rPr>
        <w:t xml:space="preserve"> </w:t>
      </w:r>
      <w:r w:rsidR="00227A01" w:rsidRPr="00104597">
        <w:rPr>
          <w:b/>
          <w:bCs/>
          <w:sz w:val="22"/>
          <w:szCs w:val="22"/>
          <w:rPrChange w:id="74" w:author="Author">
            <w:rPr>
              <w:sz w:val="22"/>
              <w:szCs w:val="22"/>
            </w:rPr>
          </w:rPrChange>
        </w:rPr>
        <w:t>inflamaţie la nivelul plămânilor</w:t>
      </w:r>
      <w:r w:rsidR="00227A01">
        <w:rPr>
          <w:sz w:val="22"/>
          <w:szCs w:val="22"/>
        </w:rPr>
        <w:t xml:space="preserve"> </w:t>
      </w:r>
      <w:r w:rsidR="00227A01" w:rsidRPr="00491CBE">
        <w:rPr>
          <w:sz w:val="22"/>
          <w:szCs w:val="22"/>
        </w:rPr>
        <w:t>(</w:t>
      </w:r>
      <w:r w:rsidR="00C27D9A" w:rsidRPr="00104597">
        <w:rPr>
          <w:sz w:val="22"/>
          <w:szCs w:val="22"/>
          <w:rPrChange w:id="75" w:author="Author">
            <w:rPr>
              <w:b/>
              <w:bCs/>
              <w:sz w:val="22"/>
              <w:szCs w:val="22"/>
            </w:rPr>
          </w:rPrChange>
        </w:rPr>
        <w:t>pneumopatie interstiţială</w:t>
      </w:r>
      <w:r w:rsidR="00227A01" w:rsidRPr="00104597">
        <w:rPr>
          <w:sz w:val="22"/>
          <w:szCs w:val="22"/>
          <w:rPrChange w:id="76" w:author="Author">
            <w:rPr>
              <w:b/>
              <w:bCs/>
              <w:sz w:val="22"/>
              <w:szCs w:val="22"/>
            </w:rPr>
          </w:rPrChange>
        </w:rPr>
        <w:t>)</w:t>
      </w:r>
      <w:r w:rsidR="00967C78" w:rsidRPr="00491CBE">
        <w:rPr>
          <w:sz w:val="22"/>
          <w:szCs w:val="22"/>
        </w:rPr>
        <w:t>.</w:t>
      </w:r>
    </w:p>
    <w:p w14:paraId="08137DB6" w14:textId="77777777" w:rsidR="008C4EBB" w:rsidRDefault="008112C9" w:rsidP="00AE7DEE">
      <w:pPr>
        <w:numPr>
          <w:ilvl w:val="0"/>
          <w:numId w:val="10"/>
        </w:numPr>
        <w:tabs>
          <w:tab w:val="clear" w:pos="360"/>
          <w:tab w:val="num" w:pos="-2410"/>
        </w:tabs>
        <w:ind w:left="567" w:hanging="567"/>
        <w:rPr>
          <w:sz w:val="22"/>
          <w:szCs w:val="22"/>
        </w:rPr>
      </w:pPr>
      <w:r w:rsidRPr="00E24CD7">
        <w:rPr>
          <w:sz w:val="22"/>
          <w:szCs w:val="22"/>
        </w:rPr>
        <w:t xml:space="preserve">dacă aţi avut vreodată </w:t>
      </w:r>
      <w:r w:rsidRPr="002F40E6">
        <w:rPr>
          <w:b/>
          <w:sz w:val="22"/>
          <w:szCs w:val="22"/>
        </w:rPr>
        <w:t>tuberculoză</w:t>
      </w:r>
      <w:r w:rsidRPr="00E24CD7">
        <w:rPr>
          <w:sz w:val="22"/>
          <w:szCs w:val="22"/>
        </w:rPr>
        <w:t xml:space="preserve"> sau dacă aţi venit în contact cu o persoană care are sau care a avut tuberculoză. Este posibil ca medicul dumneavoastră să vă efectueze teste, pentru a vedea dacă aveţi tuberculoză</w:t>
      </w:r>
      <w:r w:rsidR="008C4EBB">
        <w:rPr>
          <w:sz w:val="22"/>
          <w:szCs w:val="22"/>
        </w:rPr>
        <w:t>.</w:t>
      </w:r>
    </w:p>
    <w:p w14:paraId="6ECA734D" w14:textId="77777777" w:rsidR="003C31CC" w:rsidRPr="00203A0A" w:rsidRDefault="00F93F40" w:rsidP="00AE7DEE">
      <w:pPr>
        <w:numPr>
          <w:ilvl w:val="0"/>
          <w:numId w:val="10"/>
        </w:numPr>
        <w:tabs>
          <w:tab w:val="clear" w:pos="360"/>
        </w:tabs>
        <w:ind w:left="567" w:hanging="567"/>
        <w:rPr>
          <w:sz w:val="22"/>
          <w:szCs w:val="22"/>
        </w:rPr>
      </w:pPr>
      <w:r>
        <w:rPr>
          <w:sz w:val="22"/>
          <w:szCs w:val="22"/>
        </w:rPr>
        <w:t xml:space="preserve">dacă sunteţi </w:t>
      </w:r>
      <w:r w:rsidRPr="007D0EB2">
        <w:rPr>
          <w:b/>
          <w:sz w:val="22"/>
          <w:szCs w:val="22"/>
        </w:rPr>
        <w:t>b</w:t>
      </w:r>
      <w:r w:rsidR="00F51504" w:rsidRPr="007D0EB2">
        <w:rPr>
          <w:b/>
          <w:sz w:val="22"/>
          <w:szCs w:val="22"/>
        </w:rPr>
        <w:t>ărba</w:t>
      </w:r>
      <w:r w:rsidRPr="007D0EB2">
        <w:rPr>
          <w:b/>
          <w:sz w:val="22"/>
          <w:szCs w:val="22"/>
        </w:rPr>
        <w:t>t</w:t>
      </w:r>
      <w:r w:rsidR="00F51504">
        <w:rPr>
          <w:sz w:val="22"/>
          <w:szCs w:val="22"/>
        </w:rPr>
        <w:t xml:space="preserve"> </w:t>
      </w:r>
      <w:r w:rsidR="00983083">
        <w:rPr>
          <w:sz w:val="22"/>
          <w:szCs w:val="22"/>
        </w:rPr>
        <w:t>şi doriţi să aveţi un copil</w:t>
      </w:r>
      <w:r w:rsidR="00C27D9A">
        <w:rPr>
          <w:sz w:val="22"/>
          <w:szCs w:val="22"/>
        </w:rPr>
        <w:t>.</w:t>
      </w:r>
      <w:r w:rsidR="00983083">
        <w:rPr>
          <w:sz w:val="22"/>
          <w:szCs w:val="22"/>
        </w:rPr>
        <w:t xml:space="preserve"> </w:t>
      </w:r>
      <w:r w:rsidR="00C27D9A">
        <w:rPr>
          <w:sz w:val="22"/>
          <w:szCs w:val="22"/>
        </w:rPr>
        <w:t>D</w:t>
      </w:r>
      <w:r w:rsidR="00983083">
        <w:rPr>
          <w:sz w:val="22"/>
          <w:szCs w:val="22"/>
        </w:rPr>
        <w:t xml:space="preserve">eoarece </w:t>
      </w:r>
      <w:r w:rsidR="00C27D9A">
        <w:rPr>
          <w:sz w:val="22"/>
          <w:szCs w:val="22"/>
        </w:rPr>
        <w:t xml:space="preserve">nu se poate exclude trecerea </w:t>
      </w:r>
      <w:r w:rsidR="00983083">
        <w:rPr>
          <w:sz w:val="22"/>
          <w:szCs w:val="22"/>
        </w:rPr>
        <w:t xml:space="preserve">Arava </w:t>
      </w:r>
      <w:r w:rsidR="00C27D9A">
        <w:rPr>
          <w:sz w:val="22"/>
          <w:szCs w:val="22"/>
        </w:rPr>
        <w:t xml:space="preserve">în spermă, </w:t>
      </w:r>
      <w:r w:rsidR="00C27D9A" w:rsidRPr="00203A0A">
        <w:rPr>
          <w:sz w:val="22"/>
          <w:szCs w:val="22"/>
        </w:rPr>
        <w:t>trebuie utilizată o măsură contraceptivă sigură pe durata tratamentului cu Arava</w:t>
      </w:r>
      <w:r w:rsidR="00983083" w:rsidRPr="00203A0A">
        <w:rPr>
          <w:sz w:val="22"/>
          <w:szCs w:val="22"/>
        </w:rPr>
        <w:t>.</w:t>
      </w:r>
    </w:p>
    <w:p w14:paraId="67B6360D" w14:textId="77777777" w:rsidR="00F51504" w:rsidRDefault="00050F58" w:rsidP="00AE7DEE">
      <w:pPr>
        <w:ind w:left="567"/>
        <w:rPr>
          <w:sz w:val="22"/>
          <w:szCs w:val="22"/>
        </w:rPr>
      </w:pPr>
      <w:r w:rsidRPr="00203A0A">
        <w:rPr>
          <w:sz w:val="22"/>
          <w:szCs w:val="22"/>
        </w:rPr>
        <w:t>B</w:t>
      </w:r>
      <w:r w:rsidR="00F51504" w:rsidRPr="00203A0A">
        <w:rPr>
          <w:sz w:val="22"/>
          <w:szCs w:val="22"/>
        </w:rPr>
        <w:t>ărbaţii care doresc s</w:t>
      </w:r>
      <w:r w:rsidR="00F51504">
        <w:rPr>
          <w:sz w:val="22"/>
          <w:szCs w:val="22"/>
        </w:rPr>
        <w:t>ă aibă un copil trebuie să ceară sfatul medicului</w:t>
      </w:r>
      <w:r w:rsidR="00DB3299">
        <w:rPr>
          <w:sz w:val="22"/>
          <w:szCs w:val="22"/>
        </w:rPr>
        <w:t>,</w:t>
      </w:r>
      <w:r w:rsidR="00F51504">
        <w:rPr>
          <w:sz w:val="22"/>
          <w:szCs w:val="22"/>
        </w:rPr>
        <w:t xml:space="preserve"> </w:t>
      </w:r>
      <w:r w:rsidR="00A87290">
        <w:rPr>
          <w:sz w:val="22"/>
          <w:szCs w:val="22"/>
        </w:rPr>
        <w:t>care</w:t>
      </w:r>
      <w:r w:rsidR="00F51504">
        <w:rPr>
          <w:sz w:val="22"/>
          <w:szCs w:val="22"/>
        </w:rPr>
        <w:t xml:space="preserve"> </w:t>
      </w:r>
      <w:r w:rsidR="00087931">
        <w:rPr>
          <w:sz w:val="22"/>
          <w:szCs w:val="22"/>
        </w:rPr>
        <w:t>le</w:t>
      </w:r>
      <w:r w:rsidR="00F51504" w:rsidRPr="00087931">
        <w:rPr>
          <w:sz w:val="22"/>
          <w:szCs w:val="22"/>
        </w:rPr>
        <w:t xml:space="preserve"> va putea recomanda să întrerup</w:t>
      </w:r>
      <w:r w:rsidR="00087931">
        <w:rPr>
          <w:sz w:val="22"/>
          <w:szCs w:val="22"/>
        </w:rPr>
        <w:t>ă</w:t>
      </w:r>
      <w:r w:rsidR="00F51504" w:rsidRPr="00087931">
        <w:rPr>
          <w:sz w:val="22"/>
          <w:szCs w:val="22"/>
        </w:rPr>
        <w:t xml:space="preserve"> tratamentul cu Arava şi să i</w:t>
      </w:r>
      <w:r w:rsidR="00087931">
        <w:rPr>
          <w:sz w:val="22"/>
          <w:szCs w:val="22"/>
        </w:rPr>
        <w:t>a</w:t>
      </w:r>
      <w:r w:rsidR="00F51504" w:rsidRPr="00087931">
        <w:rPr>
          <w:sz w:val="22"/>
          <w:szCs w:val="22"/>
        </w:rPr>
        <w:t xml:space="preserve"> anumite</w:t>
      </w:r>
      <w:r w:rsidR="00F51504">
        <w:rPr>
          <w:sz w:val="22"/>
          <w:szCs w:val="22"/>
        </w:rPr>
        <w:t xml:space="preserve"> medicamente </w:t>
      </w:r>
      <w:r>
        <w:rPr>
          <w:sz w:val="22"/>
          <w:szCs w:val="22"/>
        </w:rPr>
        <w:t>pentru a elimina</w:t>
      </w:r>
      <w:r w:rsidR="00F51504">
        <w:rPr>
          <w:sz w:val="22"/>
          <w:szCs w:val="22"/>
        </w:rPr>
        <w:t xml:space="preserve"> Arava </w:t>
      </w:r>
      <w:r>
        <w:rPr>
          <w:sz w:val="22"/>
          <w:szCs w:val="22"/>
        </w:rPr>
        <w:t xml:space="preserve">rapid şi suficient </w:t>
      </w:r>
      <w:r w:rsidR="00F51504">
        <w:rPr>
          <w:sz w:val="22"/>
          <w:szCs w:val="22"/>
        </w:rPr>
        <w:t xml:space="preserve">din organism. </w:t>
      </w:r>
      <w:r w:rsidR="002A716F">
        <w:rPr>
          <w:sz w:val="22"/>
          <w:szCs w:val="22"/>
        </w:rPr>
        <w:t>În acest caz, veţi avea nevoie de o analiză a sângelui pentru a vă asigura că Arava a fost suficient eliminat din organismul dumneavoastră</w:t>
      </w:r>
      <w:r w:rsidR="002A716F" w:rsidDel="007154E7">
        <w:rPr>
          <w:sz w:val="22"/>
          <w:szCs w:val="22"/>
        </w:rPr>
        <w:t xml:space="preserve"> </w:t>
      </w:r>
      <w:r w:rsidR="00F51504">
        <w:rPr>
          <w:sz w:val="22"/>
          <w:szCs w:val="22"/>
        </w:rPr>
        <w:t xml:space="preserve">şi, după aceea, va trebui să aşteptaţi încă cel puţin 3 luni </w:t>
      </w:r>
      <w:r>
        <w:rPr>
          <w:sz w:val="22"/>
          <w:szCs w:val="22"/>
        </w:rPr>
        <w:t xml:space="preserve">înainte de </w:t>
      </w:r>
      <w:r w:rsidR="009C18C1">
        <w:rPr>
          <w:sz w:val="22"/>
          <w:szCs w:val="22"/>
        </w:rPr>
        <w:t xml:space="preserve">a decide </w:t>
      </w:r>
      <w:r w:rsidR="00EC1C37">
        <w:rPr>
          <w:sz w:val="22"/>
          <w:szCs w:val="22"/>
        </w:rPr>
        <w:t>conceperea</w:t>
      </w:r>
      <w:r w:rsidR="009C18C1">
        <w:rPr>
          <w:sz w:val="22"/>
          <w:szCs w:val="22"/>
        </w:rPr>
        <w:t xml:space="preserve"> unui copil</w:t>
      </w:r>
      <w:r w:rsidR="00F51504">
        <w:rPr>
          <w:sz w:val="22"/>
          <w:szCs w:val="22"/>
        </w:rPr>
        <w:t>.</w:t>
      </w:r>
    </w:p>
    <w:p w14:paraId="54446BE9" w14:textId="77777777" w:rsidR="00CD33BD" w:rsidRPr="00862CB6" w:rsidRDefault="00CD33BD" w:rsidP="00CD33BD">
      <w:pPr>
        <w:pStyle w:val="Default"/>
        <w:numPr>
          <w:ilvl w:val="0"/>
          <w:numId w:val="10"/>
        </w:numPr>
        <w:tabs>
          <w:tab w:val="left" w:pos="567"/>
        </w:tabs>
        <w:rPr>
          <w:sz w:val="22"/>
          <w:szCs w:val="22"/>
          <w:lang w:val="lv-LV"/>
        </w:rPr>
      </w:pPr>
      <w:r w:rsidRPr="00EF19EE">
        <w:rPr>
          <w:sz w:val="22"/>
          <w:szCs w:val="22"/>
          <w:lang w:val="ro-RO"/>
        </w:rPr>
        <w:t xml:space="preserve">dacă urmează să faceți o analiză de sânge specifică (nivelul de calciu). </w:t>
      </w:r>
      <w:r w:rsidRPr="00B67CAF">
        <w:rPr>
          <w:sz w:val="22"/>
          <w:szCs w:val="22"/>
        </w:rPr>
        <w:t xml:space="preserve">Pot fi </w:t>
      </w:r>
      <w:proofErr w:type="spellStart"/>
      <w:r w:rsidRPr="00B67CAF">
        <w:rPr>
          <w:sz w:val="22"/>
          <w:szCs w:val="22"/>
        </w:rPr>
        <w:t>detectate</w:t>
      </w:r>
      <w:proofErr w:type="spellEnd"/>
      <w:r w:rsidRPr="00B67CAF">
        <w:rPr>
          <w:sz w:val="22"/>
          <w:szCs w:val="22"/>
        </w:rPr>
        <w:t xml:space="preserve"> </w:t>
      </w:r>
      <w:proofErr w:type="spellStart"/>
      <w:r w:rsidRPr="00B67CAF">
        <w:rPr>
          <w:sz w:val="22"/>
          <w:szCs w:val="22"/>
        </w:rPr>
        <w:t>niveluri</w:t>
      </w:r>
      <w:proofErr w:type="spellEnd"/>
      <w:r w:rsidRPr="00B67CAF">
        <w:rPr>
          <w:sz w:val="22"/>
          <w:szCs w:val="22"/>
        </w:rPr>
        <w:t xml:space="preserve"> de </w:t>
      </w:r>
      <w:proofErr w:type="spellStart"/>
      <w:r w:rsidRPr="00B67CAF">
        <w:rPr>
          <w:sz w:val="22"/>
          <w:szCs w:val="22"/>
        </w:rPr>
        <w:t>calciu</w:t>
      </w:r>
      <w:proofErr w:type="spellEnd"/>
      <w:r w:rsidRPr="00B67CAF">
        <w:rPr>
          <w:sz w:val="22"/>
          <w:szCs w:val="22"/>
        </w:rPr>
        <w:t xml:space="preserve"> </w:t>
      </w:r>
      <w:proofErr w:type="spellStart"/>
      <w:r w:rsidRPr="00B67CAF">
        <w:rPr>
          <w:sz w:val="22"/>
          <w:szCs w:val="22"/>
        </w:rPr>
        <w:t>fals</w:t>
      </w:r>
      <w:proofErr w:type="spellEnd"/>
      <w:r w:rsidRPr="00B67CAF">
        <w:rPr>
          <w:sz w:val="22"/>
          <w:szCs w:val="22"/>
        </w:rPr>
        <w:t xml:space="preserve"> </w:t>
      </w:r>
      <w:proofErr w:type="spellStart"/>
      <w:r w:rsidRPr="00B67CAF">
        <w:rPr>
          <w:sz w:val="22"/>
          <w:szCs w:val="22"/>
        </w:rPr>
        <w:t>reduse</w:t>
      </w:r>
      <w:proofErr w:type="spellEnd"/>
      <w:r w:rsidRPr="00B67CAF">
        <w:rPr>
          <w:sz w:val="22"/>
          <w:szCs w:val="22"/>
        </w:rPr>
        <w:t>.</w:t>
      </w:r>
    </w:p>
    <w:p w14:paraId="5FECA5A8" w14:textId="77777777" w:rsidR="00513DD4" w:rsidRPr="00513DD4" w:rsidRDefault="00513DD4" w:rsidP="00513DD4">
      <w:pPr>
        <w:pStyle w:val="Default"/>
        <w:numPr>
          <w:ilvl w:val="0"/>
          <w:numId w:val="10"/>
        </w:numPr>
        <w:tabs>
          <w:tab w:val="left" w:pos="567"/>
        </w:tabs>
        <w:rPr>
          <w:sz w:val="22"/>
          <w:szCs w:val="22"/>
          <w:lang w:val="lv-LV"/>
        </w:rPr>
      </w:pPr>
      <w:r w:rsidRPr="00513DD4">
        <w:rPr>
          <w:sz w:val="22"/>
          <w:szCs w:val="22"/>
          <w:lang w:val="lv-LV"/>
        </w:rPr>
        <w:t>dacă vi se va efectua sau vi s-a efectuat</w:t>
      </w:r>
      <w:r>
        <w:rPr>
          <w:sz w:val="22"/>
          <w:szCs w:val="22"/>
          <w:lang w:val="lv-LV"/>
        </w:rPr>
        <w:t xml:space="preserve"> recent</w:t>
      </w:r>
      <w:r w:rsidRPr="00513DD4">
        <w:rPr>
          <w:sz w:val="22"/>
          <w:szCs w:val="22"/>
          <w:lang w:val="lv-LV"/>
        </w:rPr>
        <w:t xml:space="preserve"> o intervenție chirurgicală majoră sau dacă aveți în continuare o plagă nevindecată </w:t>
      </w:r>
      <w:r>
        <w:rPr>
          <w:sz w:val="22"/>
          <w:szCs w:val="22"/>
          <w:lang w:val="lv-LV"/>
        </w:rPr>
        <w:t>în urma</w:t>
      </w:r>
      <w:r w:rsidRPr="00513DD4">
        <w:rPr>
          <w:sz w:val="22"/>
          <w:szCs w:val="22"/>
          <w:lang w:val="lv-LV"/>
        </w:rPr>
        <w:t xml:space="preserve"> intervenți</w:t>
      </w:r>
      <w:r>
        <w:rPr>
          <w:sz w:val="22"/>
          <w:szCs w:val="22"/>
          <w:lang w:val="lv-LV"/>
        </w:rPr>
        <w:t>ei</w:t>
      </w:r>
      <w:r w:rsidRPr="00513DD4">
        <w:rPr>
          <w:sz w:val="22"/>
          <w:szCs w:val="22"/>
          <w:lang w:val="lv-LV"/>
        </w:rPr>
        <w:t xml:space="preserve"> chirurgical</w:t>
      </w:r>
      <w:r>
        <w:rPr>
          <w:sz w:val="22"/>
          <w:szCs w:val="22"/>
          <w:lang w:val="lv-LV"/>
        </w:rPr>
        <w:t>e</w:t>
      </w:r>
      <w:r w:rsidRPr="00513DD4">
        <w:rPr>
          <w:sz w:val="22"/>
          <w:szCs w:val="22"/>
          <w:lang w:val="lv-LV"/>
        </w:rPr>
        <w:t>. ARAVA poate afecta vindecarea plăgilor</w:t>
      </w:r>
      <w:r>
        <w:rPr>
          <w:sz w:val="22"/>
          <w:szCs w:val="22"/>
          <w:lang w:val="lv-LV"/>
        </w:rPr>
        <w:t>.</w:t>
      </w:r>
    </w:p>
    <w:p w14:paraId="149BF9F9" w14:textId="77777777" w:rsidR="005709D5" w:rsidRDefault="005709D5" w:rsidP="005709D5">
      <w:pPr>
        <w:rPr>
          <w:ins w:id="77" w:author="Author"/>
          <w:sz w:val="22"/>
          <w:szCs w:val="22"/>
        </w:rPr>
      </w:pPr>
    </w:p>
    <w:p w14:paraId="46F58324" w14:textId="77777777" w:rsidR="00FA3BA8" w:rsidRPr="00FA3BA8" w:rsidRDefault="00FA3BA8" w:rsidP="00FA3BA8">
      <w:pPr>
        <w:pStyle w:val="Default"/>
        <w:tabs>
          <w:tab w:val="left" w:pos="567"/>
        </w:tabs>
        <w:rPr>
          <w:ins w:id="78" w:author="Author"/>
          <w:sz w:val="22"/>
          <w:szCs w:val="22"/>
          <w:lang w:val="en-US"/>
        </w:rPr>
      </w:pPr>
      <w:proofErr w:type="spellStart"/>
      <w:ins w:id="79" w:author="Author">
        <w:r w:rsidRPr="00FA3BA8">
          <w:rPr>
            <w:b/>
            <w:bCs/>
            <w:sz w:val="22"/>
            <w:szCs w:val="22"/>
            <w:lang w:val="en-US"/>
          </w:rPr>
          <w:t>Tulburări</w:t>
        </w:r>
        <w:proofErr w:type="spellEnd"/>
        <w:r w:rsidRPr="00FA3BA8">
          <w:rPr>
            <w:b/>
            <w:bCs/>
            <w:sz w:val="22"/>
            <w:szCs w:val="22"/>
            <w:lang w:val="en-US"/>
          </w:rPr>
          <w:t xml:space="preserve"> </w:t>
        </w:r>
        <w:proofErr w:type="spellStart"/>
        <w:r w:rsidRPr="00FA3BA8">
          <w:rPr>
            <w:b/>
            <w:bCs/>
            <w:sz w:val="22"/>
            <w:szCs w:val="22"/>
            <w:lang w:val="en-US"/>
          </w:rPr>
          <w:t>musculo-scheletice</w:t>
        </w:r>
        <w:proofErr w:type="spellEnd"/>
      </w:ins>
    </w:p>
    <w:p w14:paraId="53B4E3EE" w14:textId="77777777" w:rsidR="00FA3BA8" w:rsidRDefault="00FA3BA8" w:rsidP="00FA3BA8">
      <w:pPr>
        <w:pStyle w:val="Default"/>
        <w:tabs>
          <w:tab w:val="left" w:pos="567"/>
        </w:tabs>
        <w:rPr>
          <w:ins w:id="80" w:author="Author"/>
          <w:sz w:val="22"/>
          <w:szCs w:val="22"/>
          <w:lang w:val="en-US"/>
        </w:rPr>
      </w:pPr>
      <w:ins w:id="81" w:author="Author">
        <w:r w:rsidRPr="00FA3BA8">
          <w:rPr>
            <w:sz w:val="22"/>
            <w:szCs w:val="22"/>
            <w:lang w:val="en-US"/>
          </w:rPr>
          <w:t xml:space="preserve">Au </w:t>
        </w:r>
        <w:proofErr w:type="spellStart"/>
        <w:r w:rsidRPr="00FA3BA8">
          <w:rPr>
            <w:sz w:val="22"/>
            <w:szCs w:val="22"/>
            <w:lang w:val="en-US"/>
          </w:rPr>
          <w:t>fost</w:t>
        </w:r>
        <w:proofErr w:type="spellEnd"/>
        <w:r w:rsidRPr="00FA3BA8">
          <w:rPr>
            <w:sz w:val="22"/>
            <w:szCs w:val="22"/>
            <w:lang w:val="en-US"/>
          </w:rPr>
          <w:t xml:space="preserve"> </w:t>
        </w:r>
        <w:proofErr w:type="spellStart"/>
        <w:r w:rsidRPr="00FA3BA8">
          <w:rPr>
            <w:sz w:val="22"/>
            <w:szCs w:val="22"/>
            <w:lang w:val="en-US"/>
          </w:rPr>
          <w:t>raportate</w:t>
        </w:r>
        <w:proofErr w:type="spellEnd"/>
        <w:r w:rsidRPr="00FA3BA8">
          <w:rPr>
            <w:sz w:val="22"/>
            <w:szCs w:val="22"/>
            <w:lang w:val="en-US"/>
          </w:rPr>
          <w:t xml:space="preserve"> </w:t>
        </w:r>
        <w:proofErr w:type="spellStart"/>
        <w:r w:rsidRPr="00FA3BA8">
          <w:rPr>
            <w:sz w:val="22"/>
            <w:szCs w:val="22"/>
            <w:lang w:val="en-US"/>
          </w:rPr>
          <w:t>cazuri</w:t>
        </w:r>
        <w:proofErr w:type="spellEnd"/>
        <w:r w:rsidRPr="00FA3BA8">
          <w:rPr>
            <w:sz w:val="22"/>
            <w:szCs w:val="22"/>
            <w:lang w:val="en-US"/>
          </w:rPr>
          <w:t xml:space="preserve"> de </w:t>
        </w:r>
        <w:proofErr w:type="spellStart"/>
        <w:r w:rsidRPr="00FA3BA8">
          <w:rPr>
            <w:sz w:val="22"/>
            <w:szCs w:val="22"/>
            <w:lang w:val="en-US"/>
          </w:rPr>
          <w:t>boală</w:t>
        </w:r>
        <w:proofErr w:type="spellEnd"/>
        <w:r w:rsidRPr="00FA3BA8">
          <w:rPr>
            <w:sz w:val="22"/>
            <w:szCs w:val="22"/>
            <w:lang w:val="en-US"/>
          </w:rPr>
          <w:t xml:space="preserve"> </w:t>
        </w:r>
        <w:proofErr w:type="spellStart"/>
        <w:r w:rsidRPr="00FA3BA8">
          <w:rPr>
            <w:sz w:val="22"/>
            <w:szCs w:val="22"/>
            <w:lang w:val="en-US"/>
          </w:rPr>
          <w:t>musculară</w:t>
        </w:r>
        <w:proofErr w:type="spellEnd"/>
        <w:r w:rsidRPr="00FA3BA8">
          <w:rPr>
            <w:sz w:val="22"/>
            <w:szCs w:val="22"/>
            <w:lang w:val="en-US"/>
          </w:rPr>
          <w:t xml:space="preserve"> </w:t>
        </w:r>
        <w:proofErr w:type="spellStart"/>
        <w:r w:rsidRPr="00FA3BA8">
          <w:rPr>
            <w:sz w:val="22"/>
            <w:szCs w:val="22"/>
            <w:lang w:val="en-US"/>
          </w:rPr>
          <w:t>inflamatorie</w:t>
        </w:r>
        <w:proofErr w:type="spellEnd"/>
        <w:r w:rsidRPr="00FA3BA8">
          <w:rPr>
            <w:sz w:val="22"/>
            <w:szCs w:val="22"/>
            <w:lang w:val="en-US"/>
          </w:rPr>
          <w:t xml:space="preserve"> </w:t>
        </w:r>
        <w:proofErr w:type="spellStart"/>
        <w:r w:rsidRPr="00FA3BA8">
          <w:rPr>
            <w:sz w:val="22"/>
            <w:szCs w:val="22"/>
            <w:lang w:val="en-US"/>
          </w:rPr>
          <w:t>și</w:t>
        </w:r>
        <w:proofErr w:type="spellEnd"/>
        <w:r w:rsidRPr="00FA3BA8">
          <w:rPr>
            <w:sz w:val="22"/>
            <w:szCs w:val="22"/>
            <w:lang w:val="en-US"/>
          </w:rPr>
          <w:t xml:space="preserve"> </w:t>
        </w:r>
        <w:proofErr w:type="spellStart"/>
        <w:r w:rsidRPr="00FA3BA8">
          <w:rPr>
            <w:sz w:val="22"/>
            <w:szCs w:val="22"/>
            <w:lang w:val="en-US"/>
          </w:rPr>
          <w:t>degradare</w:t>
        </w:r>
        <w:proofErr w:type="spellEnd"/>
        <w:r w:rsidRPr="00FA3BA8">
          <w:rPr>
            <w:sz w:val="22"/>
            <w:szCs w:val="22"/>
            <w:lang w:val="en-US"/>
          </w:rPr>
          <w:t xml:space="preserve"> </w:t>
        </w:r>
        <w:proofErr w:type="spellStart"/>
        <w:r w:rsidRPr="00FA3BA8">
          <w:rPr>
            <w:sz w:val="22"/>
            <w:szCs w:val="22"/>
            <w:lang w:val="en-US"/>
          </w:rPr>
          <w:t>musculară</w:t>
        </w:r>
        <w:proofErr w:type="spellEnd"/>
        <w:r w:rsidRPr="00FA3BA8">
          <w:rPr>
            <w:sz w:val="22"/>
            <w:szCs w:val="22"/>
            <w:lang w:val="en-US"/>
          </w:rPr>
          <w:t xml:space="preserve"> (</w:t>
        </w:r>
        <w:proofErr w:type="spellStart"/>
        <w:r w:rsidRPr="00FA3BA8">
          <w:rPr>
            <w:sz w:val="22"/>
            <w:szCs w:val="22"/>
            <w:lang w:val="en-US"/>
          </w:rPr>
          <w:t>miozită</w:t>
        </w:r>
        <w:proofErr w:type="spellEnd"/>
        <w:r w:rsidRPr="00FA3BA8">
          <w:rPr>
            <w:sz w:val="22"/>
            <w:szCs w:val="22"/>
            <w:lang w:val="en-US"/>
          </w:rPr>
          <w:t xml:space="preserve"> </w:t>
        </w:r>
        <w:proofErr w:type="spellStart"/>
        <w:r w:rsidRPr="00FA3BA8">
          <w:rPr>
            <w:sz w:val="22"/>
            <w:szCs w:val="22"/>
            <w:lang w:val="en-US"/>
          </w:rPr>
          <w:t>și</w:t>
        </w:r>
        <w:proofErr w:type="spellEnd"/>
        <w:r w:rsidRPr="00FA3BA8">
          <w:rPr>
            <w:sz w:val="22"/>
            <w:szCs w:val="22"/>
            <w:lang w:val="en-US"/>
          </w:rPr>
          <w:t xml:space="preserve"> </w:t>
        </w:r>
        <w:proofErr w:type="spellStart"/>
        <w:r w:rsidRPr="00FA3BA8">
          <w:rPr>
            <w:sz w:val="22"/>
            <w:szCs w:val="22"/>
            <w:lang w:val="en-US"/>
          </w:rPr>
          <w:t>rabdomioliză</w:t>
        </w:r>
        <w:proofErr w:type="spellEnd"/>
        <w:r w:rsidRPr="00FA3BA8">
          <w:rPr>
            <w:sz w:val="22"/>
            <w:szCs w:val="22"/>
            <w:lang w:val="en-US"/>
          </w:rPr>
          <w:t xml:space="preserve">) la </w:t>
        </w:r>
        <w:proofErr w:type="spellStart"/>
        <w:r w:rsidRPr="00FA3BA8">
          <w:rPr>
            <w:sz w:val="22"/>
            <w:szCs w:val="22"/>
            <w:lang w:val="en-US"/>
          </w:rPr>
          <w:t>pacienții</w:t>
        </w:r>
        <w:proofErr w:type="spellEnd"/>
        <w:r w:rsidRPr="00FA3BA8">
          <w:rPr>
            <w:sz w:val="22"/>
            <w:szCs w:val="22"/>
            <w:lang w:val="en-US"/>
          </w:rPr>
          <w:t xml:space="preserve"> care </w:t>
        </w:r>
        <w:proofErr w:type="spellStart"/>
        <w:r w:rsidRPr="00FA3BA8">
          <w:rPr>
            <w:sz w:val="22"/>
            <w:szCs w:val="22"/>
            <w:lang w:val="en-US"/>
          </w:rPr>
          <w:t>iau</w:t>
        </w:r>
        <w:proofErr w:type="spellEnd"/>
        <w:r w:rsidRPr="00FA3BA8">
          <w:rPr>
            <w:sz w:val="22"/>
            <w:szCs w:val="22"/>
            <w:lang w:val="en-US"/>
          </w:rPr>
          <w:t xml:space="preserve"> Arava.</w:t>
        </w:r>
      </w:ins>
    </w:p>
    <w:p w14:paraId="5D98F1DC" w14:textId="77777777" w:rsidR="00FA3BA8" w:rsidRPr="00FA3BA8" w:rsidRDefault="00FA3BA8" w:rsidP="00FA3BA8">
      <w:pPr>
        <w:pStyle w:val="Default"/>
        <w:tabs>
          <w:tab w:val="left" w:pos="567"/>
        </w:tabs>
        <w:rPr>
          <w:ins w:id="82" w:author="Author"/>
          <w:sz w:val="22"/>
          <w:szCs w:val="22"/>
          <w:lang w:val="en-US"/>
        </w:rPr>
      </w:pPr>
    </w:p>
    <w:p w14:paraId="4F835AF0" w14:textId="1CEED687" w:rsidR="00FA3BA8" w:rsidRPr="008D68CD" w:rsidRDefault="00882015" w:rsidP="00FA3BA8">
      <w:pPr>
        <w:pStyle w:val="Default"/>
        <w:numPr>
          <w:ilvl w:val="0"/>
          <w:numId w:val="50"/>
        </w:numPr>
        <w:ind w:left="324" w:hanging="315"/>
        <w:rPr>
          <w:ins w:id="83" w:author="Author"/>
          <w:sz w:val="22"/>
          <w:szCs w:val="22"/>
          <w:lang w:val="en-US"/>
        </w:rPr>
      </w:pPr>
      <w:proofErr w:type="spellStart"/>
      <w:ins w:id="84" w:author="Author">
        <w:r>
          <w:rPr>
            <w:sz w:val="22"/>
            <w:szCs w:val="22"/>
            <w:lang w:val="en-US"/>
          </w:rPr>
          <w:t>Adresa</w:t>
        </w:r>
        <w:r w:rsidR="00FA3BA8" w:rsidRPr="00FA3BA8">
          <w:rPr>
            <w:sz w:val="22"/>
            <w:szCs w:val="22"/>
            <w:lang w:val="en-US"/>
          </w:rPr>
          <w:t>ți</w:t>
        </w:r>
        <w:r>
          <w:rPr>
            <w:sz w:val="22"/>
            <w:szCs w:val="22"/>
            <w:lang w:val="en-US"/>
          </w:rPr>
          <w:t>-vă</w:t>
        </w:r>
        <w:proofErr w:type="spellEnd"/>
        <w:r w:rsidR="00FA3BA8" w:rsidRPr="00FA3BA8">
          <w:rPr>
            <w:sz w:val="22"/>
            <w:szCs w:val="22"/>
            <w:lang w:val="en-US"/>
          </w:rPr>
          <w:t xml:space="preserve"> </w:t>
        </w:r>
        <w:proofErr w:type="spellStart"/>
        <w:r w:rsidR="00FA3BA8" w:rsidRPr="00FA3BA8">
          <w:rPr>
            <w:sz w:val="22"/>
            <w:szCs w:val="22"/>
            <w:lang w:val="en-US"/>
          </w:rPr>
          <w:t>imediat</w:t>
        </w:r>
        <w:proofErr w:type="spellEnd"/>
        <w:r w:rsidR="00FA3BA8" w:rsidRPr="00FA3BA8">
          <w:rPr>
            <w:sz w:val="22"/>
            <w:szCs w:val="22"/>
            <w:lang w:val="en-US"/>
          </w:rPr>
          <w:t xml:space="preserve"> </w:t>
        </w:r>
        <w:proofErr w:type="spellStart"/>
        <w:r w:rsidR="00FA3BA8" w:rsidRPr="00FA3BA8">
          <w:rPr>
            <w:sz w:val="22"/>
            <w:szCs w:val="22"/>
            <w:lang w:val="en-US"/>
          </w:rPr>
          <w:t>medicul</w:t>
        </w:r>
        <w:r>
          <w:rPr>
            <w:sz w:val="22"/>
            <w:szCs w:val="22"/>
            <w:lang w:val="en-US"/>
          </w:rPr>
          <w:t>ui</w:t>
        </w:r>
        <w:proofErr w:type="spellEnd"/>
        <w:r w:rsidR="00FA3BA8" w:rsidRPr="00FA3BA8">
          <w:rPr>
            <w:sz w:val="22"/>
            <w:szCs w:val="22"/>
            <w:lang w:val="en-US"/>
          </w:rPr>
          <w:t xml:space="preserve"> </w:t>
        </w:r>
        <w:proofErr w:type="spellStart"/>
        <w:r w:rsidR="00FA3BA8">
          <w:rPr>
            <w:sz w:val="22"/>
            <w:szCs w:val="22"/>
            <w:lang w:val="en-US"/>
          </w:rPr>
          <w:t>dumneavoastră</w:t>
        </w:r>
        <w:proofErr w:type="spellEnd"/>
        <w:r w:rsidR="00FA3BA8">
          <w:rPr>
            <w:sz w:val="22"/>
            <w:szCs w:val="22"/>
            <w:lang w:val="en-US"/>
          </w:rPr>
          <w:t xml:space="preserve"> </w:t>
        </w:r>
        <w:proofErr w:type="spellStart"/>
        <w:r w:rsidR="00FA3BA8" w:rsidRPr="00FA3BA8">
          <w:rPr>
            <w:sz w:val="22"/>
            <w:szCs w:val="22"/>
            <w:lang w:val="en-US"/>
          </w:rPr>
          <w:t>sau</w:t>
        </w:r>
        <w:proofErr w:type="spellEnd"/>
        <w:r w:rsidR="00FA3BA8" w:rsidRPr="00FA3BA8">
          <w:rPr>
            <w:sz w:val="22"/>
            <w:szCs w:val="22"/>
            <w:lang w:val="en-US"/>
          </w:rPr>
          <w:t xml:space="preserve"> </w:t>
        </w:r>
        <w:proofErr w:type="spellStart"/>
        <w:r w:rsidR="00FA3BA8" w:rsidRPr="00FA3BA8">
          <w:rPr>
            <w:sz w:val="22"/>
            <w:szCs w:val="22"/>
            <w:lang w:val="en-US"/>
          </w:rPr>
          <w:t>farmacistul</w:t>
        </w:r>
        <w:r>
          <w:rPr>
            <w:sz w:val="22"/>
            <w:szCs w:val="22"/>
            <w:lang w:val="en-US"/>
          </w:rPr>
          <w:t>ui</w:t>
        </w:r>
        <w:proofErr w:type="spellEnd"/>
        <w:r w:rsidR="00FA3BA8" w:rsidRPr="00FA3BA8">
          <w:rPr>
            <w:sz w:val="22"/>
            <w:szCs w:val="22"/>
            <w:lang w:val="en-US"/>
          </w:rPr>
          <w:t xml:space="preserve"> </w:t>
        </w:r>
        <w:proofErr w:type="spellStart"/>
        <w:r w:rsidR="00FA3BA8" w:rsidRPr="00FA3BA8">
          <w:rPr>
            <w:sz w:val="22"/>
            <w:szCs w:val="22"/>
            <w:lang w:val="en-US"/>
          </w:rPr>
          <w:t>dacă</w:t>
        </w:r>
        <w:proofErr w:type="spellEnd"/>
        <w:r w:rsidR="00FA3BA8" w:rsidRPr="00FA3BA8">
          <w:rPr>
            <w:sz w:val="22"/>
            <w:szCs w:val="22"/>
            <w:lang w:val="en-US"/>
          </w:rPr>
          <w:t xml:space="preserve"> </w:t>
        </w:r>
        <w:proofErr w:type="spellStart"/>
        <w:r w:rsidR="00FA3BA8" w:rsidRPr="00FA3BA8">
          <w:rPr>
            <w:sz w:val="22"/>
            <w:szCs w:val="22"/>
            <w:lang w:val="en-US"/>
          </w:rPr>
          <w:t>prezentați</w:t>
        </w:r>
        <w:proofErr w:type="spellEnd"/>
        <w:r w:rsidR="00FA3BA8" w:rsidRPr="00FA3BA8">
          <w:rPr>
            <w:sz w:val="22"/>
            <w:szCs w:val="22"/>
            <w:lang w:val="en-US"/>
          </w:rPr>
          <w:t xml:space="preserve"> </w:t>
        </w:r>
        <w:proofErr w:type="spellStart"/>
        <w:r w:rsidR="00FA3BA8" w:rsidRPr="00FA3BA8">
          <w:rPr>
            <w:sz w:val="22"/>
            <w:szCs w:val="22"/>
            <w:lang w:val="en-US"/>
          </w:rPr>
          <w:t>oricare</w:t>
        </w:r>
        <w:proofErr w:type="spellEnd"/>
        <w:r w:rsidR="00FA3BA8" w:rsidRPr="00FA3BA8">
          <w:rPr>
            <w:sz w:val="22"/>
            <w:szCs w:val="22"/>
            <w:lang w:val="en-US"/>
          </w:rPr>
          <w:t xml:space="preserve"> </w:t>
        </w:r>
        <w:proofErr w:type="spellStart"/>
        <w:r w:rsidR="00FA3BA8" w:rsidRPr="00FA3BA8">
          <w:rPr>
            <w:sz w:val="22"/>
            <w:szCs w:val="22"/>
            <w:lang w:val="en-US"/>
          </w:rPr>
          <w:t>dintre</w:t>
        </w:r>
        <w:proofErr w:type="spellEnd"/>
        <w:r w:rsidR="00FA3BA8" w:rsidRPr="00FA3BA8">
          <w:rPr>
            <w:sz w:val="22"/>
            <w:szCs w:val="22"/>
            <w:lang w:val="en-US"/>
          </w:rPr>
          <w:t xml:space="preserve"> </w:t>
        </w:r>
        <w:proofErr w:type="spellStart"/>
        <w:r w:rsidR="00FA3BA8" w:rsidRPr="00FA3BA8">
          <w:rPr>
            <w:sz w:val="22"/>
            <w:szCs w:val="22"/>
            <w:lang w:val="en-US"/>
          </w:rPr>
          <w:t>următoarele</w:t>
        </w:r>
        <w:proofErr w:type="spellEnd"/>
        <w:r w:rsidR="00FA3BA8" w:rsidRPr="00FA3BA8">
          <w:rPr>
            <w:sz w:val="22"/>
            <w:szCs w:val="22"/>
            <w:lang w:val="en-US"/>
          </w:rPr>
          <w:t xml:space="preserve"> </w:t>
        </w:r>
        <w:proofErr w:type="spellStart"/>
        <w:r w:rsidR="00FA3BA8" w:rsidRPr="00FA3BA8">
          <w:rPr>
            <w:sz w:val="22"/>
            <w:szCs w:val="22"/>
            <w:lang w:val="en-US"/>
          </w:rPr>
          <w:t>simptome</w:t>
        </w:r>
        <w:proofErr w:type="spellEnd"/>
        <w:r w:rsidR="00FA3BA8" w:rsidRPr="00FA3BA8">
          <w:rPr>
            <w:sz w:val="22"/>
            <w:szCs w:val="22"/>
            <w:lang w:val="en-US"/>
          </w:rPr>
          <w:t xml:space="preserve"> </w:t>
        </w:r>
        <w:proofErr w:type="spellStart"/>
        <w:r w:rsidR="00FA3BA8" w:rsidRPr="00FA3BA8">
          <w:rPr>
            <w:sz w:val="22"/>
            <w:szCs w:val="22"/>
            <w:lang w:val="en-US"/>
          </w:rPr>
          <w:t>în</w:t>
        </w:r>
        <w:proofErr w:type="spellEnd"/>
        <w:r w:rsidR="00FA3BA8" w:rsidRPr="00FA3BA8">
          <w:rPr>
            <w:sz w:val="22"/>
            <w:szCs w:val="22"/>
            <w:lang w:val="en-US"/>
          </w:rPr>
          <w:t xml:space="preserve"> </w:t>
        </w:r>
        <w:proofErr w:type="spellStart"/>
        <w:r w:rsidR="00FA3BA8" w:rsidRPr="00FA3BA8">
          <w:rPr>
            <w:sz w:val="22"/>
            <w:szCs w:val="22"/>
            <w:lang w:val="en-US"/>
          </w:rPr>
          <w:t>timpul</w:t>
        </w:r>
        <w:proofErr w:type="spellEnd"/>
        <w:r w:rsidR="00FA3BA8" w:rsidRPr="00FA3BA8">
          <w:rPr>
            <w:sz w:val="22"/>
            <w:szCs w:val="22"/>
            <w:lang w:val="en-US"/>
          </w:rPr>
          <w:t xml:space="preserve"> </w:t>
        </w:r>
        <w:proofErr w:type="spellStart"/>
        <w:r w:rsidR="00FA3BA8" w:rsidRPr="00FA3BA8">
          <w:rPr>
            <w:sz w:val="22"/>
            <w:szCs w:val="22"/>
            <w:lang w:val="en-US"/>
          </w:rPr>
          <w:t>tratamentului</w:t>
        </w:r>
        <w:proofErr w:type="spellEnd"/>
        <w:r w:rsidR="00FA3BA8" w:rsidRPr="00FA3BA8">
          <w:rPr>
            <w:sz w:val="22"/>
            <w:szCs w:val="22"/>
            <w:lang w:val="en-US"/>
          </w:rPr>
          <w:t xml:space="preserve"> cu Arava: </w:t>
        </w:r>
        <w:proofErr w:type="spellStart"/>
        <w:r w:rsidR="00FA3BA8" w:rsidRPr="00FA3BA8">
          <w:rPr>
            <w:sz w:val="22"/>
            <w:szCs w:val="22"/>
            <w:lang w:val="en-US"/>
          </w:rPr>
          <w:t>durere</w:t>
        </w:r>
        <w:proofErr w:type="spellEnd"/>
        <w:r w:rsidR="00FA3BA8" w:rsidRPr="00FA3BA8">
          <w:rPr>
            <w:sz w:val="22"/>
            <w:szCs w:val="22"/>
            <w:lang w:val="en-US"/>
          </w:rPr>
          <w:t xml:space="preserve"> </w:t>
        </w:r>
        <w:proofErr w:type="spellStart"/>
        <w:r w:rsidR="00FA3BA8" w:rsidRPr="00FA3BA8">
          <w:rPr>
            <w:sz w:val="22"/>
            <w:szCs w:val="22"/>
            <w:lang w:val="en-US"/>
          </w:rPr>
          <w:t>musculară</w:t>
        </w:r>
        <w:proofErr w:type="spellEnd"/>
        <w:r w:rsidR="00FA3BA8" w:rsidRPr="00FA3BA8">
          <w:rPr>
            <w:sz w:val="22"/>
            <w:szCs w:val="22"/>
            <w:lang w:val="en-US"/>
          </w:rPr>
          <w:t xml:space="preserve"> </w:t>
        </w:r>
        <w:proofErr w:type="spellStart"/>
        <w:r w:rsidR="00FA3BA8" w:rsidRPr="00FA3BA8">
          <w:rPr>
            <w:sz w:val="22"/>
            <w:szCs w:val="22"/>
            <w:lang w:val="en-US"/>
          </w:rPr>
          <w:t>inexplicabilă</w:t>
        </w:r>
        <w:proofErr w:type="spellEnd"/>
        <w:r w:rsidR="00FA3BA8" w:rsidRPr="00FA3BA8">
          <w:rPr>
            <w:sz w:val="22"/>
            <w:szCs w:val="22"/>
            <w:lang w:val="en-US"/>
          </w:rPr>
          <w:t xml:space="preserve">, </w:t>
        </w:r>
        <w:proofErr w:type="spellStart"/>
        <w:r w:rsidR="00FA3BA8" w:rsidRPr="00FA3BA8">
          <w:rPr>
            <w:sz w:val="22"/>
            <w:szCs w:val="22"/>
            <w:lang w:val="en-US"/>
          </w:rPr>
          <w:t>sensibilitate</w:t>
        </w:r>
        <w:proofErr w:type="spellEnd"/>
        <w:r w:rsidR="00FA3BA8" w:rsidRPr="00FA3BA8">
          <w:rPr>
            <w:sz w:val="22"/>
            <w:szCs w:val="22"/>
            <w:lang w:val="en-US"/>
          </w:rPr>
          <w:t xml:space="preserve"> (</w:t>
        </w:r>
        <w:proofErr w:type="spellStart"/>
        <w:r w:rsidR="00FA3BA8" w:rsidRPr="00FA3BA8">
          <w:rPr>
            <w:sz w:val="22"/>
            <w:szCs w:val="22"/>
            <w:lang w:val="en-US"/>
          </w:rPr>
          <w:t>durere</w:t>
        </w:r>
        <w:proofErr w:type="spellEnd"/>
        <w:r w:rsidR="00FA3BA8" w:rsidRPr="00FA3BA8">
          <w:rPr>
            <w:sz w:val="22"/>
            <w:szCs w:val="22"/>
            <w:lang w:val="en-US"/>
          </w:rPr>
          <w:t xml:space="preserve"> la </w:t>
        </w:r>
        <w:proofErr w:type="spellStart"/>
        <w:r w:rsidR="00FA3BA8" w:rsidRPr="00FA3BA8">
          <w:rPr>
            <w:sz w:val="22"/>
            <w:szCs w:val="22"/>
            <w:lang w:val="en-US"/>
          </w:rPr>
          <w:t>apăsarea</w:t>
        </w:r>
        <w:proofErr w:type="spellEnd"/>
        <w:r w:rsidR="00FA3BA8" w:rsidRPr="00FA3BA8">
          <w:rPr>
            <w:sz w:val="22"/>
            <w:szCs w:val="22"/>
            <w:lang w:val="en-US"/>
          </w:rPr>
          <w:t xml:space="preserve"> </w:t>
        </w:r>
        <w:proofErr w:type="spellStart"/>
        <w:r w:rsidR="00FA3BA8" w:rsidRPr="00FA3BA8">
          <w:rPr>
            <w:sz w:val="22"/>
            <w:szCs w:val="22"/>
            <w:lang w:val="en-US"/>
          </w:rPr>
          <w:t>mușchiului</w:t>
        </w:r>
        <w:proofErr w:type="spellEnd"/>
        <w:r w:rsidR="00FA3BA8" w:rsidRPr="00FA3BA8">
          <w:rPr>
            <w:sz w:val="22"/>
            <w:szCs w:val="22"/>
            <w:lang w:val="en-US"/>
          </w:rPr>
          <w:t xml:space="preserve">) </w:t>
        </w:r>
        <w:proofErr w:type="spellStart"/>
        <w:r w:rsidR="00FA3BA8" w:rsidRPr="00FA3BA8">
          <w:rPr>
            <w:sz w:val="22"/>
            <w:szCs w:val="22"/>
            <w:lang w:val="en-US"/>
          </w:rPr>
          <w:t>sau</w:t>
        </w:r>
        <w:proofErr w:type="spellEnd"/>
        <w:r w:rsidR="00FA3BA8" w:rsidRPr="00FA3BA8">
          <w:rPr>
            <w:sz w:val="22"/>
            <w:szCs w:val="22"/>
            <w:lang w:val="en-US"/>
          </w:rPr>
          <w:t xml:space="preserve"> </w:t>
        </w:r>
        <w:proofErr w:type="spellStart"/>
        <w:r w:rsidR="00FA3BA8" w:rsidRPr="00FA3BA8">
          <w:rPr>
            <w:sz w:val="22"/>
            <w:szCs w:val="22"/>
            <w:lang w:val="en-US"/>
          </w:rPr>
          <w:t>slăbiciune</w:t>
        </w:r>
        <w:proofErr w:type="spellEnd"/>
        <w:r w:rsidR="00FA3BA8" w:rsidRPr="00FA3BA8">
          <w:rPr>
            <w:sz w:val="22"/>
            <w:szCs w:val="22"/>
            <w:lang w:val="en-US"/>
          </w:rPr>
          <w:t xml:space="preserve"> </w:t>
        </w:r>
        <w:proofErr w:type="spellStart"/>
        <w:r w:rsidR="00FA3BA8" w:rsidRPr="00FA3BA8">
          <w:rPr>
            <w:sz w:val="22"/>
            <w:szCs w:val="22"/>
            <w:lang w:val="en-US"/>
          </w:rPr>
          <w:t>musculară</w:t>
        </w:r>
        <w:proofErr w:type="spellEnd"/>
        <w:r w:rsidR="00FA3BA8" w:rsidRPr="00FA3BA8">
          <w:rPr>
            <w:sz w:val="22"/>
            <w:szCs w:val="22"/>
            <w:lang w:val="en-US"/>
          </w:rPr>
          <w:t>.</w:t>
        </w:r>
      </w:ins>
    </w:p>
    <w:p w14:paraId="6067E991" w14:textId="77777777" w:rsidR="00FA3BA8" w:rsidRDefault="00FA3BA8" w:rsidP="005709D5">
      <w:pPr>
        <w:rPr>
          <w:sz w:val="22"/>
          <w:szCs w:val="22"/>
        </w:rPr>
      </w:pPr>
    </w:p>
    <w:p w14:paraId="3ED17410" w14:textId="77777777" w:rsidR="005709D5" w:rsidRDefault="005709D5" w:rsidP="005709D5">
      <w:pPr>
        <w:rPr>
          <w:sz w:val="22"/>
          <w:szCs w:val="22"/>
        </w:rPr>
      </w:pPr>
      <w:r>
        <w:rPr>
          <w:sz w:val="22"/>
          <w:szCs w:val="22"/>
        </w:rPr>
        <w:t xml:space="preserve">Arava poate determina ocazional unele probleme </w:t>
      </w:r>
      <w:r w:rsidRPr="008A46E2">
        <w:rPr>
          <w:sz w:val="22"/>
          <w:szCs w:val="22"/>
        </w:rPr>
        <w:t>sanguine,</w:t>
      </w:r>
      <w:r>
        <w:rPr>
          <w:sz w:val="22"/>
          <w:szCs w:val="22"/>
        </w:rPr>
        <w:t xml:space="preserve"> hepatice</w:t>
      </w:r>
      <w:r w:rsidR="00F475F1">
        <w:rPr>
          <w:sz w:val="22"/>
          <w:szCs w:val="22"/>
        </w:rPr>
        <w:t>,</w:t>
      </w:r>
      <w:r>
        <w:rPr>
          <w:sz w:val="22"/>
          <w:szCs w:val="22"/>
        </w:rPr>
        <w:t xml:space="preserve"> pulmonare</w:t>
      </w:r>
      <w:r w:rsidR="00F475F1" w:rsidRPr="00F475F1">
        <w:rPr>
          <w:sz w:val="22"/>
          <w:szCs w:val="22"/>
        </w:rPr>
        <w:t xml:space="preserve"> </w:t>
      </w:r>
      <w:r w:rsidR="00F475F1">
        <w:rPr>
          <w:sz w:val="22"/>
          <w:szCs w:val="22"/>
        </w:rPr>
        <w:t xml:space="preserve">sau ale nervilor de la nivelul </w:t>
      </w:r>
      <w:r w:rsidR="00C1281E">
        <w:rPr>
          <w:sz w:val="22"/>
          <w:szCs w:val="22"/>
        </w:rPr>
        <w:t xml:space="preserve">braţelor </w:t>
      </w:r>
      <w:r w:rsidR="00F475F1">
        <w:rPr>
          <w:sz w:val="22"/>
          <w:szCs w:val="22"/>
        </w:rPr>
        <w:t>sau picioarelor</w:t>
      </w:r>
      <w:r>
        <w:rPr>
          <w:sz w:val="22"/>
          <w:szCs w:val="22"/>
        </w:rPr>
        <w:t xml:space="preserve">. De asemenea, poate determina unele reacţii alergice </w:t>
      </w:r>
      <w:r w:rsidR="00BA1DF1">
        <w:rPr>
          <w:sz w:val="22"/>
          <w:szCs w:val="22"/>
        </w:rPr>
        <w:t>grave</w:t>
      </w:r>
      <w:r>
        <w:rPr>
          <w:sz w:val="22"/>
          <w:szCs w:val="22"/>
        </w:rPr>
        <w:t xml:space="preserve"> </w:t>
      </w:r>
      <w:r w:rsidR="002B4D53">
        <w:rPr>
          <w:sz w:val="22"/>
          <w:szCs w:val="22"/>
        </w:rPr>
        <w:t xml:space="preserve">[inclusiv </w:t>
      </w:r>
      <w:r w:rsidR="00062935">
        <w:rPr>
          <w:sz w:val="22"/>
          <w:szCs w:val="22"/>
        </w:rPr>
        <w:t>reacţie</w:t>
      </w:r>
      <w:r w:rsidR="00062935" w:rsidRPr="00D84F9D">
        <w:rPr>
          <w:sz w:val="22"/>
          <w:szCs w:val="22"/>
        </w:rPr>
        <w:t xml:space="preserve"> </w:t>
      </w:r>
      <w:r w:rsidR="002B4D53" w:rsidRPr="00D84F9D">
        <w:rPr>
          <w:sz w:val="22"/>
          <w:szCs w:val="22"/>
        </w:rPr>
        <w:t>la medicamente, cu eozinofilie şi simptome sistemice</w:t>
      </w:r>
      <w:r w:rsidR="002B4D53">
        <w:rPr>
          <w:sz w:val="22"/>
          <w:szCs w:val="22"/>
        </w:rPr>
        <w:t xml:space="preserve"> (DRESS)</w:t>
      </w:r>
      <w:r w:rsidR="002B4D53" w:rsidRPr="00F6032F">
        <w:rPr>
          <w:sz w:val="22"/>
          <w:szCs w:val="22"/>
        </w:rPr>
        <w:t>]</w:t>
      </w:r>
      <w:r w:rsidR="002B4D53">
        <w:rPr>
          <w:sz w:val="22"/>
          <w:szCs w:val="22"/>
        </w:rPr>
        <w:t xml:space="preserve"> </w:t>
      </w:r>
      <w:r>
        <w:rPr>
          <w:sz w:val="22"/>
          <w:szCs w:val="22"/>
        </w:rPr>
        <w:t xml:space="preserve">sau </w:t>
      </w:r>
      <w:r w:rsidR="00285361">
        <w:rPr>
          <w:sz w:val="22"/>
          <w:szCs w:val="22"/>
        </w:rPr>
        <w:t xml:space="preserve">poate </w:t>
      </w:r>
      <w:r>
        <w:rPr>
          <w:sz w:val="22"/>
          <w:szCs w:val="22"/>
        </w:rPr>
        <w:t>creşte posibilitatea unei infecţii severe. Pent</w:t>
      </w:r>
      <w:r w:rsidR="007D0EB2">
        <w:rPr>
          <w:sz w:val="22"/>
          <w:szCs w:val="22"/>
        </w:rPr>
        <w:t>ru mai multe informaţii, vă rugă</w:t>
      </w:r>
      <w:r>
        <w:rPr>
          <w:sz w:val="22"/>
          <w:szCs w:val="22"/>
        </w:rPr>
        <w:t>m să citiţi pct. 4 (Reacţii a</w:t>
      </w:r>
      <w:r w:rsidR="00FC3132">
        <w:rPr>
          <w:sz w:val="22"/>
          <w:szCs w:val="22"/>
        </w:rPr>
        <w:t>dvers</w:t>
      </w:r>
      <w:r>
        <w:rPr>
          <w:sz w:val="22"/>
          <w:szCs w:val="22"/>
        </w:rPr>
        <w:t>e posibile).</w:t>
      </w:r>
    </w:p>
    <w:p w14:paraId="045E62E8" w14:textId="77777777" w:rsidR="002B4D53" w:rsidRDefault="002B4D53" w:rsidP="002B4D53">
      <w:pPr>
        <w:rPr>
          <w:sz w:val="22"/>
          <w:szCs w:val="22"/>
        </w:rPr>
      </w:pPr>
    </w:p>
    <w:p w14:paraId="340510A2" w14:textId="77777777" w:rsidR="002B4D53" w:rsidRDefault="002B4D53" w:rsidP="002B4D53">
      <w:pPr>
        <w:rPr>
          <w:sz w:val="22"/>
          <w:szCs w:val="22"/>
        </w:rPr>
      </w:pPr>
      <w:r>
        <w:rPr>
          <w:sz w:val="22"/>
          <w:szCs w:val="22"/>
        </w:rPr>
        <w:t xml:space="preserve">DRESS se manifestă iniţial prin simptome asemănătoare gripei şi erupţie </w:t>
      </w:r>
      <w:r w:rsidR="00FE14BF">
        <w:rPr>
          <w:sz w:val="22"/>
          <w:szCs w:val="22"/>
        </w:rPr>
        <w:t xml:space="preserve">pe pielea de </w:t>
      </w:r>
      <w:r>
        <w:rPr>
          <w:sz w:val="22"/>
          <w:szCs w:val="22"/>
        </w:rPr>
        <w:t>la nivelul feţei, iar ulterior prin erupţie extinsă</w:t>
      </w:r>
      <w:r w:rsidR="00FE14BF" w:rsidRPr="00FE14BF">
        <w:rPr>
          <w:sz w:val="22"/>
          <w:szCs w:val="22"/>
        </w:rPr>
        <w:t xml:space="preserve"> </w:t>
      </w:r>
      <w:r w:rsidR="00FE14BF">
        <w:rPr>
          <w:sz w:val="22"/>
          <w:szCs w:val="22"/>
        </w:rPr>
        <w:t>pe piele</w:t>
      </w:r>
      <w:r>
        <w:rPr>
          <w:sz w:val="22"/>
          <w:szCs w:val="22"/>
        </w:rPr>
        <w:t>, însoţită de temperatură mare, valori crescute ale enzimelor hepatice, observate la analizele de sânge, creştere</w:t>
      </w:r>
      <w:r w:rsidR="00FE14BF">
        <w:rPr>
          <w:sz w:val="22"/>
          <w:szCs w:val="22"/>
        </w:rPr>
        <w:t xml:space="preserve"> </w:t>
      </w:r>
      <w:r>
        <w:rPr>
          <w:sz w:val="22"/>
          <w:szCs w:val="22"/>
        </w:rPr>
        <w:t xml:space="preserve">a numărului unui tip de celule albe din sânge (eozinofilie) şi </w:t>
      </w:r>
      <w:r w:rsidRPr="00FE66C0">
        <w:rPr>
          <w:sz w:val="22"/>
          <w:szCs w:val="22"/>
        </w:rPr>
        <w:t>prin</w:t>
      </w:r>
      <w:r>
        <w:rPr>
          <w:sz w:val="22"/>
          <w:szCs w:val="22"/>
        </w:rPr>
        <w:t xml:space="preserve"> mărirea ganglionilor limfatici.</w:t>
      </w:r>
    </w:p>
    <w:p w14:paraId="29044B14" w14:textId="77777777" w:rsidR="00857AD3" w:rsidRDefault="00857AD3" w:rsidP="002B4D53">
      <w:pPr>
        <w:rPr>
          <w:sz w:val="22"/>
          <w:szCs w:val="22"/>
        </w:rPr>
      </w:pPr>
    </w:p>
    <w:p w14:paraId="3C13C060" w14:textId="77777777" w:rsidR="00857AD3" w:rsidRPr="00857AD3" w:rsidRDefault="00857AD3" w:rsidP="00857AD3">
      <w:pPr>
        <w:rPr>
          <w:sz w:val="22"/>
          <w:szCs w:val="22"/>
          <w:lang w:val="en-US"/>
        </w:rPr>
      </w:pPr>
      <w:proofErr w:type="spellStart"/>
      <w:r w:rsidRPr="00857AD3">
        <w:rPr>
          <w:b/>
          <w:bCs/>
          <w:sz w:val="22"/>
          <w:szCs w:val="22"/>
          <w:lang w:val="en-US"/>
        </w:rPr>
        <w:t>Limfohistiocitoză</w:t>
      </w:r>
      <w:proofErr w:type="spellEnd"/>
      <w:r w:rsidRPr="00857AD3">
        <w:rPr>
          <w:b/>
          <w:bCs/>
          <w:sz w:val="22"/>
          <w:szCs w:val="22"/>
          <w:lang w:val="en-US"/>
        </w:rPr>
        <w:t xml:space="preserve"> </w:t>
      </w:r>
      <w:proofErr w:type="spellStart"/>
      <w:r w:rsidRPr="00857AD3">
        <w:rPr>
          <w:b/>
          <w:bCs/>
          <w:sz w:val="22"/>
          <w:szCs w:val="22"/>
          <w:lang w:val="en-US"/>
        </w:rPr>
        <w:t>hemofagocitară</w:t>
      </w:r>
      <w:proofErr w:type="spellEnd"/>
      <w:r w:rsidRPr="00857AD3">
        <w:rPr>
          <w:b/>
          <w:bCs/>
          <w:sz w:val="22"/>
          <w:szCs w:val="22"/>
          <w:lang w:val="en-US"/>
        </w:rPr>
        <w:t xml:space="preserve"> (HLH)</w:t>
      </w:r>
    </w:p>
    <w:p w14:paraId="49FEF385" w14:textId="77777777" w:rsidR="00BA0611" w:rsidRPr="00857AD3" w:rsidRDefault="00BA0611" w:rsidP="00BA0611">
      <w:pPr>
        <w:rPr>
          <w:sz w:val="22"/>
          <w:szCs w:val="22"/>
          <w:lang w:val="en-US"/>
        </w:rPr>
      </w:pPr>
      <w:r w:rsidRPr="00857AD3">
        <w:rPr>
          <w:sz w:val="22"/>
          <w:szCs w:val="22"/>
          <w:lang w:val="en-US"/>
        </w:rPr>
        <w:t xml:space="preserve">Au </w:t>
      </w:r>
      <w:proofErr w:type="spellStart"/>
      <w:r w:rsidRPr="00857AD3">
        <w:rPr>
          <w:sz w:val="22"/>
          <w:szCs w:val="22"/>
          <w:lang w:val="en-US"/>
        </w:rPr>
        <w:t>fost</w:t>
      </w:r>
      <w:proofErr w:type="spellEnd"/>
      <w:r w:rsidRPr="00857AD3">
        <w:rPr>
          <w:sz w:val="22"/>
          <w:szCs w:val="22"/>
          <w:lang w:val="en-US"/>
        </w:rPr>
        <w:t xml:space="preserve"> </w:t>
      </w:r>
      <w:proofErr w:type="spellStart"/>
      <w:r w:rsidRPr="00857AD3">
        <w:rPr>
          <w:sz w:val="22"/>
          <w:szCs w:val="22"/>
          <w:lang w:val="en-US"/>
        </w:rPr>
        <w:t>raportate</w:t>
      </w:r>
      <w:proofErr w:type="spellEnd"/>
      <w:r w:rsidRPr="00857AD3">
        <w:rPr>
          <w:sz w:val="22"/>
          <w:szCs w:val="22"/>
          <w:lang w:val="en-US"/>
        </w:rPr>
        <w:t xml:space="preserve"> </w:t>
      </w:r>
      <w:proofErr w:type="spellStart"/>
      <w:r w:rsidRPr="00857AD3">
        <w:rPr>
          <w:sz w:val="22"/>
          <w:szCs w:val="22"/>
          <w:lang w:val="en-US"/>
        </w:rPr>
        <w:t>cazuri</w:t>
      </w:r>
      <w:proofErr w:type="spellEnd"/>
      <w:r w:rsidRPr="00857AD3">
        <w:rPr>
          <w:sz w:val="22"/>
          <w:szCs w:val="22"/>
          <w:lang w:val="en-US"/>
        </w:rPr>
        <w:t xml:space="preserve"> </w:t>
      </w:r>
      <w:r>
        <w:rPr>
          <w:sz w:val="22"/>
          <w:szCs w:val="22"/>
          <w:lang w:val="en-US"/>
        </w:rPr>
        <w:t>rare</w:t>
      </w:r>
      <w:r w:rsidRPr="00857AD3">
        <w:rPr>
          <w:sz w:val="22"/>
          <w:szCs w:val="22"/>
          <w:lang w:val="en-US"/>
        </w:rPr>
        <w:t xml:space="preserve">, </w:t>
      </w:r>
      <w:proofErr w:type="spellStart"/>
      <w:r w:rsidRPr="00857AD3">
        <w:rPr>
          <w:sz w:val="22"/>
          <w:szCs w:val="22"/>
          <w:lang w:val="en-US"/>
        </w:rPr>
        <w:t>dar</w:t>
      </w:r>
      <w:proofErr w:type="spellEnd"/>
      <w:r w:rsidRPr="00857AD3">
        <w:rPr>
          <w:sz w:val="22"/>
          <w:szCs w:val="22"/>
          <w:lang w:val="en-US"/>
        </w:rPr>
        <w:t xml:space="preserve"> </w:t>
      </w:r>
      <w:proofErr w:type="spellStart"/>
      <w:r w:rsidRPr="00857AD3">
        <w:rPr>
          <w:sz w:val="22"/>
          <w:szCs w:val="22"/>
          <w:lang w:val="en-US"/>
        </w:rPr>
        <w:t>foarte</w:t>
      </w:r>
      <w:proofErr w:type="spellEnd"/>
      <w:r w:rsidRPr="00857AD3">
        <w:rPr>
          <w:sz w:val="22"/>
          <w:szCs w:val="22"/>
          <w:lang w:val="en-US"/>
        </w:rPr>
        <w:t xml:space="preserve"> grave, </w:t>
      </w:r>
      <w:r>
        <w:rPr>
          <w:sz w:val="22"/>
          <w:szCs w:val="22"/>
          <w:lang w:val="en-US"/>
        </w:rPr>
        <w:t xml:space="preserve">de </w:t>
      </w:r>
      <w:proofErr w:type="spellStart"/>
      <w:r>
        <w:rPr>
          <w:sz w:val="22"/>
          <w:szCs w:val="22"/>
          <w:lang w:val="en-US"/>
        </w:rPr>
        <w:t>reacții</w:t>
      </w:r>
      <w:proofErr w:type="spellEnd"/>
      <w:r>
        <w:rPr>
          <w:sz w:val="22"/>
          <w:szCs w:val="22"/>
          <w:lang w:val="en-US"/>
        </w:rPr>
        <w:t xml:space="preserve"> ale</w:t>
      </w:r>
      <w:r w:rsidRPr="00857AD3">
        <w:rPr>
          <w:sz w:val="22"/>
          <w:szCs w:val="22"/>
          <w:lang w:val="en-US"/>
        </w:rPr>
        <w:t xml:space="preserve"> </w:t>
      </w:r>
      <w:proofErr w:type="spellStart"/>
      <w:r w:rsidRPr="00857AD3">
        <w:rPr>
          <w:sz w:val="22"/>
          <w:szCs w:val="22"/>
          <w:lang w:val="en-US"/>
        </w:rPr>
        <w:t>sistemului</w:t>
      </w:r>
      <w:proofErr w:type="spellEnd"/>
      <w:r w:rsidRPr="00857AD3">
        <w:rPr>
          <w:sz w:val="22"/>
          <w:szCs w:val="22"/>
          <w:lang w:val="en-US"/>
        </w:rPr>
        <w:t xml:space="preserve"> </w:t>
      </w:r>
      <w:proofErr w:type="spellStart"/>
      <w:r w:rsidRPr="00857AD3">
        <w:rPr>
          <w:sz w:val="22"/>
          <w:szCs w:val="22"/>
          <w:lang w:val="en-US"/>
        </w:rPr>
        <w:t>imunitar</w:t>
      </w:r>
      <w:proofErr w:type="spellEnd"/>
      <w:r w:rsidRPr="00857AD3">
        <w:rPr>
          <w:sz w:val="22"/>
          <w:szCs w:val="22"/>
          <w:lang w:val="en-US"/>
        </w:rPr>
        <w:t xml:space="preserve">, la </w:t>
      </w:r>
      <w:proofErr w:type="spellStart"/>
      <w:r w:rsidRPr="00857AD3">
        <w:rPr>
          <w:sz w:val="22"/>
          <w:szCs w:val="22"/>
          <w:lang w:val="en-US"/>
        </w:rPr>
        <w:t>pacienții</w:t>
      </w:r>
      <w:proofErr w:type="spellEnd"/>
      <w:r w:rsidRPr="00857AD3">
        <w:rPr>
          <w:sz w:val="22"/>
          <w:szCs w:val="22"/>
          <w:lang w:val="en-US"/>
        </w:rPr>
        <w:t xml:space="preserve"> care </w:t>
      </w:r>
      <w:proofErr w:type="spellStart"/>
      <w:r>
        <w:rPr>
          <w:sz w:val="22"/>
          <w:szCs w:val="22"/>
          <w:lang w:val="en-US"/>
        </w:rPr>
        <w:t>utilizează</w:t>
      </w:r>
      <w:proofErr w:type="spellEnd"/>
      <w:r>
        <w:rPr>
          <w:sz w:val="22"/>
          <w:szCs w:val="22"/>
          <w:lang w:val="en-US"/>
        </w:rPr>
        <w:t xml:space="preserve"> </w:t>
      </w:r>
      <w:r w:rsidRPr="00857AD3">
        <w:rPr>
          <w:sz w:val="22"/>
          <w:szCs w:val="22"/>
          <w:lang w:val="en-US"/>
        </w:rPr>
        <w:t>ARAVA.</w:t>
      </w:r>
    </w:p>
    <w:p w14:paraId="54D123AF" w14:textId="77777777" w:rsidR="00BA0611" w:rsidRPr="00857AD3" w:rsidRDefault="00BA0611" w:rsidP="00BA0611">
      <w:pPr>
        <w:rPr>
          <w:sz w:val="22"/>
          <w:szCs w:val="22"/>
          <w:lang w:val="en-US"/>
        </w:rPr>
      </w:pPr>
    </w:p>
    <w:p w14:paraId="7652DFC4" w14:textId="77777777" w:rsidR="00BA0611" w:rsidRPr="00857AD3" w:rsidRDefault="00BA0611" w:rsidP="00BA0611">
      <w:pPr>
        <w:numPr>
          <w:ilvl w:val="0"/>
          <w:numId w:val="48"/>
        </w:numPr>
        <w:rPr>
          <w:sz w:val="22"/>
          <w:szCs w:val="22"/>
          <w:lang w:val="en-US"/>
        </w:rPr>
      </w:pPr>
      <w:proofErr w:type="spellStart"/>
      <w:r>
        <w:rPr>
          <w:b/>
          <w:bCs/>
          <w:sz w:val="22"/>
          <w:szCs w:val="22"/>
          <w:lang w:val="en-US"/>
        </w:rPr>
        <w:t>Adresați-vă</w:t>
      </w:r>
      <w:proofErr w:type="spellEnd"/>
      <w:r w:rsidRPr="00857AD3">
        <w:rPr>
          <w:b/>
          <w:bCs/>
          <w:sz w:val="22"/>
          <w:szCs w:val="22"/>
          <w:lang w:val="en-US"/>
        </w:rPr>
        <w:t xml:space="preserve"> </w:t>
      </w:r>
      <w:proofErr w:type="spellStart"/>
      <w:r w:rsidRPr="00857AD3">
        <w:rPr>
          <w:b/>
          <w:bCs/>
          <w:sz w:val="22"/>
          <w:szCs w:val="22"/>
          <w:lang w:val="en-US"/>
        </w:rPr>
        <w:t>imediat</w:t>
      </w:r>
      <w:proofErr w:type="spellEnd"/>
      <w:r w:rsidRPr="00857AD3">
        <w:rPr>
          <w:b/>
          <w:bCs/>
          <w:sz w:val="22"/>
          <w:szCs w:val="22"/>
          <w:lang w:val="en-US"/>
        </w:rPr>
        <w:t xml:space="preserve"> </w:t>
      </w:r>
      <w:proofErr w:type="spellStart"/>
      <w:r w:rsidRPr="00857AD3">
        <w:rPr>
          <w:b/>
          <w:bCs/>
          <w:sz w:val="22"/>
          <w:szCs w:val="22"/>
          <w:lang w:val="en-US"/>
        </w:rPr>
        <w:t>medicul</w:t>
      </w:r>
      <w:r>
        <w:rPr>
          <w:b/>
          <w:bCs/>
          <w:sz w:val="22"/>
          <w:szCs w:val="22"/>
          <w:lang w:val="en-US"/>
        </w:rPr>
        <w:t>ui</w:t>
      </w:r>
      <w:proofErr w:type="spellEnd"/>
      <w:r w:rsidRPr="00857AD3">
        <w:rPr>
          <w:b/>
          <w:bCs/>
          <w:sz w:val="22"/>
          <w:szCs w:val="22"/>
          <w:lang w:val="en-US"/>
        </w:rPr>
        <w:t xml:space="preserve"> </w:t>
      </w:r>
      <w:proofErr w:type="spellStart"/>
      <w:r w:rsidRPr="00857AD3">
        <w:rPr>
          <w:b/>
          <w:bCs/>
          <w:sz w:val="22"/>
          <w:szCs w:val="22"/>
          <w:lang w:val="en-US"/>
        </w:rPr>
        <w:t>sau</w:t>
      </w:r>
      <w:proofErr w:type="spellEnd"/>
      <w:r w:rsidRPr="00857AD3">
        <w:rPr>
          <w:b/>
          <w:bCs/>
          <w:sz w:val="22"/>
          <w:szCs w:val="22"/>
          <w:lang w:val="en-US"/>
        </w:rPr>
        <w:t xml:space="preserve"> </w:t>
      </w:r>
      <w:proofErr w:type="spellStart"/>
      <w:r w:rsidRPr="00857AD3">
        <w:rPr>
          <w:b/>
          <w:bCs/>
          <w:sz w:val="22"/>
          <w:szCs w:val="22"/>
          <w:lang w:val="en-US"/>
        </w:rPr>
        <w:t>farmacistul</w:t>
      </w:r>
      <w:r>
        <w:rPr>
          <w:b/>
          <w:bCs/>
          <w:sz w:val="22"/>
          <w:szCs w:val="22"/>
          <w:lang w:val="en-US"/>
        </w:rPr>
        <w:t>ui</w:t>
      </w:r>
      <w:proofErr w:type="spellEnd"/>
      <w:r w:rsidRPr="00857AD3">
        <w:rPr>
          <w:sz w:val="22"/>
          <w:szCs w:val="22"/>
          <w:lang w:val="en-US"/>
        </w:rPr>
        <w:t xml:space="preserve"> </w:t>
      </w:r>
      <w:proofErr w:type="spellStart"/>
      <w:r w:rsidRPr="00857AD3">
        <w:rPr>
          <w:sz w:val="22"/>
          <w:szCs w:val="22"/>
          <w:lang w:val="en-US"/>
        </w:rPr>
        <w:t>dacă</w:t>
      </w:r>
      <w:proofErr w:type="spellEnd"/>
      <w:r w:rsidRPr="00857AD3">
        <w:rPr>
          <w:sz w:val="22"/>
          <w:szCs w:val="22"/>
          <w:lang w:val="en-US"/>
        </w:rPr>
        <w:t xml:space="preserve"> </w:t>
      </w:r>
      <w:proofErr w:type="spellStart"/>
      <w:r>
        <w:rPr>
          <w:sz w:val="22"/>
          <w:szCs w:val="22"/>
          <w:lang w:val="en-US"/>
        </w:rPr>
        <w:t>manifestați</w:t>
      </w:r>
      <w:proofErr w:type="spellEnd"/>
      <w:r w:rsidRPr="00857AD3">
        <w:rPr>
          <w:sz w:val="22"/>
          <w:szCs w:val="22"/>
          <w:lang w:val="en-US"/>
        </w:rPr>
        <w:t xml:space="preserve"> </w:t>
      </w:r>
      <w:proofErr w:type="spellStart"/>
      <w:r w:rsidRPr="00857AD3">
        <w:rPr>
          <w:sz w:val="22"/>
          <w:szCs w:val="22"/>
          <w:lang w:val="en-US"/>
        </w:rPr>
        <w:t>oricare</w:t>
      </w:r>
      <w:proofErr w:type="spellEnd"/>
      <w:r w:rsidRPr="00857AD3">
        <w:rPr>
          <w:sz w:val="22"/>
          <w:szCs w:val="22"/>
          <w:lang w:val="en-US"/>
        </w:rPr>
        <w:t xml:space="preserve"> </w:t>
      </w:r>
      <w:proofErr w:type="spellStart"/>
      <w:r w:rsidRPr="00857AD3">
        <w:rPr>
          <w:sz w:val="22"/>
          <w:szCs w:val="22"/>
          <w:lang w:val="en-US"/>
        </w:rPr>
        <w:t>dintre</w:t>
      </w:r>
      <w:proofErr w:type="spellEnd"/>
      <w:r w:rsidRPr="00857AD3">
        <w:rPr>
          <w:sz w:val="22"/>
          <w:szCs w:val="22"/>
          <w:lang w:val="en-US"/>
        </w:rPr>
        <w:t xml:space="preserve"> </w:t>
      </w:r>
      <w:proofErr w:type="spellStart"/>
      <w:r w:rsidRPr="00857AD3">
        <w:rPr>
          <w:sz w:val="22"/>
          <w:szCs w:val="22"/>
          <w:lang w:val="en-US"/>
        </w:rPr>
        <w:t>următoarele</w:t>
      </w:r>
      <w:proofErr w:type="spellEnd"/>
      <w:r w:rsidRPr="00857AD3">
        <w:rPr>
          <w:sz w:val="22"/>
          <w:szCs w:val="22"/>
          <w:lang w:val="en-US"/>
        </w:rPr>
        <w:t xml:space="preserve"> </w:t>
      </w:r>
      <w:proofErr w:type="spellStart"/>
      <w:r w:rsidRPr="00857AD3">
        <w:rPr>
          <w:sz w:val="22"/>
          <w:szCs w:val="22"/>
          <w:lang w:val="en-US"/>
        </w:rPr>
        <w:t>simptome</w:t>
      </w:r>
      <w:proofErr w:type="spellEnd"/>
      <w:r w:rsidRPr="00857AD3">
        <w:rPr>
          <w:sz w:val="22"/>
          <w:szCs w:val="22"/>
          <w:lang w:val="en-US"/>
        </w:rPr>
        <w:t xml:space="preserve"> </w:t>
      </w:r>
      <w:proofErr w:type="spellStart"/>
      <w:r w:rsidRPr="00857AD3">
        <w:rPr>
          <w:sz w:val="22"/>
          <w:szCs w:val="22"/>
          <w:lang w:val="en-US"/>
        </w:rPr>
        <w:t>în</w:t>
      </w:r>
      <w:proofErr w:type="spellEnd"/>
      <w:r w:rsidRPr="00857AD3">
        <w:rPr>
          <w:sz w:val="22"/>
          <w:szCs w:val="22"/>
          <w:lang w:val="en-US"/>
        </w:rPr>
        <w:t xml:space="preserve"> </w:t>
      </w:r>
      <w:proofErr w:type="spellStart"/>
      <w:r w:rsidRPr="00857AD3">
        <w:rPr>
          <w:sz w:val="22"/>
          <w:szCs w:val="22"/>
          <w:lang w:val="en-US"/>
        </w:rPr>
        <w:t>timp</w:t>
      </w:r>
      <w:proofErr w:type="spellEnd"/>
      <w:r w:rsidRPr="00857AD3">
        <w:rPr>
          <w:sz w:val="22"/>
          <w:szCs w:val="22"/>
          <w:lang w:val="en-US"/>
        </w:rPr>
        <w:t xml:space="preserve"> </w:t>
      </w:r>
      <w:proofErr w:type="spellStart"/>
      <w:r w:rsidRPr="00857AD3">
        <w:rPr>
          <w:sz w:val="22"/>
          <w:szCs w:val="22"/>
          <w:lang w:val="en-US"/>
        </w:rPr>
        <w:t>ce</w:t>
      </w:r>
      <w:proofErr w:type="spellEnd"/>
      <w:r w:rsidRPr="00857AD3">
        <w:rPr>
          <w:sz w:val="22"/>
          <w:szCs w:val="22"/>
          <w:lang w:val="en-US"/>
        </w:rPr>
        <w:t xml:space="preserve"> </w:t>
      </w:r>
      <w:proofErr w:type="spellStart"/>
      <w:r w:rsidRPr="00857AD3">
        <w:rPr>
          <w:sz w:val="22"/>
          <w:szCs w:val="22"/>
          <w:lang w:val="en-US"/>
        </w:rPr>
        <w:t>luați</w:t>
      </w:r>
      <w:proofErr w:type="spellEnd"/>
      <w:r w:rsidRPr="00857AD3">
        <w:rPr>
          <w:sz w:val="22"/>
          <w:szCs w:val="22"/>
          <w:lang w:val="en-US"/>
        </w:rPr>
        <w:t xml:space="preserve"> ARAVA: </w:t>
      </w:r>
      <w:proofErr w:type="spellStart"/>
      <w:r w:rsidRPr="00857AD3">
        <w:rPr>
          <w:sz w:val="22"/>
          <w:szCs w:val="22"/>
          <w:lang w:val="en-US"/>
        </w:rPr>
        <w:t>febră</w:t>
      </w:r>
      <w:proofErr w:type="spellEnd"/>
      <w:r w:rsidRPr="00857AD3">
        <w:rPr>
          <w:sz w:val="22"/>
          <w:szCs w:val="22"/>
          <w:lang w:val="en-US"/>
        </w:rPr>
        <w:t xml:space="preserve">, </w:t>
      </w:r>
      <w:proofErr w:type="spellStart"/>
      <w:r w:rsidRPr="00857AD3">
        <w:rPr>
          <w:sz w:val="22"/>
          <w:szCs w:val="22"/>
          <w:lang w:val="en-US"/>
        </w:rPr>
        <w:t>erupție</w:t>
      </w:r>
      <w:proofErr w:type="spellEnd"/>
      <w:r w:rsidRPr="00857AD3">
        <w:rPr>
          <w:sz w:val="22"/>
          <w:szCs w:val="22"/>
          <w:lang w:val="en-US"/>
        </w:rPr>
        <w:t xml:space="preserve"> </w:t>
      </w:r>
      <w:proofErr w:type="spellStart"/>
      <w:r>
        <w:rPr>
          <w:sz w:val="22"/>
          <w:szCs w:val="22"/>
          <w:lang w:val="en-US"/>
        </w:rPr>
        <w:t>trecătoare</w:t>
      </w:r>
      <w:proofErr w:type="spellEnd"/>
      <w:r>
        <w:rPr>
          <w:sz w:val="22"/>
          <w:szCs w:val="22"/>
          <w:lang w:val="en-US"/>
        </w:rPr>
        <w:t xml:space="preserve"> pe </w:t>
      </w:r>
      <w:proofErr w:type="spellStart"/>
      <w:r>
        <w:rPr>
          <w:sz w:val="22"/>
          <w:szCs w:val="22"/>
          <w:lang w:val="en-US"/>
        </w:rPr>
        <w:t>piele</w:t>
      </w:r>
      <w:proofErr w:type="spellEnd"/>
      <w:r w:rsidRPr="00857AD3">
        <w:rPr>
          <w:sz w:val="22"/>
          <w:szCs w:val="22"/>
          <w:lang w:val="en-US"/>
        </w:rPr>
        <w:t xml:space="preserve">, </w:t>
      </w:r>
      <w:proofErr w:type="spellStart"/>
      <w:r w:rsidRPr="00857AD3">
        <w:rPr>
          <w:sz w:val="22"/>
          <w:szCs w:val="22"/>
          <w:lang w:val="en-US"/>
        </w:rPr>
        <w:t>simptome</w:t>
      </w:r>
      <w:proofErr w:type="spellEnd"/>
      <w:r w:rsidRPr="00857AD3">
        <w:rPr>
          <w:sz w:val="22"/>
          <w:szCs w:val="22"/>
          <w:lang w:val="en-US"/>
        </w:rPr>
        <w:t xml:space="preserve"> </w:t>
      </w:r>
      <w:proofErr w:type="spellStart"/>
      <w:r w:rsidRPr="00857AD3">
        <w:rPr>
          <w:sz w:val="22"/>
          <w:szCs w:val="22"/>
          <w:lang w:val="en-US"/>
        </w:rPr>
        <w:t>neurologice</w:t>
      </w:r>
      <w:proofErr w:type="spellEnd"/>
      <w:r w:rsidRPr="00857AD3">
        <w:rPr>
          <w:sz w:val="22"/>
          <w:szCs w:val="22"/>
          <w:lang w:val="en-US"/>
        </w:rPr>
        <w:t xml:space="preserve"> (de </w:t>
      </w:r>
      <w:proofErr w:type="spellStart"/>
      <w:r w:rsidRPr="00857AD3">
        <w:rPr>
          <w:sz w:val="22"/>
          <w:szCs w:val="22"/>
          <w:lang w:val="en-US"/>
        </w:rPr>
        <w:t>exemplu</w:t>
      </w:r>
      <w:proofErr w:type="spellEnd"/>
      <w:r w:rsidRPr="00857AD3">
        <w:rPr>
          <w:sz w:val="22"/>
          <w:szCs w:val="22"/>
          <w:lang w:val="en-US"/>
        </w:rPr>
        <w:t xml:space="preserve">: tremor </w:t>
      </w:r>
      <w:proofErr w:type="spellStart"/>
      <w:r w:rsidRPr="00857AD3">
        <w:rPr>
          <w:sz w:val="22"/>
          <w:szCs w:val="22"/>
          <w:lang w:val="en-US"/>
        </w:rPr>
        <w:t>sau</w:t>
      </w:r>
      <w:proofErr w:type="spellEnd"/>
      <w:r w:rsidRPr="00857AD3">
        <w:rPr>
          <w:sz w:val="22"/>
          <w:szCs w:val="22"/>
          <w:lang w:val="en-US"/>
        </w:rPr>
        <w:t xml:space="preserve"> </w:t>
      </w:r>
      <w:proofErr w:type="spellStart"/>
      <w:r w:rsidRPr="00857AD3">
        <w:rPr>
          <w:sz w:val="22"/>
          <w:szCs w:val="22"/>
          <w:lang w:val="en-US"/>
        </w:rPr>
        <w:t>tremurături</w:t>
      </w:r>
      <w:proofErr w:type="spellEnd"/>
      <w:r w:rsidRPr="00857AD3">
        <w:rPr>
          <w:sz w:val="22"/>
          <w:szCs w:val="22"/>
          <w:lang w:val="en-US"/>
        </w:rPr>
        <w:t xml:space="preserve">, stare de </w:t>
      </w:r>
      <w:proofErr w:type="spellStart"/>
      <w:r w:rsidRPr="00857AD3">
        <w:rPr>
          <w:sz w:val="22"/>
          <w:szCs w:val="22"/>
          <w:lang w:val="en-US"/>
        </w:rPr>
        <w:t>confuzie</w:t>
      </w:r>
      <w:proofErr w:type="spellEnd"/>
      <w:r w:rsidRPr="00857AD3">
        <w:rPr>
          <w:sz w:val="22"/>
          <w:szCs w:val="22"/>
          <w:lang w:val="en-US"/>
        </w:rPr>
        <w:t xml:space="preserve">, </w:t>
      </w:r>
      <w:proofErr w:type="spellStart"/>
      <w:r w:rsidRPr="00857AD3">
        <w:rPr>
          <w:sz w:val="22"/>
          <w:szCs w:val="22"/>
          <w:lang w:val="en-US"/>
        </w:rPr>
        <w:t>tulburări</w:t>
      </w:r>
      <w:proofErr w:type="spellEnd"/>
      <w:r w:rsidRPr="00857AD3">
        <w:rPr>
          <w:sz w:val="22"/>
          <w:szCs w:val="22"/>
          <w:lang w:val="en-US"/>
        </w:rPr>
        <w:t xml:space="preserve"> ale </w:t>
      </w:r>
      <w:proofErr w:type="spellStart"/>
      <w:r w:rsidRPr="00857AD3">
        <w:rPr>
          <w:sz w:val="22"/>
          <w:szCs w:val="22"/>
          <w:lang w:val="en-US"/>
        </w:rPr>
        <w:t>funcției</w:t>
      </w:r>
      <w:proofErr w:type="spellEnd"/>
      <w:r w:rsidRPr="00857AD3">
        <w:rPr>
          <w:sz w:val="22"/>
          <w:szCs w:val="22"/>
          <w:lang w:val="en-US"/>
        </w:rPr>
        <w:t xml:space="preserve"> </w:t>
      </w:r>
      <w:proofErr w:type="spellStart"/>
      <w:r w:rsidRPr="00857AD3">
        <w:rPr>
          <w:sz w:val="22"/>
          <w:szCs w:val="22"/>
          <w:lang w:val="en-US"/>
        </w:rPr>
        <w:t>cerebrale</w:t>
      </w:r>
      <w:proofErr w:type="spellEnd"/>
      <w:r w:rsidRPr="00857AD3">
        <w:rPr>
          <w:sz w:val="22"/>
          <w:szCs w:val="22"/>
          <w:lang w:val="en-US"/>
        </w:rPr>
        <w:t>).</w:t>
      </w:r>
    </w:p>
    <w:p w14:paraId="415BF317" w14:textId="77777777" w:rsidR="005709D5" w:rsidRDefault="005709D5" w:rsidP="005709D5">
      <w:pPr>
        <w:rPr>
          <w:sz w:val="22"/>
          <w:szCs w:val="22"/>
        </w:rPr>
      </w:pPr>
    </w:p>
    <w:p w14:paraId="7F8983D5" w14:textId="77777777" w:rsidR="005709D5" w:rsidRDefault="005709D5" w:rsidP="005709D5">
      <w:pPr>
        <w:rPr>
          <w:sz w:val="22"/>
          <w:szCs w:val="22"/>
        </w:rPr>
      </w:pPr>
      <w:r>
        <w:rPr>
          <w:sz w:val="22"/>
          <w:szCs w:val="22"/>
        </w:rPr>
        <w:t xml:space="preserve">Medicul dumneavoastră vă va efectua </w:t>
      </w:r>
      <w:r w:rsidRPr="00B570D4">
        <w:rPr>
          <w:b/>
          <w:sz w:val="22"/>
          <w:szCs w:val="22"/>
        </w:rPr>
        <w:t>analize de sânge</w:t>
      </w:r>
      <w:r>
        <w:rPr>
          <w:sz w:val="22"/>
          <w:szCs w:val="22"/>
        </w:rPr>
        <w:t xml:space="preserve"> la intervale regulate, înainte şi pe durata tratamentului cu Arava, pentru a vă supraveghea celulele sanguine şi ficatul. De asemenea, medicul dumneavoastră vă va </w:t>
      </w:r>
      <w:r w:rsidR="00074E2A">
        <w:rPr>
          <w:sz w:val="22"/>
          <w:szCs w:val="22"/>
        </w:rPr>
        <w:t xml:space="preserve">controla </w:t>
      </w:r>
      <w:r>
        <w:rPr>
          <w:sz w:val="22"/>
          <w:szCs w:val="22"/>
        </w:rPr>
        <w:t>cu regularitate tensiunea arterială, deoarece Arava poate determina creşterea tensiunii arteriale.</w:t>
      </w:r>
    </w:p>
    <w:p w14:paraId="59937159" w14:textId="77777777" w:rsidR="00DE6B0A" w:rsidRDefault="00DE6B0A" w:rsidP="00DE6B0A">
      <w:pPr>
        <w:rPr>
          <w:sz w:val="22"/>
          <w:szCs w:val="22"/>
        </w:rPr>
      </w:pPr>
    </w:p>
    <w:p w14:paraId="08703DA0" w14:textId="77777777" w:rsidR="00DE6B0A" w:rsidRDefault="00DE6B0A" w:rsidP="00DE6B0A">
      <w:pPr>
        <w:rPr>
          <w:sz w:val="22"/>
          <w:szCs w:val="22"/>
        </w:rPr>
      </w:pPr>
      <w:r w:rsidRPr="00304D37">
        <w:rPr>
          <w:sz w:val="22"/>
          <w:szCs w:val="22"/>
        </w:rPr>
        <w:t>Spune</w:t>
      </w:r>
      <w:r>
        <w:rPr>
          <w:sz w:val="22"/>
          <w:szCs w:val="22"/>
        </w:rPr>
        <w:t>ţ</w:t>
      </w:r>
      <w:r w:rsidRPr="00304D37">
        <w:rPr>
          <w:sz w:val="22"/>
          <w:szCs w:val="22"/>
        </w:rPr>
        <w:t>i medicului dumneavoastră dacă ave</w:t>
      </w:r>
      <w:r>
        <w:rPr>
          <w:sz w:val="22"/>
          <w:szCs w:val="22"/>
        </w:rPr>
        <w:t>ţ</w:t>
      </w:r>
      <w:r w:rsidRPr="00304D37">
        <w:rPr>
          <w:sz w:val="22"/>
          <w:szCs w:val="22"/>
        </w:rPr>
        <w:t>i diaree cronică neexplicată. Medicul dumneavoastră poate solicita efectuarea de teste suplimentare pentru un diagnostic diferen</w:t>
      </w:r>
      <w:r>
        <w:rPr>
          <w:sz w:val="22"/>
          <w:szCs w:val="22"/>
        </w:rPr>
        <w:t>ţ</w:t>
      </w:r>
      <w:r w:rsidRPr="00304D37">
        <w:rPr>
          <w:sz w:val="22"/>
          <w:szCs w:val="22"/>
        </w:rPr>
        <w:t>ial.</w:t>
      </w:r>
    </w:p>
    <w:p w14:paraId="54F8D1E1" w14:textId="77777777" w:rsidR="006472E7" w:rsidRDefault="006472E7" w:rsidP="006472E7">
      <w:pPr>
        <w:rPr>
          <w:sz w:val="22"/>
          <w:szCs w:val="22"/>
        </w:rPr>
      </w:pPr>
    </w:p>
    <w:p w14:paraId="68988BC3" w14:textId="77777777" w:rsidR="006472E7" w:rsidRDefault="006472E7" w:rsidP="006472E7">
      <w:pPr>
        <w:rPr>
          <w:sz w:val="22"/>
          <w:szCs w:val="22"/>
        </w:rPr>
      </w:pPr>
      <w:r w:rsidRPr="00304D37">
        <w:rPr>
          <w:sz w:val="22"/>
          <w:szCs w:val="22"/>
        </w:rPr>
        <w:t>Spune</w:t>
      </w:r>
      <w:r>
        <w:rPr>
          <w:sz w:val="22"/>
          <w:szCs w:val="22"/>
        </w:rPr>
        <w:t>ţ</w:t>
      </w:r>
      <w:r w:rsidRPr="00304D37">
        <w:rPr>
          <w:sz w:val="22"/>
          <w:szCs w:val="22"/>
        </w:rPr>
        <w:t>i medicului dumneavoastră dacă</w:t>
      </w:r>
      <w:r>
        <w:rPr>
          <w:sz w:val="22"/>
          <w:szCs w:val="22"/>
        </w:rPr>
        <w:t xml:space="preserve"> vă apare ulcer la nivelul pielii în timpul tratamentului cu Arava (vezi, de asemenea, punctul 4).</w:t>
      </w:r>
    </w:p>
    <w:p w14:paraId="3F36AEAD" w14:textId="77777777" w:rsidR="005709D5" w:rsidRDefault="005709D5" w:rsidP="005709D5">
      <w:pPr>
        <w:rPr>
          <w:sz w:val="22"/>
          <w:szCs w:val="22"/>
        </w:rPr>
      </w:pPr>
    </w:p>
    <w:p w14:paraId="2FD7FFD6" w14:textId="77777777" w:rsidR="00063DB3" w:rsidRDefault="00063DB3" w:rsidP="00063DB3">
      <w:pPr>
        <w:rPr>
          <w:b/>
          <w:sz w:val="22"/>
          <w:szCs w:val="22"/>
        </w:rPr>
      </w:pPr>
      <w:r>
        <w:rPr>
          <w:b/>
          <w:sz w:val="22"/>
          <w:szCs w:val="22"/>
        </w:rPr>
        <w:lastRenderedPageBreak/>
        <w:t xml:space="preserve">Copii </w:t>
      </w:r>
      <w:r w:rsidRPr="00CE22A8">
        <w:rPr>
          <w:b/>
          <w:sz w:val="22"/>
          <w:szCs w:val="22"/>
        </w:rPr>
        <w:t>şi adolescenţi</w:t>
      </w:r>
    </w:p>
    <w:p w14:paraId="0C7E782E" w14:textId="77777777" w:rsidR="005709D5" w:rsidRDefault="005709D5" w:rsidP="005709D5">
      <w:pPr>
        <w:rPr>
          <w:sz w:val="22"/>
          <w:szCs w:val="22"/>
        </w:rPr>
      </w:pPr>
      <w:r>
        <w:rPr>
          <w:b/>
          <w:sz w:val="22"/>
          <w:szCs w:val="22"/>
        </w:rPr>
        <w:t>Util</w:t>
      </w:r>
      <w:r w:rsidR="00854169">
        <w:rPr>
          <w:b/>
          <w:sz w:val="22"/>
          <w:szCs w:val="22"/>
        </w:rPr>
        <w:t>izarea Arava nu este recomandat</w:t>
      </w:r>
      <w:r w:rsidR="001959B0">
        <w:rPr>
          <w:b/>
          <w:sz w:val="22"/>
          <w:szCs w:val="22"/>
        </w:rPr>
        <w:t>ă</w:t>
      </w:r>
      <w:r>
        <w:rPr>
          <w:b/>
          <w:sz w:val="22"/>
          <w:szCs w:val="22"/>
        </w:rPr>
        <w:t xml:space="preserve"> la copii şi adolescenţi cu vârsta sub 18 ani.</w:t>
      </w:r>
    </w:p>
    <w:p w14:paraId="6AD54278" w14:textId="77777777" w:rsidR="005709D5" w:rsidRDefault="005709D5" w:rsidP="005709D5">
      <w:pPr>
        <w:rPr>
          <w:sz w:val="22"/>
          <w:szCs w:val="22"/>
        </w:rPr>
      </w:pPr>
    </w:p>
    <w:p w14:paraId="1263D38F" w14:textId="77777777" w:rsidR="005709D5" w:rsidRDefault="00063DB3" w:rsidP="005709D5">
      <w:pPr>
        <w:rPr>
          <w:sz w:val="22"/>
          <w:szCs w:val="22"/>
        </w:rPr>
      </w:pPr>
      <w:r>
        <w:rPr>
          <w:b/>
          <w:sz w:val="22"/>
          <w:szCs w:val="22"/>
        </w:rPr>
        <w:t xml:space="preserve">Arava împreună cu alte </w:t>
      </w:r>
      <w:r w:rsidR="005709D5">
        <w:rPr>
          <w:b/>
          <w:sz w:val="22"/>
          <w:szCs w:val="22"/>
        </w:rPr>
        <w:t>medicamente</w:t>
      </w:r>
    </w:p>
    <w:p w14:paraId="1AB7C009" w14:textId="77777777" w:rsidR="005709D5" w:rsidRDefault="005709D5" w:rsidP="005709D5">
      <w:pPr>
        <w:rPr>
          <w:sz w:val="22"/>
          <w:szCs w:val="22"/>
        </w:rPr>
      </w:pPr>
      <w:r>
        <w:rPr>
          <w:sz w:val="22"/>
          <w:szCs w:val="22"/>
        </w:rPr>
        <w:t>Vă rugăm să spuneţi medicului dumneavoastră sau farmacistului dacă luaţi</w:t>
      </w:r>
      <w:r w:rsidR="00C71650">
        <w:rPr>
          <w:sz w:val="22"/>
          <w:szCs w:val="22"/>
        </w:rPr>
        <w:t>,</w:t>
      </w:r>
      <w:r>
        <w:rPr>
          <w:sz w:val="22"/>
          <w:szCs w:val="22"/>
        </w:rPr>
        <w:t xml:space="preserve"> aţi luat recent </w:t>
      </w:r>
      <w:r w:rsidR="00C71650">
        <w:rPr>
          <w:sz w:val="22"/>
          <w:szCs w:val="22"/>
        </w:rPr>
        <w:t>sau s</w:t>
      </w:r>
      <w:r w:rsidR="00C71650">
        <w:rPr>
          <w:sz w:val="22"/>
          <w:szCs w:val="22"/>
        </w:rPr>
        <w:noBreakHyphen/>
        <w:t xml:space="preserve">ar putea să </w:t>
      </w:r>
      <w:r w:rsidR="00C71650" w:rsidRPr="00CE22A8">
        <w:rPr>
          <w:sz w:val="22"/>
          <w:szCs w:val="22"/>
        </w:rPr>
        <w:t xml:space="preserve">luaţi </w:t>
      </w:r>
      <w:r>
        <w:rPr>
          <w:sz w:val="22"/>
          <w:szCs w:val="22"/>
        </w:rPr>
        <w:t>orice alte medicamente.</w:t>
      </w:r>
      <w:r w:rsidR="008C4EBB" w:rsidRPr="008C4EBB">
        <w:rPr>
          <w:sz w:val="22"/>
          <w:szCs w:val="22"/>
        </w:rPr>
        <w:t xml:space="preserve"> </w:t>
      </w:r>
      <w:r w:rsidR="008C4EBB" w:rsidRPr="00AF70E4">
        <w:rPr>
          <w:sz w:val="22"/>
          <w:szCs w:val="22"/>
        </w:rPr>
        <w:t>Acestea includ medicamente eliberate fără prescripţie medicală.</w:t>
      </w:r>
    </w:p>
    <w:p w14:paraId="164EDDC2" w14:textId="77777777" w:rsidR="005709D5" w:rsidRDefault="005709D5" w:rsidP="005709D5">
      <w:pPr>
        <w:rPr>
          <w:sz w:val="22"/>
          <w:szCs w:val="22"/>
        </w:rPr>
      </w:pPr>
    </w:p>
    <w:p w14:paraId="6A9E0FB3" w14:textId="77777777" w:rsidR="005709D5" w:rsidRDefault="00D37D90" w:rsidP="005709D5">
      <w:pPr>
        <w:rPr>
          <w:sz w:val="22"/>
          <w:szCs w:val="22"/>
        </w:rPr>
      </w:pPr>
      <w:r>
        <w:rPr>
          <w:sz w:val="22"/>
          <w:szCs w:val="22"/>
        </w:rPr>
        <w:t>Acest lucru este important mai ales</w:t>
      </w:r>
      <w:r w:rsidR="005709D5">
        <w:rPr>
          <w:sz w:val="22"/>
          <w:szCs w:val="22"/>
        </w:rPr>
        <w:t xml:space="preserve"> dacă luaţi:</w:t>
      </w:r>
    </w:p>
    <w:p w14:paraId="4CCD3705" w14:textId="77777777" w:rsidR="005709D5" w:rsidRDefault="005709D5" w:rsidP="00AE7DEE">
      <w:pPr>
        <w:numPr>
          <w:ilvl w:val="0"/>
          <w:numId w:val="10"/>
        </w:numPr>
        <w:tabs>
          <w:tab w:val="clear" w:pos="360"/>
        </w:tabs>
        <w:ind w:left="567" w:hanging="567"/>
        <w:rPr>
          <w:sz w:val="22"/>
          <w:szCs w:val="22"/>
        </w:rPr>
      </w:pPr>
      <w:r>
        <w:rPr>
          <w:sz w:val="22"/>
          <w:szCs w:val="22"/>
        </w:rPr>
        <w:t xml:space="preserve">alte medicamente pentru </w:t>
      </w:r>
      <w:r w:rsidR="00F8424D" w:rsidRPr="00AE7DEE">
        <w:rPr>
          <w:sz w:val="22"/>
          <w:szCs w:val="22"/>
        </w:rPr>
        <w:t>poli</w:t>
      </w:r>
      <w:r w:rsidRPr="00AE7DEE">
        <w:rPr>
          <w:sz w:val="22"/>
          <w:szCs w:val="22"/>
        </w:rPr>
        <w:t>artrita reumatoidă</w:t>
      </w:r>
      <w:r>
        <w:rPr>
          <w:sz w:val="22"/>
          <w:szCs w:val="22"/>
        </w:rPr>
        <w:t xml:space="preserve">, cum sunt antimalaricele (de exemplu clorochină şi hidroxiclorochină), </w:t>
      </w:r>
      <w:r w:rsidRPr="00D639E8">
        <w:rPr>
          <w:sz w:val="22"/>
          <w:szCs w:val="22"/>
        </w:rPr>
        <w:t>săruri</w:t>
      </w:r>
      <w:r w:rsidR="00D639E8">
        <w:rPr>
          <w:sz w:val="22"/>
          <w:szCs w:val="22"/>
        </w:rPr>
        <w:t>le</w:t>
      </w:r>
      <w:r w:rsidRPr="00D639E8">
        <w:rPr>
          <w:sz w:val="22"/>
          <w:szCs w:val="22"/>
        </w:rPr>
        <w:t xml:space="preserve"> de aur</w:t>
      </w:r>
      <w:r>
        <w:rPr>
          <w:sz w:val="22"/>
          <w:szCs w:val="22"/>
        </w:rPr>
        <w:t xml:space="preserve"> pe cale orală s</w:t>
      </w:r>
      <w:r w:rsidR="00D639E8">
        <w:rPr>
          <w:sz w:val="22"/>
          <w:szCs w:val="22"/>
        </w:rPr>
        <w:t>au intramuscular, D-penicilamina, azatioprina</w:t>
      </w:r>
      <w:r>
        <w:rPr>
          <w:sz w:val="22"/>
          <w:szCs w:val="22"/>
        </w:rPr>
        <w:t xml:space="preserve"> şi alte medicamente imunosupresoare (de exemplu metotrexat</w:t>
      </w:r>
      <w:r w:rsidR="00D639E8">
        <w:rPr>
          <w:sz w:val="22"/>
          <w:szCs w:val="22"/>
        </w:rPr>
        <w:t>ul</w:t>
      </w:r>
      <w:r>
        <w:rPr>
          <w:sz w:val="22"/>
          <w:szCs w:val="22"/>
        </w:rPr>
        <w:t>), deoarece aceste asocieri nu sunt recomandabile,</w:t>
      </w:r>
    </w:p>
    <w:p w14:paraId="77C4915B" w14:textId="77777777" w:rsidR="008112C9" w:rsidRDefault="008112C9" w:rsidP="008112C9">
      <w:pPr>
        <w:numPr>
          <w:ilvl w:val="0"/>
          <w:numId w:val="10"/>
        </w:numPr>
        <w:tabs>
          <w:tab w:val="clear" w:pos="360"/>
          <w:tab w:val="num" w:pos="-3544"/>
        </w:tabs>
        <w:ind w:left="567" w:right="-2" w:hanging="567"/>
        <w:rPr>
          <w:noProof/>
          <w:sz w:val="22"/>
          <w:szCs w:val="22"/>
        </w:rPr>
      </w:pPr>
      <w:r>
        <w:rPr>
          <w:sz w:val="22"/>
          <w:szCs w:val="22"/>
        </w:rPr>
        <w:t>w</w:t>
      </w:r>
      <w:r w:rsidRPr="00E273F7">
        <w:rPr>
          <w:sz w:val="22"/>
          <w:szCs w:val="22"/>
        </w:rPr>
        <w:t>arfarină</w:t>
      </w:r>
      <w:r>
        <w:rPr>
          <w:sz w:val="22"/>
          <w:szCs w:val="22"/>
        </w:rPr>
        <w:t xml:space="preserve"> şi alte medicamente administrate pe cale orală, </w:t>
      </w:r>
      <w:r w:rsidRPr="00E273F7">
        <w:rPr>
          <w:sz w:val="22"/>
          <w:szCs w:val="22"/>
        </w:rPr>
        <w:t>utilizat</w:t>
      </w:r>
      <w:r>
        <w:rPr>
          <w:sz w:val="22"/>
          <w:szCs w:val="22"/>
        </w:rPr>
        <w:t>e</w:t>
      </w:r>
      <w:r w:rsidRPr="00E273F7">
        <w:rPr>
          <w:sz w:val="22"/>
          <w:szCs w:val="22"/>
        </w:rPr>
        <w:t xml:space="preserve"> pentru subţierea sângelui, </w:t>
      </w:r>
      <w:r>
        <w:rPr>
          <w:sz w:val="22"/>
          <w:szCs w:val="22"/>
        </w:rPr>
        <w:t>deoarece este necesară supraveghere pentru a diminua riscul de reacţii adverse la acest medicament,</w:t>
      </w:r>
    </w:p>
    <w:p w14:paraId="4B094865" w14:textId="77777777" w:rsidR="008112C9" w:rsidRDefault="008112C9" w:rsidP="008112C9">
      <w:pPr>
        <w:numPr>
          <w:ilvl w:val="0"/>
          <w:numId w:val="10"/>
        </w:numPr>
        <w:tabs>
          <w:tab w:val="clear" w:pos="360"/>
          <w:tab w:val="num" w:pos="-3544"/>
        </w:tabs>
        <w:ind w:left="567" w:right="-2" w:hanging="567"/>
        <w:rPr>
          <w:noProof/>
          <w:sz w:val="22"/>
          <w:szCs w:val="22"/>
        </w:rPr>
      </w:pPr>
      <w:r>
        <w:rPr>
          <w:sz w:val="22"/>
          <w:szCs w:val="22"/>
        </w:rPr>
        <w:t xml:space="preserve">teriflunomidă, pentru </w:t>
      </w:r>
      <w:r w:rsidRPr="00E273F7">
        <w:rPr>
          <w:sz w:val="22"/>
          <w:szCs w:val="22"/>
        </w:rPr>
        <w:t xml:space="preserve">tratamentul </w:t>
      </w:r>
      <w:r>
        <w:rPr>
          <w:sz w:val="22"/>
          <w:szCs w:val="22"/>
        </w:rPr>
        <w:t>sclerozei multiple,</w:t>
      </w:r>
    </w:p>
    <w:p w14:paraId="3E2B19BE" w14:textId="77777777" w:rsidR="008112C9" w:rsidRPr="00E273F7" w:rsidRDefault="008112C9" w:rsidP="008112C9">
      <w:pPr>
        <w:numPr>
          <w:ilvl w:val="0"/>
          <w:numId w:val="10"/>
        </w:numPr>
        <w:tabs>
          <w:tab w:val="clear" w:pos="360"/>
        </w:tabs>
        <w:ind w:left="567" w:right="-2" w:hanging="567"/>
        <w:rPr>
          <w:noProof/>
          <w:sz w:val="22"/>
          <w:szCs w:val="22"/>
        </w:rPr>
      </w:pPr>
      <w:r w:rsidRPr="00E273F7">
        <w:rPr>
          <w:sz w:val="22"/>
          <w:szCs w:val="22"/>
        </w:rPr>
        <w:t>repaglinidă, pioglitazonă, nateglinidă sau rosiglitazonă pentru tratamentul diabetului zaharat</w:t>
      </w:r>
      <w:r>
        <w:rPr>
          <w:sz w:val="22"/>
          <w:szCs w:val="22"/>
        </w:rPr>
        <w:t>,</w:t>
      </w:r>
    </w:p>
    <w:p w14:paraId="168759B4" w14:textId="77777777" w:rsidR="008112C9" w:rsidRDefault="008112C9" w:rsidP="008112C9">
      <w:pPr>
        <w:numPr>
          <w:ilvl w:val="0"/>
          <w:numId w:val="10"/>
        </w:numPr>
        <w:tabs>
          <w:tab w:val="clear" w:pos="360"/>
          <w:tab w:val="num" w:pos="-2127"/>
        </w:tabs>
        <w:ind w:left="567" w:right="-2" w:hanging="567"/>
        <w:rPr>
          <w:noProof/>
          <w:sz w:val="22"/>
          <w:szCs w:val="22"/>
        </w:rPr>
      </w:pPr>
      <w:r w:rsidRPr="00DB38F0">
        <w:rPr>
          <w:noProof/>
          <w:sz w:val="22"/>
          <w:szCs w:val="22"/>
        </w:rPr>
        <w:t>daunorubicină, doxorubicină, paclitaxel sau topotecan pentru tratamentul cancerului</w:t>
      </w:r>
      <w:r>
        <w:rPr>
          <w:noProof/>
          <w:sz w:val="22"/>
          <w:szCs w:val="22"/>
        </w:rPr>
        <w:t>,</w:t>
      </w:r>
    </w:p>
    <w:p w14:paraId="61891366" w14:textId="77777777" w:rsidR="008112C9" w:rsidRPr="00B657B7" w:rsidRDefault="008112C9" w:rsidP="008112C9">
      <w:pPr>
        <w:numPr>
          <w:ilvl w:val="0"/>
          <w:numId w:val="10"/>
        </w:numPr>
        <w:tabs>
          <w:tab w:val="clear" w:pos="360"/>
        </w:tabs>
        <w:ind w:left="567" w:hanging="567"/>
        <w:rPr>
          <w:noProof/>
          <w:sz w:val="22"/>
          <w:szCs w:val="22"/>
        </w:rPr>
      </w:pPr>
      <w:r w:rsidRPr="00B657B7">
        <w:rPr>
          <w:noProof/>
          <w:sz w:val="22"/>
          <w:szCs w:val="22"/>
        </w:rPr>
        <w:t>duloxetină</w:t>
      </w:r>
      <w:r>
        <w:rPr>
          <w:noProof/>
          <w:sz w:val="22"/>
          <w:szCs w:val="22"/>
        </w:rPr>
        <w:t>,</w:t>
      </w:r>
      <w:r w:rsidRPr="00B657B7">
        <w:rPr>
          <w:noProof/>
          <w:sz w:val="22"/>
          <w:szCs w:val="22"/>
        </w:rPr>
        <w:t xml:space="preserve"> pentru tratamentul depresiei, incontinenţei urinare sau al bolii rinichilor la pacienţii cu diabet zaharat</w:t>
      </w:r>
      <w:r>
        <w:rPr>
          <w:noProof/>
          <w:sz w:val="22"/>
          <w:szCs w:val="22"/>
        </w:rPr>
        <w:t>,</w:t>
      </w:r>
    </w:p>
    <w:p w14:paraId="62BA150E" w14:textId="77777777" w:rsidR="008112C9" w:rsidRPr="00B657B7" w:rsidRDefault="008112C9" w:rsidP="008112C9">
      <w:pPr>
        <w:numPr>
          <w:ilvl w:val="0"/>
          <w:numId w:val="10"/>
        </w:numPr>
        <w:tabs>
          <w:tab w:val="clear" w:pos="360"/>
        </w:tabs>
        <w:ind w:left="567" w:hanging="567"/>
        <w:rPr>
          <w:noProof/>
          <w:sz w:val="22"/>
          <w:szCs w:val="22"/>
        </w:rPr>
      </w:pPr>
      <w:r w:rsidRPr="00B657B7">
        <w:rPr>
          <w:noProof/>
          <w:sz w:val="22"/>
          <w:szCs w:val="22"/>
        </w:rPr>
        <w:t>alosetron</w:t>
      </w:r>
      <w:r>
        <w:rPr>
          <w:noProof/>
          <w:sz w:val="22"/>
          <w:szCs w:val="22"/>
        </w:rPr>
        <w:t>,</w:t>
      </w:r>
      <w:r w:rsidRPr="00B657B7">
        <w:rPr>
          <w:noProof/>
          <w:sz w:val="22"/>
          <w:szCs w:val="22"/>
        </w:rPr>
        <w:t xml:space="preserve"> pentru tratamentul diareei severe</w:t>
      </w:r>
      <w:r>
        <w:rPr>
          <w:noProof/>
          <w:sz w:val="22"/>
          <w:szCs w:val="22"/>
        </w:rPr>
        <w:t>,</w:t>
      </w:r>
    </w:p>
    <w:p w14:paraId="17C6B499" w14:textId="77777777" w:rsidR="008112C9" w:rsidRPr="00B657B7" w:rsidRDefault="008112C9" w:rsidP="008112C9">
      <w:pPr>
        <w:numPr>
          <w:ilvl w:val="0"/>
          <w:numId w:val="10"/>
        </w:numPr>
        <w:tabs>
          <w:tab w:val="clear" w:pos="360"/>
        </w:tabs>
        <w:ind w:left="567" w:hanging="567"/>
        <w:rPr>
          <w:noProof/>
          <w:sz w:val="22"/>
          <w:szCs w:val="22"/>
        </w:rPr>
      </w:pPr>
      <w:r w:rsidRPr="00B657B7">
        <w:rPr>
          <w:noProof/>
          <w:sz w:val="22"/>
          <w:szCs w:val="22"/>
        </w:rPr>
        <w:t>teofilină</w:t>
      </w:r>
      <w:r>
        <w:rPr>
          <w:noProof/>
          <w:sz w:val="22"/>
          <w:szCs w:val="22"/>
        </w:rPr>
        <w:t>,</w:t>
      </w:r>
      <w:r w:rsidRPr="00B657B7">
        <w:rPr>
          <w:noProof/>
          <w:sz w:val="22"/>
          <w:szCs w:val="22"/>
        </w:rPr>
        <w:t xml:space="preserve"> pentru tratamentul astmului</w:t>
      </w:r>
      <w:r>
        <w:rPr>
          <w:noProof/>
          <w:sz w:val="22"/>
          <w:szCs w:val="22"/>
        </w:rPr>
        <w:t>,</w:t>
      </w:r>
    </w:p>
    <w:p w14:paraId="3D0B0462" w14:textId="77777777" w:rsidR="008112C9" w:rsidRPr="00B657B7" w:rsidRDefault="008112C9" w:rsidP="008112C9">
      <w:pPr>
        <w:numPr>
          <w:ilvl w:val="0"/>
          <w:numId w:val="10"/>
        </w:numPr>
        <w:tabs>
          <w:tab w:val="clear" w:pos="360"/>
          <w:tab w:val="num" w:pos="-3544"/>
        </w:tabs>
        <w:ind w:left="567" w:hanging="567"/>
        <w:rPr>
          <w:noProof/>
          <w:sz w:val="22"/>
          <w:szCs w:val="22"/>
        </w:rPr>
      </w:pPr>
      <w:r w:rsidRPr="00B657B7">
        <w:rPr>
          <w:noProof/>
          <w:sz w:val="22"/>
          <w:szCs w:val="22"/>
        </w:rPr>
        <w:t>tizanidină, un relaxant muscular</w:t>
      </w:r>
      <w:r>
        <w:rPr>
          <w:noProof/>
          <w:sz w:val="22"/>
          <w:szCs w:val="22"/>
        </w:rPr>
        <w:t>,</w:t>
      </w:r>
    </w:p>
    <w:p w14:paraId="6AB40348" w14:textId="77777777" w:rsidR="008112C9" w:rsidRPr="003D1648" w:rsidRDefault="008112C9" w:rsidP="008112C9">
      <w:pPr>
        <w:numPr>
          <w:ilvl w:val="0"/>
          <w:numId w:val="10"/>
        </w:numPr>
        <w:tabs>
          <w:tab w:val="clear" w:pos="360"/>
        </w:tabs>
        <w:ind w:left="567" w:hanging="567"/>
        <w:rPr>
          <w:noProof/>
          <w:sz w:val="22"/>
          <w:szCs w:val="22"/>
        </w:rPr>
      </w:pPr>
      <w:r w:rsidRPr="003D1648">
        <w:rPr>
          <w:noProof/>
          <w:sz w:val="22"/>
          <w:szCs w:val="22"/>
        </w:rPr>
        <w:t>contraceptive orale (care conţin etinilestradiol şi levonorgestrel)</w:t>
      </w:r>
      <w:r>
        <w:rPr>
          <w:noProof/>
          <w:sz w:val="22"/>
          <w:szCs w:val="22"/>
        </w:rPr>
        <w:t>,</w:t>
      </w:r>
    </w:p>
    <w:p w14:paraId="16EEDFA3" w14:textId="77777777" w:rsidR="008112C9" w:rsidRPr="003D1648" w:rsidRDefault="008112C9" w:rsidP="008112C9">
      <w:pPr>
        <w:numPr>
          <w:ilvl w:val="0"/>
          <w:numId w:val="10"/>
        </w:numPr>
        <w:tabs>
          <w:tab w:val="clear" w:pos="360"/>
        </w:tabs>
        <w:ind w:left="567" w:hanging="567"/>
        <w:rPr>
          <w:noProof/>
          <w:sz w:val="22"/>
          <w:szCs w:val="22"/>
        </w:rPr>
      </w:pPr>
      <w:r w:rsidRPr="003D1648">
        <w:rPr>
          <w:noProof/>
          <w:sz w:val="22"/>
          <w:szCs w:val="22"/>
        </w:rPr>
        <w:t>cefaclor, benzilpenicilină (penicilină G), ciprofloxacină pentru tratamentul infecţiilor</w:t>
      </w:r>
      <w:r>
        <w:rPr>
          <w:noProof/>
          <w:sz w:val="22"/>
          <w:szCs w:val="22"/>
        </w:rPr>
        <w:t>,</w:t>
      </w:r>
    </w:p>
    <w:p w14:paraId="65063B11" w14:textId="77777777" w:rsidR="008112C9" w:rsidRPr="003D1648" w:rsidRDefault="008112C9" w:rsidP="008112C9">
      <w:pPr>
        <w:numPr>
          <w:ilvl w:val="0"/>
          <w:numId w:val="10"/>
        </w:numPr>
        <w:tabs>
          <w:tab w:val="clear" w:pos="360"/>
          <w:tab w:val="num" w:pos="-2127"/>
        </w:tabs>
        <w:ind w:left="567" w:hanging="567"/>
        <w:rPr>
          <w:noProof/>
          <w:sz w:val="22"/>
          <w:szCs w:val="22"/>
        </w:rPr>
      </w:pPr>
      <w:r w:rsidRPr="003D1648">
        <w:rPr>
          <w:noProof/>
          <w:sz w:val="22"/>
          <w:szCs w:val="22"/>
        </w:rPr>
        <w:t>indometacin, ketoprofen pentru tratamentul durerilor sau inflamaţiei</w:t>
      </w:r>
      <w:r>
        <w:rPr>
          <w:noProof/>
          <w:sz w:val="22"/>
          <w:szCs w:val="22"/>
        </w:rPr>
        <w:t>,</w:t>
      </w:r>
    </w:p>
    <w:p w14:paraId="3B14E6A0" w14:textId="77777777" w:rsidR="008112C9" w:rsidRPr="00F6258D" w:rsidRDefault="008112C9" w:rsidP="008112C9">
      <w:pPr>
        <w:numPr>
          <w:ilvl w:val="0"/>
          <w:numId w:val="10"/>
        </w:numPr>
        <w:tabs>
          <w:tab w:val="clear" w:pos="360"/>
        </w:tabs>
        <w:ind w:left="567" w:hanging="567"/>
        <w:rPr>
          <w:noProof/>
          <w:sz w:val="22"/>
          <w:szCs w:val="22"/>
        </w:rPr>
      </w:pPr>
      <w:r w:rsidRPr="00F6258D">
        <w:rPr>
          <w:noProof/>
          <w:sz w:val="22"/>
          <w:szCs w:val="22"/>
        </w:rPr>
        <w:t>furosemidă</w:t>
      </w:r>
      <w:r>
        <w:rPr>
          <w:noProof/>
          <w:sz w:val="22"/>
          <w:szCs w:val="22"/>
        </w:rPr>
        <w:t>,</w:t>
      </w:r>
      <w:r w:rsidRPr="00F6258D">
        <w:rPr>
          <w:noProof/>
          <w:sz w:val="22"/>
          <w:szCs w:val="22"/>
        </w:rPr>
        <w:t xml:space="preserve"> pentru tratamentul unor boli de inimă</w:t>
      </w:r>
      <w:r>
        <w:rPr>
          <w:noProof/>
          <w:sz w:val="22"/>
          <w:szCs w:val="22"/>
        </w:rPr>
        <w:t xml:space="preserve"> (diuretic</w:t>
      </w:r>
      <w:r w:rsidRPr="00A87DBD">
        <w:rPr>
          <w:noProof/>
          <w:sz w:val="22"/>
          <w:szCs w:val="22"/>
        </w:rPr>
        <w:t>, pentru creşterea eliminării de urină</w:t>
      </w:r>
      <w:r>
        <w:rPr>
          <w:noProof/>
          <w:sz w:val="22"/>
          <w:szCs w:val="22"/>
        </w:rPr>
        <w:t>),</w:t>
      </w:r>
    </w:p>
    <w:p w14:paraId="2BE04DBC" w14:textId="77777777" w:rsidR="008112C9" w:rsidRPr="00F6258D" w:rsidRDefault="008112C9" w:rsidP="008112C9">
      <w:pPr>
        <w:numPr>
          <w:ilvl w:val="0"/>
          <w:numId w:val="10"/>
        </w:numPr>
        <w:tabs>
          <w:tab w:val="clear" w:pos="360"/>
        </w:tabs>
        <w:ind w:left="567" w:hanging="567"/>
        <w:rPr>
          <w:noProof/>
          <w:sz w:val="22"/>
          <w:szCs w:val="22"/>
        </w:rPr>
      </w:pPr>
      <w:r w:rsidRPr="00F6258D">
        <w:rPr>
          <w:noProof/>
          <w:sz w:val="22"/>
          <w:szCs w:val="22"/>
        </w:rPr>
        <w:t>zidovudină</w:t>
      </w:r>
      <w:r>
        <w:rPr>
          <w:noProof/>
          <w:sz w:val="22"/>
          <w:szCs w:val="22"/>
        </w:rPr>
        <w:t>,</w:t>
      </w:r>
      <w:r w:rsidRPr="00F6258D">
        <w:rPr>
          <w:noProof/>
          <w:sz w:val="22"/>
          <w:szCs w:val="22"/>
        </w:rPr>
        <w:t xml:space="preserve"> pentru tratamentul infecţiei cu HIV</w:t>
      </w:r>
      <w:r>
        <w:rPr>
          <w:noProof/>
          <w:sz w:val="22"/>
          <w:szCs w:val="22"/>
        </w:rPr>
        <w:t>,</w:t>
      </w:r>
    </w:p>
    <w:p w14:paraId="5712F552" w14:textId="77777777" w:rsidR="008112C9" w:rsidRPr="00F6258D" w:rsidRDefault="008112C9" w:rsidP="008112C9">
      <w:pPr>
        <w:numPr>
          <w:ilvl w:val="0"/>
          <w:numId w:val="10"/>
        </w:numPr>
        <w:tabs>
          <w:tab w:val="clear" w:pos="360"/>
          <w:tab w:val="num" w:pos="-3544"/>
        </w:tabs>
        <w:ind w:left="567" w:hanging="567"/>
        <w:rPr>
          <w:noProof/>
          <w:sz w:val="22"/>
          <w:szCs w:val="22"/>
        </w:rPr>
      </w:pPr>
      <w:r w:rsidRPr="00F6258D">
        <w:rPr>
          <w:noProof/>
          <w:sz w:val="22"/>
          <w:szCs w:val="22"/>
        </w:rPr>
        <w:t>rosuvastatină, simvastatină, atorvastatină, pravastatină pentru tratamentul hipercolesterolemiei (valori mari ale colesterolului)</w:t>
      </w:r>
      <w:r>
        <w:rPr>
          <w:noProof/>
          <w:sz w:val="22"/>
          <w:szCs w:val="22"/>
        </w:rPr>
        <w:t>,</w:t>
      </w:r>
    </w:p>
    <w:p w14:paraId="0D5A2455" w14:textId="77777777" w:rsidR="008112C9" w:rsidRPr="00E273F7" w:rsidRDefault="008112C9" w:rsidP="008112C9">
      <w:pPr>
        <w:numPr>
          <w:ilvl w:val="0"/>
          <w:numId w:val="10"/>
        </w:numPr>
        <w:tabs>
          <w:tab w:val="clear" w:pos="360"/>
        </w:tabs>
        <w:ind w:left="567" w:hanging="567"/>
        <w:rPr>
          <w:noProof/>
          <w:sz w:val="22"/>
          <w:szCs w:val="22"/>
        </w:rPr>
      </w:pPr>
      <w:r w:rsidRPr="00F6258D">
        <w:rPr>
          <w:noProof/>
          <w:sz w:val="22"/>
          <w:szCs w:val="22"/>
        </w:rPr>
        <w:t>sulfasalazină</w:t>
      </w:r>
      <w:r>
        <w:rPr>
          <w:noProof/>
          <w:sz w:val="22"/>
          <w:szCs w:val="22"/>
        </w:rPr>
        <w:t>,</w:t>
      </w:r>
      <w:r w:rsidRPr="00F6258D">
        <w:rPr>
          <w:noProof/>
          <w:sz w:val="22"/>
          <w:szCs w:val="22"/>
        </w:rPr>
        <w:t xml:space="preserve"> pentru tratamentul bolii inflamatorii intestinale sau al poliartritei reumatoide</w:t>
      </w:r>
      <w:r>
        <w:rPr>
          <w:noProof/>
          <w:sz w:val="22"/>
          <w:szCs w:val="22"/>
        </w:rPr>
        <w:t>,</w:t>
      </w:r>
    </w:p>
    <w:p w14:paraId="563086AD" w14:textId="77777777" w:rsidR="005709D5" w:rsidRDefault="005709D5" w:rsidP="00AE7DEE">
      <w:pPr>
        <w:numPr>
          <w:ilvl w:val="0"/>
          <w:numId w:val="10"/>
        </w:numPr>
        <w:tabs>
          <w:tab w:val="clear" w:pos="360"/>
        </w:tabs>
        <w:ind w:left="567" w:hanging="567"/>
        <w:rPr>
          <w:sz w:val="22"/>
          <w:szCs w:val="22"/>
        </w:rPr>
      </w:pPr>
      <w:r w:rsidRPr="00AE7DEE">
        <w:rPr>
          <w:sz w:val="22"/>
          <w:szCs w:val="22"/>
        </w:rPr>
        <w:t>un medicament numit colestiramină (utilizat pentru a reduce valorile crescute ale colesterolului) sau cărbune activat</w:t>
      </w:r>
      <w:r w:rsidRPr="00F41EA9">
        <w:rPr>
          <w:sz w:val="22"/>
          <w:szCs w:val="22"/>
        </w:rPr>
        <w:t>,</w:t>
      </w:r>
      <w:r>
        <w:rPr>
          <w:sz w:val="22"/>
          <w:szCs w:val="22"/>
        </w:rPr>
        <w:t xml:space="preserve"> deoarece aceste medicamente pot reduce cantitatea de Arava care este absorbită în organism</w:t>
      </w:r>
      <w:r w:rsidR="008C4EBB">
        <w:rPr>
          <w:sz w:val="22"/>
          <w:szCs w:val="22"/>
        </w:rPr>
        <w:t>.</w:t>
      </w:r>
    </w:p>
    <w:p w14:paraId="1EAB84B9" w14:textId="77777777" w:rsidR="005709D5" w:rsidRDefault="005709D5" w:rsidP="005709D5">
      <w:pPr>
        <w:rPr>
          <w:sz w:val="22"/>
          <w:szCs w:val="22"/>
        </w:rPr>
      </w:pPr>
    </w:p>
    <w:p w14:paraId="350F79EF" w14:textId="77777777" w:rsidR="005709D5" w:rsidRDefault="005709D5" w:rsidP="005709D5">
      <w:pPr>
        <w:rPr>
          <w:sz w:val="22"/>
          <w:szCs w:val="22"/>
        </w:rPr>
      </w:pPr>
      <w:r w:rsidRPr="00BA79E2">
        <w:rPr>
          <w:sz w:val="22"/>
          <w:szCs w:val="22"/>
        </w:rPr>
        <w:t>Dacă</w:t>
      </w:r>
      <w:r w:rsidR="004A298E">
        <w:rPr>
          <w:sz w:val="22"/>
          <w:szCs w:val="22"/>
        </w:rPr>
        <w:t xml:space="preserve"> lua</w:t>
      </w:r>
      <w:r>
        <w:rPr>
          <w:sz w:val="22"/>
          <w:szCs w:val="22"/>
        </w:rPr>
        <w:t xml:space="preserve">ţi deja un medicament </w:t>
      </w:r>
      <w:r w:rsidRPr="00BA79E2">
        <w:rPr>
          <w:b/>
          <w:sz w:val="22"/>
          <w:szCs w:val="22"/>
        </w:rPr>
        <w:t>antiinflamator</w:t>
      </w:r>
      <w:r>
        <w:rPr>
          <w:sz w:val="22"/>
          <w:szCs w:val="22"/>
        </w:rPr>
        <w:t xml:space="preserve"> nesteroidian (AINS) şi/sau </w:t>
      </w:r>
      <w:r w:rsidR="004A298E" w:rsidRPr="004A298E">
        <w:rPr>
          <w:b/>
          <w:sz w:val="22"/>
          <w:szCs w:val="22"/>
        </w:rPr>
        <w:t>gluco</w:t>
      </w:r>
      <w:r w:rsidR="004A298E">
        <w:rPr>
          <w:b/>
          <w:sz w:val="22"/>
          <w:szCs w:val="22"/>
        </w:rPr>
        <w:t>cortic</w:t>
      </w:r>
      <w:r w:rsidRPr="007B6FDF">
        <w:rPr>
          <w:b/>
          <w:sz w:val="22"/>
          <w:szCs w:val="22"/>
        </w:rPr>
        <w:t>oizi</w:t>
      </w:r>
      <w:r>
        <w:rPr>
          <w:sz w:val="22"/>
          <w:szCs w:val="22"/>
        </w:rPr>
        <w:t xml:space="preserve">, puteţi continua să le luaţi şi după </w:t>
      </w:r>
      <w:r w:rsidR="003F1AA3">
        <w:rPr>
          <w:sz w:val="22"/>
          <w:szCs w:val="22"/>
        </w:rPr>
        <w:t>ce aţi început tratamentul</w:t>
      </w:r>
      <w:r>
        <w:rPr>
          <w:sz w:val="22"/>
          <w:szCs w:val="22"/>
        </w:rPr>
        <w:t xml:space="preserve"> cu Arava.</w:t>
      </w:r>
    </w:p>
    <w:p w14:paraId="2DC59FAA" w14:textId="77777777" w:rsidR="005709D5" w:rsidRDefault="005709D5" w:rsidP="005709D5">
      <w:pPr>
        <w:rPr>
          <w:sz w:val="22"/>
          <w:szCs w:val="22"/>
        </w:rPr>
      </w:pPr>
    </w:p>
    <w:p w14:paraId="118B0E6F" w14:textId="77777777" w:rsidR="005709D5" w:rsidRDefault="005709D5" w:rsidP="005709D5">
      <w:pPr>
        <w:rPr>
          <w:sz w:val="22"/>
          <w:szCs w:val="22"/>
        </w:rPr>
      </w:pPr>
      <w:r>
        <w:rPr>
          <w:b/>
          <w:sz w:val="22"/>
          <w:szCs w:val="22"/>
        </w:rPr>
        <w:t>Vaccinări</w:t>
      </w:r>
    </w:p>
    <w:p w14:paraId="1EB56B5A" w14:textId="77777777" w:rsidR="005709D5" w:rsidRPr="004726FA" w:rsidRDefault="005709D5" w:rsidP="005709D5">
      <w:pPr>
        <w:rPr>
          <w:sz w:val="22"/>
          <w:szCs w:val="22"/>
        </w:rPr>
      </w:pPr>
      <w:r>
        <w:rPr>
          <w:sz w:val="22"/>
          <w:szCs w:val="22"/>
        </w:rPr>
        <w:t>Adresaţi-vă medicului dumneavoastră dacă trebuie să fiţi vaccinat. Anumite vaccinuri nu trebuie administrate în timpul tratamentului cu Arava şi pentru o anumită perioadă de timp după încetarea tratamentului.</w:t>
      </w:r>
    </w:p>
    <w:p w14:paraId="30E429EC" w14:textId="77777777" w:rsidR="00F51504" w:rsidRDefault="00F51504">
      <w:pPr>
        <w:ind w:left="540" w:hanging="540"/>
        <w:rPr>
          <w:sz w:val="22"/>
          <w:szCs w:val="22"/>
        </w:rPr>
      </w:pPr>
    </w:p>
    <w:p w14:paraId="3C290E7D" w14:textId="77777777" w:rsidR="00F51504" w:rsidRDefault="00F51504" w:rsidP="00AE7DEE">
      <w:pPr>
        <w:rPr>
          <w:b/>
          <w:sz w:val="22"/>
          <w:szCs w:val="22"/>
        </w:rPr>
      </w:pPr>
      <w:r>
        <w:rPr>
          <w:b/>
          <w:sz w:val="22"/>
          <w:szCs w:val="22"/>
        </w:rPr>
        <w:t xml:space="preserve">Arava </w:t>
      </w:r>
      <w:r w:rsidR="00A50931">
        <w:rPr>
          <w:b/>
          <w:sz w:val="22"/>
          <w:szCs w:val="22"/>
        </w:rPr>
        <w:t xml:space="preserve">împreună </w:t>
      </w:r>
      <w:r>
        <w:rPr>
          <w:b/>
          <w:sz w:val="22"/>
          <w:szCs w:val="22"/>
        </w:rPr>
        <w:t>cu alimente</w:t>
      </w:r>
      <w:r w:rsidR="00C71650">
        <w:rPr>
          <w:b/>
          <w:sz w:val="22"/>
          <w:szCs w:val="22"/>
        </w:rPr>
        <w:t>,</w:t>
      </w:r>
      <w:r>
        <w:rPr>
          <w:b/>
          <w:sz w:val="22"/>
          <w:szCs w:val="22"/>
        </w:rPr>
        <w:t xml:space="preserve"> băuturi</w:t>
      </w:r>
      <w:r w:rsidR="00C71650" w:rsidRPr="00C71650">
        <w:rPr>
          <w:b/>
          <w:sz w:val="22"/>
          <w:szCs w:val="22"/>
        </w:rPr>
        <w:t xml:space="preserve"> </w:t>
      </w:r>
      <w:r w:rsidR="00C71650">
        <w:rPr>
          <w:b/>
          <w:sz w:val="22"/>
          <w:szCs w:val="22"/>
        </w:rPr>
        <w:t>şi alcool</w:t>
      </w:r>
      <w:r w:rsidR="00962FF7" w:rsidRPr="00962FF7">
        <w:rPr>
          <w:b/>
          <w:sz w:val="22"/>
          <w:szCs w:val="22"/>
        </w:rPr>
        <w:t xml:space="preserve"> </w:t>
      </w:r>
      <w:r w:rsidR="00962FF7">
        <w:rPr>
          <w:b/>
          <w:sz w:val="22"/>
          <w:szCs w:val="22"/>
        </w:rPr>
        <w:t>etilic</w:t>
      </w:r>
    </w:p>
    <w:p w14:paraId="0E1D9D64" w14:textId="77777777" w:rsidR="009327DA" w:rsidRDefault="009327DA" w:rsidP="009327DA">
      <w:pPr>
        <w:rPr>
          <w:sz w:val="22"/>
          <w:szCs w:val="22"/>
        </w:rPr>
      </w:pPr>
      <w:r>
        <w:rPr>
          <w:sz w:val="22"/>
          <w:szCs w:val="22"/>
        </w:rPr>
        <w:t>Arava poate fi luat cu sau fără alimente.</w:t>
      </w:r>
    </w:p>
    <w:p w14:paraId="212BBFD9" w14:textId="77777777" w:rsidR="00F51504" w:rsidRDefault="00F51504">
      <w:pPr>
        <w:rPr>
          <w:sz w:val="22"/>
          <w:szCs w:val="22"/>
        </w:rPr>
      </w:pPr>
      <w:r>
        <w:rPr>
          <w:sz w:val="22"/>
          <w:szCs w:val="22"/>
        </w:rPr>
        <w:t xml:space="preserve">Nu este recomandat să consumaţi băuturi alcoolice în timpul tratamentului cu Arava. Consumul de băuturi alcoolice în timpul tratamentului cu Arava poate </w:t>
      </w:r>
      <w:r w:rsidR="005709D5">
        <w:rPr>
          <w:sz w:val="22"/>
          <w:szCs w:val="22"/>
        </w:rPr>
        <w:t>creşte riscul</w:t>
      </w:r>
      <w:r>
        <w:rPr>
          <w:sz w:val="22"/>
          <w:szCs w:val="22"/>
        </w:rPr>
        <w:t xml:space="preserve"> </w:t>
      </w:r>
      <w:r w:rsidR="005709D5">
        <w:rPr>
          <w:sz w:val="22"/>
          <w:szCs w:val="22"/>
        </w:rPr>
        <w:t xml:space="preserve">de afectare a </w:t>
      </w:r>
      <w:r>
        <w:rPr>
          <w:sz w:val="22"/>
          <w:szCs w:val="22"/>
        </w:rPr>
        <w:t>ficatului.</w:t>
      </w:r>
    </w:p>
    <w:p w14:paraId="266BBC5A" w14:textId="77777777" w:rsidR="00F51504" w:rsidRDefault="00F51504">
      <w:pPr>
        <w:rPr>
          <w:bCs/>
          <w:sz w:val="22"/>
          <w:szCs w:val="22"/>
        </w:rPr>
      </w:pPr>
    </w:p>
    <w:p w14:paraId="0E259E57" w14:textId="77777777" w:rsidR="00F51504" w:rsidRDefault="00F51504" w:rsidP="00AE7DEE">
      <w:pPr>
        <w:rPr>
          <w:b/>
          <w:sz w:val="22"/>
          <w:szCs w:val="22"/>
        </w:rPr>
      </w:pPr>
      <w:r>
        <w:rPr>
          <w:b/>
          <w:sz w:val="22"/>
          <w:szCs w:val="22"/>
        </w:rPr>
        <w:t>Sarcina</w:t>
      </w:r>
      <w:r w:rsidR="00313067">
        <w:rPr>
          <w:b/>
          <w:sz w:val="22"/>
          <w:szCs w:val="22"/>
        </w:rPr>
        <w:t xml:space="preserve"> şi alăptarea</w:t>
      </w:r>
    </w:p>
    <w:p w14:paraId="54383AAF" w14:textId="77777777" w:rsidR="00313067" w:rsidRDefault="00313067" w:rsidP="00313067">
      <w:pPr>
        <w:rPr>
          <w:sz w:val="22"/>
          <w:szCs w:val="22"/>
        </w:rPr>
      </w:pPr>
      <w:r w:rsidRPr="00413528">
        <w:rPr>
          <w:b/>
          <w:sz w:val="22"/>
          <w:szCs w:val="22"/>
        </w:rPr>
        <w:t>N</w:t>
      </w:r>
      <w:r w:rsidR="00F51504" w:rsidRPr="00413528">
        <w:rPr>
          <w:b/>
          <w:sz w:val="22"/>
          <w:szCs w:val="22"/>
        </w:rPr>
        <w:t>u</w:t>
      </w:r>
      <w:r w:rsidR="00F51504" w:rsidRPr="00313067">
        <w:rPr>
          <w:sz w:val="22"/>
          <w:szCs w:val="22"/>
        </w:rPr>
        <w:t xml:space="preserve"> </w:t>
      </w:r>
      <w:r>
        <w:rPr>
          <w:sz w:val="22"/>
          <w:szCs w:val="22"/>
        </w:rPr>
        <w:t>luaţi Arav</w:t>
      </w:r>
      <w:r w:rsidR="00454003">
        <w:rPr>
          <w:sz w:val="22"/>
          <w:szCs w:val="22"/>
        </w:rPr>
        <w:t xml:space="preserve">a dacă sunteţi </w:t>
      </w:r>
      <w:r>
        <w:rPr>
          <w:sz w:val="22"/>
          <w:szCs w:val="22"/>
        </w:rPr>
        <w:t xml:space="preserve">sau credeţi că </w:t>
      </w:r>
      <w:r w:rsidR="00F51504" w:rsidRPr="00313067">
        <w:rPr>
          <w:sz w:val="22"/>
          <w:szCs w:val="22"/>
        </w:rPr>
        <w:t xml:space="preserve">sunteţi </w:t>
      </w:r>
      <w:r w:rsidR="00F51504" w:rsidRPr="00313067">
        <w:rPr>
          <w:b/>
          <w:sz w:val="22"/>
          <w:szCs w:val="22"/>
        </w:rPr>
        <w:t>gravidă</w:t>
      </w:r>
      <w:r>
        <w:rPr>
          <w:sz w:val="22"/>
          <w:szCs w:val="22"/>
        </w:rPr>
        <w:t>.</w:t>
      </w:r>
      <w:r w:rsidR="00F51504">
        <w:t xml:space="preserve"> </w:t>
      </w:r>
      <w:r w:rsidR="00A50931">
        <w:rPr>
          <w:sz w:val="22"/>
          <w:szCs w:val="22"/>
        </w:rPr>
        <w:t xml:space="preserve">Dacă sunteţi gravidă sau rămâneţi gravidă în timpul tratamentului cu Arava, riscul de a avea un copil cu malformaţii grave este crescut. </w:t>
      </w:r>
      <w:r>
        <w:rPr>
          <w:sz w:val="22"/>
          <w:szCs w:val="22"/>
        </w:rPr>
        <w:t xml:space="preserve">Femeile aflate în perioada fertilă nu trebuie să </w:t>
      </w:r>
      <w:r w:rsidR="00014D11">
        <w:rPr>
          <w:sz w:val="22"/>
          <w:szCs w:val="22"/>
        </w:rPr>
        <w:t xml:space="preserve">ia </w:t>
      </w:r>
      <w:r>
        <w:rPr>
          <w:sz w:val="22"/>
          <w:szCs w:val="22"/>
        </w:rPr>
        <w:t>Arava fără să utilizeze metode contraceptive sigure.</w:t>
      </w:r>
    </w:p>
    <w:p w14:paraId="0C302591" w14:textId="77777777" w:rsidR="00502DA4" w:rsidRDefault="00502DA4" w:rsidP="00313067">
      <w:pPr>
        <w:rPr>
          <w:sz w:val="22"/>
          <w:szCs w:val="22"/>
        </w:rPr>
      </w:pPr>
    </w:p>
    <w:p w14:paraId="2E1DE4EC" w14:textId="77777777" w:rsidR="00597A71" w:rsidRDefault="00413528">
      <w:pPr>
        <w:pStyle w:val="BodyText2"/>
      </w:pPr>
      <w:r w:rsidRPr="00AD14BD">
        <w:t xml:space="preserve">Adresaţi-vă medicului dumneavoastră dacă planificaţi o sarcină după ce aţi încetat </w:t>
      </w:r>
      <w:r w:rsidR="00F51504">
        <w:t xml:space="preserve">tratamentul cu Arava, </w:t>
      </w:r>
      <w:r w:rsidR="004B3CFE">
        <w:t>deoarece e</w:t>
      </w:r>
      <w:r w:rsidR="000464FB">
        <w:t>ste</w:t>
      </w:r>
      <w:r w:rsidR="004B3CFE">
        <w:t xml:space="preserve"> nevoie să vă asiguraţi că Arava a fost </w:t>
      </w:r>
      <w:r w:rsidR="00773011" w:rsidRPr="00773011">
        <w:t>complet</w:t>
      </w:r>
      <w:r w:rsidR="004B3CFE" w:rsidRPr="00773011">
        <w:t xml:space="preserve"> eliminat</w:t>
      </w:r>
      <w:r w:rsidR="004B3CFE">
        <w:t xml:space="preserve"> din organism înainte de a </w:t>
      </w:r>
      <w:r w:rsidR="004F7F65">
        <w:lastRenderedPageBreak/>
        <w:t>încerca să rămâneţi</w:t>
      </w:r>
      <w:r w:rsidR="004F7F65" w:rsidRPr="00AD14BD">
        <w:t xml:space="preserve"> gravidă</w:t>
      </w:r>
      <w:r w:rsidR="004B3CFE">
        <w:t xml:space="preserve">. </w:t>
      </w:r>
      <w:r w:rsidR="00015076">
        <w:t>Acest lucru poate dura până la</w:t>
      </w:r>
      <w:r w:rsidR="00F51504">
        <w:t xml:space="preserve"> 2 ani</w:t>
      </w:r>
      <w:r w:rsidR="00015076">
        <w:t>.</w:t>
      </w:r>
      <w:r w:rsidR="003B2670">
        <w:t xml:space="preserve"> </w:t>
      </w:r>
      <w:r w:rsidR="00015076">
        <w:t>A</w:t>
      </w:r>
      <w:r w:rsidR="00F51504">
        <w:t xml:space="preserve">ceastă perioadă poate fi scurtată la câteva săptămâni luând anumite medicamente care accelerează </w:t>
      </w:r>
      <w:r w:rsidR="00F51504" w:rsidRPr="00773011">
        <w:t>eliminarea</w:t>
      </w:r>
      <w:r w:rsidR="00F51504">
        <w:t xml:space="preserve"> Arava din organism.</w:t>
      </w:r>
    </w:p>
    <w:p w14:paraId="4BE402E2" w14:textId="77777777" w:rsidR="00F51504" w:rsidRDefault="00F51504">
      <w:pPr>
        <w:pStyle w:val="BodyText2"/>
      </w:pPr>
      <w:r>
        <w:t>În orice caz, va trebui confirmat printr-</w:t>
      </w:r>
      <w:r w:rsidR="00597A71">
        <w:t>o</w:t>
      </w:r>
      <w:r>
        <w:t xml:space="preserve"> </w:t>
      </w:r>
      <w:r w:rsidR="003B2670">
        <w:t>analiză a</w:t>
      </w:r>
      <w:r w:rsidR="00597A71">
        <w:t xml:space="preserve"> sânge</w:t>
      </w:r>
      <w:r w:rsidR="003B2670">
        <w:t>lui</w:t>
      </w:r>
      <w:r>
        <w:t xml:space="preserve"> că Arava a fost suficient </w:t>
      </w:r>
      <w:r w:rsidRPr="00773011">
        <w:t>eliminat</w:t>
      </w:r>
      <w:r>
        <w:t xml:space="preserve"> </w:t>
      </w:r>
      <w:r w:rsidR="0084776F">
        <w:t>din organism</w:t>
      </w:r>
      <w:r w:rsidR="00E8641B">
        <w:t xml:space="preserve"> </w:t>
      </w:r>
      <w:r>
        <w:t>şi, după aceea, va trebui să aşteptaţi încă cel puţin o lună înainte de a rămâne gravidă.</w:t>
      </w:r>
    </w:p>
    <w:p w14:paraId="054F6714" w14:textId="77777777" w:rsidR="00597A71" w:rsidRDefault="00597A71">
      <w:pPr>
        <w:pStyle w:val="BodyText2"/>
      </w:pPr>
    </w:p>
    <w:p w14:paraId="52322EF9" w14:textId="77777777" w:rsidR="00F51504" w:rsidRDefault="00F51504">
      <w:pPr>
        <w:pStyle w:val="BodyText2"/>
      </w:pPr>
      <w:r>
        <w:t xml:space="preserve">Pentru alte informaţii privind testele de laborator, vă rugăm să contactaţi </w:t>
      </w:r>
      <w:r w:rsidR="00F40A17">
        <w:t>medicul dumneavoastră</w:t>
      </w:r>
      <w:r>
        <w:t>.</w:t>
      </w:r>
    </w:p>
    <w:p w14:paraId="6A40F5F3" w14:textId="77777777" w:rsidR="00F51504" w:rsidRDefault="00F51504">
      <w:pPr>
        <w:rPr>
          <w:sz w:val="22"/>
          <w:szCs w:val="22"/>
        </w:rPr>
      </w:pPr>
    </w:p>
    <w:p w14:paraId="59284FE8" w14:textId="77777777" w:rsidR="00F51504" w:rsidRDefault="00F51504">
      <w:pPr>
        <w:pStyle w:val="BodyText2"/>
      </w:pPr>
      <w:r>
        <w:t xml:space="preserve">În cazul în care credeţi că aţi rămas gravidă în timpul tratamentului cu Arava sau în următorii 2 ani după întreruperea tratamentului, trebuie să </w:t>
      </w:r>
      <w:r w:rsidR="00AF5EAA">
        <w:t>contact</w:t>
      </w:r>
      <w:r>
        <w:t xml:space="preserve">aţi </w:t>
      </w:r>
      <w:r w:rsidRPr="00AF5EAA">
        <w:rPr>
          <w:b/>
        </w:rPr>
        <w:t>imediat</w:t>
      </w:r>
      <w:r>
        <w:t xml:space="preserve"> medicul dumneavoastră, pentru a vă face un test de sarcină</w:t>
      </w:r>
      <w:r w:rsidR="00AF5EAA">
        <w:t>. D</w:t>
      </w:r>
      <w:r>
        <w:t xml:space="preserve">acă testul confirmă că sunteţi gravidă, medicul dumneavoastră </w:t>
      </w:r>
      <w:r w:rsidR="00B174C1">
        <w:t>vă poate recomanda un tratament cu anumite medicamente</w:t>
      </w:r>
      <w:r w:rsidR="00B174C1" w:rsidRPr="00C041B4">
        <w:t xml:space="preserve"> </w:t>
      </w:r>
      <w:r w:rsidR="00A50931">
        <w:t>pentru a elimina Arava rapid şi suficient</w:t>
      </w:r>
      <w:r>
        <w:t xml:space="preserve"> din organism</w:t>
      </w:r>
      <w:r w:rsidR="00A50931">
        <w:t>ul dumneavoastră</w:t>
      </w:r>
      <w:r>
        <w:t>, deoarece acest tratament poate reduce riscul la care este expus copilul.</w:t>
      </w:r>
    </w:p>
    <w:p w14:paraId="7A8E4EF2" w14:textId="77777777" w:rsidR="00F51504" w:rsidRDefault="00F51504">
      <w:pPr>
        <w:rPr>
          <w:sz w:val="22"/>
          <w:szCs w:val="22"/>
        </w:rPr>
      </w:pPr>
    </w:p>
    <w:p w14:paraId="407787AF" w14:textId="77777777" w:rsidR="00F51504" w:rsidRDefault="00F51504">
      <w:pPr>
        <w:rPr>
          <w:sz w:val="22"/>
          <w:szCs w:val="22"/>
        </w:rPr>
      </w:pPr>
      <w:r w:rsidRPr="00176208">
        <w:rPr>
          <w:b/>
          <w:sz w:val="22"/>
          <w:szCs w:val="22"/>
        </w:rPr>
        <w:t>Nu</w:t>
      </w:r>
      <w:r>
        <w:rPr>
          <w:sz w:val="22"/>
          <w:szCs w:val="22"/>
        </w:rPr>
        <w:t xml:space="preserve"> trebuie să luaţi Arava dacă </w:t>
      </w:r>
      <w:r w:rsidRPr="00176208">
        <w:rPr>
          <w:b/>
          <w:sz w:val="22"/>
          <w:szCs w:val="22"/>
        </w:rPr>
        <w:t>alăptaţi</w:t>
      </w:r>
      <w:r w:rsidR="00176208" w:rsidRPr="006C54A7">
        <w:rPr>
          <w:sz w:val="22"/>
          <w:szCs w:val="22"/>
        </w:rPr>
        <w:t xml:space="preserve">, deoarece leflunomida </w:t>
      </w:r>
      <w:r w:rsidR="00176208">
        <w:rPr>
          <w:sz w:val="22"/>
          <w:szCs w:val="22"/>
        </w:rPr>
        <w:t>trece în lapte.</w:t>
      </w:r>
    </w:p>
    <w:p w14:paraId="449D2276" w14:textId="77777777" w:rsidR="00F51504" w:rsidRDefault="00F51504">
      <w:pPr>
        <w:rPr>
          <w:sz w:val="22"/>
          <w:szCs w:val="22"/>
        </w:rPr>
      </w:pPr>
    </w:p>
    <w:p w14:paraId="5B3FD332" w14:textId="77777777" w:rsidR="00F51504" w:rsidRDefault="00F51504" w:rsidP="00862CB6">
      <w:pPr>
        <w:keepNext/>
        <w:keepLines/>
        <w:rPr>
          <w:b/>
          <w:sz w:val="22"/>
          <w:szCs w:val="22"/>
        </w:rPr>
      </w:pPr>
      <w:r>
        <w:rPr>
          <w:b/>
          <w:sz w:val="22"/>
          <w:szCs w:val="22"/>
        </w:rPr>
        <w:t>Conducerea vehiculelor şi folosirea utilajelor</w:t>
      </w:r>
    </w:p>
    <w:p w14:paraId="3A960632" w14:textId="77777777" w:rsidR="00F51504" w:rsidRDefault="00CA4472" w:rsidP="00862CB6">
      <w:pPr>
        <w:pStyle w:val="BodyText2"/>
        <w:keepNext/>
        <w:keepLines/>
      </w:pPr>
      <w:r>
        <w:t>Arava</w:t>
      </w:r>
      <w:r w:rsidR="00EE3F9F">
        <w:t xml:space="preserve"> vă poate face să vă simţiţi ameţit(ă), ceea ce </w:t>
      </w:r>
      <w:r w:rsidR="00F51504">
        <w:t>po</w:t>
      </w:r>
      <w:r w:rsidR="00EE3F9F">
        <w:t>a</w:t>
      </w:r>
      <w:r w:rsidR="00F51504">
        <w:t>t</w:t>
      </w:r>
      <w:r w:rsidR="00EE3F9F">
        <w:t>e</w:t>
      </w:r>
      <w:r w:rsidR="00F51504">
        <w:t xml:space="preserve"> afecta capacitatea dumneavoastră de a vă concentra şi de a reacţiona. </w:t>
      </w:r>
      <w:r w:rsidR="00EE3F9F">
        <w:t>Dacă simţiţi acest lucru, n</w:t>
      </w:r>
      <w:r w:rsidR="00F51504">
        <w:t>u trebuie să conduceţi vehicule</w:t>
      </w:r>
      <w:r w:rsidR="00C543DC">
        <w:t xml:space="preserve"> </w:t>
      </w:r>
      <w:r w:rsidR="00EE3F9F">
        <w:t>sau</w:t>
      </w:r>
      <w:r w:rsidR="00F51504">
        <w:t xml:space="preserve"> să </w:t>
      </w:r>
      <w:r w:rsidR="00F83E29">
        <w:t>folosiţi</w:t>
      </w:r>
      <w:r w:rsidR="00F51504">
        <w:t xml:space="preserve"> utilaje.</w:t>
      </w:r>
    </w:p>
    <w:p w14:paraId="28788E9F" w14:textId="77777777" w:rsidR="00F51504" w:rsidRDefault="00F51504">
      <w:pPr>
        <w:rPr>
          <w:sz w:val="22"/>
          <w:szCs w:val="22"/>
        </w:rPr>
      </w:pPr>
    </w:p>
    <w:p w14:paraId="3404372A" w14:textId="77777777" w:rsidR="00FA3AB4" w:rsidRDefault="00F51504">
      <w:pPr>
        <w:rPr>
          <w:bCs/>
          <w:sz w:val="22"/>
          <w:szCs w:val="22"/>
        </w:rPr>
      </w:pPr>
      <w:r w:rsidRPr="00FA3AB4">
        <w:rPr>
          <w:b/>
          <w:bCs/>
          <w:sz w:val="22"/>
          <w:szCs w:val="22"/>
        </w:rPr>
        <w:t>Arava conţine</w:t>
      </w:r>
      <w:r>
        <w:rPr>
          <w:bCs/>
          <w:sz w:val="22"/>
          <w:szCs w:val="22"/>
        </w:rPr>
        <w:t xml:space="preserve"> </w:t>
      </w:r>
      <w:r w:rsidRPr="00E01192">
        <w:rPr>
          <w:b/>
          <w:bCs/>
          <w:sz w:val="22"/>
          <w:szCs w:val="22"/>
        </w:rPr>
        <w:t>lactoză</w:t>
      </w:r>
    </w:p>
    <w:p w14:paraId="20C51216" w14:textId="77777777" w:rsidR="00F51504" w:rsidRDefault="00F51504">
      <w:pPr>
        <w:rPr>
          <w:noProof/>
          <w:sz w:val="22"/>
          <w:szCs w:val="22"/>
        </w:rPr>
      </w:pPr>
      <w:r>
        <w:rPr>
          <w:noProof/>
          <w:sz w:val="22"/>
          <w:szCs w:val="22"/>
        </w:rPr>
        <w:t>Dacă medicul dumneavoastră v-a atenţionat c</w:t>
      </w:r>
      <w:r w:rsidR="00584644">
        <w:rPr>
          <w:noProof/>
          <w:sz w:val="22"/>
          <w:szCs w:val="22"/>
        </w:rPr>
        <w:t>ă</w:t>
      </w:r>
      <w:r>
        <w:rPr>
          <w:noProof/>
          <w:sz w:val="22"/>
          <w:szCs w:val="22"/>
        </w:rPr>
        <w:t xml:space="preserve"> aveţi intoleranţă la unele categorii de glucide, vă rugăm să-l întrebaţi înainte de a lua acest medicament.</w:t>
      </w:r>
    </w:p>
    <w:p w14:paraId="4353A8F0" w14:textId="77777777" w:rsidR="004365C0" w:rsidRDefault="004365C0">
      <w:pPr>
        <w:rPr>
          <w:sz w:val="22"/>
          <w:szCs w:val="22"/>
        </w:rPr>
      </w:pPr>
    </w:p>
    <w:p w14:paraId="7B84DBF2" w14:textId="77777777" w:rsidR="00F51504" w:rsidRDefault="00F51504">
      <w:pPr>
        <w:rPr>
          <w:sz w:val="22"/>
          <w:szCs w:val="22"/>
        </w:rPr>
      </w:pPr>
    </w:p>
    <w:p w14:paraId="32F6CE2C" w14:textId="77777777" w:rsidR="00F51504" w:rsidRDefault="00F51504" w:rsidP="00AE7DEE">
      <w:pPr>
        <w:pStyle w:val="BodyText"/>
        <w:keepNext/>
        <w:spacing w:after="0"/>
        <w:ind w:left="540" w:hanging="540"/>
        <w:rPr>
          <w:b/>
          <w:sz w:val="22"/>
          <w:szCs w:val="22"/>
        </w:rPr>
      </w:pPr>
      <w:r>
        <w:rPr>
          <w:b/>
          <w:sz w:val="22"/>
          <w:szCs w:val="22"/>
        </w:rPr>
        <w:t>3.</w:t>
      </w:r>
      <w:r>
        <w:rPr>
          <w:b/>
          <w:sz w:val="22"/>
          <w:szCs w:val="22"/>
        </w:rPr>
        <w:tab/>
        <w:t>C</w:t>
      </w:r>
      <w:r w:rsidR="00FA3AB4">
        <w:rPr>
          <w:b/>
          <w:sz w:val="22"/>
          <w:szCs w:val="22"/>
        </w:rPr>
        <w:t>um să luaţi</w:t>
      </w:r>
      <w:r w:rsidR="00FA3AB4">
        <w:rPr>
          <w:sz w:val="22"/>
          <w:szCs w:val="22"/>
        </w:rPr>
        <w:t xml:space="preserve"> </w:t>
      </w:r>
      <w:r w:rsidR="00FA3AB4" w:rsidRPr="00CE22A8">
        <w:rPr>
          <w:b/>
          <w:sz w:val="22"/>
          <w:szCs w:val="22"/>
        </w:rPr>
        <w:t>A</w:t>
      </w:r>
      <w:r w:rsidR="00FA3AB4">
        <w:rPr>
          <w:b/>
          <w:bCs/>
          <w:sz w:val="22"/>
          <w:szCs w:val="22"/>
        </w:rPr>
        <w:t>rava</w:t>
      </w:r>
    </w:p>
    <w:p w14:paraId="4150402E" w14:textId="77777777" w:rsidR="00F51504" w:rsidRDefault="00F51504" w:rsidP="00AE7DEE">
      <w:pPr>
        <w:keepNext/>
        <w:rPr>
          <w:sz w:val="22"/>
          <w:szCs w:val="22"/>
        </w:rPr>
      </w:pPr>
    </w:p>
    <w:p w14:paraId="3EBB0884" w14:textId="77777777" w:rsidR="00037194" w:rsidRDefault="00037194" w:rsidP="00037194">
      <w:pPr>
        <w:pStyle w:val="BodyText2"/>
      </w:pPr>
      <w:r>
        <w:t>L</w:t>
      </w:r>
      <w:r w:rsidR="00F51504">
        <w:t xml:space="preserve">uaţi </w:t>
      </w:r>
      <w:r w:rsidR="000C6C03">
        <w:t>î</w:t>
      </w:r>
      <w:r>
        <w:t xml:space="preserve">ntotdeauna </w:t>
      </w:r>
      <w:r w:rsidR="00FA3AB4">
        <w:t xml:space="preserve">acest medicament </w:t>
      </w:r>
      <w:r>
        <w:t>exact aşa cum v</w:t>
      </w:r>
      <w:r w:rsidR="00953842">
        <w:t>-</w:t>
      </w:r>
      <w:r>
        <w:t xml:space="preserve">a spus medicul </w:t>
      </w:r>
      <w:r w:rsidR="00DE6B0A" w:rsidRPr="00DE6B0A">
        <w:t xml:space="preserve">dumneavoastră </w:t>
      </w:r>
      <w:r w:rsidR="00FA3AB4">
        <w:t>sau farmacistul</w:t>
      </w:r>
      <w:r>
        <w:t xml:space="preserve">. </w:t>
      </w:r>
      <w:r w:rsidR="00FA3AB4">
        <w:t>D</w:t>
      </w:r>
      <w:r>
        <w:t>iscutaţi cu medicul dumneavoastră sau cu farmacistul dacă nu sunteţi sigur.</w:t>
      </w:r>
    </w:p>
    <w:p w14:paraId="284287B2" w14:textId="77777777" w:rsidR="004A78A9" w:rsidRDefault="004A78A9" w:rsidP="00037194">
      <w:pPr>
        <w:pStyle w:val="BodyText2"/>
      </w:pPr>
    </w:p>
    <w:p w14:paraId="1B5C860B" w14:textId="77777777" w:rsidR="00F51504" w:rsidRDefault="00F51504">
      <w:pPr>
        <w:tabs>
          <w:tab w:val="left" w:pos="284"/>
        </w:tabs>
        <w:rPr>
          <w:sz w:val="22"/>
          <w:szCs w:val="22"/>
        </w:rPr>
      </w:pPr>
      <w:r>
        <w:rPr>
          <w:sz w:val="22"/>
          <w:szCs w:val="22"/>
        </w:rPr>
        <w:t>Doza iniţială obişnuită de Arava este de 100 mg</w:t>
      </w:r>
      <w:r w:rsidR="00300E13">
        <w:rPr>
          <w:sz w:val="22"/>
          <w:szCs w:val="22"/>
        </w:rPr>
        <w:t xml:space="preserve"> leflunomidă</w:t>
      </w:r>
      <w:r>
        <w:rPr>
          <w:sz w:val="22"/>
          <w:szCs w:val="22"/>
        </w:rPr>
        <w:t>, o dată pe zi, în primele trei zile. După aceea, cei mai mulţi pacienţi au nevoie de:</w:t>
      </w:r>
    </w:p>
    <w:p w14:paraId="478F0752" w14:textId="77777777" w:rsidR="00F51504" w:rsidRDefault="00506DD4" w:rsidP="006309F9">
      <w:pPr>
        <w:numPr>
          <w:ilvl w:val="0"/>
          <w:numId w:val="11"/>
        </w:numPr>
        <w:tabs>
          <w:tab w:val="clear" w:pos="644"/>
          <w:tab w:val="left" w:pos="540"/>
        </w:tabs>
        <w:ind w:left="540" w:hanging="540"/>
        <w:rPr>
          <w:smallCaps/>
          <w:sz w:val="22"/>
          <w:szCs w:val="22"/>
        </w:rPr>
      </w:pPr>
      <w:r>
        <w:rPr>
          <w:sz w:val="22"/>
          <w:szCs w:val="22"/>
        </w:rPr>
        <w:t>Pentru</w:t>
      </w:r>
      <w:r w:rsidR="008E2F11">
        <w:rPr>
          <w:sz w:val="22"/>
          <w:szCs w:val="22"/>
        </w:rPr>
        <w:t xml:space="preserve"> </w:t>
      </w:r>
      <w:r w:rsidR="00F8424D">
        <w:rPr>
          <w:sz w:val="22"/>
          <w:szCs w:val="22"/>
        </w:rPr>
        <w:t>poli</w:t>
      </w:r>
      <w:r w:rsidR="008E2F11">
        <w:rPr>
          <w:sz w:val="22"/>
          <w:szCs w:val="22"/>
        </w:rPr>
        <w:t>artrita reumatoidă</w:t>
      </w:r>
      <w:r>
        <w:rPr>
          <w:sz w:val="22"/>
          <w:szCs w:val="22"/>
        </w:rPr>
        <w:t xml:space="preserve">: </w:t>
      </w:r>
      <w:r w:rsidR="00F51504">
        <w:rPr>
          <w:sz w:val="22"/>
          <w:szCs w:val="22"/>
        </w:rPr>
        <w:t xml:space="preserve">10 sau 20 mg Arava </w:t>
      </w:r>
      <w:r w:rsidR="0031762E">
        <w:rPr>
          <w:sz w:val="22"/>
          <w:szCs w:val="22"/>
        </w:rPr>
        <w:t>o dată pe zi</w:t>
      </w:r>
      <w:r w:rsidR="00F51504">
        <w:rPr>
          <w:sz w:val="22"/>
          <w:szCs w:val="22"/>
        </w:rPr>
        <w:t>, în funcţie de severitatea bolii.</w:t>
      </w:r>
    </w:p>
    <w:p w14:paraId="5518BEE3" w14:textId="77777777" w:rsidR="00F51504" w:rsidRDefault="008E2F11" w:rsidP="006309F9">
      <w:pPr>
        <w:numPr>
          <w:ilvl w:val="0"/>
          <w:numId w:val="11"/>
        </w:numPr>
        <w:tabs>
          <w:tab w:val="clear" w:pos="644"/>
          <w:tab w:val="num" w:pos="540"/>
        </w:tabs>
        <w:ind w:left="540" w:hanging="540"/>
        <w:rPr>
          <w:sz w:val="22"/>
          <w:szCs w:val="22"/>
        </w:rPr>
      </w:pPr>
      <w:r>
        <w:rPr>
          <w:sz w:val="22"/>
          <w:szCs w:val="22"/>
        </w:rPr>
        <w:t>Pentru artrita psoriazică</w:t>
      </w:r>
      <w:r w:rsidR="002B2288">
        <w:rPr>
          <w:sz w:val="22"/>
          <w:szCs w:val="22"/>
        </w:rPr>
        <w:t xml:space="preserve">: </w:t>
      </w:r>
      <w:r w:rsidR="00F51504">
        <w:rPr>
          <w:sz w:val="22"/>
          <w:szCs w:val="22"/>
        </w:rPr>
        <w:t xml:space="preserve">20 mg Arava </w:t>
      </w:r>
      <w:r w:rsidR="0031762E">
        <w:rPr>
          <w:sz w:val="22"/>
          <w:szCs w:val="22"/>
        </w:rPr>
        <w:t>o dată pe zi</w:t>
      </w:r>
      <w:r w:rsidR="00F51504">
        <w:rPr>
          <w:sz w:val="22"/>
          <w:szCs w:val="22"/>
        </w:rPr>
        <w:t>.</w:t>
      </w:r>
    </w:p>
    <w:p w14:paraId="315FEC19" w14:textId="77777777" w:rsidR="00F51504" w:rsidRDefault="00F51504">
      <w:pPr>
        <w:rPr>
          <w:sz w:val="22"/>
          <w:szCs w:val="22"/>
        </w:rPr>
      </w:pPr>
    </w:p>
    <w:p w14:paraId="47F1488F" w14:textId="77777777" w:rsidR="00F51504" w:rsidRDefault="00F51504">
      <w:pPr>
        <w:rPr>
          <w:sz w:val="22"/>
          <w:szCs w:val="22"/>
        </w:rPr>
      </w:pPr>
      <w:r w:rsidRPr="002B2288">
        <w:rPr>
          <w:b/>
          <w:sz w:val="22"/>
          <w:szCs w:val="22"/>
        </w:rPr>
        <w:t>Înghiţiţi</w:t>
      </w:r>
      <w:r>
        <w:rPr>
          <w:sz w:val="22"/>
          <w:szCs w:val="22"/>
        </w:rPr>
        <w:t xml:space="preserve"> comprimatele </w:t>
      </w:r>
      <w:r w:rsidRPr="002B2288">
        <w:rPr>
          <w:b/>
          <w:sz w:val="22"/>
          <w:szCs w:val="22"/>
        </w:rPr>
        <w:t>întregi</w:t>
      </w:r>
      <w:r>
        <w:rPr>
          <w:sz w:val="22"/>
          <w:szCs w:val="22"/>
        </w:rPr>
        <w:t xml:space="preserve">, cu o cantitate </w:t>
      </w:r>
      <w:r w:rsidR="002B2288">
        <w:rPr>
          <w:sz w:val="22"/>
          <w:szCs w:val="22"/>
        </w:rPr>
        <w:t xml:space="preserve">mare de </w:t>
      </w:r>
      <w:r w:rsidR="002B2288" w:rsidRPr="00E149B8">
        <w:rPr>
          <w:b/>
          <w:sz w:val="22"/>
          <w:szCs w:val="22"/>
        </w:rPr>
        <w:t>apă</w:t>
      </w:r>
      <w:r>
        <w:rPr>
          <w:sz w:val="22"/>
          <w:szCs w:val="22"/>
        </w:rPr>
        <w:t>.</w:t>
      </w:r>
    </w:p>
    <w:p w14:paraId="0E7968C0" w14:textId="77777777" w:rsidR="00F51504" w:rsidRDefault="00F51504">
      <w:pPr>
        <w:rPr>
          <w:sz w:val="22"/>
          <w:szCs w:val="22"/>
        </w:rPr>
      </w:pPr>
    </w:p>
    <w:p w14:paraId="62B43636" w14:textId="77777777" w:rsidR="00F51504" w:rsidRDefault="00F51504">
      <w:pPr>
        <w:rPr>
          <w:sz w:val="22"/>
          <w:szCs w:val="22"/>
        </w:rPr>
      </w:pPr>
      <w:r>
        <w:rPr>
          <w:sz w:val="22"/>
          <w:szCs w:val="22"/>
        </w:rPr>
        <w:t>Poate să dureze 4</w:t>
      </w:r>
      <w:r w:rsidR="005E3CFA">
        <w:rPr>
          <w:sz w:val="22"/>
          <w:szCs w:val="22"/>
        </w:rPr>
        <w:t> </w:t>
      </w:r>
      <w:r>
        <w:rPr>
          <w:sz w:val="22"/>
          <w:szCs w:val="22"/>
        </w:rPr>
        <w:t>săptămâni sau mai mult până când veţi începe să simţi</w:t>
      </w:r>
      <w:r w:rsidR="005E3CFA">
        <w:rPr>
          <w:sz w:val="22"/>
          <w:szCs w:val="22"/>
        </w:rPr>
        <w:t>ţi</w:t>
      </w:r>
      <w:r>
        <w:rPr>
          <w:sz w:val="22"/>
          <w:szCs w:val="22"/>
        </w:rPr>
        <w:t xml:space="preserve"> o ameliorare a stării dumneavoastră. Unii pacienţi pot să simtă şi în continuare o ameliorare, chiar după 4 – 6</w:t>
      </w:r>
      <w:r w:rsidR="005E3CFA">
        <w:rPr>
          <w:sz w:val="22"/>
          <w:szCs w:val="22"/>
        </w:rPr>
        <w:t> </w:t>
      </w:r>
      <w:r>
        <w:rPr>
          <w:sz w:val="22"/>
          <w:szCs w:val="22"/>
        </w:rPr>
        <w:t>luni de tratament.</w:t>
      </w:r>
    </w:p>
    <w:p w14:paraId="369092C1" w14:textId="77777777" w:rsidR="00F51504" w:rsidRDefault="00F51504">
      <w:pPr>
        <w:rPr>
          <w:sz w:val="22"/>
          <w:szCs w:val="22"/>
        </w:rPr>
      </w:pPr>
      <w:r>
        <w:rPr>
          <w:sz w:val="22"/>
          <w:szCs w:val="22"/>
        </w:rPr>
        <w:t>În mod normal, veţi lua Arava pentru perioade lungi de timp.</w:t>
      </w:r>
    </w:p>
    <w:p w14:paraId="635AC77C" w14:textId="77777777" w:rsidR="00F51504" w:rsidRDefault="00F51504">
      <w:pPr>
        <w:rPr>
          <w:sz w:val="22"/>
          <w:szCs w:val="22"/>
        </w:rPr>
      </w:pPr>
    </w:p>
    <w:p w14:paraId="2CA3C3EE" w14:textId="77777777" w:rsidR="00F51504" w:rsidRDefault="00F51504">
      <w:pPr>
        <w:rPr>
          <w:b/>
          <w:sz w:val="22"/>
          <w:szCs w:val="22"/>
        </w:rPr>
      </w:pPr>
      <w:r>
        <w:rPr>
          <w:b/>
          <w:sz w:val="22"/>
          <w:szCs w:val="22"/>
        </w:rPr>
        <w:t xml:space="preserve">Dacă luaţi mai mult </w:t>
      </w:r>
      <w:r w:rsidR="008574E8">
        <w:rPr>
          <w:b/>
          <w:sz w:val="22"/>
          <w:szCs w:val="22"/>
        </w:rPr>
        <w:t xml:space="preserve">Arava </w:t>
      </w:r>
      <w:r>
        <w:rPr>
          <w:b/>
          <w:sz w:val="22"/>
          <w:szCs w:val="22"/>
        </w:rPr>
        <w:t>decât trebuie</w:t>
      </w:r>
    </w:p>
    <w:p w14:paraId="21A039CF" w14:textId="77777777" w:rsidR="00F51504" w:rsidRDefault="00F51504">
      <w:pPr>
        <w:rPr>
          <w:sz w:val="22"/>
          <w:szCs w:val="22"/>
        </w:rPr>
      </w:pPr>
      <w:r>
        <w:rPr>
          <w:sz w:val="22"/>
          <w:szCs w:val="22"/>
        </w:rPr>
        <w:t xml:space="preserve">Dacă aţi luat </w:t>
      </w:r>
      <w:r w:rsidR="00264B5D" w:rsidRPr="00264B5D">
        <w:rPr>
          <w:sz w:val="22"/>
          <w:szCs w:val="22"/>
        </w:rPr>
        <w:t xml:space="preserve">mai mult </w:t>
      </w:r>
      <w:r w:rsidR="005B61E2" w:rsidRPr="00264B5D">
        <w:rPr>
          <w:sz w:val="22"/>
          <w:szCs w:val="22"/>
        </w:rPr>
        <w:t xml:space="preserve">Arava </w:t>
      </w:r>
      <w:r w:rsidR="00264B5D" w:rsidRPr="00264B5D">
        <w:rPr>
          <w:sz w:val="22"/>
          <w:szCs w:val="22"/>
        </w:rPr>
        <w:t>decât trebuie</w:t>
      </w:r>
      <w:r>
        <w:rPr>
          <w:sz w:val="22"/>
          <w:szCs w:val="22"/>
        </w:rPr>
        <w:t>, adresaţi-vă medicului dumneavoastră sau cereţi sfatul altui medic. Dacă este posibil, luaţi cu dumneavoastră comprimatele sau cutia pentru a le arăta medicului.</w:t>
      </w:r>
    </w:p>
    <w:p w14:paraId="1AD68475" w14:textId="77777777" w:rsidR="00F51504" w:rsidRDefault="00F51504">
      <w:pPr>
        <w:rPr>
          <w:sz w:val="22"/>
          <w:szCs w:val="22"/>
        </w:rPr>
      </w:pPr>
    </w:p>
    <w:p w14:paraId="32A43035" w14:textId="77777777" w:rsidR="00F51504" w:rsidRDefault="00F51504" w:rsidP="00AE7DEE">
      <w:pPr>
        <w:rPr>
          <w:b/>
          <w:sz w:val="22"/>
          <w:szCs w:val="22"/>
        </w:rPr>
      </w:pPr>
      <w:r>
        <w:rPr>
          <w:b/>
          <w:sz w:val="22"/>
          <w:szCs w:val="22"/>
        </w:rPr>
        <w:t>Dacă uitaţi să luaţi Arava</w:t>
      </w:r>
    </w:p>
    <w:p w14:paraId="5FDA2177" w14:textId="77777777" w:rsidR="00F51504" w:rsidRDefault="00F51504" w:rsidP="00AE7DEE">
      <w:pPr>
        <w:pStyle w:val="BodyText2"/>
      </w:pPr>
      <w:r>
        <w:t xml:space="preserve">Dacă aţi uitat să luaţi o doză, luaţi-o imediat ce v-aţi amintit, cu excepţia cazului în care se apropie ora pentru următoarea doză. Nu </w:t>
      </w:r>
      <w:r w:rsidR="00681D55">
        <w:t xml:space="preserve">luaţi o </w:t>
      </w:r>
      <w:r>
        <w:t>doz</w:t>
      </w:r>
      <w:r w:rsidR="00681D55">
        <w:t>ă</w:t>
      </w:r>
      <w:r w:rsidR="00757905">
        <w:t xml:space="preserve"> dublă</w:t>
      </w:r>
      <w:r>
        <w:t xml:space="preserve"> pentru a compensa doza uitată.</w:t>
      </w:r>
    </w:p>
    <w:p w14:paraId="4E42C59F" w14:textId="77777777" w:rsidR="00F51504" w:rsidRDefault="00F51504" w:rsidP="00AE7DEE">
      <w:pPr>
        <w:rPr>
          <w:sz w:val="22"/>
          <w:szCs w:val="22"/>
        </w:rPr>
      </w:pPr>
    </w:p>
    <w:p w14:paraId="72A4341C" w14:textId="77777777" w:rsidR="00F51504" w:rsidRDefault="008D0D6C">
      <w:pPr>
        <w:rPr>
          <w:sz w:val="22"/>
          <w:szCs w:val="22"/>
        </w:rPr>
      </w:pPr>
      <w:r>
        <w:rPr>
          <w:sz w:val="22"/>
          <w:szCs w:val="22"/>
        </w:rPr>
        <w:t xml:space="preserve">Dacă aveţi orice întrebări suplimentare cu privire la acest </w:t>
      </w:r>
      <w:r w:rsidR="006309F9">
        <w:rPr>
          <w:sz w:val="22"/>
          <w:szCs w:val="22"/>
        </w:rPr>
        <w:t>medicament</w:t>
      </w:r>
      <w:r>
        <w:rPr>
          <w:sz w:val="22"/>
          <w:szCs w:val="22"/>
        </w:rPr>
        <w:t>, adresaţi-vă medicului dumneavoastră</w:t>
      </w:r>
      <w:r w:rsidR="005B61E2">
        <w:rPr>
          <w:sz w:val="22"/>
          <w:szCs w:val="22"/>
        </w:rPr>
        <w:t>,</w:t>
      </w:r>
      <w:r>
        <w:rPr>
          <w:sz w:val="22"/>
          <w:szCs w:val="22"/>
        </w:rPr>
        <w:t xml:space="preserve"> farmacistului</w:t>
      </w:r>
      <w:r w:rsidR="005B61E2" w:rsidRPr="005B61E2">
        <w:rPr>
          <w:sz w:val="22"/>
          <w:szCs w:val="22"/>
        </w:rPr>
        <w:t xml:space="preserve"> </w:t>
      </w:r>
      <w:r w:rsidR="005B61E2">
        <w:rPr>
          <w:sz w:val="22"/>
          <w:szCs w:val="22"/>
        </w:rPr>
        <w:t>sau asistentei medicale</w:t>
      </w:r>
      <w:r>
        <w:rPr>
          <w:sz w:val="22"/>
          <w:szCs w:val="22"/>
        </w:rPr>
        <w:t>.</w:t>
      </w:r>
    </w:p>
    <w:p w14:paraId="206FFDBA" w14:textId="77777777" w:rsidR="00757905" w:rsidRDefault="00757905">
      <w:pPr>
        <w:rPr>
          <w:sz w:val="22"/>
          <w:szCs w:val="22"/>
        </w:rPr>
      </w:pPr>
    </w:p>
    <w:p w14:paraId="03657D40" w14:textId="77777777" w:rsidR="008911FD" w:rsidRDefault="008911FD">
      <w:pPr>
        <w:rPr>
          <w:sz w:val="22"/>
          <w:szCs w:val="22"/>
        </w:rPr>
      </w:pPr>
    </w:p>
    <w:p w14:paraId="6782A7F6" w14:textId="77777777" w:rsidR="00F51504" w:rsidRDefault="00F51504" w:rsidP="00AE7DEE">
      <w:pPr>
        <w:ind w:left="540" w:hanging="540"/>
        <w:rPr>
          <w:b/>
          <w:sz w:val="22"/>
          <w:szCs w:val="22"/>
        </w:rPr>
      </w:pPr>
      <w:r>
        <w:rPr>
          <w:b/>
          <w:sz w:val="22"/>
          <w:szCs w:val="22"/>
        </w:rPr>
        <w:t>4.</w:t>
      </w:r>
      <w:r>
        <w:rPr>
          <w:b/>
          <w:sz w:val="22"/>
          <w:szCs w:val="22"/>
        </w:rPr>
        <w:tab/>
        <w:t>R</w:t>
      </w:r>
      <w:r w:rsidR="005B61E2">
        <w:rPr>
          <w:b/>
          <w:sz w:val="22"/>
          <w:szCs w:val="22"/>
        </w:rPr>
        <w:t>eacţii adverse posibile</w:t>
      </w:r>
    </w:p>
    <w:p w14:paraId="1A726C8D" w14:textId="77777777" w:rsidR="00F51504" w:rsidRDefault="00F51504" w:rsidP="00AE7DEE">
      <w:pPr>
        <w:rPr>
          <w:sz w:val="22"/>
          <w:szCs w:val="22"/>
        </w:rPr>
      </w:pPr>
    </w:p>
    <w:p w14:paraId="32BB0B14" w14:textId="77777777" w:rsidR="00635DF2" w:rsidRDefault="00F51504" w:rsidP="00AE7DEE">
      <w:pPr>
        <w:rPr>
          <w:sz w:val="22"/>
          <w:szCs w:val="22"/>
        </w:rPr>
      </w:pPr>
      <w:r>
        <w:rPr>
          <w:sz w:val="22"/>
          <w:szCs w:val="22"/>
        </w:rPr>
        <w:lastRenderedPageBreak/>
        <w:t xml:space="preserve">Ca toate medicamentele, </w:t>
      </w:r>
      <w:r w:rsidR="005B61E2">
        <w:rPr>
          <w:sz w:val="22"/>
          <w:szCs w:val="22"/>
        </w:rPr>
        <w:t xml:space="preserve">acest medicament </w:t>
      </w:r>
      <w:r>
        <w:rPr>
          <w:sz w:val="22"/>
          <w:szCs w:val="22"/>
        </w:rPr>
        <w:t xml:space="preserve">poate </w:t>
      </w:r>
      <w:r w:rsidR="00635DF2">
        <w:rPr>
          <w:sz w:val="22"/>
          <w:szCs w:val="22"/>
        </w:rPr>
        <w:t>provoca</w:t>
      </w:r>
      <w:r>
        <w:rPr>
          <w:sz w:val="22"/>
          <w:szCs w:val="22"/>
        </w:rPr>
        <w:t xml:space="preserve"> reacţii adverse</w:t>
      </w:r>
      <w:r w:rsidR="00635DF2">
        <w:rPr>
          <w:sz w:val="22"/>
          <w:szCs w:val="22"/>
        </w:rPr>
        <w:t>, cu toate că nu apar la toate persoanele.</w:t>
      </w:r>
    </w:p>
    <w:p w14:paraId="4CA4DE66" w14:textId="77777777" w:rsidR="00F51504" w:rsidRDefault="00F51504">
      <w:pPr>
        <w:rPr>
          <w:sz w:val="22"/>
          <w:szCs w:val="22"/>
        </w:rPr>
      </w:pPr>
    </w:p>
    <w:p w14:paraId="6BF4CA9D" w14:textId="77777777" w:rsidR="007943DD" w:rsidRDefault="007943DD" w:rsidP="007943DD">
      <w:pPr>
        <w:rPr>
          <w:sz w:val="22"/>
          <w:szCs w:val="22"/>
        </w:rPr>
      </w:pPr>
      <w:r>
        <w:rPr>
          <w:sz w:val="22"/>
          <w:szCs w:val="22"/>
        </w:rPr>
        <w:t xml:space="preserve">Adresaţi-vă </w:t>
      </w:r>
      <w:r w:rsidRPr="001A1386">
        <w:rPr>
          <w:b/>
          <w:sz w:val="22"/>
          <w:szCs w:val="22"/>
        </w:rPr>
        <w:t>imediat</w:t>
      </w:r>
      <w:r>
        <w:rPr>
          <w:sz w:val="22"/>
          <w:szCs w:val="22"/>
        </w:rPr>
        <w:t xml:space="preserve"> medicului dumneavoastră şi opriţi utilizarea Arava:</w:t>
      </w:r>
    </w:p>
    <w:p w14:paraId="290DE7E4" w14:textId="77777777" w:rsidR="007943DD" w:rsidRDefault="007943DD" w:rsidP="00190808">
      <w:pPr>
        <w:numPr>
          <w:ilvl w:val="0"/>
          <w:numId w:val="10"/>
        </w:numPr>
        <w:tabs>
          <w:tab w:val="clear" w:pos="360"/>
          <w:tab w:val="num" w:pos="540"/>
        </w:tabs>
        <w:ind w:left="540" w:hanging="540"/>
        <w:rPr>
          <w:sz w:val="22"/>
          <w:szCs w:val="22"/>
        </w:rPr>
      </w:pPr>
      <w:r>
        <w:rPr>
          <w:sz w:val="22"/>
          <w:szCs w:val="22"/>
        </w:rPr>
        <w:t xml:space="preserve">dacă aveţi </w:t>
      </w:r>
      <w:r>
        <w:rPr>
          <w:b/>
          <w:sz w:val="22"/>
          <w:szCs w:val="22"/>
        </w:rPr>
        <w:t>slăbiciune</w:t>
      </w:r>
      <w:r>
        <w:rPr>
          <w:sz w:val="22"/>
          <w:szCs w:val="22"/>
        </w:rPr>
        <w:t xml:space="preserve">, </w:t>
      </w:r>
      <w:r w:rsidR="007F075D" w:rsidRPr="008D2E37">
        <w:rPr>
          <w:sz w:val="22"/>
          <w:szCs w:val="22"/>
        </w:rPr>
        <w:t>senzaţie de gol în cap sau ameţeli</w:t>
      </w:r>
      <w:r w:rsidR="00094297">
        <w:rPr>
          <w:sz w:val="22"/>
          <w:szCs w:val="22"/>
        </w:rPr>
        <w:t xml:space="preserve"> </w:t>
      </w:r>
      <w:r>
        <w:rPr>
          <w:sz w:val="22"/>
          <w:szCs w:val="22"/>
        </w:rPr>
        <w:t xml:space="preserve">sau aveţi </w:t>
      </w:r>
      <w:r w:rsidRPr="00911A2A">
        <w:rPr>
          <w:b/>
          <w:sz w:val="22"/>
          <w:szCs w:val="22"/>
        </w:rPr>
        <w:t>dificultăţi de respiraţie</w:t>
      </w:r>
      <w:r>
        <w:rPr>
          <w:sz w:val="22"/>
          <w:szCs w:val="22"/>
        </w:rPr>
        <w:t>, deoarece acestea pot fi semnele unei reacţii alergice grave,</w:t>
      </w:r>
    </w:p>
    <w:p w14:paraId="1585DD3D" w14:textId="3A7FFF09" w:rsidR="007943DD" w:rsidRDefault="007943DD" w:rsidP="00190808">
      <w:pPr>
        <w:numPr>
          <w:ilvl w:val="0"/>
          <w:numId w:val="10"/>
        </w:numPr>
        <w:tabs>
          <w:tab w:val="clear" w:pos="360"/>
          <w:tab w:val="num" w:pos="540"/>
        </w:tabs>
        <w:ind w:left="540" w:hanging="540"/>
        <w:rPr>
          <w:sz w:val="22"/>
          <w:szCs w:val="22"/>
        </w:rPr>
      </w:pPr>
      <w:r>
        <w:rPr>
          <w:sz w:val="22"/>
          <w:szCs w:val="22"/>
        </w:rPr>
        <w:t xml:space="preserve">dacă </w:t>
      </w:r>
      <w:r w:rsidR="00B27276">
        <w:rPr>
          <w:sz w:val="22"/>
          <w:szCs w:val="22"/>
        </w:rPr>
        <w:t>vă apar</w:t>
      </w:r>
      <w:r>
        <w:rPr>
          <w:sz w:val="22"/>
          <w:szCs w:val="22"/>
        </w:rPr>
        <w:t xml:space="preserve"> </w:t>
      </w:r>
      <w:r>
        <w:rPr>
          <w:b/>
          <w:sz w:val="22"/>
          <w:szCs w:val="22"/>
        </w:rPr>
        <w:t>erupţi</w:t>
      </w:r>
      <w:r w:rsidR="002A218F">
        <w:rPr>
          <w:b/>
          <w:sz w:val="22"/>
          <w:szCs w:val="22"/>
        </w:rPr>
        <w:t>i</w:t>
      </w:r>
      <w:r>
        <w:rPr>
          <w:b/>
          <w:sz w:val="22"/>
          <w:szCs w:val="22"/>
        </w:rPr>
        <w:t xml:space="preserve"> </w:t>
      </w:r>
      <w:r w:rsidR="00B27276">
        <w:rPr>
          <w:b/>
          <w:sz w:val="22"/>
          <w:szCs w:val="22"/>
        </w:rPr>
        <w:t>pe piele</w:t>
      </w:r>
      <w:r>
        <w:rPr>
          <w:sz w:val="22"/>
          <w:szCs w:val="22"/>
        </w:rPr>
        <w:t xml:space="preserve"> sau </w:t>
      </w:r>
      <w:r>
        <w:rPr>
          <w:b/>
          <w:sz w:val="22"/>
          <w:szCs w:val="22"/>
        </w:rPr>
        <w:t xml:space="preserve">ulceraţii </w:t>
      </w:r>
      <w:r w:rsidR="00B27276">
        <w:rPr>
          <w:b/>
          <w:sz w:val="22"/>
          <w:szCs w:val="22"/>
        </w:rPr>
        <w:t>la nivelul gurii</w:t>
      </w:r>
      <w:r>
        <w:rPr>
          <w:sz w:val="22"/>
          <w:szCs w:val="22"/>
        </w:rPr>
        <w:t xml:space="preserve">, deoarece acestea pot indica reacţii severe, </w:t>
      </w:r>
      <w:r w:rsidR="00B27276">
        <w:rPr>
          <w:sz w:val="22"/>
          <w:szCs w:val="22"/>
        </w:rPr>
        <w:t xml:space="preserve">care </w:t>
      </w:r>
      <w:r>
        <w:rPr>
          <w:sz w:val="22"/>
          <w:szCs w:val="22"/>
        </w:rPr>
        <w:t xml:space="preserve">uneori </w:t>
      </w:r>
      <w:r w:rsidR="00B27276">
        <w:rPr>
          <w:sz w:val="22"/>
          <w:szCs w:val="22"/>
        </w:rPr>
        <w:t xml:space="preserve">pot pune </w:t>
      </w:r>
      <w:r>
        <w:rPr>
          <w:sz w:val="22"/>
          <w:szCs w:val="22"/>
        </w:rPr>
        <w:t>viaţ</w:t>
      </w:r>
      <w:r w:rsidR="00B27276">
        <w:rPr>
          <w:sz w:val="22"/>
          <w:szCs w:val="22"/>
        </w:rPr>
        <w:t>a în pericol</w:t>
      </w:r>
      <w:r>
        <w:rPr>
          <w:sz w:val="22"/>
          <w:szCs w:val="22"/>
        </w:rPr>
        <w:t xml:space="preserve"> </w:t>
      </w:r>
      <w:r w:rsidR="00263017" w:rsidRPr="00F6032F">
        <w:rPr>
          <w:sz w:val="22"/>
          <w:szCs w:val="22"/>
        </w:rPr>
        <w:t>[</w:t>
      </w:r>
      <w:r>
        <w:rPr>
          <w:sz w:val="22"/>
          <w:szCs w:val="22"/>
        </w:rPr>
        <w:t xml:space="preserve">de exemplu sindrom Stevens-Johnson, necroliză </w:t>
      </w:r>
      <w:r w:rsidR="008A7183">
        <w:rPr>
          <w:sz w:val="22"/>
          <w:szCs w:val="22"/>
        </w:rPr>
        <w:t xml:space="preserve">epidermică </w:t>
      </w:r>
      <w:r>
        <w:rPr>
          <w:sz w:val="22"/>
          <w:szCs w:val="22"/>
        </w:rPr>
        <w:t xml:space="preserve">toxică, eritem </w:t>
      </w:r>
      <w:r w:rsidR="002477DD" w:rsidRPr="00862AF9">
        <w:rPr>
          <w:sz w:val="22"/>
          <w:szCs w:val="22"/>
        </w:rPr>
        <w:t>polimorf</w:t>
      </w:r>
      <w:r w:rsidR="002B4D53">
        <w:rPr>
          <w:sz w:val="22"/>
          <w:szCs w:val="22"/>
        </w:rPr>
        <w:t>,</w:t>
      </w:r>
      <w:r w:rsidR="002B4D53" w:rsidRPr="002B4D53">
        <w:rPr>
          <w:sz w:val="22"/>
          <w:szCs w:val="22"/>
        </w:rPr>
        <w:t xml:space="preserve"> </w:t>
      </w:r>
      <w:r w:rsidR="00062935">
        <w:rPr>
          <w:sz w:val="22"/>
          <w:szCs w:val="22"/>
        </w:rPr>
        <w:t>reacţie</w:t>
      </w:r>
      <w:r w:rsidR="00062935" w:rsidRPr="00D84F9D">
        <w:rPr>
          <w:sz w:val="22"/>
          <w:szCs w:val="22"/>
        </w:rPr>
        <w:t xml:space="preserve"> </w:t>
      </w:r>
      <w:r w:rsidR="002B4D53" w:rsidRPr="00D84F9D">
        <w:rPr>
          <w:sz w:val="22"/>
          <w:szCs w:val="22"/>
        </w:rPr>
        <w:t>la medicamente, cu eozinofilie şi simptome sistemice</w:t>
      </w:r>
      <w:r w:rsidR="002B4D53">
        <w:rPr>
          <w:sz w:val="22"/>
          <w:szCs w:val="22"/>
        </w:rPr>
        <w:t xml:space="preserve"> </w:t>
      </w:r>
      <w:r w:rsidR="00263017">
        <w:rPr>
          <w:sz w:val="22"/>
          <w:szCs w:val="22"/>
        </w:rPr>
        <w:t>(</w:t>
      </w:r>
      <w:r w:rsidR="002B4D53" w:rsidRPr="00F6032F">
        <w:rPr>
          <w:sz w:val="22"/>
          <w:szCs w:val="22"/>
        </w:rPr>
        <w:t>DRESS</w:t>
      </w:r>
      <w:r>
        <w:rPr>
          <w:sz w:val="22"/>
          <w:szCs w:val="22"/>
        </w:rPr>
        <w:t>)</w:t>
      </w:r>
      <w:r w:rsidR="00263017" w:rsidRPr="00F6032F">
        <w:rPr>
          <w:sz w:val="22"/>
          <w:szCs w:val="22"/>
        </w:rPr>
        <w:t>]</w:t>
      </w:r>
      <w:r w:rsidR="0050445A">
        <w:rPr>
          <w:sz w:val="22"/>
          <w:szCs w:val="22"/>
        </w:rPr>
        <w:t>, vezi pct. 2</w:t>
      </w:r>
      <w:r>
        <w:rPr>
          <w:sz w:val="22"/>
          <w:szCs w:val="22"/>
        </w:rPr>
        <w:t>.</w:t>
      </w:r>
    </w:p>
    <w:p w14:paraId="4B85249B" w14:textId="77777777" w:rsidR="007943DD" w:rsidRDefault="007943DD" w:rsidP="007943DD">
      <w:pPr>
        <w:rPr>
          <w:sz w:val="22"/>
          <w:szCs w:val="22"/>
        </w:rPr>
      </w:pPr>
    </w:p>
    <w:p w14:paraId="4DDA3808" w14:textId="77777777" w:rsidR="007943DD" w:rsidRDefault="007943DD" w:rsidP="007943DD">
      <w:pPr>
        <w:rPr>
          <w:sz w:val="22"/>
          <w:szCs w:val="22"/>
        </w:rPr>
      </w:pPr>
      <w:r>
        <w:rPr>
          <w:sz w:val="22"/>
          <w:szCs w:val="22"/>
        </w:rPr>
        <w:t xml:space="preserve">Adresaţi-vă </w:t>
      </w:r>
      <w:r w:rsidRPr="001A1386">
        <w:rPr>
          <w:b/>
          <w:sz w:val="22"/>
          <w:szCs w:val="22"/>
        </w:rPr>
        <w:t>imediat</w:t>
      </w:r>
      <w:r>
        <w:rPr>
          <w:sz w:val="22"/>
          <w:szCs w:val="22"/>
        </w:rPr>
        <w:t xml:space="preserve"> medicului dumneavoastră dacă</w:t>
      </w:r>
      <w:r w:rsidR="00F21A71">
        <w:rPr>
          <w:sz w:val="22"/>
          <w:szCs w:val="22"/>
        </w:rPr>
        <w:t xml:space="preserve"> prezentaţi</w:t>
      </w:r>
      <w:r>
        <w:rPr>
          <w:sz w:val="22"/>
          <w:szCs w:val="22"/>
        </w:rPr>
        <w:t>:</w:t>
      </w:r>
    </w:p>
    <w:p w14:paraId="47A4700F" w14:textId="77777777" w:rsidR="007943DD" w:rsidRDefault="007943DD" w:rsidP="00190808">
      <w:pPr>
        <w:numPr>
          <w:ilvl w:val="0"/>
          <w:numId w:val="10"/>
        </w:numPr>
        <w:tabs>
          <w:tab w:val="clear" w:pos="360"/>
          <w:tab w:val="num" w:pos="540"/>
        </w:tabs>
        <w:ind w:left="540" w:hanging="540"/>
        <w:rPr>
          <w:sz w:val="22"/>
          <w:szCs w:val="22"/>
        </w:rPr>
      </w:pPr>
      <w:r w:rsidRPr="004E1BE2">
        <w:rPr>
          <w:b/>
          <w:sz w:val="22"/>
          <w:szCs w:val="22"/>
        </w:rPr>
        <w:t>piele palidă</w:t>
      </w:r>
      <w:r>
        <w:rPr>
          <w:sz w:val="22"/>
          <w:szCs w:val="22"/>
        </w:rPr>
        <w:t xml:space="preserve">, </w:t>
      </w:r>
      <w:r w:rsidRPr="004E1BE2">
        <w:rPr>
          <w:b/>
          <w:sz w:val="22"/>
          <w:szCs w:val="22"/>
        </w:rPr>
        <w:t>oboseală</w:t>
      </w:r>
      <w:r>
        <w:rPr>
          <w:sz w:val="22"/>
          <w:szCs w:val="22"/>
        </w:rPr>
        <w:t xml:space="preserve"> sau </w:t>
      </w:r>
      <w:r w:rsidRPr="004E1BE2">
        <w:rPr>
          <w:b/>
          <w:sz w:val="22"/>
          <w:szCs w:val="22"/>
        </w:rPr>
        <w:t>vânătăi</w:t>
      </w:r>
      <w:r>
        <w:rPr>
          <w:sz w:val="22"/>
          <w:szCs w:val="22"/>
        </w:rPr>
        <w:t xml:space="preserve">, deoarece acestea pot indica tulburări sanguine determinate de un dezechilibru între diferitele tipuri de celule </w:t>
      </w:r>
      <w:r w:rsidR="00EF657F">
        <w:rPr>
          <w:sz w:val="22"/>
          <w:szCs w:val="22"/>
        </w:rPr>
        <w:t>care intră în compoziţia sângelui</w:t>
      </w:r>
      <w:r>
        <w:rPr>
          <w:sz w:val="22"/>
          <w:szCs w:val="22"/>
        </w:rPr>
        <w:t>,</w:t>
      </w:r>
    </w:p>
    <w:p w14:paraId="0A6BD189" w14:textId="77777777" w:rsidR="007943DD" w:rsidRDefault="007943DD" w:rsidP="00190808">
      <w:pPr>
        <w:numPr>
          <w:ilvl w:val="0"/>
          <w:numId w:val="10"/>
        </w:numPr>
        <w:tabs>
          <w:tab w:val="clear" w:pos="360"/>
          <w:tab w:val="num" w:pos="540"/>
        </w:tabs>
        <w:ind w:left="540" w:hanging="540"/>
        <w:rPr>
          <w:sz w:val="22"/>
          <w:szCs w:val="22"/>
        </w:rPr>
      </w:pPr>
      <w:r w:rsidRPr="004E1BE2">
        <w:rPr>
          <w:b/>
          <w:sz w:val="22"/>
          <w:szCs w:val="22"/>
        </w:rPr>
        <w:t>oboseală</w:t>
      </w:r>
      <w:r>
        <w:rPr>
          <w:sz w:val="22"/>
          <w:szCs w:val="22"/>
        </w:rPr>
        <w:t xml:space="preserve">, </w:t>
      </w:r>
      <w:r w:rsidRPr="004E1BE2">
        <w:rPr>
          <w:b/>
          <w:sz w:val="22"/>
          <w:szCs w:val="22"/>
        </w:rPr>
        <w:t>durere abdominală</w:t>
      </w:r>
      <w:r>
        <w:rPr>
          <w:sz w:val="22"/>
          <w:szCs w:val="22"/>
        </w:rPr>
        <w:t xml:space="preserve"> sau </w:t>
      </w:r>
      <w:r w:rsidRPr="004E1BE2">
        <w:rPr>
          <w:b/>
          <w:sz w:val="22"/>
          <w:szCs w:val="22"/>
        </w:rPr>
        <w:t>icter</w:t>
      </w:r>
      <w:r>
        <w:rPr>
          <w:sz w:val="22"/>
          <w:szCs w:val="22"/>
        </w:rPr>
        <w:t xml:space="preserve"> (</w:t>
      </w:r>
      <w:r w:rsidR="00C1281E" w:rsidRPr="00C1281E">
        <w:rPr>
          <w:sz w:val="22"/>
          <w:szCs w:val="22"/>
        </w:rPr>
        <w:t>îngălbenirea</w:t>
      </w:r>
      <w:r w:rsidR="00C1281E">
        <w:rPr>
          <w:sz w:val="22"/>
          <w:szCs w:val="22"/>
        </w:rPr>
        <w:t xml:space="preserve"> </w:t>
      </w:r>
      <w:r>
        <w:rPr>
          <w:sz w:val="22"/>
          <w:szCs w:val="22"/>
        </w:rPr>
        <w:t xml:space="preserve">ochilor sau a pielii), deoarece acestea pot </w:t>
      </w:r>
      <w:r w:rsidR="00C92650">
        <w:rPr>
          <w:sz w:val="22"/>
          <w:szCs w:val="22"/>
        </w:rPr>
        <w:t>indica afecţiuni grave, precum</w:t>
      </w:r>
      <w:r>
        <w:rPr>
          <w:sz w:val="22"/>
          <w:szCs w:val="22"/>
        </w:rPr>
        <w:t xml:space="preserve"> insuficienţa hepatică, care poate fi letală,</w:t>
      </w:r>
    </w:p>
    <w:p w14:paraId="65521F54" w14:textId="77777777" w:rsidR="007943DD" w:rsidRDefault="007943DD" w:rsidP="00190808">
      <w:pPr>
        <w:numPr>
          <w:ilvl w:val="0"/>
          <w:numId w:val="10"/>
        </w:numPr>
        <w:tabs>
          <w:tab w:val="clear" w:pos="360"/>
          <w:tab w:val="num" w:pos="540"/>
        </w:tabs>
        <w:ind w:left="540" w:hanging="540"/>
        <w:rPr>
          <w:sz w:val="22"/>
          <w:szCs w:val="22"/>
        </w:rPr>
      </w:pPr>
      <w:r>
        <w:rPr>
          <w:sz w:val="22"/>
          <w:szCs w:val="22"/>
        </w:rPr>
        <w:t xml:space="preserve">orice simptome de </w:t>
      </w:r>
      <w:r w:rsidRPr="004E1BE2">
        <w:rPr>
          <w:b/>
          <w:sz w:val="22"/>
          <w:szCs w:val="22"/>
        </w:rPr>
        <w:t>infecţie</w:t>
      </w:r>
      <w:r>
        <w:rPr>
          <w:sz w:val="22"/>
          <w:szCs w:val="22"/>
        </w:rPr>
        <w:t xml:space="preserve">, cum sunt </w:t>
      </w:r>
      <w:r w:rsidRPr="004E1BE2">
        <w:rPr>
          <w:b/>
          <w:sz w:val="22"/>
          <w:szCs w:val="22"/>
        </w:rPr>
        <w:t>febră</w:t>
      </w:r>
      <w:r>
        <w:rPr>
          <w:sz w:val="22"/>
          <w:szCs w:val="22"/>
        </w:rPr>
        <w:t xml:space="preserve">, </w:t>
      </w:r>
      <w:r w:rsidRPr="004E1BE2">
        <w:rPr>
          <w:b/>
          <w:sz w:val="22"/>
          <w:szCs w:val="22"/>
        </w:rPr>
        <w:t>durere în gât</w:t>
      </w:r>
      <w:r>
        <w:rPr>
          <w:sz w:val="22"/>
          <w:szCs w:val="22"/>
        </w:rPr>
        <w:t xml:space="preserve"> sau </w:t>
      </w:r>
      <w:r w:rsidRPr="004E1BE2">
        <w:rPr>
          <w:b/>
          <w:sz w:val="22"/>
          <w:szCs w:val="22"/>
        </w:rPr>
        <w:t>tuse</w:t>
      </w:r>
      <w:r>
        <w:rPr>
          <w:sz w:val="22"/>
          <w:szCs w:val="22"/>
        </w:rPr>
        <w:t xml:space="preserve">, deoarece </w:t>
      </w:r>
      <w:r w:rsidR="005B61E2">
        <w:rPr>
          <w:sz w:val="22"/>
          <w:szCs w:val="22"/>
        </w:rPr>
        <w:t xml:space="preserve">acest medicament </w:t>
      </w:r>
      <w:r>
        <w:rPr>
          <w:sz w:val="22"/>
          <w:szCs w:val="22"/>
        </w:rPr>
        <w:t>poate creşte riscul de infecţii severe</w:t>
      </w:r>
      <w:r w:rsidR="000E461E">
        <w:rPr>
          <w:sz w:val="22"/>
          <w:szCs w:val="22"/>
        </w:rPr>
        <w:t>,</w:t>
      </w:r>
      <w:r>
        <w:rPr>
          <w:sz w:val="22"/>
          <w:szCs w:val="22"/>
        </w:rPr>
        <w:t xml:space="preserve"> care pot </w:t>
      </w:r>
      <w:r w:rsidR="00984737">
        <w:rPr>
          <w:sz w:val="22"/>
          <w:szCs w:val="22"/>
        </w:rPr>
        <w:t xml:space="preserve">pune </w:t>
      </w:r>
      <w:r>
        <w:rPr>
          <w:sz w:val="22"/>
          <w:szCs w:val="22"/>
        </w:rPr>
        <w:t>viaţ</w:t>
      </w:r>
      <w:r w:rsidR="00984737">
        <w:rPr>
          <w:sz w:val="22"/>
          <w:szCs w:val="22"/>
        </w:rPr>
        <w:t>a în pericol</w:t>
      </w:r>
      <w:r>
        <w:rPr>
          <w:sz w:val="22"/>
          <w:szCs w:val="22"/>
        </w:rPr>
        <w:t>,</w:t>
      </w:r>
    </w:p>
    <w:p w14:paraId="1A88B9F3" w14:textId="1EAB4BC2" w:rsidR="007943DD" w:rsidRDefault="007943DD" w:rsidP="00190808">
      <w:pPr>
        <w:numPr>
          <w:ilvl w:val="0"/>
          <w:numId w:val="10"/>
        </w:numPr>
        <w:tabs>
          <w:tab w:val="clear" w:pos="360"/>
          <w:tab w:val="num" w:pos="540"/>
        </w:tabs>
        <w:ind w:left="540" w:hanging="540"/>
        <w:rPr>
          <w:sz w:val="22"/>
          <w:szCs w:val="22"/>
        </w:rPr>
      </w:pPr>
      <w:r w:rsidRPr="004E1BE2">
        <w:rPr>
          <w:b/>
          <w:sz w:val="22"/>
          <w:szCs w:val="22"/>
        </w:rPr>
        <w:t>tuse</w:t>
      </w:r>
      <w:r>
        <w:rPr>
          <w:sz w:val="22"/>
          <w:szCs w:val="22"/>
        </w:rPr>
        <w:t xml:space="preserve"> sau </w:t>
      </w:r>
      <w:r w:rsidRPr="004E1BE2">
        <w:rPr>
          <w:b/>
          <w:sz w:val="22"/>
          <w:szCs w:val="22"/>
        </w:rPr>
        <w:t xml:space="preserve">dificultăţi </w:t>
      </w:r>
      <w:r w:rsidR="00743991">
        <w:rPr>
          <w:b/>
          <w:sz w:val="22"/>
          <w:szCs w:val="22"/>
        </w:rPr>
        <w:t>la</w:t>
      </w:r>
      <w:r w:rsidR="00743991" w:rsidRPr="00D82DFC">
        <w:rPr>
          <w:b/>
          <w:sz w:val="22"/>
          <w:szCs w:val="22"/>
        </w:rPr>
        <w:t xml:space="preserve"> </w:t>
      </w:r>
      <w:r w:rsidRPr="004E1BE2">
        <w:rPr>
          <w:b/>
          <w:sz w:val="22"/>
          <w:szCs w:val="22"/>
        </w:rPr>
        <w:t>respiraţie</w:t>
      </w:r>
      <w:r>
        <w:rPr>
          <w:sz w:val="22"/>
          <w:szCs w:val="22"/>
        </w:rPr>
        <w:t xml:space="preserve">, deoarece acestea pot </w:t>
      </w:r>
      <w:r w:rsidR="000E461E">
        <w:rPr>
          <w:sz w:val="22"/>
          <w:szCs w:val="22"/>
        </w:rPr>
        <w:t xml:space="preserve">indica </w:t>
      </w:r>
      <w:r w:rsidR="009D7282">
        <w:rPr>
          <w:sz w:val="22"/>
          <w:szCs w:val="22"/>
        </w:rPr>
        <w:t xml:space="preserve">probleme </w:t>
      </w:r>
      <w:r w:rsidR="000E461E">
        <w:rPr>
          <w:sz w:val="22"/>
          <w:szCs w:val="22"/>
        </w:rPr>
        <w:t>a</w:t>
      </w:r>
      <w:r w:rsidR="009D7282">
        <w:rPr>
          <w:sz w:val="22"/>
          <w:szCs w:val="22"/>
        </w:rPr>
        <w:t>le</w:t>
      </w:r>
      <w:r w:rsidR="000E461E">
        <w:rPr>
          <w:sz w:val="22"/>
          <w:szCs w:val="22"/>
        </w:rPr>
        <w:t xml:space="preserve"> plămânilor</w:t>
      </w:r>
      <w:r>
        <w:rPr>
          <w:sz w:val="22"/>
          <w:szCs w:val="22"/>
        </w:rPr>
        <w:t xml:space="preserve"> (</w:t>
      </w:r>
      <w:r w:rsidR="001F4DA5">
        <w:rPr>
          <w:sz w:val="22"/>
          <w:szCs w:val="22"/>
        </w:rPr>
        <w:t xml:space="preserve">boală pulmonară </w:t>
      </w:r>
      <w:r>
        <w:rPr>
          <w:sz w:val="22"/>
          <w:szCs w:val="22"/>
        </w:rPr>
        <w:t>interstiţială</w:t>
      </w:r>
      <w:r w:rsidR="009D7282" w:rsidRPr="009D7282">
        <w:rPr>
          <w:sz w:val="22"/>
          <w:szCs w:val="22"/>
        </w:rPr>
        <w:t xml:space="preserve"> </w:t>
      </w:r>
      <w:r w:rsidR="009D7282">
        <w:rPr>
          <w:sz w:val="22"/>
          <w:szCs w:val="22"/>
        </w:rPr>
        <w:t>sau hipertensiune pulmonară</w:t>
      </w:r>
      <w:r w:rsidR="00120505">
        <w:rPr>
          <w:sz w:val="22"/>
          <w:szCs w:val="22"/>
        </w:rPr>
        <w:t xml:space="preserve"> sau nodul pulmonar</w:t>
      </w:r>
      <w:r>
        <w:rPr>
          <w:sz w:val="22"/>
          <w:szCs w:val="22"/>
        </w:rPr>
        <w:t>)</w:t>
      </w:r>
      <w:r w:rsidR="00C1281E">
        <w:rPr>
          <w:sz w:val="22"/>
          <w:szCs w:val="22"/>
        </w:rPr>
        <w:t>,</w:t>
      </w:r>
    </w:p>
    <w:p w14:paraId="0A52705A" w14:textId="77777777" w:rsidR="00C1281E" w:rsidRPr="001A1386" w:rsidRDefault="00C1281E" w:rsidP="00C1281E">
      <w:pPr>
        <w:numPr>
          <w:ilvl w:val="0"/>
          <w:numId w:val="10"/>
        </w:numPr>
        <w:tabs>
          <w:tab w:val="clear" w:pos="360"/>
          <w:tab w:val="num" w:pos="540"/>
        </w:tabs>
        <w:ind w:left="540" w:hanging="540"/>
        <w:rPr>
          <w:sz w:val="22"/>
          <w:szCs w:val="22"/>
        </w:rPr>
      </w:pPr>
      <w:r>
        <w:rPr>
          <w:sz w:val="22"/>
          <w:szCs w:val="22"/>
        </w:rPr>
        <w:t>senzaţie neobişnuită de furnicături, sl</w:t>
      </w:r>
      <w:r w:rsidR="00EE50CB">
        <w:rPr>
          <w:sz w:val="22"/>
          <w:szCs w:val="22"/>
        </w:rPr>
        <w:t>ă</w:t>
      </w:r>
      <w:r>
        <w:rPr>
          <w:sz w:val="22"/>
          <w:szCs w:val="22"/>
        </w:rPr>
        <w:t>biciune sau durere la nivelul mâinilor sau picioarelor, deoarece acestea pot indica probleme ale nervilor (neuropatie periferică).</w:t>
      </w:r>
    </w:p>
    <w:p w14:paraId="17ACF4B4" w14:textId="77777777" w:rsidR="00FB205A" w:rsidRPr="001A1386" w:rsidRDefault="00FB205A" w:rsidP="00FB205A">
      <w:pPr>
        <w:rPr>
          <w:sz w:val="22"/>
          <w:szCs w:val="22"/>
        </w:rPr>
      </w:pPr>
    </w:p>
    <w:p w14:paraId="61346638" w14:textId="77777777" w:rsidR="00F51504" w:rsidRDefault="00F51504" w:rsidP="00364B56">
      <w:pPr>
        <w:pStyle w:val="BodyText3"/>
        <w:keepNext/>
        <w:spacing w:line="240" w:lineRule="auto"/>
        <w:rPr>
          <w:bCs/>
          <w:sz w:val="22"/>
          <w:szCs w:val="22"/>
        </w:rPr>
      </w:pPr>
      <w:r>
        <w:rPr>
          <w:bCs/>
          <w:sz w:val="22"/>
          <w:szCs w:val="22"/>
        </w:rPr>
        <w:t xml:space="preserve">Reacţii adverse frecvente </w:t>
      </w:r>
      <w:r w:rsidR="00F66787">
        <w:rPr>
          <w:sz w:val="22"/>
          <w:szCs w:val="22"/>
        </w:rPr>
        <w:t>(</w:t>
      </w:r>
      <w:r w:rsidR="005B61E2">
        <w:rPr>
          <w:sz w:val="22"/>
          <w:szCs w:val="22"/>
        </w:rPr>
        <w:t xml:space="preserve">pot </w:t>
      </w:r>
      <w:r w:rsidR="00CE52E9">
        <w:rPr>
          <w:sz w:val="22"/>
          <w:szCs w:val="22"/>
        </w:rPr>
        <w:t>ap</w:t>
      </w:r>
      <w:r w:rsidR="005B61E2">
        <w:rPr>
          <w:sz w:val="22"/>
          <w:szCs w:val="22"/>
        </w:rPr>
        <w:t>ă</w:t>
      </w:r>
      <w:r w:rsidR="00CE52E9">
        <w:rPr>
          <w:sz w:val="22"/>
          <w:szCs w:val="22"/>
        </w:rPr>
        <w:t>r</w:t>
      </w:r>
      <w:r w:rsidR="005B61E2">
        <w:rPr>
          <w:sz w:val="22"/>
          <w:szCs w:val="22"/>
        </w:rPr>
        <w:t>ea</w:t>
      </w:r>
      <w:r w:rsidR="00CE52E9">
        <w:rPr>
          <w:sz w:val="22"/>
          <w:szCs w:val="22"/>
        </w:rPr>
        <w:t xml:space="preserve"> la 1 </w:t>
      </w:r>
      <w:r w:rsidR="005B61E2">
        <w:rPr>
          <w:sz w:val="22"/>
          <w:szCs w:val="22"/>
        </w:rPr>
        <w:t>din</w:t>
      </w:r>
      <w:r w:rsidR="00CE52E9">
        <w:rPr>
          <w:sz w:val="22"/>
          <w:szCs w:val="22"/>
        </w:rPr>
        <w:t xml:space="preserve"> 10 </w:t>
      </w:r>
      <w:r w:rsidR="005B61E2">
        <w:rPr>
          <w:sz w:val="22"/>
          <w:szCs w:val="22"/>
        </w:rPr>
        <w:t>persoane</w:t>
      </w:r>
      <w:r w:rsidR="00F66787">
        <w:rPr>
          <w:sz w:val="22"/>
          <w:szCs w:val="22"/>
        </w:rPr>
        <w:t>)</w:t>
      </w:r>
    </w:p>
    <w:p w14:paraId="32426177" w14:textId="77777777" w:rsidR="00F51504" w:rsidRDefault="00F51504" w:rsidP="00364B56">
      <w:pPr>
        <w:keepNext/>
        <w:numPr>
          <w:ilvl w:val="0"/>
          <w:numId w:val="12"/>
        </w:numPr>
        <w:tabs>
          <w:tab w:val="clear" w:pos="720"/>
          <w:tab w:val="left" w:pos="540"/>
        </w:tabs>
        <w:ind w:left="540" w:hanging="540"/>
        <w:rPr>
          <w:sz w:val="22"/>
          <w:szCs w:val="22"/>
        </w:rPr>
      </w:pPr>
      <w:r>
        <w:rPr>
          <w:sz w:val="22"/>
          <w:szCs w:val="22"/>
        </w:rPr>
        <w:t>scădere</w:t>
      </w:r>
      <w:r w:rsidR="002862B2" w:rsidRPr="002862B2">
        <w:rPr>
          <w:sz w:val="22"/>
          <w:szCs w:val="22"/>
        </w:rPr>
        <w:t xml:space="preserve"> </w:t>
      </w:r>
      <w:r w:rsidR="002862B2">
        <w:rPr>
          <w:sz w:val="22"/>
          <w:szCs w:val="22"/>
        </w:rPr>
        <w:t>uşoară</w:t>
      </w:r>
      <w:r w:rsidR="00C76ACC">
        <w:rPr>
          <w:sz w:val="22"/>
          <w:szCs w:val="22"/>
        </w:rPr>
        <w:t xml:space="preserve"> </w:t>
      </w:r>
      <w:r>
        <w:rPr>
          <w:sz w:val="22"/>
          <w:szCs w:val="22"/>
        </w:rPr>
        <w:t>a numărului de globule albe din sânge (leucopenie),</w:t>
      </w:r>
    </w:p>
    <w:p w14:paraId="37A1D405" w14:textId="77777777" w:rsidR="00F51504" w:rsidRDefault="00F51504" w:rsidP="00975A12">
      <w:pPr>
        <w:numPr>
          <w:ilvl w:val="0"/>
          <w:numId w:val="12"/>
        </w:numPr>
        <w:tabs>
          <w:tab w:val="clear" w:pos="720"/>
          <w:tab w:val="left" w:pos="540"/>
        </w:tabs>
        <w:ind w:left="540" w:hanging="540"/>
        <w:rPr>
          <w:sz w:val="22"/>
          <w:szCs w:val="22"/>
        </w:rPr>
      </w:pPr>
      <w:r>
        <w:rPr>
          <w:sz w:val="22"/>
          <w:szCs w:val="22"/>
        </w:rPr>
        <w:t>reacţii alergice uşoare,</w:t>
      </w:r>
    </w:p>
    <w:p w14:paraId="564F89B9" w14:textId="77777777" w:rsidR="00F51504" w:rsidRPr="00E25134" w:rsidRDefault="00F51504" w:rsidP="00975A12">
      <w:pPr>
        <w:numPr>
          <w:ilvl w:val="0"/>
          <w:numId w:val="12"/>
        </w:numPr>
        <w:tabs>
          <w:tab w:val="clear" w:pos="720"/>
          <w:tab w:val="left" w:pos="540"/>
        </w:tabs>
        <w:ind w:left="540" w:hanging="540"/>
        <w:rPr>
          <w:bCs/>
          <w:sz w:val="22"/>
          <w:szCs w:val="22"/>
        </w:rPr>
      </w:pPr>
      <w:r>
        <w:rPr>
          <w:sz w:val="22"/>
          <w:szCs w:val="22"/>
        </w:rPr>
        <w:t>lipsa poftei de mâncare, scădere în greutate (de obicei, nesemnificativă),</w:t>
      </w:r>
    </w:p>
    <w:p w14:paraId="44636A1B" w14:textId="77777777" w:rsidR="003D48C8" w:rsidRPr="00E25134" w:rsidRDefault="003D48C8" w:rsidP="00975A12">
      <w:pPr>
        <w:numPr>
          <w:ilvl w:val="0"/>
          <w:numId w:val="12"/>
        </w:numPr>
        <w:tabs>
          <w:tab w:val="clear" w:pos="720"/>
          <w:tab w:val="left" w:pos="540"/>
        </w:tabs>
        <w:ind w:left="540" w:hanging="540"/>
        <w:rPr>
          <w:bCs/>
          <w:sz w:val="22"/>
          <w:szCs w:val="22"/>
        </w:rPr>
      </w:pPr>
      <w:r>
        <w:rPr>
          <w:sz w:val="22"/>
          <w:szCs w:val="22"/>
        </w:rPr>
        <w:t>oboseală (astenie),</w:t>
      </w:r>
    </w:p>
    <w:p w14:paraId="34EA56DD" w14:textId="77777777" w:rsidR="007B435F" w:rsidRPr="00E25134" w:rsidRDefault="00F51504" w:rsidP="00975A12">
      <w:pPr>
        <w:numPr>
          <w:ilvl w:val="0"/>
          <w:numId w:val="12"/>
        </w:numPr>
        <w:tabs>
          <w:tab w:val="clear" w:pos="720"/>
          <w:tab w:val="left" w:pos="540"/>
        </w:tabs>
        <w:ind w:left="540" w:hanging="540"/>
        <w:rPr>
          <w:bCs/>
          <w:sz w:val="22"/>
          <w:szCs w:val="22"/>
        </w:rPr>
      </w:pPr>
      <w:r>
        <w:rPr>
          <w:sz w:val="22"/>
          <w:szCs w:val="22"/>
        </w:rPr>
        <w:t>dureri de cap, ameţeli,</w:t>
      </w:r>
    </w:p>
    <w:p w14:paraId="1D1339F3" w14:textId="77777777" w:rsidR="00F51504" w:rsidRPr="00E25134" w:rsidRDefault="00F51504" w:rsidP="00975A12">
      <w:pPr>
        <w:numPr>
          <w:ilvl w:val="0"/>
          <w:numId w:val="12"/>
        </w:numPr>
        <w:tabs>
          <w:tab w:val="clear" w:pos="720"/>
          <w:tab w:val="left" w:pos="540"/>
        </w:tabs>
        <w:ind w:left="540" w:hanging="540"/>
        <w:rPr>
          <w:bCs/>
          <w:sz w:val="22"/>
          <w:szCs w:val="22"/>
        </w:rPr>
      </w:pPr>
      <w:r>
        <w:rPr>
          <w:sz w:val="22"/>
          <w:szCs w:val="22"/>
        </w:rPr>
        <w:t>senzaţii anormale la nivelul pielii ca nişte furnicături (parestezii),</w:t>
      </w:r>
    </w:p>
    <w:p w14:paraId="05A2D4B5" w14:textId="77777777" w:rsidR="00F51504" w:rsidRPr="00E25134" w:rsidRDefault="00F51504" w:rsidP="00975A12">
      <w:pPr>
        <w:numPr>
          <w:ilvl w:val="0"/>
          <w:numId w:val="12"/>
        </w:numPr>
        <w:tabs>
          <w:tab w:val="clear" w:pos="720"/>
          <w:tab w:val="left" w:pos="540"/>
        </w:tabs>
        <w:ind w:left="540" w:hanging="540"/>
        <w:rPr>
          <w:bCs/>
          <w:sz w:val="22"/>
          <w:szCs w:val="22"/>
        </w:rPr>
      </w:pPr>
      <w:r>
        <w:rPr>
          <w:sz w:val="22"/>
          <w:szCs w:val="22"/>
        </w:rPr>
        <w:t>creştere uşoară a tensiunii arteriale,</w:t>
      </w:r>
    </w:p>
    <w:p w14:paraId="52C6C46C" w14:textId="77777777" w:rsidR="00DE6B0A" w:rsidRPr="003E7AA3" w:rsidRDefault="00DE6B0A" w:rsidP="00DE6B0A">
      <w:pPr>
        <w:numPr>
          <w:ilvl w:val="0"/>
          <w:numId w:val="12"/>
        </w:numPr>
        <w:tabs>
          <w:tab w:val="clear" w:pos="720"/>
          <w:tab w:val="left" w:pos="540"/>
        </w:tabs>
        <w:ind w:left="540" w:hanging="540"/>
        <w:rPr>
          <w:bCs/>
          <w:sz w:val="22"/>
          <w:szCs w:val="22"/>
        </w:rPr>
      </w:pPr>
      <w:r>
        <w:rPr>
          <w:sz w:val="22"/>
          <w:szCs w:val="22"/>
        </w:rPr>
        <w:t>colită,</w:t>
      </w:r>
    </w:p>
    <w:p w14:paraId="2E6A4491" w14:textId="77777777" w:rsidR="007B435F" w:rsidRPr="00E25134" w:rsidRDefault="00F51504" w:rsidP="00975A12">
      <w:pPr>
        <w:numPr>
          <w:ilvl w:val="0"/>
          <w:numId w:val="12"/>
        </w:numPr>
        <w:tabs>
          <w:tab w:val="clear" w:pos="720"/>
          <w:tab w:val="left" w:pos="540"/>
        </w:tabs>
        <w:ind w:left="540" w:hanging="540"/>
        <w:rPr>
          <w:bCs/>
          <w:sz w:val="22"/>
          <w:szCs w:val="22"/>
        </w:rPr>
      </w:pPr>
      <w:r>
        <w:rPr>
          <w:sz w:val="22"/>
          <w:szCs w:val="22"/>
        </w:rPr>
        <w:t>diaree,</w:t>
      </w:r>
    </w:p>
    <w:p w14:paraId="3DD546A4" w14:textId="77777777" w:rsidR="007B435F" w:rsidRPr="00E25134" w:rsidRDefault="00F51504" w:rsidP="00975A12">
      <w:pPr>
        <w:numPr>
          <w:ilvl w:val="0"/>
          <w:numId w:val="12"/>
        </w:numPr>
        <w:tabs>
          <w:tab w:val="clear" w:pos="720"/>
          <w:tab w:val="left" w:pos="540"/>
        </w:tabs>
        <w:ind w:left="540" w:hanging="540"/>
        <w:rPr>
          <w:bCs/>
          <w:sz w:val="22"/>
          <w:szCs w:val="22"/>
        </w:rPr>
      </w:pPr>
      <w:r>
        <w:rPr>
          <w:sz w:val="22"/>
          <w:szCs w:val="22"/>
        </w:rPr>
        <w:t>greaţă, vărsături,</w:t>
      </w:r>
    </w:p>
    <w:p w14:paraId="3A03E4DC" w14:textId="77777777" w:rsidR="007B435F" w:rsidRPr="00E25134" w:rsidRDefault="00B54211" w:rsidP="00975A12">
      <w:pPr>
        <w:numPr>
          <w:ilvl w:val="0"/>
          <w:numId w:val="12"/>
        </w:numPr>
        <w:tabs>
          <w:tab w:val="clear" w:pos="720"/>
          <w:tab w:val="left" w:pos="540"/>
        </w:tabs>
        <w:ind w:left="540" w:hanging="540"/>
        <w:rPr>
          <w:bCs/>
          <w:sz w:val="22"/>
          <w:szCs w:val="22"/>
        </w:rPr>
      </w:pPr>
      <w:r>
        <w:rPr>
          <w:sz w:val="22"/>
          <w:szCs w:val="22"/>
        </w:rPr>
        <w:t xml:space="preserve">inflamaţie </w:t>
      </w:r>
      <w:r w:rsidR="00F34C10">
        <w:rPr>
          <w:sz w:val="22"/>
          <w:szCs w:val="22"/>
        </w:rPr>
        <w:t xml:space="preserve">sau </w:t>
      </w:r>
      <w:r>
        <w:rPr>
          <w:sz w:val="22"/>
          <w:szCs w:val="22"/>
        </w:rPr>
        <w:t xml:space="preserve">ulceraţii </w:t>
      </w:r>
      <w:r w:rsidR="00341415">
        <w:rPr>
          <w:sz w:val="22"/>
          <w:szCs w:val="22"/>
        </w:rPr>
        <w:t>la nivelul gurii</w:t>
      </w:r>
      <w:r w:rsidR="00F51504">
        <w:rPr>
          <w:sz w:val="22"/>
          <w:szCs w:val="22"/>
        </w:rPr>
        <w:t>,</w:t>
      </w:r>
    </w:p>
    <w:p w14:paraId="426F9940" w14:textId="77777777" w:rsidR="00F51504" w:rsidRPr="00E25134" w:rsidRDefault="00F51504" w:rsidP="00975A12">
      <w:pPr>
        <w:numPr>
          <w:ilvl w:val="0"/>
          <w:numId w:val="12"/>
        </w:numPr>
        <w:tabs>
          <w:tab w:val="clear" w:pos="720"/>
          <w:tab w:val="left" w:pos="540"/>
        </w:tabs>
        <w:ind w:left="540" w:hanging="540"/>
        <w:rPr>
          <w:bCs/>
          <w:sz w:val="22"/>
          <w:szCs w:val="22"/>
        </w:rPr>
      </w:pPr>
      <w:r>
        <w:rPr>
          <w:sz w:val="22"/>
          <w:szCs w:val="22"/>
        </w:rPr>
        <w:t>durere abdominală,</w:t>
      </w:r>
    </w:p>
    <w:p w14:paraId="4E56F11C" w14:textId="77777777" w:rsidR="00F51504" w:rsidRDefault="00F51504" w:rsidP="00975A12">
      <w:pPr>
        <w:numPr>
          <w:ilvl w:val="0"/>
          <w:numId w:val="12"/>
        </w:numPr>
        <w:tabs>
          <w:tab w:val="clear" w:pos="720"/>
          <w:tab w:val="left" w:pos="540"/>
        </w:tabs>
        <w:ind w:left="540" w:hanging="540"/>
        <w:rPr>
          <w:sz w:val="22"/>
          <w:szCs w:val="22"/>
        </w:rPr>
      </w:pPr>
      <w:r>
        <w:rPr>
          <w:sz w:val="22"/>
          <w:szCs w:val="22"/>
        </w:rPr>
        <w:t xml:space="preserve">creşterea </w:t>
      </w:r>
      <w:r w:rsidR="0082571F">
        <w:rPr>
          <w:sz w:val="22"/>
          <w:szCs w:val="22"/>
        </w:rPr>
        <w:t xml:space="preserve">valorilor </w:t>
      </w:r>
      <w:r>
        <w:rPr>
          <w:sz w:val="22"/>
          <w:szCs w:val="22"/>
        </w:rPr>
        <w:t xml:space="preserve">unor </w:t>
      </w:r>
      <w:r w:rsidR="0082571F">
        <w:rPr>
          <w:sz w:val="22"/>
          <w:szCs w:val="22"/>
        </w:rPr>
        <w:t xml:space="preserve">analize </w:t>
      </w:r>
      <w:r>
        <w:rPr>
          <w:sz w:val="22"/>
          <w:szCs w:val="22"/>
        </w:rPr>
        <w:t>hepatic</w:t>
      </w:r>
      <w:r w:rsidR="0082571F">
        <w:rPr>
          <w:sz w:val="22"/>
          <w:szCs w:val="22"/>
        </w:rPr>
        <w:t>e</w:t>
      </w:r>
      <w:r>
        <w:rPr>
          <w:sz w:val="22"/>
          <w:szCs w:val="22"/>
        </w:rPr>
        <w:t>,</w:t>
      </w:r>
    </w:p>
    <w:p w14:paraId="786C963C" w14:textId="77777777" w:rsidR="000B58B7" w:rsidRDefault="00F51504" w:rsidP="00975A12">
      <w:pPr>
        <w:numPr>
          <w:ilvl w:val="0"/>
          <w:numId w:val="12"/>
        </w:numPr>
        <w:tabs>
          <w:tab w:val="clear" w:pos="720"/>
          <w:tab w:val="left" w:pos="540"/>
        </w:tabs>
        <w:ind w:left="540" w:hanging="540"/>
        <w:rPr>
          <w:sz w:val="22"/>
          <w:szCs w:val="22"/>
        </w:rPr>
      </w:pPr>
      <w:r>
        <w:rPr>
          <w:sz w:val="22"/>
          <w:szCs w:val="22"/>
        </w:rPr>
        <w:t>accentuarea căderii părului,</w:t>
      </w:r>
    </w:p>
    <w:p w14:paraId="78CC7E8B" w14:textId="77777777" w:rsidR="00F51504" w:rsidRDefault="00F51504" w:rsidP="000F7259">
      <w:pPr>
        <w:numPr>
          <w:ilvl w:val="0"/>
          <w:numId w:val="12"/>
        </w:numPr>
        <w:tabs>
          <w:tab w:val="clear" w:pos="720"/>
          <w:tab w:val="left" w:pos="540"/>
        </w:tabs>
        <w:ind w:left="540" w:hanging="540"/>
        <w:jc w:val="both"/>
        <w:rPr>
          <w:sz w:val="22"/>
          <w:szCs w:val="22"/>
        </w:rPr>
      </w:pPr>
      <w:r>
        <w:rPr>
          <w:sz w:val="22"/>
          <w:szCs w:val="22"/>
        </w:rPr>
        <w:t>eczemă, piele uscată, erupţii pe piele, mâncărime,</w:t>
      </w:r>
    </w:p>
    <w:p w14:paraId="581F9959" w14:textId="77777777" w:rsidR="00F51504" w:rsidRDefault="008D2E37" w:rsidP="00975A12">
      <w:pPr>
        <w:numPr>
          <w:ilvl w:val="0"/>
          <w:numId w:val="12"/>
        </w:numPr>
        <w:tabs>
          <w:tab w:val="clear" w:pos="720"/>
          <w:tab w:val="left" w:pos="540"/>
        </w:tabs>
        <w:ind w:left="540" w:hanging="540"/>
        <w:rPr>
          <w:sz w:val="22"/>
          <w:szCs w:val="22"/>
        </w:rPr>
      </w:pPr>
      <w:r>
        <w:rPr>
          <w:sz w:val="22"/>
          <w:szCs w:val="22"/>
        </w:rPr>
        <w:t>tendinită</w:t>
      </w:r>
      <w:r w:rsidR="006B7EDD">
        <w:rPr>
          <w:sz w:val="22"/>
          <w:szCs w:val="22"/>
        </w:rPr>
        <w:t xml:space="preserve"> (</w:t>
      </w:r>
      <w:r w:rsidR="00260EF1">
        <w:rPr>
          <w:sz w:val="22"/>
          <w:szCs w:val="22"/>
        </w:rPr>
        <w:t xml:space="preserve">manifestată prin </w:t>
      </w:r>
      <w:r w:rsidR="006B7EDD">
        <w:rPr>
          <w:sz w:val="22"/>
          <w:szCs w:val="22"/>
        </w:rPr>
        <w:t xml:space="preserve">durere determinată de inflamaţia membranei din jurul tendoanelor, de obicei la picioare şi </w:t>
      </w:r>
      <w:r w:rsidR="00C92650">
        <w:rPr>
          <w:sz w:val="22"/>
          <w:szCs w:val="22"/>
        </w:rPr>
        <w:t xml:space="preserve">la </w:t>
      </w:r>
      <w:r w:rsidR="006B7EDD">
        <w:rPr>
          <w:sz w:val="22"/>
          <w:szCs w:val="22"/>
        </w:rPr>
        <w:t>mâini)</w:t>
      </w:r>
      <w:r w:rsidR="00F51504">
        <w:rPr>
          <w:sz w:val="22"/>
          <w:szCs w:val="22"/>
        </w:rPr>
        <w:t>,</w:t>
      </w:r>
    </w:p>
    <w:p w14:paraId="4F4AD91A" w14:textId="77777777" w:rsidR="00A6189F" w:rsidRDefault="00A6189F" w:rsidP="00975A12">
      <w:pPr>
        <w:numPr>
          <w:ilvl w:val="0"/>
          <w:numId w:val="12"/>
        </w:numPr>
        <w:tabs>
          <w:tab w:val="clear" w:pos="720"/>
          <w:tab w:val="left" w:pos="540"/>
        </w:tabs>
        <w:ind w:left="540" w:hanging="540"/>
        <w:rPr>
          <w:sz w:val="22"/>
          <w:szCs w:val="22"/>
        </w:rPr>
      </w:pPr>
      <w:r>
        <w:rPr>
          <w:sz w:val="22"/>
          <w:szCs w:val="22"/>
        </w:rPr>
        <w:t>creşterea anumitor enzime din sânge (creatinfosfokinază)</w:t>
      </w:r>
      <w:r w:rsidR="00B671DC">
        <w:rPr>
          <w:sz w:val="22"/>
          <w:szCs w:val="22"/>
        </w:rPr>
        <w:t>,</w:t>
      </w:r>
    </w:p>
    <w:p w14:paraId="05779842" w14:textId="77777777" w:rsidR="00B671DC" w:rsidRDefault="00B671DC" w:rsidP="00B671DC">
      <w:pPr>
        <w:numPr>
          <w:ilvl w:val="0"/>
          <w:numId w:val="12"/>
        </w:numPr>
        <w:tabs>
          <w:tab w:val="clear" w:pos="720"/>
          <w:tab w:val="left" w:pos="540"/>
        </w:tabs>
        <w:ind w:left="540" w:hanging="540"/>
        <w:rPr>
          <w:sz w:val="22"/>
          <w:szCs w:val="22"/>
        </w:rPr>
      </w:pPr>
      <w:r>
        <w:rPr>
          <w:sz w:val="22"/>
          <w:szCs w:val="22"/>
        </w:rPr>
        <w:t>probleme ale nervilor de la nivelul braţelor sau picioarelor (neuropatie periferică).</w:t>
      </w:r>
    </w:p>
    <w:p w14:paraId="5818DF56" w14:textId="77777777" w:rsidR="00F51504" w:rsidRDefault="00F51504">
      <w:pPr>
        <w:rPr>
          <w:sz w:val="22"/>
          <w:szCs w:val="22"/>
        </w:rPr>
      </w:pPr>
    </w:p>
    <w:p w14:paraId="4D3CCB65" w14:textId="77777777" w:rsidR="00F51504" w:rsidRDefault="00F51504">
      <w:pPr>
        <w:pStyle w:val="BodyText3"/>
        <w:spacing w:line="240" w:lineRule="auto"/>
        <w:rPr>
          <w:bCs/>
          <w:sz w:val="22"/>
          <w:szCs w:val="22"/>
        </w:rPr>
      </w:pPr>
      <w:r>
        <w:rPr>
          <w:bCs/>
          <w:sz w:val="22"/>
          <w:szCs w:val="22"/>
        </w:rPr>
        <w:t xml:space="preserve">Reacţii adverse mai puţin frecvente </w:t>
      </w:r>
      <w:r w:rsidR="00B22984">
        <w:rPr>
          <w:sz w:val="22"/>
          <w:szCs w:val="22"/>
        </w:rPr>
        <w:t>(</w:t>
      </w:r>
      <w:r w:rsidR="005B61E2">
        <w:rPr>
          <w:sz w:val="22"/>
          <w:szCs w:val="22"/>
        </w:rPr>
        <w:t xml:space="preserve">pot </w:t>
      </w:r>
      <w:r w:rsidR="00CE52E9">
        <w:rPr>
          <w:sz w:val="22"/>
          <w:szCs w:val="22"/>
        </w:rPr>
        <w:t>ap</w:t>
      </w:r>
      <w:r w:rsidR="005B61E2">
        <w:rPr>
          <w:sz w:val="22"/>
          <w:szCs w:val="22"/>
        </w:rPr>
        <w:t>ă</w:t>
      </w:r>
      <w:r w:rsidR="00CE52E9">
        <w:rPr>
          <w:sz w:val="22"/>
          <w:szCs w:val="22"/>
        </w:rPr>
        <w:t>r</w:t>
      </w:r>
      <w:r w:rsidR="005B61E2">
        <w:rPr>
          <w:sz w:val="22"/>
          <w:szCs w:val="22"/>
        </w:rPr>
        <w:t>ea</w:t>
      </w:r>
      <w:r w:rsidR="00CE52E9">
        <w:rPr>
          <w:sz w:val="22"/>
          <w:szCs w:val="22"/>
        </w:rPr>
        <w:t xml:space="preserve"> la 1 din 100</w:t>
      </w:r>
      <w:r w:rsidR="005B61E2">
        <w:rPr>
          <w:sz w:val="22"/>
          <w:szCs w:val="22"/>
        </w:rPr>
        <w:t> de persoane</w:t>
      </w:r>
      <w:r w:rsidR="00B22984">
        <w:rPr>
          <w:sz w:val="22"/>
          <w:szCs w:val="22"/>
        </w:rPr>
        <w:t>)</w:t>
      </w:r>
    </w:p>
    <w:p w14:paraId="3053C3C6" w14:textId="77777777" w:rsidR="00F51504" w:rsidRDefault="00F51504" w:rsidP="000F7259">
      <w:pPr>
        <w:numPr>
          <w:ilvl w:val="0"/>
          <w:numId w:val="12"/>
        </w:numPr>
        <w:tabs>
          <w:tab w:val="clear" w:pos="720"/>
          <w:tab w:val="num" w:pos="540"/>
        </w:tabs>
        <w:ind w:left="540" w:hanging="540"/>
        <w:rPr>
          <w:sz w:val="22"/>
          <w:szCs w:val="22"/>
        </w:rPr>
      </w:pPr>
      <w:r>
        <w:rPr>
          <w:sz w:val="22"/>
          <w:szCs w:val="22"/>
        </w:rPr>
        <w:t>scăderea numărului de globule roşii din sânge (anemie) şi a numărului de plachete sanguine (trombocitopenie),</w:t>
      </w:r>
    </w:p>
    <w:p w14:paraId="188A53DB" w14:textId="77777777" w:rsidR="00F51504" w:rsidRDefault="00F51504" w:rsidP="000F7259">
      <w:pPr>
        <w:numPr>
          <w:ilvl w:val="0"/>
          <w:numId w:val="12"/>
        </w:numPr>
        <w:tabs>
          <w:tab w:val="clear" w:pos="720"/>
          <w:tab w:val="num" w:pos="540"/>
        </w:tabs>
        <w:ind w:left="540" w:hanging="540"/>
        <w:rPr>
          <w:sz w:val="22"/>
          <w:szCs w:val="22"/>
        </w:rPr>
      </w:pPr>
      <w:r>
        <w:rPr>
          <w:sz w:val="22"/>
          <w:szCs w:val="22"/>
        </w:rPr>
        <w:t>scăderea concentraţiei potasiului</w:t>
      </w:r>
      <w:r w:rsidR="00191424">
        <w:rPr>
          <w:sz w:val="22"/>
          <w:szCs w:val="22"/>
        </w:rPr>
        <w:t xml:space="preserve"> din sânge</w:t>
      </w:r>
      <w:r>
        <w:rPr>
          <w:sz w:val="22"/>
          <w:szCs w:val="22"/>
        </w:rPr>
        <w:t>,</w:t>
      </w:r>
    </w:p>
    <w:p w14:paraId="0DBFB2A2" w14:textId="77777777" w:rsidR="00F51504" w:rsidRDefault="00F51504" w:rsidP="000F7259">
      <w:pPr>
        <w:numPr>
          <w:ilvl w:val="0"/>
          <w:numId w:val="12"/>
        </w:numPr>
        <w:tabs>
          <w:tab w:val="clear" w:pos="720"/>
          <w:tab w:val="num" w:pos="540"/>
        </w:tabs>
        <w:ind w:left="540" w:hanging="540"/>
        <w:rPr>
          <w:sz w:val="22"/>
          <w:szCs w:val="22"/>
        </w:rPr>
      </w:pPr>
      <w:r>
        <w:rPr>
          <w:sz w:val="22"/>
          <w:szCs w:val="22"/>
        </w:rPr>
        <w:t>anxietate,</w:t>
      </w:r>
    </w:p>
    <w:p w14:paraId="0E349B90" w14:textId="77777777" w:rsidR="00F51504" w:rsidRDefault="00F51504" w:rsidP="000F7259">
      <w:pPr>
        <w:numPr>
          <w:ilvl w:val="0"/>
          <w:numId w:val="12"/>
        </w:numPr>
        <w:tabs>
          <w:tab w:val="clear" w:pos="720"/>
          <w:tab w:val="num" w:pos="540"/>
        </w:tabs>
        <w:ind w:left="540" w:hanging="540"/>
        <w:rPr>
          <w:sz w:val="22"/>
          <w:szCs w:val="22"/>
        </w:rPr>
      </w:pPr>
      <w:r>
        <w:rPr>
          <w:sz w:val="22"/>
          <w:szCs w:val="22"/>
        </w:rPr>
        <w:t>modificări ale gustului,</w:t>
      </w:r>
    </w:p>
    <w:p w14:paraId="1340AB52" w14:textId="77777777" w:rsidR="00F51504" w:rsidRDefault="00F51504" w:rsidP="000F7259">
      <w:pPr>
        <w:numPr>
          <w:ilvl w:val="0"/>
          <w:numId w:val="12"/>
        </w:numPr>
        <w:tabs>
          <w:tab w:val="clear" w:pos="720"/>
          <w:tab w:val="num" w:pos="540"/>
        </w:tabs>
        <w:ind w:left="540" w:hanging="540"/>
        <w:rPr>
          <w:sz w:val="22"/>
          <w:szCs w:val="22"/>
        </w:rPr>
      </w:pPr>
      <w:r>
        <w:rPr>
          <w:sz w:val="22"/>
          <w:szCs w:val="22"/>
        </w:rPr>
        <w:t>urticarie</w:t>
      </w:r>
      <w:r w:rsidR="00DF3D9F">
        <w:rPr>
          <w:sz w:val="22"/>
          <w:szCs w:val="22"/>
        </w:rPr>
        <w:t xml:space="preserve"> (erupţie </w:t>
      </w:r>
      <w:r w:rsidR="00C068BD">
        <w:rPr>
          <w:sz w:val="22"/>
          <w:szCs w:val="22"/>
        </w:rPr>
        <w:t>pe piele,</w:t>
      </w:r>
      <w:r w:rsidR="00DF3D9F">
        <w:rPr>
          <w:sz w:val="22"/>
          <w:szCs w:val="22"/>
        </w:rPr>
        <w:t xml:space="preserve"> </w:t>
      </w:r>
      <w:r w:rsidR="00DF3D9F" w:rsidRPr="00C35E80">
        <w:rPr>
          <w:sz w:val="22"/>
          <w:szCs w:val="22"/>
        </w:rPr>
        <w:t>sub forma unei iritaţii</w:t>
      </w:r>
      <w:r w:rsidR="00DF3D9F">
        <w:rPr>
          <w:sz w:val="22"/>
          <w:szCs w:val="22"/>
        </w:rPr>
        <w:t>)</w:t>
      </w:r>
      <w:r>
        <w:rPr>
          <w:sz w:val="22"/>
          <w:szCs w:val="22"/>
        </w:rPr>
        <w:t>,</w:t>
      </w:r>
    </w:p>
    <w:p w14:paraId="32F9319F" w14:textId="77777777" w:rsidR="00172F9D" w:rsidRDefault="00F51504" w:rsidP="000F7259">
      <w:pPr>
        <w:numPr>
          <w:ilvl w:val="0"/>
          <w:numId w:val="12"/>
        </w:numPr>
        <w:tabs>
          <w:tab w:val="clear" w:pos="720"/>
          <w:tab w:val="num" w:pos="540"/>
        </w:tabs>
        <w:ind w:left="540" w:hanging="540"/>
        <w:rPr>
          <w:sz w:val="22"/>
          <w:szCs w:val="22"/>
        </w:rPr>
      </w:pPr>
      <w:r>
        <w:rPr>
          <w:sz w:val="22"/>
          <w:szCs w:val="22"/>
        </w:rPr>
        <w:t>ruptură de tendon</w:t>
      </w:r>
      <w:r w:rsidR="00103998">
        <w:rPr>
          <w:sz w:val="22"/>
          <w:szCs w:val="22"/>
        </w:rPr>
        <w:t>,</w:t>
      </w:r>
    </w:p>
    <w:p w14:paraId="1CF16985" w14:textId="77777777" w:rsidR="00737C04" w:rsidRDefault="004C1C04" w:rsidP="000F7259">
      <w:pPr>
        <w:numPr>
          <w:ilvl w:val="0"/>
          <w:numId w:val="12"/>
        </w:numPr>
        <w:tabs>
          <w:tab w:val="clear" w:pos="720"/>
          <w:tab w:val="num" w:pos="540"/>
        </w:tabs>
        <w:ind w:left="540" w:hanging="540"/>
        <w:rPr>
          <w:sz w:val="22"/>
          <w:szCs w:val="22"/>
        </w:rPr>
      </w:pPr>
      <w:r>
        <w:rPr>
          <w:sz w:val="22"/>
          <w:szCs w:val="22"/>
        </w:rPr>
        <w:t>creştere</w:t>
      </w:r>
      <w:r w:rsidR="00737C04">
        <w:rPr>
          <w:sz w:val="22"/>
          <w:szCs w:val="22"/>
        </w:rPr>
        <w:t>a concentr</w:t>
      </w:r>
      <w:r>
        <w:rPr>
          <w:sz w:val="22"/>
          <w:szCs w:val="22"/>
        </w:rPr>
        <w:t>a</w:t>
      </w:r>
      <w:r w:rsidR="00737C04">
        <w:rPr>
          <w:sz w:val="22"/>
          <w:szCs w:val="22"/>
        </w:rPr>
        <w:t>ţiei grăsimilor din sânge (colesterol şi trigliceride),</w:t>
      </w:r>
    </w:p>
    <w:p w14:paraId="7469D51A" w14:textId="77777777" w:rsidR="00F51504" w:rsidRDefault="004C1C04" w:rsidP="000F7259">
      <w:pPr>
        <w:numPr>
          <w:ilvl w:val="0"/>
          <w:numId w:val="12"/>
        </w:numPr>
        <w:tabs>
          <w:tab w:val="clear" w:pos="720"/>
          <w:tab w:val="num" w:pos="540"/>
        </w:tabs>
        <w:ind w:left="540" w:hanging="540"/>
        <w:rPr>
          <w:sz w:val="22"/>
          <w:szCs w:val="22"/>
        </w:rPr>
      </w:pPr>
      <w:r>
        <w:rPr>
          <w:sz w:val="22"/>
          <w:szCs w:val="22"/>
        </w:rPr>
        <w:t>scădere</w:t>
      </w:r>
      <w:r w:rsidR="00737C04">
        <w:rPr>
          <w:sz w:val="22"/>
          <w:szCs w:val="22"/>
        </w:rPr>
        <w:t>a concentraţiei de fosfat din sânge</w:t>
      </w:r>
      <w:r w:rsidR="005101FD">
        <w:rPr>
          <w:sz w:val="22"/>
          <w:szCs w:val="22"/>
        </w:rPr>
        <w:t>.</w:t>
      </w:r>
    </w:p>
    <w:p w14:paraId="1B2132B8" w14:textId="77777777" w:rsidR="00F51504" w:rsidRDefault="00F51504">
      <w:pPr>
        <w:rPr>
          <w:sz w:val="22"/>
          <w:szCs w:val="22"/>
        </w:rPr>
      </w:pPr>
    </w:p>
    <w:p w14:paraId="63A38273" w14:textId="77777777" w:rsidR="00F51504" w:rsidRDefault="00F51504" w:rsidP="00AE7DEE">
      <w:pPr>
        <w:pStyle w:val="BodyText3"/>
        <w:spacing w:line="240" w:lineRule="auto"/>
        <w:rPr>
          <w:bCs/>
          <w:sz w:val="22"/>
          <w:szCs w:val="22"/>
        </w:rPr>
      </w:pPr>
      <w:r>
        <w:rPr>
          <w:bCs/>
          <w:sz w:val="22"/>
          <w:szCs w:val="22"/>
        </w:rPr>
        <w:t xml:space="preserve">Reacţii adverse rare </w:t>
      </w:r>
      <w:r w:rsidR="00193238">
        <w:rPr>
          <w:sz w:val="22"/>
          <w:szCs w:val="22"/>
        </w:rPr>
        <w:t>(</w:t>
      </w:r>
      <w:r w:rsidR="005B61E2">
        <w:rPr>
          <w:sz w:val="22"/>
          <w:szCs w:val="22"/>
        </w:rPr>
        <w:t xml:space="preserve">pot </w:t>
      </w:r>
      <w:r w:rsidR="00CE52E9">
        <w:rPr>
          <w:sz w:val="22"/>
          <w:szCs w:val="22"/>
        </w:rPr>
        <w:t>ap</w:t>
      </w:r>
      <w:r w:rsidR="005B61E2">
        <w:rPr>
          <w:sz w:val="22"/>
          <w:szCs w:val="22"/>
        </w:rPr>
        <w:t>ă</w:t>
      </w:r>
      <w:r w:rsidR="00CE52E9">
        <w:rPr>
          <w:sz w:val="22"/>
          <w:szCs w:val="22"/>
        </w:rPr>
        <w:t>r</w:t>
      </w:r>
      <w:r w:rsidR="005B61E2">
        <w:rPr>
          <w:sz w:val="22"/>
          <w:szCs w:val="22"/>
        </w:rPr>
        <w:t>ea</w:t>
      </w:r>
      <w:r w:rsidR="00CE52E9">
        <w:rPr>
          <w:sz w:val="22"/>
          <w:szCs w:val="22"/>
        </w:rPr>
        <w:t xml:space="preserve"> la 1 din 1000</w:t>
      </w:r>
      <w:r w:rsidR="005B61E2">
        <w:rPr>
          <w:sz w:val="22"/>
          <w:szCs w:val="22"/>
        </w:rPr>
        <w:t> de persoane</w:t>
      </w:r>
      <w:r w:rsidR="00193238">
        <w:rPr>
          <w:sz w:val="22"/>
          <w:szCs w:val="22"/>
        </w:rPr>
        <w:t>)</w:t>
      </w:r>
    </w:p>
    <w:p w14:paraId="12D06C2B" w14:textId="77777777" w:rsidR="00F51504" w:rsidRDefault="00F51504" w:rsidP="000F7259">
      <w:pPr>
        <w:numPr>
          <w:ilvl w:val="0"/>
          <w:numId w:val="13"/>
        </w:numPr>
        <w:tabs>
          <w:tab w:val="clear" w:pos="720"/>
          <w:tab w:val="num" w:pos="540"/>
        </w:tabs>
        <w:ind w:left="540" w:hanging="540"/>
        <w:rPr>
          <w:sz w:val="22"/>
          <w:szCs w:val="22"/>
        </w:rPr>
      </w:pPr>
      <w:r>
        <w:rPr>
          <w:sz w:val="22"/>
          <w:szCs w:val="22"/>
        </w:rPr>
        <w:lastRenderedPageBreak/>
        <w:t xml:space="preserve">creşterea </w:t>
      </w:r>
      <w:r w:rsidRPr="008A46E2">
        <w:rPr>
          <w:sz w:val="22"/>
          <w:szCs w:val="22"/>
        </w:rPr>
        <w:t>numărului</w:t>
      </w:r>
      <w:r>
        <w:rPr>
          <w:sz w:val="22"/>
          <w:szCs w:val="22"/>
        </w:rPr>
        <w:t xml:space="preserve"> de celule sanguine numite eozinofile</w:t>
      </w:r>
      <w:r w:rsidR="002E5AB5">
        <w:rPr>
          <w:sz w:val="22"/>
          <w:szCs w:val="22"/>
        </w:rPr>
        <w:t xml:space="preserve"> (eozinofilie)</w:t>
      </w:r>
      <w:r>
        <w:rPr>
          <w:sz w:val="22"/>
          <w:szCs w:val="22"/>
        </w:rPr>
        <w:t xml:space="preserve">, scăderea </w:t>
      </w:r>
      <w:r w:rsidR="00A93792">
        <w:rPr>
          <w:sz w:val="22"/>
          <w:szCs w:val="22"/>
        </w:rPr>
        <w:t>uşoară</w:t>
      </w:r>
      <w:r>
        <w:rPr>
          <w:sz w:val="22"/>
          <w:szCs w:val="22"/>
        </w:rPr>
        <w:t xml:space="preserve"> a numărului de globule albe din sânge (leucopenie)</w:t>
      </w:r>
      <w:r w:rsidR="006F58D4">
        <w:rPr>
          <w:sz w:val="22"/>
          <w:szCs w:val="22"/>
        </w:rPr>
        <w:t>,</w:t>
      </w:r>
      <w:r>
        <w:rPr>
          <w:sz w:val="22"/>
          <w:szCs w:val="22"/>
        </w:rPr>
        <w:t xml:space="preserve"> scăderea numărului tuturor celulelor sanguine (pancitopenie)</w:t>
      </w:r>
      <w:r w:rsidR="001C1FBD">
        <w:rPr>
          <w:sz w:val="22"/>
          <w:szCs w:val="22"/>
        </w:rPr>
        <w:t>,</w:t>
      </w:r>
    </w:p>
    <w:p w14:paraId="60D260CC" w14:textId="77777777" w:rsidR="00F51504" w:rsidRDefault="00F51504" w:rsidP="000F7259">
      <w:pPr>
        <w:numPr>
          <w:ilvl w:val="0"/>
          <w:numId w:val="13"/>
        </w:numPr>
        <w:tabs>
          <w:tab w:val="clear" w:pos="720"/>
          <w:tab w:val="num" w:pos="540"/>
        </w:tabs>
        <w:ind w:left="540" w:hanging="540"/>
        <w:rPr>
          <w:sz w:val="22"/>
          <w:szCs w:val="22"/>
        </w:rPr>
      </w:pPr>
      <w:r>
        <w:rPr>
          <w:sz w:val="22"/>
          <w:szCs w:val="22"/>
        </w:rPr>
        <w:t>creşterea marcată a tensiunii arteriale,</w:t>
      </w:r>
    </w:p>
    <w:p w14:paraId="01D84E46" w14:textId="77777777" w:rsidR="00F51504" w:rsidRDefault="00F51504" w:rsidP="000F7259">
      <w:pPr>
        <w:numPr>
          <w:ilvl w:val="0"/>
          <w:numId w:val="13"/>
        </w:numPr>
        <w:tabs>
          <w:tab w:val="clear" w:pos="720"/>
          <w:tab w:val="num" w:pos="540"/>
        </w:tabs>
        <w:ind w:left="540" w:hanging="540"/>
        <w:rPr>
          <w:sz w:val="22"/>
          <w:szCs w:val="22"/>
        </w:rPr>
      </w:pPr>
      <w:r>
        <w:rPr>
          <w:sz w:val="22"/>
          <w:szCs w:val="22"/>
        </w:rPr>
        <w:t>inflamaţie a plămânilor (pneumopatie interstiţială)</w:t>
      </w:r>
      <w:r w:rsidR="00601A70">
        <w:rPr>
          <w:sz w:val="22"/>
          <w:szCs w:val="22"/>
        </w:rPr>
        <w:t>,</w:t>
      </w:r>
    </w:p>
    <w:p w14:paraId="623F96F0" w14:textId="77777777" w:rsidR="00F51504" w:rsidRDefault="00F51504" w:rsidP="000F7259">
      <w:pPr>
        <w:numPr>
          <w:ilvl w:val="0"/>
          <w:numId w:val="13"/>
        </w:numPr>
        <w:tabs>
          <w:tab w:val="clear" w:pos="720"/>
          <w:tab w:val="num" w:pos="540"/>
        </w:tabs>
        <w:ind w:left="540" w:hanging="540"/>
        <w:rPr>
          <w:sz w:val="22"/>
          <w:szCs w:val="22"/>
        </w:rPr>
      </w:pPr>
      <w:r>
        <w:rPr>
          <w:sz w:val="22"/>
          <w:szCs w:val="22"/>
        </w:rPr>
        <w:t xml:space="preserve">creşterea </w:t>
      </w:r>
      <w:r w:rsidR="000B754C">
        <w:rPr>
          <w:sz w:val="22"/>
          <w:szCs w:val="22"/>
        </w:rPr>
        <w:t xml:space="preserve">unor </w:t>
      </w:r>
      <w:r>
        <w:rPr>
          <w:sz w:val="22"/>
          <w:szCs w:val="22"/>
        </w:rPr>
        <w:t>parametri hepatici, care poate evolua spre afecţiuni grave, cum sunt hepatita şi icterul,</w:t>
      </w:r>
    </w:p>
    <w:p w14:paraId="3C8E6848" w14:textId="77777777" w:rsidR="00F51504" w:rsidRDefault="00F51504" w:rsidP="000F7259">
      <w:pPr>
        <w:numPr>
          <w:ilvl w:val="0"/>
          <w:numId w:val="13"/>
        </w:numPr>
        <w:tabs>
          <w:tab w:val="clear" w:pos="720"/>
          <w:tab w:val="num" w:pos="540"/>
        </w:tabs>
        <w:ind w:left="540" w:hanging="540"/>
        <w:rPr>
          <w:sz w:val="22"/>
          <w:szCs w:val="22"/>
        </w:rPr>
      </w:pPr>
      <w:r>
        <w:rPr>
          <w:sz w:val="22"/>
          <w:szCs w:val="22"/>
        </w:rPr>
        <w:t xml:space="preserve">infecţii severe, </w:t>
      </w:r>
      <w:r w:rsidR="002C2668">
        <w:rPr>
          <w:sz w:val="22"/>
          <w:szCs w:val="22"/>
        </w:rPr>
        <w:t>numite</w:t>
      </w:r>
      <w:r>
        <w:rPr>
          <w:sz w:val="22"/>
          <w:szCs w:val="22"/>
        </w:rPr>
        <w:t xml:space="preserve"> sepsis, care pot </w:t>
      </w:r>
      <w:r w:rsidR="002C2668">
        <w:rPr>
          <w:sz w:val="22"/>
          <w:szCs w:val="22"/>
        </w:rPr>
        <w:t>fi letale</w:t>
      </w:r>
      <w:r w:rsidR="00CD2DF7">
        <w:rPr>
          <w:sz w:val="22"/>
          <w:szCs w:val="22"/>
        </w:rPr>
        <w:t>,</w:t>
      </w:r>
    </w:p>
    <w:p w14:paraId="3E435CA3" w14:textId="77777777" w:rsidR="00D27B68" w:rsidRDefault="006D1545" w:rsidP="000F7259">
      <w:pPr>
        <w:numPr>
          <w:ilvl w:val="0"/>
          <w:numId w:val="13"/>
        </w:numPr>
        <w:tabs>
          <w:tab w:val="clear" w:pos="720"/>
          <w:tab w:val="num" w:pos="540"/>
        </w:tabs>
        <w:ind w:left="540" w:hanging="540"/>
        <w:rPr>
          <w:sz w:val="22"/>
          <w:szCs w:val="22"/>
        </w:rPr>
      </w:pPr>
      <w:r>
        <w:rPr>
          <w:sz w:val="22"/>
          <w:szCs w:val="22"/>
        </w:rPr>
        <w:t>creştere</w:t>
      </w:r>
      <w:r w:rsidR="00291902">
        <w:rPr>
          <w:sz w:val="22"/>
          <w:szCs w:val="22"/>
        </w:rPr>
        <w:t>a anumi</w:t>
      </w:r>
      <w:r w:rsidR="00BA2D0D">
        <w:rPr>
          <w:sz w:val="22"/>
          <w:szCs w:val="22"/>
        </w:rPr>
        <w:t>tor enzime din sânge (lactat</w:t>
      </w:r>
      <w:r w:rsidR="00291902">
        <w:rPr>
          <w:sz w:val="22"/>
          <w:szCs w:val="22"/>
        </w:rPr>
        <w:t>dehidrogenaza).</w:t>
      </w:r>
    </w:p>
    <w:p w14:paraId="3945A1D2" w14:textId="77777777" w:rsidR="00F51504" w:rsidRDefault="00F51504">
      <w:pPr>
        <w:rPr>
          <w:sz w:val="22"/>
          <w:szCs w:val="22"/>
        </w:rPr>
      </w:pPr>
    </w:p>
    <w:p w14:paraId="3F5DCF81" w14:textId="77777777" w:rsidR="00F51504" w:rsidRDefault="00F51504">
      <w:pPr>
        <w:rPr>
          <w:b/>
          <w:bCs/>
          <w:sz w:val="22"/>
          <w:szCs w:val="22"/>
        </w:rPr>
      </w:pPr>
      <w:r>
        <w:rPr>
          <w:b/>
          <w:bCs/>
          <w:sz w:val="22"/>
          <w:szCs w:val="22"/>
        </w:rPr>
        <w:t xml:space="preserve">Reacţii adverse foarte rare </w:t>
      </w:r>
      <w:r w:rsidR="00396FFB">
        <w:rPr>
          <w:b/>
          <w:sz w:val="22"/>
          <w:szCs w:val="22"/>
        </w:rPr>
        <w:t>(</w:t>
      </w:r>
      <w:r w:rsidR="005B61E2">
        <w:rPr>
          <w:b/>
          <w:sz w:val="22"/>
          <w:szCs w:val="22"/>
        </w:rPr>
        <w:t xml:space="preserve">pot </w:t>
      </w:r>
      <w:r w:rsidR="00CE52E9">
        <w:rPr>
          <w:b/>
          <w:sz w:val="22"/>
          <w:szCs w:val="22"/>
        </w:rPr>
        <w:t>ap</w:t>
      </w:r>
      <w:r w:rsidR="005B61E2">
        <w:rPr>
          <w:b/>
          <w:sz w:val="22"/>
          <w:szCs w:val="22"/>
        </w:rPr>
        <w:t>ă</w:t>
      </w:r>
      <w:r w:rsidR="00CE52E9">
        <w:rPr>
          <w:b/>
          <w:sz w:val="22"/>
          <w:szCs w:val="22"/>
        </w:rPr>
        <w:t>r</w:t>
      </w:r>
      <w:r w:rsidR="005B61E2">
        <w:rPr>
          <w:b/>
          <w:sz w:val="22"/>
          <w:szCs w:val="22"/>
        </w:rPr>
        <w:t>ea</w:t>
      </w:r>
      <w:r w:rsidR="00CE52E9">
        <w:rPr>
          <w:b/>
          <w:sz w:val="22"/>
          <w:szCs w:val="22"/>
        </w:rPr>
        <w:t xml:space="preserve"> la 1 din </w:t>
      </w:r>
      <w:r w:rsidR="00CE52E9" w:rsidRPr="009615C4">
        <w:rPr>
          <w:b/>
          <w:sz w:val="22"/>
          <w:szCs w:val="22"/>
        </w:rPr>
        <w:t>1000</w:t>
      </w:r>
      <w:r w:rsidR="00CE52E9">
        <w:rPr>
          <w:b/>
          <w:sz w:val="22"/>
          <w:szCs w:val="22"/>
        </w:rPr>
        <w:t>0</w:t>
      </w:r>
      <w:r w:rsidR="005B61E2" w:rsidRPr="005B61E2">
        <w:rPr>
          <w:b/>
          <w:sz w:val="22"/>
          <w:szCs w:val="22"/>
        </w:rPr>
        <w:t> de persoane</w:t>
      </w:r>
      <w:r w:rsidR="00396FFB" w:rsidRPr="009615C4">
        <w:rPr>
          <w:b/>
          <w:sz w:val="22"/>
          <w:szCs w:val="22"/>
        </w:rPr>
        <w:t>)</w:t>
      </w:r>
    </w:p>
    <w:p w14:paraId="0CEE5604" w14:textId="77777777" w:rsidR="00F51504" w:rsidRDefault="00F51504" w:rsidP="00333851">
      <w:pPr>
        <w:numPr>
          <w:ilvl w:val="0"/>
          <w:numId w:val="14"/>
        </w:numPr>
        <w:tabs>
          <w:tab w:val="clear" w:pos="1260"/>
        </w:tabs>
        <w:ind w:left="567" w:hanging="567"/>
        <w:rPr>
          <w:sz w:val="22"/>
          <w:szCs w:val="22"/>
        </w:rPr>
      </w:pPr>
      <w:r>
        <w:rPr>
          <w:sz w:val="22"/>
          <w:szCs w:val="22"/>
        </w:rPr>
        <w:t>scădere importantă a unor globule albe din sânge (agranulocitoză),</w:t>
      </w:r>
    </w:p>
    <w:p w14:paraId="2E669C3D" w14:textId="77777777" w:rsidR="00F51504" w:rsidRDefault="00F51504" w:rsidP="00333851">
      <w:pPr>
        <w:numPr>
          <w:ilvl w:val="0"/>
          <w:numId w:val="14"/>
        </w:numPr>
        <w:tabs>
          <w:tab w:val="clear" w:pos="1260"/>
        </w:tabs>
        <w:ind w:left="567" w:hanging="567"/>
        <w:rPr>
          <w:sz w:val="22"/>
          <w:szCs w:val="22"/>
        </w:rPr>
      </w:pPr>
      <w:r>
        <w:rPr>
          <w:sz w:val="22"/>
          <w:szCs w:val="22"/>
        </w:rPr>
        <w:t xml:space="preserve">reacţii alergice severe şi potenţial </w:t>
      </w:r>
      <w:r w:rsidR="006C0908">
        <w:rPr>
          <w:sz w:val="22"/>
          <w:szCs w:val="22"/>
        </w:rPr>
        <w:t>severe</w:t>
      </w:r>
      <w:r w:rsidR="004E6F85">
        <w:rPr>
          <w:sz w:val="22"/>
          <w:szCs w:val="22"/>
        </w:rPr>
        <w:t>,</w:t>
      </w:r>
    </w:p>
    <w:p w14:paraId="3184A042" w14:textId="77777777" w:rsidR="00F51504" w:rsidRDefault="00F51504" w:rsidP="00333851">
      <w:pPr>
        <w:numPr>
          <w:ilvl w:val="0"/>
          <w:numId w:val="14"/>
        </w:numPr>
        <w:tabs>
          <w:tab w:val="clear" w:pos="1260"/>
        </w:tabs>
        <w:ind w:left="567" w:hanging="567"/>
        <w:rPr>
          <w:sz w:val="22"/>
          <w:szCs w:val="22"/>
        </w:rPr>
      </w:pPr>
      <w:r>
        <w:rPr>
          <w:sz w:val="22"/>
          <w:szCs w:val="22"/>
        </w:rPr>
        <w:t xml:space="preserve">inflamaţii ale vaselor </w:t>
      </w:r>
      <w:r w:rsidR="00D044DA">
        <w:rPr>
          <w:sz w:val="22"/>
          <w:szCs w:val="22"/>
        </w:rPr>
        <w:t>de sânge</w:t>
      </w:r>
      <w:r>
        <w:rPr>
          <w:sz w:val="22"/>
          <w:szCs w:val="22"/>
        </w:rPr>
        <w:t xml:space="preserve"> (vasculită, inclusiv vasculită cutanată necrotizantă),</w:t>
      </w:r>
    </w:p>
    <w:p w14:paraId="4804E47C" w14:textId="77777777" w:rsidR="00F51504" w:rsidRDefault="00F51504" w:rsidP="00333851">
      <w:pPr>
        <w:numPr>
          <w:ilvl w:val="0"/>
          <w:numId w:val="14"/>
        </w:numPr>
        <w:tabs>
          <w:tab w:val="clear" w:pos="1260"/>
        </w:tabs>
        <w:ind w:left="567" w:hanging="567"/>
        <w:rPr>
          <w:sz w:val="22"/>
          <w:szCs w:val="22"/>
        </w:rPr>
      </w:pPr>
      <w:r>
        <w:rPr>
          <w:sz w:val="22"/>
          <w:szCs w:val="22"/>
        </w:rPr>
        <w:t>inflamaţia pancreasului (pancreatită),</w:t>
      </w:r>
    </w:p>
    <w:p w14:paraId="7EBE4116" w14:textId="77777777" w:rsidR="00F51504" w:rsidRDefault="004E6F85" w:rsidP="00333851">
      <w:pPr>
        <w:numPr>
          <w:ilvl w:val="0"/>
          <w:numId w:val="14"/>
        </w:numPr>
        <w:tabs>
          <w:tab w:val="clear" w:pos="1260"/>
        </w:tabs>
        <w:ind w:left="567" w:hanging="567"/>
        <w:rPr>
          <w:sz w:val="22"/>
          <w:szCs w:val="22"/>
        </w:rPr>
      </w:pPr>
      <w:r>
        <w:rPr>
          <w:sz w:val="22"/>
          <w:szCs w:val="22"/>
        </w:rPr>
        <w:t>afectare</w:t>
      </w:r>
      <w:r w:rsidR="00F51504">
        <w:rPr>
          <w:sz w:val="22"/>
          <w:szCs w:val="22"/>
        </w:rPr>
        <w:t xml:space="preserve"> hepatic</w:t>
      </w:r>
      <w:r>
        <w:rPr>
          <w:sz w:val="22"/>
          <w:szCs w:val="22"/>
        </w:rPr>
        <w:t>ă severă</w:t>
      </w:r>
      <w:r w:rsidR="00F51504">
        <w:rPr>
          <w:sz w:val="22"/>
          <w:szCs w:val="22"/>
        </w:rPr>
        <w:t xml:space="preserve">, cum </w:t>
      </w:r>
      <w:r w:rsidR="00E00A7F">
        <w:rPr>
          <w:sz w:val="22"/>
          <w:szCs w:val="22"/>
        </w:rPr>
        <w:t>sunt</w:t>
      </w:r>
      <w:r w:rsidR="00F51504">
        <w:rPr>
          <w:sz w:val="22"/>
          <w:szCs w:val="22"/>
        </w:rPr>
        <w:t xml:space="preserve"> insuficienţa </w:t>
      </w:r>
      <w:r w:rsidR="000B754C">
        <w:rPr>
          <w:sz w:val="22"/>
          <w:szCs w:val="22"/>
        </w:rPr>
        <w:t xml:space="preserve">sau necroza </w:t>
      </w:r>
      <w:r w:rsidR="00F51504">
        <w:rPr>
          <w:sz w:val="22"/>
          <w:szCs w:val="22"/>
        </w:rPr>
        <w:t>hepatică, care pot fi letal</w:t>
      </w:r>
      <w:r w:rsidR="00E721BE">
        <w:rPr>
          <w:sz w:val="22"/>
          <w:szCs w:val="22"/>
        </w:rPr>
        <w:t>e,</w:t>
      </w:r>
    </w:p>
    <w:p w14:paraId="63D3D33D" w14:textId="77777777" w:rsidR="00F51504" w:rsidRDefault="00F51504" w:rsidP="00AE7DEE">
      <w:pPr>
        <w:numPr>
          <w:ilvl w:val="0"/>
          <w:numId w:val="14"/>
        </w:numPr>
        <w:tabs>
          <w:tab w:val="clear" w:pos="1260"/>
        </w:tabs>
        <w:ind w:left="567" w:hanging="567"/>
        <w:rPr>
          <w:sz w:val="22"/>
          <w:szCs w:val="22"/>
        </w:rPr>
      </w:pPr>
      <w:r>
        <w:rPr>
          <w:sz w:val="22"/>
          <w:szCs w:val="22"/>
        </w:rPr>
        <w:t>reacţii severe</w:t>
      </w:r>
      <w:r w:rsidR="00E721BE">
        <w:rPr>
          <w:sz w:val="22"/>
          <w:szCs w:val="22"/>
        </w:rPr>
        <w:t>,</w:t>
      </w:r>
      <w:r>
        <w:rPr>
          <w:sz w:val="22"/>
          <w:szCs w:val="22"/>
        </w:rPr>
        <w:t xml:space="preserve"> care uneori pot pune viaţa în pericol (sindrom Stevens-Johnson, necroliză </w:t>
      </w:r>
      <w:r w:rsidR="008A7183">
        <w:rPr>
          <w:sz w:val="22"/>
          <w:szCs w:val="22"/>
        </w:rPr>
        <w:t xml:space="preserve">epidermică </w:t>
      </w:r>
      <w:r>
        <w:rPr>
          <w:sz w:val="22"/>
          <w:szCs w:val="22"/>
        </w:rPr>
        <w:t xml:space="preserve">toxică, eritem </w:t>
      </w:r>
      <w:r w:rsidR="002477DD" w:rsidRPr="00862AF9">
        <w:rPr>
          <w:sz w:val="22"/>
          <w:szCs w:val="22"/>
        </w:rPr>
        <w:t>polimorf</w:t>
      </w:r>
      <w:r>
        <w:rPr>
          <w:sz w:val="22"/>
          <w:szCs w:val="22"/>
        </w:rPr>
        <w:t>).</w:t>
      </w:r>
    </w:p>
    <w:p w14:paraId="505BBAE1" w14:textId="77777777" w:rsidR="00076275" w:rsidRDefault="00076275" w:rsidP="002A716F">
      <w:pPr>
        <w:rPr>
          <w:sz w:val="22"/>
          <w:szCs w:val="22"/>
        </w:rPr>
      </w:pPr>
    </w:p>
    <w:p w14:paraId="6A1D1CE8" w14:textId="77777777" w:rsidR="00F51504" w:rsidRDefault="00653B81" w:rsidP="002A716F">
      <w:pPr>
        <w:rPr>
          <w:sz w:val="22"/>
          <w:szCs w:val="22"/>
        </w:rPr>
      </w:pPr>
      <w:r>
        <w:rPr>
          <w:sz w:val="22"/>
          <w:szCs w:val="22"/>
        </w:rPr>
        <w:t>De asemenea, pot să apară, cu frecvenţă necunoscută,</w:t>
      </w:r>
      <w:r w:rsidDel="007C7481">
        <w:rPr>
          <w:sz w:val="22"/>
          <w:szCs w:val="22"/>
        </w:rPr>
        <w:t xml:space="preserve"> </w:t>
      </w:r>
      <w:r>
        <w:rPr>
          <w:sz w:val="22"/>
          <w:szCs w:val="22"/>
        </w:rPr>
        <w:t>a</w:t>
      </w:r>
      <w:r w:rsidR="005C6473">
        <w:rPr>
          <w:sz w:val="22"/>
          <w:szCs w:val="22"/>
        </w:rPr>
        <w:t>lte reacţii adverse, cum sunt insuficienţ</w:t>
      </w:r>
      <w:r w:rsidR="000154D7">
        <w:rPr>
          <w:sz w:val="22"/>
          <w:szCs w:val="22"/>
        </w:rPr>
        <w:t>ă</w:t>
      </w:r>
      <w:r w:rsidR="005C6473">
        <w:rPr>
          <w:sz w:val="22"/>
          <w:szCs w:val="22"/>
        </w:rPr>
        <w:t xml:space="preserve"> renală, </w:t>
      </w:r>
      <w:r w:rsidR="00F51504">
        <w:rPr>
          <w:sz w:val="22"/>
          <w:szCs w:val="22"/>
        </w:rPr>
        <w:t>scădere</w:t>
      </w:r>
      <w:r w:rsidR="000154D7">
        <w:rPr>
          <w:sz w:val="22"/>
          <w:szCs w:val="22"/>
        </w:rPr>
        <w:t xml:space="preserve"> </w:t>
      </w:r>
      <w:r w:rsidR="00F51504">
        <w:rPr>
          <w:sz w:val="22"/>
          <w:szCs w:val="22"/>
        </w:rPr>
        <w:t xml:space="preserve">a concentraţiilor de acid uric </w:t>
      </w:r>
      <w:r w:rsidR="00D1566D">
        <w:rPr>
          <w:sz w:val="22"/>
          <w:szCs w:val="22"/>
        </w:rPr>
        <w:t>din sânge</w:t>
      </w:r>
      <w:r w:rsidR="00FB5B30">
        <w:rPr>
          <w:sz w:val="22"/>
          <w:szCs w:val="22"/>
        </w:rPr>
        <w:t>,</w:t>
      </w:r>
      <w:r w:rsidR="005C6473">
        <w:rPr>
          <w:sz w:val="22"/>
          <w:szCs w:val="22"/>
        </w:rPr>
        <w:t xml:space="preserve"> </w:t>
      </w:r>
      <w:r w:rsidR="00F66AA1">
        <w:rPr>
          <w:sz w:val="22"/>
          <w:szCs w:val="22"/>
        </w:rPr>
        <w:t xml:space="preserve">hipertensiune pulmonară, </w:t>
      </w:r>
      <w:r w:rsidR="005C6473">
        <w:rPr>
          <w:sz w:val="22"/>
          <w:szCs w:val="22"/>
        </w:rPr>
        <w:t xml:space="preserve">infertilitate la bărbaţi (care este reversibilă când tratamentul cu </w:t>
      </w:r>
      <w:r w:rsidR="005B61E2">
        <w:rPr>
          <w:sz w:val="22"/>
          <w:szCs w:val="22"/>
        </w:rPr>
        <w:t xml:space="preserve">acest medicament </w:t>
      </w:r>
      <w:r w:rsidR="005C6473">
        <w:rPr>
          <w:sz w:val="22"/>
          <w:szCs w:val="22"/>
        </w:rPr>
        <w:t>e</w:t>
      </w:r>
      <w:r>
        <w:rPr>
          <w:sz w:val="22"/>
          <w:szCs w:val="22"/>
        </w:rPr>
        <w:t>ste oprit)</w:t>
      </w:r>
      <w:r w:rsidR="00FB5B30">
        <w:rPr>
          <w:sz w:val="22"/>
          <w:szCs w:val="22"/>
        </w:rPr>
        <w:t xml:space="preserve">, </w:t>
      </w:r>
      <w:r w:rsidR="003F130C" w:rsidRPr="003F130C">
        <w:rPr>
          <w:sz w:val="22"/>
          <w:szCs w:val="22"/>
        </w:rPr>
        <w:t>lupus cutanat (caracterizat prin erupţie/roşeaţă în zone ale pielii care sunt expuse la lumină)</w:t>
      </w:r>
      <w:r w:rsidR="008A72ED">
        <w:rPr>
          <w:sz w:val="22"/>
          <w:szCs w:val="22"/>
        </w:rPr>
        <w:t>,</w:t>
      </w:r>
      <w:r w:rsidR="003F130C" w:rsidRPr="003F130C">
        <w:rPr>
          <w:sz w:val="22"/>
          <w:szCs w:val="22"/>
        </w:rPr>
        <w:t xml:space="preserve"> psoriazis (nou apărut sau agravat)</w:t>
      </w:r>
      <w:r w:rsidR="006472E7">
        <w:rPr>
          <w:sz w:val="22"/>
          <w:szCs w:val="22"/>
        </w:rPr>
        <w:t>,</w:t>
      </w:r>
      <w:r w:rsidR="008A72ED">
        <w:rPr>
          <w:sz w:val="22"/>
          <w:szCs w:val="22"/>
        </w:rPr>
        <w:t xml:space="preserve"> DRESS</w:t>
      </w:r>
      <w:r w:rsidR="001104E9">
        <w:rPr>
          <w:sz w:val="22"/>
          <w:szCs w:val="22"/>
        </w:rPr>
        <w:t xml:space="preserve"> și ulcer la nivelul pielii (răni rotunde, deschise în piele, prin care se pot vedea țesuturile </w:t>
      </w:r>
      <w:r w:rsidR="003F6BB6">
        <w:rPr>
          <w:sz w:val="22"/>
          <w:szCs w:val="22"/>
        </w:rPr>
        <w:t>de dedesubt</w:t>
      </w:r>
      <w:r w:rsidR="001104E9">
        <w:rPr>
          <w:sz w:val="22"/>
          <w:szCs w:val="22"/>
        </w:rPr>
        <w:t>)</w:t>
      </w:r>
      <w:r w:rsidR="005C6473">
        <w:rPr>
          <w:sz w:val="22"/>
          <w:szCs w:val="22"/>
        </w:rPr>
        <w:t>.</w:t>
      </w:r>
    </w:p>
    <w:p w14:paraId="79EAE1F2" w14:textId="77777777" w:rsidR="00396FFB" w:rsidRDefault="00396FFB" w:rsidP="00396FFB">
      <w:pPr>
        <w:rPr>
          <w:sz w:val="22"/>
          <w:szCs w:val="22"/>
        </w:rPr>
      </w:pPr>
    </w:p>
    <w:p w14:paraId="42EAEFCF" w14:textId="77777777" w:rsidR="00DE1DFD" w:rsidRPr="00401FED" w:rsidRDefault="00DE1DFD" w:rsidP="00F6032F">
      <w:pPr>
        <w:keepNext/>
        <w:rPr>
          <w:b/>
          <w:sz w:val="22"/>
          <w:szCs w:val="22"/>
        </w:rPr>
      </w:pPr>
      <w:r w:rsidRPr="00401FED">
        <w:rPr>
          <w:b/>
          <w:sz w:val="22"/>
          <w:szCs w:val="22"/>
        </w:rPr>
        <w:t>Raportarea reacţiilor adverse</w:t>
      </w:r>
    </w:p>
    <w:p w14:paraId="49FEAB72" w14:textId="77777777" w:rsidR="00DE1DFD" w:rsidRDefault="00DE1DFD" w:rsidP="00DE1DFD">
      <w:pPr>
        <w:rPr>
          <w:sz w:val="22"/>
          <w:szCs w:val="22"/>
        </w:rPr>
      </w:pPr>
      <w:r w:rsidRPr="005730CF">
        <w:rPr>
          <w:sz w:val="22"/>
          <w:szCs w:val="22"/>
        </w:rPr>
        <w:t xml:space="preserve">Dacă manifestaţi orice </w:t>
      </w:r>
      <w:r>
        <w:rPr>
          <w:sz w:val="22"/>
          <w:szCs w:val="22"/>
        </w:rPr>
        <w:t xml:space="preserve">reacţii adverse, adresaţi-vă </w:t>
      </w:r>
      <w:r w:rsidRPr="005730CF">
        <w:rPr>
          <w:sz w:val="22"/>
          <w:szCs w:val="22"/>
        </w:rPr>
        <w:t>medicului dumneavoastră</w:t>
      </w:r>
      <w:r>
        <w:rPr>
          <w:sz w:val="22"/>
          <w:szCs w:val="22"/>
        </w:rPr>
        <w:t xml:space="preserve"> </w:t>
      </w:r>
      <w:r w:rsidRPr="005730CF">
        <w:rPr>
          <w:sz w:val="22"/>
          <w:szCs w:val="22"/>
        </w:rPr>
        <w:t>sau</w:t>
      </w:r>
      <w:r>
        <w:rPr>
          <w:sz w:val="22"/>
          <w:szCs w:val="22"/>
        </w:rPr>
        <w:t xml:space="preserve"> </w:t>
      </w:r>
      <w:r w:rsidRPr="005730CF">
        <w:rPr>
          <w:sz w:val="22"/>
          <w:szCs w:val="22"/>
        </w:rPr>
        <w:t xml:space="preserve">farmacistului. Acestea includ orice </w:t>
      </w:r>
      <w:r w:rsidR="00894840">
        <w:rPr>
          <w:sz w:val="22"/>
          <w:szCs w:val="22"/>
        </w:rPr>
        <w:t xml:space="preserve">posibile </w:t>
      </w:r>
      <w:r w:rsidRPr="005730CF">
        <w:rPr>
          <w:sz w:val="22"/>
          <w:szCs w:val="22"/>
        </w:rPr>
        <w:t xml:space="preserve">reacţii adverse nemenţionate în acest prospect. De asemenea, puteţi raporta reacţiile adverse direct prin intermediul </w:t>
      </w:r>
      <w:r w:rsidRPr="00CE00EB">
        <w:rPr>
          <w:sz w:val="22"/>
          <w:szCs w:val="22"/>
          <w:highlight w:val="lightGray"/>
        </w:rPr>
        <w:t xml:space="preserve">sistemului naţional de raportare, aşa cum este menţionat în </w:t>
      </w:r>
      <w:hyperlink r:id="rId11" w:history="1">
        <w:r w:rsidR="0050445A" w:rsidRPr="00BF2DBC">
          <w:rPr>
            <w:rStyle w:val="Hyperlink"/>
            <w:sz w:val="22"/>
            <w:highlight w:val="lightGray"/>
          </w:rPr>
          <w:t>Anexa V</w:t>
        </w:r>
      </w:hyperlink>
      <w:r w:rsidRPr="005730CF">
        <w:rPr>
          <w:sz w:val="22"/>
          <w:szCs w:val="22"/>
        </w:rPr>
        <w:t>. Raportând reacţiile adverse, puteţi contribui la furnizarea de informaţii suplimentare privind siguranţa acestui medicament.</w:t>
      </w:r>
    </w:p>
    <w:p w14:paraId="4A0406AF" w14:textId="77777777" w:rsidR="00F51504" w:rsidRDefault="00F51504">
      <w:pPr>
        <w:rPr>
          <w:sz w:val="22"/>
          <w:szCs w:val="22"/>
        </w:rPr>
      </w:pPr>
    </w:p>
    <w:p w14:paraId="1781525A" w14:textId="77777777" w:rsidR="00F51504" w:rsidRDefault="00F51504">
      <w:pPr>
        <w:rPr>
          <w:bCs/>
          <w:sz w:val="22"/>
          <w:szCs w:val="22"/>
        </w:rPr>
      </w:pPr>
    </w:p>
    <w:p w14:paraId="5740F3F3" w14:textId="77777777" w:rsidR="00F51504" w:rsidRDefault="00F51504" w:rsidP="00AE7DEE">
      <w:pPr>
        <w:ind w:left="540" w:hanging="540"/>
        <w:rPr>
          <w:b/>
          <w:sz w:val="22"/>
          <w:szCs w:val="22"/>
        </w:rPr>
      </w:pPr>
      <w:r>
        <w:rPr>
          <w:b/>
          <w:sz w:val="22"/>
          <w:szCs w:val="22"/>
        </w:rPr>
        <w:t>5.</w:t>
      </w:r>
      <w:r>
        <w:rPr>
          <w:b/>
          <w:sz w:val="22"/>
          <w:szCs w:val="22"/>
        </w:rPr>
        <w:tab/>
      </w:r>
      <w:r w:rsidR="00775D73">
        <w:rPr>
          <w:b/>
          <w:sz w:val="22"/>
          <w:szCs w:val="22"/>
        </w:rPr>
        <w:t>C</w:t>
      </w:r>
      <w:r w:rsidR="00F37EC1">
        <w:rPr>
          <w:b/>
          <w:sz w:val="22"/>
          <w:szCs w:val="22"/>
        </w:rPr>
        <w:t>um se păstrează Arava</w:t>
      </w:r>
    </w:p>
    <w:p w14:paraId="71DBA663" w14:textId="77777777" w:rsidR="00F51504" w:rsidRPr="00975A12" w:rsidRDefault="00F51504" w:rsidP="00AE7DEE">
      <w:pPr>
        <w:rPr>
          <w:sz w:val="22"/>
          <w:szCs w:val="22"/>
        </w:rPr>
      </w:pPr>
    </w:p>
    <w:p w14:paraId="128B2080" w14:textId="77777777" w:rsidR="00F51504" w:rsidRDefault="00F37EC1">
      <w:pPr>
        <w:pStyle w:val="BodyText2"/>
        <w:rPr>
          <w:iCs/>
        </w:rPr>
      </w:pPr>
      <w:r w:rsidRPr="00A72775">
        <w:rPr>
          <w:iCs/>
        </w:rPr>
        <w:t>Nu lăsaţi acest medicament la vederea şi îndemâna copiilor.</w:t>
      </w:r>
    </w:p>
    <w:p w14:paraId="7E6A7DC7" w14:textId="77777777" w:rsidR="005629A7" w:rsidRDefault="005629A7" w:rsidP="005629A7">
      <w:pPr>
        <w:rPr>
          <w:sz w:val="22"/>
          <w:szCs w:val="22"/>
        </w:rPr>
      </w:pPr>
    </w:p>
    <w:p w14:paraId="56682CBC" w14:textId="77777777" w:rsidR="005629A7" w:rsidRDefault="005629A7" w:rsidP="005629A7">
      <w:pPr>
        <w:rPr>
          <w:sz w:val="22"/>
          <w:szCs w:val="22"/>
        </w:rPr>
      </w:pPr>
      <w:r>
        <w:rPr>
          <w:sz w:val="22"/>
          <w:szCs w:val="22"/>
        </w:rPr>
        <w:t xml:space="preserve">Nu utilizaţi </w:t>
      </w:r>
      <w:r w:rsidR="00F37EC1">
        <w:rPr>
          <w:sz w:val="22"/>
          <w:szCs w:val="22"/>
        </w:rPr>
        <w:t>acest medicament</w:t>
      </w:r>
      <w:r w:rsidR="00F37EC1" w:rsidRPr="00334E5E">
        <w:rPr>
          <w:sz w:val="22"/>
          <w:szCs w:val="22"/>
        </w:rPr>
        <w:t xml:space="preserve"> </w:t>
      </w:r>
      <w:r>
        <w:rPr>
          <w:sz w:val="22"/>
          <w:szCs w:val="22"/>
        </w:rPr>
        <w:t>după data de expirare înscrisă pe ambalaj</w:t>
      </w:r>
      <w:r w:rsidR="0011243A">
        <w:rPr>
          <w:sz w:val="22"/>
          <w:szCs w:val="22"/>
        </w:rPr>
        <w:t xml:space="preserve"> </w:t>
      </w:r>
      <w:r w:rsidR="0011243A" w:rsidRPr="0011243A">
        <w:rPr>
          <w:sz w:val="22"/>
          <w:szCs w:val="22"/>
        </w:rPr>
        <w:t>după EXP</w:t>
      </w:r>
      <w:r>
        <w:rPr>
          <w:sz w:val="22"/>
          <w:szCs w:val="22"/>
        </w:rPr>
        <w:t>.</w:t>
      </w:r>
      <w:r w:rsidR="00186498" w:rsidDel="00186498">
        <w:rPr>
          <w:sz w:val="22"/>
          <w:szCs w:val="22"/>
        </w:rPr>
        <w:t xml:space="preserve"> </w:t>
      </w:r>
      <w:r>
        <w:rPr>
          <w:sz w:val="22"/>
          <w:szCs w:val="22"/>
        </w:rPr>
        <w:t>Data de expirare se referă la ultima zi a lunii respective.</w:t>
      </w:r>
    </w:p>
    <w:p w14:paraId="7589026F" w14:textId="77777777" w:rsidR="00F51504" w:rsidRDefault="00F51504">
      <w:pPr>
        <w:rPr>
          <w:iCs/>
          <w:sz w:val="22"/>
          <w:szCs w:val="22"/>
        </w:rPr>
      </w:pPr>
    </w:p>
    <w:p w14:paraId="242F49DF" w14:textId="77777777" w:rsidR="00F51504" w:rsidRDefault="00F51504">
      <w:pPr>
        <w:pStyle w:val="BodyText"/>
        <w:tabs>
          <w:tab w:val="left" w:pos="-2250"/>
          <w:tab w:val="left" w:pos="1701"/>
        </w:tabs>
        <w:spacing w:after="0"/>
        <w:rPr>
          <w:sz w:val="22"/>
          <w:szCs w:val="22"/>
        </w:rPr>
      </w:pPr>
      <w:r>
        <w:rPr>
          <w:sz w:val="22"/>
          <w:szCs w:val="22"/>
        </w:rPr>
        <w:t>A se păstra în ambalajul original.</w:t>
      </w:r>
    </w:p>
    <w:p w14:paraId="4531B911" w14:textId="77777777" w:rsidR="00F51504" w:rsidRDefault="00F51504">
      <w:pPr>
        <w:pStyle w:val="BodyText"/>
        <w:tabs>
          <w:tab w:val="left" w:pos="-2250"/>
          <w:tab w:val="left" w:pos="1701"/>
        </w:tabs>
        <w:spacing w:after="0"/>
        <w:rPr>
          <w:sz w:val="22"/>
          <w:szCs w:val="22"/>
          <w:highlight w:val="yellow"/>
        </w:rPr>
      </w:pPr>
    </w:p>
    <w:p w14:paraId="1F959ED7" w14:textId="77777777" w:rsidR="00D24440" w:rsidRDefault="00F37EC1" w:rsidP="00D24440">
      <w:pPr>
        <w:rPr>
          <w:sz w:val="22"/>
          <w:szCs w:val="22"/>
        </w:rPr>
      </w:pPr>
      <w:r>
        <w:rPr>
          <w:sz w:val="22"/>
          <w:szCs w:val="22"/>
        </w:rPr>
        <w:t>Nu aruncaţi niciun medicament</w:t>
      </w:r>
      <w:r w:rsidR="00D24440">
        <w:rPr>
          <w:sz w:val="22"/>
          <w:szCs w:val="22"/>
        </w:rPr>
        <w:t xml:space="preserve"> pe calea apei sau a reziduurilor menajere. Întrebaţi farmacistul cum să </w:t>
      </w:r>
      <w:r>
        <w:rPr>
          <w:sz w:val="22"/>
          <w:szCs w:val="22"/>
        </w:rPr>
        <w:t xml:space="preserve">aruncaţi </w:t>
      </w:r>
      <w:r w:rsidR="00D24440">
        <w:rPr>
          <w:sz w:val="22"/>
          <w:szCs w:val="22"/>
        </w:rPr>
        <w:t xml:space="preserve">medicamentele </w:t>
      </w:r>
      <w:r>
        <w:rPr>
          <w:sz w:val="22"/>
          <w:szCs w:val="22"/>
        </w:rPr>
        <w:t xml:space="preserve">pe </w:t>
      </w:r>
      <w:r w:rsidR="00D24440">
        <w:rPr>
          <w:sz w:val="22"/>
          <w:szCs w:val="22"/>
        </w:rPr>
        <w:t xml:space="preserve">care nu </w:t>
      </w:r>
      <w:r>
        <w:rPr>
          <w:sz w:val="22"/>
          <w:szCs w:val="22"/>
        </w:rPr>
        <w:t xml:space="preserve">le </w:t>
      </w:r>
      <w:r w:rsidR="00D24440">
        <w:rPr>
          <w:sz w:val="22"/>
          <w:szCs w:val="22"/>
        </w:rPr>
        <w:t xml:space="preserve">mai </w:t>
      </w:r>
      <w:r>
        <w:rPr>
          <w:sz w:val="22"/>
          <w:szCs w:val="22"/>
        </w:rPr>
        <w:t>folosiţi</w:t>
      </w:r>
      <w:r w:rsidR="00D24440">
        <w:rPr>
          <w:sz w:val="22"/>
          <w:szCs w:val="22"/>
        </w:rPr>
        <w:t>. Aceste măsuri vor ajuta la protejarea mediului.</w:t>
      </w:r>
    </w:p>
    <w:p w14:paraId="49FB5387" w14:textId="77777777" w:rsidR="002E4D6A" w:rsidRDefault="002E4D6A" w:rsidP="00D24440">
      <w:pPr>
        <w:rPr>
          <w:sz w:val="22"/>
          <w:szCs w:val="22"/>
        </w:rPr>
      </w:pPr>
    </w:p>
    <w:p w14:paraId="49C04F70" w14:textId="77777777" w:rsidR="002E4D6A" w:rsidRDefault="002E4D6A" w:rsidP="00D24440">
      <w:pPr>
        <w:rPr>
          <w:sz w:val="22"/>
          <w:szCs w:val="22"/>
        </w:rPr>
      </w:pPr>
    </w:p>
    <w:p w14:paraId="71B45D04" w14:textId="77777777" w:rsidR="00F51504" w:rsidRDefault="00F51504" w:rsidP="00AE7DEE">
      <w:pPr>
        <w:ind w:left="540" w:hanging="540"/>
        <w:rPr>
          <w:b/>
          <w:sz w:val="22"/>
          <w:szCs w:val="22"/>
        </w:rPr>
      </w:pPr>
      <w:r>
        <w:rPr>
          <w:b/>
          <w:sz w:val="22"/>
          <w:szCs w:val="22"/>
        </w:rPr>
        <w:t>6.</w:t>
      </w:r>
      <w:r>
        <w:rPr>
          <w:b/>
          <w:sz w:val="22"/>
          <w:szCs w:val="22"/>
        </w:rPr>
        <w:tab/>
      </w:r>
      <w:r w:rsidR="00F37EC1">
        <w:rPr>
          <w:b/>
          <w:sz w:val="22"/>
          <w:szCs w:val="22"/>
        </w:rPr>
        <w:t>Conţinutul ambalajului şi alte informaţii</w:t>
      </w:r>
    </w:p>
    <w:p w14:paraId="2F6160C9" w14:textId="77777777" w:rsidR="004D05BE" w:rsidRDefault="004D05BE" w:rsidP="00AE7DEE">
      <w:pPr>
        <w:rPr>
          <w:sz w:val="22"/>
          <w:szCs w:val="22"/>
        </w:rPr>
      </w:pPr>
    </w:p>
    <w:p w14:paraId="45CABC16" w14:textId="77777777" w:rsidR="00B61E8C" w:rsidRDefault="00B61E8C" w:rsidP="00AE7DEE">
      <w:pPr>
        <w:rPr>
          <w:b/>
          <w:sz w:val="22"/>
          <w:szCs w:val="22"/>
        </w:rPr>
      </w:pPr>
      <w:r>
        <w:rPr>
          <w:b/>
          <w:sz w:val="22"/>
          <w:szCs w:val="22"/>
        </w:rPr>
        <w:t>Ce conţine Arava</w:t>
      </w:r>
    </w:p>
    <w:p w14:paraId="0D9E7342" w14:textId="77777777" w:rsidR="00B61E8C" w:rsidRDefault="00B61E8C" w:rsidP="00AE7DEE">
      <w:pPr>
        <w:numPr>
          <w:ilvl w:val="0"/>
          <w:numId w:val="14"/>
        </w:numPr>
        <w:tabs>
          <w:tab w:val="clear" w:pos="1260"/>
        </w:tabs>
        <w:ind w:left="540" w:hanging="540"/>
        <w:rPr>
          <w:sz w:val="22"/>
          <w:szCs w:val="22"/>
        </w:rPr>
      </w:pPr>
      <w:r>
        <w:rPr>
          <w:sz w:val="22"/>
          <w:szCs w:val="22"/>
        </w:rPr>
        <w:t xml:space="preserve">Substanţa activă este leflunomida. Un comprimat filmat conţine </w:t>
      </w:r>
      <w:r w:rsidR="00AD2095">
        <w:rPr>
          <w:sz w:val="22"/>
          <w:szCs w:val="22"/>
        </w:rPr>
        <w:t>leflunomidă 100 </w:t>
      </w:r>
      <w:r>
        <w:rPr>
          <w:sz w:val="22"/>
          <w:szCs w:val="22"/>
        </w:rPr>
        <w:t>mg.</w:t>
      </w:r>
    </w:p>
    <w:p w14:paraId="12B86799" w14:textId="77777777" w:rsidR="00E12E42" w:rsidRDefault="00E12E42" w:rsidP="00F41EA9">
      <w:pPr>
        <w:numPr>
          <w:ilvl w:val="0"/>
          <w:numId w:val="14"/>
        </w:numPr>
        <w:tabs>
          <w:tab w:val="clear" w:pos="1260"/>
        </w:tabs>
        <w:ind w:left="540" w:hanging="540"/>
        <w:rPr>
          <w:sz w:val="22"/>
          <w:szCs w:val="22"/>
        </w:rPr>
      </w:pPr>
      <w:r>
        <w:rPr>
          <w:sz w:val="22"/>
          <w:szCs w:val="22"/>
        </w:rPr>
        <w:t>Celelalte componente sunt: în nucleu - amidon de porumb, povidonă (E1201), crospovidonă (E1202)</w:t>
      </w:r>
      <w:r w:rsidR="00362F45">
        <w:rPr>
          <w:sz w:val="22"/>
          <w:szCs w:val="22"/>
        </w:rPr>
        <w:t>,</w:t>
      </w:r>
      <w:r>
        <w:rPr>
          <w:sz w:val="22"/>
          <w:szCs w:val="22"/>
        </w:rPr>
        <w:t xml:space="preserve"> talc (E553b), dioxid de siliciu coloidal anhidru, stearat de magneziu (E470b) şi lactoză monohidrat; în</w:t>
      </w:r>
      <w:r>
        <w:rPr>
          <w:i/>
          <w:iCs/>
          <w:sz w:val="22"/>
          <w:szCs w:val="22"/>
        </w:rPr>
        <w:t xml:space="preserve"> </w:t>
      </w:r>
      <w:r>
        <w:rPr>
          <w:iCs/>
          <w:sz w:val="22"/>
          <w:szCs w:val="22"/>
        </w:rPr>
        <w:t xml:space="preserve">film </w:t>
      </w:r>
      <w:r>
        <w:rPr>
          <w:sz w:val="22"/>
          <w:szCs w:val="22"/>
        </w:rPr>
        <w:t>- talc (E553b), hipromeloză (E464), dioxid de titan (E171) şi macrogol 8000.</w:t>
      </w:r>
    </w:p>
    <w:p w14:paraId="476B0A09" w14:textId="77777777" w:rsidR="008E53D9" w:rsidRDefault="008E53D9" w:rsidP="00F41EA9">
      <w:pPr>
        <w:rPr>
          <w:sz w:val="22"/>
          <w:szCs w:val="22"/>
        </w:rPr>
      </w:pPr>
    </w:p>
    <w:p w14:paraId="706CD09C" w14:textId="77777777" w:rsidR="008C2A4D" w:rsidRDefault="00935D59" w:rsidP="00AE7DEE">
      <w:pPr>
        <w:rPr>
          <w:b/>
          <w:sz w:val="22"/>
          <w:szCs w:val="22"/>
        </w:rPr>
      </w:pPr>
      <w:r>
        <w:rPr>
          <w:b/>
          <w:sz w:val="22"/>
          <w:szCs w:val="22"/>
        </w:rPr>
        <w:t>Cum arată Arava ş</w:t>
      </w:r>
      <w:r w:rsidR="008C2A4D">
        <w:rPr>
          <w:b/>
          <w:sz w:val="22"/>
          <w:szCs w:val="22"/>
        </w:rPr>
        <w:t>i conţinutul ambalajului</w:t>
      </w:r>
    </w:p>
    <w:p w14:paraId="198BEC9B" w14:textId="77777777" w:rsidR="008E53D9" w:rsidRDefault="008E53D9" w:rsidP="00AE7DEE">
      <w:pPr>
        <w:rPr>
          <w:sz w:val="22"/>
          <w:szCs w:val="22"/>
        </w:rPr>
      </w:pPr>
      <w:r>
        <w:rPr>
          <w:sz w:val="22"/>
          <w:szCs w:val="22"/>
        </w:rPr>
        <w:lastRenderedPageBreak/>
        <w:t>Comprimatele filmate Arava 100 mg sunt albe sau aproape albe, rotunde.</w:t>
      </w:r>
    </w:p>
    <w:p w14:paraId="2800BA92" w14:textId="77777777" w:rsidR="008E53D9" w:rsidRDefault="008E53D9" w:rsidP="00AE7DEE">
      <w:pPr>
        <w:rPr>
          <w:sz w:val="22"/>
          <w:szCs w:val="22"/>
        </w:rPr>
      </w:pPr>
      <w:r>
        <w:rPr>
          <w:sz w:val="22"/>
          <w:szCs w:val="22"/>
        </w:rPr>
        <w:t>Pe una dintre feţe este inscripţionat: ZBP.</w:t>
      </w:r>
    </w:p>
    <w:p w14:paraId="3F0238B9" w14:textId="77777777" w:rsidR="008E53D9" w:rsidRDefault="008E53D9" w:rsidP="00AE7DEE">
      <w:pPr>
        <w:rPr>
          <w:sz w:val="22"/>
          <w:szCs w:val="22"/>
        </w:rPr>
      </w:pPr>
    </w:p>
    <w:p w14:paraId="5346E833" w14:textId="77777777" w:rsidR="008E53D9" w:rsidRDefault="00815071" w:rsidP="00AE7DEE">
      <w:pPr>
        <w:rPr>
          <w:sz w:val="22"/>
          <w:szCs w:val="22"/>
        </w:rPr>
      </w:pPr>
      <w:r>
        <w:rPr>
          <w:sz w:val="22"/>
          <w:szCs w:val="22"/>
        </w:rPr>
        <w:t xml:space="preserve">Comprimatele sunt </w:t>
      </w:r>
      <w:r w:rsidR="008E53D9">
        <w:rPr>
          <w:sz w:val="22"/>
          <w:szCs w:val="22"/>
        </w:rPr>
        <w:t>ambalate în blistere.</w:t>
      </w:r>
    </w:p>
    <w:p w14:paraId="6246C1F2" w14:textId="77777777" w:rsidR="008E53D9" w:rsidRDefault="008E53D9" w:rsidP="00AE7DEE">
      <w:pPr>
        <w:rPr>
          <w:sz w:val="22"/>
          <w:szCs w:val="22"/>
        </w:rPr>
      </w:pPr>
      <w:r>
        <w:rPr>
          <w:sz w:val="22"/>
          <w:szCs w:val="22"/>
        </w:rPr>
        <w:t>Este disponibil ambalaj cu 3 comprimate.</w:t>
      </w:r>
    </w:p>
    <w:p w14:paraId="4F8B3D73" w14:textId="77777777" w:rsidR="00E12E42" w:rsidRDefault="00E12E42" w:rsidP="00F41EA9">
      <w:pPr>
        <w:rPr>
          <w:sz w:val="22"/>
          <w:szCs w:val="22"/>
        </w:rPr>
      </w:pPr>
    </w:p>
    <w:p w14:paraId="2BC14B22" w14:textId="77777777" w:rsidR="00E12E42" w:rsidRPr="002F1CF0" w:rsidRDefault="00E12E42" w:rsidP="00E12E42">
      <w:pPr>
        <w:rPr>
          <w:b/>
          <w:sz w:val="22"/>
          <w:szCs w:val="22"/>
        </w:rPr>
      </w:pPr>
      <w:r w:rsidRPr="002F1CF0">
        <w:rPr>
          <w:b/>
          <w:sz w:val="22"/>
          <w:szCs w:val="22"/>
        </w:rPr>
        <w:t xml:space="preserve">Deţinătorul </w:t>
      </w:r>
      <w:r w:rsidR="002F1CF0" w:rsidRPr="002F1CF0">
        <w:rPr>
          <w:b/>
          <w:sz w:val="22"/>
          <w:szCs w:val="22"/>
        </w:rPr>
        <w:t>autorizaţiei de punere pe piaţă</w:t>
      </w:r>
    </w:p>
    <w:p w14:paraId="316C0F79" w14:textId="77777777" w:rsidR="00E12E42" w:rsidRDefault="00260EF1" w:rsidP="00E12E42">
      <w:pPr>
        <w:rPr>
          <w:sz w:val="22"/>
        </w:rPr>
      </w:pPr>
      <w:r>
        <w:rPr>
          <w:sz w:val="22"/>
        </w:rPr>
        <w:t>Sanofi-A</w:t>
      </w:r>
      <w:r w:rsidR="00E12E42">
        <w:rPr>
          <w:sz w:val="22"/>
        </w:rPr>
        <w:t>ventis Deutschland GmbH</w:t>
      </w:r>
    </w:p>
    <w:p w14:paraId="199A70AC" w14:textId="77777777" w:rsidR="001D6B48" w:rsidRDefault="00E12E42" w:rsidP="00E12E42">
      <w:pPr>
        <w:rPr>
          <w:sz w:val="22"/>
        </w:rPr>
      </w:pPr>
      <w:r>
        <w:rPr>
          <w:sz w:val="22"/>
        </w:rPr>
        <w:t>D</w:t>
      </w:r>
      <w:r>
        <w:rPr>
          <w:sz w:val="22"/>
        </w:rPr>
        <w:noBreakHyphen/>
        <w:t>65926 Frankfurt am Main</w:t>
      </w:r>
    </w:p>
    <w:p w14:paraId="54E1368C" w14:textId="77777777" w:rsidR="00E12E42" w:rsidRDefault="00E12E42" w:rsidP="00E12E42">
      <w:r>
        <w:rPr>
          <w:sz w:val="22"/>
        </w:rPr>
        <w:t>Germania</w:t>
      </w:r>
    </w:p>
    <w:p w14:paraId="5EF67E50" w14:textId="77777777" w:rsidR="00E12E42" w:rsidRDefault="00E12E42" w:rsidP="00E12E42">
      <w:pPr>
        <w:rPr>
          <w:sz w:val="22"/>
          <w:szCs w:val="22"/>
        </w:rPr>
      </w:pPr>
    </w:p>
    <w:p w14:paraId="31589AA8" w14:textId="77777777" w:rsidR="00E12E42" w:rsidRPr="002F1CF0" w:rsidRDefault="00546B57" w:rsidP="00E12E42">
      <w:pPr>
        <w:rPr>
          <w:b/>
          <w:sz w:val="22"/>
          <w:szCs w:val="22"/>
        </w:rPr>
      </w:pPr>
      <w:r>
        <w:rPr>
          <w:b/>
          <w:sz w:val="22"/>
          <w:szCs w:val="22"/>
        </w:rPr>
        <w:t>Fabricantul</w:t>
      </w:r>
    </w:p>
    <w:p w14:paraId="2F31DF79" w14:textId="77777777" w:rsidR="00631724" w:rsidRPr="00EF19EE" w:rsidRDefault="00631724" w:rsidP="00631724">
      <w:pPr>
        <w:keepNext/>
        <w:keepLines/>
        <w:tabs>
          <w:tab w:val="left" w:pos="567"/>
        </w:tabs>
        <w:autoSpaceDE w:val="0"/>
        <w:autoSpaceDN w:val="0"/>
        <w:adjustRightInd w:val="0"/>
        <w:spacing w:line="260" w:lineRule="exact"/>
        <w:rPr>
          <w:rFonts w:eastAsia="Times New Roman"/>
          <w:sz w:val="22"/>
          <w:szCs w:val="22"/>
          <w:lang w:val="fr-FR"/>
        </w:rPr>
      </w:pPr>
      <w:r w:rsidRPr="00EF19EE">
        <w:rPr>
          <w:rFonts w:eastAsia="Times New Roman"/>
          <w:sz w:val="22"/>
          <w:szCs w:val="22"/>
          <w:lang w:val="fr-FR"/>
        </w:rPr>
        <w:t>Opella Healthcare International SAS</w:t>
      </w:r>
    </w:p>
    <w:p w14:paraId="2756E087" w14:textId="77777777" w:rsidR="00631724" w:rsidRPr="00EF19EE" w:rsidRDefault="00631724" w:rsidP="00631724">
      <w:pPr>
        <w:keepNext/>
        <w:keepLines/>
        <w:tabs>
          <w:tab w:val="left" w:pos="567"/>
        </w:tabs>
        <w:autoSpaceDE w:val="0"/>
        <w:autoSpaceDN w:val="0"/>
        <w:adjustRightInd w:val="0"/>
        <w:spacing w:line="260" w:lineRule="exact"/>
        <w:rPr>
          <w:rFonts w:eastAsia="Times New Roman"/>
          <w:sz w:val="22"/>
          <w:szCs w:val="22"/>
          <w:lang w:val="fr-FR"/>
        </w:rPr>
      </w:pPr>
      <w:r w:rsidRPr="00EF19EE">
        <w:rPr>
          <w:rFonts w:eastAsia="Times New Roman"/>
          <w:sz w:val="22"/>
          <w:szCs w:val="22"/>
          <w:lang w:val="fr-FR"/>
        </w:rPr>
        <w:t>56, Route de Choisy</w:t>
      </w:r>
    </w:p>
    <w:p w14:paraId="4AF05E07" w14:textId="77777777" w:rsidR="00631724" w:rsidRPr="00EF19EE" w:rsidRDefault="00631724" w:rsidP="00631724">
      <w:pPr>
        <w:keepNext/>
        <w:keepLines/>
        <w:tabs>
          <w:tab w:val="left" w:pos="567"/>
        </w:tabs>
        <w:autoSpaceDE w:val="0"/>
        <w:autoSpaceDN w:val="0"/>
        <w:adjustRightInd w:val="0"/>
        <w:spacing w:line="260" w:lineRule="exact"/>
        <w:rPr>
          <w:rFonts w:eastAsia="Times New Roman"/>
          <w:sz w:val="22"/>
          <w:szCs w:val="22"/>
          <w:lang w:val="fr-FR"/>
        </w:rPr>
      </w:pPr>
      <w:r w:rsidRPr="00EF19EE">
        <w:rPr>
          <w:rFonts w:eastAsia="Times New Roman"/>
          <w:sz w:val="22"/>
          <w:szCs w:val="22"/>
          <w:lang w:val="fr-FR"/>
        </w:rPr>
        <w:t>60200 Compiègne</w:t>
      </w:r>
    </w:p>
    <w:p w14:paraId="02541B39" w14:textId="77777777" w:rsidR="00E12E42" w:rsidRDefault="00E12E42" w:rsidP="00E12E42">
      <w:pPr>
        <w:rPr>
          <w:sz w:val="22"/>
          <w:szCs w:val="22"/>
        </w:rPr>
      </w:pPr>
      <w:r>
        <w:rPr>
          <w:sz w:val="22"/>
        </w:rPr>
        <w:t>Franţa</w:t>
      </w:r>
    </w:p>
    <w:p w14:paraId="6FA503AA" w14:textId="77777777" w:rsidR="00F51504" w:rsidRDefault="00F51504">
      <w:pPr>
        <w:rPr>
          <w:sz w:val="22"/>
          <w:szCs w:val="22"/>
        </w:rPr>
      </w:pPr>
    </w:p>
    <w:p w14:paraId="288A862D" w14:textId="77777777" w:rsidR="00F51504" w:rsidRDefault="00F51504" w:rsidP="00F6032F">
      <w:pPr>
        <w:keepNext/>
        <w:rPr>
          <w:bCs/>
          <w:sz w:val="22"/>
          <w:szCs w:val="22"/>
        </w:rPr>
      </w:pPr>
      <w:r>
        <w:rPr>
          <w:sz w:val="22"/>
          <w:szCs w:val="22"/>
        </w:rPr>
        <w:t xml:space="preserve">Pentru orice informaţii </w:t>
      </w:r>
      <w:r w:rsidR="00F37EC1">
        <w:rPr>
          <w:sz w:val="22"/>
          <w:szCs w:val="22"/>
        </w:rPr>
        <w:t xml:space="preserve">referitoare la </w:t>
      </w:r>
      <w:r>
        <w:rPr>
          <w:sz w:val="22"/>
          <w:szCs w:val="22"/>
        </w:rPr>
        <w:t>acest medicament, vă rugăm să contactaţi reprezentanţ</w:t>
      </w:r>
      <w:r w:rsidR="00B4032C">
        <w:rPr>
          <w:sz w:val="22"/>
          <w:szCs w:val="22"/>
        </w:rPr>
        <w:t>a</w:t>
      </w:r>
      <w:r>
        <w:rPr>
          <w:sz w:val="22"/>
          <w:szCs w:val="22"/>
        </w:rPr>
        <w:t xml:space="preserve"> local</w:t>
      </w:r>
      <w:r w:rsidR="00B4032C">
        <w:rPr>
          <w:sz w:val="22"/>
          <w:szCs w:val="22"/>
        </w:rPr>
        <w:t>ă</w:t>
      </w:r>
      <w:r>
        <w:rPr>
          <w:sz w:val="22"/>
          <w:szCs w:val="22"/>
        </w:rPr>
        <w:t xml:space="preserve"> a d</w:t>
      </w:r>
      <w:r>
        <w:rPr>
          <w:bCs/>
          <w:sz w:val="22"/>
          <w:szCs w:val="22"/>
        </w:rPr>
        <w:t>eţinătorului</w:t>
      </w:r>
      <w:r>
        <w:rPr>
          <w:bCs/>
          <w:smallCaps/>
          <w:sz w:val="22"/>
          <w:szCs w:val="22"/>
        </w:rPr>
        <w:t xml:space="preserve"> </w:t>
      </w:r>
      <w:r>
        <w:rPr>
          <w:bCs/>
          <w:sz w:val="22"/>
          <w:szCs w:val="22"/>
        </w:rPr>
        <w:t>autorizaţiei de punere pe piaţă:</w:t>
      </w:r>
    </w:p>
    <w:p w14:paraId="654A28AA" w14:textId="77777777" w:rsidR="00F51504" w:rsidRPr="00BE35CA" w:rsidRDefault="00F51504" w:rsidP="00F6032F">
      <w:pPr>
        <w:keepNext/>
        <w:ind w:right="-2"/>
        <w:rPr>
          <w:sz w:val="22"/>
          <w:szCs w:val="22"/>
        </w:rPr>
      </w:pPr>
    </w:p>
    <w:tbl>
      <w:tblPr>
        <w:tblW w:w="9356" w:type="dxa"/>
        <w:tblInd w:w="-34" w:type="dxa"/>
        <w:tblLayout w:type="fixed"/>
        <w:tblLook w:val="0000" w:firstRow="0" w:lastRow="0" w:firstColumn="0" w:lastColumn="0" w:noHBand="0" w:noVBand="0"/>
      </w:tblPr>
      <w:tblGrid>
        <w:gridCol w:w="34"/>
        <w:gridCol w:w="4644"/>
        <w:gridCol w:w="4678"/>
      </w:tblGrid>
      <w:tr w:rsidR="00F51504" w:rsidRPr="00EF19EE" w14:paraId="64D666CD" w14:textId="77777777">
        <w:trPr>
          <w:gridBefore w:val="1"/>
          <w:wBefore w:w="34" w:type="dxa"/>
          <w:cantSplit/>
        </w:trPr>
        <w:tc>
          <w:tcPr>
            <w:tcW w:w="4644" w:type="dxa"/>
          </w:tcPr>
          <w:p w14:paraId="6906E410" w14:textId="77777777" w:rsidR="00F51504" w:rsidRPr="004135BB" w:rsidRDefault="00F51504" w:rsidP="00F6032F">
            <w:pPr>
              <w:keepNext/>
              <w:rPr>
                <w:b/>
                <w:bCs/>
                <w:sz w:val="22"/>
                <w:szCs w:val="22"/>
              </w:rPr>
            </w:pPr>
            <w:r w:rsidRPr="004135BB">
              <w:rPr>
                <w:b/>
                <w:bCs/>
                <w:sz w:val="22"/>
                <w:szCs w:val="22"/>
              </w:rPr>
              <w:t>België/Belgique/Belgien</w:t>
            </w:r>
          </w:p>
          <w:p w14:paraId="48681FA4" w14:textId="77777777" w:rsidR="00F51504" w:rsidRPr="002535A1" w:rsidRDefault="000F79DD" w:rsidP="00F6032F">
            <w:pPr>
              <w:keepNext/>
              <w:rPr>
                <w:sz w:val="22"/>
                <w:szCs w:val="22"/>
              </w:rPr>
            </w:pPr>
            <w:r w:rsidRPr="002535A1">
              <w:rPr>
                <w:snapToGrid w:val="0"/>
                <w:sz w:val="22"/>
                <w:szCs w:val="22"/>
              </w:rPr>
              <w:t>S</w:t>
            </w:r>
            <w:r w:rsidR="00F51504" w:rsidRPr="002535A1">
              <w:rPr>
                <w:snapToGrid w:val="0"/>
                <w:sz w:val="22"/>
                <w:szCs w:val="22"/>
              </w:rPr>
              <w:t>anofi Belgium</w:t>
            </w:r>
          </w:p>
          <w:p w14:paraId="5D92AAA5" w14:textId="77777777" w:rsidR="00F51504" w:rsidRPr="002535A1" w:rsidRDefault="00F51504" w:rsidP="00F6032F">
            <w:pPr>
              <w:keepNext/>
              <w:rPr>
                <w:snapToGrid w:val="0"/>
                <w:sz w:val="22"/>
                <w:szCs w:val="22"/>
              </w:rPr>
            </w:pPr>
            <w:r w:rsidRPr="002535A1">
              <w:rPr>
                <w:sz w:val="22"/>
                <w:szCs w:val="22"/>
              </w:rPr>
              <w:t xml:space="preserve">Tél/Tel: </w:t>
            </w:r>
            <w:r w:rsidRPr="002535A1">
              <w:rPr>
                <w:snapToGrid w:val="0"/>
                <w:sz w:val="22"/>
                <w:szCs w:val="22"/>
              </w:rPr>
              <w:t>+32 (0)2 710 54 00</w:t>
            </w:r>
          </w:p>
          <w:p w14:paraId="5EA97480" w14:textId="77777777" w:rsidR="00F51504" w:rsidRPr="002535A1" w:rsidRDefault="00F51504" w:rsidP="00F6032F">
            <w:pPr>
              <w:keepNext/>
              <w:rPr>
                <w:sz w:val="22"/>
                <w:szCs w:val="22"/>
              </w:rPr>
            </w:pPr>
          </w:p>
        </w:tc>
        <w:tc>
          <w:tcPr>
            <w:tcW w:w="4678" w:type="dxa"/>
          </w:tcPr>
          <w:p w14:paraId="25E7364E" w14:textId="77777777" w:rsidR="00C83DD3" w:rsidRPr="002535A1" w:rsidRDefault="00C83DD3" w:rsidP="00F6032F">
            <w:pPr>
              <w:keepNext/>
              <w:rPr>
                <w:b/>
                <w:bCs/>
                <w:sz w:val="22"/>
                <w:szCs w:val="22"/>
              </w:rPr>
            </w:pPr>
            <w:r w:rsidRPr="002535A1">
              <w:rPr>
                <w:b/>
                <w:bCs/>
                <w:sz w:val="22"/>
                <w:szCs w:val="22"/>
              </w:rPr>
              <w:t>Lietuva</w:t>
            </w:r>
          </w:p>
          <w:p w14:paraId="321B2614" w14:textId="77777777" w:rsidR="004135BB" w:rsidRPr="00EF19EE" w:rsidRDefault="004135BB" w:rsidP="004135BB">
            <w:pPr>
              <w:autoSpaceDE w:val="0"/>
              <w:autoSpaceDN w:val="0"/>
              <w:adjustRightInd w:val="0"/>
              <w:rPr>
                <w:sz w:val="22"/>
                <w:szCs w:val="22"/>
              </w:rPr>
            </w:pPr>
            <w:r w:rsidRPr="00EF19EE">
              <w:rPr>
                <w:sz w:val="22"/>
                <w:szCs w:val="22"/>
              </w:rPr>
              <w:t>Swixx Biopharma UAB</w:t>
            </w:r>
          </w:p>
          <w:p w14:paraId="56909BA4" w14:textId="77777777" w:rsidR="004135BB" w:rsidRPr="00EF19EE" w:rsidRDefault="004135BB" w:rsidP="004135BB">
            <w:pPr>
              <w:autoSpaceDE w:val="0"/>
              <w:autoSpaceDN w:val="0"/>
              <w:adjustRightInd w:val="0"/>
              <w:rPr>
                <w:noProof/>
                <w:sz w:val="22"/>
                <w:szCs w:val="22"/>
              </w:rPr>
            </w:pPr>
            <w:r w:rsidRPr="00EF19EE">
              <w:rPr>
                <w:noProof/>
                <w:sz w:val="22"/>
                <w:szCs w:val="22"/>
              </w:rPr>
              <w:t>Tel: +370 5 236 91 40</w:t>
            </w:r>
          </w:p>
          <w:p w14:paraId="04AFBC45" w14:textId="77777777" w:rsidR="00F51504" w:rsidRPr="002535A1" w:rsidRDefault="00F51504" w:rsidP="00F6032F">
            <w:pPr>
              <w:keepNext/>
              <w:rPr>
                <w:sz w:val="22"/>
                <w:szCs w:val="22"/>
              </w:rPr>
            </w:pPr>
          </w:p>
        </w:tc>
      </w:tr>
      <w:tr w:rsidR="00C83DD3" w:rsidRPr="002535A1" w14:paraId="202D5867" w14:textId="77777777">
        <w:trPr>
          <w:gridBefore w:val="1"/>
          <w:wBefore w:w="34" w:type="dxa"/>
          <w:cantSplit/>
        </w:trPr>
        <w:tc>
          <w:tcPr>
            <w:tcW w:w="4644" w:type="dxa"/>
          </w:tcPr>
          <w:p w14:paraId="1032A81C" w14:textId="77777777" w:rsidR="00C83DD3" w:rsidRPr="002535A1" w:rsidRDefault="00C83DD3" w:rsidP="008146AD">
            <w:pPr>
              <w:rPr>
                <w:b/>
                <w:bCs/>
                <w:sz w:val="22"/>
                <w:szCs w:val="22"/>
              </w:rPr>
            </w:pPr>
            <w:r w:rsidRPr="002535A1">
              <w:rPr>
                <w:b/>
                <w:bCs/>
                <w:sz w:val="22"/>
                <w:szCs w:val="22"/>
              </w:rPr>
              <w:t>България</w:t>
            </w:r>
          </w:p>
          <w:p w14:paraId="0267E14A" w14:textId="77777777" w:rsidR="004135BB" w:rsidRPr="00EF19EE" w:rsidRDefault="004135BB" w:rsidP="004135BB">
            <w:pPr>
              <w:rPr>
                <w:noProof/>
                <w:sz w:val="22"/>
                <w:szCs w:val="22"/>
              </w:rPr>
            </w:pPr>
            <w:r w:rsidRPr="00EF19EE">
              <w:rPr>
                <w:noProof/>
                <w:sz w:val="22"/>
                <w:szCs w:val="22"/>
              </w:rPr>
              <w:t>Swixx Biopharma EOOD</w:t>
            </w:r>
          </w:p>
          <w:p w14:paraId="663A8050" w14:textId="77777777" w:rsidR="004135BB" w:rsidRPr="00EF19EE" w:rsidRDefault="004135BB" w:rsidP="004135BB">
            <w:pPr>
              <w:rPr>
                <w:noProof/>
                <w:sz w:val="22"/>
                <w:szCs w:val="22"/>
              </w:rPr>
            </w:pPr>
            <w:r w:rsidRPr="00EF19EE">
              <w:rPr>
                <w:noProof/>
                <w:sz w:val="22"/>
                <w:szCs w:val="22"/>
              </w:rPr>
              <w:t>Тел.: +359 (0)2 4942 480</w:t>
            </w:r>
          </w:p>
          <w:p w14:paraId="6D597240" w14:textId="77777777" w:rsidR="00C83DD3" w:rsidRPr="002535A1" w:rsidRDefault="00C83DD3" w:rsidP="008146AD">
            <w:pPr>
              <w:rPr>
                <w:sz w:val="22"/>
                <w:szCs w:val="22"/>
              </w:rPr>
            </w:pPr>
          </w:p>
        </w:tc>
        <w:tc>
          <w:tcPr>
            <w:tcW w:w="4678" w:type="dxa"/>
          </w:tcPr>
          <w:p w14:paraId="1B80F564" w14:textId="77777777" w:rsidR="00C83DD3" w:rsidRPr="002535A1" w:rsidRDefault="00C83DD3" w:rsidP="008146AD">
            <w:pPr>
              <w:rPr>
                <w:b/>
                <w:bCs/>
                <w:sz w:val="22"/>
                <w:szCs w:val="22"/>
              </w:rPr>
            </w:pPr>
            <w:r w:rsidRPr="002535A1">
              <w:rPr>
                <w:b/>
                <w:bCs/>
                <w:sz w:val="22"/>
                <w:szCs w:val="22"/>
              </w:rPr>
              <w:t>Luxembourg/Luxemburg</w:t>
            </w:r>
          </w:p>
          <w:p w14:paraId="3D52C5C9" w14:textId="77777777" w:rsidR="00C83DD3" w:rsidRPr="002535A1" w:rsidRDefault="000F79DD" w:rsidP="008146AD">
            <w:pPr>
              <w:rPr>
                <w:snapToGrid w:val="0"/>
                <w:sz w:val="22"/>
                <w:szCs w:val="22"/>
              </w:rPr>
            </w:pPr>
            <w:r w:rsidRPr="002535A1">
              <w:rPr>
                <w:snapToGrid w:val="0"/>
                <w:sz w:val="22"/>
                <w:szCs w:val="22"/>
              </w:rPr>
              <w:t>S</w:t>
            </w:r>
            <w:r w:rsidR="00C83DD3" w:rsidRPr="002535A1">
              <w:rPr>
                <w:snapToGrid w:val="0"/>
                <w:sz w:val="22"/>
                <w:szCs w:val="22"/>
              </w:rPr>
              <w:t xml:space="preserve">anofi Belgium </w:t>
            </w:r>
          </w:p>
          <w:p w14:paraId="2B7A7C4C" w14:textId="77777777" w:rsidR="00C83DD3" w:rsidRPr="002535A1" w:rsidRDefault="00C83DD3" w:rsidP="008146AD">
            <w:pPr>
              <w:rPr>
                <w:sz w:val="22"/>
                <w:szCs w:val="22"/>
              </w:rPr>
            </w:pPr>
            <w:r w:rsidRPr="002535A1">
              <w:rPr>
                <w:sz w:val="22"/>
                <w:szCs w:val="22"/>
              </w:rPr>
              <w:t xml:space="preserve">Tél/Tel: </w:t>
            </w:r>
            <w:r w:rsidRPr="002535A1">
              <w:rPr>
                <w:snapToGrid w:val="0"/>
                <w:sz w:val="22"/>
                <w:szCs w:val="22"/>
              </w:rPr>
              <w:t>+32 (0)2 710 54 00 (</w:t>
            </w:r>
            <w:r w:rsidRPr="002535A1">
              <w:rPr>
                <w:sz w:val="22"/>
                <w:szCs w:val="22"/>
              </w:rPr>
              <w:t>Belgique/Belgien)</w:t>
            </w:r>
          </w:p>
          <w:p w14:paraId="14FF4601" w14:textId="77777777" w:rsidR="00C83DD3" w:rsidRPr="002535A1" w:rsidRDefault="00C83DD3" w:rsidP="008146AD">
            <w:pPr>
              <w:rPr>
                <w:sz w:val="22"/>
                <w:szCs w:val="22"/>
              </w:rPr>
            </w:pPr>
          </w:p>
        </w:tc>
      </w:tr>
      <w:tr w:rsidR="00C83DD3" w:rsidRPr="002535A1" w14:paraId="121EACBA" w14:textId="77777777">
        <w:trPr>
          <w:gridBefore w:val="1"/>
          <w:wBefore w:w="34" w:type="dxa"/>
          <w:cantSplit/>
        </w:trPr>
        <w:tc>
          <w:tcPr>
            <w:tcW w:w="4644" w:type="dxa"/>
          </w:tcPr>
          <w:p w14:paraId="06A51833" w14:textId="77777777" w:rsidR="00C83DD3" w:rsidRPr="002535A1" w:rsidRDefault="00C83DD3" w:rsidP="008146AD">
            <w:pPr>
              <w:rPr>
                <w:b/>
                <w:bCs/>
                <w:sz w:val="22"/>
                <w:szCs w:val="22"/>
              </w:rPr>
            </w:pPr>
            <w:r w:rsidRPr="002535A1">
              <w:rPr>
                <w:b/>
                <w:bCs/>
                <w:sz w:val="22"/>
                <w:szCs w:val="22"/>
              </w:rPr>
              <w:t>Česká republika</w:t>
            </w:r>
          </w:p>
          <w:p w14:paraId="069E1986" w14:textId="1DE8E957" w:rsidR="00C83DD3" w:rsidRPr="002535A1" w:rsidRDefault="0026303F" w:rsidP="008146AD">
            <w:pPr>
              <w:rPr>
                <w:sz w:val="22"/>
                <w:szCs w:val="22"/>
              </w:rPr>
            </w:pPr>
            <w:r>
              <w:rPr>
                <w:sz w:val="22"/>
                <w:szCs w:val="22"/>
              </w:rPr>
              <w:t>S</w:t>
            </w:r>
            <w:r w:rsidR="00C83DD3" w:rsidRPr="002535A1">
              <w:rPr>
                <w:sz w:val="22"/>
                <w:szCs w:val="22"/>
              </w:rPr>
              <w:t>anofi, s.r.o.</w:t>
            </w:r>
          </w:p>
          <w:p w14:paraId="7A45D79C" w14:textId="77777777" w:rsidR="00C83DD3" w:rsidRPr="002535A1" w:rsidRDefault="00C83DD3" w:rsidP="008146AD">
            <w:pPr>
              <w:rPr>
                <w:sz w:val="22"/>
                <w:szCs w:val="22"/>
              </w:rPr>
            </w:pPr>
            <w:r w:rsidRPr="002535A1">
              <w:rPr>
                <w:sz w:val="22"/>
                <w:szCs w:val="22"/>
              </w:rPr>
              <w:t>Tel: +420 233 086 111</w:t>
            </w:r>
          </w:p>
          <w:p w14:paraId="646D62C5" w14:textId="77777777" w:rsidR="00C83DD3" w:rsidRPr="002535A1" w:rsidRDefault="00C83DD3" w:rsidP="008146AD">
            <w:pPr>
              <w:rPr>
                <w:sz w:val="22"/>
                <w:szCs w:val="22"/>
              </w:rPr>
            </w:pPr>
          </w:p>
        </w:tc>
        <w:tc>
          <w:tcPr>
            <w:tcW w:w="4678" w:type="dxa"/>
          </w:tcPr>
          <w:p w14:paraId="53731D5F" w14:textId="77777777" w:rsidR="00C83DD3" w:rsidRPr="002535A1" w:rsidRDefault="00C83DD3" w:rsidP="008146AD">
            <w:pPr>
              <w:rPr>
                <w:b/>
                <w:bCs/>
                <w:sz w:val="22"/>
                <w:szCs w:val="22"/>
              </w:rPr>
            </w:pPr>
            <w:r w:rsidRPr="002535A1">
              <w:rPr>
                <w:b/>
                <w:bCs/>
                <w:sz w:val="22"/>
                <w:szCs w:val="22"/>
              </w:rPr>
              <w:t>Magyarország</w:t>
            </w:r>
          </w:p>
          <w:p w14:paraId="023A9E61" w14:textId="77777777" w:rsidR="00C83DD3" w:rsidRPr="002535A1" w:rsidRDefault="00A75846" w:rsidP="008146AD">
            <w:pPr>
              <w:rPr>
                <w:sz w:val="22"/>
                <w:szCs w:val="22"/>
              </w:rPr>
            </w:pPr>
            <w:r w:rsidRPr="002535A1">
              <w:rPr>
                <w:sz w:val="22"/>
                <w:szCs w:val="22"/>
              </w:rPr>
              <w:t>SANOFI-AVENTIS Zrt.</w:t>
            </w:r>
          </w:p>
          <w:p w14:paraId="1DDAB30D" w14:textId="77777777" w:rsidR="00C83DD3" w:rsidRPr="002535A1" w:rsidRDefault="00C83DD3" w:rsidP="008146AD">
            <w:pPr>
              <w:rPr>
                <w:sz w:val="22"/>
                <w:szCs w:val="22"/>
              </w:rPr>
            </w:pPr>
            <w:r w:rsidRPr="002535A1">
              <w:rPr>
                <w:sz w:val="22"/>
                <w:szCs w:val="22"/>
              </w:rPr>
              <w:t>Tel.: +36 1 505 0050</w:t>
            </w:r>
          </w:p>
          <w:p w14:paraId="6A13BBF6" w14:textId="77777777" w:rsidR="00C83DD3" w:rsidRPr="002535A1" w:rsidRDefault="00C83DD3" w:rsidP="008146AD">
            <w:pPr>
              <w:rPr>
                <w:sz w:val="22"/>
                <w:szCs w:val="22"/>
              </w:rPr>
            </w:pPr>
          </w:p>
        </w:tc>
      </w:tr>
      <w:tr w:rsidR="00C83DD3" w:rsidRPr="002535A1" w14:paraId="027E71EB" w14:textId="77777777">
        <w:trPr>
          <w:gridBefore w:val="1"/>
          <w:wBefore w:w="34" w:type="dxa"/>
          <w:cantSplit/>
        </w:trPr>
        <w:tc>
          <w:tcPr>
            <w:tcW w:w="4644" w:type="dxa"/>
          </w:tcPr>
          <w:p w14:paraId="3DD525AD" w14:textId="77777777" w:rsidR="00C83DD3" w:rsidRPr="002535A1" w:rsidRDefault="00C83DD3" w:rsidP="008146AD">
            <w:pPr>
              <w:rPr>
                <w:b/>
                <w:bCs/>
                <w:sz w:val="22"/>
                <w:szCs w:val="22"/>
              </w:rPr>
            </w:pPr>
            <w:r w:rsidRPr="002535A1">
              <w:rPr>
                <w:b/>
                <w:bCs/>
                <w:sz w:val="22"/>
                <w:szCs w:val="22"/>
              </w:rPr>
              <w:t>Danmark</w:t>
            </w:r>
          </w:p>
          <w:p w14:paraId="351329FA" w14:textId="77777777" w:rsidR="00C83DD3" w:rsidRPr="002535A1" w:rsidRDefault="00AA4C64" w:rsidP="008146AD">
            <w:pPr>
              <w:rPr>
                <w:sz w:val="22"/>
                <w:szCs w:val="22"/>
              </w:rPr>
            </w:pPr>
            <w:r w:rsidRPr="002535A1">
              <w:rPr>
                <w:sz w:val="22"/>
                <w:szCs w:val="22"/>
              </w:rPr>
              <w:t>S</w:t>
            </w:r>
            <w:r w:rsidR="00C83DD3" w:rsidRPr="002535A1">
              <w:rPr>
                <w:sz w:val="22"/>
                <w:szCs w:val="22"/>
              </w:rPr>
              <w:t>anofi A/S</w:t>
            </w:r>
          </w:p>
          <w:p w14:paraId="3B3E2447" w14:textId="77777777" w:rsidR="00C83DD3" w:rsidRPr="002535A1" w:rsidRDefault="00C83DD3" w:rsidP="008146AD">
            <w:pPr>
              <w:rPr>
                <w:sz w:val="22"/>
                <w:szCs w:val="22"/>
              </w:rPr>
            </w:pPr>
            <w:r w:rsidRPr="002535A1">
              <w:rPr>
                <w:sz w:val="22"/>
                <w:szCs w:val="22"/>
              </w:rPr>
              <w:t>Tlf: +45 45 16 70 00</w:t>
            </w:r>
          </w:p>
          <w:p w14:paraId="5A028412" w14:textId="77777777" w:rsidR="00C83DD3" w:rsidRPr="002535A1" w:rsidRDefault="00C83DD3" w:rsidP="008146AD">
            <w:pPr>
              <w:rPr>
                <w:sz w:val="22"/>
                <w:szCs w:val="22"/>
              </w:rPr>
            </w:pPr>
          </w:p>
        </w:tc>
        <w:tc>
          <w:tcPr>
            <w:tcW w:w="4678" w:type="dxa"/>
          </w:tcPr>
          <w:p w14:paraId="2D917CEF" w14:textId="77777777" w:rsidR="00C83DD3" w:rsidRPr="002535A1" w:rsidRDefault="00C83DD3" w:rsidP="008146AD">
            <w:pPr>
              <w:rPr>
                <w:b/>
                <w:bCs/>
                <w:sz w:val="22"/>
                <w:szCs w:val="22"/>
              </w:rPr>
            </w:pPr>
            <w:r w:rsidRPr="002535A1">
              <w:rPr>
                <w:b/>
                <w:bCs/>
                <w:sz w:val="22"/>
                <w:szCs w:val="22"/>
              </w:rPr>
              <w:t>Malta</w:t>
            </w:r>
          </w:p>
          <w:p w14:paraId="4172A0DC" w14:textId="77777777" w:rsidR="00C83DD3" w:rsidRPr="002535A1" w:rsidRDefault="000F79DD" w:rsidP="008146AD">
            <w:pPr>
              <w:rPr>
                <w:sz w:val="22"/>
                <w:szCs w:val="22"/>
              </w:rPr>
            </w:pPr>
            <w:r w:rsidRPr="002535A1">
              <w:rPr>
                <w:sz w:val="22"/>
                <w:szCs w:val="22"/>
              </w:rPr>
              <w:t>S</w:t>
            </w:r>
            <w:r w:rsidR="00C83DD3" w:rsidRPr="002535A1">
              <w:rPr>
                <w:sz w:val="22"/>
                <w:szCs w:val="22"/>
              </w:rPr>
              <w:t xml:space="preserve">anofi </w:t>
            </w:r>
            <w:r w:rsidR="00AA4C64" w:rsidRPr="002535A1">
              <w:rPr>
                <w:sz w:val="22"/>
                <w:szCs w:val="22"/>
              </w:rPr>
              <w:t>S.</w:t>
            </w:r>
            <w:r w:rsidR="0042654A" w:rsidRPr="002535A1">
              <w:rPr>
                <w:sz w:val="22"/>
                <w:szCs w:val="22"/>
              </w:rPr>
              <w:t>r.l.</w:t>
            </w:r>
          </w:p>
          <w:p w14:paraId="6591EF10" w14:textId="77777777" w:rsidR="00C83DD3" w:rsidRPr="002535A1" w:rsidRDefault="00C83DD3" w:rsidP="008146AD">
            <w:pPr>
              <w:rPr>
                <w:sz w:val="22"/>
                <w:szCs w:val="22"/>
              </w:rPr>
            </w:pPr>
            <w:r w:rsidRPr="002535A1">
              <w:rPr>
                <w:sz w:val="22"/>
                <w:szCs w:val="22"/>
              </w:rPr>
              <w:t xml:space="preserve">Tel: </w:t>
            </w:r>
            <w:r w:rsidR="00AA4C64" w:rsidRPr="002535A1">
              <w:rPr>
                <w:sz w:val="22"/>
                <w:szCs w:val="22"/>
              </w:rPr>
              <w:t>+39 02 39394275</w:t>
            </w:r>
          </w:p>
          <w:p w14:paraId="2A8D1C2B" w14:textId="77777777" w:rsidR="00C83DD3" w:rsidRPr="002535A1" w:rsidRDefault="00C83DD3" w:rsidP="008146AD">
            <w:pPr>
              <w:rPr>
                <w:sz w:val="22"/>
                <w:szCs w:val="22"/>
              </w:rPr>
            </w:pPr>
          </w:p>
        </w:tc>
      </w:tr>
      <w:tr w:rsidR="00C83DD3" w:rsidRPr="002535A1" w14:paraId="64EBF12C" w14:textId="77777777">
        <w:trPr>
          <w:gridBefore w:val="1"/>
          <w:wBefore w:w="34" w:type="dxa"/>
          <w:cantSplit/>
        </w:trPr>
        <w:tc>
          <w:tcPr>
            <w:tcW w:w="4644" w:type="dxa"/>
          </w:tcPr>
          <w:p w14:paraId="47E5051C" w14:textId="77777777" w:rsidR="00C83DD3" w:rsidRPr="002535A1" w:rsidRDefault="00C83DD3" w:rsidP="008146AD">
            <w:pPr>
              <w:rPr>
                <w:b/>
                <w:bCs/>
                <w:sz w:val="22"/>
                <w:szCs w:val="22"/>
              </w:rPr>
            </w:pPr>
            <w:r w:rsidRPr="002535A1">
              <w:rPr>
                <w:b/>
                <w:bCs/>
                <w:sz w:val="22"/>
                <w:szCs w:val="22"/>
              </w:rPr>
              <w:t>Deutschland</w:t>
            </w:r>
          </w:p>
          <w:p w14:paraId="3801DA9E" w14:textId="77777777" w:rsidR="00C83DD3" w:rsidRPr="002535A1" w:rsidRDefault="00C83DD3" w:rsidP="008146AD">
            <w:pPr>
              <w:rPr>
                <w:sz w:val="22"/>
                <w:szCs w:val="22"/>
              </w:rPr>
            </w:pPr>
            <w:r w:rsidRPr="002535A1">
              <w:rPr>
                <w:sz w:val="22"/>
                <w:szCs w:val="22"/>
              </w:rPr>
              <w:t>Sanofi-Aventis Deutschland GmbH</w:t>
            </w:r>
          </w:p>
          <w:p w14:paraId="3A2CA8E7" w14:textId="77777777" w:rsidR="004135BB" w:rsidRPr="00EF19EE" w:rsidRDefault="004135BB" w:rsidP="004135BB">
            <w:pPr>
              <w:rPr>
                <w:sz w:val="22"/>
                <w:szCs w:val="22"/>
                <w:lang w:val="de-DE"/>
              </w:rPr>
            </w:pPr>
            <w:r w:rsidRPr="00EF19EE">
              <w:rPr>
                <w:sz w:val="22"/>
                <w:szCs w:val="22"/>
                <w:lang w:val="de-DE"/>
              </w:rPr>
              <w:t>Tel.: 0800 52 52 010</w:t>
            </w:r>
          </w:p>
          <w:p w14:paraId="5E588706" w14:textId="77777777" w:rsidR="004135BB" w:rsidRPr="002535A1" w:rsidRDefault="004135BB" w:rsidP="004135BB">
            <w:pPr>
              <w:rPr>
                <w:sz w:val="22"/>
                <w:szCs w:val="22"/>
                <w:lang w:val="fr-FR"/>
              </w:rPr>
            </w:pPr>
            <w:r w:rsidRPr="002535A1">
              <w:rPr>
                <w:sz w:val="22"/>
                <w:szCs w:val="22"/>
                <w:lang w:val="fr-FR"/>
              </w:rPr>
              <w:t xml:space="preserve">Tel. </w:t>
            </w:r>
            <w:proofErr w:type="gramStart"/>
            <w:r w:rsidRPr="002535A1">
              <w:rPr>
                <w:sz w:val="22"/>
                <w:szCs w:val="22"/>
                <w:lang w:val="fr-FR"/>
              </w:rPr>
              <w:t>aus</w:t>
            </w:r>
            <w:proofErr w:type="gramEnd"/>
            <w:r w:rsidRPr="002535A1">
              <w:rPr>
                <w:sz w:val="22"/>
                <w:szCs w:val="22"/>
                <w:lang w:val="fr-FR"/>
              </w:rPr>
              <w:t xml:space="preserve"> dem </w:t>
            </w:r>
            <w:proofErr w:type="gramStart"/>
            <w:r w:rsidRPr="002535A1">
              <w:rPr>
                <w:sz w:val="22"/>
                <w:szCs w:val="22"/>
                <w:lang w:val="fr-FR"/>
              </w:rPr>
              <w:t>Ausland:</w:t>
            </w:r>
            <w:proofErr w:type="gramEnd"/>
            <w:r w:rsidRPr="002535A1">
              <w:rPr>
                <w:sz w:val="22"/>
                <w:szCs w:val="22"/>
                <w:lang w:val="fr-FR"/>
              </w:rPr>
              <w:t xml:space="preserve"> +49 69 305 21 131</w:t>
            </w:r>
          </w:p>
          <w:p w14:paraId="0540DA9C" w14:textId="77777777" w:rsidR="00C83DD3" w:rsidRPr="002535A1" w:rsidRDefault="00C83DD3" w:rsidP="008146AD">
            <w:pPr>
              <w:rPr>
                <w:sz w:val="22"/>
                <w:szCs w:val="22"/>
              </w:rPr>
            </w:pPr>
          </w:p>
        </w:tc>
        <w:tc>
          <w:tcPr>
            <w:tcW w:w="4678" w:type="dxa"/>
          </w:tcPr>
          <w:p w14:paraId="240F3597" w14:textId="77777777" w:rsidR="00C83DD3" w:rsidRPr="002535A1" w:rsidRDefault="00C83DD3" w:rsidP="008146AD">
            <w:pPr>
              <w:rPr>
                <w:b/>
                <w:bCs/>
                <w:sz w:val="22"/>
                <w:szCs w:val="22"/>
              </w:rPr>
            </w:pPr>
            <w:r w:rsidRPr="002535A1">
              <w:rPr>
                <w:b/>
                <w:bCs/>
                <w:sz w:val="22"/>
                <w:szCs w:val="22"/>
              </w:rPr>
              <w:t>Nederland</w:t>
            </w:r>
          </w:p>
          <w:p w14:paraId="7687AE0E" w14:textId="77777777" w:rsidR="00C83DD3" w:rsidRPr="002535A1" w:rsidRDefault="00EF19EE" w:rsidP="008146AD">
            <w:pPr>
              <w:rPr>
                <w:sz w:val="22"/>
                <w:szCs w:val="22"/>
              </w:rPr>
            </w:pPr>
            <w:r>
              <w:rPr>
                <w:sz w:val="22"/>
                <w:szCs w:val="22"/>
              </w:rPr>
              <w:t>Sanofi B.V.</w:t>
            </w:r>
          </w:p>
          <w:p w14:paraId="4E2D44DF" w14:textId="77777777" w:rsidR="00C83DD3" w:rsidRPr="002535A1" w:rsidRDefault="00C83DD3" w:rsidP="008146AD">
            <w:pPr>
              <w:rPr>
                <w:sz w:val="22"/>
                <w:szCs w:val="22"/>
              </w:rPr>
            </w:pPr>
            <w:r w:rsidRPr="002535A1">
              <w:rPr>
                <w:sz w:val="22"/>
                <w:szCs w:val="22"/>
              </w:rPr>
              <w:t xml:space="preserve">Tel: </w:t>
            </w:r>
            <w:r w:rsidR="00363E8E" w:rsidRPr="002535A1">
              <w:rPr>
                <w:sz w:val="22"/>
                <w:szCs w:val="22"/>
              </w:rPr>
              <w:t>+31 20 245 4000</w:t>
            </w:r>
          </w:p>
          <w:p w14:paraId="39B80D88" w14:textId="77777777" w:rsidR="00C83DD3" w:rsidRPr="002535A1" w:rsidRDefault="00C83DD3" w:rsidP="008146AD">
            <w:pPr>
              <w:rPr>
                <w:sz w:val="22"/>
                <w:szCs w:val="22"/>
              </w:rPr>
            </w:pPr>
          </w:p>
        </w:tc>
      </w:tr>
      <w:tr w:rsidR="00C83DD3" w:rsidRPr="00EF19EE" w14:paraId="76ADFA09" w14:textId="77777777">
        <w:trPr>
          <w:gridBefore w:val="1"/>
          <w:wBefore w:w="34" w:type="dxa"/>
          <w:cantSplit/>
        </w:trPr>
        <w:tc>
          <w:tcPr>
            <w:tcW w:w="4644" w:type="dxa"/>
          </w:tcPr>
          <w:p w14:paraId="4A900BDC" w14:textId="77777777" w:rsidR="00C83DD3" w:rsidRPr="002535A1" w:rsidRDefault="00C83DD3" w:rsidP="008146AD">
            <w:pPr>
              <w:rPr>
                <w:b/>
                <w:bCs/>
                <w:sz w:val="22"/>
                <w:szCs w:val="22"/>
              </w:rPr>
            </w:pPr>
            <w:r w:rsidRPr="002535A1">
              <w:rPr>
                <w:b/>
                <w:bCs/>
                <w:sz w:val="22"/>
                <w:szCs w:val="22"/>
              </w:rPr>
              <w:t>Eesti</w:t>
            </w:r>
          </w:p>
          <w:p w14:paraId="1323DFD3" w14:textId="77777777" w:rsidR="004135BB" w:rsidRPr="00EF19EE" w:rsidRDefault="004135BB" w:rsidP="004135BB">
            <w:pPr>
              <w:tabs>
                <w:tab w:val="left" w:pos="-720"/>
              </w:tabs>
              <w:suppressAutoHyphens/>
              <w:rPr>
                <w:noProof/>
                <w:sz w:val="22"/>
                <w:szCs w:val="22"/>
              </w:rPr>
            </w:pPr>
            <w:r w:rsidRPr="00EF19EE">
              <w:rPr>
                <w:noProof/>
                <w:sz w:val="22"/>
                <w:szCs w:val="22"/>
              </w:rPr>
              <w:t xml:space="preserve">Swixx Biopharma OÜ </w:t>
            </w:r>
          </w:p>
          <w:p w14:paraId="624E6084" w14:textId="77777777" w:rsidR="004135BB" w:rsidRPr="00EF19EE" w:rsidRDefault="004135BB" w:rsidP="004135BB">
            <w:pPr>
              <w:tabs>
                <w:tab w:val="left" w:pos="-720"/>
              </w:tabs>
              <w:suppressAutoHyphens/>
              <w:rPr>
                <w:noProof/>
                <w:sz w:val="22"/>
                <w:szCs w:val="22"/>
              </w:rPr>
            </w:pPr>
            <w:r w:rsidRPr="00EF19EE">
              <w:rPr>
                <w:noProof/>
                <w:sz w:val="22"/>
                <w:szCs w:val="22"/>
              </w:rPr>
              <w:t>Tel: +372 640 10 30</w:t>
            </w:r>
          </w:p>
          <w:p w14:paraId="73D99100" w14:textId="77777777" w:rsidR="00C83DD3" w:rsidRPr="002535A1" w:rsidRDefault="00C83DD3" w:rsidP="008146AD">
            <w:pPr>
              <w:rPr>
                <w:sz w:val="22"/>
                <w:szCs w:val="22"/>
              </w:rPr>
            </w:pPr>
          </w:p>
        </w:tc>
        <w:tc>
          <w:tcPr>
            <w:tcW w:w="4678" w:type="dxa"/>
          </w:tcPr>
          <w:p w14:paraId="7C9CA029" w14:textId="77777777" w:rsidR="00C83DD3" w:rsidRPr="002535A1" w:rsidRDefault="00C83DD3" w:rsidP="008146AD">
            <w:pPr>
              <w:rPr>
                <w:b/>
                <w:bCs/>
                <w:sz w:val="22"/>
                <w:szCs w:val="22"/>
              </w:rPr>
            </w:pPr>
            <w:r w:rsidRPr="002535A1">
              <w:rPr>
                <w:b/>
                <w:bCs/>
                <w:sz w:val="22"/>
                <w:szCs w:val="22"/>
              </w:rPr>
              <w:t>Norge</w:t>
            </w:r>
          </w:p>
          <w:p w14:paraId="1FB94C24" w14:textId="77777777" w:rsidR="00C83DD3" w:rsidRPr="002535A1" w:rsidRDefault="00C83DD3" w:rsidP="008146AD">
            <w:pPr>
              <w:rPr>
                <w:sz w:val="22"/>
                <w:szCs w:val="22"/>
              </w:rPr>
            </w:pPr>
            <w:r w:rsidRPr="002535A1">
              <w:rPr>
                <w:sz w:val="22"/>
                <w:szCs w:val="22"/>
              </w:rPr>
              <w:t>sanofi-aventis Norge AS</w:t>
            </w:r>
          </w:p>
          <w:p w14:paraId="22AAD5AD" w14:textId="77777777" w:rsidR="00C83DD3" w:rsidRPr="002535A1" w:rsidRDefault="00C83DD3" w:rsidP="008146AD">
            <w:pPr>
              <w:rPr>
                <w:sz w:val="22"/>
                <w:szCs w:val="22"/>
              </w:rPr>
            </w:pPr>
            <w:r w:rsidRPr="002535A1">
              <w:rPr>
                <w:sz w:val="22"/>
                <w:szCs w:val="22"/>
              </w:rPr>
              <w:t>Tlf: +47 67 10 71 00</w:t>
            </w:r>
          </w:p>
          <w:p w14:paraId="0ED40419" w14:textId="77777777" w:rsidR="00C83DD3" w:rsidRPr="002535A1" w:rsidRDefault="00C83DD3" w:rsidP="008146AD">
            <w:pPr>
              <w:rPr>
                <w:sz w:val="22"/>
                <w:szCs w:val="22"/>
              </w:rPr>
            </w:pPr>
          </w:p>
        </w:tc>
      </w:tr>
      <w:tr w:rsidR="00C83DD3" w:rsidRPr="00EF19EE" w14:paraId="0DACD5F5" w14:textId="77777777">
        <w:trPr>
          <w:gridBefore w:val="1"/>
          <w:wBefore w:w="34" w:type="dxa"/>
          <w:cantSplit/>
        </w:trPr>
        <w:tc>
          <w:tcPr>
            <w:tcW w:w="4644" w:type="dxa"/>
          </w:tcPr>
          <w:p w14:paraId="0B5E2C00" w14:textId="77777777" w:rsidR="00C83DD3" w:rsidRPr="002535A1" w:rsidRDefault="00C83DD3" w:rsidP="008146AD">
            <w:pPr>
              <w:rPr>
                <w:b/>
                <w:bCs/>
                <w:sz w:val="22"/>
                <w:szCs w:val="22"/>
              </w:rPr>
            </w:pPr>
            <w:r w:rsidRPr="002535A1">
              <w:rPr>
                <w:b/>
                <w:bCs/>
                <w:sz w:val="22"/>
                <w:szCs w:val="22"/>
              </w:rPr>
              <w:t>Ελλάδα</w:t>
            </w:r>
          </w:p>
          <w:p w14:paraId="36CAB1E0" w14:textId="77777777" w:rsidR="00C83DD3" w:rsidRPr="002535A1" w:rsidRDefault="00EF19EE" w:rsidP="008146AD">
            <w:pPr>
              <w:rPr>
                <w:sz w:val="22"/>
                <w:szCs w:val="22"/>
              </w:rPr>
            </w:pPr>
            <w:r>
              <w:rPr>
                <w:sz w:val="22"/>
                <w:szCs w:val="22"/>
              </w:rPr>
              <w:t>Sanofi-Aventis Μονοπρόσωπη AEBE</w:t>
            </w:r>
          </w:p>
          <w:p w14:paraId="1916A8DB" w14:textId="77777777" w:rsidR="00C83DD3" w:rsidRPr="002535A1" w:rsidRDefault="00C83DD3" w:rsidP="008146AD">
            <w:pPr>
              <w:rPr>
                <w:sz w:val="22"/>
                <w:szCs w:val="22"/>
              </w:rPr>
            </w:pPr>
            <w:r w:rsidRPr="002535A1">
              <w:rPr>
                <w:sz w:val="22"/>
                <w:szCs w:val="22"/>
              </w:rPr>
              <w:t>Τηλ: +30 210 900 16 00</w:t>
            </w:r>
          </w:p>
          <w:p w14:paraId="1558A22B" w14:textId="77777777" w:rsidR="00C83DD3" w:rsidRPr="002535A1" w:rsidRDefault="00C83DD3" w:rsidP="008146AD">
            <w:pPr>
              <w:rPr>
                <w:sz w:val="22"/>
                <w:szCs w:val="22"/>
              </w:rPr>
            </w:pPr>
          </w:p>
        </w:tc>
        <w:tc>
          <w:tcPr>
            <w:tcW w:w="4678" w:type="dxa"/>
            <w:tcBorders>
              <w:top w:val="nil"/>
              <w:left w:val="nil"/>
              <w:bottom w:val="nil"/>
              <w:right w:val="nil"/>
            </w:tcBorders>
          </w:tcPr>
          <w:p w14:paraId="0451FF7A" w14:textId="77777777" w:rsidR="00C83DD3" w:rsidRPr="002535A1" w:rsidRDefault="00C83DD3" w:rsidP="008146AD">
            <w:pPr>
              <w:rPr>
                <w:b/>
                <w:bCs/>
                <w:sz w:val="22"/>
                <w:szCs w:val="22"/>
              </w:rPr>
            </w:pPr>
            <w:r w:rsidRPr="002535A1">
              <w:rPr>
                <w:b/>
                <w:bCs/>
                <w:sz w:val="22"/>
                <w:szCs w:val="22"/>
              </w:rPr>
              <w:t>Österreich</w:t>
            </w:r>
          </w:p>
          <w:p w14:paraId="58C2931B" w14:textId="77777777" w:rsidR="00C83DD3" w:rsidRPr="002535A1" w:rsidRDefault="00C83DD3" w:rsidP="008146AD">
            <w:pPr>
              <w:rPr>
                <w:sz w:val="22"/>
                <w:szCs w:val="22"/>
              </w:rPr>
            </w:pPr>
            <w:r w:rsidRPr="002535A1">
              <w:rPr>
                <w:sz w:val="22"/>
                <w:szCs w:val="22"/>
              </w:rPr>
              <w:t>sanofi-aventis GmbH</w:t>
            </w:r>
          </w:p>
          <w:p w14:paraId="3B925DF5" w14:textId="77777777" w:rsidR="00C83DD3" w:rsidRPr="002535A1" w:rsidRDefault="00C83DD3" w:rsidP="008146AD">
            <w:pPr>
              <w:rPr>
                <w:sz w:val="22"/>
                <w:szCs w:val="22"/>
              </w:rPr>
            </w:pPr>
            <w:r w:rsidRPr="002535A1">
              <w:rPr>
                <w:sz w:val="22"/>
                <w:szCs w:val="22"/>
              </w:rPr>
              <w:t>Tel: +43 1 80 185 – 0</w:t>
            </w:r>
          </w:p>
          <w:p w14:paraId="792B5019" w14:textId="77777777" w:rsidR="00C83DD3" w:rsidRPr="002535A1" w:rsidRDefault="00C83DD3" w:rsidP="008146AD">
            <w:pPr>
              <w:rPr>
                <w:sz w:val="22"/>
                <w:szCs w:val="22"/>
              </w:rPr>
            </w:pPr>
          </w:p>
        </w:tc>
      </w:tr>
      <w:tr w:rsidR="00C83DD3" w:rsidRPr="002535A1" w14:paraId="0DDFF9A3" w14:textId="77777777">
        <w:trPr>
          <w:gridBefore w:val="1"/>
          <w:wBefore w:w="34" w:type="dxa"/>
          <w:cantSplit/>
        </w:trPr>
        <w:tc>
          <w:tcPr>
            <w:tcW w:w="4644" w:type="dxa"/>
            <w:tcBorders>
              <w:top w:val="nil"/>
              <w:left w:val="nil"/>
              <w:bottom w:val="nil"/>
              <w:right w:val="nil"/>
            </w:tcBorders>
          </w:tcPr>
          <w:p w14:paraId="3A98C9AF" w14:textId="77777777" w:rsidR="00C83DD3" w:rsidRPr="002535A1" w:rsidRDefault="00C83DD3" w:rsidP="008146AD">
            <w:pPr>
              <w:rPr>
                <w:b/>
                <w:bCs/>
                <w:sz w:val="22"/>
                <w:szCs w:val="22"/>
              </w:rPr>
            </w:pPr>
            <w:r w:rsidRPr="002535A1">
              <w:rPr>
                <w:b/>
                <w:bCs/>
                <w:sz w:val="22"/>
                <w:szCs w:val="22"/>
              </w:rPr>
              <w:t>España</w:t>
            </w:r>
          </w:p>
          <w:p w14:paraId="127E0276" w14:textId="77777777" w:rsidR="00C83DD3" w:rsidRPr="002535A1" w:rsidRDefault="00C83DD3" w:rsidP="008146AD">
            <w:pPr>
              <w:rPr>
                <w:smallCaps/>
                <w:sz w:val="22"/>
                <w:szCs w:val="22"/>
              </w:rPr>
            </w:pPr>
            <w:r w:rsidRPr="002535A1">
              <w:rPr>
                <w:sz w:val="22"/>
                <w:szCs w:val="22"/>
              </w:rPr>
              <w:t>sanofi-aventis, S.A.</w:t>
            </w:r>
          </w:p>
          <w:p w14:paraId="07313213" w14:textId="77777777" w:rsidR="00C83DD3" w:rsidRPr="002535A1" w:rsidRDefault="00C83DD3" w:rsidP="008146AD">
            <w:pPr>
              <w:rPr>
                <w:sz w:val="22"/>
                <w:szCs w:val="22"/>
              </w:rPr>
            </w:pPr>
            <w:r w:rsidRPr="002535A1">
              <w:rPr>
                <w:sz w:val="22"/>
                <w:szCs w:val="22"/>
              </w:rPr>
              <w:t>Tel: +34 93 485 94 00</w:t>
            </w:r>
          </w:p>
          <w:p w14:paraId="055AC824" w14:textId="77777777" w:rsidR="00C83DD3" w:rsidRPr="002535A1" w:rsidRDefault="00C83DD3" w:rsidP="008146AD">
            <w:pPr>
              <w:rPr>
                <w:sz w:val="22"/>
                <w:szCs w:val="22"/>
              </w:rPr>
            </w:pPr>
          </w:p>
        </w:tc>
        <w:tc>
          <w:tcPr>
            <w:tcW w:w="4678" w:type="dxa"/>
          </w:tcPr>
          <w:p w14:paraId="06BCBA44" w14:textId="77777777" w:rsidR="00C83DD3" w:rsidRPr="002535A1" w:rsidRDefault="00C83DD3" w:rsidP="008146AD">
            <w:pPr>
              <w:rPr>
                <w:b/>
                <w:bCs/>
                <w:sz w:val="22"/>
                <w:szCs w:val="22"/>
              </w:rPr>
            </w:pPr>
            <w:r w:rsidRPr="002535A1">
              <w:rPr>
                <w:b/>
                <w:bCs/>
                <w:sz w:val="22"/>
                <w:szCs w:val="22"/>
              </w:rPr>
              <w:t>Polska</w:t>
            </w:r>
          </w:p>
          <w:p w14:paraId="11426420" w14:textId="0F1611E1" w:rsidR="00C83DD3" w:rsidRPr="002535A1" w:rsidRDefault="0026303F" w:rsidP="008146AD">
            <w:pPr>
              <w:rPr>
                <w:sz w:val="22"/>
                <w:szCs w:val="22"/>
              </w:rPr>
            </w:pPr>
            <w:r>
              <w:rPr>
                <w:sz w:val="22"/>
                <w:szCs w:val="22"/>
              </w:rPr>
              <w:t>S</w:t>
            </w:r>
            <w:r w:rsidR="00C83DD3" w:rsidRPr="002535A1">
              <w:rPr>
                <w:sz w:val="22"/>
                <w:szCs w:val="22"/>
              </w:rPr>
              <w:t>anofi Sp. z o.o.</w:t>
            </w:r>
          </w:p>
          <w:p w14:paraId="3B07D38D" w14:textId="77777777" w:rsidR="00C83DD3" w:rsidRPr="002535A1" w:rsidRDefault="00C83DD3" w:rsidP="008146AD">
            <w:pPr>
              <w:rPr>
                <w:sz w:val="22"/>
                <w:szCs w:val="22"/>
              </w:rPr>
            </w:pPr>
            <w:r w:rsidRPr="002535A1">
              <w:rPr>
                <w:sz w:val="22"/>
                <w:szCs w:val="22"/>
              </w:rPr>
              <w:t>Tel.: +48 22 280 00 00</w:t>
            </w:r>
          </w:p>
          <w:p w14:paraId="364B9D58" w14:textId="77777777" w:rsidR="00C83DD3" w:rsidRPr="002535A1" w:rsidRDefault="00C83DD3" w:rsidP="008146AD">
            <w:pPr>
              <w:rPr>
                <w:sz w:val="22"/>
                <w:szCs w:val="22"/>
              </w:rPr>
            </w:pPr>
          </w:p>
        </w:tc>
      </w:tr>
      <w:tr w:rsidR="00C83DD3" w:rsidRPr="00EF19EE" w14:paraId="6FE8ACAC" w14:textId="77777777">
        <w:trPr>
          <w:cantSplit/>
        </w:trPr>
        <w:tc>
          <w:tcPr>
            <w:tcW w:w="4678" w:type="dxa"/>
            <w:gridSpan w:val="2"/>
          </w:tcPr>
          <w:p w14:paraId="64788C53" w14:textId="77777777" w:rsidR="00C83DD3" w:rsidRPr="002535A1" w:rsidRDefault="00C83DD3" w:rsidP="008146AD">
            <w:pPr>
              <w:rPr>
                <w:b/>
                <w:bCs/>
                <w:sz w:val="22"/>
                <w:szCs w:val="22"/>
              </w:rPr>
            </w:pPr>
            <w:r w:rsidRPr="002535A1">
              <w:rPr>
                <w:b/>
                <w:bCs/>
                <w:sz w:val="22"/>
                <w:szCs w:val="22"/>
              </w:rPr>
              <w:lastRenderedPageBreak/>
              <w:t>France</w:t>
            </w:r>
          </w:p>
          <w:p w14:paraId="7FAC2923" w14:textId="77777777" w:rsidR="00C83DD3" w:rsidRPr="002535A1" w:rsidRDefault="00EF19EE" w:rsidP="008146AD">
            <w:pPr>
              <w:rPr>
                <w:sz w:val="22"/>
                <w:szCs w:val="22"/>
              </w:rPr>
            </w:pPr>
            <w:r>
              <w:rPr>
                <w:sz w:val="22"/>
                <w:szCs w:val="22"/>
              </w:rPr>
              <w:t>Sanofi Winthrop Industrie</w:t>
            </w:r>
          </w:p>
          <w:p w14:paraId="0AB30D84" w14:textId="77777777" w:rsidR="00C83DD3" w:rsidRPr="002535A1" w:rsidRDefault="00C83DD3" w:rsidP="008146AD">
            <w:pPr>
              <w:rPr>
                <w:sz w:val="22"/>
                <w:szCs w:val="22"/>
              </w:rPr>
            </w:pPr>
            <w:r w:rsidRPr="002535A1">
              <w:rPr>
                <w:sz w:val="22"/>
                <w:szCs w:val="22"/>
              </w:rPr>
              <w:t>Tél: 0 800 222 555</w:t>
            </w:r>
          </w:p>
          <w:p w14:paraId="121A46B7" w14:textId="77777777" w:rsidR="00C83DD3" w:rsidRPr="002535A1" w:rsidRDefault="00C83DD3" w:rsidP="008146AD">
            <w:pPr>
              <w:rPr>
                <w:sz w:val="22"/>
                <w:szCs w:val="22"/>
              </w:rPr>
            </w:pPr>
            <w:r w:rsidRPr="002535A1">
              <w:rPr>
                <w:sz w:val="22"/>
                <w:szCs w:val="22"/>
              </w:rPr>
              <w:t>Appel depuis l’étranger : +33 1 57 63 23 23</w:t>
            </w:r>
          </w:p>
          <w:p w14:paraId="15179215" w14:textId="77777777" w:rsidR="00C83DD3" w:rsidRPr="002535A1" w:rsidRDefault="00C83DD3" w:rsidP="008146AD">
            <w:pPr>
              <w:rPr>
                <w:sz w:val="22"/>
                <w:szCs w:val="22"/>
              </w:rPr>
            </w:pPr>
          </w:p>
        </w:tc>
        <w:tc>
          <w:tcPr>
            <w:tcW w:w="4678" w:type="dxa"/>
          </w:tcPr>
          <w:p w14:paraId="444BDA90" w14:textId="77777777" w:rsidR="00C83DD3" w:rsidRPr="002535A1" w:rsidRDefault="00C83DD3" w:rsidP="008146AD">
            <w:pPr>
              <w:rPr>
                <w:b/>
                <w:bCs/>
                <w:sz w:val="22"/>
                <w:szCs w:val="22"/>
              </w:rPr>
            </w:pPr>
            <w:r w:rsidRPr="002535A1">
              <w:rPr>
                <w:b/>
                <w:bCs/>
                <w:sz w:val="22"/>
                <w:szCs w:val="22"/>
              </w:rPr>
              <w:t>Portugal</w:t>
            </w:r>
          </w:p>
          <w:p w14:paraId="2D0CA33A" w14:textId="77777777" w:rsidR="00C83DD3" w:rsidRPr="002535A1" w:rsidRDefault="00C83DD3" w:rsidP="008146AD">
            <w:pPr>
              <w:rPr>
                <w:sz w:val="22"/>
                <w:szCs w:val="22"/>
              </w:rPr>
            </w:pPr>
            <w:r w:rsidRPr="002535A1">
              <w:rPr>
                <w:sz w:val="22"/>
                <w:szCs w:val="22"/>
              </w:rPr>
              <w:t>Sanofi - Produtos Farmacêuticos, Lda</w:t>
            </w:r>
          </w:p>
          <w:p w14:paraId="58DEA489" w14:textId="77777777" w:rsidR="00C83DD3" w:rsidRPr="002535A1" w:rsidRDefault="00C83DD3" w:rsidP="008146AD">
            <w:pPr>
              <w:rPr>
                <w:sz w:val="22"/>
                <w:szCs w:val="22"/>
              </w:rPr>
            </w:pPr>
            <w:r w:rsidRPr="002535A1">
              <w:rPr>
                <w:sz w:val="22"/>
                <w:szCs w:val="22"/>
              </w:rPr>
              <w:t>Tel: +351 21 35 89 400</w:t>
            </w:r>
          </w:p>
          <w:p w14:paraId="705B0C02" w14:textId="77777777" w:rsidR="00C83DD3" w:rsidRPr="002535A1" w:rsidRDefault="00C83DD3" w:rsidP="008146AD">
            <w:pPr>
              <w:rPr>
                <w:sz w:val="22"/>
                <w:szCs w:val="22"/>
              </w:rPr>
            </w:pPr>
          </w:p>
        </w:tc>
      </w:tr>
      <w:tr w:rsidR="00C83DD3" w:rsidRPr="002535A1" w14:paraId="4E1AA361" w14:textId="77777777">
        <w:trPr>
          <w:gridBefore w:val="1"/>
          <w:wBefore w:w="34" w:type="dxa"/>
          <w:cantSplit/>
        </w:trPr>
        <w:tc>
          <w:tcPr>
            <w:tcW w:w="4644" w:type="dxa"/>
          </w:tcPr>
          <w:p w14:paraId="4C353DBE" w14:textId="77777777" w:rsidR="000F79DD" w:rsidRPr="002535A1" w:rsidRDefault="000F79DD" w:rsidP="008146AD">
            <w:pPr>
              <w:rPr>
                <w:b/>
                <w:sz w:val="22"/>
                <w:szCs w:val="22"/>
              </w:rPr>
            </w:pPr>
            <w:r w:rsidRPr="002535A1">
              <w:rPr>
                <w:b/>
                <w:sz w:val="22"/>
                <w:szCs w:val="22"/>
              </w:rPr>
              <w:t xml:space="preserve">Hrvatska </w:t>
            </w:r>
          </w:p>
          <w:p w14:paraId="318E7439" w14:textId="77777777" w:rsidR="004135BB" w:rsidRPr="00EF19EE" w:rsidRDefault="004135BB" w:rsidP="004135BB">
            <w:pPr>
              <w:rPr>
                <w:noProof/>
                <w:sz w:val="22"/>
                <w:szCs w:val="22"/>
                <w:lang w:val="pt-BR"/>
              </w:rPr>
            </w:pPr>
            <w:r w:rsidRPr="00EF19EE">
              <w:rPr>
                <w:noProof/>
                <w:sz w:val="22"/>
                <w:szCs w:val="22"/>
                <w:lang w:val="pt-BR"/>
              </w:rPr>
              <w:t>Swixx Biopharma d.o.o.</w:t>
            </w:r>
          </w:p>
          <w:p w14:paraId="410D6C26" w14:textId="77777777" w:rsidR="004135BB" w:rsidRPr="002535A1" w:rsidRDefault="004135BB" w:rsidP="004135BB">
            <w:pPr>
              <w:rPr>
                <w:noProof/>
                <w:sz w:val="22"/>
                <w:szCs w:val="22"/>
                <w:lang w:val="fi-FI"/>
              </w:rPr>
            </w:pPr>
            <w:r w:rsidRPr="002535A1">
              <w:rPr>
                <w:noProof/>
                <w:sz w:val="22"/>
                <w:szCs w:val="22"/>
                <w:lang w:val="fi-FI"/>
              </w:rPr>
              <w:t>Tel: +385 1 2078 500</w:t>
            </w:r>
          </w:p>
          <w:p w14:paraId="3AFAC58C" w14:textId="77777777" w:rsidR="00C83DD3" w:rsidRPr="002535A1" w:rsidRDefault="00C83DD3" w:rsidP="008146AD">
            <w:pPr>
              <w:rPr>
                <w:sz w:val="22"/>
                <w:szCs w:val="22"/>
              </w:rPr>
            </w:pPr>
          </w:p>
        </w:tc>
        <w:tc>
          <w:tcPr>
            <w:tcW w:w="4678" w:type="dxa"/>
          </w:tcPr>
          <w:p w14:paraId="41795A3C" w14:textId="77777777" w:rsidR="00C83DD3" w:rsidRPr="002535A1" w:rsidRDefault="00C83DD3" w:rsidP="008146AD">
            <w:pPr>
              <w:tabs>
                <w:tab w:val="left" w:pos="-720"/>
                <w:tab w:val="left" w:pos="4536"/>
              </w:tabs>
              <w:rPr>
                <w:b/>
                <w:noProof/>
                <w:sz w:val="22"/>
                <w:szCs w:val="22"/>
              </w:rPr>
            </w:pPr>
            <w:r w:rsidRPr="002535A1">
              <w:rPr>
                <w:b/>
                <w:noProof/>
                <w:sz w:val="22"/>
                <w:szCs w:val="22"/>
              </w:rPr>
              <w:t>România</w:t>
            </w:r>
          </w:p>
          <w:p w14:paraId="6787897C" w14:textId="77777777" w:rsidR="00C83DD3" w:rsidRPr="002535A1" w:rsidRDefault="002C7D0C" w:rsidP="008146AD">
            <w:pPr>
              <w:tabs>
                <w:tab w:val="left" w:pos="-720"/>
                <w:tab w:val="left" w:pos="4536"/>
              </w:tabs>
              <w:rPr>
                <w:noProof/>
                <w:sz w:val="22"/>
                <w:szCs w:val="22"/>
              </w:rPr>
            </w:pPr>
            <w:r w:rsidRPr="002535A1">
              <w:rPr>
                <w:bCs/>
                <w:sz w:val="22"/>
                <w:szCs w:val="22"/>
              </w:rPr>
              <w:t>S</w:t>
            </w:r>
            <w:r w:rsidR="00C83DD3" w:rsidRPr="002535A1">
              <w:rPr>
                <w:bCs/>
                <w:sz w:val="22"/>
                <w:szCs w:val="22"/>
              </w:rPr>
              <w:t>anofi Rom</w:t>
            </w:r>
            <w:r w:rsidRPr="002535A1">
              <w:rPr>
                <w:bCs/>
                <w:sz w:val="22"/>
                <w:szCs w:val="22"/>
              </w:rPr>
              <w:t>a</w:t>
            </w:r>
            <w:r w:rsidR="00C83DD3" w:rsidRPr="002535A1">
              <w:rPr>
                <w:bCs/>
                <w:sz w:val="22"/>
                <w:szCs w:val="22"/>
              </w:rPr>
              <w:t>nia SRL</w:t>
            </w:r>
          </w:p>
          <w:p w14:paraId="55B24425" w14:textId="77777777" w:rsidR="00C83DD3" w:rsidRPr="002535A1" w:rsidRDefault="00C83DD3" w:rsidP="008146AD">
            <w:pPr>
              <w:rPr>
                <w:sz w:val="22"/>
                <w:szCs w:val="22"/>
              </w:rPr>
            </w:pPr>
            <w:r w:rsidRPr="002535A1">
              <w:rPr>
                <w:noProof/>
                <w:sz w:val="22"/>
                <w:szCs w:val="22"/>
              </w:rPr>
              <w:t xml:space="preserve">Tel: +40 </w:t>
            </w:r>
            <w:r w:rsidRPr="002535A1">
              <w:rPr>
                <w:sz w:val="22"/>
                <w:szCs w:val="22"/>
              </w:rPr>
              <w:t>(0) 21 317 31 36</w:t>
            </w:r>
          </w:p>
          <w:p w14:paraId="32ED2113" w14:textId="77777777" w:rsidR="00C83DD3" w:rsidRPr="002535A1" w:rsidRDefault="00C83DD3" w:rsidP="008146AD">
            <w:pPr>
              <w:rPr>
                <w:sz w:val="22"/>
                <w:szCs w:val="22"/>
              </w:rPr>
            </w:pPr>
          </w:p>
        </w:tc>
      </w:tr>
      <w:tr w:rsidR="00C83DD3" w:rsidRPr="002535A1" w14:paraId="74EF2670" w14:textId="77777777">
        <w:trPr>
          <w:gridBefore w:val="1"/>
          <w:wBefore w:w="34" w:type="dxa"/>
          <w:cantSplit/>
        </w:trPr>
        <w:tc>
          <w:tcPr>
            <w:tcW w:w="4644" w:type="dxa"/>
          </w:tcPr>
          <w:p w14:paraId="6EFA9308" w14:textId="77777777" w:rsidR="00C83DD3" w:rsidRPr="002535A1" w:rsidRDefault="00C83DD3" w:rsidP="008146AD">
            <w:pPr>
              <w:rPr>
                <w:b/>
                <w:bCs/>
                <w:sz w:val="22"/>
                <w:szCs w:val="22"/>
              </w:rPr>
            </w:pPr>
            <w:r w:rsidRPr="002535A1">
              <w:rPr>
                <w:b/>
                <w:bCs/>
                <w:sz w:val="22"/>
                <w:szCs w:val="22"/>
              </w:rPr>
              <w:t>Ireland</w:t>
            </w:r>
          </w:p>
          <w:p w14:paraId="1DE78F19" w14:textId="77777777" w:rsidR="00C83DD3" w:rsidRPr="002535A1" w:rsidRDefault="00C83DD3" w:rsidP="008146AD">
            <w:pPr>
              <w:rPr>
                <w:sz w:val="22"/>
                <w:szCs w:val="22"/>
              </w:rPr>
            </w:pPr>
            <w:r w:rsidRPr="002535A1">
              <w:rPr>
                <w:sz w:val="22"/>
                <w:szCs w:val="22"/>
              </w:rPr>
              <w:t>sanofi-aventis Ireland Ltd. T/A SANOFI</w:t>
            </w:r>
          </w:p>
          <w:p w14:paraId="576968DA" w14:textId="77777777" w:rsidR="00C83DD3" w:rsidRPr="002535A1" w:rsidRDefault="00C83DD3" w:rsidP="008146AD">
            <w:pPr>
              <w:rPr>
                <w:sz w:val="22"/>
                <w:szCs w:val="22"/>
              </w:rPr>
            </w:pPr>
            <w:r w:rsidRPr="002535A1">
              <w:rPr>
                <w:sz w:val="22"/>
                <w:szCs w:val="22"/>
              </w:rPr>
              <w:t>Tel: +353 (0) 1 403 56 00</w:t>
            </w:r>
          </w:p>
          <w:p w14:paraId="01E86AEF" w14:textId="77777777" w:rsidR="00C83DD3" w:rsidRPr="002535A1" w:rsidRDefault="00C83DD3" w:rsidP="008146AD">
            <w:pPr>
              <w:rPr>
                <w:sz w:val="22"/>
                <w:szCs w:val="22"/>
              </w:rPr>
            </w:pPr>
          </w:p>
        </w:tc>
        <w:tc>
          <w:tcPr>
            <w:tcW w:w="4678" w:type="dxa"/>
          </w:tcPr>
          <w:p w14:paraId="4C5B1057" w14:textId="77777777" w:rsidR="00C83DD3" w:rsidRPr="002535A1" w:rsidRDefault="00C83DD3" w:rsidP="008146AD">
            <w:pPr>
              <w:rPr>
                <w:b/>
                <w:bCs/>
                <w:sz w:val="22"/>
                <w:szCs w:val="22"/>
              </w:rPr>
            </w:pPr>
            <w:r w:rsidRPr="002535A1">
              <w:rPr>
                <w:b/>
                <w:bCs/>
                <w:sz w:val="22"/>
                <w:szCs w:val="22"/>
              </w:rPr>
              <w:t>Slovenija</w:t>
            </w:r>
          </w:p>
          <w:p w14:paraId="5C8EB851" w14:textId="77777777" w:rsidR="004135BB" w:rsidRPr="00EF19EE" w:rsidRDefault="004135BB" w:rsidP="004135BB">
            <w:pPr>
              <w:tabs>
                <w:tab w:val="left" w:pos="-720"/>
              </w:tabs>
              <w:suppressAutoHyphens/>
              <w:rPr>
                <w:noProof/>
                <w:sz w:val="22"/>
                <w:szCs w:val="22"/>
              </w:rPr>
            </w:pPr>
            <w:r w:rsidRPr="00EF19EE">
              <w:rPr>
                <w:noProof/>
                <w:sz w:val="22"/>
                <w:szCs w:val="22"/>
              </w:rPr>
              <w:t xml:space="preserve">Swixx Biopharma d.o.o. </w:t>
            </w:r>
          </w:p>
          <w:p w14:paraId="6A41DCAE" w14:textId="77777777" w:rsidR="004135BB" w:rsidRPr="002535A1" w:rsidRDefault="004135BB" w:rsidP="004135BB">
            <w:pPr>
              <w:tabs>
                <w:tab w:val="left" w:pos="-720"/>
              </w:tabs>
              <w:suppressAutoHyphens/>
              <w:rPr>
                <w:noProof/>
                <w:sz w:val="22"/>
                <w:szCs w:val="22"/>
                <w:lang w:val="en-US"/>
              </w:rPr>
            </w:pPr>
            <w:r w:rsidRPr="002535A1">
              <w:rPr>
                <w:noProof/>
                <w:sz w:val="22"/>
                <w:szCs w:val="22"/>
                <w:lang w:val="en-US"/>
              </w:rPr>
              <w:t xml:space="preserve">Tel: +386 1 </w:t>
            </w:r>
            <w:r w:rsidRPr="002535A1">
              <w:rPr>
                <w:noProof/>
                <w:sz w:val="22"/>
                <w:szCs w:val="22"/>
                <w:lang w:val="nl-NL"/>
              </w:rPr>
              <w:t>235 51 00</w:t>
            </w:r>
          </w:p>
          <w:p w14:paraId="7BBBF692" w14:textId="77777777" w:rsidR="00C83DD3" w:rsidRPr="002535A1" w:rsidRDefault="00C83DD3" w:rsidP="008146AD">
            <w:pPr>
              <w:rPr>
                <w:sz w:val="22"/>
                <w:szCs w:val="22"/>
              </w:rPr>
            </w:pPr>
          </w:p>
        </w:tc>
      </w:tr>
      <w:tr w:rsidR="00C83DD3" w:rsidRPr="002535A1" w14:paraId="24CBBB67" w14:textId="77777777">
        <w:trPr>
          <w:gridBefore w:val="1"/>
          <w:wBefore w:w="34" w:type="dxa"/>
          <w:cantSplit/>
        </w:trPr>
        <w:tc>
          <w:tcPr>
            <w:tcW w:w="4644" w:type="dxa"/>
          </w:tcPr>
          <w:p w14:paraId="15A28A01" w14:textId="77777777" w:rsidR="00C83DD3" w:rsidRPr="002535A1" w:rsidRDefault="00C83DD3" w:rsidP="008146AD">
            <w:pPr>
              <w:rPr>
                <w:b/>
                <w:bCs/>
                <w:sz w:val="22"/>
                <w:szCs w:val="22"/>
              </w:rPr>
            </w:pPr>
            <w:r w:rsidRPr="002535A1">
              <w:rPr>
                <w:b/>
                <w:bCs/>
                <w:sz w:val="22"/>
                <w:szCs w:val="22"/>
              </w:rPr>
              <w:t>Ísland</w:t>
            </w:r>
          </w:p>
          <w:p w14:paraId="179510D2" w14:textId="79E772D8" w:rsidR="00C83DD3" w:rsidRPr="002535A1" w:rsidRDefault="00C83DD3" w:rsidP="008146AD">
            <w:pPr>
              <w:rPr>
                <w:sz w:val="22"/>
                <w:szCs w:val="22"/>
              </w:rPr>
            </w:pPr>
            <w:r w:rsidRPr="002535A1">
              <w:rPr>
                <w:sz w:val="22"/>
                <w:szCs w:val="22"/>
              </w:rPr>
              <w:t xml:space="preserve">Vistor </w:t>
            </w:r>
            <w:r w:rsidR="00C323C3">
              <w:rPr>
                <w:sz w:val="22"/>
                <w:szCs w:val="22"/>
              </w:rPr>
              <w:t>ehf</w:t>
            </w:r>
            <w:r w:rsidRPr="002535A1">
              <w:rPr>
                <w:sz w:val="22"/>
                <w:szCs w:val="22"/>
              </w:rPr>
              <w:t>.</w:t>
            </w:r>
          </w:p>
          <w:p w14:paraId="4CB31491" w14:textId="77777777" w:rsidR="00C83DD3" w:rsidRPr="002535A1" w:rsidRDefault="00C83DD3" w:rsidP="008146AD">
            <w:pPr>
              <w:rPr>
                <w:sz w:val="22"/>
                <w:szCs w:val="22"/>
              </w:rPr>
            </w:pPr>
            <w:r w:rsidRPr="002535A1">
              <w:rPr>
                <w:noProof/>
                <w:sz w:val="22"/>
                <w:szCs w:val="22"/>
              </w:rPr>
              <w:t>Sími</w:t>
            </w:r>
            <w:r w:rsidRPr="002535A1">
              <w:rPr>
                <w:sz w:val="22"/>
                <w:szCs w:val="22"/>
              </w:rPr>
              <w:t>: +354 535 7000</w:t>
            </w:r>
          </w:p>
          <w:p w14:paraId="0D28D512" w14:textId="77777777" w:rsidR="00C83DD3" w:rsidRPr="002535A1" w:rsidRDefault="00C83DD3" w:rsidP="008146AD">
            <w:pPr>
              <w:rPr>
                <w:sz w:val="22"/>
                <w:szCs w:val="22"/>
              </w:rPr>
            </w:pPr>
          </w:p>
        </w:tc>
        <w:tc>
          <w:tcPr>
            <w:tcW w:w="4678" w:type="dxa"/>
          </w:tcPr>
          <w:p w14:paraId="7282D792" w14:textId="77777777" w:rsidR="00C83DD3" w:rsidRPr="002535A1" w:rsidRDefault="00C83DD3" w:rsidP="008146AD">
            <w:pPr>
              <w:rPr>
                <w:b/>
                <w:bCs/>
                <w:sz w:val="22"/>
                <w:szCs w:val="22"/>
              </w:rPr>
            </w:pPr>
            <w:r w:rsidRPr="002535A1">
              <w:rPr>
                <w:b/>
                <w:bCs/>
                <w:sz w:val="22"/>
                <w:szCs w:val="22"/>
              </w:rPr>
              <w:t>Slovenská republika</w:t>
            </w:r>
          </w:p>
          <w:p w14:paraId="2094F98C" w14:textId="77777777" w:rsidR="004135BB" w:rsidRPr="00EF19EE" w:rsidRDefault="004135BB" w:rsidP="004135BB">
            <w:pPr>
              <w:rPr>
                <w:sz w:val="22"/>
                <w:szCs w:val="22"/>
              </w:rPr>
            </w:pPr>
            <w:r w:rsidRPr="00EF19EE">
              <w:rPr>
                <w:sz w:val="22"/>
                <w:szCs w:val="22"/>
              </w:rPr>
              <w:t>Swixx Biopharma s.r.o.</w:t>
            </w:r>
          </w:p>
          <w:p w14:paraId="0E362CEE" w14:textId="77777777" w:rsidR="004135BB" w:rsidRPr="002535A1" w:rsidRDefault="004135BB" w:rsidP="004135BB">
            <w:pPr>
              <w:rPr>
                <w:noProof/>
                <w:sz w:val="22"/>
                <w:szCs w:val="22"/>
                <w:lang w:val="it-IT"/>
              </w:rPr>
            </w:pPr>
            <w:r w:rsidRPr="002535A1">
              <w:rPr>
                <w:noProof/>
                <w:sz w:val="22"/>
                <w:szCs w:val="22"/>
                <w:lang w:val="it-IT"/>
              </w:rPr>
              <w:t>Tel: +421 2 208 33 600</w:t>
            </w:r>
          </w:p>
          <w:p w14:paraId="4F665B5C" w14:textId="77777777" w:rsidR="00C83DD3" w:rsidRPr="002535A1" w:rsidRDefault="004135BB" w:rsidP="008146AD">
            <w:pPr>
              <w:rPr>
                <w:sz w:val="22"/>
                <w:szCs w:val="22"/>
              </w:rPr>
            </w:pPr>
            <w:r w:rsidRPr="002535A1">
              <w:rPr>
                <w:sz w:val="22"/>
                <w:szCs w:val="22"/>
              </w:rPr>
              <w:t> </w:t>
            </w:r>
          </w:p>
        </w:tc>
      </w:tr>
      <w:tr w:rsidR="00C83DD3" w:rsidRPr="002535A1" w14:paraId="0BB1BF9D" w14:textId="77777777">
        <w:trPr>
          <w:gridBefore w:val="1"/>
          <w:wBefore w:w="34" w:type="dxa"/>
          <w:cantSplit/>
        </w:trPr>
        <w:tc>
          <w:tcPr>
            <w:tcW w:w="4644" w:type="dxa"/>
          </w:tcPr>
          <w:p w14:paraId="36E1363C" w14:textId="77777777" w:rsidR="00C83DD3" w:rsidRPr="002535A1" w:rsidRDefault="00C83DD3" w:rsidP="008146AD">
            <w:pPr>
              <w:rPr>
                <w:b/>
                <w:bCs/>
                <w:sz w:val="22"/>
                <w:szCs w:val="22"/>
              </w:rPr>
            </w:pPr>
            <w:r w:rsidRPr="002535A1">
              <w:rPr>
                <w:b/>
                <w:bCs/>
                <w:sz w:val="22"/>
                <w:szCs w:val="22"/>
              </w:rPr>
              <w:t>Italia</w:t>
            </w:r>
          </w:p>
          <w:p w14:paraId="78EA7123" w14:textId="77777777" w:rsidR="00C83DD3" w:rsidRPr="002535A1" w:rsidRDefault="00D80D95" w:rsidP="008146AD">
            <w:pPr>
              <w:rPr>
                <w:sz w:val="22"/>
                <w:szCs w:val="22"/>
              </w:rPr>
            </w:pPr>
            <w:r w:rsidRPr="002535A1">
              <w:rPr>
                <w:sz w:val="22"/>
                <w:szCs w:val="22"/>
              </w:rPr>
              <w:t>S</w:t>
            </w:r>
            <w:r w:rsidR="00C83DD3" w:rsidRPr="002535A1">
              <w:rPr>
                <w:sz w:val="22"/>
                <w:szCs w:val="22"/>
              </w:rPr>
              <w:t>anofi S.</w:t>
            </w:r>
            <w:r w:rsidR="0042654A" w:rsidRPr="002535A1">
              <w:rPr>
                <w:sz w:val="22"/>
                <w:szCs w:val="22"/>
              </w:rPr>
              <w:t>r.l.</w:t>
            </w:r>
          </w:p>
          <w:p w14:paraId="550347A5" w14:textId="77777777" w:rsidR="00C83DD3" w:rsidRPr="002535A1" w:rsidRDefault="00A75846" w:rsidP="008146AD">
            <w:pPr>
              <w:rPr>
                <w:sz w:val="22"/>
                <w:szCs w:val="22"/>
              </w:rPr>
            </w:pPr>
            <w:r w:rsidRPr="002535A1">
              <w:rPr>
                <w:sz w:val="22"/>
                <w:szCs w:val="22"/>
              </w:rPr>
              <w:t>Tel: 800 536389</w:t>
            </w:r>
          </w:p>
          <w:p w14:paraId="79E06F90" w14:textId="77777777" w:rsidR="00C83DD3" w:rsidRPr="002535A1" w:rsidRDefault="00C83DD3" w:rsidP="008146AD">
            <w:pPr>
              <w:rPr>
                <w:sz w:val="22"/>
                <w:szCs w:val="22"/>
              </w:rPr>
            </w:pPr>
          </w:p>
        </w:tc>
        <w:tc>
          <w:tcPr>
            <w:tcW w:w="4678" w:type="dxa"/>
          </w:tcPr>
          <w:p w14:paraId="3224D35C" w14:textId="77777777" w:rsidR="00C83DD3" w:rsidRPr="002535A1" w:rsidRDefault="00C83DD3" w:rsidP="008146AD">
            <w:pPr>
              <w:rPr>
                <w:b/>
                <w:bCs/>
                <w:sz w:val="22"/>
                <w:szCs w:val="22"/>
              </w:rPr>
            </w:pPr>
            <w:r w:rsidRPr="002535A1">
              <w:rPr>
                <w:b/>
                <w:bCs/>
                <w:sz w:val="22"/>
                <w:szCs w:val="22"/>
              </w:rPr>
              <w:t>Suomi/Finland</w:t>
            </w:r>
          </w:p>
          <w:p w14:paraId="49CD4790" w14:textId="77777777" w:rsidR="00C83DD3" w:rsidRPr="002535A1" w:rsidRDefault="00E812AB" w:rsidP="008146AD">
            <w:pPr>
              <w:rPr>
                <w:sz w:val="22"/>
                <w:szCs w:val="22"/>
              </w:rPr>
            </w:pPr>
            <w:r w:rsidRPr="002535A1">
              <w:rPr>
                <w:sz w:val="22"/>
                <w:szCs w:val="22"/>
              </w:rPr>
              <w:t xml:space="preserve">Sanofi </w:t>
            </w:r>
            <w:r w:rsidR="00C83DD3" w:rsidRPr="002535A1">
              <w:rPr>
                <w:sz w:val="22"/>
                <w:szCs w:val="22"/>
              </w:rPr>
              <w:t>Oy</w:t>
            </w:r>
          </w:p>
          <w:p w14:paraId="633F42AA" w14:textId="77777777" w:rsidR="00C83DD3" w:rsidRPr="002535A1" w:rsidRDefault="00C83DD3" w:rsidP="008146AD">
            <w:pPr>
              <w:rPr>
                <w:sz w:val="22"/>
                <w:szCs w:val="22"/>
              </w:rPr>
            </w:pPr>
            <w:r w:rsidRPr="002535A1">
              <w:rPr>
                <w:sz w:val="22"/>
                <w:szCs w:val="22"/>
              </w:rPr>
              <w:t>Puh/Tel: +358 (0) 201 200 300</w:t>
            </w:r>
          </w:p>
          <w:p w14:paraId="0CED6E6B" w14:textId="77777777" w:rsidR="00C83DD3" w:rsidRPr="002535A1" w:rsidRDefault="00C83DD3" w:rsidP="008146AD">
            <w:pPr>
              <w:rPr>
                <w:sz w:val="22"/>
                <w:szCs w:val="22"/>
              </w:rPr>
            </w:pPr>
          </w:p>
        </w:tc>
      </w:tr>
      <w:tr w:rsidR="00C83DD3" w:rsidRPr="002535A1" w14:paraId="6E52A247" w14:textId="77777777">
        <w:trPr>
          <w:gridBefore w:val="1"/>
          <w:wBefore w:w="34" w:type="dxa"/>
          <w:cantSplit/>
        </w:trPr>
        <w:tc>
          <w:tcPr>
            <w:tcW w:w="4644" w:type="dxa"/>
          </w:tcPr>
          <w:p w14:paraId="3D109B1D" w14:textId="77777777" w:rsidR="00C83DD3" w:rsidRPr="002535A1" w:rsidRDefault="00C83DD3" w:rsidP="008146AD">
            <w:pPr>
              <w:rPr>
                <w:b/>
                <w:bCs/>
                <w:sz w:val="22"/>
                <w:szCs w:val="22"/>
              </w:rPr>
            </w:pPr>
            <w:r w:rsidRPr="002535A1">
              <w:rPr>
                <w:b/>
                <w:bCs/>
                <w:sz w:val="22"/>
                <w:szCs w:val="22"/>
              </w:rPr>
              <w:t>Κύπρος</w:t>
            </w:r>
          </w:p>
          <w:p w14:paraId="411B8066" w14:textId="77777777" w:rsidR="004135BB" w:rsidRPr="00EF19EE" w:rsidRDefault="004135BB" w:rsidP="004135BB">
            <w:pPr>
              <w:rPr>
                <w:sz w:val="22"/>
                <w:szCs w:val="22"/>
                <w:lang w:val="es-ES_tradnl"/>
              </w:rPr>
            </w:pPr>
            <w:r w:rsidRPr="00EF19EE">
              <w:rPr>
                <w:sz w:val="22"/>
                <w:szCs w:val="22"/>
                <w:lang w:val="es-ES_tradnl"/>
              </w:rPr>
              <w:t>C.A. Papaellinas Ltd.</w:t>
            </w:r>
          </w:p>
          <w:p w14:paraId="5719B33A" w14:textId="77777777" w:rsidR="004135BB" w:rsidRPr="002535A1" w:rsidRDefault="004135BB" w:rsidP="004135BB">
            <w:pPr>
              <w:rPr>
                <w:noProof/>
                <w:sz w:val="22"/>
                <w:szCs w:val="22"/>
                <w:lang w:val="fi-FI"/>
              </w:rPr>
            </w:pPr>
            <w:r w:rsidRPr="002535A1">
              <w:rPr>
                <w:noProof/>
                <w:sz w:val="22"/>
                <w:szCs w:val="22"/>
                <w:lang w:val="nl-NL"/>
              </w:rPr>
              <w:t>Τηλ</w:t>
            </w:r>
            <w:r w:rsidRPr="002535A1">
              <w:rPr>
                <w:noProof/>
                <w:sz w:val="22"/>
                <w:szCs w:val="22"/>
                <w:lang w:val="fi-FI"/>
              </w:rPr>
              <w:t>: +357 22 741741</w:t>
            </w:r>
          </w:p>
          <w:p w14:paraId="0FFDA0AC" w14:textId="77777777" w:rsidR="00C83DD3" w:rsidRPr="002535A1" w:rsidRDefault="00C83DD3" w:rsidP="008146AD">
            <w:pPr>
              <w:rPr>
                <w:sz w:val="22"/>
                <w:szCs w:val="22"/>
              </w:rPr>
            </w:pPr>
          </w:p>
        </w:tc>
        <w:tc>
          <w:tcPr>
            <w:tcW w:w="4678" w:type="dxa"/>
          </w:tcPr>
          <w:p w14:paraId="1009AFD8" w14:textId="77777777" w:rsidR="00C83DD3" w:rsidRPr="002535A1" w:rsidRDefault="00C83DD3" w:rsidP="008146AD">
            <w:pPr>
              <w:rPr>
                <w:b/>
                <w:bCs/>
                <w:sz w:val="22"/>
                <w:szCs w:val="22"/>
              </w:rPr>
            </w:pPr>
            <w:r w:rsidRPr="002535A1">
              <w:rPr>
                <w:b/>
                <w:bCs/>
                <w:sz w:val="22"/>
                <w:szCs w:val="22"/>
              </w:rPr>
              <w:t>Sverige</w:t>
            </w:r>
          </w:p>
          <w:p w14:paraId="5EAB9E46" w14:textId="77777777" w:rsidR="00C83DD3" w:rsidRPr="002535A1" w:rsidRDefault="00E812AB" w:rsidP="008146AD">
            <w:pPr>
              <w:rPr>
                <w:sz w:val="22"/>
                <w:szCs w:val="22"/>
              </w:rPr>
            </w:pPr>
            <w:r w:rsidRPr="002535A1">
              <w:rPr>
                <w:sz w:val="22"/>
                <w:szCs w:val="22"/>
              </w:rPr>
              <w:t>Sanofi</w:t>
            </w:r>
            <w:r w:rsidR="00C83DD3" w:rsidRPr="002535A1">
              <w:rPr>
                <w:sz w:val="22"/>
                <w:szCs w:val="22"/>
              </w:rPr>
              <w:t xml:space="preserve"> AB</w:t>
            </w:r>
          </w:p>
          <w:p w14:paraId="78E3D518" w14:textId="77777777" w:rsidR="00C83DD3" w:rsidRPr="002535A1" w:rsidRDefault="00C83DD3" w:rsidP="008146AD">
            <w:pPr>
              <w:rPr>
                <w:sz w:val="22"/>
                <w:szCs w:val="22"/>
              </w:rPr>
            </w:pPr>
            <w:r w:rsidRPr="002535A1">
              <w:rPr>
                <w:sz w:val="22"/>
                <w:szCs w:val="22"/>
              </w:rPr>
              <w:t>Tel: +46 (0)8 634 50 00</w:t>
            </w:r>
          </w:p>
          <w:p w14:paraId="5772E89D" w14:textId="77777777" w:rsidR="00C83DD3" w:rsidRPr="002535A1" w:rsidRDefault="00C83DD3" w:rsidP="008146AD">
            <w:pPr>
              <w:rPr>
                <w:sz w:val="22"/>
                <w:szCs w:val="22"/>
              </w:rPr>
            </w:pPr>
          </w:p>
        </w:tc>
      </w:tr>
      <w:tr w:rsidR="00C83DD3" w:rsidRPr="002535A1" w14:paraId="5EB24703" w14:textId="77777777">
        <w:trPr>
          <w:gridBefore w:val="1"/>
          <w:wBefore w:w="34" w:type="dxa"/>
          <w:cantSplit/>
        </w:trPr>
        <w:tc>
          <w:tcPr>
            <w:tcW w:w="4644" w:type="dxa"/>
          </w:tcPr>
          <w:p w14:paraId="7328766D" w14:textId="77777777" w:rsidR="00C83DD3" w:rsidRPr="002535A1" w:rsidRDefault="00C83DD3" w:rsidP="008146AD">
            <w:pPr>
              <w:rPr>
                <w:b/>
                <w:bCs/>
                <w:sz w:val="22"/>
                <w:szCs w:val="22"/>
              </w:rPr>
            </w:pPr>
            <w:r w:rsidRPr="002535A1">
              <w:rPr>
                <w:b/>
                <w:bCs/>
                <w:sz w:val="22"/>
                <w:szCs w:val="22"/>
              </w:rPr>
              <w:t>Latvija</w:t>
            </w:r>
          </w:p>
          <w:p w14:paraId="72541E85" w14:textId="77777777" w:rsidR="004135BB" w:rsidRPr="002535A1" w:rsidRDefault="004135BB" w:rsidP="004135BB">
            <w:pPr>
              <w:rPr>
                <w:noProof/>
                <w:sz w:val="22"/>
                <w:szCs w:val="22"/>
                <w:lang w:val="it-IT"/>
              </w:rPr>
            </w:pPr>
            <w:r w:rsidRPr="002535A1">
              <w:rPr>
                <w:noProof/>
                <w:sz w:val="22"/>
                <w:szCs w:val="22"/>
                <w:lang w:val="it-IT"/>
              </w:rPr>
              <w:t xml:space="preserve">Swixx Biopharma SIA </w:t>
            </w:r>
          </w:p>
          <w:p w14:paraId="2023B5F3" w14:textId="77777777" w:rsidR="004135BB" w:rsidRPr="002535A1" w:rsidRDefault="004135BB" w:rsidP="004135BB">
            <w:pPr>
              <w:rPr>
                <w:noProof/>
                <w:sz w:val="22"/>
                <w:szCs w:val="22"/>
                <w:lang w:val="it-IT"/>
              </w:rPr>
            </w:pPr>
            <w:r w:rsidRPr="002535A1">
              <w:rPr>
                <w:noProof/>
                <w:sz w:val="22"/>
                <w:szCs w:val="22"/>
                <w:lang w:val="it-IT"/>
              </w:rPr>
              <w:t>Tel: +371 6 616 47 50</w:t>
            </w:r>
          </w:p>
          <w:p w14:paraId="1507F8D5" w14:textId="77777777" w:rsidR="00C83DD3" w:rsidRPr="002535A1" w:rsidRDefault="00C83DD3" w:rsidP="008146AD">
            <w:pPr>
              <w:rPr>
                <w:sz w:val="22"/>
                <w:szCs w:val="22"/>
              </w:rPr>
            </w:pPr>
          </w:p>
        </w:tc>
        <w:tc>
          <w:tcPr>
            <w:tcW w:w="4678" w:type="dxa"/>
          </w:tcPr>
          <w:p w14:paraId="49A8758C" w14:textId="77777777" w:rsidR="00C83DD3" w:rsidRPr="002535A1" w:rsidRDefault="00C83DD3" w:rsidP="00C323C3">
            <w:pPr>
              <w:rPr>
                <w:sz w:val="22"/>
                <w:szCs w:val="22"/>
              </w:rPr>
            </w:pPr>
          </w:p>
        </w:tc>
      </w:tr>
    </w:tbl>
    <w:p w14:paraId="785B1F0B" w14:textId="77777777" w:rsidR="00F51504" w:rsidRDefault="00F51504">
      <w:pPr>
        <w:pStyle w:val="EMEATableLeft"/>
        <w:keepNext w:val="0"/>
        <w:keepLines w:val="0"/>
        <w:rPr>
          <w:szCs w:val="22"/>
          <w:lang w:val="fr-FR"/>
        </w:rPr>
      </w:pPr>
    </w:p>
    <w:p w14:paraId="5AC2EAD8" w14:textId="77777777" w:rsidR="00F51504" w:rsidRDefault="00F51504" w:rsidP="00AE7DEE">
      <w:pPr>
        <w:keepNext/>
        <w:rPr>
          <w:bCs/>
          <w:sz w:val="22"/>
          <w:szCs w:val="22"/>
        </w:rPr>
      </w:pPr>
      <w:r>
        <w:rPr>
          <w:b/>
          <w:bCs/>
          <w:sz w:val="22"/>
          <w:szCs w:val="22"/>
        </w:rPr>
        <w:t xml:space="preserve">Acest prospect a fost </w:t>
      </w:r>
      <w:r w:rsidR="00A93462">
        <w:rPr>
          <w:b/>
          <w:bCs/>
          <w:sz w:val="22"/>
          <w:szCs w:val="22"/>
        </w:rPr>
        <w:t xml:space="preserve">revizuit în </w:t>
      </w:r>
      <w:r w:rsidR="00A93462" w:rsidRPr="00231171">
        <w:rPr>
          <w:b/>
          <w:bCs/>
          <w:sz w:val="22"/>
          <w:szCs w:val="22"/>
        </w:rPr>
        <w:t>{LL/AAAA}</w:t>
      </w:r>
      <w:r w:rsidR="00A93462">
        <w:rPr>
          <w:b/>
          <w:bCs/>
          <w:sz w:val="22"/>
          <w:szCs w:val="22"/>
        </w:rPr>
        <w:t>.</w:t>
      </w:r>
    </w:p>
    <w:p w14:paraId="02B8586F" w14:textId="77777777" w:rsidR="00F51504" w:rsidRDefault="00F51504" w:rsidP="00364B56">
      <w:pPr>
        <w:rPr>
          <w:bCs/>
          <w:sz w:val="22"/>
          <w:szCs w:val="22"/>
        </w:rPr>
      </w:pPr>
    </w:p>
    <w:p w14:paraId="75254661" w14:textId="77777777" w:rsidR="00A93462" w:rsidRPr="00364B56" w:rsidRDefault="00A93462" w:rsidP="00AE7DEE">
      <w:pPr>
        <w:keepNext/>
        <w:rPr>
          <w:b/>
          <w:sz w:val="22"/>
          <w:szCs w:val="22"/>
        </w:rPr>
      </w:pPr>
      <w:r w:rsidRPr="00364B56">
        <w:rPr>
          <w:b/>
          <w:sz w:val="22"/>
          <w:szCs w:val="22"/>
        </w:rPr>
        <w:t>Alte surse de informaţii</w:t>
      </w:r>
    </w:p>
    <w:p w14:paraId="3209EFF4" w14:textId="0CCCADE6" w:rsidR="000A72B7" w:rsidRDefault="000A72B7">
      <w:pPr>
        <w:rPr>
          <w:sz w:val="22"/>
          <w:szCs w:val="22"/>
        </w:rPr>
      </w:pPr>
      <w:r>
        <w:rPr>
          <w:sz w:val="22"/>
          <w:szCs w:val="22"/>
        </w:rPr>
        <w:t xml:space="preserve">Informaţii detaliate privind acest medicament sunt disponibile pe site-ul Agenţiei Europene </w:t>
      </w:r>
      <w:r w:rsidR="00F417B4">
        <w:rPr>
          <w:sz w:val="22"/>
          <w:szCs w:val="22"/>
        </w:rPr>
        <w:t xml:space="preserve">pentru </w:t>
      </w:r>
      <w:r>
        <w:rPr>
          <w:sz w:val="22"/>
          <w:szCs w:val="22"/>
        </w:rPr>
        <w:t>Medicament</w:t>
      </w:r>
      <w:r w:rsidR="00F417B4">
        <w:rPr>
          <w:sz w:val="22"/>
          <w:szCs w:val="22"/>
        </w:rPr>
        <w:t>e</w:t>
      </w:r>
      <w:r>
        <w:rPr>
          <w:sz w:val="22"/>
          <w:szCs w:val="22"/>
        </w:rPr>
        <w:t xml:space="preserve"> </w:t>
      </w:r>
      <w:hyperlink r:id="rId12" w:history="1">
        <w:r w:rsidR="000C6B24" w:rsidRPr="00961BAB">
          <w:rPr>
            <w:rStyle w:val="Hyperlink"/>
            <w:noProof/>
            <w:sz w:val="22"/>
            <w:szCs w:val="22"/>
          </w:rPr>
          <w:t>http://www.ema.europa.eu</w:t>
        </w:r>
      </w:hyperlink>
      <w:r w:rsidRPr="00527BC8">
        <w:rPr>
          <w:sz w:val="22"/>
          <w:szCs w:val="22"/>
        </w:rPr>
        <w:t>.</w:t>
      </w:r>
    </w:p>
    <w:p w14:paraId="7DB07803" w14:textId="77777777" w:rsidR="000C6B24" w:rsidRDefault="000C6B24">
      <w:pPr>
        <w:rPr>
          <w:sz w:val="22"/>
          <w:szCs w:val="22"/>
        </w:rPr>
      </w:pPr>
    </w:p>
    <w:p w14:paraId="1B96A082" w14:textId="77777777" w:rsidR="000C6B24" w:rsidRDefault="000C6B24">
      <w:pPr>
        <w:rPr>
          <w:sz w:val="22"/>
          <w:szCs w:val="22"/>
        </w:rPr>
      </w:pPr>
    </w:p>
    <w:p w14:paraId="56ACC859" w14:textId="77777777" w:rsidR="000C6B24" w:rsidRDefault="000C6B24">
      <w:pPr>
        <w:rPr>
          <w:sz w:val="22"/>
          <w:szCs w:val="22"/>
        </w:rPr>
      </w:pPr>
    </w:p>
    <w:p w14:paraId="44D3DCD0" w14:textId="77777777" w:rsidR="000C6B24" w:rsidRDefault="000C6B24">
      <w:pPr>
        <w:rPr>
          <w:sz w:val="22"/>
          <w:szCs w:val="22"/>
        </w:rPr>
      </w:pPr>
    </w:p>
    <w:p w14:paraId="7C3E677D" w14:textId="77777777" w:rsidR="000C6B24" w:rsidRDefault="000C6B24">
      <w:pPr>
        <w:rPr>
          <w:sz w:val="22"/>
          <w:szCs w:val="22"/>
        </w:rPr>
      </w:pPr>
    </w:p>
    <w:p w14:paraId="31F37DD7" w14:textId="77777777" w:rsidR="000C6B24" w:rsidRDefault="000C6B24">
      <w:pPr>
        <w:rPr>
          <w:sz w:val="22"/>
          <w:szCs w:val="22"/>
        </w:rPr>
      </w:pPr>
    </w:p>
    <w:p w14:paraId="24F398C6" w14:textId="77777777" w:rsidR="000C6B24" w:rsidRDefault="000C6B24">
      <w:pPr>
        <w:rPr>
          <w:sz w:val="22"/>
          <w:szCs w:val="22"/>
        </w:rPr>
      </w:pPr>
    </w:p>
    <w:p w14:paraId="09021353" w14:textId="77777777" w:rsidR="000C6B24" w:rsidRDefault="000C6B24">
      <w:pPr>
        <w:rPr>
          <w:sz w:val="22"/>
          <w:szCs w:val="22"/>
        </w:rPr>
      </w:pPr>
    </w:p>
    <w:p w14:paraId="5C679669" w14:textId="77777777" w:rsidR="000C6B24" w:rsidRDefault="000C6B24">
      <w:pPr>
        <w:rPr>
          <w:sz w:val="22"/>
          <w:szCs w:val="22"/>
        </w:rPr>
      </w:pPr>
    </w:p>
    <w:p w14:paraId="66F5EC1B" w14:textId="77777777" w:rsidR="000C6B24" w:rsidRDefault="000C6B24">
      <w:pPr>
        <w:rPr>
          <w:sz w:val="22"/>
          <w:szCs w:val="22"/>
        </w:rPr>
      </w:pPr>
    </w:p>
    <w:p w14:paraId="4C0FEB6A" w14:textId="77777777" w:rsidR="000C6B24" w:rsidRDefault="000C6B24">
      <w:pPr>
        <w:rPr>
          <w:sz w:val="22"/>
          <w:szCs w:val="22"/>
        </w:rPr>
      </w:pPr>
    </w:p>
    <w:p w14:paraId="4C764E26" w14:textId="77777777" w:rsidR="000C6B24" w:rsidRDefault="000C6B24">
      <w:pPr>
        <w:rPr>
          <w:sz w:val="22"/>
          <w:szCs w:val="22"/>
        </w:rPr>
      </w:pPr>
    </w:p>
    <w:p w14:paraId="21C7AE36" w14:textId="77777777" w:rsidR="000C6B24" w:rsidRDefault="000C6B24">
      <w:pPr>
        <w:rPr>
          <w:sz w:val="22"/>
          <w:szCs w:val="22"/>
        </w:rPr>
      </w:pPr>
    </w:p>
    <w:p w14:paraId="38C3F366" w14:textId="77777777" w:rsidR="000C6B24" w:rsidRDefault="000C6B24">
      <w:pPr>
        <w:rPr>
          <w:sz w:val="22"/>
          <w:szCs w:val="22"/>
        </w:rPr>
      </w:pPr>
    </w:p>
    <w:p w14:paraId="0630B90C" w14:textId="77777777" w:rsidR="000C6B24" w:rsidRDefault="000C6B24">
      <w:pPr>
        <w:rPr>
          <w:sz w:val="22"/>
          <w:szCs w:val="22"/>
        </w:rPr>
      </w:pPr>
    </w:p>
    <w:p w14:paraId="2037C607" w14:textId="77777777" w:rsidR="000C6B24" w:rsidRDefault="000C6B24">
      <w:pPr>
        <w:rPr>
          <w:sz w:val="22"/>
          <w:szCs w:val="22"/>
        </w:rPr>
      </w:pPr>
    </w:p>
    <w:p w14:paraId="20339AED" w14:textId="77777777" w:rsidR="000C6B24" w:rsidRDefault="000C6B24">
      <w:pPr>
        <w:rPr>
          <w:sz w:val="22"/>
          <w:szCs w:val="22"/>
        </w:rPr>
      </w:pPr>
    </w:p>
    <w:p w14:paraId="2F07AB15" w14:textId="77777777" w:rsidR="000C6B24" w:rsidRDefault="000C6B24">
      <w:pPr>
        <w:rPr>
          <w:sz w:val="22"/>
          <w:szCs w:val="22"/>
        </w:rPr>
      </w:pPr>
    </w:p>
    <w:p w14:paraId="1D33DA62" w14:textId="77777777" w:rsidR="000C6B24" w:rsidRDefault="000C6B24">
      <w:pPr>
        <w:rPr>
          <w:sz w:val="22"/>
          <w:szCs w:val="22"/>
        </w:rPr>
      </w:pPr>
    </w:p>
    <w:p w14:paraId="2E015DDB" w14:textId="77777777" w:rsidR="000C6B24" w:rsidRDefault="000C6B24">
      <w:pPr>
        <w:rPr>
          <w:sz w:val="22"/>
          <w:szCs w:val="22"/>
        </w:rPr>
      </w:pPr>
    </w:p>
    <w:p w14:paraId="7612D6C5" w14:textId="77777777" w:rsidR="000C6B24" w:rsidRDefault="000C6B24">
      <w:pPr>
        <w:rPr>
          <w:sz w:val="22"/>
          <w:szCs w:val="22"/>
        </w:rPr>
      </w:pPr>
    </w:p>
    <w:p w14:paraId="52EF41F3" w14:textId="77777777" w:rsidR="000C6B24" w:rsidRDefault="000C6B24">
      <w:pPr>
        <w:rPr>
          <w:sz w:val="22"/>
          <w:szCs w:val="22"/>
        </w:rPr>
      </w:pPr>
    </w:p>
    <w:sectPr w:rsidR="000C6B24">
      <w:footerReference w:type="even" r:id="rId13"/>
      <w:footerReference w:type="default" r:id="rId14"/>
      <w:pgSz w:w="11906" w:h="16838" w:code="9"/>
      <w:pgMar w:top="1134" w:right="1418" w:bottom="1134" w:left="1418" w:header="737" w:footer="73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596AA" w14:textId="77777777" w:rsidR="002A569F" w:rsidRDefault="002A569F">
      <w:r>
        <w:separator/>
      </w:r>
    </w:p>
  </w:endnote>
  <w:endnote w:type="continuationSeparator" w:id="0">
    <w:p w14:paraId="7731CE73" w14:textId="77777777" w:rsidR="002A569F" w:rsidRDefault="002A5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A99E0" w14:textId="77777777" w:rsidR="002E15EC" w:rsidRDefault="002E15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28E0D7A" w14:textId="77777777" w:rsidR="002E15EC" w:rsidRDefault="002E15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389B4" w14:textId="77777777" w:rsidR="002E15EC" w:rsidRPr="00A90682" w:rsidRDefault="002E15EC">
    <w:pPr>
      <w:pStyle w:val="Footer"/>
      <w:framePr w:wrap="around" w:vAnchor="text" w:hAnchor="margin" w:xAlign="center" w:y="1"/>
      <w:rPr>
        <w:rStyle w:val="PageNumber"/>
        <w:rFonts w:ascii="Arial" w:hAnsi="Arial" w:cs="Arial"/>
        <w:sz w:val="16"/>
        <w:szCs w:val="16"/>
      </w:rPr>
    </w:pPr>
    <w:r w:rsidRPr="00A90682">
      <w:rPr>
        <w:rStyle w:val="PageNumber"/>
        <w:rFonts w:ascii="Arial" w:hAnsi="Arial" w:cs="Arial"/>
        <w:sz w:val="16"/>
        <w:szCs w:val="16"/>
      </w:rPr>
      <w:fldChar w:fldCharType="begin"/>
    </w:r>
    <w:r w:rsidRPr="00A90682">
      <w:rPr>
        <w:rStyle w:val="PageNumber"/>
        <w:rFonts w:ascii="Arial" w:hAnsi="Arial" w:cs="Arial"/>
        <w:sz w:val="16"/>
        <w:szCs w:val="16"/>
      </w:rPr>
      <w:instrText xml:space="preserve">PAGE  </w:instrText>
    </w:r>
    <w:r w:rsidRPr="00A90682">
      <w:rPr>
        <w:rStyle w:val="PageNumber"/>
        <w:rFonts w:ascii="Arial" w:hAnsi="Arial" w:cs="Arial"/>
        <w:sz w:val="16"/>
        <w:szCs w:val="16"/>
      </w:rPr>
      <w:fldChar w:fldCharType="separate"/>
    </w:r>
    <w:r w:rsidR="001D1424">
      <w:rPr>
        <w:rStyle w:val="PageNumber"/>
        <w:rFonts w:ascii="Arial" w:hAnsi="Arial" w:cs="Arial"/>
        <w:noProof/>
        <w:sz w:val="16"/>
        <w:szCs w:val="16"/>
      </w:rPr>
      <w:t>9</w:t>
    </w:r>
    <w:r w:rsidR="001D1424">
      <w:rPr>
        <w:rStyle w:val="PageNumber"/>
        <w:rFonts w:ascii="Arial" w:hAnsi="Arial" w:cs="Arial"/>
        <w:noProof/>
        <w:sz w:val="16"/>
        <w:szCs w:val="16"/>
      </w:rPr>
      <w:t>8</w:t>
    </w:r>
    <w:r w:rsidRPr="00A90682">
      <w:rPr>
        <w:rStyle w:val="PageNumber"/>
        <w:rFonts w:ascii="Arial" w:hAnsi="Arial" w:cs="Arial"/>
        <w:sz w:val="16"/>
        <w:szCs w:val="16"/>
      </w:rPr>
      <w:fldChar w:fldCharType="end"/>
    </w:r>
  </w:p>
  <w:p w14:paraId="4C36A890" w14:textId="77777777" w:rsidR="002E15EC" w:rsidRPr="0000026A" w:rsidRDefault="002E15EC">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44ACA" w14:textId="77777777" w:rsidR="002A569F" w:rsidRDefault="002A569F">
      <w:r>
        <w:separator/>
      </w:r>
    </w:p>
  </w:footnote>
  <w:footnote w:type="continuationSeparator" w:id="0">
    <w:p w14:paraId="74072A73" w14:textId="77777777" w:rsidR="002A569F" w:rsidRDefault="002A56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77EE3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161CF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329B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0C849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952D7B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A49F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3ACF3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1471A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E83E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8C9A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1DC1032"/>
    <w:multiLevelType w:val="hybridMultilevel"/>
    <w:tmpl w:val="4D6CA1DC"/>
    <w:lvl w:ilvl="0" w:tplc="BD76E654">
      <w:start w:val="1"/>
      <w:numFmt w:val="bullet"/>
      <w:lvlText w:val="-"/>
      <w:lvlJc w:val="left"/>
      <w:pPr>
        <w:tabs>
          <w:tab w:val="num" w:pos="720"/>
        </w:tabs>
        <w:ind w:left="720" w:hanging="360"/>
      </w:pPr>
      <w:rPr>
        <w:rFonts w:ascii="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2FB7AA0"/>
    <w:multiLevelType w:val="multilevel"/>
    <w:tmpl w:val="4DD67EC2"/>
    <w:lvl w:ilvl="0">
      <w:start w:val="4"/>
      <w:numFmt w:val="decimal"/>
      <w:lvlText w:val="%1"/>
      <w:lvlJc w:val="left"/>
      <w:pPr>
        <w:tabs>
          <w:tab w:val="num" w:pos="540"/>
        </w:tabs>
        <w:ind w:left="540" w:hanging="540"/>
      </w:pPr>
      <w:rPr>
        <w:rFonts w:hint="default"/>
      </w:rPr>
    </w:lvl>
    <w:lvl w:ilvl="1">
      <w:start w:val="8"/>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04585E9B"/>
    <w:multiLevelType w:val="multilevel"/>
    <w:tmpl w:val="1C08BBBA"/>
    <w:lvl w:ilvl="0">
      <w:start w:val="1"/>
      <w:numFmt w:val="bullet"/>
      <w:lvlText w:val=""/>
      <w:lvlJc w:val="left"/>
      <w:pPr>
        <w:tabs>
          <w:tab w:val="num" w:pos="1080"/>
        </w:tabs>
        <w:ind w:left="1080" w:hanging="360"/>
      </w:pPr>
      <w:rPr>
        <w:rFonts w:ascii="Wingdings" w:hAnsi="Wingdings" w:cs="Times New Roman" w:hint="default"/>
      </w:rPr>
    </w:lvl>
    <w:lvl w:ilvl="1">
      <w:start w:val="1"/>
      <w:numFmt w:val="bullet"/>
      <w:lvlText w:val="o"/>
      <w:lvlJc w:val="left"/>
      <w:pPr>
        <w:tabs>
          <w:tab w:val="num" w:pos="2367"/>
        </w:tabs>
        <w:ind w:left="2367" w:hanging="360"/>
      </w:pPr>
      <w:rPr>
        <w:rFonts w:ascii="Courier New" w:hAnsi="Courier New" w:hint="default"/>
      </w:rPr>
    </w:lvl>
    <w:lvl w:ilvl="2">
      <w:start w:val="1"/>
      <w:numFmt w:val="bullet"/>
      <w:lvlText w:val=""/>
      <w:lvlJc w:val="left"/>
      <w:pPr>
        <w:tabs>
          <w:tab w:val="num" w:pos="3087"/>
        </w:tabs>
        <w:ind w:left="3087" w:hanging="360"/>
      </w:pPr>
      <w:rPr>
        <w:rFonts w:ascii="Wingdings" w:hAnsi="Wingdings" w:hint="default"/>
      </w:rPr>
    </w:lvl>
    <w:lvl w:ilvl="3">
      <w:start w:val="1"/>
      <w:numFmt w:val="bullet"/>
      <w:lvlText w:val=""/>
      <w:lvlJc w:val="left"/>
      <w:pPr>
        <w:tabs>
          <w:tab w:val="num" w:pos="3807"/>
        </w:tabs>
        <w:ind w:left="3807" w:hanging="360"/>
      </w:pPr>
      <w:rPr>
        <w:rFonts w:ascii="Symbol" w:hAnsi="Symbol" w:hint="default"/>
      </w:rPr>
    </w:lvl>
    <w:lvl w:ilvl="4">
      <w:start w:val="1"/>
      <w:numFmt w:val="bullet"/>
      <w:lvlText w:val="o"/>
      <w:lvlJc w:val="left"/>
      <w:pPr>
        <w:tabs>
          <w:tab w:val="num" w:pos="4527"/>
        </w:tabs>
        <w:ind w:left="4527" w:hanging="360"/>
      </w:pPr>
      <w:rPr>
        <w:rFonts w:ascii="Courier New" w:hAnsi="Courier New" w:hint="default"/>
      </w:rPr>
    </w:lvl>
    <w:lvl w:ilvl="5">
      <w:start w:val="1"/>
      <w:numFmt w:val="bullet"/>
      <w:lvlText w:val=""/>
      <w:lvlJc w:val="left"/>
      <w:pPr>
        <w:tabs>
          <w:tab w:val="num" w:pos="5247"/>
        </w:tabs>
        <w:ind w:left="5247" w:hanging="360"/>
      </w:pPr>
      <w:rPr>
        <w:rFonts w:ascii="Wingdings" w:hAnsi="Wingdings" w:hint="default"/>
      </w:rPr>
    </w:lvl>
    <w:lvl w:ilvl="6">
      <w:start w:val="1"/>
      <w:numFmt w:val="bullet"/>
      <w:lvlText w:val=""/>
      <w:lvlJc w:val="left"/>
      <w:pPr>
        <w:tabs>
          <w:tab w:val="num" w:pos="5967"/>
        </w:tabs>
        <w:ind w:left="5967" w:hanging="360"/>
      </w:pPr>
      <w:rPr>
        <w:rFonts w:ascii="Symbol" w:hAnsi="Symbol" w:hint="default"/>
      </w:rPr>
    </w:lvl>
    <w:lvl w:ilvl="7">
      <w:start w:val="1"/>
      <w:numFmt w:val="bullet"/>
      <w:lvlText w:val="o"/>
      <w:lvlJc w:val="left"/>
      <w:pPr>
        <w:tabs>
          <w:tab w:val="num" w:pos="6687"/>
        </w:tabs>
        <w:ind w:left="6687" w:hanging="360"/>
      </w:pPr>
      <w:rPr>
        <w:rFonts w:ascii="Courier New" w:hAnsi="Courier New" w:hint="default"/>
      </w:rPr>
    </w:lvl>
    <w:lvl w:ilvl="8">
      <w:start w:val="1"/>
      <w:numFmt w:val="bullet"/>
      <w:lvlText w:val=""/>
      <w:lvlJc w:val="left"/>
      <w:pPr>
        <w:tabs>
          <w:tab w:val="num" w:pos="7407"/>
        </w:tabs>
        <w:ind w:left="7407" w:hanging="360"/>
      </w:pPr>
      <w:rPr>
        <w:rFonts w:ascii="Wingdings" w:hAnsi="Wingdings" w:hint="default"/>
      </w:rPr>
    </w:lvl>
  </w:abstractNum>
  <w:abstractNum w:abstractNumId="14" w15:restartNumberingAfterBreak="0">
    <w:nsid w:val="06523084"/>
    <w:multiLevelType w:val="hybridMultilevel"/>
    <w:tmpl w:val="E272E18C"/>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5" w15:restartNumberingAfterBreak="0">
    <w:nsid w:val="06813746"/>
    <w:multiLevelType w:val="hybridMultilevel"/>
    <w:tmpl w:val="4F783E10"/>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 w15:restartNumberingAfterBreak="0">
    <w:nsid w:val="0746274C"/>
    <w:multiLevelType w:val="hybridMultilevel"/>
    <w:tmpl w:val="A2B43BB6"/>
    <w:lvl w:ilvl="0" w:tplc="A664D250">
      <w:start w:val="1"/>
      <w:numFmt w:val="bullet"/>
      <w:lvlText w:val=""/>
      <w:lvlJc w:val="left"/>
      <w:pPr>
        <w:tabs>
          <w:tab w:val="num" w:pos="1440"/>
        </w:tabs>
        <w:ind w:left="144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5953B4A"/>
    <w:multiLevelType w:val="hybridMultilevel"/>
    <w:tmpl w:val="7A30FD8C"/>
    <w:lvl w:ilvl="0" w:tplc="0882C92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2367"/>
        </w:tabs>
        <w:ind w:left="2367" w:hanging="360"/>
      </w:pPr>
      <w:rPr>
        <w:rFonts w:ascii="Courier New" w:hAnsi="Courier New" w:hint="default"/>
      </w:rPr>
    </w:lvl>
    <w:lvl w:ilvl="2" w:tplc="04090005" w:tentative="1">
      <w:start w:val="1"/>
      <w:numFmt w:val="bullet"/>
      <w:lvlText w:val=""/>
      <w:lvlJc w:val="left"/>
      <w:pPr>
        <w:tabs>
          <w:tab w:val="num" w:pos="3087"/>
        </w:tabs>
        <w:ind w:left="3087" w:hanging="360"/>
      </w:pPr>
      <w:rPr>
        <w:rFonts w:ascii="Wingdings" w:hAnsi="Wingdings" w:hint="default"/>
      </w:rPr>
    </w:lvl>
    <w:lvl w:ilvl="3" w:tplc="04090001" w:tentative="1">
      <w:start w:val="1"/>
      <w:numFmt w:val="bullet"/>
      <w:lvlText w:val=""/>
      <w:lvlJc w:val="left"/>
      <w:pPr>
        <w:tabs>
          <w:tab w:val="num" w:pos="3807"/>
        </w:tabs>
        <w:ind w:left="3807" w:hanging="360"/>
      </w:pPr>
      <w:rPr>
        <w:rFonts w:ascii="Symbol" w:hAnsi="Symbol" w:hint="default"/>
      </w:rPr>
    </w:lvl>
    <w:lvl w:ilvl="4" w:tplc="04090003" w:tentative="1">
      <w:start w:val="1"/>
      <w:numFmt w:val="bullet"/>
      <w:lvlText w:val="o"/>
      <w:lvlJc w:val="left"/>
      <w:pPr>
        <w:tabs>
          <w:tab w:val="num" w:pos="4527"/>
        </w:tabs>
        <w:ind w:left="4527" w:hanging="360"/>
      </w:pPr>
      <w:rPr>
        <w:rFonts w:ascii="Courier New" w:hAnsi="Courier New" w:hint="default"/>
      </w:rPr>
    </w:lvl>
    <w:lvl w:ilvl="5" w:tplc="04090005" w:tentative="1">
      <w:start w:val="1"/>
      <w:numFmt w:val="bullet"/>
      <w:lvlText w:val=""/>
      <w:lvlJc w:val="left"/>
      <w:pPr>
        <w:tabs>
          <w:tab w:val="num" w:pos="5247"/>
        </w:tabs>
        <w:ind w:left="5247" w:hanging="360"/>
      </w:pPr>
      <w:rPr>
        <w:rFonts w:ascii="Wingdings" w:hAnsi="Wingdings" w:hint="default"/>
      </w:rPr>
    </w:lvl>
    <w:lvl w:ilvl="6" w:tplc="04090001" w:tentative="1">
      <w:start w:val="1"/>
      <w:numFmt w:val="bullet"/>
      <w:lvlText w:val=""/>
      <w:lvlJc w:val="left"/>
      <w:pPr>
        <w:tabs>
          <w:tab w:val="num" w:pos="5967"/>
        </w:tabs>
        <w:ind w:left="5967" w:hanging="360"/>
      </w:pPr>
      <w:rPr>
        <w:rFonts w:ascii="Symbol" w:hAnsi="Symbol" w:hint="default"/>
      </w:rPr>
    </w:lvl>
    <w:lvl w:ilvl="7" w:tplc="04090003" w:tentative="1">
      <w:start w:val="1"/>
      <w:numFmt w:val="bullet"/>
      <w:lvlText w:val="o"/>
      <w:lvlJc w:val="left"/>
      <w:pPr>
        <w:tabs>
          <w:tab w:val="num" w:pos="6687"/>
        </w:tabs>
        <w:ind w:left="6687" w:hanging="360"/>
      </w:pPr>
      <w:rPr>
        <w:rFonts w:ascii="Courier New" w:hAnsi="Courier New" w:hint="default"/>
      </w:rPr>
    </w:lvl>
    <w:lvl w:ilvl="8" w:tplc="04090005" w:tentative="1">
      <w:start w:val="1"/>
      <w:numFmt w:val="bullet"/>
      <w:lvlText w:val=""/>
      <w:lvlJc w:val="left"/>
      <w:pPr>
        <w:tabs>
          <w:tab w:val="num" w:pos="7407"/>
        </w:tabs>
        <w:ind w:left="7407" w:hanging="360"/>
      </w:pPr>
      <w:rPr>
        <w:rFonts w:ascii="Wingdings" w:hAnsi="Wingdings" w:hint="default"/>
      </w:rPr>
    </w:lvl>
  </w:abstractNum>
  <w:abstractNum w:abstractNumId="18" w15:restartNumberingAfterBreak="0">
    <w:nsid w:val="17AC5887"/>
    <w:multiLevelType w:val="hybridMultilevel"/>
    <w:tmpl w:val="DF00992C"/>
    <w:lvl w:ilvl="0" w:tplc="0882C92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2367"/>
        </w:tabs>
        <w:ind w:left="2367" w:hanging="360"/>
      </w:pPr>
      <w:rPr>
        <w:rFonts w:ascii="Courier New" w:hAnsi="Courier New" w:hint="default"/>
      </w:rPr>
    </w:lvl>
    <w:lvl w:ilvl="2" w:tplc="04090005" w:tentative="1">
      <w:start w:val="1"/>
      <w:numFmt w:val="bullet"/>
      <w:lvlText w:val=""/>
      <w:lvlJc w:val="left"/>
      <w:pPr>
        <w:tabs>
          <w:tab w:val="num" w:pos="3087"/>
        </w:tabs>
        <w:ind w:left="3087" w:hanging="360"/>
      </w:pPr>
      <w:rPr>
        <w:rFonts w:ascii="Wingdings" w:hAnsi="Wingdings" w:hint="default"/>
      </w:rPr>
    </w:lvl>
    <w:lvl w:ilvl="3" w:tplc="04090001" w:tentative="1">
      <w:start w:val="1"/>
      <w:numFmt w:val="bullet"/>
      <w:lvlText w:val=""/>
      <w:lvlJc w:val="left"/>
      <w:pPr>
        <w:tabs>
          <w:tab w:val="num" w:pos="3807"/>
        </w:tabs>
        <w:ind w:left="3807" w:hanging="360"/>
      </w:pPr>
      <w:rPr>
        <w:rFonts w:ascii="Symbol" w:hAnsi="Symbol" w:hint="default"/>
      </w:rPr>
    </w:lvl>
    <w:lvl w:ilvl="4" w:tplc="04090003" w:tentative="1">
      <w:start w:val="1"/>
      <w:numFmt w:val="bullet"/>
      <w:lvlText w:val="o"/>
      <w:lvlJc w:val="left"/>
      <w:pPr>
        <w:tabs>
          <w:tab w:val="num" w:pos="4527"/>
        </w:tabs>
        <w:ind w:left="4527" w:hanging="360"/>
      </w:pPr>
      <w:rPr>
        <w:rFonts w:ascii="Courier New" w:hAnsi="Courier New" w:hint="default"/>
      </w:rPr>
    </w:lvl>
    <w:lvl w:ilvl="5" w:tplc="04090005" w:tentative="1">
      <w:start w:val="1"/>
      <w:numFmt w:val="bullet"/>
      <w:lvlText w:val=""/>
      <w:lvlJc w:val="left"/>
      <w:pPr>
        <w:tabs>
          <w:tab w:val="num" w:pos="5247"/>
        </w:tabs>
        <w:ind w:left="5247" w:hanging="360"/>
      </w:pPr>
      <w:rPr>
        <w:rFonts w:ascii="Wingdings" w:hAnsi="Wingdings" w:hint="default"/>
      </w:rPr>
    </w:lvl>
    <w:lvl w:ilvl="6" w:tplc="04090001" w:tentative="1">
      <w:start w:val="1"/>
      <w:numFmt w:val="bullet"/>
      <w:lvlText w:val=""/>
      <w:lvlJc w:val="left"/>
      <w:pPr>
        <w:tabs>
          <w:tab w:val="num" w:pos="5967"/>
        </w:tabs>
        <w:ind w:left="5967" w:hanging="360"/>
      </w:pPr>
      <w:rPr>
        <w:rFonts w:ascii="Symbol" w:hAnsi="Symbol" w:hint="default"/>
      </w:rPr>
    </w:lvl>
    <w:lvl w:ilvl="7" w:tplc="04090003" w:tentative="1">
      <w:start w:val="1"/>
      <w:numFmt w:val="bullet"/>
      <w:lvlText w:val="o"/>
      <w:lvlJc w:val="left"/>
      <w:pPr>
        <w:tabs>
          <w:tab w:val="num" w:pos="6687"/>
        </w:tabs>
        <w:ind w:left="6687" w:hanging="360"/>
      </w:pPr>
      <w:rPr>
        <w:rFonts w:ascii="Courier New" w:hAnsi="Courier New" w:hint="default"/>
      </w:rPr>
    </w:lvl>
    <w:lvl w:ilvl="8" w:tplc="04090005" w:tentative="1">
      <w:start w:val="1"/>
      <w:numFmt w:val="bullet"/>
      <w:lvlText w:val=""/>
      <w:lvlJc w:val="left"/>
      <w:pPr>
        <w:tabs>
          <w:tab w:val="num" w:pos="7407"/>
        </w:tabs>
        <w:ind w:left="7407" w:hanging="360"/>
      </w:pPr>
      <w:rPr>
        <w:rFonts w:ascii="Wingdings" w:hAnsi="Wingdings" w:hint="default"/>
      </w:rPr>
    </w:lvl>
  </w:abstractNum>
  <w:abstractNum w:abstractNumId="19" w15:restartNumberingAfterBreak="0">
    <w:nsid w:val="1A9B63C4"/>
    <w:multiLevelType w:val="hybridMultilevel"/>
    <w:tmpl w:val="2CA2A6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BC911A8"/>
    <w:multiLevelType w:val="hybridMultilevel"/>
    <w:tmpl w:val="1B5E2F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D37479"/>
    <w:multiLevelType w:val="hybridMultilevel"/>
    <w:tmpl w:val="87ECD87C"/>
    <w:lvl w:ilvl="0" w:tplc="04090001">
      <w:start w:val="1"/>
      <w:numFmt w:val="bullet"/>
      <w:lvlText w:val=""/>
      <w:lvlJc w:val="left"/>
      <w:pPr>
        <w:tabs>
          <w:tab w:val="num" w:pos="1260"/>
        </w:tabs>
        <w:ind w:left="1260" w:hanging="360"/>
      </w:pPr>
      <w:rPr>
        <w:rFonts w:ascii="Symbol" w:hAnsi="Symbol" w:hint="default"/>
      </w:rPr>
    </w:lvl>
    <w:lvl w:ilvl="1" w:tplc="A664D250">
      <w:start w:val="1"/>
      <w:numFmt w:val="bullet"/>
      <w:lvlText w:val=""/>
      <w:lvlJc w:val="left"/>
      <w:pPr>
        <w:tabs>
          <w:tab w:val="num" w:pos="1980"/>
        </w:tabs>
        <w:ind w:left="1980" w:hanging="360"/>
      </w:pPr>
      <w:rPr>
        <w:rFonts w:ascii="Symbol" w:hAnsi="Symbol"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21EF1858"/>
    <w:multiLevelType w:val="hybridMultilevel"/>
    <w:tmpl w:val="266C6A20"/>
    <w:lvl w:ilvl="0" w:tplc="FFFFFFFF">
      <w:start w:val="4"/>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AAF2A0B"/>
    <w:multiLevelType w:val="hybridMultilevel"/>
    <w:tmpl w:val="1C08BBBA"/>
    <w:lvl w:ilvl="0" w:tplc="3E4C6808">
      <w:start w:val="1"/>
      <w:numFmt w:val="bullet"/>
      <w:lvlText w:val=""/>
      <w:lvlJc w:val="left"/>
      <w:pPr>
        <w:tabs>
          <w:tab w:val="num" w:pos="1080"/>
        </w:tabs>
        <w:ind w:left="1080" w:hanging="360"/>
      </w:pPr>
      <w:rPr>
        <w:rFonts w:ascii="Wingdings" w:hAnsi="Wingdings" w:cs="Times New Roman" w:hint="default"/>
      </w:rPr>
    </w:lvl>
    <w:lvl w:ilvl="1" w:tplc="04090003">
      <w:start w:val="1"/>
      <w:numFmt w:val="bullet"/>
      <w:lvlText w:val="o"/>
      <w:lvlJc w:val="left"/>
      <w:pPr>
        <w:tabs>
          <w:tab w:val="num" w:pos="2367"/>
        </w:tabs>
        <w:ind w:left="2367" w:hanging="360"/>
      </w:pPr>
      <w:rPr>
        <w:rFonts w:ascii="Courier New" w:hAnsi="Courier New" w:hint="default"/>
      </w:rPr>
    </w:lvl>
    <w:lvl w:ilvl="2" w:tplc="04090005">
      <w:start w:val="1"/>
      <w:numFmt w:val="bullet"/>
      <w:lvlText w:val=""/>
      <w:lvlJc w:val="left"/>
      <w:pPr>
        <w:tabs>
          <w:tab w:val="num" w:pos="3087"/>
        </w:tabs>
        <w:ind w:left="3087" w:hanging="360"/>
      </w:pPr>
      <w:rPr>
        <w:rFonts w:ascii="Wingdings" w:hAnsi="Wingdings" w:hint="default"/>
      </w:rPr>
    </w:lvl>
    <w:lvl w:ilvl="3" w:tplc="04090001" w:tentative="1">
      <w:start w:val="1"/>
      <w:numFmt w:val="bullet"/>
      <w:lvlText w:val=""/>
      <w:lvlJc w:val="left"/>
      <w:pPr>
        <w:tabs>
          <w:tab w:val="num" w:pos="3807"/>
        </w:tabs>
        <w:ind w:left="3807" w:hanging="360"/>
      </w:pPr>
      <w:rPr>
        <w:rFonts w:ascii="Symbol" w:hAnsi="Symbol" w:hint="default"/>
      </w:rPr>
    </w:lvl>
    <w:lvl w:ilvl="4" w:tplc="04090003" w:tentative="1">
      <w:start w:val="1"/>
      <w:numFmt w:val="bullet"/>
      <w:lvlText w:val="o"/>
      <w:lvlJc w:val="left"/>
      <w:pPr>
        <w:tabs>
          <w:tab w:val="num" w:pos="4527"/>
        </w:tabs>
        <w:ind w:left="4527" w:hanging="360"/>
      </w:pPr>
      <w:rPr>
        <w:rFonts w:ascii="Courier New" w:hAnsi="Courier New" w:hint="default"/>
      </w:rPr>
    </w:lvl>
    <w:lvl w:ilvl="5" w:tplc="04090005" w:tentative="1">
      <w:start w:val="1"/>
      <w:numFmt w:val="bullet"/>
      <w:lvlText w:val=""/>
      <w:lvlJc w:val="left"/>
      <w:pPr>
        <w:tabs>
          <w:tab w:val="num" w:pos="5247"/>
        </w:tabs>
        <w:ind w:left="5247" w:hanging="360"/>
      </w:pPr>
      <w:rPr>
        <w:rFonts w:ascii="Wingdings" w:hAnsi="Wingdings" w:hint="default"/>
      </w:rPr>
    </w:lvl>
    <w:lvl w:ilvl="6" w:tplc="04090001" w:tentative="1">
      <w:start w:val="1"/>
      <w:numFmt w:val="bullet"/>
      <w:lvlText w:val=""/>
      <w:lvlJc w:val="left"/>
      <w:pPr>
        <w:tabs>
          <w:tab w:val="num" w:pos="5967"/>
        </w:tabs>
        <w:ind w:left="5967" w:hanging="360"/>
      </w:pPr>
      <w:rPr>
        <w:rFonts w:ascii="Symbol" w:hAnsi="Symbol" w:hint="default"/>
      </w:rPr>
    </w:lvl>
    <w:lvl w:ilvl="7" w:tplc="04090003" w:tentative="1">
      <w:start w:val="1"/>
      <w:numFmt w:val="bullet"/>
      <w:lvlText w:val="o"/>
      <w:lvlJc w:val="left"/>
      <w:pPr>
        <w:tabs>
          <w:tab w:val="num" w:pos="6687"/>
        </w:tabs>
        <w:ind w:left="6687" w:hanging="360"/>
      </w:pPr>
      <w:rPr>
        <w:rFonts w:ascii="Courier New" w:hAnsi="Courier New" w:hint="default"/>
      </w:rPr>
    </w:lvl>
    <w:lvl w:ilvl="8" w:tplc="04090005" w:tentative="1">
      <w:start w:val="1"/>
      <w:numFmt w:val="bullet"/>
      <w:lvlText w:val=""/>
      <w:lvlJc w:val="left"/>
      <w:pPr>
        <w:tabs>
          <w:tab w:val="num" w:pos="7407"/>
        </w:tabs>
        <w:ind w:left="7407" w:hanging="360"/>
      </w:pPr>
      <w:rPr>
        <w:rFonts w:ascii="Wingdings" w:hAnsi="Wingdings" w:hint="default"/>
      </w:rPr>
    </w:lvl>
  </w:abstractNum>
  <w:abstractNum w:abstractNumId="24" w15:restartNumberingAfterBreak="0">
    <w:nsid w:val="2ADD2591"/>
    <w:multiLevelType w:val="hybridMultilevel"/>
    <w:tmpl w:val="D7C66ED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2B9817D7"/>
    <w:multiLevelType w:val="hybridMultilevel"/>
    <w:tmpl w:val="0226ACEE"/>
    <w:lvl w:ilvl="0" w:tplc="FFFFFFFF">
      <w:start w:val="4"/>
      <w:numFmt w:val="bullet"/>
      <w:lvlText w:val="-"/>
      <w:lvlJc w:val="left"/>
      <w:pPr>
        <w:ind w:left="360" w:hanging="360"/>
      </w:p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 w15:restartNumberingAfterBreak="0">
    <w:nsid w:val="2F87787A"/>
    <w:multiLevelType w:val="hybridMultilevel"/>
    <w:tmpl w:val="9C7E3862"/>
    <w:lvl w:ilvl="0" w:tplc="0409000F">
      <w:start w:val="1"/>
      <w:numFmt w:val="decimal"/>
      <w:lvlText w:val="%1."/>
      <w:lvlJc w:val="left"/>
      <w:pPr>
        <w:tabs>
          <w:tab w:val="num" w:pos="720"/>
        </w:tabs>
        <w:ind w:left="720" w:hanging="360"/>
      </w:pPr>
      <w:rPr>
        <w:rFonts w:hint="default"/>
      </w:rPr>
    </w:lvl>
    <w:lvl w:ilvl="1" w:tplc="9590379C">
      <w:start w:val="1"/>
      <w:numFmt w:val="bullet"/>
      <w:lvlText w:val="-"/>
      <w:lvlJc w:val="left"/>
      <w:pPr>
        <w:tabs>
          <w:tab w:val="num" w:pos="1620"/>
        </w:tabs>
        <w:ind w:left="1620" w:hanging="54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0F71EE6"/>
    <w:multiLevelType w:val="hybridMultilevel"/>
    <w:tmpl w:val="34CAAF4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375A3906"/>
    <w:multiLevelType w:val="hybridMultilevel"/>
    <w:tmpl w:val="9F68CD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9775285"/>
    <w:multiLevelType w:val="hybridMultilevel"/>
    <w:tmpl w:val="017A23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A5E5F4E"/>
    <w:multiLevelType w:val="hybridMultilevel"/>
    <w:tmpl w:val="EC6A1F84"/>
    <w:lvl w:ilvl="0" w:tplc="04180001">
      <w:start w:val="1"/>
      <w:numFmt w:val="bullet"/>
      <w:lvlText w:val=""/>
      <w:lvlJc w:val="left"/>
      <w:pPr>
        <w:tabs>
          <w:tab w:val="num" w:pos="644"/>
        </w:tabs>
        <w:ind w:left="644" w:hanging="360"/>
      </w:pPr>
      <w:rPr>
        <w:rFonts w:ascii="Symbol" w:hAnsi="Symbol" w:hint="default"/>
      </w:rPr>
    </w:lvl>
    <w:lvl w:ilvl="1" w:tplc="04180003" w:tentative="1">
      <w:start w:val="1"/>
      <w:numFmt w:val="bullet"/>
      <w:lvlText w:val="o"/>
      <w:lvlJc w:val="left"/>
      <w:pPr>
        <w:tabs>
          <w:tab w:val="num" w:pos="824"/>
        </w:tabs>
        <w:ind w:left="824" w:hanging="360"/>
      </w:pPr>
      <w:rPr>
        <w:rFonts w:ascii="Courier New" w:hAnsi="Courier New" w:hint="default"/>
      </w:rPr>
    </w:lvl>
    <w:lvl w:ilvl="2" w:tplc="04180005" w:tentative="1">
      <w:start w:val="1"/>
      <w:numFmt w:val="bullet"/>
      <w:lvlText w:val=""/>
      <w:lvlJc w:val="left"/>
      <w:pPr>
        <w:tabs>
          <w:tab w:val="num" w:pos="1544"/>
        </w:tabs>
        <w:ind w:left="1544" w:hanging="360"/>
      </w:pPr>
      <w:rPr>
        <w:rFonts w:ascii="Wingdings" w:hAnsi="Wingdings" w:hint="default"/>
      </w:rPr>
    </w:lvl>
    <w:lvl w:ilvl="3" w:tplc="04180001" w:tentative="1">
      <w:start w:val="1"/>
      <w:numFmt w:val="bullet"/>
      <w:lvlText w:val=""/>
      <w:lvlJc w:val="left"/>
      <w:pPr>
        <w:tabs>
          <w:tab w:val="num" w:pos="2264"/>
        </w:tabs>
        <w:ind w:left="2264" w:hanging="360"/>
      </w:pPr>
      <w:rPr>
        <w:rFonts w:ascii="Symbol" w:hAnsi="Symbol" w:hint="default"/>
      </w:rPr>
    </w:lvl>
    <w:lvl w:ilvl="4" w:tplc="04180003" w:tentative="1">
      <w:start w:val="1"/>
      <w:numFmt w:val="bullet"/>
      <w:lvlText w:val="o"/>
      <w:lvlJc w:val="left"/>
      <w:pPr>
        <w:tabs>
          <w:tab w:val="num" w:pos="2984"/>
        </w:tabs>
        <w:ind w:left="2984" w:hanging="360"/>
      </w:pPr>
      <w:rPr>
        <w:rFonts w:ascii="Courier New" w:hAnsi="Courier New" w:hint="default"/>
      </w:rPr>
    </w:lvl>
    <w:lvl w:ilvl="5" w:tplc="04180005" w:tentative="1">
      <w:start w:val="1"/>
      <w:numFmt w:val="bullet"/>
      <w:lvlText w:val=""/>
      <w:lvlJc w:val="left"/>
      <w:pPr>
        <w:tabs>
          <w:tab w:val="num" w:pos="3704"/>
        </w:tabs>
        <w:ind w:left="3704" w:hanging="360"/>
      </w:pPr>
      <w:rPr>
        <w:rFonts w:ascii="Wingdings" w:hAnsi="Wingdings" w:hint="default"/>
      </w:rPr>
    </w:lvl>
    <w:lvl w:ilvl="6" w:tplc="04180001" w:tentative="1">
      <w:start w:val="1"/>
      <w:numFmt w:val="bullet"/>
      <w:lvlText w:val=""/>
      <w:lvlJc w:val="left"/>
      <w:pPr>
        <w:tabs>
          <w:tab w:val="num" w:pos="4424"/>
        </w:tabs>
        <w:ind w:left="4424" w:hanging="360"/>
      </w:pPr>
      <w:rPr>
        <w:rFonts w:ascii="Symbol" w:hAnsi="Symbol" w:hint="default"/>
      </w:rPr>
    </w:lvl>
    <w:lvl w:ilvl="7" w:tplc="04180003" w:tentative="1">
      <w:start w:val="1"/>
      <w:numFmt w:val="bullet"/>
      <w:lvlText w:val="o"/>
      <w:lvlJc w:val="left"/>
      <w:pPr>
        <w:tabs>
          <w:tab w:val="num" w:pos="5144"/>
        </w:tabs>
        <w:ind w:left="5144" w:hanging="360"/>
      </w:pPr>
      <w:rPr>
        <w:rFonts w:ascii="Courier New" w:hAnsi="Courier New" w:hint="default"/>
      </w:rPr>
    </w:lvl>
    <w:lvl w:ilvl="8" w:tplc="04180005" w:tentative="1">
      <w:start w:val="1"/>
      <w:numFmt w:val="bullet"/>
      <w:lvlText w:val=""/>
      <w:lvlJc w:val="left"/>
      <w:pPr>
        <w:tabs>
          <w:tab w:val="num" w:pos="5864"/>
        </w:tabs>
        <w:ind w:left="5864" w:hanging="360"/>
      </w:pPr>
      <w:rPr>
        <w:rFonts w:ascii="Wingdings" w:hAnsi="Wingdings" w:hint="default"/>
      </w:rPr>
    </w:lvl>
  </w:abstractNum>
  <w:abstractNum w:abstractNumId="31" w15:restartNumberingAfterBreak="0">
    <w:nsid w:val="3D6F085A"/>
    <w:multiLevelType w:val="hybridMultilevel"/>
    <w:tmpl w:val="4F3ADC4A"/>
    <w:lvl w:ilvl="0" w:tplc="0882C926">
      <w:start w:val="1"/>
      <w:numFmt w:val="bullet"/>
      <w:lvlText w:val=""/>
      <w:lvlJc w:val="left"/>
      <w:pPr>
        <w:tabs>
          <w:tab w:val="num" w:pos="0"/>
        </w:tabs>
        <w:ind w:left="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D8D0653"/>
    <w:multiLevelType w:val="hybridMultilevel"/>
    <w:tmpl w:val="B6508F98"/>
    <w:lvl w:ilvl="0" w:tplc="0882C926">
      <w:start w:val="1"/>
      <w:numFmt w:val="bullet"/>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2367"/>
        </w:tabs>
        <w:ind w:left="2367" w:hanging="360"/>
      </w:pPr>
      <w:rPr>
        <w:rFonts w:ascii="Courier New" w:hAnsi="Courier New" w:hint="default"/>
      </w:rPr>
    </w:lvl>
    <w:lvl w:ilvl="2" w:tplc="04090005">
      <w:start w:val="1"/>
      <w:numFmt w:val="bullet"/>
      <w:lvlText w:val=""/>
      <w:lvlJc w:val="left"/>
      <w:pPr>
        <w:tabs>
          <w:tab w:val="num" w:pos="3087"/>
        </w:tabs>
        <w:ind w:left="3087" w:hanging="360"/>
      </w:pPr>
      <w:rPr>
        <w:rFonts w:ascii="Wingdings" w:hAnsi="Wingdings" w:hint="default"/>
      </w:rPr>
    </w:lvl>
    <w:lvl w:ilvl="3" w:tplc="04090001" w:tentative="1">
      <w:start w:val="1"/>
      <w:numFmt w:val="bullet"/>
      <w:lvlText w:val=""/>
      <w:lvlJc w:val="left"/>
      <w:pPr>
        <w:tabs>
          <w:tab w:val="num" w:pos="3807"/>
        </w:tabs>
        <w:ind w:left="3807" w:hanging="360"/>
      </w:pPr>
      <w:rPr>
        <w:rFonts w:ascii="Symbol" w:hAnsi="Symbol" w:hint="default"/>
      </w:rPr>
    </w:lvl>
    <w:lvl w:ilvl="4" w:tplc="04090003" w:tentative="1">
      <w:start w:val="1"/>
      <w:numFmt w:val="bullet"/>
      <w:lvlText w:val="o"/>
      <w:lvlJc w:val="left"/>
      <w:pPr>
        <w:tabs>
          <w:tab w:val="num" w:pos="4527"/>
        </w:tabs>
        <w:ind w:left="4527" w:hanging="360"/>
      </w:pPr>
      <w:rPr>
        <w:rFonts w:ascii="Courier New" w:hAnsi="Courier New" w:hint="default"/>
      </w:rPr>
    </w:lvl>
    <w:lvl w:ilvl="5" w:tplc="04090005" w:tentative="1">
      <w:start w:val="1"/>
      <w:numFmt w:val="bullet"/>
      <w:lvlText w:val=""/>
      <w:lvlJc w:val="left"/>
      <w:pPr>
        <w:tabs>
          <w:tab w:val="num" w:pos="5247"/>
        </w:tabs>
        <w:ind w:left="5247" w:hanging="360"/>
      </w:pPr>
      <w:rPr>
        <w:rFonts w:ascii="Wingdings" w:hAnsi="Wingdings" w:hint="default"/>
      </w:rPr>
    </w:lvl>
    <w:lvl w:ilvl="6" w:tplc="04090001" w:tentative="1">
      <w:start w:val="1"/>
      <w:numFmt w:val="bullet"/>
      <w:lvlText w:val=""/>
      <w:lvlJc w:val="left"/>
      <w:pPr>
        <w:tabs>
          <w:tab w:val="num" w:pos="5967"/>
        </w:tabs>
        <w:ind w:left="5967" w:hanging="360"/>
      </w:pPr>
      <w:rPr>
        <w:rFonts w:ascii="Symbol" w:hAnsi="Symbol" w:hint="default"/>
      </w:rPr>
    </w:lvl>
    <w:lvl w:ilvl="7" w:tplc="04090003" w:tentative="1">
      <w:start w:val="1"/>
      <w:numFmt w:val="bullet"/>
      <w:lvlText w:val="o"/>
      <w:lvlJc w:val="left"/>
      <w:pPr>
        <w:tabs>
          <w:tab w:val="num" w:pos="6687"/>
        </w:tabs>
        <w:ind w:left="6687" w:hanging="360"/>
      </w:pPr>
      <w:rPr>
        <w:rFonts w:ascii="Courier New" w:hAnsi="Courier New" w:hint="default"/>
      </w:rPr>
    </w:lvl>
    <w:lvl w:ilvl="8" w:tplc="04090005" w:tentative="1">
      <w:start w:val="1"/>
      <w:numFmt w:val="bullet"/>
      <w:lvlText w:val=""/>
      <w:lvlJc w:val="left"/>
      <w:pPr>
        <w:tabs>
          <w:tab w:val="num" w:pos="7407"/>
        </w:tabs>
        <w:ind w:left="7407" w:hanging="360"/>
      </w:pPr>
      <w:rPr>
        <w:rFonts w:ascii="Wingdings" w:hAnsi="Wingdings" w:hint="default"/>
      </w:rPr>
    </w:lvl>
  </w:abstractNum>
  <w:abstractNum w:abstractNumId="33" w15:restartNumberingAfterBreak="0">
    <w:nsid w:val="40052FA7"/>
    <w:multiLevelType w:val="multilevel"/>
    <w:tmpl w:val="BF2C9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44A7C8C"/>
    <w:multiLevelType w:val="hybridMultilevel"/>
    <w:tmpl w:val="A006A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4F52FF3"/>
    <w:multiLevelType w:val="hybridMultilevel"/>
    <w:tmpl w:val="7BA838A0"/>
    <w:lvl w:ilvl="0" w:tplc="FFFFFFFF">
      <w:start w:val="1"/>
      <w:numFmt w:val="bullet"/>
      <w:lvlText w:val=""/>
      <w:lvlJc w:val="left"/>
      <w:pPr>
        <w:tabs>
          <w:tab w:val="num" w:pos="720"/>
        </w:tabs>
        <w:ind w:left="720" w:hanging="360"/>
      </w:pPr>
      <w:rPr>
        <w:rFonts w:ascii="Symbol" w:hAnsi="Symbol" w:hint="default"/>
      </w:rPr>
    </w:lvl>
    <w:lvl w:ilvl="1" w:tplc="A664D250">
      <w:start w:val="1"/>
      <w:numFmt w:val="bullet"/>
      <w:lvlText w:val=""/>
      <w:lvlJc w:val="left"/>
      <w:pPr>
        <w:tabs>
          <w:tab w:val="num" w:pos="720"/>
        </w:tabs>
        <w:ind w:left="72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3261BE0"/>
    <w:multiLevelType w:val="hybridMultilevel"/>
    <w:tmpl w:val="26F26342"/>
    <w:lvl w:ilvl="0" w:tplc="C41E5C36">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5A8E4EC7"/>
    <w:multiLevelType w:val="hybridMultilevel"/>
    <w:tmpl w:val="B23AF06C"/>
    <w:lvl w:ilvl="0" w:tplc="FFFFFFFF">
      <w:start w:val="1"/>
      <w:numFmt w:val="bullet"/>
      <w:lvlText w:val="-"/>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8" w15:restartNumberingAfterBreak="0">
    <w:nsid w:val="60A30F04"/>
    <w:multiLevelType w:val="hybridMultilevel"/>
    <w:tmpl w:val="89B66AEE"/>
    <w:lvl w:ilvl="0" w:tplc="FFFFFFFF">
      <w:start w:val="1"/>
      <w:numFmt w:val="bullet"/>
      <w:lvlText w:val="-"/>
      <w:lvlJc w:val="left"/>
      <w:pPr>
        <w:ind w:left="720" w:hanging="360"/>
      </w:p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60C4137B"/>
    <w:multiLevelType w:val="hybridMultilevel"/>
    <w:tmpl w:val="D9F885DE"/>
    <w:lvl w:ilvl="0" w:tplc="0882C926">
      <w:start w:val="1"/>
      <w:numFmt w:val="bullet"/>
      <w:lvlText w:val=""/>
      <w:lvlJc w:val="left"/>
      <w:pPr>
        <w:tabs>
          <w:tab w:val="num" w:pos="0"/>
        </w:tabs>
        <w:ind w:left="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38D6662"/>
    <w:multiLevelType w:val="multilevel"/>
    <w:tmpl w:val="1C08BBBA"/>
    <w:lvl w:ilvl="0">
      <w:start w:val="1"/>
      <w:numFmt w:val="bullet"/>
      <w:lvlText w:val=""/>
      <w:lvlJc w:val="left"/>
      <w:pPr>
        <w:tabs>
          <w:tab w:val="num" w:pos="1080"/>
        </w:tabs>
        <w:ind w:left="1080" w:hanging="360"/>
      </w:pPr>
      <w:rPr>
        <w:rFonts w:ascii="Wingdings" w:hAnsi="Wingdings" w:cs="Times New Roman" w:hint="default"/>
      </w:rPr>
    </w:lvl>
    <w:lvl w:ilvl="1">
      <w:start w:val="1"/>
      <w:numFmt w:val="bullet"/>
      <w:lvlText w:val="o"/>
      <w:lvlJc w:val="left"/>
      <w:pPr>
        <w:tabs>
          <w:tab w:val="num" w:pos="2367"/>
        </w:tabs>
        <w:ind w:left="2367" w:hanging="360"/>
      </w:pPr>
      <w:rPr>
        <w:rFonts w:ascii="Courier New" w:hAnsi="Courier New" w:hint="default"/>
      </w:rPr>
    </w:lvl>
    <w:lvl w:ilvl="2">
      <w:start w:val="1"/>
      <w:numFmt w:val="bullet"/>
      <w:lvlText w:val=""/>
      <w:lvlJc w:val="left"/>
      <w:pPr>
        <w:tabs>
          <w:tab w:val="num" w:pos="3087"/>
        </w:tabs>
        <w:ind w:left="3087" w:hanging="360"/>
      </w:pPr>
      <w:rPr>
        <w:rFonts w:ascii="Wingdings" w:hAnsi="Wingdings" w:hint="default"/>
      </w:rPr>
    </w:lvl>
    <w:lvl w:ilvl="3">
      <w:start w:val="1"/>
      <w:numFmt w:val="bullet"/>
      <w:lvlText w:val=""/>
      <w:lvlJc w:val="left"/>
      <w:pPr>
        <w:tabs>
          <w:tab w:val="num" w:pos="3807"/>
        </w:tabs>
        <w:ind w:left="3807" w:hanging="360"/>
      </w:pPr>
      <w:rPr>
        <w:rFonts w:ascii="Symbol" w:hAnsi="Symbol" w:hint="default"/>
      </w:rPr>
    </w:lvl>
    <w:lvl w:ilvl="4">
      <w:start w:val="1"/>
      <w:numFmt w:val="bullet"/>
      <w:lvlText w:val="o"/>
      <w:lvlJc w:val="left"/>
      <w:pPr>
        <w:tabs>
          <w:tab w:val="num" w:pos="4527"/>
        </w:tabs>
        <w:ind w:left="4527" w:hanging="360"/>
      </w:pPr>
      <w:rPr>
        <w:rFonts w:ascii="Courier New" w:hAnsi="Courier New" w:hint="default"/>
      </w:rPr>
    </w:lvl>
    <w:lvl w:ilvl="5">
      <w:start w:val="1"/>
      <w:numFmt w:val="bullet"/>
      <w:lvlText w:val=""/>
      <w:lvlJc w:val="left"/>
      <w:pPr>
        <w:tabs>
          <w:tab w:val="num" w:pos="5247"/>
        </w:tabs>
        <w:ind w:left="5247" w:hanging="360"/>
      </w:pPr>
      <w:rPr>
        <w:rFonts w:ascii="Wingdings" w:hAnsi="Wingdings" w:hint="default"/>
      </w:rPr>
    </w:lvl>
    <w:lvl w:ilvl="6">
      <w:start w:val="1"/>
      <w:numFmt w:val="bullet"/>
      <w:lvlText w:val=""/>
      <w:lvlJc w:val="left"/>
      <w:pPr>
        <w:tabs>
          <w:tab w:val="num" w:pos="5967"/>
        </w:tabs>
        <w:ind w:left="5967" w:hanging="360"/>
      </w:pPr>
      <w:rPr>
        <w:rFonts w:ascii="Symbol" w:hAnsi="Symbol" w:hint="default"/>
      </w:rPr>
    </w:lvl>
    <w:lvl w:ilvl="7">
      <w:start w:val="1"/>
      <w:numFmt w:val="bullet"/>
      <w:lvlText w:val="o"/>
      <w:lvlJc w:val="left"/>
      <w:pPr>
        <w:tabs>
          <w:tab w:val="num" w:pos="6687"/>
        </w:tabs>
        <w:ind w:left="6687" w:hanging="360"/>
      </w:pPr>
      <w:rPr>
        <w:rFonts w:ascii="Courier New" w:hAnsi="Courier New" w:hint="default"/>
      </w:rPr>
    </w:lvl>
    <w:lvl w:ilvl="8">
      <w:start w:val="1"/>
      <w:numFmt w:val="bullet"/>
      <w:lvlText w:val=""/>
      <w:lvlJc w:val="left"/>
      <w:pPr>
        <w:tabs>
          <w:tab w:val="num" w:pos="7407"/>
        </w:tabs>
        <w:ind w:left="7407" w:hanging="360"/>
      </w:pPr>
      <w:rPr>
        <w:rFonts w:ascii="Wingdings" w:hAnsi="Wingdings" w:hint="default"/>
      </w:rPr>
    </w:lvl>
  </w:abstractNum>
  <w:abstractNum w:abstractNumId="41" w15:restartNumberingAfterBreak="0">
    <w:nsid w:val="66465C72"/>
    <w:multiLevelType w:val="hybridMultilevel"/>
    <w:tmpl w:val="7F985206"/>
    <w:lvl w:ilvl="0" w:tplc="0882C926">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66B215C0"/>
    <w:multiLevelType w:val="hybridMultilevel"/>
    <w:tmpl w:val="14881D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D202656"/>
    <w:multiLevelType w:val="hybridMultilevel"/>
    <w:tmpl w:val="8D2E8DFA"/>
    <w:lvl w:ilvl="0" w:tplc="FFFFFFFF">
      <w:start w:val="1"/>
      <w:numFmt w:val="bullet"/>
      <w:lvlText w:val="-"/>
      <w:lvlJc w:val="left"/>
      <w:pPr>
        <w:ind w:left="360" w:hanging="360"/>
      </w:pPr>
      <w:rPr>
        <w:rFonts w:hint="default"/>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4" w15:restartNumberingAfterBreak="0">
    <w:nsid w:val="6F9337D0"/>
    <w:multiLevelType w:val="hybridMultilevel"/>
    <w:tmpl w:val="08227E9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72794BC1"/>
    <w:multiLevelType w:val="multilevel"/>
    <w:tmpl w:val="7BA838A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41E6435"/>
    <w:multiLevelType w:val="hybridMultilevel"/>
    <w:tmpl w:val="CA00F2CA"/>
    <w:lvl w:ilvl="0" w:tplc="D7C67E8A">
      <w:start w:val="3"/>
      <w:numFmt w:val="bullet"/>
      <w:lvlText w:val="-"/>
      <w:lvlJc w:val="left"/>
      <w:pPr>
        <w:tabs>
          <w:tab w:val="num" w:pos="720"/>
        </w:tabs>
        <w:ind w:left="720" w:hanging="360"/>
      </w:pPr>
      <w:rPr>
        <w:rFonts w:ascii="Times New Roman" w:eastAsia="Times New Roman" w:hAnsi="Times New Roman" w:cs="Times New Roman" w:hint="default"/>
        <w:b w:val="0"/>
      </w:rPr>
    </w:lvl>
    <w:lvl w:ilvl="1" w:tplc="0418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4275004"/>
    <w:multiLevelType w:val="hybridMultilevel"/>
    <w:tmpl w:val="F586B174"/>
    <w:lvl w:ilvl="0" w:tplc="0882C926">
      <w:start w:val="1"/>
      <w:numFmt w:val="bullet"/>
      <w:lvlText w:val=""/>
      <w:lvlJc w:val="left"/>
      <w:pPr>
        <w:tabs>
          <w:tab w:val="num" w:pos="1080"/>
        </w:tabs>
        <w:ind w:left="1080" w:hanging="360"/>
      </w:pPr>
      <w:rPr>
        <w:rFonts w:ascii="Symbol" w:hAnsi="Symbol" w:hint="default"/>
        <w:color w:val="auto"/>
      </w:rPr>
    </w:lvl>
    <w:lvl w:ilvl="1" w:tplc="A664D250">
      <w:start w:val="1"/>
      <w:numFmt w:val="bullet"/>
      <w:lvlText w:val=""/>
      <w:lvlJc w:val="left"/>
      <w:pPr>
        <w:tabs>
          <w:tab w:val="num" w:pos="720"/>
        </w:tabs>
        <w:ind w:left="72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44B2AED"/>
    <w:multiLevelType w:val="hybridMultilevel"/>
    <w:tmpl w:val="B05C66AC"/>
    <w:lvl w:ilvl="0" w:tplc="FFFFFFFF">
      <w:start w:val="1"/>
      <w:numFmt w:val="upperLetter"/>
      <w:lvlText w:val="%1."/>
      <w:lvlJc w:val="left"/>
      <w:pPr>
        <w:tabs>
          <w:tab w:val="num" w:pos="1440"/>
        </w:tabs>
        <w:ind w:left="1440" w:hanging="36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49" w15:restartNumberingAfterBreak="0">
    <w:nsid w:val="7ED1727A"/>
    <w:multiLevelType w:val="hybridMultilevel"/>
    <w:tmpl w:val="08B41E5C"/>
    <w:lvl w:ilvl="0" w:tplc="BD76E654">
      <w:start w:val="1"/>
      <w:numFmt w:val="bullet"/>
      <w:lvlText w:val="-"/>
      <w:lvlJc w:val="left"/>
      <w:pPr>
        <w:tabs>
          <w:tab w:val="num" w:pos="1260"/>
        </w:tabs>
        <w:ind w:left="1260" w:hanging="360"/>
      </w:pPr>
      <w:rPr>
        <w:rFonts w:ascii="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num w:numId="1" w16cid:durableId="537857720">
    <w:abstractNumId w:val="48"/>
  </w:num>
  <w:num w:numId="2" w16cid:durableId="83650977">
    <w:abstractNumId w:val="35"/>
  </w:num>
  <w:num w:numId="3" w16cid:durableId="1237322397">
    <w:abstractNumId w:val="26"/>
  </w:num>
  <w:num w:numId="4" w16cid:durableId="208495470">
    <w:abstractNumId w:val="23"/>
  </w:num>
  <w:num w:numId="5" w16cid:durableId="1410468205">
    <w:abstractNumId w:val="28"/>
  </w:num>
  <w:num w:numId="6" w16cid:durableId="762333971">
    <w:abstractNumId w:val="42"/>
  </w:num>
  <w:num w:numId="7" w16cid:durableId="1813596052">
    <w:abstractNumId w:val="21"/>
  </w:num>
  <w:num w:numId="8" w16cid:durableId="785927114">
    <w:abstractNumId w:val="20"/>
  </w:num>
  <w:num w:numId="9" w16cid:durableId="1982885669">
    <w:abstractNumId w:val="12"/>
  </w:num>
  <w:num w:numId="10" w16cid:durableId="135534381">
    <w:abstractNumId w:val="36"/>
  </w:num>
  <w:num w:numId="11" w16cid:durableId="279150317">
    <w:abstractNumId w:val="30"/>
  </w:num>
  <w:num w:numId="12" w16cid:durableId="69893779">
    <w:abstractNumId w:val="46"/>
  </w:num>
  <w:num w:numId="13" w16cid:durableId="1650863667">
    <w:abstractNumId w:val="11"/>
  </w:num>
  <w:num w:numId="14" w16cid:durableId="302349142">
    <w:abstractNumId w:val="49"/>
  </w:num>
  <w:num w:numId="15" w16cid:durableId="377827207">
    <w:abstractNumId w:val="27"/>
  </w:num>
  <w:num w:numId="16" w16cid:durableId="1401832374">
    <w:abstractNumId w:val="24"/>
  </w:num>
  <w:num w:numId="17" w16cid:durableId="995646389">
    <w:abstractNumId w:val="16"/>
  </w:num>
  <w:num w:numId="18" w16cid:durableId="1035304537">
    <w:abstractNumId w:val="9"/>
  </w:num>
  <w:num w:numId="19" w16cid:durableId="284626633">
    <w:abstractNumId w:val="7"/>
  </w:num>
  <w:num w:numId="20" w16cid:durableId="1019551071">
    <w:abstractNumId w:val="6"/>
  </w:num>
  <w:num w:numId="21" w16cid:durableId="1472749614">
    <w:abstractNumId w:val="5"/>
  </w:num>
  <w:num w:numId="22" w16cid:durableId="1722053840">
    <w:abstractNumId w:val="4"/>
  </w:num>
  <w:num w:numId="23" w16cid:durableId="756365015">
    <w:abstractNumId w:val="8"/>
  </w:num>
  <w:num w:numId="24" w16cid:durableId="608660391">
    <w:abstractNumId w:val="3"/>
  </w:num>
  <w:num w:numId="25" w16cid:durableId="966938134">
    <w:abstractNumId w:val="2"/>
  </w:num>
  <w:num w:numId="26" w16cid:durableId="731779861">
    <w:abstractNumId w:val="1"/>
  </w:num>
  <w:num w:numId="27" w16cid:durableId="1660887107">
    <w:abstractNumId w:val="0"/>
  </w:num>
  <w:num w:numId="28" w16cid:durableId="1472626418">
    <w:abstractNumId w:val="31"/>
  </w:num>
  <w:num w:numId="29" w16cid:durableId="473639209">
    <w:abstractNumId w:val="39"/>
  </w:num>
  <w:num w:numId="30" w16cid:durableId="1579053489">
    <w:abstractNumId w:val="17"/>
  </w:num>
  <w:num w:numId="31" w16cid:durableId="678847999">
    <w:abstractNumId w:val="40"/>
  </w:num>
  <w:num w:numId="32" w16cid:durableId="615647555">
    <w:abstractNumId w:val="18"/>
  </w:num>
  <w:num w:numId="33" w16cid:durableId="396514672">
    <w:abstractNumId w:val="13"/>
  </w:num>
  <w:num w:numId="34" w16cid:durableId="839084105">
    <w:abstractNumId w:val="32"/>
  </w:num>
  <w:num w:numId="35" w16cid:durableId="1501702258">
    <w:abstractNumId w:val="45"/>
  </w:num>
  <w:num w:numId="36" w16cid:durableId="1909460088">
    <w:abstractNumId w:val="47"/>
  </w:num>
  <w:num w:numId="37" w16cid:durableId="617180177">
    <w:abstractNumId w:val="19"/>
  </w:num>
  <w:num w:numId="38" w16cid:durableId="1283071053">
    <w:abstractNumId w:val="34"/>
  </w:num>
  <w:num w:numId="39" w16cid:durableId="1864856668">
    <w:abstractNumId w:val="29"/>
  </w:num>
  <w:num w:numId="40" w16cid:durableId="1717197730">
    <w:abstractNumId w:val="43"/>
  </w:num>
  <w:num w:numId="41" w16cid:durableId="37358911">
    <w:abstractNumId w:val="38"/>
  </w:num>
  <w:num w:numId="42" w16cid:durableId="1778745298">
    <w:abstractNumId w:val="10"/>
    <w:lvlOverride w:ilvl="0">
      <w:lvl w:ilvl="0">
        <w:start w:val="1"/>
        <w:numFmt w:val="bullet"/>
        <w:lvlText w:val="-"/>
        <w:legacy w:legacy="1" w:legacySpace="0" w:legacyIndent="360"/>
        <w:lvlJc w:val="left"/>
        <w:pPr>
          <w:ind w:left="360" w:hanging="360"/>
        </w:pPr>
      </w:lvl>
    </w:lvlOverride>
  </w:num>
  <w:num w:numId="43" w16cid:durableId="719062694">
    <w:abstractNumId w:val="37"/>
  </w:num>
  <w:num w:numId="44" w16cid:durableId="1253588420">
    <w:abstractNumId w:val="15"/>
  </w:num>
  <w:num w:numId="45" w16cid:durableId="1558663550">
    <w:abstractNumId w:val="44"/>
  </w:num>
  <w:num w:numId="46" w16cid:durableId="804850937">
    <w:abstractNumId w:val="14"/>
  </w:num>
  <w:num w:numId="47" w16cid:durableId="282350619">
    <w:abstractNumId w:val="41"/>
  </w:num>
  <w:num w:numId="48" w16cid:durableId="759135299">
    <w:abstractNumId w:val="25"/>
  </w:num>
  <w:num w:numId="49" w16cid:durableId="582489714">
    <w:abstractNumId w:val="33"/>
  </w:num>
  <w:num w:numId="50" w16cid:durableId="1532953713">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ult_nd_1b3c0329-968e-4ec2-88cd-d038063265b5" w:val=" "/>
    <w:docVar w:name="vault_nd_1f702126-1fd7-4997-9e11-504a3aef2d6f" w:val=" "/>
    <w:docVar w:name="vault_nd_24d1a723-0168-45de-8537-9c2fd32bbffb" w:val=" "/>
    <w:docVar w:name="vault_nd_5464d5df-b2e9-4fc5-8c35-ca4819cc7d72" w:val=" "/>
    <w:docVar w:name="vault_nd_6382276a-b768-4839-8e2b-8610e1ab7f40" w:val=" "/>
    <w:docVar w:name="vault_nd_69a435f3-fdfc-43bd-bcc8-78b35a24b956" w:val=" "/>
    <w:docVar w:name="vault_nd_71504143-7a59-4a23-9fbd-40ea75b856b8" w:val=" "/>
    <w:docVar w:name="vault_nd_8f94f028-26ad-4b0d-9cf0-a59b7418daa5" w:val=" "/>
    <w:docVar w:name="vault_nd_a3e7bbf4-dcb6-4da4-922f-5871ebd30d40" w:val=" "/>
    <w:docVar w:name="vault_nd_b2fa6a75-1b54-4bef-b416-2126420ca198" w:val=" "/>
    <w:docVar w:name="vault_nd_cc875c68-b89a-46b1-96d6-19a41b731cdb" w:val=" "/>
    <w:docVar w:name="vault_nd_e795d4db-804c-42fa-ab0b-6fad0b9b18f9" w:val=" "/>
    <w:docVar w:name="vault_nd_ea7ab8ef-e384-494b-8d48-d19b5233b37e" w:val=" "/>
    <w:docVar w:name="vault_nd_edbd20da-e347-4d2e-94bd-aea5696c0567" w:val=" "/>
  </w:docVars>
  <w:rsids>
    <w:rsidRoot w:val="00F51504"/>
    <w:rsid w:val="0000026A"/>
    <w:rsid w:val="00001620"/>
    <w:rsid w:val="00002EFA"/>
    <w:rsid w:val="000034A3"/>
    <w:rsid w:val="000038B2"/>
    <w:rsid w:val="000046BF"/>
    <w:rsid w:val="00004C02"/>
    <w:rsid w:val="000052EB"/>
    <w:rsid w:val="00005311"/>
    <w:rsid w:val="00005E51"/>
    <w:rsid w:val="00006556"/>
    <w:rsid w:val="00006EC4"/>
    <w:rsid w:val="0001057A"/>
    <w:rsid w:val="000105BB"/>
    <w:rsid w:val="00010736"/>
    <w:rsid w:val="0001077A"/>
    <w:rsid w:val="00011AB7"/>
    <w:rsid w:val="0001225E"/>
    <w:rsid w:val="00012F40"/>
    <w:rsid w:val="00014D11"/>
    <w:rsid w:val="00015076"/>
    <w:rsid w:val="000154D7"/>
    <w:rsid w:val="0001553B"/>
    <w:rsid w:val="00017A74"/>
    <w:rsid w:val="00017F64"/>
    <w:rsid w:val="00020668"/>
    <w:rsid w:val="00021A7D"/>
    <w:rsid w:val="00021ABD"/>
    <w:rsid w:val="00022BCF"/>
    <w:rsid w:val="0002343B"/>
    <w:rsid w:val="00024D7F"/>
    <w:rsid w:val="000252A2"/>
    <w:rsid w:val="00025EDF"/>
    <w:rsid w:val="00026723"/>
    <w:rsid w:val="000267C6"/>
    <w:rsid w:val="00027203"/>
    <w:rsid w:val="00027B95"/>
    <w:rsid w:val="00027EDF"/>
    <w:rsid w:val="00030B61"/>
    <w:rsid w:val="00033477"/>
    <w:rsid w:val="00033B95"/>
    <w:rsid w:val="00034131"/>
    <w:rsid w:val="0003499C"/>
    <w:rsid w:val="0003528C"/>
    <w:rsid w:val="000355FB"/>
    <w:rsid w:val="00037194"/>
    <w:rsid w:val="0004025B"/>
    <w:rsid w:val="00040629"/>
    <w:rsid w:val="0004074D"/>
    <w:rsid w:val="00040A84"/>
    <w:rsid w:val="0004139F"/>
    <w:rsid w:val="000429FD"/>
    <w:rsid w:val="00042CDC"/>
    <w:rsid w:val="000444E4"/>
    <w:rsid w:val="00045646"/>
    <w:rsid w:val="00045D9F"/>
    <w:rsid w:val="000464FB"/>
    <w:rsid w:val="00046A39"/>
    <w:rsid w:val="000505EA"/>
    <w:rsid w:val="00050F58"/>
    <w:rsid w:val="00052877"/>
    <w:rsid w:val="000528C6"/>
    <w:rsid w:val="00053E68"/>
    <w:rsid w:val="000546E7"/>
    <w:rsid w:val="00054E67"/>
    <w:rsid w:val="00055F8A"/>
    <w:rsid w:val="000568E4"/>
    <w:rsid w:val="000602CE"/>
    <w:rsid w:val="000606E4"/>
    <w:rsid w:val="000608A9"/>
    <w:rsid w:val="00060C59"/>
    <w:rsid w:val="00061560"/>
    <w:rsid w:val="00061F92"/>
    <w:rsid w:val="00062935"/>
    <w:rsid w:val="000629DD"/>
    <w:rsid w:val="00063249"/>
    <w:rsid w:val="00063DB3"/>
    <w:rsid w:val="00064551"/>
    <w:rsid w:val="00065F3C"/>
    <w:rsid w:val="0006773F"/>
    <w:rsid w:val="000678E7"/>
    <w:rsid w:val="00070DEC"/>
    <w:rsid w:val="00070FD5"/>
    <w:rsid w:val="00071C03"/>
    <w:rsid w:val="00072092"/>
    <w:rsid w:val="00074E2A"/>
    <w:rsid w:val="00076275"/>
    <w:rsid w:val="00077066"/>
    <w:rsid w:val="00080032"/>
    <w:rsid w:val="00080665"/>
    <w:rsid w:val="00081159"/>
    <w:rsid w:val="00081DFB"/>
    <w:rsid w:val="0008248B"/>
    <w:rsid w:val="000834CB"/>
    <w:rsid w:val="000838A3"/>
    <w:rsid w:val="00083C42"/>
    <w:rsid w:val="0008434F"/>
    <w:rsid w:val="00084DFF"/>
    <w:rsid w:val="0008521A"/>
    <w:rsid w:val="00085BF7"/>
    <w:rsid w:val="00086484"/>
    <w:rsid w:val="00086623"/>
    <w:rsid w:val="000867F1"/>
    <w:rsid w:val="00086A0D"/>
    <w:rsid w:val="00086FCF"/>
    <w:rsid w:val="00087561"/>
    <w:rsid w:val="00087931"/>
    <w:rsid w:val="00087FCA"/>
    <w:rsid w:val="00090732"/>
    <w:rsid w:val="00090A9A"/>
    <w:rsid w:val="000915A4"/>
    <w:rsid w:val="0009328F"/>
    <w:rsid w:val="00093D55"/>
    <w:rsid w:val="00093FAE"/>
    <w:rsid w:val="0009408E"/>
    <w:rsid w:val="00094297"/>
    <w:rsid w:val="00096AE1"/>
    <w:rsid w:val="000978C3"/>
    <w:rsid w:val="00097D8B"/>
    <w:rsid w:val="000A0377"/>
    <w:rsid w:val="000A06AC"/>
    <w:rsid w:val="000A280C"/>
    <w:rsid w:val="000A2E86"/>
    <w:rsid w:val="000A5270"/>
    <w:rsid w:val="000A72B7"/>
    <w:rsid w:val="000A7F76"/>
    <w:rsid w:val="000A7FFA"/>
    <w:rsid w:val="000B3DFC"/>
    <w:rsid w:val="000B4ACB"/>
    <w:rsid w:val="000B58B7"/>
    <w:rsid w:val="000B5B7B"/>
    <w:rsid w:val="000B60C3"/>
    <w:rsid w:val="000B6280"/>
    <w:rsid w:val="000B754C"/>
    <w:rsid w:val="000C09B2"/>
    <w:rsid w:val="000C1652"/>
    <w:rsid w:val="000C2524"/>
    <w:rsid w:val="000C3360"/>
    <w:rsid w:val="000C3AF3"/>
    <w:rsid w:val="000C5B25"/>
    <w:rsid w:val="000C6B24"/>
    <w:rsid w:val="000C6B7E"/>
    <w:rsid w:val="000C6C03"/>
    <w:rsid w:val="000C7971"/>
    <w:rsid w:val="000C7E78"/>
    <w:rsid w:val="000D0256"/>
    <w:rsid w:val="000D02FA"/>
    <w:rsid w:val="000D0738"/>
    <w:rsid w:val="000D07EC"/>
    <w:rsid w:val="000D25F0"/>
    <w:rsid w:val="000D2FD2"/>
    <w:rsid w:val="000D46DD"/>
    <w:rsid w:val="000D5EFC"/>
    <w:rsid w:val="000D5F93"/>
    <w:rsid w:val="000D60FF"/>
    <w:rsid w:val="000D7397"/>
    <w:rsid w:val="000D77D8"/>
    <w:rsid w:val="000D7D9B"/>
    <w:rsid w:val="000E01B3"/>
    <w:rsid w:val="000E1FCA"/>
    <w:rsid w:val="000E45B7"/>
    <w:rsid w:val="000E461E"/>
    <w:rsid w:val="000E5724"/>
    <w:rsid w:val="000E66B5"/>
    <w:rsid w:val="000E66F9"/>
    <w:rsid w:val="000E6737"/>
    <w:rsid w:val="000E723A"/>
    <w:rsid w:val="000F08E3"/>
    <w:rsid w:val="000F0B67"/>
    <w:rsid w:val="000F1B7B"/>
    <w:rsid w:val="000F2D60"/>
    <w:rsid w:val="000F2E23"/>
    <w:rsid w:val="000F2FD1"/>
    <w:rsid w:val="000F389F"/>
    <w:rsid w:val="000F3929"/>
    <w:rsid w:val="000F3B33"/>
    <w:rsid w:val="000F40AA"/>
    <w:rsid w:val="000F5FC5"/>
    <w:rsid w:val="000F5FFC"/>
    <w:rsid w:val="000F7259"/>
    <w:rsid w:val="000F79DD"/>
    <w:rsid w:val="00100267"/>
    <w:rsid w:val="00101844"/>
    <w:rsid w:val="001029A2"/>
    <w:rsid w:val="00103998"/>
    <w:rsid w:val="00104431"/>
    <w:rsid w:val="00104597"/>
    <w:rsid w:val="001045BE"/>
    <w:rsid w:val="001050E8"/>
    <w:rsid w:val="00105376"/>
    <w:rsid w:val="00105CF2"/>
    <w:rsid w:val="00107B60"/>
    <w:rsid w:val="00110110"/>
    <w:rsid w:val="001104E9"/>
    <w:rsid w:val="001114B1"/>
    <w:rsid w:val="001116DD"/>
    <w:rsid w:val="001119C7"/>
    <w:rsid w:val="00111C2E"/>
    <w:rsid w:val="0011243A"/>
    <w:rsid w:val="00112642"/>
    <w:rsid w:val="001126CA"/>
    <w:rsid w:val="001129B8"/>
    <w:rsid w:val="001159AE"/>
    <w:rsid w:val="00116554"/>
    <w:rsid w:val="00116C01"/>
    <w:rsid w:val="00116E19"/>
    <w:rsid w:val="001174B7"/>
    <w:rsid w:val="0011780D"/>
    <w:rsid w:val="00120505"/>
    <w:rsid w:val="001207E5"/>
    <w:rsid w:val="00122D84"/>
    <w:rsid w:val="001235EC"/>
    <w:rsid w:val="0012420E"/>
    <w:rsid w:val="00124D5C"/>
    <w:rsid w:val="001263B7"/>
    <w:rsid w:val="00127014"/>
    <w:rsid w:val="00130AEF"/>
    <w:rsid w:val="00130CC3"/>
    <w:rsid w:val="00131E4A"/>
    <w:rsid w:val="00134FAC"/>
    <w:rsid w:val="0013572E"/>
    <w:rsid w:val="001367E5"/>
    <w:rsid w:val="00136B0D"/>
    <w:rsid w:val="00136D3B"/>
    <w:rsid w:val="00136D8C"/>
    <w:rsid w:val="001371BA"/>
    <w:rsid w:val="0013767F"/>
    <w:rsid w:val="001412AE"/>
    <w:rsid w:val="00141888"/>
    <w:rsid w:val="00141BC6"/>
    <w:rsid w:val="0014324A"/>
    <w:rsid w:val="001450AE"/>
    <w:rsid w:val="001450D0"/>
    <w:rsid w:val="0014550E"/>
    <w:rsid w:val="00145631"/>
    <w:rsid w:val="0014596D"/>
    <w:rsid w:val="001476DE"/>
    <w:rsid w:val="00150352"/>
    <w:rsid w:val="001505CD"/>
    <w:rsid w:val="001516FC"/>
    <w:rsid w:val="00151BB3"/>
    <w:rsid w:val="00153318"/>
    <w:rsid w:val="0015357A"/>
    <w:rsid w:val="001537AB"/>
    <w:rsid w:val="0015388A"/>
    <w:rsid w:val="001547B9"/>
    <w:rsid w:val="00154D4B"/>
    <w:rsid w:val="0015653D"/>
    <w:rsid w:val="00156D35"/>
    <w:rsid w:val="00157E0C"/>
    <w:rsid w:val="0016041D"/>
    <w:rsid w:val="00160497"/>
    <w:rsid w:val="001604CD"/>
    <w:rsid w:val="001614AD"/>
    <w:rsid w:val="00163980"/>
    <w:rsid w:val="00164AD2"/>
    <w:rsid w:val="001651C3"/>
    <w:rsid w:val="00165217"/>
    <w:rsid w:val="00165903"/>
    <w:rsid w:val="00166106"/>
    <w:rsid w:val="00170B9B"/>
    <w:rsid w:val="00170CF1"/>
    <w:rsid w:val="00170E17"/>
    <w:rsid w:val="00172F9D"/>
    <w:rsid w:val="00176208"/>
    <w:rsid w:val="001778A2"/>
    <w:rsid w:val="00180BDE"/>
    <w:rsid w:val="001826C0"/>
    <w:rsid w:val="00183645"/>
    <w:rsid w:val="0018576F"/>
    <w:rsid w:val="00186498"/>
    <w:rsid w:val="00186614"/>
    <w:rsid w:val="0018716A"/>
    <w:rsid w:val="00190808"/>
    <w:rsid w:val="00191424"/>
    <w:rsid w:val="001916B7"/>
    <w:rsid w:val="00192655"/>
    <w:rsid w:val="00192656"/>
    <w:rsid w:val="00193238"/>
    <w:rsid w:val="00193BC7"/>
    <w:rsid w:val="00194CC7"/>
    <w:rsid w:val="00194ED6"/>
    <w:rsid w:val="001959B0"/>
    <w:rsid w:val="001963EE"/>
    <w:rsid w:val="00196EAF"/>
    <w:rsid w:val="0019722E"/>
    <w:rsid w:val="00197A2E"/>
    <w:rsid w:val="001A0D63"/>
    <w:rsid w:val="001A1386"/>
    <w:rsid w:val="001A146A"/>
    <w:rsid w:val="001A2592"/>
    <w:rsid w:val="001A2905"/>
    <w:rsid w:val="001A2C76"/>
    <w:rsid w:val="001A2CDD"/>
    <w:rsid w:val="001A70B5"/>
    <w:rsid w:val="001A7932"/>
    <w:rsid w:val="001B04F3"/>
    <w:rsid w:val="001B1FE0"/>
    <w:rsid w:val="001B5C17"/>
    <w:rsid w:val="001B6049"/>
    <w:rsid w:val="001B671C"/>
    <w:rsid w:val="001C1F65"/>
    <w:rsid w:val="001C1FBD"/>
    <w:rsid w:val="001C2D8E"/>
    <w:rsid w:val="001C3654"/>
    <w:rsid w:val="001C38E8"/>
    <w:rsid w:val="001C3B29"/>
    <w:rsid w:val="001C407D"/>
    <w:rsid w:val="001C443F"/>
    <w:rsid w:val="001C5B1C"/>
    <w:rsid w:val="001C6E94"/>
    <w:rsid w:val="001C73D6"/>
    <w:rsid w:val="001D1424"/>
    <w:rsid w:val="001D1629"/>
    <w:rsid w:val="001D32B1"/>
    <w:rsid w:val="001D36F9"/>
    <w:rsid w:val="001D45E2"/>
    <w:rsid w:val="001D5E70"/>
    <w:rsid w:val="001D6414"/>
    <w:rsid w:val="001D6B48"/>
    <w:rsid w:val="001D7EE2"/>
    <w:rsid w:val="001E1419"/>
    <w:rsid w:val="001E31D8"/>
    <w:rsid w:val="001E3F93"/>
    <w:rsid w:val="001E6921"/>
    <w:rsid w:val="001E6945"/>
    <w:rsid w:val="001E696B"/>
    <w:rsid w:val="001E6D85"/>
    <w:rsid w:val="001E754A"/>
    <w:rsid w:val="001E78A8"/>
    <w:rsid w:val="001F09F4"/>
    <w:rsid w:val="001F1719"/>
    <w:rsid w:val="001F1A97"/>
    <w:rsid w:val="001F3F3D"/>
    <w:rsid w:val="001F468B"/>
    <w:rsid w:val="001F49DE"/>
    <w:rsid w:val="001F4A9B"/>
    <w:rsid w:val="001F4DA5"/>
    <w:rsid w:val="001F527D"/>
    <w:rsid w:val="001F54A1"/>
    <w:rsid w:val="00200118"/>
    <w:rsid w:val="00201AE4"/>
    <w:rsid w:val="0020379E"/>
    <w:rsid w:val="00203A0A"/>
    <w:rsid w:val="00205C74"/>
    <w:rsid w:val="00205EEB"/>
    <w:rsid w:val="0021005A"/>
    <w:rsid w:val="00210D47"/>
    <w:rsid w:val="00211261"/>
    <w:rsid w:val="00211638"/>
    <w:rsid w:val="00211C19"/>
    <w:rsid w:val="00212321"/>
    <w:rsid w:val="002126DF"/>
    <w:rsid w:val="00212F60"/>
    <w:rsid w:val="00213684"/>
    <w:rsid w:val="00213890"/>
    <w:rsid w:val="002161E6"/>
    <w:rsid w:val="002178D9"/>
    <w:rsid w:val="002206E3"/>
    <w:rsid w:val="00223062"/>
    <w:rsid w:val="002236BB"/>
    <w:rsid w:val="00223D03"/>
    <w:rsid w:val="002244D9"/>
    <w:rsid w:val="0022571A"/>
    <w:rsid w:val="002266D0"/>
    <w:rsid w:val="00226DE0"/>
    <w:rsid w:val="00227A01"/>
    <w:rsid w:val="00230422"/>
    <w:rsid w:val="002308A5"/>
    <w:rsid w:val="00230992"/>
    <w:rsid w:val="00230F8D"/>
    <w:rsid w:val="00233620"/>
    <w:rsid w:val="0023390F"/>
    <w:rsid w:val="00236097"/>
    <w:rsid w:val="00236297"/>
    <w:rsid w:val="00236537"/>
    <w:rsid w:val="00236BF4"/>
    <w:rsid w:val="00241E42"/>
    <w:rsid w:val="00245D47"/>
    <w:rsid w:val="00246889"/>
    <w:rsid w:val="00246DA0"/>
    <w:rsid w:val="002477DD"/>
    <w:rsid w:val="002535A1"/>
    <w:rsid w:val="00254F87"/>
    <w:rsid w:val="00256B86"/>
    <w:rsid w:val="00257D24"/>
    <w:rsid w:val="00260EF1"/>
    <w:rsid w:val="00261B89"/>
    <w:rsid w:val="00261BA3"/>
    <w:rsid w:val="0026204E"/>
    <w:rsid w:val="00262B2F"/>
    <w:rsid w:val="00263017"/>
    <w:rsid w:val="0026303F"/>
    <w:rsid w:val="00263DC7"/>
    <w:rsid w:val="00264B5D"/>
    <w:rsid w:val="00264C30"/>
    <w:rsid w:val="00264EA4"/>
    <w:rsid w:val="00266404"/>
    <w:rsid w:val="0026791C"/>
    <w:rsid w:val="00267A11"/>
    <w:rsid w:val="00270CBE"/>
    <w:rsid w:val="00271C2E"/>
    <w:rsid w:val="0027210D"/>
    <w:rsid w:val="002723F2"/>
    <w:rsid w:val="00274BCC"/>
    <w:rsid w:val="00275776"/>
    <w:rsid w:val="00275A3A"/>
    <w:rsid w:val="00277E38"/>
    <w:rsid w:val="002804AE"/>
    <w:rsid w:val="00280BDC"/>
    <w:rsid w:val="00283433"/>
    <w:rsid w:val="002837EB"/>
    <w:rsid w:val="00284014"/>
    <w:rsid w:val="00284B00"/>
    <w:rsid w:val="00285361"/>
    <w:rsid w:val="002862B2"/>
    <w:rsid w:val="0028637E"/>
    <w:rsid w:val="00286485"/>
    <w:rsid w:val="0029089C"/>
    <w:rsid w:val="00290C86"/>
    <w:rsid w:val="00290E50"/>
    <w:rsid w:val="002918C2"/>
    <w:rsid w:val="00291902"/>
    <w:rsid w:val="002943CC"/>
    <w:rsid w:val="0029478E"/>
    <w:rsid w:val="002953DC"/>
    <w:rsid w:val="0029652B"/>
    <w:rsid w:val="00296918"/>
    <w:rsid w:val="00297242"/>
    <w:rsid w:val="002A154C"/>
    <w:rsid w:val="002A16DC"/>
    <w:rsid w:val="002A1CBF"/>
    <w:rsid w:val="002A218F"/>
    <w:rsid w:val="002A2D1F"/>
    <w:rsid w:val="002A3C05"/>
    <w:rsid w:val="002A4133"/>
    <w:rsid w:val="002A511D"/>
    <w:rsid w:val="002A516A"/>
    <w:rsid w:val="002A569F"/>
    <w:rsid w:val="002A5E8C"/>
    <w:rsid w:val="002A6AF2"/>
    <w:rsid w:val="002A716F"/>
    <w:rsid w:val="002A7341"/>
    <w:rsid w:val="002A7D5B"/>
    <w:rsid w:val="002A7D8C"/>
    <w:rsid w:val="002B04A0"/>
    <w:rsid w:val="002B1F3E"/>
    <w:rsid w:val="002B2204"/>
    <w:rsid w:val="002B2288"/>
    <w:rsid w:val="002B24EC"/>
    <w:rsid w:val="002B3245"/>
    <w:rsid w:val="002B3341"/>
    <w:rsid w:val="002B3569"/>
    <w:rsid w:val="002B4D53"/>
    <w:rsid w:val="002B50E6"/>
    <w:rsid w:val="002B6D6D"/>
    <w:rsid w:val="002B70FC"/>
    <w:rsid w:val="002B754B"/>
    <w:rsid w:val="002B7A3D"/>
    <w:rsid w:val="002C11B3"/>
    <w:rsid w:val="002C2668"/>
    <w:rsid w:val="002C37CD"/>
    <w:rsid w:val="002C44B1"/>
    <w:rsid w:val="002C4C54"/>
    <w:rsid w:val="002C4E3F"/>
    <w:rsid w:val="002C4F96"/>
    <w:rsid w:val="002C5D59"/>
    <w:rsid w:val="002C7204"/>
    <w:rsid w:val="002C7247"/>
    <w:rsid w:val="002C7D0C"/>
    <w:rsid w:val="002D01BD"/>
    <w:rsid w:val="002D1EEB"/>
    <w:rsid w:val="002D2F1B"/>
    <w:rsid w:val="002D4DF1"/>
    <w:rsid w:val="002D5B45"/>
    <w:rsid w:val="002D5CFF"/>
    <w:rsid w:val="002D5E65"/>
    <w:rsid w:val="002D6008"/>
    <w:rsid w:val="002D62D3"/>
    <w:rsid w:val="002D6433"/>
    <w:rsid w:val="002D710C"/>
    <w:rsid w:val="002D7A63"/>
    <w:rsid w:val="002D7B66"/>
    <w:rsid w:val="002E004C"/>
    <w:rsid w:val="002E0804"/>
    <w:rsid w:val="002E0C40"/>
    <w:rsid w:val="002E0D99"/>
    <w:rsid w:val="002E102D"/>
    <w:rsid w:val="002E14AE"/>
    <w:rsid w:val="002E15EC"/>
    <w:rsid w:val="002E1C5D"/>
    <w:rsid w:val="002E319C"/>
    <w:rsid w:val="002E4515"/>
    <w:rsid w:val="002E4D6A"/>
    <w:rsid w:val="002E5489"/>
    <w:rsid w:val="002E5AB5"/>
    <w:rsid w:val="002E6577"/>
    <w:rsid w:val="002E6E19"/>
    <w:rsid w:val="002E76A7"/>
    <w:rsid w:val="002E7ACE"/>
    <w:rsid w:val="002F04ED"/>
    <w:rsid w:val="002F063C"/>
    <w:rsid w:val="002F12CB"/>
    <w:rsid w:val="002F185E"/>
    <w:rsid w:val="002F19C4"/>
    <w:rsid w:val="002F1A73"/>
    <w:rsid w:val="002F1CF0"/>
    <w:rsid w:val="002F1D1A"/>
    <w:rsid w:val="002F3598"/>
    <w:rsid w:val="002F3E5B"/>
    <w:rsid w:val="002F590D"/>
    <w:rsid w:val="002F6E7B"/>
    <w:rsid w:val="002F7339"/>
    <w:rsid w:val="002F7639"/>
    <w:rsid w:val="002F7C60"/>
    <w:rsid w:val="003004BE"/>
    <w:rsid w:val="0030072C"/>
    <w:rsid w:val="00300E13"/>
    <w:rsid w:val="0030261F"/>
    <w:rsid w:val="00303A34"/>
    <w:rsid w:val="0030455B"/>
    <w:rsid w:val="00304802"/>
    <w:rsid w:val="0030486B"/>
    <w:rsid w:val="0030491C"/>
    <w:rsid w:val="00304D37"/>
    <w:rsid w:val="0030552F"/>
    <w:rsid w:val="00305531"/>
    <w:rsid w:val="003061FE"/>
    <w:rsid w:val="00306A4B"/>
    <w:rsid w:val="00306ADF"/>
    <w:rsid w:val="00307536"/>
    <w:rsid w:val="003100A4"/>
    <w:rsid w:val="00312884"/>
    <w:rsid w:val="00312A85"/>
    <w:rsid w:val="00313067"/>
    <w:rsid w:val="00314F3D"/>
    <w:rsid w:val="00315AC0"/>
    <w:rsid w:val="00315AF9"/>
    <w:rsid w:val="003165B7"/>
    <w:rsid w:val="0031762E"/>
    <w:rsid w:val="00321371"/>
    <w:rsid w:val="00323120"/>
    <w:rsid w:val="003238E1"/>
    <w:rsid w:val="00324510"/>
    <w:rsid w:val="00327438"/>
    <w:rsid w:val="00327D76"/>
    <w:rsid w:val="0033288E"/>
    <w:rsid w:val="0033329F"/>
    <w:rsid w:val="00333851"/>
    <w:rsid w:val="003338B0"/>
    <w:rsid w:val="0033485B"/>
    <w:rsid w:val="00334C6B"/>
    <w:rsid w:val="00334E5E"/>
    <w:rsid w:val="00335BF2"/>
    <w:rsid w:val="00336CA8"/>
    <w:rsid w:val="00337569"/>
    <w:rsid w:val="00337C16"/>
    <w:rsid w:val="00337C1E"/>
    <w:rsid w:val="003402F9"/>
    <w:rsid w:val="003403BA"/>
    <w:rsid w:val="0034054A"/>
    <w:rsid w:val="00341415"/>
    <w:rsid w:val="00341DDB"/>
    <w:rsid w:val="00342516"/>
    <w:rsid w:val="00343305"/>
    <w:rsid w:val="00343417"/>
    <w:rsid w:val="003436E6"/>
    <w:rsid w:val="00344641"/>
    <w:rsid w:val="00344FA8"/>
    <w:rsid w:val="00345DE2"/>
    <w:rsid w:val="00346490"/>
    <w:rsid w:val="00347508"/>
    <w:rsid w:val="0034758B"/>
    <w:rsid w:val="00350C84"/>
    <w:rsid w:val="003519FA"/>
    <w:rsid w:val="003536B8"/>
    <w:rsid w:val="003539DB"/>
    <w:rsid w:val="00355C4E"/>
    <w:rsid w:val="00356164"/>
    <w:rsid w:val="00356376"/>
    <w:rsid w:val="00356ACA"/>
    <w:rsid w:val="003570DD"/>
    <w:rsid w:val="003572C1"/>
    <w:rsid w:val="003573B4"/>
    <w:rsid w:val="00357AE6"/>
    <w:rsid w:val="003614E1"/>
    <w:rsid w:val="00361BF9"/>
    <w:rsid w:val="00361F22"/>
    <w:rsid w:val="00361F79"/>
    <w:rsid w:val="003623D4"/>
    <w:rsid w:val="003627C7"/>
    <w:rsid w:val="00362F45"/>
    <w:rsid w:val="0036301E"/>
    <w:rsid w:val="00363E8E"/>
    <w:rsid w:val="003649D4"/>
    <w:rsid w:val="00364B56"/>
    <w:rsid w:val="00365442"/>
    <w:rsid w:val="003659FC"/>
    <w:rsid w:val="00365DEA"/>
    <w:rsid w:val="00366517"/>
    <w:rsid w:val="00371300"/>
    <w:rsid w:val="00371976"/>
    <w:rsid w:val="0037323C"/>
    <w:rsid w:val="003732C2"/>
    <w:rsid w:val="003736A7"/>
    <w:rsid w:val="00373E4F"/>
    <w:rsid w:val="00373F0C"/>
    <w:rsid w:val="00374DD8"/>
    <w:rsid w:val="0037532A"/>
    <w:rsid w:val="00376116"/>
    <w:rsid w:val="0037622D"/>
    <w:rsid w:val="00376855"/>
    <w:rsid w:val="0037721C"/>
    <w:rsid w:val="00380660"/>
    <w:rsid w:val="0038071E"/>
    <w:rsid w:val="00380BF9"/>
    <w:rsid w:val="00380E74"/>
    <w:rsid w:val="00381019"/>
    <w:rsid w:val="003817EC"/>
    <w:rsid w:val="003829EE"/>
    <w:rsid w:val="0038386B"/>
    <w:rsid w:val="00384328"/>
    <w:rsid w:val="00384830"/>
    <w:rsid w:val="003854FB"/>
    <w:rsid w:val="00385785"/>
    <w:rsid w:val="00385C35"/>
    <w:rsid w:val="0039064E"/>
    <w:rsid w:val="00390D69"/>
    <w:rsid w:val="0039149E"/>
    <w:rsid w:val="00392B13"/>
    <w:rsid w:val="003958A5"/>
    <w:rsid w:val="00395E47"/>
    <w:rsid w:val="00396509"/>
    <w:rsid w:val="0039666A"/>
    <w:rsid w:val="00396FFB"/>
    <w:rsid w:val="00397E9C"/>
    <w:rsid w:val="003A12A5"/>
    <w:rsid w:val="003A1325"/>
    <w:rsid w:val="003A15DF"/>
    <w:rsid w:val="003A23AE"/>
    <w:rsid w:val="003A35ED"/>
    <w:rsid w:val="003A3791"/>
    <w:rsid w:val="003A3B5D"/>
    <w:rsid w:val="003A4298"/>
    <w:rsid w:val="003A4756"/>
    <w:rsid w:val="003A67DB"/>
    <w:rsid w:val="003A7C75"/>
    <w:rsid w:val="003B1082"/>
    <w:rsid w:val="003B1EB1"/>
    <w:rsid w:val="003B2670"/>
    <w:rsid w:val="003B26D8"/>
    <w:rsid w:val="003B2EBD"/>
    <w:rsid w:val="003B46C3"/>
    <w:rsid w:val="003B4D2F"/>
    <w:rsid w:val="003B4EDB"/>
    <w:rsid w:val="003B5302"/>
    <w:rsid w:val="003B708F"/>
    <w:rsid w:val="003B76CD"/>
    <w:rsid w:val="003C1244"/>
    <w:rsid w:val="003C1865"/>
    <w:rsid w:val="003C29EE"/>
    <w:rsid w:val="003C2FAD"/>
    <w:rsid w:val="003C31CC"/>
    <w:rsid w:val="003C3471"/>
    <w:rsid w:val="003C4D9C"/>
    <w:rsid w:val="003C5417"/>
    <w:rsid w:val="003C5DCF"/>
    <w:rsid w:val="003C649E"/>
    <w:rsid w:val="003C749E"/>
    <w:rsid w:val="003D0D97"/>
    <w:rsid w:val="003D1186"/>
    <w:rsid w:val="003D1648"/>
    <w:rsid w:val="003D2823"/>
    <w:rsid w:val="003D2E38"/>
    <w:rsid w:val="003D4608"/>
    <w:rsid w:val="003D48C8"/>
    <w:rsid w:val="003D4D67"/>
    <w:rsid w:val="003D5270"/>
    <w:rsid w:val="003D5C1C"/>
    <w:rsid w:val="003D5F9E"/>
    <w:rsid w:val="003D6778"/>
    <w:rsid w:val="003D6B0C"/>
    <w:rsid w:val="003D7572"/>
    <w:rsid w:val="003E28AC"/>
    <w:rsid w:val="003E33B7"/>
    <w:rsid w:val="003E39CA"/>
    <w:rsid w:val="003E4BBF"/>
    <w:rsid w:val="003E6556"/>
    <w:rsid w:val="003E65C2"/>
    <w:rsid w:val="003E6F0B"/>
    <w:rsid w:val="003E7AA3"/>
    <w:rsid w:val="003F0D65"/>
    <w:rsid w:val="003F1232"/>
    <w:rsid w:val="003F130C"/>
    <w:rsid w:val="003F194F"/>
    <w:rsid w:val="003F1AA3"/>
    <w:rsid w:val="003F25BE"/>
    <w:rsid w:val="003F2AF2"/>
    <w:rsid w:val="003F3C21"/>
    <w:rsid w:val="003F3CBE"/>
    <w:rsid w:val="003F442B"/>
    <w:rsid w:val="003F5945"/>
    <w:rsid w:val="003F5D5B"/>
    <w:rsid w:val="003F6BB6"/>
    <w:rsid w:val="00402A9C"/>
    <w:rsid w:val="00402D36"/>
    <w:rsid w:val="00403113"/>
    <w:rsid w:val="00403736"/>
    <w:rsid w:val="004038D4"/>
    <w:rsid w:val="0040390C"/>
    <w:rsid w:val="00404436"/>
    <w:rsid w:val="0040512D"/>
    <w:rsid w:val="00405173"/>
    <w:rsid w:val="004058C4"/>
    <w:rsid w:val="0040630C"/>
    <w:rsid w:val="004076D3"/>
    <w:rsid w:val="00407B15"/>
    <w:rsid w:val="00410B8F"/>
    <w:rsid w:val="00413528"/>
    <w:rsid w:val="004135BB"/>
    <w:rsid w:val="00414982"/>
    <w:rsid w:val="00414A8C"/>
    <w:rsid w:val="00414D68"/>
    <w:rsid w:val="00415A80"/>
    <w:rsid w:val="00416420"/>
    <w:rsid w:val="00417CFD"/>
    <w:rsid w:val="00420BC0"/>
    <w:rsid w:val="00421D63"/>
    <w:rsid w:val="0042220A"/>
    <w:rsid w:val="00423565"/>
    <w:rsid w:val="00423E23"/>
    <w:rsid w:val="0042516C"/>
    <w:rsid w:val="0042636F"/>
    <w:rsid w:val="0042654A"/>
    <w:rsid w:val="00427E15"/>
    <w:rsid w:val="0043098B"/>
    <w:rsid w:val="0043163F"/>
    <w:rsid w:val="004323F1"/>
    <w:rsid w:val="00432A6B"/>
    <w:rsid w:val="00432D83"/>
    <w:rsid w:val="0043416D"/>
    <w:rsid w:val="004344B1"/>
    <w:rsid w:val="00434889"/>
    <w:rsid w:val="004349DF"/>
    <w:rsid w:val="00434BB0"/>
    <w:rsid w:val="004365C0"/>
    <w:rsid w:val="00436F16"/>
    <w:rsid w:val="00437A21"/>
    <w:rsid w:val="00440538"/>
    <w:rsid w:val="00441DB8"/>
    <w:rsid w:val="00441E59"/>
    <w:rsid w:val="00444C23"/>
    <w:rsid w:val="00445F00"/>
    <w:rsid w:val="00447BE5"/>
    <w:rsid w:val="00450475"/>
    <w:rsid w:val="00450F13"/>
    <w:rsid w:val="00451526"/>
    <w:rsid w:val="00452605"/>
    <w:rsid w:val="004539E6"/>
    <w:rsid w:val="00453C65"/>
    <w:rsid w:val="00453FB3"/>
    <w:rsid w:val="00454003"/>
    <w:rsid w:val="0045420D"/>
    <w:rsid w:val="00454A26"/>
    <w:rsid w:val="0045657D"/>
    <w:rsid w:val="004568B8"/>
    <w:rsid w:val="00456CD8"/>
    <w:rsid w:val="00460CD4"/>
    <w:rsid w:val="00461FE0"/>
    <w:rsid w:val="00462448"/>
    <w:rsid w:val="0046278B"/>
    <w:rsid w:val="0046457C"/>
    <w:rsid w:val="00465086"/>
    <w:rsid w:val="00465169"/>
    <w:rsid w:val="004668A1"/>
    <w:rsid w:val="00466C53"/>
    <w:rsid w:val="00466F44"/>
    <w:rsid w:val="00467880"/>
    <w:rsid w:val="004706F9"/>
    <w:rsid w:val="00471BA2"/>
    <w:rsid w:val="004726FA"/>
    <w:rsid w:val="00473DE6"/>
    <w:rsid w:val="00473F2E"/>
    <w:rsid w:val="0047413B"/>
    <w:rsid w:val="00474CE7"/>
    <w:rsid w:val="00475CC0"/>
    <w:rsid w:val="00476004"/>
    <w:rsid w:val="004760A8"/>
    <w:rsid w:val="00481257"/>
    <w:rsid w:val="0048334F"/>
    <w:rsid w:val="00483668"/>
    <w:rsid w:val="0048383B"/>
    <w:rsid w:val="004838EC"/>
    <w:rsid w:val="00484069"/>
    <w:rsid w:val="00485445"/>
    <w:rsid w:val="0049059D"/>
    <w:rsid w:val="0049130C"/>
    <w:rsid w:val="00491CBE"/>
    <w:rsid w:val="004920F4"/>
    <w:rsid w:val="00493826"/>
    <w:rsid w:val="004949C1"/>
    <w:rsid w:val="00495176"/>
    <w:rsid w:val="00495692"/>
    <w:rsid w:val="004956F2"/>
    <w:rsid w:val="004A2967"/>
    <w:rsid w:val="004A298E"/>
    <w:rsid w:val="004A2B22"/>
    <w:rsid w:val="004A4BCA"/>
    <w:rsid w:val="004A4EFF"/>
    <w:rsid w:val="004A5837"/>
    <w:rsid w:val="004A5D20"/>
    <w:rsid w:val="004A73A0"/>
    <w:rsid w:val="004A7866"/>
    <w:rsid w:val="004A78A9"/>
    <w:rsid w:val="004B0F68"/>
    <w:rsid w:val="004B298E"/>
    <w:rsid w:val="004B2B5A"/>
    <w:rsid w:val="004B3264"/>
    <w:rsid w:val="004B35FA"/>
    <w:rsid w:val="004B3CFE"/>
    <w:rsid w:val="004B624A"/>
    <w:rsid w:val="004B6C6F"/>
    <w:rsid w:val="004B7090"/>
    <w:rsid w:val="004C03AE"/>
    <w:rsid w:val="004C141F"/>
    <w:rsid w:val="004C1BD0"/>
    <w:rsid w:val="004C1C04"/>
    <w:rsid w:val="004C1DD6"/>
    <w:rsid w:val="004C2A45"/>
    <w:rsid w:val="004C2C1E"/>
    <w:rsid w:val="004D05BE"/>
    <w:rsid w:val="004D0AAE"/>
    <w:rsid w:val="004D2758"/>
    <w:rsid w:val="004D2812"/>
    <w:rsid w:val="004D3005"/>
    <w:rsid w:val="004D327C"/>
    <w:rsid w:val="004D3D7C"/>
    <w:rsid w:val="004D5B68"/>
    <w:rsid w:val="004D5E91"/>
    <w:rsid w:val="004D5F56"/>
    <w:rsid w:val="004D6034"/>
    <w:rsid w:val="004D7FA9"/>
    <w:rsid w:val="004E159A"/>
    <w:rsid w:val="004E1BE2"/>
    <w:rsid w:val="004E3304"/>
    <w:rsid w:val="004E5517"/>
    <w:rsid w:val="004E6123"/>
    <w:rsid w:val="004E6A5B"/>
    <w:rsid w:val="004E6F85"/>
    <w:rsid w:val="004E7EFD"/>
    <w:rsid w:val="004F0541"/>
    <w:rsid w:val="004F2823"/>
    <w:rsid w:val="004F2D94"/>
    <w:rsid w:val="004F33D9"/>
    <w:rsid w:val="004F37FD"/>
    <w:rsid w:val="004F429E"/>
    <w:rsid w:val="004F48B1"/>
    <w:rsid w:val="004F65A7"/>
    <w:rsid w:val="004F7E79"/>
    <w:rsid w:val="004F7F65"/>
    <w:rsid w:val="00500E2D"/>
    <w:rsid w:val="00501BD8"/>
    <w:rsid w:val="00502DA4"/>
    <w:rsid w:val="00503056"/>
    <w:rsid w:val="0050330F"/>
    <w:rsid w:val="005038E6"/>
    <w:rsid w:val="0050426A"/>
    <w:rsid w:val="0050445A"/>
    <w:rsid w:val="00504AA8"/>
    <w:rsid w:val="00506464"/>
    <w:rsid w:val="00506DD4"/>
    <w:rsid w:val="00507202"/>
    <w:rsid w:val="00507763"/>
    <w:rsid w:val="005101FD"/>
    <w:rsid w:val="00512ACB"/>
    <w:rsid w:val="00513DD4"/>
    <w:rsid w:val="00513E12"/>
    <w:rsid w:val="0051440D"/>
    <w:rsid w:val="00515450"/>
    <w:rsid w:val="0051585B"/>
    <w:rsid w:val="005163B0"/>
    <w:rsid w:val="0051669E"/>
    <w:rsid w:val="00516B43"/>
    <w:rsid w:val="00517417"/>
    <w:rsid w:val="005176B9"/>
    <w:rsid w:val="00517893"/>
    <w:rsid w:val="0052028A"/>
    <w:rsid w:val="0052058D"/>
    <w:rsid w:val="00520BAB"/>
    <w:rsid w:val="005221F8"/>
    <w:rsid w:val="00522202"/>
    <w:rsid w:val="00523C2D"/>
    <w:rsid w:val="00523EF8"/>
    <w:rsid w:val="005244DB"/>
    <w:rsid w:val="00525B29"/>
    <w:rsid w:val="005260CC"/>
    <w:rsid w:val="00526953"/>
    <w:rsid w:val="005274C3"/>
    <w:rsid w:val="00527BC8"/>
    <w:rsid w:val="00527EB6"/>
    <w:rsid w:val="00527F77"/>
    <w:rsid w:val="00530E2B"/>
    <w:rsid w:val="00530FF5"/>
    <w:rsid w:val="00533058"/>
    <w:rsid w:val="00533182"/>
    <w:rsid w:val="005334B5"/>
    <w:rsid w:val="00533D63"/>
    <w:rsid w:val="00535222"/>
    <w:rsid w:val="00535DD4"/>
    <w:rsid w:val="00536429"/>
    <w:rsid w:val="00536B80"/>
    <w:rsid w:val="00536EA7"/>
    <w:rsid w:val="00537276"/>
    <w:rsid w:val="005402A6"/>
    <w:rsid w:val="005407AF"/>
    <w:rsid w:val="00540DC8"/>
    <w:rsid w:val="00540E2E"/>
    <w:rsid w:val="005417D5"/>
    <w:rsid w:val="00544681"/>
    <w:rsid w:val="00544992"/>
    <w:rsid w:val="00544EE3"/>
    <w:rsid w:val="005461E3"/>
    <w:rsid w:val="00546B57"/>
    <w:rsid w:val="00550686"/>
    <w:rsid w:val="00550F44"/>
    <w:rsid w:val="00552B0D"/>
    <w:rsid w:val="0055331C"/>
    <w:rsid w:val="00553860"/>
    <w:rsid w:val="0055388D"/>
    <w:rsid w:val="00553D33"/>
    <w:rsid w:val="00554613"/>
    <w:rsid w:val="0055484B"/>
    <w:rsid w:val="00554D4A"/>
    <w:rsid w:val="00555E5B"/>
    <w:rsid w:val="00556257"/>
    <w:rsid w:val="00556B89"/>
    <w:rsid w:val="005577B8"/>
    <w:rsid w:val="00557D26"/>
    <w:rsid w:val="005607A5"/>
    <w:rsid w:val="00560E10"/>
    <w:rsid w:val="0056121B"/>
    <w:rsid w:val="00561EA9"/>
    <w:rsid w:val="00562616"/>
    <w:rsid w:val="005628AC"/>
    <w:rsid w:val="005629A7"/>
    <w:rsid w:val="00563A0F"/>
    <w:rsid w:val="00565063"/>
    <w:rsid w:val="00565DE4"/>
    <w:rsid w:val="00565DFB"/>
    <w:rsid w:val="0056661C"/>
    <w:rsid w:val="0057090F"/>
    <w:rsid w:val="005709D5"/>
    <w:rsid w:val="00570A51"/>
    <w:rsid w:val="00570BAB"/>
    <w:rsid w:val="00572152"/>
    <w:rsid w:val="00572156"/>
    <w:rsid w:val="005730CF"/>
    <w:rsid w:val="005733D9"/>
    <w:rsid w:val="005739AB"/>
    <w:rsid w:val="005744E7"/>
    <w:rsid w:val="00574558"/>
    <w:rsid w:val="00574D97"/>
    <w:rsid w:val="00575095"/>
    <w:rsid w:val="0057514E"/>
    <w:rsid w:val="00575F7D"/>
    <w:rsid w:val="005762A4"/>
    <w:rsid w:val="005764D9"/>
    <w:rsid w:val="00576BEC"/>
    <w:rsid w:val="00580EA3"/>
    <w:rsid w:val="005813F6"/>
    <w:rsid w:val="00581EBF"/>
    <w:rsid w:val="00581FEB"/>
    <w:rsid w:val="005826EA"/>
    <w:rsid w:val="00582971"/>
    <w:rsid w:val="0058322A"/>
    <w:rsid w:val="00583EEB"/>
    <w:rsid w:val="0058442F"/>
    <w:rsid w:val="00584644"/>
    <w:rsid w:val="005849E0"/>
    <w:rsid w:val="005850C3"/>
    <w:rsid w:val="00586662"/>
    <w:rsid w:val="005874CE"/>
    <w:rsid w:val="00591C83"/>
    <w:rsid w:val="00591E88"/>
    <w:rsid w:val="005920E1"/>
    <w:rsid w:val="00593BBE"/>
    <w:rsid w:val="00593E54"/>
    <w:rsid w:val="0059434B"/>
    <w:rsid w:val="00594864"/>
    <w:rsid w:val="00596D31"/>
    <w:rsid w:val="005976C3"/>
    <w:rsid w:val="00597A71"/>
    <w:rsid w:val="005A0D24"/>
    <w:rsid w:val="005A2627"/>
    <w:rsid w:val="005A2C2B"/>
    <w:rsid w:val="005A328F"/>
    <w:rsid w:val="005A3858"/>
    <w:rsid w:val="005A3939"/>
    <w:rsid w:val="005A52B6"/>
    <w:rsid w:val="005A5490"/>
    <w:rsid w:val="005A725E"/>
    <w:rsid w:val="005A72F9"/>
    <w:rsid w:val="005B2A9F"/>
    <w:rsid w:val="005B3A06"/>
    <w:rsid w:val="005B3E94"/>
    <w:rsid w:val="005B4E00"/>
    <w:rsid w:val="005B5308"/>
    <w:rsid w:val="005B61E2"/>
    <w:rsid w:val="005B6D59"/>
    <w:rsid w:val="005B76F9"/>
    <w:rsid w:val="005C1746"/>
    <w:rsid w:val="005C2C3D"/>
    <w:rsid w:val="005C3A7B"/>
    <w:rsid w:val="005C452D"/>
    <w:rsid w:val="005C4791"/>
    <w:rsid w:val="005C6473"/>
    <w:rsid w:val="005C6CED"/>
    <w:rsid w:val="005D1114"/>
    <w:rsid w:val="005D11BE"/>
    <w:rsid w:val="005D1B4D"/>
    <w:rsid w:val="005D4D1E"/>
    <w:rsid w:val="005D5D0B"/>
    <w:rsid w:val="005D61BF"/>
    <w:rsid w:val="005D6988"/>
    <w:rsid w:val="005D6F26"/>
    <w:rsid w:val="005E0176"/>
    <w:rsid w:val="005E0231"/>
    <w:rsid w:val="005E04E7"/>
    <w:rsid w:val="005E106B"/>
    <w:rsid w:val="005E1BBC"/>
    <w:rsid w:val="005E347C"/>
    <w:rsid w:val="005E3BEE"/>
    <w:rsid w:val="005E3CFA"/>
    <w:rsid w:val="005E46B0"/>
    <w:rsid w:val="005E4D1F"/>
    <w:rsid w:val="005E73D5"/>
    <w:rsid w:val="005F091E"/>
    <w:rsid w:val="005F0EE3"/>
    <w:rsid w:val="005F110A"/>
    <w:rsid w:val="005F34F6"/>
    <w:rsid w:val="005F3837"/>
    <w:rsid w:val="005F4ABA"/>
    <w:rsid w:val="005F6A5C"/>
    <w:rsid w:val="005F71DC"/>
    <w:rsid w:val="00601A70"/>
    <w:rsid w:val="00601E55"/>
    <w:rsid w:val="0060223D"/>
    <w:rsid w:val="00603CE1"/>
    <w:rsid w:val="00604068"/>
    <w:rsid w:val="00604E72"/>
    <w:rsid w:val="006054D2"/>
    <w:rsid w:val="0060770B"/>
    <w:rsid w:val="00607AE2"/>
    <w:rsid w:val="00607B42"/>
    <w:rsid w:val="00607B89"/>
    <w:rsid w:val="00610164"/>
    <w:rsid w:val="0061021E"/>
    <w:rsid w:val="006112D4"/>
    <w:rsid w:val="00611777"/>
    <w:rsid w:val="00612B9E"/>
    <w:rsid w:val="006146D8"/>
    <w:rsid w:val="00616256"/>
    <w:rsid w:val="006163F2"/>
    <w:rsid w:val="006167CA"/>
    <w:rsid w:val="0062108C"/>
    <w:rsid w:val="00621FE3"/>
    <w:rsid w:val="00623072"/>
    <w:rsid w:val="006239D0"/>
    <w:rsid w:val="00624497"/>
    <w:rsid w:val="006249C5"/>
    <w:rsid w:val="00624B25"/>
    <w:rsid w:val="006267B4"/>
    <w:rsid w:val="00627B02"/>
    <w:rsid w:val="006309F9"/>
    <w:rsid w:val="00631724"/>
    <w:rsid w:val="0063179F"/>
    <w:rsid w:val="00632006"/>
    <w:rsid w:val="00633F05"/>
    <w:rsid w:val="006340E5"/>
    <w:rsid w:val="00634F3A"/>
    <w:rsid w:val="00635B27"/>
    <w:rsid w:val="00635C30"/>
    <w:rsid w:val="00635DF2"/>
    <w:rsid w:val="00635E3E"/>
    <w:rsid w:val="006363B6"/>
    <w:rsid w:val="00636ECD"/>
    <w:rsid w:val="00637805"/>
    <w:rsid w:val="00637848"/>
    <w:rsid w:val="00640E59"/>
    <w:rsid w:val="00640F7A"/>
    <w:rsid w:val="00641261"/>
    <w:rsid w:val="00641A60"/>
    <w:rsid w:val="00642A5D"/>
    <w:rsid w:val="006439A9"/>
    <w:rsid w:val="00646F7B"/>
    <w:rsid w:val="006472E7"/>
    <w:rsid w:val="006478B1"/>
    <w:rsid w:val="006506AC"/>
    <w:rsid w:val="00650BD4"/>
    <w:rsid w:val="006510F6"/>
    <w:rsid w:val="006514B4"/>
    <w:rsid w:val="00651757"/>
    <w:rsid w:val="00652B39"/>
    <w:rsid w:val="00653B81"/>
    <w:rsid w:val="00653C2D"/>
    <w:rsid w:val="00653F47"/>
    <w:rsid w:val="00654A16"/>
    <w:rsid w:val="00656222"/>
    <w:rsid w:val="00656B01"/>
    <w:rsid w:val="00657197"/>
    <w:rsid w:val="0066189A"/>
    <w:rsid w:val="006638C8"/>
    <w:rsid w:val="00665CFE"/>
    <w:rsid w:val="00665ECF"/>
    <w:rsid w:val="006669D3"/>
    <w:rsid w:val="006677FA"/>
    <w:rsid w:val="00670569"/>
    <w:rsid w:val="00670B7B"/>
    <w:rsid w:val="00670D62"/>
    <w:rsid w:val="00670FE7"/>
    <w:rsid w:val="00671380"/>
    <w:rsid w:val="00672FA3"/>
    <w:rsid w:val="0067337D"/>
    <w:rsid w:val="0067388E"/>
    <w:rsid w:val="00673B01"/>
    <w:rsid w:val="00673D03"/>
    <w:rsid w:val="00675578"/>
    <w:rsid w:val="0067577D"/>
    <w:rsid w:val="00676A1C"/>
    <w:rsid w:val="00677E2D"/>
    <w:rsid w:val="00681985"/>
    <w:rsid w:val="00681D55"/>
    <w:rsid w:val="00684027"/>
    <w:rsid w:val="0068454D"/>
    <w:rsid w:val="00684E91"/>
    <w:rsid w:val="00685A20"/>
    <w:rsid w:val="0068607F"/>
    <w:rsid w:val="00690C00"/>
    <w:rsid w:val="00691AC6"/>
    <w:rsid w:val="00692C5A"/>
    <w:rsid w:val="00692DCF"/>
    <w:rsid w:val="00692E07"/>
    <w:rsid w:val="006930B8"/>
    <w:rsid w:val="0069362E"/>
    <w:rsid w:val="00693812"/>
    <w:rsid w:val="00694D46"/>
    <w:rsid w:val="0069505C"/>
    <w:rsid w:val="00696390"/>
    <w:rsid w:val="00696DD1"/>
    <w:rsid w:val="00696FB5"/>
    <w:rsid w:val="006A21F3"/>
    <w:rsid w:val="006A2671"/>
    <w:rsid w:val="006A4931"/>
    <w:rsid w:val="006A4EE7"/>
    <w:rsid w:val="006A5454"/>
    <w:rsid w:val="006A546F"/>
    <w:rsid w:val="006A5F81"/>
    <w:rsid w:val="006A6599"/>
    <w:rsid w:val="006A7108"/>
    <w:rsid w:val="006A7823"/>
    <w:rsid w:val="006B135A"/>
    <w:rsid w:val="006B19B4"/>
    <w:rsid w:val="006B2934"/>
    <w:rsid w:val="006B3114"/>
    <w:rsid w:val="006B37C8"/>
    <w:rsid w:val="006B3BA0"/>
    <w:rsid w:val="006B452A"/>
    <w:rsid w:val="006B4D85"/>
    <w:rsid w:val="006B5D8D"/>
    <w:rsid w:val="006B659D"/>
    <w:rsid w:val="006B6817"/>
    <w:rsid w:val="006B6FC0"/>
    <w:rsid w:val="006B7160"/>
    <w:rsid w:val="006B74E8"/>
    <w:rsid w:val="006B79C3"/>
    <w:rsid w:val="006B7A0E"/>
    <w:rsid w:val="006B7EDD"/>
    <w:rsid w:val="006C0908"/>
    <w:rsid w:val="006C190E"/>
    <w:rsid w:val="006C39D1"/>
    <w:rsid w:val="006C54A7"/>
    <w:rsid w:val="006C6963"/>
    <w:rsid w:val="006C73A5"/>
    <w:rsid w:val="006C781D"/>
    <w:rsid w:val="006C786C"/>
    <w:rsid w:val="006C78B0"/>
    <w:rsid w:val="006C7973"/>
    <w:rsid w:val="006D02DA"/>
    <w:rsid w:val="006D1545"/>
    <w:rsid w:val="006D306C"/>
    <w:rsid w:val="006D33BC"/>
    <w:rsid w:val="006D6354"/>
    <w:rsid w:val="006D6B59"/>
    <w:rsid w:val="006E0020"/>
    <w:rsid w:val="006E2625"/>
    <w:rsid w:val="006E2F08"/>
    <w:rsid w:val="006E3C11"/>
    <w:rsid w:val="006E4569"/>
    <w:rsid w:val="006E4D48"/>
    <w:rsid w:val="006E5255"/>
    <w:rsid w:val="006E690B"/>
    <w:rsid w:val="006E69A0"/>
    <w:rsid w:val="006E6D71"/>
    <w:rsid w:val="006F0780"/>
    <w:rsid w:val="006F14AB"/>
    <w:rsid w:val="006F1634"/>
    <w:rsid w:val="006F350D"/>
    <w:rsid w:val="006F395A"/>
    <w:rsid w:val="006F3DAF"/>
    <w:rsid w:val="006F3F2A"/>
    <w:rsid w:val="006F5265"/>
    <w:rsid w:val="006F58D4"/>
    <w:rsid w:val="006F654E"/>
    <w:rsid w:val="0070260E"/>
    <w:rsid w:val="00702C8E"/>
    <w:rsid w:val="00703093"/>
    <w:rsid w:val="007034E8"/>
    <w:rsid w:val="00703566"/>
    <w:rsid w:val="00703569"/>
    <w:rsid w:val="00704E30"/>
    <w:rsid w:val="00704F8B"/>
    <w:rsid w:val="00706062"/>
    <w:rsid w:val="00706543"/>
    <w:rsid w:val="00707719"/>
    <w:rsid w:val="007077F7"/>
    <w:rsid w:val="00710985"/>
    <w:rsid w:val="007123CE"/>
    <w:rsid w:val="00712870"/>
    <w:rsid w:val="00712E6E"/>
    <w:rsid w:val="00712F19"/>
    <w:rsid w:val="007130D6"/>
    <w:rsid w:val="00713F76"/>
    <w:rsid w:val="00714894"/>
    <w:rsid w:val="007149CA"/>
    <w:rsid w:val="007151FC"/>
    <w:rsid w:val="007154E7"/>
    <w:rsid w:val="00715632"/>
    <w:rsid w:val="007156DA"/>
    <w:rsid w:val="00717DA6"/>
    <w:rsid w:val="00720424"/>
    <w:rsid w:val="00720D7E"/>
    <w:rsid w:val="00722661"/>
    <w:rsid w:val="00722AA3"/>
    <w:rsid w:val="00723610"/>
    <w:rsid w:val="007236E2"/>
    <w:rsid w:val="00724453"/>
    <w:rsid w:val="007249A0"/>
    <w:rsid w:val="007249F9"/>
    <w:rsid w:val="00727270"/>
    <w:rsid w:val="00727439"/>
    <w:rsid w:val="00727FE8"/>
    <w:rsid w:val="0073033D"/>
    <w:rsid w:val="007314AB"/>
    <w:rsid w:val="00731509"/>
    <w:rsid w:val="00731A60"/>
    <w:rsid w:val="007326A3"/>
    <w:rsid w:val="007327F6"/>
    <w:rsid w:val="00732D32"/>
    <w:rsid w:val="00733168"/>
    <w:rsid w:val="007337EB"/>
    <w:rsid w:val="00733EA8"/>
    <w:rsid w:val="00734516"/>
    <w:rsid w:val="00734FA1"/>
    <w:rsid w:val="0073553A"/>
    <w:rsid w:val="00736E8E"/>
    <w:rsid w:val="00737C04"/>
    <w:rsid w:val="0074174A"/>
    <w:rsid w:val="00741B59"/>
    <w:rsid w:val="00742ECE"/>
    <w:rsid w:val="00742FFD"/>
    <w:rsid w:val="007435CD"/>
    <w:rsid w:val="00743991"/>
    <w:rsid w:val="007441A6"/>
    <w:rsid w:val="0074510D"/>
    <w:rsid w:val="0074548B"/>
    <w:rsid w:val="007462EC"/>
    <w:rsid w:val="007476DD"/>
    <w:rsid w:val="00751ED6"/>
    <w:rsid w:val="00752C7D"/>
    <w:rsid w:val="00753247"/>
    <w:rsid w:val="00753946"/>
    <w:rsid w:val="00753E46"/>
    <w:rsid w:val="00754C42"/>
    <w:rsid w:val="00754C5F"/>
    <w:rsid w:val="00754CAB"/>
    <w:rsid w:val="00754D35"/>
    <w:rsid w:val="00755DB2"/>
    <w:rsid w:val="0075730B"/>
    <w:rsid w:val="00757566"/>
    <w:rsid w:val="00757905"/>
    <w:rsid w:val="00757A76"/>
    <w:rsid w:val="007602BB"/>
    <w:rsid w:val="00760F44"/>
    <w:rsid w:val="00761713"/>
    <w:rsid w:val="00761FC6"/>
    <w:rsid w:val="0076203F"/>
    <w:rsid w:val="00764D5B"/>
    <w:rsid w:val="007652B4"/>
    <w:rsid w:val="007660D9"/>
    <w:rsid w:val="007663E2"/>
    <w:rsid w:val="00767330"/>
    <w:rsid w:val="007725A5"/>
    <w:rsid w:val="007726F9"/>
    <w:rsid w:val="00772A83"/>
    <w:rsid w:val="00773011"/>
    <w:rsid w:val="0077385F"/>
    <w:rsid w:val="00773B5E"/>
    <w:rsid w:val="00773CA6"/>
    <w:rsid w:val="007746F8"/>
    <w:rsid w:val="00774815"/>
    <w:rsid w:val="0077492F"/>
    <w:rsid w:val="00774FB0"/>
    <w:rsid w:val="00774FFA"/>
    <w:rsid w:val="00775729"/>
    <w:rsid w:val="00775D73"/>
    <w:rsid w:val="007764E2"/>
    <w:rsid w:val="007777EB"/>
    <w:rsid w:val="00780BD2"/>
    <w:rsid w:val="0078267D"/>
    <w:rsid w:val="00785AF5"/>
    <w:rsid w:val="00787542"/>
    <w:rsid w:val="007900DC"/>
    <w:rsid w:val="00790599"/>
    <w:rsid w:val="007908B4"/>
    <w:rsid w:val="007943DD"/>
    <w:rsid w:val="00796ECA"/>
    <w:rsid w:val="007979C1"/>
    <w:rsid w:val="00797D8F"/>
    <w:rsid w:val="007A0A03"/>
    <w:rsid w:val="007A114C"/>
    <w:rsid w:val="007A1A10"/>
    <w:rsid w:val="007A1AEA"/>
    <w:rsid w:val="007A353A"/>
    <w:rsid w:val="007A47B6"/>
    <w:rsid w:val="007A52C8"/>
    <w:rsid w:val="007A59A3"/>
    <w:rsid w:val="007A6588"/>
    <w:rsid w:val="007A693B"/>
    <w:rsid w:val="007A6C76"/>
    <w:rsid w:val="007A7170"/>
    <w:rsid w:val="007B02D2"/>
    <w:rsid w:val="007B0345"/>
    <w:rsid w:val="007B0AA5"/>
    <w:rsid w:val="007B19F6"/>
    <w:rsid w:val="007B32CD"/>
    <w:rsid w:val="007B35F9"/>
    <w:rsid w:val="007B384D"/>
    <w:rsid w:val="007B435F"/>
    <w:rsid w:val="007B4711"/>
    <w:rsid w:val="007B49D0"/>
    <w:rsid w:val="007B4F0D"/>
    <w:rsid w:val="007B5028"/>
    <w:rsid w:val="007B50B3"/>
    <w:rsid w:val="007B590A"/>
    <w:rsid w:val="007B5FD5"/>
    <w:rsid w:val="007B6FDF"/>
    <w:rsid w:val="007B7410"/>
    <w:rsid w:val="007B7920"/>
    <w:rsid w:val="007C0475"/>
    <w:rsid w:val="007C0A66"/>
    <w:rsid w:val="007C1116"/>
    <w:rsid w:val="007C22A6"/>
    <w:rsid w:val="007C39B5"/>
    <w:rsid w:val="007C3DC2"/>
    <w:rsid w:val="007C4A1A"/>
    <w:rsid w:val="007C4F17"/>
    <w:rsid w:val="007C5448"/>
    <w:rsid w:val="007C5A02"/>
    <w:rsid w:val="007C5E24"/>
    <w:rsid w:val="007C7481"/>
    <w:rsid w:val="007C79F4"/>
    <w:rsid w:val="007D0BE7"/>
    <w:rsid w:val="007D0EB2"/>
    <w:rsid w:val="007D494E"/>
    <w:rsid w:val="007D5567"/>
    <w:rsid w:val="007D62CC"/>
    <w:rsid w:val="007D7933"/>
    <w:rsid w:val="007E0149"/>
    <w:rsid w:val="007E0B15"/>
    <w:rsid w:val="007E10E7"/>
    <w:rsid w:val="007E12AF"/>
    <w:rsid w:val="007E392E"/>
    <w:rsid w:val="007E5E7B"/>
    <w:rsid w:val="007E6248"/>
    <w:rsid w:val="007E6915"/>
    <w:rsid w:val="007E792E"/>
    <w:rsid w:val="007F075D"/>
    <w:rsid w:val="007F108E"/>
    <w:rsid w:val="007F1102"/>
    <w:rsid w:val="007F1190"/>
    <w:rsid w:val="007F1C19"/>
    <w:rsid w:val="007F21F0"/>
    <w:rsid w:val="007F2953"/>
    <w:rsid w:val="007F2F77"/>
    <w:rsid w:val="007F3761"/>
    <w:rsid w:val="007F41EA"/>
    <w:rsid w:val="007F4994"/>
    <w:rsid w:val="007F5803"/>
    <w:rsid w:val="00800888"/>
    <w:rsid w:val="00802EF6"/>
    <w:rsid w:val="00803EA8"/>
    <w:rsid w:val="00803FFD"/>
    <w:rsid w:val="00807B52"/>
    <w:rsid w:val="0081097A"/>
    <w:rsid w:val="00810C47"/>
    <w:rsid w:val="008112C9"/>
    <w:rsid w:val="0081216E"/>
    <w:rsid w:val="00812D59"/>
    <w:rsid w:val="00813A49"/>
    <w:rsid w:val="008146AD"/>
    <w:rsid w:val="00814B95"/>
    <w:rsid w:val="00814C60"/>
    <w:rsid w:val="00814D67"/>
    <w:rsid w:val="00815071"/>
    <w:rsid w:val="008154A6"/>
    <w:rsid w:val="00817461"/>
    <w:rsid w:val="008206EC"/>
    <w:rsid w:val="0082094E"/>
    <w:rsid w:val="0082137A"/>
    <w:rsid w:val="00822F8A"/>
    <w:rsid w:val="00823075"/>
    <w:rsid w:val="008235A6"/>
    <w:rsid w:val="00823C44"/>
    <w:rsid w:val="0082459C"/>
    <w:rsid w:val="0082483D"/>
    <w:rsid w:val="0082571F"/>
    <w:rsid w:val="0082612F"/>
    <w:rsid w:val="00830971"/>
    <w:rsid w:val="00830A09"/>
    <w:rsid w:val="008317D4"/>
    <w:rsid w:val="00831DD2"/>
    <w:rsid w:val="00832546"/>
    <w:rsid w:val="00832FF4"/>
    <w:rsid w:val="00834A56"/>
    <w:rsid w:val="00835DAF"/>
    <w:rsid w:val="00840953"/>
    <w:rsid w:val="00840FEB"/>
    <w:rsid w:val="00841498"/>
    <w:rsid w:val="00841AD5"/>
    <w:rsid w:val="00841F9D"/>
    <w:rsid w:val="008423F4"/>
    <w:rsid w:val="008428E1"/>
    <w:rsid w:val="00843047"/>
    <w:rsid w:val="00843B9D"/>
    <w:rsid w:val="008441B5"/>
    <w:rsid w:val="008443AE"/>
    <w:rsid w:val="00845CE7"/>
    <w:rsid w:val="0084776F"/>
    <w:rsid w:val="008479C4"/>
    <w:rsid w:val="00847C72"/>
    <w:rsid w:val="00850F76"/>
    <w:rsid w:val="008513F4"/>
    <w:rsid w:val="008520A8"/>
    <w:rsid w:val="00852201"/>
    <w:rsid w:val="00853543"/>
    <w:rsid w:val="00853878"/>
    <w:rsid w:val="00854169"/>
    <w:rsid w:val="00854D4C"/>
    <w:rsid w:val="00856BD9"/>
    <w:rsid w:val="008574E8"/>
    <w:rsid w:val="00857AD3"/>
    <w:rsid w:val="00860649"/>
    <w:rsid w:val="00860BDC"/>
    <w:rsid w:val="0086138B"/>
    <w:rsid w:val="00861A6C"/>
    <w:rsid w:val="00862CB6"/>
    <w:rsid w:val="00863169"/>
    <w:rsid w:val="00863E53"/>
    <w:rsid w:val="008648BA"/>
    <w:rsid w:val="00865251"/>
    <w:rsid w:val="00866FBA"/>
    <w:rsid w:val="00870227"/>
    <w:rsid w:val="00870DC7"/>
    <w:rsid w:val="00872B19"/>
    <w:rsid w:val="00872E34"/>
    <w:rsid w:val="00873383"/>
    <w:rsid w:val="00873513"/>
    <w:rsid w:val="00873CDC"/>
    <w:rsid w:val="0087402D"/>
    <w:rsid w:val="00874596"/>
    <w:rsid w:val="008753FF"/>
    <w:rsid w:val="00875A09"/>
    <w:rsid w:val="00876E15"/>
    <w:rsid w:val="008819B0"/>
    <w:rsid w:val="00882015"/>
    <w:rsid w:val="00882A93"/>
    <w:rsid w:val="008848B4"/>
    <w:rsid w:val="0088595D"/>
    <w:rsid w:val="0088761C"/>
    <w:rsid w:val="008876DC"/>
    <w:rsid w:val="00887965"/>
    <w:rsid w:val="008902B5"/>
    <w:rsid w:val="00891062"/>
    <w:rsid w:val="008911FD"/>
    <w:rsid w:val="0089323D"/>
    <w:rsid w:val="00893598"/>
    <w:rsid w:val="00893A6F"/>
    <w:rsid w:val="00893B2D"/>
    <w:rsid w:val="00894840"/>
    <w:rsid w:val="00894AC5"/>
    <w:rsid w:val="00894AD3"/>
    <w:rsid w:val="0089556E"/>
    <w:rsid w:val="00895AB0"/>
    <w:rsid w:val="00895EEC"/>
    <w:rsid w:val="0089663D"/>
    <w:rsid w:val="0089718D"/>
    <w:rsid w:val="008A10CA"/>
    <w:rsid w:val="008A19D7"/>
    <w:rsid w:val="008A19E2"/>
    <w:rsid w:val="008A3DF1"/>
    <w:rsid w:val="008A46E2"/>
    <w:rsid w:val="008A5249"/>
    <w:rsid w:val="008A557A"/>
    <w:rsid w:val="008A5DD9"/>
    <w:rsid w:val="008A7183"/>
    <w:rsid w:val="008A72ED"/>
    <w:rsid w:val="008A753E"/>
    <w:rsid w:val="008B0482"/>
    <w:rsid w:val="008B0F10"/>
    <w:rsid w:val="008B199E"/>
    <w:rsid w:val="008B26DD"/>
    <w:rsid w:val="008B3033"/>
    <w:rsid w:val="008B3A72"/>
    <w:rsid w:val="008B4AD6"/>
    <w:rsid w:val="008B53A6"/>
    <w:rsid w:val="008B58BD"/>
    <w:rsid w:val="008B6DFF"/>
    <w:rsid w:val="008C001B"/>
    <w:rsid w:val="008C0800"/>
    <w:rsid w:val="008C0A3C"/>
    <w:rsid w:val="008C2078"/>
    <w:rsid w:val="008C2A4D"/>
    <w:rsid w:val="008C2B37"/>
    <w:rsid w:val="008C2E58"/>
    <w:rsid w:val="008C4C0A"/>
    <w:rsid w:val="008C4EBB"/>
    <w:rsid w:val="008C5707"/>
    <w:rsid w:val="008C59D6"/>
    <w:rsid w:val="008C65F2"/>
    <w:rsid w:val="008C6FFC"/>
    <w:rsid w:val="008D0D6C"/>
    <w:rsid w:val="008D2024"/>
    <w:rsid w:val="008D2E37"/>
    <w:rsid w:val="008D445C"/>
    <w:rsid w:val="008D7177"/>
    <w:rsid w:val="008D762C"/>
    <w:rsid w:val="008D7FBB"/>
    <w:rsid w:val="008E0AAA"/>
    <w:rsid w:val="008E1BF8"/>
    <w:rsid w:val="008E2856"/>
    <w:rsid w:val="008E2944"/>
    <w:rsid w:val="008E2F11"/>
    <w:rsid w:val="008E37EF"/>
    <w:rsid w:val="008E40E1"/>
    <w:rsid w:val="008E43E9"/>
    <w:rsid w:val="008E53D9"/>
    <w:rsid w:val="008E57F9"/>
    <w:rsid w:val="008E762A"/>
    <w:rsid w:val="008E7671"/>
    <w:rsid w:val="008F008A"/>
    <w:rsid w:val="008F2998"/>
    <w:rsid w:val="008F4540"/>
    <w:rsid w:val="008F54D6"/>
    <w:rsid w:val="008F6302"/>
    <w:rsid w:val="008F653F"/>
    <w:rsid w:val="008F6B43"/>
    <w:rsid w:val="008F789C"/>
    <w:rsid w:val="009009DB"/>
    <w:rsid w:val="00901132"/>
    <w:rsid w:val="0090119B"/>
    <w:rsid w:val="00901DA3"/>
    <w:rsid w:val="00903884"/>
    <w:rsid w:val="009038B3"/>
    <w:rsid w:val="009038D9"/>
    <w:rsid w:val="00903DDD"/>
    <w:rsid w:val="00905F3F"/>
    <w:rsid w:val="0090764C"/>
    <w:rsid w:val="00910BEC"/>
    <w:rsid w:val="00910CFF"/>
    <w:rsid w:val="0091112A"/>
    <w:rsid w:val="00911A2A"/>
    <w:rsid w:val="009133B5"/>
    <w:rsid w:val="00913420"/>
    <w:rsid w:val="0091433D"/>
    <w:rsid w:val="00914BD3"/>
    <w:rsid w:val="00915E56"/>
    <w:rsid w:val="00915FB7"/>
    <w:rsid w:val="00916A0A"/>
    <w:rsid w:val="009174D3"/>
    <w:rsid w:val="0092032F"/>
    <w:rsid w:val="00920735"/>
    <w:rsid w:val="0092220F"/>
    <w:rsid w:val="009237CC"/>
    <w:rsid w:val="0092467A"/>
    <w:rsid w:val="00925D42"/>
    <w:rsid w:val="00926727"/>
    <w:rsid w:val="00927861"/>
    <w:rsid w:val="009304DC"/>
    <w:rsid w:val="00930FCE"/>
    <w:rsid w:val="009327DA"/>
    <w:rsid w:val="009332A8"/>
    <w:rsid w:val="00935D59"/>
    <w:rsid w:val="00937072"/>
    <w:rsid w:val="00940894"/>
    <w:rsid w:val="00940F0C"/>
    <w:rsid w:val="009410C3"/>
    <w:rsid w:val="009411A2"/>
    <w:rsid w:val="00942165"/>
    <w:rsid w:val="0094282E"/>
    <w:rsid w:val="00942E4D"/>
    <w:rsid w:val="0094325A"/>
    <w:rsid w:val="00944785"/>
    <w:rsid w:val="00945CBD"/>
    <w:rsid w:val="009462B9"/>
    <w:rsid w:val="00947199"/>
    <w:rsid w:val="00950732"/>
    <w:rsid w:val="0095227F"/>
    <w:rsid w:val="009525CB"/>
    <w:rsid w:val="0095285F"/>
    <w:rsid w:val="00952AE3"/>
    <w:rsid w:val="009532A6"/>
    <w:rsid w:val="00953842"/>
    <w:rsid w:val="00954A06"/>
    <w:rsid w:val="009555D5"/>
    <w:rsid w:val="00956911"/>
    <w:rsid w:val="00956D9F"/>
    <w:rsid w:val="00956EC8"/>
    <w:rsid w:val="00957B48"/>
    <w:rsid w:val="00960AF7"/>
    <w:rsid w:val="00960DEA"/>
    <w:rsid w:val="009615C4"/>
    <w:rsid w:val="00961A26"/>
    <w:rsid w:val="009620CF"/>
    <w:rsid w:val="00962552"/>
    <w:rsid w:val="00962660"/>
    <w:rsid w:val="00962AF3"/>
    <w:rsid w:val="00962FF7"/>
    <w:rsid w:val="00963DC2"/>
    <w:rsid w:val="00964D35"/>
    <w:rsid w:val="009653EE"/>
    <w:rsid w:val="009663CF"/>
    <w:rsid w:val="009672FF"/>
    <w:rsid w:val="00967545"/>
    <w:rsid w:val="00967C78"/>
    <w:rsid w:val="00970481"/>
    <w:rsid w:val="00970DA5"/>
    <w:rsid w:val="00971CAF"/>
    <w:rsid w:val="00971F6F"/>
    <w:rsid w:val="00972149"/>
    <w:rsid w:val="00975A12"/>
    <w:rsid w:val="009763A7"/>
    <w:rsid w:val="009769F1"/>
    <w:rsid w:val="0098103E"/>
    <w:rsid w:val="00982D86"/>
    <w:rsid w:val="00982EAF"/>
    <w:rsid w:val="00983083"/>
    <w:rsid w:val="009833BA"/>
    <w:rsid w:val="00983EFB"/>
    <w:rsid w:val="00984737"/>
    <w:rsid w:val="00985D77"/>
    <w:rsid w:val="009863D9"/>
    <w:rsid w:val="009869DD"/>
    <w:rsid w:val="00987ED8"/>
    <w:rsid w:val="00987FD5"/>
    <w:rsid w:val="00990544"/>
    <w:rsid w:val="00990E06"/>
    <w:rsid w:val="00993789"/>
    <w:rsid w:val="00993CAF"/>
    <w:rsid w:val="009962C9"/>
    <w:rsid w:val="00996A34"/>
    <w:rsid w:val="00997E7B"/>
    <w:rsid w:val="00997E99"/>
    <w:rsid w:val="009A023E"/>
    <w:rsid w:val="009A0901"/>
    <w:rsid w:val="009A24E6"/>
    <w:rsid w:val="009A299F"/>
    <w:rsid w:val="009A3496"/>
    <w:rsid w:val="009A42BD"/>
    <w:rsid w:val="009A44BD"/>
    <w:rsid w:val="009A537D"/>
    <w:rsid w:val="009B17E8"/>
    <w:rsid w:val="009B18E9"/>
    <w:rsid w:val="009B2158"/>
    <w:rsid w:val="009B611A"/>
    <w:rsid w:val="009B636E"/>
    <w:rsid w:val="009B6861"/>
    <w:rsid w:val="009B7AA5"/>
    <w:rsid w:val="009C0212"/>
    <w:rsid w:val="009C068A"/>
    <w:rsid w:val="009C0E48"/>
    <w:rsid w:val="009C18C1"/>
    <w:rsid w:val="009C1F47"/>
    <w:rsid w:val="009C1F5C"/>
    <w:rsid w:val="009C270B"/>
    <w:rsid w:val="009C30E4"/>
    <w:rsid w:val="009C3439"/>
    <w:rsid w:val="009C3769"/>
    <w:rsid w:val="009C5CAC"/>
    <w:rsid w:val="009C6C90"/>
    <w:rsid w:val="009C7211"/>
    <w:rsid w:val="009D0F7C"/>
    <w:rsid w:val="009D126D"/>
    <w:rsid w:val="009D256F"/>
    <w:rsid w:val="009D2608"/>
    <w:rsid w:val="009D2724"/>
    <w:rsid w:val="009D276D"/>
    <w:rsid w:val="009D2CD8"/>
    <w:rsid w:val="009D33F4"/>
    <w:rsid w:val="009D3CBC"/>
    <w:rsid w:val="009D3DB8"/>
    <w:rsid w:val="009D40E9"/>
    <w:rsid w:val="009D494A"/>
    <w:rsid w:val="009D5D48"/>
    <w:rsid w:val="009D648D"/>
    <w:rsid w:val="009D6B0E"/>
    <w:rsid w:val="009D7282"/>
    <w:rsid w:val="009D74D9"/>
    <w:rsid w:val="009E1291"/>
    <w:rsid w:val="009E20DF"/>
    <w:rsid w:val="009E4EA3"/>
    <w:rsid w:val="009E7370"/>
    <w:rsid w:val="009F02B0"/>
    <w:rsid w:val="009F291C"/>
    <w:rsid w:val="009F34F9"/>
    <w:rsid w:val="009F4874"/>
    <w:rsid w:val="009F5203"/>
    <w:rsid w:val="009F54E1"/>
    <w:rsid w:val="009F5902"/>
    <w:rsid w:val="009F737B"/>
    <w:rsid w:val="009F737C"/>
    <w:rsid w:val="009F78E1"/>
    <w:rsid w:val="00A0021B"/>
    <w:rsid w:val="00A00885"/>
    <w:rsid w:val="00A01F9C"/>
    <w:rsid w:val="00A0257F"/>
    <w:rsid w:val="00A02BBE"/>
    <w:rsid w:val="00A02E53"/>
    <w:rsid w:val="00A03A6D"/>
    <w:rsid w:val="00A0424A"/>
    <w:rsid w:val="00A046C4"/>
    <w:rsid w:val="00A0559F"/>
    <w:rsid w:val="00A05F2D"/>
    <w:rsid w:val="00A0627B"/>
    <w:rsid w:val="00A06827"/>
    <w:rsid w:val="00A06832"/>
    <w:rsid w:val="00A10355"/>
    <w:rsid w:val="00A105E4"/>
    <w:rsid w:val="00A106BB"/>
    <w:rsid w:val="00A10D5A"/>
    <w:rsid w:val="00A11659"/>
    <w:rsid w:val="00A11AA3"/>
    <w:rsid w:val="00A135A1"/>
    <w:rsid w:val="00A16434"/>
    <w:rsid w:val="00A20938"/>
    <w:rsid w:val="00A20DF6"/>
    <w:rsid w:val="00A21F79"/>
    <w:rsid w:val="00A221D2"/>
    <w:rsid w:val="00A23407"/>
    <w:rsid w:val="00A2427D"/>
    <w:rsid w:val="00A24B19"/>
    <w:rsid w:val="00A2507C"/>
    <w:rsid w:val="00A254B1"/>
    <w:rsid w:val="00A26548"/>
    <w:rsid w:val="00A27F0A"/>
    <w:rsid w:val="00A31515"/>
    <w:rsid w:val="00A3153A"/>
    <w:rsid w:val="00A31894"/>
    <w:rsid w:val="00A3191E"/>
    <w:rsid w:val="00A31B71"/>
    <w:rsid w:val="00A323C4"/>
    <w:rsid w:val="00A32F1C"/>
    <w:rsid w:val="00A330FC"/>
    <w:rsid w:val="00A340A6"/>
    <w:rsid w:val="00A3470A"/>
    <w:rsid w:val="00A34EEA"/>
    <w:rsid w:val="00A3652D"/>
    <w:rsid w:val="00A36882"/>
    <w:rsid w:val="00A368EE"/>
    <w:rsid w:val="00A36CFF"/>
    <w:rsid w:val="00A40318"/>
    <w:rsid w:val="00A4031E"/>
    <w:rsid w:val="00A40D84"/>
    <w:rsid w:val="00A423BD"/>
    <w:rsid w:val="00A44591"/>
    <w:rsid w:val="00A4625B"/>
    <w:rsid w:val="00A4660E"/>
    <w:rsid w:val="00A47206"/>
    <w:rsid w:val="00A50891"/>
    <w:rsid w:val="00A50931"/>
    <w:rsid w:val="00A5105B"/>
    <w:rsid w:val="00A53B7D"/>
    <w:rsid w:val="00A546F4"/>
    <w:rsid w:val="00A6060F"/>
    <w:rsid w:val="00A6189F"/>
    <w:rsid w:val="00A61965"/>
    <w:rsid w:val="00A61CCE"/>
    <w:rsid w:val="00A61D6A"/>
    <w:rsid w:val="00A62287"/>
    <w:rsid w:val="00A63EB5"/>
    <w:rsid w:val="00A64983"/>
    <w:rsid w:val="00A65DF0"/>
    <w:rsid w:val="00A65FA6"/>
    <w:rsid w:val="00A66D8A"/>
    <w:rsid w:val="00A67013"/>
    <w:rsid w:val="00A6743D"/>
    <w:rsid w:val="00A67C03"/>
    <w:rsid w:val="00A70B20"/>
    <w:rsid w:val="00A72DB9"/>
    <w:rsid w:val="00A72E1B"/>
    <w:rsid w:val="00A73162"/>
    <w:rsid w:val="00A7366E"/>
    <w:rsid w:val="00A73DDE"/>
    <w:rsid w:val="00A73ED1"/>
    <w:rsid w:val="00A73F18"/>
    <w:rsid w:val="00A740E1"/>
    <w:rsid w:val="00A745B5"/>
    <w:rsid w:val="00A749E6"/>
    <w:rsid w:val="00A74A7F"/>
    <w:rsid w:val="00A74EA4"/>
    <w:rsid w:val="00A753AB"/>
    <w:rsid w:val="00A75488"/>
    <w:rsid w:val="00A75846"/>
    <w:rsid w:val="00A7628B"/>
    <w:rsid w:val="00A76AD3"/>
    <w:rsid w:val="00A76AF7"/>
    <w:rsid w:val="00A76E0A"/>
    <w:rsid w:val="00A77756"/>
    <w:rsid w:val="00A778F5"/>
    <w:rsid w:val="00A77CD1"/>
    <w:rsid w:val="00A831DF"/>
    <w:rsid w:val="00A832F6"/>
    <w:rsid w:val="00A83D60"/>
    <w:rsid w:val="00A8415F"/>
    <w:rsid w:val="00A84709"/>
    <w:rsid w:val="00A84C9E"/>
    <w:rsid w:val="00A85C17"/>
    <w:rsid w:val="00A85E39"/>
    <w:rsid w:val="00A86F28"/>
    <w:rsid w:val="00A87290"/>
    <w:rsid w:val="00A87E14"/>
    <w:rsid w:val="00A90682"/>
    <w:rsid w:val="00A90A59"/>
    <w:rsid w:val="00A90DD9"/>
    <w:rsid w:val="00A916E4"/>
    <w:rsid w:val="00A92A66"/>
    <w:rsid w:val="00A93462"/>
    <w:rsid w:val="00A93792"/>
    <w:rsid w:val="00A94DBB"/>
    <w:rsid w:val="00A973ED"/>
    <w:rsid w:val="00A97D85"/>
    <w:rsid w:val="00A97FEB"/>
    <w:rsid w:val="00AA02AC"/>
    <w:rsid w:val="00AA1EE7"/>
    <w:rsid w:val="00AA214A"/>
    <w:rsid w:val="00AA460E"/>
    <w:rsid w:val="00AA4C64"/>
    <w:rsid w:val="00AA4DEF"/>
    <w:rsid w:val="00AA6B51"/>
    <w:rsid w:val="00AA6E9D"/>
    <w:rsid w:val="00AA7870"/>
    <w:rsid w:val="00AB0D5D"/>
    <w:rsid w:val="00AB1122"/>
    <w:rsid w:val="00AB1564"/>
    <w:rsid w:val="00AB1C63"/>
    <w:rsid w:val="00AB25D8"/>
    <w:rsid w:val="00AB2A08"/>
    <w:rsid w:val="00AB499B"/>
    <w:rsid w:val="00AB5314"/>
    <w:rsid w:val="00AB5431"/>
    <w:rsid w:val="00AB58E6"/>
    <w:rsid w:val="00AB6230"/>
    <w:rsid w:val="00AB6DB4"/>
    <w:rsid w:val="00AB7D6A"/>
    <w:rsid w:val="00AC0A22"/>
    <w:rsid w:val="00AC10C5"/>
    <w:rsid w:val="00AC18D5"/>
    <w:rsid w:val="00AC1916"/>
    <w:rsid w:val="00AC22CE"/>
    <w:rsid w:val="00AC24CB"/>
    <w:rsid w:val="00AC27AE"/>
    <w:rsid w:val="00AC2B7E"/>
    <w:rsid w:val="00AC2E70"/>
    <w:rsid w:val="00AC3446"/>
    <w:rsid w:val="00AD030D"/>
    <w:rsid w:val="00AD09A0"/>
    <w:rsid w:val="00AD124A"/>
    <w:rsid w:val="00AD1438"/>
    <w:rsid w:val="00AD14BD"/>
    <w:rsid w:val="00AD2095"/>
    <w:rsid w:val="00AD2AEC"/>
    <w:rsid w:val="00AD3674"/>
    <w:rsid w:val="00AD391E"/>
    <w:rsid w:val="00AD597C"/>
    <w:rsid w:val="00AD5D3D"/>
    <w:rsid w:val="00AD5D73"/>
    <w:rsid w:val="00AD6B77"/>
    <w:rsid w:val="00AD714C"/>
    <w:rsid w:val="00AD7E47"/>
    <w:rsid w:val="00AE0456"/>
    <w:rsid w:val="00AE0C82"/>
    <w:rsid w:val="00AE6B35"/>
    <w:rsid w:val="00AE6E5C"/>
    <w:rsid w:val="00AE7726"/>
    <w:rsid w:val="00AE7DEE"/>
    <w:rsid w:val="00AF05A4"/>
    <w:rsid w:val="00AF0983"/>
    <w:rsid w:val="00AF150C"/>
    <w:rsid w:val="00AF1B97"/>
    <w:rsid w:val="00AF3194"/>
    <w:rsid w:val="00AF3C56"/>
    <w:rsid w:val="00AF4F5B"/>
    <w:rsid w:val="00AF5634"/>
    <w:rsid w:val="00AF58DA"/>
    <w:rsid w:val="00AF5EAA"/>
    <w:rsid w:val="00AF6A22"/>
    <w:rsid w:val="00AF70E4"/>
    <w:rsid w:val="00AF7CF1"/>
    <w:rsid w:val="00B009A2"/>
    <w:rsid w:val="00B020EB"/>
    <w:rsid w:val="00B027C4"/>
    <w:rsid w:val="00B04578"/>
    <w:rsid w:val="00B046F5"/>
    <w:rsid w:val="00B05AEC"/>
    <w:rsid w:val="00B06181"/>
    <w:rsid w:val="00B062CE"/>
    <w:rsid w:val="00B065C7"/>
    <w:rsid w:val="00B10339"/>
    <w:rsid w:val="00B10A1E"/>
    <w:rsid w:val="00B11106"/>
    <w:rsid w:val="00B11560"/>
    <w:rsid w:val="00B12334"/>
    <w:rsid w:val="00B1597D"/>
    <w:rsid w:val="00B173A9"/>
    <w:rsid w:val="00B174C1"/>
    <w:rsid w:val="00B177A8"/>
    <w:rsid w:val="00B214D7"/>
    <w:rsid w:val="00B22984"/>
    <w:rsid w:val="00B230F4"/>
    <w:rsid w:val="00B247C9"/>
    <w:rsid w:val="00B25399"/>
    <w:rsid w:val="00B2570A"/>
    <w:rsid w:val="00B27276"/>
    <w:rsid w:val="00B27D0C"/>
    <w:rsid w:val="00B310A6"/>
    <w:rsid w:val="00B31DDE"/>
    <w:rsid w:val="00B322E3"/>
    <w:rsid w:val="00B32C02"/>
    <w:rsid w:val="00B34059"/>
    <w:rsid w:val="00B347C1"/>
    <w:rsid w:val="00B35CC8"/>
    <w:rsid w:val="00B4032C"/>
    <w:rsid w:val="00B40C23"/>
    <w:rsid w:val="00B410B8"/>
    <w:rsid w:val="00B4298A"/>
    <w:rsid w:val="00B430FD"/>
    <w:rsid w:val="00B4375C"/>
    <w:rsid w:val="00B4381E"/>
    <w:rsid w:val="00B44660"/>
    <w:rsid w:val="00B447D3"/>
    <w:rsid w:val="00B45EF6"/>
    <w:rsid w:val="00B46578"/>
    <w:rsid w:val="00B46823"/>
    <w:rsid w:val="00B47CAE"/>
    <w:rsid w:val="00B5016E"/>
    <w:rsid w:val="00B505B0"/>
    <w:rsid w:val="00B50BE8"/>
    <w:rsid w:val="00B51D7D"/>
    <w:rsid w:val="00B51DEC"/>
    <w:rsid w:val="00B52D21"/>
    <w:rsid w:val="00B53D6B"/>
    <w:rsid w:val="00B54211"/>
    <w:rsid w:val="00B54330"/>
    <w:rsid w:val="00B55766"/>
    <w:rsid w:val="00B5682A"/>
    <w:rsid w:val="00B570D4"/>
    <w:rsid w:val="00B60958"/>
    <w:rsid w:val="00B61111"/>
    <w:rsid w:val="00B61E8C"/>
    <w:rsid w:val="00B623EC"/>
    <w:rsid w:val="00B62FFD"/>
    <w:rsid w:val="00B6320C"/>
    <w:rsid w:val="00B63E99"/>
    <w:rsid w:val="00B65197"/>
    <w:rsid w:val="00B657B7"/>
    <w:rsid w:val="00B671DC"/>
    <w:rsid w:val="00B70710"/>
    <w:rsid w:val="00B715B7"/>
    <w:rsid w:val="00B718E8"/>
    <w:rsid w:val="00B72F1F"/>
    <w:rsid w:val="00B7382E"/>
    <w:rsid w:val="00B7417F"/>
    <w:rsid w:val="00B7631F"/>
    <w:rsid w:val="00B763EE"/>
    <w:rsid w:val="00B773F1"/>
    <w:rsid w:val="00B8095D"/>
    <w:rsid w:val="00B817A9"/>
    <w:rsid w:val="00B81B7F"/>
    <w:rsid w:val="00B82AE8"/>
    <w:rsid w:val="00B83B92"/>
    <w:rsid w:val="00B8477C"/>
    <w:rsid w:val="00B85ADE"/>
    <w:rsid w:val="00B86CE3"/>
    <w:rsid w:val="00B8782C"/>
    <w:rsid w:val="00B87DE9"/>
    <w:rsid w:val="00B90F31"/>
    <w:rsid w:val="00B91418"/>
    <w:rsid w:val="00B91A62"/>
    <w:rsid w:val="00B926AA"/>
    <w:rsid w:val="00B92EA5"/>
    <w:rsid w:val="00B9397F"/>
    <w:rsid w:val="00B93C8A"/>
    <w:rsid w:val="00B963BF"/>
    <w:rsid w:val="00B9680A"/>
    <w:rsid w:val="00B96D00"/>
    <w:rsid w:val="00B97B53"/>
    <w:rsid w:val="00BA04F2"/>
    <w:rsid w:val="00BA0611"/>
    <w:rsid w:val="00BA06C3"/>
    <w:rsid w:val="00BA1DF1"/>
    <w:rsid w:val="00BA2C89"/>
    <w:rsid w:val="00BA2D0D"/>
    <w:rsid w:val="00BA3287"/>
    <w:rsid w:val="00BA32A1"/>
    <w:rsid w:val="00BA336F"/>
    <w:rsid w:val="00BA4456"/>
    <w:rsid w:val="00BA62D4"/>
    <w:rsid w:val="00BA6304"/>
    <w:rsid w:val="00BA7108"/>
    <w:rsid w:val="00BA79E2"/>
    <w:rsid w:val="00BA7E0E"/>
    <w:rsid w:val="00BB06B2"/>
    <w:rsid w:val="00BB2798"/>
    <w:rsid w:val="00BB3858"/>
    <w:rsid w:val="00BB3CB1"/>
    <w:rsid w:val="00BB428D"/>
    <w:rsid w:val="00BB51CA"/>
    <w:rsid w:val="00BB5E3C"/>
    <w:rsid w:val="00BB6393"/>
    <w:rsid w:val="00BB6C36"/>
    <w:rsid w:val="00BC012C"/>
    <w:rsid w:val="00BC190D"/>
    <w:rsid w:val="00BC25C9"/>
    <w:rsid w:val="00BC2CCC"/>
    <w:rsid w:val="00BC31E1"/>
    <w:rsid w:val="00BC3215"/>
    <w:rsid w:val="00BC4AA5"/>
    <w:rsid w:val="00BC4E98"/>
    <w:rsid w:val="00BC69E7"/>
    <w:rsid w:val="00BC6E29"/>
    <w:rsid w:val="00BD0BA1"/>
    <w:rsid w:val="00BD1A55"/>
    <w:rsid w:val="00BD266D"/>
    <w:rsid w:val="00BD2EE6"/>
    <w:rsid w:val="00BD3064"/>
    <w:rsid w:val="00BD3336"/>
    <w:rsid w:val="00BD35FE"/>
    <w:rsid w:val="00BD40D4"/>
    <w:rsid w:val="00BD468F"/>
    <w:rsid w:val="00BD4B75"/>
    <w:rsid w:val="00BD507B"/>
    <w:rsid w:val="00BD5CEE"/>
    <w:rsid w:val="00BD73B7"/>
    <w:rsid w:val="00BE0B25"/>
    <w:rsid w:val="00BE1441"/>
    <w:rsid w:val="00BE18B4"/>
    <w:rsid w:val="00BE1BBE"/>
    <w:rsid w:val="00BE1C97"/>
    <w:rsid w:val="00BE2689"/>
    <w:rsid w:val="00BE2903"/>
    <w:rsid w:val="00BE2CBE"/>
    <w:rsid w:val="00BE2ED2"/>
    <w:rsid w:val="00BE35CA"/>
    <w:rsid w:val="00BE3AB7"/>
    <w:rsid w:val="00BE6A27"/>
    <w:rsid w:val="00BE74E8"/>
    <w:rsid w:val="00BE7C86"/>
    <w:rsid w:val="00BE7E1F"/>
    <w:rsid w:val="00BF0A55"/>
    <w:rsid w:val="00BF0CD2"/>
    <w:rsid w:val="00BF1571"/>
    <w:rsid w:val="00BF15BF"/>
    <w:rsid w:val="00BF1CA6"/>
    <w:rsid w:val="00BF2A22"/>
    <w:rsid w:val="00BF3524"/>
    <w:rsid w:val="00BF366B"/>
    <w:rsid w:val="00BF4232"/>
    <w:rsid w:val="00BF5639"/>
    <w:rsid w:val="00BF7C72"/>
    <w:rsid w:val="00C01274"/>
    <w:rsid w:val="00C0220F"/>
    <w:rsid w:val="00C027F0"/>
    <w:rsid w:val="00C02C30"/>
    <w:rsid w:val="00C03C62"/>
    <w:rsid w:val="00C03CFF"/>
    <w:rsid w:val="00C041B4"/>
    <w:rsid w:val="00C05674"/>
    <w:rsid w:val="00C05D9C"/>
    <w:rsid w:val="00C068BD"/>
    <w:rsid w:val="00C06E03"/>
    <w:rsid w:val="00C06E50"/>
    <w:rsid w:val="00C077EA"/>
    <w:rsid w:val="00C07E1B"/>
    <w:rsid w:val="00C10750"/>
    <w:rsid w:val="00C10CBD"/>
    <w:rsid w:val="00C10D89"/>
    <w:rsid w:val="00C11DF3"/>
    <w:rsid w:val="00C1207E"/>
    <w:rsid w:val="00C12329"/>
    <w:rsid w:val="00C1281E"/>
    <w:rsid w:val="00C1428D"/>
    <w:rsid w:val="00C147A5"/>
    <w:rsid w:val="00C14850"/>
    <w:rsid w:val="00C15AC7"/>
    <w:rsid w:val="00C16CA3"/>
    <w:rsid w:val="00C17CD6"/>
    <w:rsid w:val="00C17ED3"/>
    <w:rsid w:val="00C17EF3"/>
    <w:rsid w:val="00C20E00"/>
    <w:rsid w:val="00C225A2"/>
    <w:rsid w:val="00C2264F"/>
    <w:rsid w:val="00C22CEA"/>
    <w:rsid w:val="00C231AB"/>
    <w:rsid w:val="00C23238"/>
    <w:rsid w:val="00C23310"/>
    <w:rsid w:val="00C24160"/>
    <w:rsid w:val="00C24FEC"/>
    <w:rsid w:val="00C25184"/>
    <w:rsid w:val="00C2613A"/>
    <w:rsid w:val="00C26B33"/>
    <w:rsid w:val="00C272DD"/>
    <w:rsid w:val="00C27D9A"/>
    <w:rsid w:val="00C30189"/>
    <w:rsid w:val="00C315B5"/>
    <w:rsid w:val="00C323C3"/>
    <w:rsid w:val="00C33CA0"/>
    <w:rsid w:val="00C347F4"/>
    <w:rsid w:val="00C354CB"/>
    <w:rsid w:val="00C35809"/>
    <w:rsid w:val="00C35D30"/>
    <w:rsid w:val="00C35E80"/>
    <w:rsid w:val="00C36998"/>
    <w:rsid w:val="00C37CA0"/>
    <w:rsid w:val="00C37CF4"/>
    <w:rsid w:val="00C41E80"/>
    <w:rsid w:val="00C422A9"/>
    <w:rsid w:val="00C42B11"/>
    <w:rsid w:val="00C431E9"/>
    <w:rsid w:val="00C43FE4"/>
    <w:rsid w:val="00C449DC"/>
    <w:rsid w:val="00C44E92"/>
    <w:rsid w:val="00C45166"/>
    <w:rsid w:val="00C463F2"/>
    <w:rsid w:val="00C47DCA"/>
    <w:rsid w:val="00C47FF0"/>
    <w:rsid w:val="00C50AC2"/>
    <w:rsid w:val="00C50CAA"/>
    <w:rsid w:val="00C51CD8"/>
    <w:rsid w:val="00C51D4A"/>
    <w:rsid w:val="00C529A4"/>
    <w:rsid w:val="00C53005"/>
    <w:rsid w:val="00C5302B"/>
    <w:rsid w:val="00C53037"/>
    <w:rsid w:val="00C530FA"/>
    <w:rsid w:val="00C53111"/>
    <w:rsid w:val="00C5327A"/>
    <w:rsid w:val="00C5372C"/>
    <w:rsid w:val="00C543DC"/>
    <w:rsid w:val="00C56B53"/>
    <w:rsid w:val="00C574D4"/>
    <w:rsid w:val="00C57D1F"/>
    <w:rsid w:val="00C608B6"/>
    <w:rsid w:val="00C61329"/>
    <w:rsid w:val="00C61880"/>
    <w:rsid w:val="00C621B6"/>
    <w:rsid w:val="00C627A2"/>
    <w:rsid w:val="00C64AFD"/>
    <w:rsid w:val="00C64FB2"/>
    <w:rsid w:val="00C66345"/>
    <w:rsid w:val="00C66B16"/>
    <w:rsid w:val="00C67FB8"/>
    <w:rsid w:val="00C702F9"/>
    <w:rsid w:val="00C70C4F"/>
    <w:rsid w:val="00C71650"/>
    <w:rsid w:val="00C71C58"/>
    <w:rsid w:val="00C72422"/>
    <w:rsid w:val="00C7395E"/>
    <w:rsid w:val="00C73F3F"/>
    <w:rsid w:val="00C760B7"/>
    <w:rsid w:val="00C76ACC"/>
    <w:rsid w:val="00C76AE8"/>
    <w:rsid w:val="00C811C6"/>
    <w:rsid w:val="00C81E3A"/>
    <w:rsid w:val="00C82155"/>
    <w:rsid w:val="00C82D58"/>
    <w:rsid w:val="00C832C6"/>
    <w:rsid w:val="00C83DD3"/>
    <w:rsid w:val="00C8424F"/>
    <w:rsid w:val="00C84EF9"/>
    <w:rsid w:val="00C85648"/>
    <w:rsid w:val="00C87412"/>
    <w:rsid w:val="00C87631"/>
    <w:rsid w:val="00C90EC3"/>
    <w:rsid w:val="00C9110C"/>
    <w:rsid w:val="00C91CE1"/>
    <w:rsid w:val="00C92650"/>
    <w:rsid w:val="00C9331E"/>
    <w:rsid w:val="00C94F04"/>
    <w:rsid w:val="00C954C3"/>
    <w:rsid w:val="00C957AA"/>
    <w:rsid w:val="00C95CBD"/>
    <w:rsid w:val="00C965B3"/>
    <w:rsid w:val="00C976F9"/>
    <w:rsid w:val="00C97969"/>
    <w:rsid w:val="00CA026B"/>
    <w:rsid w:val="00CA0BEF"/>
    <w:rsid w:val="00CA1413"/>
    <w:rsid w:val="00CA1446"/>
    <w:rsid w:val="00CA161F"/>
    <w:rsid w:val="00CA1C69"/>
    <w:rsid w:val="00CA1CD5"/>
    <w:rsid w:val="00CA1D57"/>
    <w:rsid w:val="00CA1F4D"/>
    <w:rsid w:val="00CA2921"/>
    <w:rsid w:val="00CA2C1E"/>
    <w:rsid w:val="00CA337D"/>
    <w:rsid w:val="00CA36B9"/>
    <w:rsid w:val="00CA3F03"/>
    <w:rsid w:val="00CA418C"/>
    <w:rsid w:val="00CA4472"/>
    <w:rsid w:val="00CA4D2C"/>
    <w:rsid w:val="00CA7694"/>
    <w:rsid w:val="00CB0BCB"/>
    <w:rsid w:val="00CB1784"/>
    <w:rsid w:val="00CB20DA"/>
    <w:rsid w:val="00CB2437"/>
    <w:rsid w:val="00CB2DDE"/>
    <w:rsid w:val="00CB2EFC"/>
    <w:rsid w:val="00CB3AC4"/>
    <w:rsid w:val="00CB3F37"/>
    <w:rsid w:val="00CB46A7"/>
    <w:rsid w:val="00CB4769"/>
    <w:rsid w:val="00CB4928"/>
    <w:rsid w:val="00CB5681"/>
    <w:rsid w:val="00CB6D0C"/>
    <w:rsid w:val="00CC0BD3"/>
    <w:rsid w:val="00CC107F"/>
    <w:rsid w:val="00CC1475"/>
    <w:rsid w:val="00CC36D4"/>
    <w:rsid w:val="00CC41BD"/>
    <w:rsid w:val="00CC44AE"/>
    <w:rsid w:val="00CC4863"/>
    <w:rsid w:val="00CC4A07"/>
    <w:rsid w:val="00CC604A"/>
    <w:rsid w:val="00CC6B4C"/>
    <w:rsid w:val="00CC6F14"/>
    <w:rsid w:val="00CC7F43"/>
    <w:rsid w:val="00CD0A85"/>
    <w:rsid w:val="00CD1AF7"/>
    <w:rsid w:val="00CD2851"/>
    <w:rsid w:val="00CD2DF7"/>
    <w:rsid w:val="00CD33BD"/>
    <w:rsid w:val="00CD3E32"/>
    <w:rsid w:val="00CD4540"/>
    <w:rsid w:val="00CD4B34"/>
    <w:rsid w:val="00CD6D93"/>
    <w:rsid w:val="00CD6F01"/>
    <w:rsid w:val="00CD7A5B"/>
    <w:rsid w:val="00CD7B51"/>
    <w:rsid w:val="00CE1365"/>
    <w:rsid w:val="00CE22F1"/>
    <w:rsid w:val="00CE3C52"/>
    <w:rsid w:val="00CE52E9"/>
    <w:rsid w:val="00CE5582"/>
    <w:rsid w:val="00CE5AE6"/>
    <w:rsid w:val="00CE7302"/>
    <w:rsid w:val="00CE76F5"/>
    <w:rsid w:val="00CE77C9"/>
    <w:rsid w:val="00CF0628"/>
    <w:rsid w:val="00CF3117"/>
    <w:rsid w:val="00CF4207"/>
    <w:rsid w:val="00CF6D00"/>
    <w:rsid w:val="00CF705C"/>
    <w:rsid w:val="00CF7C94"/>
    <w:rsid w:val="00D0118D"/>
    <w:rsid w:val="00D01692"/>
    <w:rsid w:val="00D0207F"/>
    <w:rsid w:val="00D02275"/>
    <w:rsid w:val="00D0268B"/>
    <w:rsid w:val="00D02DB6"/>
    <w:rsid w:val="00D044DA"/>
    <w:rsid w:val="00D05965"/>
    <w:rsid w:val="00D05C3E"/>
    <w:rsid w:val="00D066F1"/>
    <w:rsid w:val="00D06752"/>
    <w:rsid w:val="00D069F2"/>
    <w:rsid w:val="00D10979"/>
    <w:rsid w:val="00D12CA9"/>
    <w:rsid w:val="00D1325A"/>
    <w:rsid w:val="00D15493"/>
    <w:rsid w:val="00D1566D"/>
    <w:rsid w:val="00D164F9"/>
    <w:rsid w:val="00D16A2F"/>
    <w:rsid w:val="00D16BEE"/>
    <w:rsid w:val="00D17EFF"/>
    <w:rsid w:val="00D22B0A"/>
    <w:rsid w:val="00D23911"/>
    <w:rsid w:val="00D23DF6"/>
    <w:rsid w:val="00D24440"/>
    <w:rsid w:val="00D2558C"/>
    <w:rsid w:val="00D25801"/>
    <w:rsid w:val="00D27B68"/>
    <w:rsid w:val="00D30C4B"/>
    <w:rsid w:val="00D3106B"/>
    <w:rsid w:val="00D31CDE"/>
    <w:rsid w:val="00D324CD"/>
    <w:rsid w:val="00D3255D"/>
    <w:rsid w:val="00D331B0"/>
    <w:rsid w:val="00D34034"/>
    <w:rsid w:val="00D34981"/>
    <w:rsid w:val="00D349D2"/>
    <w:rsid w:val="00D35649"/>
    <w:rsid w:val="00D37D90"/>
    <w:rsid w:val="00D40A24"/>
    <w:rsid w:val="00D42A54"/>
    <w:rsid w:val="00D42B90"/>
    <w:rsid w:val="00D42D6A"/>
    <w:rsid w:val="00D44ECE"/>
    <w:rsid w:val="00D4621F"/>
    <w:rsid w:val="00D4681B"/>
    <w:rsid w:val="00D4747B"/>
    <w:rsid w:val="00D476E3"/>
    <w:rsid w:val="00D5117A"/>
    <w:rsid w:val="00D51E12"/>
    <w:rsid w:val="00D53054"/>
    <w:rsid w:val="00D53F8C"/>
    <w:rsid w:val="00D550A9"/>
    <w:rsid w:val="00D5549B"/>
    <w:rsid w:val="00D55BC9"/>
    <w:rsid w:val="00D55F71"/>
    <w:rsid w:val="00D5763B"/>
    <w:rsid w:val="00D57826"/>
    <w:rsid w:val="00D6164C"/>
    <w:rsid w:val="00D62837"/>
    <w:rsid w:val="00D62F60"/>
    <w:rsid w:val="00D63469"/>
    <w:rsid w:val="00D639E8"/>
    <w:rsid w:val="00D63ECA"/>
    <w:rsid w:val="00D6497C"/>
    <w:rsid w:val="00D669FB"/>
    <w:rsid w:val="00D66E08"/>
    <w:rsid w:val="00D67C3F"/>
    <w:rsid w:val="00D72BFC"/>
    <w:rsid w:val="00D73AA9"/>
    <w:rsid w:val="00D73F58"/>
    <w:rsid w:val="00D74E5A"/>
    <w:rsid w:val="00D74ED3"/>
    <w:rsid w:val="00D75BEA"/>
    <w:rsid w:val="00D75E97"/>
    <w:rsid w:val="00D809D2"/>
    <w:rsid w:val="00D80B80"/>
    <w:rsid w:val="00D80D95"/>
    <w:rsid w:val="00D80FBA"/>
    <w:rsid w:val="00D8129D"/>
    <w:rsid w:val="00D81BDE"/>
    <w:rsid w:val="00D82440"/>
    <w:rsid w:val="00D828E9"/>
    <w:rsid w:val="00D82C46"/>
    <w:rsid w:val="00D82DFC"/>
    <w:rsid w:val="00D84BA7"/>
    <w:rsid w:val="00D84DA4"/>
    <w:rsid w:val="00D84F9D"/>
    <w:rsid w:val="00D8506D"/>
    <w:rsid w:val="00D9358C"/>
    <w:rsid w:val="00D935CA"/>
    <w:rsid w:val="00D93997"/>
    <w:rsid w:val="00D953D7"/>
    <w:rsid w:val="00D95FEA"/>
    <w:rsid w:val="00DA0632"/>
    <w:rsid w:val="00DA29DC"/>
    <w:rsid w:val="00DA362C"/>
    <w:rsid w:val="00DA5CB2"/>
    <w:rsid w:val="00DA726D"/>
    <w:rsid w:val="00DB081D"/>
    <w:rsid w:val="00DB0D79"/>
    <w:rsid w:val="00DB0DAA"/>
    <w:rsid w:val="00DB14B6"/>
    <w:rsid w:val="00DB30B9"/>
    <w:rsid w:val="00DB3299"/>
    <w:rsid w:val="00DB34F4"/>
    <w:rsid w:val="00DB383D"/>
    <w:rsid w:val="00DB38F0"/>
    <w:rsid w:val="00DB3C9D"/>
    <w:rsid w:val="00DB5CC2"/>
    <w:rsid w:val="00DB6B53"/>
    <w:rsid w:val="00DB6F8C"/>
    <w:rsid w:val="00DC00E6"/>
    <w:rsid w:val="00DC12BF"/>
    <w:rsid w:val="00DC23DB"/>
    <w:rsid w:val="00DC2881"/>
    <w:rsid w:val="00DC2F9F"/>
    <w:rsid w:val="00DC4588"/>
    <w:rsid w:val="00DD04D0"/>
    <w:rsid w:val="00DD1723"/>
    <w:rsid w:val="00DD243B"/>
    <w:rsid w:val="00DD24A8"/>
    <w:rsid w:val="00DD3DC3"/>
    <w:rsid w:val="00DD442B"/>
    <w:rsid w:val="00DD4717"/>
    <w:rsid w:val="00DD4B00"/>
    <w:rsid w:val="00DD4DF1"/>
    <w:rsid w:val="00DD64C3"/>
    <w:rsid w:val="00DD70D8"/>
    <w:rsid w:val="00DD773F"/>
    <w:rsid w:val="00DD7BCD"/>
    <w:rsid w:val="00DE1556"/>
    <w:rsid w:val="00DE1DFD"/>
    <w:rsid w:val="00DE25CF"/>
    <w:rsid w:val="00DE2EC4"/>
    <w:rsid w:val="00DE440E"/>
    <w:rsid w:val="00DE5A5C"/>
    <w:rsid w:val="00DE5DAD"/>
    <w:rsid w:val="00DE65E2"/>
    <w:rsid w:val="00DE6A55"/>
    <w:rsid w:val="00DE6B0A"/>
    <w:rsid w:val="00DF0ACC"/>
    <w:rsid w:val="00DF1574"/>
    <w:rsid w:val="00DF1C7E"/>
    <w:rsid w:val="00DF257B"/>
    <w:rsid w:val="00DF3993"/>
    <w:rsid w:val="00DF3D9F"/>
    <w:rsid w:val="00DF4192"/>
    <w:rsid w:val="00DF465F"/>
    <w:rsid w:val="00DF4BC8"/>
    <w:rsid w:val="00DF531B"/>
    <w:rsid w:val="00DF5BED"/>
    <w:rsid w:val="00DF798F"/>
    <w:rsid w:val="00DF7AF9"/>
    <w:rsid w:val="00DF7BBC"/>
    <w:rsid w:val="00E0022A"/>
    <w:rsid w:val="00E0097E"/>
    <w:rsid w:val="00E00A7F"/>
    <w:rsid w:val="00E01192"/>
    <w:rsid w:val="00E01E3C"/>
    <w:rsid w:val="00E037BE"/>
    <w:rsid w:val="00E0411E"/>
    <w:rsid w:val="00E05412"/>
    <w:rsid w:val="00E060CB"/>
    <w:rsid w:val="00E06E38"/>
    <w:rsid w:val="00E075C3"/>
    <w:rsid w:val="00E07C85"/>
    <w:rsid w:val="00E12E42"/>
    <w:rsid w:val="00E12F08"/>
    <w:rsid w:val="00E136F6"/>
    <w:rsid w:val="00E13DD9"/>
    <w:rsid w:val="00E14069"/>
    <w:rsid w:val="00E1430B"/>
    <w:rsid w:val="00E149B8"/>
    <w:rsid w:val="00E15578"/>
    <w:rsid w:val="00E17380"/>
    <w:rsid w:val="00E1747D"/>
    <w:rsid w:val="00E174C4"/>
    <w:rsid w:val="00E178C1"/>
    <w:rsid w:val="00E208EA"/>
    <w:rsid w:val="00E2167D"/>
    <w:rsid w:val="00E21ECD"/>
    <w:rsid w:val="00E2452E"/>
    <w:rsid w:val="00E25134"/>
    <w:rsid w:val="00E26ECA"/>
    <w:rsid w:val="00E27001"/>
    <w:rsid w:val="00E2712B"/>
    <w:rsid w:val="00E305CB"/>
    <w:rsid w:val="00E30CAB"/>
    <w:rsid w:val="00E3290A"/>
    <w:rsid w:val="00E34808"/>
    <w:rsid w:val="00E34DDD"/>
    <w:rsid w:val="00E34F85"/>
    <w:rsid w:val="00E3711A"/>
    <w:rsid w:val="00E4010A"/>
    <w:rsid w:val="00E40F57"/>
    <w:rsid w:val="00E41E8B"/>
    <w:rsid w:val="00E42221"/>
    <w:rsid w:val="00E423B1"/>
    <w:rsid w:val="00E42786"/>
    <w:rsid w:val="00E44F27"/>
    <w:rsid w:val="00E45898"/>
    <w:rsid w:val="00E47D07"/>
    <w:rsid w:val="00E506C6"/>
    <w:rsid w:val="00E5094F"/>
    <w:rsid w:val="00E51DE4"/>
    <w:rsid w:val="00E56DF5"/>
    <w:rsid w:val="00E57973"/>
    <w:rsid w:val="00E57BFC"/>
    <w:rsid w:val="00E63855"/>
    <w:rsid w:val="00E63AE7"/>
    <w:rsid w:val="00E65178"/>
    <w:rsid w:val="00E6624E"/>
    <w:rsid w:val="00E662A0"/>
    <w:rsid w:val="00E66493"/>
    <w:rsid w:val="00E664B9"/>
    <w:rsid w:val="00E67503"/>
    <w:rsid w:val="00E67893"/>
    <w:rsid w:val="00E67D03"/>
    <w:rsid w:val="00E721BE"/>
    <w:rsid w:val="00E72736"/>
    <w:rsid w:val="00E740C0"/>
    <w:rsid w:val="00E741D5"/>
    <w:rsid w:val="00E75D91"/>
    <w:rsid w:val="00E76B2F"/>
    <w:rsid w:val="00E812AB"/>
    <w:rsid w:val="00E818A6"/>
    <w:rsid w:val="00E81B19"/>
    <w:rsid w:val="00E823E4"/>
    <w:rsid w:val="00E83CDE"/>
    <w:rsid w:val="00E84879"/>
    <w:rsid w:val="00E8496E"/>
    <w:rsid w:val="00E8504A"/>
    <w:rsid w:val="00E8510B"/>
    <w:rsid w:val="00E86149"/>
    <w:rsid w:val="00E862F1"/>
    <w:rsid w:val="00E8641B"/>
    <w:rsid w:val="00E87010"/>
    <w:rsid w:val="00E87981"/>
    <w:rsid w:val="00E91A54"/>
    <w:rsid w:val="00E91C66"/>
    <w:rsid w:val="00E91E17"/>
    <w:rsid w:val="00E92390"/>
    <w:rsid w:val="00E95413"/>
    <w:rsid w:val="00E9593C"/>
    <w:rsid w:val="00E970BE"/>
    <w:rsid w:val="00E9797E"/>
    <w:rsid w:val="00E97F94"/>
    <w:rsid w:val="00EA05CE"/>
    <w:rsid w:val="00EA0F6D"/>
    <w:rsid w:val="00EA18C0"/>
    <w:rsid w:val="00EA1E58"/>
    <w:rsid w:val="00EA23D1"/>
    <w:rsid w:val="00EA287D"/>
    <w:rsid w:val="00EA34A1"/>
    <w:rsid w:val="00EA354B"/>
    <w:rsid w:val="00EA3798"/>
    <w:rsid w:val="00EA3CE7"/>
    <w:rsid w:val="00EA3DEC"/>
    <w:rsid w:val="00EA59BA"/>
    <w:rsid w:val="00EA5DB0"/>
    <w:rsid w:val="00EA6504"/>
    <w:rsid w:val="00EA73C2"/>
    <w:rsid w:val="00EB0200"/>
    <w:rsid w:val="00EB08F8"/>
    <w:rsid w:val="00EB0E4B"/>
    <w:rsid w:val="00EB2740"/>
    <w:rsid w:val="00EB29D2"/>
    <w:rsid w:val="00EB2A53"/>
    <w:rsid w:val="00EB333A"/>
    <w:rsid w:val="00EB338C"/>
    <w:rsid w:val="00EB3EB6"/>
    <w:rsid w:val="00EB48FF"/>
    <w:rsid w:val="00EB4BAE"/>
    <w:rsid w:val="00EB6DC3"/>
    <w:rsid w:val="00EB707D"/>
    <w:rsid w:val="00EB7438"/>
    <w:rsid w:val="00EB7879"/>
    <w:rsid w:val="00EC01FD"/>
    <w:rsid w:val="00EC0419"/>
    <w:rsid w:val="00EC0FC8"/>
    <w:rsid w:val="00EC100A"/>
    <w:rsid w:val="00EC1306"/>
    <w:rsid w:val="00EC1C37"/>
    <w:rsid w:val="00EC2708"/>
    <w:rsid w:val="00EC3B00"/>
    <w:rsid w:val="00EC4A7A"/>
    <w:rsid w:val="00EC648D"/>
    <w:rsid w:val="00EC64CB"/>
    <w:rsid w:val="00EC6567"/>
    <w:rsid w:val="00EC6592"/>
    <w:rsid w:val="00EC6EA0"/>
    <w:rsid w:val="00EC7222"/>
    <w:rsid w:val="00EC76C3"/>
    <w:rsid w:val="00EC7AF7"/>
    <w:rsid w:val="00ED092F"/>
    <w:rsid w:val="00ED238E"/>
    <w:rsid w:val="00ED264B"/>
    <w:rsid w:val="00ED310C"/>
    <w:rsid w:val="00ED3CF2"/>
    <w:rsid w:val="00ED4265"/>
    <w:rsid w:val="00ED5082"/>
    <w:rsid w:val="00ED5134"/>
    <w:rsid w:val="00ED55EA"/>
    <w:rsid w:val="00EE05AE"/>
    <w:rsid w:val="00EE0802"/>
    <w:rsid w:val="00EE3A72"/>
    <w:rsid w:val="00EE3F9F"/>
    <w:rsid w:val="00EE4310"/>
    <w:rsid w:val="00EE44AD"/>
    <w:rsid w:val="00EE50CB"/>
    <w:rsid w:val="00EE6977"/>
    <w:rsid w:val="00EE6E0B"/>
    <w:rsid w:val="00EE7534"/>
    <w:rsid w:val="00EF19EE"/>
    <w:rsid w:val="00EF238D"/>
    <w:rsid w:val="00EF2B28"/>
    <w:rsid w:val="00EF2CB2"/>
    <w:rsid w:val="00EF2E5B"/>
    <w:rsid w:val="00EF460D"/>
    <w:rsid w:val="00EF5C78"/>
    <w:rsid w:val="00EF657F"/>
    <w:rsid w:val="00EF6607"/>
    <w:rsid w:val="00F011DB"/>
    <w:rsid w:val="00F01648"/>
    <w:rsid w:val="00F02356"/>
    <w:rsid w:val="00F0331E"/>
    <w:rsid w:val="00F03E98"/>
    <w:rsid w:val="00F06037"/>
    <w:rsid w:val="00F076D1"/>
    <w:rsid w:val="00F07B7B"/>
    <w:rsid w:val="00F101A0"/>
    <w:rsid w:val="00F123CB"/>
    <w:rsid w:val="00F12D92"/>
    <w:rsid w:val="00F12F58"/>
    <w:rsid w:val="00F1348A"/>
    <w:rsid w:val="00F14155"/>
    <w:rsid w:val="00F14B5A"/>
    <w:rsid w:val="00F15C97"/>
    <w:rsid w:val="00F15CD3"/>
    <w:rsid w:val="00F172F0"/>
    <w:rsid w:val="00F17304"/>
    <w:rsid w:val="00F17B93"/>
    <w:rsid w:val="00F20F37"/>
    <w:rsid w:val="00F21A71"/>
    <w:rsid w:val="00F21D63"/>
    <w:rsid w:val="00F22350"/>
    <w:rsid w:val="00F22EDD"/>
    <w:rsid w:val="00F2301A"/>
    <w:rsid w:val="00F2401F"/>
    <w:rsid w:val="00F26665"/>
    <w:rsid w:val="00F26F36"/>
    <w:rsid w:val="00F26FA3"/>
    <w:rsid w:val="00F30F24"/>
    <w:rsid w:val="00F31118"/>
    <w:rsid w:val="00F332BF"/>
    <w:rsid w:val="00F34C10"/>
    <w:rsid w:val="00F34FE7"/>
    <w:rsid w:val="00F35677"/>
    <w:rsid w:val="00F356D3"/>
    <w:rsid w:val="00F36299"/>
    <w:rsid w:val="00F36A00"/>
    <w:rsid w:val="00F37779"/>
    <w:rsid w:val="00F37CE3"/>
    <w:rsid w:val="00F37EC1"/>
    <w:rsid w:val="00F40130"/>
    <w:rsid w:val="00F40A17"/>
    <w:rsid w:val="00F416B1"/>
    <w:rsid w:val="00F416CC"/>
    <w:rsid w:val="00F417B4"/>
    <w:rsid w:val="00F41DA1"/>
    <w:rsid w:val="00F41E1C"/>
    <w:rsid w:val="00F41EA9"/>
    <w:rsid w:val="00F42F77"/>
    <w:rsid w:val="00F432A4"/>
    <w:rsid w:val="00F45882"/>
    <w:rsid w:val="00F464D8"/>
    <w:rsid w:val="00F46E59"/>
    <w:rsid w:val="00F475F1"/>
    <w:rsid w:val="00F50124"/>
    <w:rsid w:val="00F51504"/>
    <w:rsid w:val="00F51DFE"/>
    <w:rsid w:val="00F51FA7"/>
    <w:rsid w:val="00F5372D"/>
    <w:rsid w:val="00F53B1D"/>
    <w:rsid w:val="00F56020"/>
    <w:rsid w:val="00F573BE"/>
    <w:rsid w:val="00F6032F"/>
    <w:rsid w:val="00F60705"/>
    <w:rsid w:val="00F60B93"/>
    <w:rsid w:val="00F612C4"/>
    <w:rsid w:val="00F61C41"/>
    <w:rsid w:val="00F61DD2"/>
    <w:rsid w:val="00F6258D"/>
    <w:rsid w:val="00F6553C"/>
    <w:rsid w:val="00F65A18"/>
    <w:rsid w:val="00F66787"/>
    <w:rsid w:val="00F66AA1"/>
    <w:rsid w:val="00F70AB1"/>
    <w:rsid w:val="00F713C0"/>
    <w:rsid w:val="00F71898"/>
    <w:rsid w:val="00F71EA6"/>
    <w:rsid w:val="00F729F8"/>
    <w:rsid w:val="00F72A50"/>
    <w:rsid w:val="00F72C28"/>
    <w:rsid w:val="00F7347E"/>
    <w:rsid w:val="00F75EC9"/>
    <w:rsid w:val="00F76B24"/>
    <w:rsid w:val="00F7742A"/>
    <w:rsid w:val="00F77AAE"/>
    <w:rsid w:val="00F83916"/>
    <w:rsid w:val="00F83E29"/>
    <w:rsid w:val="00F8424D"/>
    <w:rsid w:val="00F846B9"/>
    <w:rsid w:val="00F8549C"/>
    <w:rsid w:val="00F85C52"/>
    <w:rsid w:val="00F85CEF"/>
    <w:rsid w:val="00F87251"/>
    <w:rsid w:val="00F87A31"/>
    <w:rsid w:val="00F90B27"/>
    <w:rsid w:val="00F90EF3"/>
    <w:rsid w:val="00F91EE2"/>
    <w:rsid w:val="00F93079"/>
    <w:rsid w:val="00F931F6"/>
    <w:rsid w:val="00F9321D"/>
    <w:rsid w:val="00F93F40"/>
    <w:rsid w:val="00F946AB"/>
    <w:rsid w:val="00F94BCA"/>
    <w:rsid w:val="00F96B69"/>
    <w:rsid w:val="00F97007"/>
    <w:rsid w:val="00FA07E3"/>
    <w:rsid w:val="00FA0876"/>
    <w:rsid w:val="00FA1137"/>
    <w:rsid w:val="00FA21B1"/>
    <w:rsid w:val="00FA2921"/>
    <w:rsid w:val="00FA3011"/>
    <w:rsid w:val="00FA3264"/>
    <w:rsid w:val="00FA3AB4"/>
    <w:rsid w:val="00FA3BA8"/>
    <w:rsid w:val="00FA4CF0"/>
    <w:rsid w:val="00FA4D56"/>
    <w:rsid w:val="00FA4E4C"/>
    <w:rsid w:val="00FA68DF"/>
    <w:rsid w:val="00FA6A54"/>
    <w:rsid w:val="00FA6D79"/>
    <w:rsid w:val="00FB00EA"/>
    <w:rsid w:val="00FB10DD"/>
    <w:rsid w:val="00FB1AB5"/>
    <w:rsid w:val="00FB205A"/>
    <w:rsid w:val="00FB2418"/>
    <w:rsid w:val="00FB3050"/>
    <w:rsid w:val="00FB30DA"/>
    <w:rsid w:val="00FB4FC9"/>
    <w:rsid w:val="00FB5B30"/>
    <w:rsid w:val="00FB5E7F"/>
    <w:rsid w:val="00FB63A8"/>
    <w:rsid w:val="00FB697D"/>
    <w:rsid w:val="00FB6E33"/>
    <w:rsid w:val="00FB7589"/>
    <w:rsid w:val="00FB7656"/>
    <w:rsid w:val="00FB76BE"/>
    <w:rsid w:val="00FB7C58"/>
    <w:rsid w:val="00FB7EBC"/>
    <w:rsid w:val="00FC1986"/>
    <w:rsid w:val="00FC1E84"/>
    <w:rsid w:val="00FC220C"/>
    <w:rsid w:val="00FC3132"/>
    <w:rsid w:val="00FC38E6"/>
    <w:rsid w:val="00FC5AA0"/>
    <w:rsid w:val="00FC6C83"/>
    <w:rsid w:val="00FC6CA7"/>
    <w:rsid w:val="00FC797E"/>
    <w:rsid w:val="00FD0055"/>
    <w:rsid w:val="00FD03AB"/>
    <w:rsid w:val="00FD0BE8"/>
    <w:rsid w:val="00FD13EF"/>
    <w:rsid w:val="00FD2FF6"/>
    <w:rsid w:val="00FD3F5D"/>
    <w:rsid w:val="00FD6690"/>
    <w:rsid w:val="00FD7BC4"/>
    <w:rsid w:val="00FE0F9B"/>
    <w:rsid w:val="00FE12F2"/>
    <w:rsid w:val="00FE14BF"/>
    <w:rsid w:val="00FE2870"/>
    <w:rsid w:val="00FE2B6B"/>
    <w:rsid w:val="00FE3869"/>
    <w:rsid w:val="00FE38DE"/>
    <w:rsid w:val="00FE525F"/>
    <w:rsid w:val="00FE66C0"/>
    <w:rsid w:val="00FF021A"/>
    <w:rsid w:val="00FF03C7"/>
    <w:rsid w:val="00FF08CC"/>
    <w:rsid w:val="00FF1C70"/>
    <w:rsid w:val="00FF344D"/>
    <w:rsid w:val="00FF4240"/>
    <w:rsid w:val="00FF42F8"/>
    <w:rsid w:val="00FF4FE9"/>
    <w:rsid w:val="00FF54FC"/>
    <w:rsid w:val="00FF597E"/>
    <w:rsid w:val="00FF6D6E"/>
    <w:rsid w:val="00FF6E7E"/>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21FDBA4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1629"/>
    <w:rPr>
      <w:lang w:val="ro-RO"/>
    </w:rPr>
  </w:style>
  <w:style w:type="paragraph" w:styleId="Heading1">
    <w:name w:val="heading 1"/>
    <w:basedOn w:val="Normal"/>
    <w:next w:val="Normal"/>
    <w:qFormat/>
    <w:pPr>
      <w:keepNext/>
      <w:outlineLvl w:val="0"/>
    </w:pPr>
    <w:rPr>
      <w:b/>
      <w:bCs/>
      <w:sz w:val="24"/>
      <w:szCs w:val="24"/>
    </w:rPr>
  </w:style>
  <w:style w:type="paragraph" w:styleId="Heading2">
    <w:name w:val="heading 2"/>
    <w:basedOn w:val="Normal"/>
    <w:next w:val="Normal"/>
    <w:qFormat/>
    <w:pPr>
      <w:keepNext/>
      <w:ind w:left="720" w:hanging="720"/>
      <w:outlineLvl w:val="1"/>
    </w:pPr>
    <w:rPr>
      <w:sz w:val="24"/>
      <w:szCs w:val="24"/>
      <w:u w:val="single"/>
    </w:rPr>
  </w:style>
  <w:style w:type="paragraph" w:styleId="Heading3">
    <w:name w:val="heading 3"/>
    <w:basedOn w:val="Normal"/>
    <w:next w:val="Normal"/>
    <w:qFormat/>
    <w:pPr>
      <w:keepNext/>
      <w:ind w:left="720" w:hanging="720"/>
      <w:outlineLvl w:val="2"/>
    </w:pPr>
    <w:rPr>
      <w:b/>
      <w:bCs/>
      <w:sz w:val="24"/>
      <w:szCs w:val="24"/>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rPr>
      <w:sz w:val="24"/>
      <w:szCs w:val="24"/>
    </w:rPr>
  </w:style>
  <w:style w:type="paragraph" w:styleId="Heading8">
    <w:name w:val="heading 8"/>
    <w:basedOn w:val="Normal"/>
    <w:next w:val="Normal"/>
    <w:qFormat/>
    <w:pPr>
      <w:keepNext/>
      <w:pBdr>
        <w:top w:val="single" w:sz="4" w:space="1" w:color="auto"/>
        <w:left w:val="single" w:sz="4" w:space="4" w:color="auto"/>
        <w:bottom w:val="single" w:sz="4" w:space="1" w:color="auto"/>
        <w:right w:val="single" w:sz="4" w:space="4" w:color="auto"/>
      </w:pBdr>
      <w:outlineLvl w:val="7"/>
    </w:pPr>
    <w:rPr>
      <w:b/>
      <w:sz w:val="22"/>
      <w:szCs w:val="22"/>
    </w:rPr>
  </w:style>
  <w:style w:type="paragraph" w:styleId="Heading9">
    <w:name w:val="heading 9"/>
    <w:basedOn w:val="Normal"/>
    <w:next w:val="Normal"/>
    <w:qFormat/>
    <w:pPr>
      <w:keepNext/>
      <w:jc w:val="both"/>
      <w:outlineLvl w:val="8"/>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ind w:left="567"/>
    </w:pPr>
    <w:rPr>
      <w:sz w:val="24"/>
    </w:rPr>
  </w:style>
  <w:style w:type="paragraph" w:styleId="Header">
    <w:name w:val="header"/>
    <w:basedOn w:val="Normal"/>
    <w:pPr>
      <w:tabs>
        <w:tab w:val="center" w:pos="4320"/>
        <w:tab w:val="right" w:pos="8640"/>
      </w:tabs>
    </w:pPr>
  </w:style>
  <w:style w:type="character" w:styleId="Hyperlink">
    <w:name w:val="Hyperlink"/>
    <w:rPr>
      <w:color w:val="0000FF"/>
      <w:u w:val="single"/>
    </w:rPr>
  </w:style>
  <w:style w:type="paragraph" w:styleId="BodyText">
    <w:name w:val="Body Text"/>
    <w:basedOn w:val="Normal"/>
    <w:pPr>
      <w:spacing w:after="120"/>
    </w:pPr>
  </w:style>
  <w:style w:type="paragraph" w:styleId="BodyText2">
    <w:name w:val="Body Text 2"/>
    <w:basedOn w:val="Normal"/>
    <w:rPr>
      <w:sz w:val="22"/>
      <w:szCs w:val="22"/>
    </w:rPr>
  </w:style>
  <w:style w:type="paragraph" w:styleId="BodyTextIndent">
    <w:name w:val="Body Text Indent"/>
    <w:basedOn w:val="Normal"/>
    <w:pPr>
      <w:spacing w:after="120"/>
      <w:ind w:left="360"/>
    </w:pPr>
  </w:style>
  <w:style w:type="paragraph" w:styleId="BodyTextIndent3">
    <w:name w:val="Body Text Indent 3"/>
    <w:basedOn w:val="Normal"/>
    <w:pPr>
      <w:spacing w:after="120"/>
      <w:ind w:left="360"/>
    </w:pPr>
    <w:rPr>
      <w:sz w:val="16"/>
      <w:szCs w:val="16"/>
    </w:rPr>
  </w:style>
  <w:style w:type="paragraph" w:styleId="BodyText3">
    <w:name w:val="Body Text 3"/>
    <w:basedOn w:val="Normal"/>
    <w:pPr>
      <w:spacing w:line="360" w:lineRule="auto"/>
    </w:pPr>
    <w:rPr>
      <w:b/>
      <w:sz w:val="24"/>
    </w:rPr>
  </w:style>
  <w:style w:type="paragraph" w:customStyle="1" w:styleId="EMEATableLeft">
    <w:name w:val="EMEA Table Left"/>
    <w:basedOn w:val="Normal"/>
    <w:pPr>
      <w:keepNext/>
      <w:keepLines/>
    </w:pPr>
    <w:rPr>
      <w:sz w:val="22"/>
      <w:lang w:val="en-GB"/>
    </w:rPr>
  </w:style>
  <w:style w:type="character" w:styleId="CommentReference">
    <w:name w:val="annotation reference"/>
    <w:semiHidden/>
    <w:rPr>
      <w:sz w:val="16"/>
      <w:szCs w:val="16"/>
    </w:rPr>
  </w:style>
  <w:style w:type="paragraph" w:styleId="CommentText">
    <w:name w:val="annotation text"/>
    <w:basedOn w:val="Normal"/>
    <w:semiHidden/>
  </w:style>
  <w:style w:type="paragraph" w:customStyle="1" w:styleId="BalloonText1">
    <w:name w:val="Balloon Text1"/>
    <w:basedOn w:val="Normal"/>
    <w:semiHidden/>
    <w:rPr>
      <w:rFonts w:ascii="Tahoma" w:hAnsi="Tahoma" w:cs="Tahoma"/>
      <w:sz w:val="16"/>
      <w:szCs w:val="16"/>
    </w:rPr>
  </w:style>
  <w:style w:type="paragraph" w:customStyle="1" w:styleId="CommentSubject1">
    <w:name w:val="Comment Subject1"/>
    <w:basedOn w:val="CommentText"/>
    <w:next w:val="CommentText"/>
    <w:semiHidden/>
    <w:rPr>
      <w:b/>
      <w:bCs/>
    </w:rPr>
  </w:style>
  <w:style w:type="paragraph" w:customStyle="1" w:styleId="TextnBalon1">
    <w:name w:val="Text în Balon1"/>
    <w:basedOn w:val="Normal"/>
    <w:semiHidden/>
    <w:rPr>
      <w:rFonts w:ascii="Tahoma" w:hAnsi="Tahoma" w:cs="Tahoma"/>
      <w:sz w:val="16"/>
      <w:szCs w:val="16"/>
    </w:rPr>
  </w:style>
  <w:style w:type="paragraph" w:styleId="CommentSubject">
    <w:name w:val="annotation subject"/>
    <w:basedOn w:val="CommentText"/>
    <w:next w:val="CommentText"/>
    <w:semiHidden/>
    <w:rsid w:val="00FA07E3"/>
    <w:rPr>
      <w:b/>
      <w:bCs/>
    </w:rPr>
  </w:style>
  <w:style w:type="paragraph" w:styleId="BalloonText">
    <w:name w:val="Balloon Text"/>
    <w:basedOn w:val="Normal"/>
    <w:semiHidden/>
    <w:rsid w:val="00FA07E3"/>
    <w:rPr>
      <w:rFonts w:ascii="Tahoma" w:hAnsi="Tahoma" w:cs="Tahoma"/>
      <w:sz w:val="16"/>
      <w:szCs w:val="16"/>
    </w:rPr>
  </w:style>
  <w:style w:type="paragraph" w:customStyle="1" w:styleId="EMEA1">
    <w:name w:val="EMEA 1"/>
    <w:basedOn w:val="Normal"/>
    <w:rsid w:val="00C608B6"/>
    <w:pPr>
      <w:jc w:val="center"/>
    </w:pPr>
    <w:rPr>
      <w:b/>
      <w:sz w:val="22"/>
      <w:szCs w:val="22"/>
    </w:rPr>
  </w:style>
  <w:style w:type="paragraph" w:customStyle="1" w:styleId="EMEA2">
    <w:name w:val="EMEA 2"/>
    <w:basedOn w:val="Normal"/>
    <w:rsid w:val="002A5E8C"/>
    <w:pPr>
      <w:ind w:left="567" w:hanging="567"/>
    </w:pPr>
    <w:rPr>
      <w:b/>
      <w:sz w:val="22"/>
      <w:szCs w:val="22"/>
    </w:rPr>
  </w:style>
  <w:style w:type="paragraph" w:styleId="BlockText">
    <w:name w:val="Block Text"/>
    <w:basedOn w:val="Normal"/>
    <w:rsid w:val="00E9797E"/>
    <w:pPr>
      <w:spacing w:after="120"/>
      <w:ind w:left="1440" w:right="1440"/>
    </w:pPr>
  </w:style>
  <w:style w:type="paragraph" w:styleId="BodyTextFirstIndent">
    <w:name w:val="Body Text First Indent"/>
    <w:basedOn w:val="BodyText"/>
    <w:rsid w:val="00E9797E"/>
    <w:pPr>
      <w:ind w:firstLine="210"/>
    </w:pPr>
  </w:style>
  <w:style w:type="paragraph" w:styleId="BodyTextFirstIndent2">
    <w:name w:val="Body Text First Indent 2"/>
    <w:basedOn w:val="BodyTextIndent"/>
    <w:rsid w:val="00E9797E"/>
    <w:pPr>
      <w:ind w:left="283" w:firstLine="210"/>
    </w:pPr>
  </w:style>
  <w:style w:type="paragraph" w:styleId="Caption">
    <w:name w:val="caption"/>
    <w:basedOn w:val="Normal"/>
    <w:next w:val="Normal"/>
    <w:qFormat/>
    <w:rsid w:val="00E9797E"/>
    <w:rPr>
      <w:b/>
      <w:bCs/>
    </w:rPr>
  </w:style>
  <w:style w:type="paragraph" w:styleId="Closing">
    <w:name w:val="Closing"/>
    <w:basedOn w:val="Normal"/>
    <w:rsid w:val="00E9797E"/>
    <w:pPr>
      <w:ind w:left="4252"/>
    </w:pPr>
  </w:style>
  <w:style w:type="paragraph" w:styleId="Date">
    <w:name w:val="Date"/>
    <w:basedOn w:val="Normal"/>
    <w:next w:val="Normal"/>
    <w:rsid w:val="00E9797E"/>
  </w:style>
  <w:style w:type="paragraph" w:styleId="DocumentMap">
    <w:name w:val="Document Map"/>
    <w:basedOn w:val="Normal"/>
    <w:semiHidden/>
    <w:rsid w:val="00E9797E"/>
    <w:pPr>
      <w:shd w:val="clear" w:color="auto" w:fill="000080"/>
    </w:pPr>
    <w:rPr>
      <w:rFonts w:ascii="Tahoma" w:hAnsi="Tahoma" w:cs="Tahoma"/>
    </w:rPr>
  </w:style>
  <w:style w:type="paragraph" w:styleId="E-mailSignature">
    <w:name w:val="E-mail Signature"/>
    <w:basedOn w:val="Normal"/>
    <w:rsid w:val="00E9797E"/>
  </w:style>
  <w:style w:type="paragraph" w:styleId="EndnoteText">
    <w:name w:val="endnote text"/>
    <w:basedOn w:val="Normal"/>
    <w:semiHidden/>
    <w:rsid w:val="00E9797E"/>
  </w:style>
  <w:style w:type="paragraph" w:styleId="EnvelopeAddress">
    <w:name w:val="envelope address"/>
    <w:basedOn w:val="Normal"/>
    <w:rsid w:val="00E9797E"/>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E9797E"/>
    <w:rPr>
      <w:rFonts w:ascii="Arial" w:hAnsi="Arial" w:cs="Arial"/>
    </w:rPr>
  </w:style>
  <w:style w:type="paragraph" w:styleId="FootnoteText">
    <w:name w:val="footnote text"/>
    <w:basedOn w:val="Normal"/>
    <w:semiHidden/>
    <w:rsid w:val="00E9797E"/>
  </w:style>
  <w:style w:type="paragraph" w:styleId="HTMLAddress">
    <w:name w:val="HTML Address"/>
    <w:basedOn w:val="Normal"/>
    <w:rsid w:val="00E9797E"/>
    <w:rPr>
      <w:i/>
      <w:iCs/>
    </w:rPr>
  </w:style>
  <w:style w:type="paragraph" w:styleId="HTMLPreformatted">
    <w:name w:val="HTML Preformatted"/>
    <w:basedOn w:val="Normal"/>
    <w:rsid w:val="00E9797E"/>
    <w:rPr>
      <w:rFonts w:ascii="Courier New" w:hAnsi="Courier New" w:cs="Courier New"/>
    </w:rPr>
  </w:style>
  <w:style w:type="paragraph" w:styleId="Index1">
    <w:name w:val="index 1"/>
    <w:basedOn w:val="Normal"/>
    <w:next w:val="Normal"/>
    <w:autoRedefine/>
    <w:semiHidden/>
    <w:rsid w:val="00E9797E"/>
    <w:pPr>
      <w:ind w:left="200" w:hanging="200"/>
    </w:pPr>
  </w:style>
  <w:style w:type="paragraph" w:styleId="Index2">
    <w:name w:val="index 2"/>
    <w:basedOn w:val="Normal"/>
    <w:next w:val="Normal"/>
    <w:autoRedefine/>
    <w:semiHidden/>
    <w:rsid w:val="00E9797E"/>
    <w:pPr>
      <w:ind w:left="400" w:hanging="200"/>
    </w:pPr>
  </w:style>
  <w:style w:type="paragraph" w:styleId="Index3">
    <w:name w:val="index 3"/>
    <w:basedOn w:val="Normal"/>
    <w:next w:val="Normal"/>
    <w:autoRedefine/>
    <w:semiHidden/>
    <w:rsid w:val="00E9797E"/>
    <w:pPr>
      <w:ind w:left="600" w:hanging="200"/>
    </w:pPr>
  </w:style>
  <w:style w:type="paragraph" w:styleId="Index4">
    <w:name w:val="index 4"/>
    <w:basedOn w:val="Normal"/>
    <w:next w:val="Normal"/>
    <w:autoRedefine/>
    <w:semiHidden/>
    <w:rsid w:val="00E9797E"/>
    <w:pPr>
      <w:ind w:left="800" w:hanging="200"/>
    </w:pPr>
  </w:style>
  <w:style w:type="paragraph" w:styleId="Index5">
    <w:name w:val="index 5"/>
    <w:basedOn w:val="Normal"/>
    <w:next w:val="Normal"/>
    <w:autoRedefine/>
    <w:semiHidden/>
    <w:rsid w:val="00E9797E"/>
    <w:pPr>
      <w:ind w:left="1000" w:hanging="200"/>
    </w:pPr>
  </w:style>
  <w:style w:type="paragraph" w:styleId="Index6">
    <w:name w:val="index 6"/>
    <w:basedOn w:val="Normal"/>
    <w:next w:val="Normal"/>
    <w:autoRedefine/>
    <w:semiHidden/>
    <w:rsid w:val="00E9797E"/>
    <w:pPr>
      <w:ind w:left="1200" w:hanging="200"/>
    </w:pPr>
  </w:style>
  <w:style w:type="paragraph" w:styleId="Index7">
    <w:name w:val="index 7"/>
    <w:basedOn w:val="Normal"/>
    <w:next w:val="Normal"/>
    <w:autoRedefine/>
    <w:semiHidden/>
    <w:rsid w:val="00E9797E"/>
    <w:pPr>
      <w:ind w:left="1400" w:hanging="200"/>
    </w:pPr>
  </w:style>
  <w:style w:type="paragraph" w:styleId="Index8">
    <w:name w:val="index 8"/>
    <w:basedOn w:val="Normal"/>
    <w:next w:val="Normal"/>
    <w:autoRedefine/>
    <w:semiHidden/>
    <w:rsid w:val="00E9797E"/>
    <w:pPr>
      <w:ind w:left="1600" w:hanging="200"/>
    </w:pPr>
  </w:style>
  <w:style w:type="paragraph" w:styleId="Index9">
    <w:name w:val="index 9"/>
    <w:basedOn w:val="Normal"/>
    <w:next w:val="Normal"/>
    <w:autoRedefine/>
    <w:semiHidden/>
    <w:rsid w:val="00E9797E"/>
    <w:pPr>
      <w:ind w:left="1800" w:hanging="200"/>
    </w:pPr>
  </w:style>
  <w:style w:type="paragraph" w:styleId="IndexHeading">
    <w:name w:val="index heading"/>
    <w:basedOn w:val="Normal"/>
    <w:next w:val="Index1"/>
    <w:semiHidden/>
    <w:rsid w:val="00E9797E"/>
    <w:rPr>
      <w:rFonts w:ascii="Arial" w:hAnsi="Arial" w:cs="Arial"/>
      <w:b/>
      <w:bCs/>
    </w:rPr>
  </w:style>
  <w:style w:type="paragraph" w:styleId="List">
    <w:name w:val="List"/>
    <w:basedOn w:val="Normal"/>
    <w:rsid w:val="00E9797E"/>
    <w:pPr>
      <w:ind w:left="283" w:hanging="283"/>
    </w:pPr>
  </w:style>
  <w:style w:type="paragraph" w:styleId="List2">
    <w:name w:val="List 2"/>
    <w:basedOn w:val="Normal"/>
    <w:rsid w:val="00E9797E"/>
    <w:pPr>
      <w:ind w:left="566" w:hanging="283"/>
    </w:pPr>
  </w:style>
  <w:style w:type="paragraph" w:styleId="List3">
    <w:name w:val="List 3"/>
    <w:basedOn w:val="Normal"/>
    <w:rsid w:val="00E9797E"/>
    <w:pPr>
      <w:ind w:left="849" w:hanging="283"/>
    </w:pPr>
  </w:style>
  <w:style w:type="paragraph" w:styleId="List4">
    <w:name w:val="List 4"/>
    <w:basedOn w:val="Normal"/>
    <w:rsid w:val="00E9797E"/>
    <w:pPr>
      <w:ind w:left="1132" w:hanging="283"/>
    </w:pPr>
  </w:style>
  <w:style w:type="paragraph" w:styleId="List5">
    <w:name w:val="List 5"/>
    <w:basedOn w:val="Normal"/>
    <w:rsid w:val="00E9797E"/>
    <w:pPr>
      <w:ind w:left="1415" w:hanging="283"/>
    </w:pPr>
  </w:style>
  <w:style w:type="paragraph" w:styleId="ListBullet">
    <w:name w:val="List Bullet"/>
    <w:basedOn w:val="Normal"/>
    <w:rsid w:val="00E9797E"/>
    <w:pPr>
      <w:numPr>
        <w:numId w:val="18"/>
      </w:numPr>
    </w:pPr>
  </w:style>
  <w:style w:type="paragraph" w:styleId="ListBullet2">
    <w:name w:val="List Bullet 2"/>
    <w:basedOn w:val="Normal"/>
    <w:rsid w:val="00E9797E"/>
    <w:pPr>
      <w:numPr>
        <w:numId w:val="19"/>
      </w:numPr>
    </w:pPr>
  </w:style>
  <w:style w:type="paragraph" w:styleId="ListBullet3">
    <w:name w:val="List Bullet 3"/>
    <w:basedOn w:val="Normal"/>
    <w:rsid w:val="00E9797E"/>
    <w:pPr>
      <w:numPr>
        <w:numId w:val="20"/>
      </w:numPr>
    </w:pPr>
  </w:style>
  <w:style w:type="paragraph" w:styleId="ListBullet4">
    <w:name w:val="List Bullet 4"/>
    <w:basedOn w:val="Normal"/>
    <w:rsid w:val="00E9797E"/>
    <w:pPr>
      <w:numPr>
        <w:numId w:val="21"/>
      </w:numPr>
    </w:pPr>
  </w:style>
  <w:style w:type="paragraph" w:styleId="ListBullet5">
    <w:name w:val="List Bullet 5"/>
    <w:basedOn w:val="Normal"/>
    <w:rsid w:val="00E9797E"/>
    <w:pPr>
      <w:numPr>
        <w:numId w:val="22"/>
      </w:numPr>
    </w:pPr>
  </w:style>
  <w:style w:type="paragraph" w:styleId="ListContinue">
    <w:name w:val="List Continue"/>
    <w:basedOn w:val="Normal"/>
    <w:rsid w:val="00E9797E"/>
    <w:pPr>
      <w:spacing w:after="120"/>
      <w:ind w:left="283"/>
    </w:pPr>
  </w:style>
  <w:style w:type="paragraph" w:styleId="ListContinue2">
    <w:name w:val="List Continue 2"/>
    <w:basedOn w:val="Normal"/>
    <w:rsid w:val="00E9797E"/>
    <w:pPr>
      <w:spacing w:after="120"/>
      <w:ind w:left="566"/>
    </w:pPr>
  </w:style>
  <w:style w:type="paragraph" w:styleId="ListContinue3">
    <w:name w:val="List Continue 3"/>
    <w:basedOn w:val="Normal"/>
    <w:rsid w:val="00E9797E"/>
    <w:pPr>
      <w:spacing w:after="120"/>
      <w:ind w:left="849"/>
    </w:pPr>
  </w:style>
  <w:style w:type="paragraph" w:styleId="ListContinue4">
    <w:name w:val="List Continue 4"/>
    <w:basedOn w:val="Normal"/>
    <w:rsid w:val="00E9797E"/>
    <w:pPr>
      <w:spacing w:after="120"/>
      <w:ind w:left="1132"/>
    </w:pPr>
  </w:style>
  <w:style w:type="paragraph" w:styleId="ListContinue5">
    <w:name w:val="List Continue 5"/>
    <w:basedOn w:val="Normal"/>
    <w:rsid w:val="00E9797E"/>
    <w:pPr>
      <w:spacing w:after="120"/>
      <w:ind w:left="1415"/>
    </w:pPr>
  </w:style>
  <w:style w:type="paragraph" w:styleId="ListNumber">
    <w:name w:val="List Number"/>
    <w:basedOn w:val="Normal"/>
    <w:rsid w:val="00E9797E"/>
    <w:pPr>
      <w:numPr>
        <w:numId w:val="23"/>
      </w:numPr>
    </w:pPr>
  </w:style>
  <w:style w:type="paragraph" w:styleId="ListNumber2">
    <w:name w:val="List Number 2"/>
    <w:basedOn w:val="Normal"/>
    <w:rsid w:val="00E9797E"/>
    <w:pPr>
      <w:numPr>
        <w:numId w:val="24"/>
      </w:numPr>
    </w:pPr>
  </w:style>
  <w:style w:type="paragraph" w:styleId="ListNumber3">
    <w:name w:val="List Number 3"/>
    <w:basedOn w:val="Normal"/>
    <w:rsid w:val="00E9797E"/>
    <w:pPr>
      <w:numPr>
        <w:numId w:val="25"/>
      </w:numPr>
    </w:pPr>
  </w:style>
  <w:style w:type="paragraph" w:styleId="ListNumber4">
    <w:name w:val="List Number 4"/>
    <w:basedOn w:val="Normal"/>
    <w:rsid w:val="00E9797E"/>
    <w:pPr>
      <w:numPr>
        <w:numId w:val="26"/>
      </w:numPr>
    </w:pPr>
  </w:style>
  <w:style w:type="paragraph" w:styleId="ListNumber5">
    <w:name w:val="List Number 5"/>
    <w:basedOn w:val="Normal"/>
    <w:rsid w:val="00E9797E"/>
    <w:pPr>
      <w:numPr>
        <w:numId w:val="27"/>
      </w:numPr>
    </w:pPr>
  </w:style>
  <w:style w:type="paragraph" w:styleId="MacroText">
    <w:name w:val="macro"/>
    <w:semiHidden/>
    <w:rsid w:val="00E9797E"/>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ro-RO"/>
    </w:rPr>
  </w:style>
  <w:style w:type="paragraph" w:styleId="MessageHeader">
    <w:name w:val="Message Header"/>
    <w:basedOn w:val="Normal"/>
    <w:rsid w:val="00E9797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sid w:val="00E9797E"/>
    <w:rPr>
      <w:sz w:val="24"/>
      <w:szCs w:val="24"/>
    </w:rPr>
  </w:style>
  <w:style w:type="paragraph" w:styleId="NormalIndent">
    <w:name w:val="Normal Indent"/>
    <w:basedOn w:val="Normal"/>
    <w:rsid w:val="00E9797E"/>
    <w:pPr>
      <w:ind w:left="720"/>
    </w:pPr>
  </w:style>
  <w:style w:type="paragraph" w:styleId="NoteHeading">
    <w:name w:val="Note Heading"/>
    <w:basedOn w:val="Normal"/>
    <w:next w:val="Normal"/>
    <w:rsid w:val="00E9797E"/>
  </w:style>
  <w:style w:type="paragraph" w:styleId="PlainText">
    <w:name w:val="Plain Text"/>
    <w:basedOn w:val="Normal"/>
    <w:rsid w:val="00E9797E"/>
    <w:rPr>
      <w:rFonts w:ascii="Courier New" w:hAnsi="Courier New" w:cs="Courier New"/>
    </w:rPr>
  </w:style>
  <w:style w:type="paragraph" w:styleId="Salutation">
    <w:name w:val="Salutation"/>
    <w:basedOn w:val="Normal"/>
    <w:next w:val="Normal"/>
    <w:rsid w:val="00E9797E"/>
  </w:style>
  <w:style w:type="paragraph" w:styleId="Signature">
    <w:name w:val="Signature"/>
    <w:basedOn w:val="Normal"/>
    <w:rsid w:val="00E9797E"/>
    <w:pPr>
      <w:ind w:left="4252"/>
    </w:pPr>
  </w:style>
  <w:style w:type="paragraph" w:styleId="Subtitle">
    <w:name w:val="Subtitle"/>
    <w:basedOn w:val="Normal"/>
    <w:qFormat/>
    <w:rsid w:val="00E9797E"/>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E9797E"/>
    <w:pPr>
      <w:ind w:left="200" w:hanging="200"/>
    </w:pPr>
  </w:style>
  <w:style w:type="paragraph" w:styleId="TableofFigures">
    <w:name w:val="table of figures"/>
    <w:basedOn w:val="Normal"/>
    <w:next w:val="Normal"/>
    <w:semiHidden/>
    <w:rsid w:val="00E9797E"/>
  </w:style>
  <w:style w:type="paragraph" w:styleId="Title">
    <w:name w:val="Title"/>
    <w:basedOn w:val="Normal"/>
    <w:qFormat/>
    <w:rsid w:val="00E9797E"/>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E9797E"/>
    <w:pPr>
      <w:spacing w:before="120"/>
    </w:pPr>
    <w:rPr>
      <w:rFonts w:ascii="Arial" w:hAnsi="Arial" w:cs="Arial"/>
      <w:b/>
      <w:bCs/>
      <w:sz w:val="24"/>
      <w:szCs w:val="24"/>
    </w:rPr>
  </w:style>
  <w:style w:type="paragraph" w:styleId="TOC1">
    <w:name w:val="toc 1"/>
    <w:basedOn w:val="Normal"/>
    <w:next w:val="Normal"/>
    <w:autoRedefine/>
    <w:semiHidden/>
    <w:rsid w:val="00E9797E"/>
  </w:style>
  <w:style w:type="paragraph" w:styleId="TOC2">
    <w:name w:val="toc 2"/>
    <w:basedOn w:val="Normal"/>
    <w:next w:val="Normal"/>
    <w:autoRedefine/>
    <w:semiHidden/>
    <w:rsid w:val="00E9797E"/>
    <w:pPr>
      <w:ind w:left="200"/>
    </w:pPr>
  </w:style>
  <w:style w:type="paragraph" w:styleId="TOC3">
    <w:name w:val="toc 3"/>
    <w:basedOn w:val="Normal"/>
    <w:next w:val="Normal"/>
    <w:autoRedefine/>
    <w:semiHidden/>
    <w:rsid w:val="00E9797E"/>
    <w:pPr>
      <w:ind w:left="400"/>
    </w:pPr>
  </w:style>
  <w:style w:type="paragraph" w:styleId="TOC4">
    <w:name w:val="toc 4"/>
    <w:basedOn w:val="Normal"/>
    <w:next w:val="Normal"/>
    <w:autoRedefine/>
    <w:semiHidden/>
    <w:rsid w:val="00E9797E"/>
    <w:pPr>
      <w:ind w:left="600"/>
    </w:pPr>
  </w:style>
  <w:style w:type="paragraph" w:styleId="TOC5">
    <w:name w:val="toc 5"/>
    <w:basedOn w:val="Normal"/>
    <w:next w:val="Normal"/>
    <w:autoRedefine/>
    <w:semiHidden/>
    <w:rsid w:val="00E9797E"/>
    <w:pPr>
      <w:ind w:left="800"/>
    </w:pPr>
  </w:style>
  <w:style w:type="paragraph" w:styleId="TOC6">
    <w:name w:val="toc 6"/>
    <w:basedOn w:val="Normal"/>
    <w:next w:val="Normal"/>
    <w:autoRedefine/>
    <w:semiHidden/>
    <w:rsid w:val="00E9797E"/>
    <w:pPr>
      <w:ind w:left="1000"/>
    </w:pPr>
  </w:style>
  <w:style w:type="paragraph" w:styleId="TOC7">
    <w:name w:val="toc 7"/>
    <w:basedOn w:val="Normal"/>
    <w:next w:val="Normal"/>
    <w:autoRedefine/>
    <w:semiHidden/>
    <w:rsid w:val="00E9797E"/>
    <w:pPr>
      <w:ind w:left="1200"/>
    </w:pPr>
  </w:style>
  <w:style w:type="paragraph" w:styleId="TOC8">
    <w:name w:val="toc 8"/>
    <w:basedOn w:val="Normal"/>
    <w:next w:val="Normal"/>
    <w:autoRedefine/>
    <w:semiHidden/>
    <w:rsid w:val="00E9797E"/>
    <w:pPr>
      <w:ind w:left="1400"/>
    </w:pPr>
  </w:style>
  <w:style w:type="paragraph" w:styleId="TOC9">
    <w:name w:val="toc 9"/>
    <w:basedOn w:val="Normal"/>
    <w:next w:val="Normal"/>
    <w:autoRedefine/>
    <w:semiHidden/>
    <w:rsid w:val="00E9797E"/>
    <w:pPr>
      <w:ind w:left="1600"/>
    </w:pPr>
  </w:style>
  <w:style w:type="paragraph" w:styleId="Bibliography">
    <w:name w:val="Bibliography"/>
    <w:basedOn w:val="Normal"/>
    <w:next w:val="Normal"/>
    <w:uiPriority w:val="37"/>
    <w:semiHidden/>
    <w:unhideWhenUsed/>
    <w:rsid w:val="00481257"/>
  </w:style>
  <w:style w:type="paragraph" w:styleId="IntenseQuote">
    <w:name w:val="Intense Quote"/>
    <w:basedOn w:val="Normal"/>
    <w:next w:val="Normal"/>
    <w:link w:val="IntenseQuoteChar"/>
    <w:uiPriority w:val="30"/>
    <w:qFormat/>
    <w:rsid w:val="00481257"/>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481257"/>
    <w:rPr>
      <w:b/>
      <w:bCs/>
      <w:i/>
      <w:iCs/>
      <w:color w:val="4F81BD"/>
      <w:lang w:eastAsia="en-US"/>
    </w:rPr>
  </w:style>
  <w:style w:type="paragraph" w:styleId="ListParagraph">
    <w:name w:val="List Paragraph"/>
    <w:basedOn w:val="Normal"/>
    <w:uiPriority w:val="34"/>
    <w:qFormat/>
    <w:rsid w:val="00481257"/>
    <w:pPr>
      <w:ind w:left="708"/>
    </w:pPr>
  </w:style>
  <w:style w:type="paragraph" w:styleId="NoSpacing">
    <w:name w:val="No Spacing"/>
    <w:uiPriority w:val="1"/>
    <w:qFormat/>
    <w:rsid w:val="00481257"/>
    <w:rPr>
      <w:lang w:val="ro-RO"/>
    </w:rPr>
  </w:style>
  <w:style w:type="paragraph" w:styleId="Quote">
    <w:name w:val="Quote"/>
    <w:basedOn w:val="Normal"/>
    <w:next w:val="Normal"/>
    <w:link w:val="QuoteChar"/>
    <w:uiPriority w:val="29"/>
    <w:qFormat/>
    <w:rsid w:val="00481257"/>
    <w:rPr>
      <w:i/>
      <w:iCs/>
      <w:color w:val="000000"/>
    </w:rPr>
  </w:style>
  <w:style w:type="character" w:customStyle="1" w:styleId="QuoteChar">
    <w:name w:val="Quote Char"/>
    <w:link w:val="Quote"/>
    <w:uiPriority w:val="29"/>
    <w:rsid w:val="00481257"/>
    <w:rPr>
      <w:i/>
      <w:iCs/>
      <w:color w:val="000000"/>
      <w:lang w:eastAsia="en-US"/>
    </w:rPr>
  </w:style>
  <w:style w:type="paragraph" w:styleId="TOCHeading">
    <w:name w:val="TOC Heading"/>
    <w:basedOn w:val="Heading1"/>
    <w:next w:val="Normal"/>
    <w:uiPriority w:val="39"/>
    <w:qFormat/>
    <w:rsid w:val="00481257"/>
    <w:pPr>
      <w:spacing w:before="240" w:after="60"/>
      <w:outlineLvl w:val="9"/>
    </w:pPr>
    <w:rPr>
      <w:rFonts w:ascii="Cambria" w:eastAsia="Times New Roman" w:hAnsi="Cambria"/>
      <w:kern w:val="32"/>
      <w:sz w:val="32"/>
      <w:szCs w:val="32"/>
    </w:rPr>
  </w:style>
  <w:style w:type="paragraph" w:styleId="Revision">
    <w:name w:val="Revision"/>
    <w:hidden/>
    <w:uiPriority w:val="99"/>
    <w:semiHidden/>
    <w:rsid w:val="00FB5E7F"/>
    <w:rPr>
      <w:lang w:val="ro-RO"/>
    </w:rPr>
  </w:style>
  <w:style w:type="paragraph" w:customStyle="1" w:styleId="Default">
    <w:name w:val="Default"/>
    <w:rsid w:val="00CD33BD"/>
    <w:pPr>
      <w:autoSpaceDE w:val="0"/>
      <w:autoSpaceDN w:val="0"/>
      <w:adjustRightInd w:val="0"/>
    </w:pPr>
    <w:rPr>
      <w:rFonts w:eastAsia="SimSun"/>
      <w:color w:val="000000"/>
      <w:sz w:val="24"/>
      <w:szCs w:val="24"/>
      <w:lang w:val="fr-FR" w:eastAsia="zh-CN"/>
    </w:rPr>
  </w:style>
  <w:style w:type="character" w:styleId="UnresolvedMention">
    <w:name w:val="Unresolved Mention"/>
    <w:basedOn w:val="DefaultParagraphFont"/>
    <w:uiPriority w:val="99"/>
    <w:semiHidden/>
    <w:unhideWhenUsed/>
    <w:rsid w:val="000C6B24"/>
    <w:rPr>
      <w:color w:val="605E5C"/>
      <w:shd w:val="clear" w:color="auto" w:fill="E1DFDD"/>
    </w:rPr>
  </w:style>
  <w:style w:type="table" w:styleId="TableGrid">
    <w:name w:val="Table Grid"/>
    <w:basedOn w:val="TableNormal"/>
    <w:rsid w:val="00262B2F"/>
    <w:rPr>
      <w:rFonts w:eastAsia="SimSun"/>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BA7E0E"/>
    <w:rPr>
      <w:color w:val="954F72" w:themeColor="followedHyperlink"/>
      <w:u w:val="single"/>
    </w:rPr>
  </w:style>
  <w:style w:type="paragraph" w:customStyle="1" w:styleId="mt-15">
    <w:name w:val="mt-1.5"/>
    <w:basedOn w:val="Normal"/>
    <w:rsid w:val="00E4010A"/>
    <w:pPr>
      <w:spacing w:before="100" w:beforeAutospacing="1" w:after="100" w:afterAutospacing="1"/>
    </w:pPr>
    <w:rPr>
      <w:rFonts w:eastAsia="Times New Roman"/>
      <w:sz w:val="24"/>
      <w:szCs w:val="24"/>
      <w:lang w:val="en-US"/>
    </w:rPr>
  </w:style>
  <w:style w:type="character" w:customStyle="1" w:styleId="font-semibold">
    <w:name w:val="font-semibold"/>
    <w:basedOn w:val="DefaultParagraphFont"/>
    <w:rsid w:val="00E40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917702">
      <w:bodyDiv w:val="1"/>
      <w:marLeft w:val="0"/>
      <w:marRight w:val="0"/>
      <w:marTop w:val="0"/>
      <w:marBottom w:val="0"/>
      <w:divBdr>
        <w:top w:val="none" w:sz="0" w:space="0" w:color="auto"/>
        <w:left w:val="none" w:sz="0" w:space="0" w:color="auto"/>
        <w:bottom w:val="none" w:sz="0" w:space="0" w:color="auto"/>
        <w:right w:val="none" w:sz="0" w:space="0" w:color="auto"/>
      </w:divBdr>
    </w:div>
    <w:div w:id="854271193">
      <w:bodyDiv w:val="1"/>
      <w:marLeft w:val="0"/>
      <w:marRight w:val="0"/>
      <w:marTop w:val="0"/>
      <w:marBottom w:val="0"/>
      <w:divBdr>
        <w:top w:val="none" w:sz="0" w:space="0" w:color="auto"/>
        <w:left w:val="none" w:sz="0" w:space="0" w:color="auto"/>
        <w:bottom w:val="none" w:sz="0" w:space="0" w:color="auto"/>
        <w:right w:val="none" w:sz="0" w:space="0" w:color="auto"/>
      </w:divBdr>
    </w:div>
    <w:div w:id="991756375">
      <w:bodyDiv w:val="1"/>
      <w:marLeft w:val="0"/>
      <w:marRight w:val="0"/>
      <w:marTop w:val="0"/>
      <w:marBottom w:val="0"/>
      <w:divBdr>
        <w:top w:val="none" w:sz="0" w:space="0" w:color="auto"/>
        <w:left w:val="none" w:sz="0" w:space="0" w:color="auto"/>
        <w:bottom w:val="none" w:sz="0" w:space="0" w:color="auto"/>
        <w:right w:val="none" w:sz="0" w:space="0" w:color="auto"/>
      </w:divBdr>
    </w:div>
    <w:div w:id="1647474142">
      <w:bodyDiv w:val="1"/>
      <w:marLeft w:val="0"/>
      <w:marRight w:val="0"/>
      <w:marTop w:val="0"/>
      <w:marBottom w:val="0"/>
      <w:divBdr>
        <w:top w:val="none" w:sz="0" w:space="0" w:color="auto"/>
        <w:left w:val="none" w:sz="0" w:space="0" w:color="auto"/>
        <w:bottom w:val="none" w:sz="0" w:space="0" w:color="auto"/>
        <w:right w:val="none" w:sz="0" w:space="0" w:color="auto"/>
      </w:divBdr>
    </w:div>
    <w:div w:id="1655142345">
      <w:bodyDiv w:val="1"/>
      <w:marLeft w:val="0"/>
      <w:marRight w:val="0"/>
      <w:marTop w:val="0"/>
      <w:marBottom w:val="0"/>
      <w:divBdr>
        <w:top w:val="none" w:sz="0" w:space="0" w:color="auto"/>
        <w:left w:val="none" w:sz="0" w:space="0" w:color="auto"/>
        <w:bottom w:val="none" w:sz="0" w:space="0" w:color="auto"/>
        <w:right w:val="none" w:sz="0" w:space="0" w:color="auto"/>
      </w:divBdr>
    </w:div>
    <w:div w:id="202273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ma.europa.e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ema.europa.eu/docs/en_GB/document_library/Template_or_form/2013/03/WC500139752.doc"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EMADOC-1700519818-3435422</_dlc_DocId>
    <_dlc_DocIdUrl xmlns="a034c160-bfb7-45f5-8632-2eb7e0508071">
      <Url>https://euema.sharepoint.com/sites/CRM/_layouts/15/DocIdRedir.aspx?ID=EMADOC-1700519818-3435422</Url>
      <Description>EMADOC-1700519818-3435422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665C18C-3771-4351-BC64-6C76A29E1BD2}">
  <ds:schemaRefs>
    <ds:schemaRef ds:uri="http://schemas.microsoft.com/office/2006/metadata/properties"/>
    <ds:schemaRef ds:uri="http://schemas.microsoft.com/office/infopath/2007/PartnerControls"/>
    <ds:schemaRef ds:uri="2623da6d-f198-4050-89ed-7e93f9d74911"/>
  </ds:schemaRefs>
</ds:datastoreItem>
</file>

<file path=customXml/itemProps2.xml><?xml version="1.0" encoding="utf-8"?>
<ds:datastoreItem xmlns:ds="http://schemas.openxmlformats.org/officeDocument/2006/customXml" ds:itemID="{3FF0DAF6-F455-40B5-8214-F9DDC6292B90}">
  <ds:schemaRefs>
    <ds:schemaRef ds:uri="http://schemas.microsoft.com/sharepoint/v3/contenttype/forms"/>
  </ds:schemaRefs>
</ds:datastoreItem>
</file>

<file path=customXml/itemProps3.xml><?xml version="1.0" encoding="utf-8"?>
<ds:datastoreItem xmlns:ds="http://schemas.openxmlformats.org/officeDocument/2006/customXml" ds:itemID="{3CFEB160-191C-4D33-B80A-4D464FCC1129}"/>
</file>

<file path=customXml/itemProps4.xml><?xml version="1.0" encoding="utf-8"?>
<ds:datastoreItem xmlns:ds="http://schemas.openxmlformats.org/officeDocument/2006/customXml" ds:itemID="{D3BFA3BC-ECDC-401C-818C-95EA26428FE8}"/>
</file>

<file path=docMetadata/LabelInfo.xml><?xml version="1.0" encoding="utf-8"?>
<clbl:labelList xmlns:clbl="http://schemas.microsoft.com/office/2020/mipLabelMetadata">
  <clbl:label id="{d9088468-0951-4aef-9cc3-0a346e475ddc}" enabled="1" method="Privileged" siteId="{aca3c8d6-aa71-4e1a-a10e-03572fc58c0b}"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101</Pages>
  <Words>37537</Words>
  <Characters>213961</Characters>
  <Application>Microsoft Office Word</Application>
  <DocSecurity>0</DocSecurity>
  <Lines>1783</Lines>
  <Paragraphs>501</Paragraphs>
  <ScaleCrop>false</ScaleCrop>
  <HeadingPairs>
    <vt:vector size="2" baseType="variant">
      <vt:variant>
        <vt:lpstr>Title</vt:lpstr>
      </vt:variant>
      <vt:variant>
        <vt:i4>1</vt:i4>
      </vt:variant>
    </vt:vector>
  </HeadingPairs>
  <TitlesOfParts>
    <vt:vector size="1" baseType="lpstr">
      <vt:lpstr>Arava: EPAR - Product Information - tracked changes</vt:lpstr>
    </vt:vector>
  </TitlesOfParts>
  <Company/>
  <LinksUpToDate>false</LinksUpToDate>
  <CharactersWithSpaces>250997</CharactersWithSpaces>
  <SharedDoc>false</SharedDoc>
  <HLinks>
    <vt:vector size="36" baseType="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Arava: EPAR - Product Information - tracked changes</dc:title>
  <dc:subject>EPAR</dc:subject>
  <dc:creator/>
  <cp:keywords>Arava, INN-leflunomide</cp:keywords>
  <cp:lastModifiedBy/>
  <cp:revision>1</cp:revision>
  <dcterms:created xsi:type="dcterms:W3CDTF">2026-05-14T08:37:00Z</dcterms:created>
  <dcterms:modified xsi:type="dcterms:W3CDTF">2026-08-17T08:31:00Z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088468-0951-4aef-9cc3-0a346e475ddc_Enabled">
    <vt:lpwstr>true</vt:lpwstr>
  </property>
  <property fmtid="{D5CDD505-2E9C-101B-9397-08002B2CF9AE}" pid="3" name="MSIP_Label_d9088468-0951-4aef-9cc3-0a346e475ddc_SetDate">
    <vt:lpwstr>2024-05-29T10:25:06Z</vt:lpwstr>
  </property>
  <property fmtid="{D5CDD505-2E9C-101B-9397-08002B2CF9AE}" pid="4" name="MSIP_Label_d9088468-0951-4aef-9cc3-0a346e475ddc_Method">
    <vt:lpwstr>Privileged</vt:lpwstr>
  </property>
  <property fmtid="{D5CDD505-2E9C-101B-9397-08002B2CF9AE}" pid="5" name="MSIP_Label_d9088468-0951-4aef-9cc3-0a346e475ddc_Name">
    <vt:lpwstr>Public</vt:lpwstr>
  </property>
  <property fmtid="{D5CDD505-2E9C-101B-9397-08002B2CF9AE}" pid="6" name="MSIP_Label_d9088468-0951-4aef-9cc3-0a346e475ddc_SiteId">
    <vt:lpwstr>aca3c8d6-aa71-4e1a-a10e-03572fc58c0b</vt:lpwstr>
  </property>
  <property fmtid="{D5CDD505-2E9C-101B-9397-08002B2CF9AE}" pid="7" name="MSIP_Label_d9088468-0951-4aef-9cc3-0a346e475ddc_ActionId">
    <vt:lpwstr>6ca8fd37-a69b-4a09-a4f3-db2f3938b09d</vt:lpwstr>
  </property>
  <property fmtid="{D5CDD505-2E9C-101B-9397-08002B2CF9AE}" pid="8" name="MSIP_Label_d9088468-0951-4aef-9cc3-0a346e475dd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4b49047d-a729-4729-9034-df986b7a7552</vt:lpwstr>
  </property>
</Properties>
</file>