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Mkatabulky1"/>
        <w:tblW w:w="9072" w:type="dxa"/>
        <w:tblInd w:w="-147" w:type="dxa"/>
        <w:tblLook w:val="04A0" w:firstRow="1" w:lastRow="0" w:firstColumn="1" w:lastColumn="0" w:noHBand="0" w:noVBand="1"/>
      </w:tblPr>
      <w:tblGrid>
        <w:gridCol w:w="9207"/>
      </w:tblGrid>
      <w:tr w:rsidR="000A1C3A" w:rsidRPr="000A1C3A" w14:paraId="5FAF2C1C" w14:textId="77777777" w:rsidTr="00EC7C4F">
        <w:tc>
          <w:tcPr>
            <w:tcW w:w="8363" w:type="dxa"/>
          </w:tcPr>
          <w:p w14:paraId="0E181ECE" w14:textId="77777777" w:rsidR="000A1C3A" w:rsidRPr="000A1C3A" w:rsidRDefault="000A1C3A" w:rsidP="000A1C3A">
            <w:pPr>
              <w:tabs>
                <w:tab w:val="left" w:pos="567"/>
              </w:tabs>
              <w:suppressAutoHyphens/>
              <w:spacing w:after="0" w:line="240" w:lineRule="auto"/>
              <w:rPr>
                <w:rFonts w:eastAsia="Times New Roman"/>
                <w:szCs w:val="24"/>
                <w:lang w:val="bg-BG"/>
              </w:rPr>
            </w:pPr>
            <w:proofErr w:type="spellStart"/>
            <w:r w:rsidRPr="000A1C3A">
              <w:rPr>
                <w:rFonts w:eastAsia="Times New Roman"/>
                <w:szCs w:val="24"/>
                <w:lang w:val="bg-BG"/>
              </w:rPr>
              <w:t>Prezentul</w:t>
            </w:r>
            <w:proofErr w:type="spellEnd"/>
            <w:r w:rsidRPr="000A1C3A">
              <w:rPr>
                <w:rFonts w:eastAsia="Times New Roman"/>
                <w:szCs w:val="24"/>
                <w:lang w:val="bg-BG"/>
              </w:rPr>
              <w:t xml:space="preserve"> </w:t>
            </w:r>
            <w:proofErr w:type="spellStart"/>
            <w:r w:rsidRPr="000A1C3A">
              <w:rPr>
                <w:rFonts w:eastAsia="Times New Roman"/>
                <w:szCs w:val="24"/>
                <w:lang w:val="bg-BG"/>
              </w:rPr>
              <w:t>document</w:t>
            </w:r>
            <w:proofErr w:type="spellEnd"/>
            <w:r w:rsidRPr="000A1C3A">
              <w:rPr>
                <w:rFonts w:eastAsia="Times New Roman"/>
                <w:szCs w:val="24"/>
                <w:lang w:val="bg-BG"/>
              </w:rPr>
              <w:t xml:space="preserve"> </w:t>
            </w:r>
            <w:proofErr w:type="spellStart"/>
            <w:r w:rsidRPr="000A1C3A">
              <w:rPr>
                <w:rFonts w:eastAsia="Times New Roman"/>
                <w:szCs w:val="24"/>
                <w:lang w:val="bg-BG"/>
              </w:rPr>
              <w:t>conține</w:t>
            </w:r>
            <w:proofErr w:type="spellEnd"/>
            <w:r w:rsidRPr="000A1C3A">
              <w:rPr>
                <w:rFonts w:eastAsia="Times New Roman"/>
                <w:szCs w:val="24"/>
                <w:lang w:val="bg-BG"/>
              </w:rPr>
              <w:t xml:space="preserve"> </w:t>
            </w:r>
            <w:proofErr w:type="spellStart"/>
            <w:r w:rsidRPr="000A1C3A">
              <w:rPr>
                <w:rFonts w:eastAsia="Times New Roman"/>
                <w:szCs w:val="24"/>
                <w:lang w:val="bg-BG"/>
              </w:rPr>
              <w:t>informațiile</w:t>
            </w:r>
            <w:proofErr w:type="spellEnd"/>
            <w:r w:rsidRPr="000A1C3A">
              <w:rPr>
                <w:rFonts w:eastAsia="Times New Roman"/>
                <w:szCs w:val="24"/>
                <w:lang w:val="bg-BG"/>
              </w:rPr>
              <w:t xml:space="preserve"> </w:t>
            </w:r>
            <w:proofErr w:type="spellStart"/>
            <w:r w:rsidRPr="000A1C3A">
              <w:rPr>
                <w:rFonts w:eastAsia="Times New Roman"/>
                <w:szCs w:val="24"/>
                <w:lang w:val="bg-BG"/>
              </w:rPr>
              <w:t>aprobate</w:t>
            </w:r>
            <w:proofErr w:type="spellEnd"/>
            <w:r w:rsidRPr="000A1C3A">
              <w:rPr>
                <w:rFonts w:eastAsia="Times New Roman"/>
                <w:szCs w:val="24"/>
                <w:lang w:val="bg-BG"/>
              </w:rPr>
              <w:t xml:space="preserve"> </w:t>
            </w:r>
            <w:proofErr w:type="spellStart"/>
            <w:r w:rsidRPr="000A1C3A">
              <w:rPr>
                <w:rFonts w:eastAsia="Times New Roman"/>
                <w:szCs w:val="24"/>
                <w:lang w:val="bg-BG"/>
              </w:rPr>
              <w:t>referitoare</w:t>
            </w:r>
            <w:proofErr w:type="spellEnd"/>
            <w:r w:rsidRPr="000A1C3A">
              <w:rPr>
                <w:rFonts w:eastAsia="Times New Roman"/>
                <w:szCs w:val="24"/>
                <w:lang w:val="bg-BG"/>
              </w:rPr>
              <w:t xml:space="preserve"> </w:t>
            </w:r>
            <w:proofErr w:type="spellStart"/>
            <w:r w:rsidRPr="000A1C3A">
              <w:rPr>
                <w:rFonts w:eastAsia="Times New Roman"/>
                <w:szCs w:val="24"/>
                <w:lang w:val="bg-BG"/>
              </w:rPr>
              <w:t>la</w:t>
            </w:r>
            <w:proofErr w:type="spellEnd"/>
            <w:r w:rsidRPr="000A1C3A">
              <w:rPr>
                <w:rFonts w:eastAsia="Times New Roman"/>
                <w:szCs w:val="24"/>
                <w:lang w:val="bg-BG"/>
              </w:rPr>
              <w:t xml:space="preserve"> </w:t>
            </w:r>
            <w:proofErr w:type="spellStart"/>
            <w:r w:rsidRPr="000A1C3A">
              <w:rPr>
                <w:rFonts w:eastAsia="Times New Roman"/>
                <w:szCs w:val="24"/>
                <w:lang w:val="bg-BG"/>
              </w:rPr>
              <w:t>produs</w:t>
            </w:r>
            <w:proofErr w:type="spellEnd"/>
            <w:r w:rsidRPr="000A1C3A">
              <w:rPr>
                <w:rFonts w:eastAsia="Times New Roman"/>
                <w:szCs w:val="24"/>
                <w:lang w:val="bg-BG"/>
              </w:rPr>
              <w:t xml:space="preserve"> </w:t>
            </w:r>
            <w:proofErr w:type="spellStart"/>
            <w:r w:rsidRPr="000A1C3A">
              <w:rPr>
                <w:rFonts w:eastAsia="Times New Roman"/>
                <w:szCs w:val="24"/>
                <w:lang w:val="bg-BG"/>
              </w:rPr>
              <w:t>pentru</w:t>
            </w:r>
            <w:proofErr w:type="spellEnd"/>
            <w:r w:rsidRPr="000A1C3A">
              <w:rPr>
                <w:rFonts w:eastAsia="Times New Roman"/>
                <w:szCs w:val="24"/>
                <w:lang w:val="bg-BG"/>
              </w:rPr>
              <w:t xml:space="preserve"> </w:t>
            </w:r>
            <w:proofErr w:type="spellStart"/>
            <w:r w:rsidRPr="000A1C3A">
              <w:rPr>
                <w:rFonts w:eastAsia="Times New Roman"/>
                <w:szCs w:val="24"/>
                <w:lang w:val="cs-CZ"/>
              </w:rPr>
              <w:t>Aripiprazole</w:t>
            </w:r>
            <w:proofErr w:type="spellEnd"/>
            <w:r w:rsidRPr="000A1C3A">
              <w:rPr>
                <w:rFonts w:eastAsia="Times New Roman"/>
                <w:szCs w:val="24"/>
                <w:lang w:val="cs-CZ"/>
              </w:rPr>
              <w:t xml:space="preserve"> Zentiva</w:t>
            </w:r>
            <w:r w:rsidRPr="000A1C3A">
              <w:rPr>
                <w:rFonts w:eastAsia="Times New Roman"/>
                <w:szCs w:val="24"/>
                <w:lang w:val="bg-BG"/>
              </w:rPr>
              <w:t xml:space="preserve">, </w:t>
            </w:r>
            <w:proofErr w:type="spellStart"/>
            <w:r w:rsidRPr="000A1C3A">
              <w:rPr>
                <w:rFonts w:eastAsia="Times New Roman"/>
                <w:szCs w:val="24"/>
                <w:lang w:val="bg-BG"/>
              </w:rPr>
              <w:t>cu</w:t>
            </w:r>
            <w:proofErr w:type="spellEnd"/>
            <w:r w:rsidRPr="000A1C3A">
              <w:rPr>
                <w:rFonts w:eastAsia="Times New Roman"/>
                <w:szCs w:val="24"/>
                <w:lang w:val="bg-BG"/>
              </w:rPr>
              <w:t xml:space="preserve"> </w:t>
            </w:r>
            <w:proofErr w:type="spellStart"/>
            <w:r w:rsidRPr="000A1C3A">
              <w:rPr>
                <w:rFonts w:eastAsia="Times New Roman"/>
                <w:szCs w:val="24"/>
                <w:lang w:val="bg-BG"/>
              </w:rPr>
              <w:t>evidențierea</w:t>
            </w:r>
            <w:proofErr w:type="spellEnd"/>
            <w:r w:rsidRPr="000A1C3A">
              <w:rPr>
                <w:rFonts w:eastAsia="Times New Roman"/>
                <w:szCs w:val="24"/>
                <w:lang w:val="bg-BG"/>
              </w:rPr>
              <w:t xml:space="preserve"> </w:t>
            </w:r>
            <w:proofErr w:type="spellStart"/>
            <w:r w:rsidRPr="000A1C3A">
              <w:rPr>
                <w:rFonts w:eastAsia="Times New Roman"/>
                <w:szCs w:val="24"/>
                <w:lang w:val="bg-BG"/>
              </w:rPr>
              <w:t>modificărilor</w:t>
            </w:r>
            <w:proofErr w:type="spellEnd"/>
            <w:r w:rsidRPr="000A1C3A">
              <w:rPr>
                <w:rFonts w:eastAsia="Times New Roman"/>
                <w:szCs w:val="24"/>
                <w:lang w:val="bg-BG"/>
              </w:rPr>
              <w:t xml:space="preserve"> </w:t>
            </w:r>
            <w:proofErr w:type="spellStart"/>
            <w:r w:rsidRPr="000A1C3A">
              <w:rPr>
                <w:rFonts w:eastAsia="Times New Roman"/>
                <w:szCs w:val="24"/>
                <w:lang w:val="bg-BG"/>
              </w:rPr>
              <w:t>aduse</w:t>
            </w:r>
            <w:proofErr w:type="spellEnd"/>
            <w:r w:rsidRPr="000A1C3A">
              <w:rPr>
                <w:rFonts w:eastAsia="Times New Roman"/>
                <w:szCs w:val="24"/>
                <w:lang w:val="bg-BG"/>
              </w:rPr>
              <w:t xml:space="preserve"> </w:t>
            </w:r>
            <w:proofErr w:type="spellStart"/>
            <w:r w:rsidRPr="000A1C3A">
              <w:rPr>
                <w:rFonts w:eastAsia="Times New Roman"/>
                <w:szCs w:val="24"/>
                <w:lang w:val="bg-BG"/>
              </w:rPr>
              <w:t>de</w:t>
            </w:r>
            <w:proofErr w:type="spellEnd"/>
            <w:r w:rsidRPr="000A1C3A">
              <w:rPr>
                <w:rFonts w:eastAsia="Times New Roman"/>
                <w:szCs w:val="24"/>
                <w:lang w:val="bg-BG"/>
              </w:rPr>
              <w:t xml:space="preserve"> </w:t>
            </w:r>
            <w:proofErr w:type="spellStart"/>
            <w:r w:rsidRPr="000A1C3A">
              <w:rPr>
                <w:rFonts w:eastAsia="Times New Roman"/>
                <w:szCs w:val="24"/>
                <w:lang w:val="bg-BG"/>
              </w:rPr>
              <w:t>la</w:t>
            </w:r>
            <w:proofErr w:type="spellEnd"/>
            <w:r w:rsidRPr="000A1C3A">
              <w:rPr>
                <w:rFonts w:eastAsia="Times New Roman"/>
                <w:szCs w:val="24"/>
                <w:lang w:val="bg-BG"/>
              </w:rPr>
              <w:t xml:space="preserve"> </w:t>
            </w:r>
            <w:proofErr w:type="spellStart"/>
            <w:r w:rsidRPr="000A1C3A">
              <w:rPr>
                <w:rFonts w:eastAsia="Times New Roman"/>
                <w:szCs w:val="24"/>
                <w:lang w:val="bg-BG"/>
              </w:rPr>
              <w:t>procedura</w:t>
            </w:r>
            <w:proofErr w:type="spellEnd"/>
            <w:r w:rsidRPr="000A1C3A">
              <w:rPr>
                <w:rFonts w:eastAsia="Times New Roman"/>
                <w:szCs w:val="24"/>
                <w:lang w:val="bg-BG"/>
              </w:rPr>
              <w:t xml:space="preserve"> </w:t>
            </w:r>
            <w:proofErr w:type="spellStart"/>
            <w:r w:rsidRPr="000A1C3A">
              <w:rPr>
                <w:rFonts w:eastAsia="Times New Roman"/>
                <w:szCs w:val="24"/>
                <w:lang w:val="bg-BG"/>
              </w:rPr>
              <w:t>anterioară</w:t>
            </w:r>
            <w:proofErr w:type="spellEnd"/>
            <w:r w:rsidRPr="000A1C3A">
              <w:rPr>
                <w:rFonts w:eastAsia="Times New Roman"/>
                <w:szCs w:val="24"/>
                <w:lang w:val="bg-BG"/>
              </w:rPr>
              <w:t xml:space="preserve"> </w:t>
            </w:r>
            <w:proofErr w:type="spellStart"/>
            <w:r w:rsidRPr="000A1C3A">
              <w:rPr>
                <w:rFonts w:eastAsia="Times New Roman"/>
                <w:szCs w:val="24"/>
                <w:lang w:val="bg-BG"/>
              </w:rPr>
              <w:t>care</w:t>
            </w:r>
            <w:proofErr w:type="spellEnd"/>
            <w:r w:rsidRPr="000A1C3A">
              <w:rPr>
                <w:rFonts w:eastAsia="Times New Roman"/>
                <w:szCs w:val="24"/>
                <w:lang w:val="bg-BG"/>
              </w:rPr>
              <w:t xml:space="preserve"> </w:t>
            </w:r>
            <w:proofErr w:type="spellStart"/>
            <w:r w:rsidRPr="000A1C3A">
              <w:rPr>
                <w:rFonts w:eastAsia="Times New Roman"/>
                <w:szCs w:val="24"/>
                <w:lang w:val="bg-BG"/>
              </w:rPr>
              <w:t>au</w:t>
            </w:r>
            <w:proofErr w:type="spellEnd"/>
            <w:r w:rsidRPr="000A1C3A">
              <w:rPr>
                <w:rFonts w:eastAsia="Times New Roman"/>
                <w:szCs w:val="24"/>
                <w:lang w:val="bg-BG"/>
              </w:rPr>
              <w:t xml:space="preserve"> </w:t>
            </w:r>
            <w:proofErr w:type="spellStart"/>
            <w:r w:rsidRPr="000A1C3A">
              <w:rPr>
                <w:rFonts w:eastAsia="Times New Roman"/>
                <w:szCs w:val="24"/>
                <w:lang w:val="bg-BG"/>
              </w:rPr>
              <w:t>afectat</w:t>
            </w:r>
            <w:proofErr w:type="spellEnd"/>
            <w:r w:rsidRPr="000A1C3A">
              <w:rPr>
                <w:rFonts w:eastAsia="Times New Roman"/>
                <w:szCs w:val="24"/>
                <w:lang w:val="bg-BG"/>
              </w:rPr>
              <w:t xml:space="preserve"> </w:t>
            </w:r>
            <w:proofErr w:type="spellStart"/>
            <w:r w:rsidRPr="000A1C3A">
              <w:rPr>
                <w:rFonts w:eastAsia="Times New Roman"/>
                <w:szCs w:val="24"/>
                <w:lang w:val="bg-BG"/>
              </w:rPr>
              <w:t>informațiile</w:t>
            </w:r>
            <w:proofErr w:type="spellEnd"/>
            <w:r w:rsidRPr="000A1C3A">
              <w:rPr>
                <w:rFonts w:eastAsia="Times New Roman"/>
                <w:szCs w:val="24"/>
                <w:lang w:val="bg-BG"/>
              </w:rPr>
              <w:t xml:space="preserve"> </w:t>
            </w:r>
            <w:proofErr w:type="spellStart"/>
            <w:r w:rsidRPr="000A1C3A">
              <w:rPr>
                <w:rFonts w:eastAsia="Times New Roman"/>
                <w:szCs w:val="24"/>
                <w:lang w:val="bg-BG"/>
              </w:rPr>
              <w:t>referitoare</w:t>
            </w:r>
            <w:proofErr w:type="spellEnd"/>
            <w:r w:rsidRPr="000A1C3A">
              <w:rPr>
                <w:rFonts w:eastAsia="Times New Roman"/>
                <w:szCs w:val="24"/>
                <w:lang w:val="bg-BG"/>
              </w:rPr>
              <w:t xml:space="preserve"> </w:t>
            </w:r>
            <w:proofErr w:type="spellStart"/>
            <w:r w:rsidRPr="000A1C3A">
              <w:rPr>
                <w:rFonts w:eastAsia="Times New Roman"/>
                <w:szCs w:val="24"/>
                <w:lang w:val="bg-BG"/>
              </w:rPr>
              <w:t>la</w:t>
            </w:r>
            <w:proofErr w:type="spellEnd"/>
            <w:r w:rsidRPr="000A1C3A">
              <w:rPr>
                <w:rFonts w:eastAsia="Times New Roman"/>
                <w:szCs w:val="24"/>
                <w:lang w:val="bg-BG"/>
              </w:rPr>
              <w:t xml:space="preserve"> </w:t>
            </w:r>
            <w:proofErr w:type="spellStart"/>
            <w:r w:rsidRPr="000A1C3A">
              <w:rPr>
                <w:rFonts w:eastAsia="Times New Roman"/>
                <w:szCs w:val="24"/>
                <w:lang w:val="bg-BG"/>
              </w:rPr>
              <w:t>produs</w:t>
            </w:r>
            <w:proofErr w:type="spellEnd"/>
            <w:r w:rsidRPr="000A1C3A">
              <w:rPr>
                <w:rFonts w:eastAsia="Times New Roman"/>
                <w:szCs w:val="24"/>
                <w:lang w:val="bg-BG"/>
              </w:rPr>
              <w:t xml:space="preserve"> (</w:t>
            </w:r>
            <w:r w:rsidRPr="000A1C3A">
              <w:rPr>
                <w:lang w:val="en-GB" w:eastAsia="en-GB"/>
              </w:rPr>
              <w:t>EMEA</w:t>
            </w:r>
            <w:r w:rsidRPr="000A1C3A">
              <w:rPr>
                <w:lang w:val="bg-BG" w:eastAsia="en-GB"/>
              </w:rPr>
              <w:t>/</w:t>
            </w:r>
            <w:r w:rsidRPr="000A1C3A">
              <w:rPr>
                <w:lang w:val="en-GB" w:eastAsia="en-GB"/>
              </w:rPr>
              <w:t>H</w:t>
            </w:r>
            <w:r w:rsidRPr="000A1C3A">
              <w:rPr>
                <w:lang w:val="bg-BG" w:eastAsia="en-GB"/>
              </w:rPr>
              <w:t>/</w:t>
            </w:r>
            <w:r w:rsidRPr="000A1C3A">
              <w:rPr>
                <w:lang w:val="en-GB" w:eastAsia="en-GB"/>
              </w:rPr>
              <w:t>C</w:t>
            </w:r>
            <w:r w:rsidRPr="000A1C3A">
              <w:rPr>
                <w:lang w:val="bg-BG" w:eastAsia="en-GB"/>
              </w:rPr>
              <w:t>/</w:t>
            </w:r>
            <w:r w:rsidRPr="000A1C3A">
              <w:rPr>
                <w:lang w:val="cs-CZ" w:eastAsia="en-GB"/>
              </w:rPr>
              <w:t>003899</w:t>
            </w:r>
            <w:r w:rsidRPr="000A1C3A">
              <w:rPr>
                <w:lang w:val="bg-BG" w:eastAsia="en-GB"/>
              </w:rPr>
              <w:t>/</w:t>
            </w:r>
            <w:r w:rsidRPr="000A1C3A">
              <w:rPr>
                <w:lang w:val="cs-CZ" w:eastAsia="en-GB"/>
              </w:rPr>
              <w:t>EMA/VR/0000256773</w:t>
            </w:r>
            <w:r w:rsidRPr="000A1C3A">
              <w:rPr>
                <w:rFonts w:eastAsia="Times New Roman"/>
                <w:szCs w:val="24"/>
                <w:lang w:val="bg-BG"/>
              </w:rPr>
              <w:t>).</w:t>
            </w:r>
          </w:p>
          <w:p w14:paraId="4E627C22" w14:textId="77777777" w:rsidR="000A1C3A" w:rsidRPr="000A1C3A" w:rsidRDefault="000A1C3A" w:rsidP="000A1C3A">
            <w:pPr>
              <w:tabs>
                <w:tab w:val="left" w:pos="567"/>
              </w:tabs>
              <w:suppressAutoHyphens/>
              <w:spacing w:after="0" w:line="240" w:lineRule="auto"/>
              <w:rPr>
                <w:rFonts w:eastAsia="Times New Roman"/>
                <w:szCs w:val="24"/>
                <w:lang w:val="bg-BG"/>
              </w:rPr>
            </w:pPr>
          </w:p>
          <w:p w14:paraId="33410024" w14:textId="77777777" w:rsidR="000A1C3A" w:rsidRPr="000A1C3A" w:rsidRDefault="000A1C3A" w:rsidP="000A1C3A">
            <w:pPr>
              <w:tabs>
                <w:tab w:val="left" w:pos="567"/>
              </w:tabs>
              <w:suppressAutoHyphens/>
              <w:spacing w:after="0" w:line="240" w:lineRule="auto"/>
              <w:rPr>
                <w:rFonts w:eastAsia="Times New Roman"/>
                <w:szCs w:val="24"/>
                <w:lang w:val="bg-BG"/>
              </w:rPr>
            </w:pPr>
            <w:r w:rsidRPr="000A1C3A">
              <w:rPr>
                <w:rFonts w:eastAsia="Times New Roman"/>
                <w:szCs w:val="24"/>
                <w:lang w:val="bg-BG"/>
              </w:rPr>
              <w:t xml:space="preserve">Mai </w:t>
            </w:r>
            <w:proofErr w:type="spellStart"/>
            <w:r w:rsidRPr="000A1C3A">
              <w:rPr>
                <w:rFonts w:eastAsia="Times New Roman"/>
                <w:szCs w:val="24"/>
                <w:lang w:val="bg-BG"/>
              </w:rPr>
              <w:t>multe</w:t>
            </w:r>
            <w:proofErr w:type="spellEnd"/>
            <w:r w:rsidRPr="000A1C3A">
              <w:rPr>
                <w:rFonts w:eastAsia="Times New Roman"/>
                <w:szCs w:val="24"/>
                <w:lang w:val="bg-BG"/>
              </w:rPr>
              <w:t xml:space="preserve"> </w:t>
            </w:r>
            <w:proofErr w:type="spellStart"/>
            <w:r w:rsidRPr="000A1C3A">
              <w:rPr>
                <w:rFonts w:eastAsia="Times New Roman"/>
                <w:szCs w:val="24"/>
                <w:lang w:val="bg-BG"/>
              </w:rPr>
              <w:t>informații</w:t>
            </w:r>
            <w:proofErr w:type="spellEnd"/>
            <w:r w:rsidRPr="000A1C3A">
              <w:rPr>
                <w:rFonts w:eastAsia="Times New Roman"/>
                <w:szCs w:val="24"/>
                <w:lang w:val="bg-BG"/>
              </w:rPr>
              <w:t xml:space="preserve"> </w:t>
            </w:r>
            <w:proofErr w:type="spellStart"/>
            <w:r w:rsidRPr="000A1C3A">
              <w:rPr>
                <w:rFonts w:eastAsia="Times New Roman"/>
                <w:szCs w:val="24"/>
                <w:lang w:val="bg-BG"/>
              </w:rPr>
              <w:t>se</w:t>
            </w:r>
            <w:proofErr w:type="spellEnd"/>
            <w:r w:rsidRPr="000A1C3A">
              <w:rPr>
                <w:rFonts w:eastAsia="Times New Roman"/>
                <w:szCs w:val="24"/>
                <w:lang w:val="bg-BG"/>
              </w:rPr>
              <w:t xml:space="preserve"> </w:t>
            </w:r>
            <w:proofErr w:type="spellStart"/>
            <w:r w:rsidRPr="000A1C3A">
              <w:rPr>
                <w:rFonts w:eastAsia="Times New Roman"/>
                <w:szCs w:val="24"/>
                <w:lang w:val="bg-BG"/>
              </w:rPr>
              <w:t>pot</w:t>
            </w:r>
            <w:proofErr w:type="spellEnd"/>
            <w:r w:rsidRPr="000A1C3A">
              <w:rPr>
                <w:rFonts w:eastAsia="Times New Roman"/>
                <w:szCs w:val="24"/>
                <w:lang w:val="bg-BG"/>
              </w:rPr>
              <w:t xml:space="preserve"> </w:t>
            </w:r>
            <w:proofErr w:type="spellStart"/>
            <w:r w:rsidRPr="000A1C3A">
              <w:rPr>
                <w:rFonts w:eastAsia="Times New Roman"/>
                <w:szCs w:val="24"/>
                <w:lang w:val="bg-BG"/>
              </w:rPr>
              <w:t>găsi</w:t>
            </w:r>
            <w:proofErr w:type="spellEnd"/>
            <w:r w:rsidRPr="000A1C3A">
              <w:rPr>
                <w:rFonts w:eastAsia="Times New Roman"/>
                <w:szCs w:val="24"/>
                <w:lang w:val="bg-BG"/>
              </w:rPr>
              <w:t xml:space="preserve"> </w:t>
            </w:r>
            <w:proofErr w:type="spellStart"/>
            <w:r w:rsidRPr="000A1C3A">
              <w:rPr>
                <w:rFonts w:eastAsia="Times New Roman"/>
                <w:szCs w:val="24"/>
                <w:lang w:val="bg-BG"/>
              </w:rPr>
              <w:t>pe</w:t>
            </w:r>
            <w:proofErr w:type="spellEnd"/>
            <w:r w:rsidRPr="000A1C3A">
              <w:rPr>
                <w:rFonts w:eastAsia="Times New Roman"/>
                <w:szCs w:val="24"/>
                <w:lang w:val="bg-BG"/>
              </w:rPr>
              <w:t xml:space="preserve"> </w:t>
            </w:r>
            <w:proofErr w:type="spellStart"/>
            <w:r w:rsidRPr="000A1C3A">
              <w:rPr>
                <w:rFonts w:eastAsia="Times New Roman"/>
                <w:szCs w:val="24"/>
                <w:lang w:val="bg-BG"/>
              </w:rPr>
              <w:t>site-ul</w:t>
            </w:r>
            <w:proofErr w:type="spellEnd"/>
            <w:r w:rsidRPr="000A1C3A">
              <w:rPr>
                <w:rFonts w:eastAsia="Times New Roman"/>
                <w:szCs w:val="24"/>
                <w:lang w:val="bg-BG"/>
              </w:rPr>
              <w:t xml:space="preserve"> </w:t>
            </w:r>
            <w:proofErr w:type="spellStart"/>
            <w:r w:rsidRPr="000A1C3A">
              <w:rPr>
                <w:rFonts w:eastAsia="Times New Roman"/>
                <w:szCs w:val="24"/>
                <w:lang w:val="bg-BG"/>
              </w:rPr>
              <w:t>Agenției</w:t>
            </w:r>
            <w:proofErr w:type="spellEnd"/>
            <w:r w:rsidRPr="000A1C3A">
              <w:rPr>
                <w:rFonts w:eastAsia="Times New Roman"/>
                <w:szCs w:val="24"/>
                <w:lang w:val="bg-BG"/>
              </w:rPr>
              <w:t xml:space="preserve"> </w:t>
            </w:r>
            <w:proofErr w:type="spellStart"/>
            <w:r w:rsidRPr="000A1C3A">
              <w:rPr>
                <w:rFonts w:eastAsia="Times New Roman"/>
                <w:szCs w:val="24"/>
                <w:lang w:val="bg-BG"/>
              </w:rPr>
              <w:t>Europene</w:t>
            </w:r>
            <w:proofErr w:type="spellEnd"/>
            <w:r w:rsidRPr="000A1C3A">
              <w:rPr>
                <w:rFonts w:eastAsia="Times New Roman"/>
                <w:szCs w:val="24"/>
                <w:lang w:val="bg-BG"/>
              </w:rPr>
              <w:t xml:space="preserve"> </w:t>
            </w:r>
            <w:proofErr w:type="spellStart"/>
            <w:r w:rsidRPr="000A1C3A">
              <w:rPr>
                <w:rFonts w:eastAsia="Times New Roman"/>
                <w:szCs w:val="24"/>
                <w:lang w:val="bg-BG"/>
              </w:rPr>
              <w:t>pentru</w:t>
            </w:r>
            <w:proofErr w:type="spellEnd"/>
            <w:r w:rsidRPr="000A1C3A">
              <w:rPr>
                <w:rFonts w:eastAsia="Times New Roman"/>
                <w:szCs w:val="24"/>
                <w:lang w:val="bg-BG"/>
              </w:rPr>
              <w:t xml:space="preserve"> </w:t>
            </w:r>
            <w:proofErr w:type="spellStart"/>
            <w:r w:rsidRPr="000A1C3A">
              <w:rPr>
                <w:rFonts w:eastAsia="Times New Roman"/>
                <w:szCs w:val="24"/>
                <w:lang w:val="bg-BG"/>
              </w:rPr>
              <w:t>Medicamente</w:t>
            </w:r>
            <w:proofErr w:type="spellEnd"/>
            <w:r w:rsidRPr="000A1C3A">
              <w:rPr>
                <w:rFonts w:eastAsia="Times New Roman"/>
                <w:szCs w:val="24"/>
                <w:lang w:val="bg-BG"/>
              </w:rPr>
              <w:t xml:space="preserve">: </w:t>
            </w:r>
            <w:hyperlink r:id="rId11" w:history="1">
              <w:r w:rsidRPr="000A1C3A">
                <w:rPr>
                  <w:rFonts w:eastAsia="Times New Roman"/>
                  <w:color w:val="0000FF"/>
                  <w:szCs w:val="24"/>
                  <w:u w:val="single"/>
                  <w:lang w:val="cs-CZ"/>
                </w:rPr>
                <w:t>https://www.ema.europa.eu/en/medicines/human/EPAR/aripiprazole-zentiva</w:t>
              </w:r>
            </w:hyperlink>
          </w:p>
        </w:tc>
      </w:tr>
    </w:tbl>
    <w:p w14:paraId="3B4CA941" w14:textId="77777777" w:rsidR="00731F3E" w:rsidRPr="000A1C3A" w:rsidRDefault="00731F3E" w:rsidP="000A1C3A">
      <w:pPr>
        <w:pStyle w:val="EMA1"/>
        <w:rPr>
          <w:lang w:val="bg-BG"/>
        </w:rPr>
      </w:pPr>
    </w:p>
    <w:p w14:paraId="3B4CA942" w14:textId="77777777" w:rsidR="00731F3E" w:rsidRPr="003B3DEC" w:rsidRDefault="00731F3E" w:rsidP="00735425">
      <w:pPr>
        <w:spacing w:after="0" w:line="240" w:lineRule="auto"/>
        <w:rPr>
          <w:rFonts w:ascii="Times New Roman" w:eastAsia="Times New Roman" w:hAnsi="Times New Roman"/>
          <w:b/>
          <w:lang w:eastAsia="fr-LU"/>
        </w:rPr>
      </w:pPr>
    </w:p>
    <w:p w14:paraId="3B4CA943" w14:textId="77777777" w:rsidR="00731F3E" w:rsidRPr="003B3DEC" w:rsidRDefault="00731F3E" w:rsidP="00735425">
      <w:pPr>
        <w:spacing w:after="0" w:line="240" w:lineRule="auto"/>
        <w:rPr>
          <w:rFonts w:ascii="Times New Roman" w:eastAsia="Times New Roman" w:hAnsi="Times New Roman"/>
          <w:b/>
          <w:lang w:eastAsia="fr-LU"/>
        </w:rPr>
      </w:pPr>
    </w:p>
    <w:p w14:paraId="3B4CA944" w14:textId="77777777" w:rsidR="00731F3E" w:rsidRPr="003B3DEC" w:rsidRDefault="00731F3E" w:rsidP="00735425">
      <w:pPr>
        <w:spacing w:after="0" w:line="240" w:lineRule="auto"/>
        <w:rPr>
          <w:rFonts w:ascii="Times New Roman" w:eastAsia="Times New Roman" w:hAnsi="Times New Roman"/>
          <w:b/>
          <w:lang w:eastAsia="fr-LU"/>
        </w:rPr>
      </w:pPr>
    </w:p>
    <w:p w14:paraId="3B4CA945" w14:textId="77777777" w:rsidR="00731F3E" w:rsidRPr="003B3DEC" w:rsidRDefault="00731F3E" w:rsidP="00735425">
      <w:pPr>
        <w:spacing w:after="0" w:line="240" w:lineRule="auto"/>
        <w:rPr>
          <w:rFonts w:ascii="Times New Roman" w:eastAsia="Times New Roman" w:hAnsi="Times New Roman"/>
          <w:b/>
          <w:lang w:eastAsia="fr-LU"/>
        </w:rPr>
      </w:pPr>
    </w:p>
    <w:p w14:paraId="3B4CA946" w14:textId="77777777" w:rsidR="00731F3E" w:rsidRPr="003B3DEC" w:rsidRDefault="00731F3E" w:rsidP="00735425">
      <w:pPr>
        <w:spacing w:after="0" w:line="240" w:lineRule="auto"/>
        <w:rPr>
          <w:rFonts w:ascii="Times New Roman" w:eastAsia="Times New Roman" w:hAnsi="Times New Roman"/>
          <w:b/>
          <w:lang w:eastAsia="fr-LU"/>
        </w:rPr>
      </w:pPr>
    </w:p>
    <w:p w14:paraId="3B4CA94B" w14:textId="77777777" w:rsidR="00731F3E" w:rsidRPr="003B3DEC" w:rsidRDefault="00731F3E" w:rsidP="00735425">
      <w:pPr>
        <w:spacing w:after="0" w:line="240" w:lineRule="auto"/>
        <w:rPr>
          <w:rFonts w:ascii="Times New Roman" w:eastAsia="Times New Roman" w:hAnsi="Times New Roman"/>
          <w:b/>
          <w:lang w:eastAsia="fr-LU"/>
        </w:rPr>
      </w:pPr>
    </w:p>
    <w:p w14:paraId="3B4CA94C" w14:textId="77777777" w:rsidR="00731F3E" w:rsidRPr="003B3DEC" w:rsidRDefault="00731F3E" w:rsidP="00735425">
      <w:pPr>
        <w:spacing w:after="0" w:line="240" w:lineRule="auto"/>
        <w:rPr>
          <w:rFonts w:ascii="Times New Roman" w:eastAsia="Times New Roman" w:hAnsi="Times New Roman"/>
          <w:b/>
          <w:lang w:eastAsia="fr-LU"/>
        </w:rPr>
      </w:pPr>
    </w:p>
    <w:p w14:paraId="3B4CA94D" w14:textId="77777777" w:rsidR="00731F3E" w:rsidRPr="003B3DEC" w:rsidRDefault="00731F3E" w:rsidP="00735425">
      <w:pPr>
        <w:spacing w:after="0" w:line="240" w:lineRule="auto"/>
        <w:rPr>
          <w:rFonts w:ascii="Times New Roman" w:eastAsia="Times New Roman" w:hAnsi="Times New Roman"/>
          <w:b/>
          <w:lang w:eastAsia="fr-LU"/>
        </w:rPr>
      </w:pPr>
    </w:p>
    <w:p w14:paraId="3B4CA94E" w14:textId="77777777" w:rsidR="00731F3E" w:rsidRPr="003B3DEC" w:rsidRDefault="00731F3E" w:rsidP="00735425">
      <w:pPr>
        <w:spacing w:after="0" w:line="240" w:lineRule="auto"/>
        <w:rPr>
          <w:rFonts w:ascii="Times New Roman" w:eastAsia="Times New Roman" w:hAnsi="Times New Roman"/>
          <w:b/>
          <w:lang w:eastAsia="fr-LU"/>
        </w:rPr>
      </w:pPr>
    </w:p>
    <w:p w14:paraId="3B4CA94F" w14:textId="77777777" w:rsidR="00731F3E" w:rsidRPr="003B3DEC" w:rsidRDefault="00731F3E" w:rsidP="00735425">
      <w:pPr>
        <w:spacing w:after="0" w:line="240" w:lineRule="auto"/>
        <w:rPr>
          <w:rFonts w:ascii="Times New Roman" w:eastAsia="Times New Roman" w:hAnsi="Times New Roman"/>
          <w:b/>
          <w:lang w:eastAsia="fr-LU"/>
        </w:rPr>
      </w:pPr>
    </w:p>
    <w:p w14:paraId="3B4CA950" w14:textId="77777777" w:rsidR="00731F3E" w:rsidRPr="003B3DEC" w:rsidRDefault="00731F3E" w:rsidP="00735425">
      <w:pPr>
        <w:spacing w:after="0" w:line="240" w:lineRule="auto"/>
        <w:rPr>
          <w:rFonts w:ascii="Times New Roman" w:eastAsia="Times New Roman" w:hAnsi="Times New Roman"/>
          <w:b/>
          <w:lang w:eastAsia="fr-LU"/>
        </w:rPr>
      </w:pPr>
    </w:p>
    <w:p w14:paraId="3B4CA951" w14:textId="77777777" w:rsidR="00731F3E" w:rsidRPr="003B3DEC" w:rsidRDefault="00731F3E" w:rsidP="00735425">
      <w:pPr>
        <w:spacing w:after="0" w:line="240" w:lineRule="auto"/>
        <w:rPr>
          <w:rFonts w:ascii="Times New Roman" w:eastAsia="Times New Roman" w:hAnsi="Times New Roman"/>
          <w:b/>
          <w:lang w:eastAsia="fr-LU"/>
        </w:rPr>
      </w:pPr>
    </w:p>
    <w:p w14:paraId="3B4CA952" w14:textId="77777777" w:rsidR="00731F3E" w:rsidRPr="003B3DEC" w:rsidRDefault="00731F3E" w:rsidP="00735425">
      <w:pPr>
        <w:spacing w:after="0" w:line="240" w:lineRule="auto"/>
        <w:rPr>
          <w:rFonts w:ascii="Times New Roman" w:eastAsia="Times New Roman" w:hAnsi="Times New Roman"/>
          <w:b/>
          <w:lang w:eastAsia="fr-LU"/>
        </w:rPr>
      </w:pPr>
    </w:p>
    <w:p w14:paraId="3B4CA953" w14:textId="77777777" w:rsidR="00731F3E" w:rsidRPr="003B3DEC" w:rsidRDefault="00731F3E" w:rsidP="00735425">
      <w:pPr>
        <w:spacing w:after="0" w:line="240" w:lineRule="auto"/>
        <w:rPr>
          <w:rFonts w:ascii="Times New Roman" w:eastAsia="Times New Roman" w:hAnsi="Times New Roman"/>
          <w:b/>
          <w:lang w:eastAsia="fr-LU"/>
        </w:rPr>
      </w:pPr>
    </w:p>
    <w:p w14:paraId="3B4CA954" w14:textId="77777777" w:rsidR="00731F3E" w:rsidRPr="003B3DEC" w:rsidRDefault="00731F3E" w:rsidP="00735425">
      <w:pPr>
        <w:spacing w:after="0" w:line="240" w:lineRule="auto"/>
        <w:rPr>
          <w:rFonts w:ascii="Times New Roman" w:eastAsia="Times New Roman" w:hAnsi="Times New Roman"/>
          <w:b/>
          <w:lang w:eastAsia="fr-LU"/>
        </w:rPr>
      </w:pPr>
    </w:p>
    <w:p w14:paraId="3B4CA955" w14:textId="77777777" w:rsidR="00731F3E" w:rsidRPr="003B3DEC" w:rsidRDefault="00731F3E" w:rsidP="00735425">
      <w:pPr>
        <w:spacing w:after="0" w:line="240" w:lineRule="auto"/>
        <w:rPr>
          <w:rFonts w:ascii="Times New Roman" w:eastAsia="Times New Roman" w:hAnsi="Times New Roman"/>
          <w:b/>
          <w:lang w:eastAsia="fr-LU"/>
        </w:rPr>
      </w:pPr>
    </w:p>
    <w:p w14:paraId="3B4CA956" w14:textId="77777777" w:rsidR="00731F3E" w:rsidRPr="003B3DEC" w:rsidRDefault="00731F3E" w:rsidP="00735425">
      <w:pPr>
        <w:spacing w:after="0" w:line="240" w:lineRule="auto"/>
        <w:rPr>
          <w:rFonts w:ascii="Times New Roman" w:eastAsia="Times New Roman" w:hAnsi="Times New Roman"/>
          <w:b/>
          <w:lang w:eastAsia="fr-LU"/>
        </w:rPr>
      </w:pPr>
    </w:p>
    <w:p w14:paraId="3B4CA957" w14:textId="77777777" w:rsidR="00731F3E" w:rsidRPr="003B3DEC" w:rsidRDefault="00731F3E" w:rsidP="00735425">
      <w:pPr>
        <w:spacing w:after="0" w:line="240" w:lineRule="auto"/>
        <w:rPr>
          <w:rFonts w:ascii="Times New Roman" w:eastAsia="Times New Roman" w:hAnsi="Times New Roman"/>
          <w:b/>
          <w:lang w:eastAsia="fr-LU"/>
        </w:rPr>
      </w:pPr>
    </w:p>
    <w:p w14:paraId="3B4CA958" w14:textId="77777777" w:rsidR="00731F3E" w:rsidRPr="003B3DEC" w:rsidRDefault="00731F3E" w:rsidP="00735425">
      <w:pPr>
        <w:spacing w:after="0" w:line="240" w:lineRule="auto"/>
        <w:jc w:val="center"/>
        <w:rPr>
          <w:rFonts w:ascii="Times New Roman" w:eastAsia="Times New Roman" w:hAnsi="Times New Roman"/>
          <w:b/>
          <w:lang w:eastAsia="fr-LU"/>
        </w:rPr>
      </w:pPr>
      <w:r w:rsidRPr="003B3DEC">
        <w:rPr>
          <w:rFonts w:ascii="Times New Roman" w:eastAsia="Times New Roman" w:hAnsi="Times New Roman"/>
          <w:b/>
          <w:lang w:eastAsia="fr-LU"/>
        </w:rPr>
        <w:t>ANEXA I</w:t>
      </w:r>
    </w:p>
    <w:p w14:paraId="3B4CA959" w14:textId="77777777" w:rsidR="00731F3E" w:rsidRPr="003B3DEC" w:rsidRDefault="00731F3E" w:rsidP="00735425">
      <w:pPr>
        <w:spacing w:after="0" w:line="240" w:lineRule="auto"/>
        <w:jc w:val="center"/>
        <w:rPr>
          <w:rFonts w:ascii="Times New Roman" w:eastAsia="Times New Roman" w:hAnsi="Times New Roman"/>
          <w:b/>
          <w:lang w:eastAsia="fr-LU"/>
        </w:rPr>
      </w:pPr>
    </w:p>
    <w:p w14:paraId="3B4CA95A" w14:textId="77777777" w:rsidR="00731F3E" w:rsidRPr="00BE14CB" w:rsidRDefault="00731F3E" w:rsidP="000A1C3A">
      <w:pPr>
        <w:pStyle w:val="EMA1"/>
      </w:pPr>
      <w:r w:rsidRPr="00BE14CB">
        <w:t>REZUMATUL CARACTERISTICILOR PRODUSULUI</w:t>
      </w:r>
    </w:p>
    <w:p w14:paraId="3B4CA95B" w14:textId="77777777" w:rsidR="00731F3E" w:rsidRPr="003B3DEC" w:rsidRDefault="00731F3E" w:rsidP="00735425">
      <w:pPr>
        <w:spacing w:after="0" w:line="240" w:lineRule="auto"/>
        <w:rPr>
          <w:rFonts w:ascii="Times New Roman" w:eastAsia="Times New Roman" w:hAnsi="Times New Roman"/>
          <w:b/>
          <w:lang w:eastAsia="fr-LU"/>
        </w:rPr>
      </w:pPr>
    </w:p>
    <w:p w14:paraId="3B4CA95C" w14:textId="77777777" w:rsidR="00731F3E" w:rsidRPr="003B3DEC" w:rsidRDefault="00731F3E" w:rsidP="00735425">
      <w:pPr>
        <w:spacing w:after="0" w:line="240" w:lineRule="auto"/>
        <w:ind w:left="567" w:hanging="567"/>
        <w:rPr>
          <w:rFonts w:ascii="Times New Roman" w:eastAsia="Times New Roman" w:hAnsi="Times New Roman"/>
          <w:b/>
          <w:lang w:eastAsia="fr-LU"/>
        </w:rPr>
      </w:pPr>
      <w:r w:rsidRPr="003B3DEC">
        <w:rPr>
          <w:rFonts w:ascii="Times New Roman" w:eastAsia="Times New Roman" w:hAnsi="Times New Roman"/>
          <w:b/>
          <w:lang w:eastAsia="fr-LU"/>
        </w:rPr>
        <w:br w:type="page"/>
      </w:r>
      <w:r w:rsidRPr="003B3DEC">
        <w:rPr>
          <w:rFonts w:ascii="Times New Roman" w:eastAsia="Times New Roman" w:hAnsi="Times New Roman"/>
          <w:b/>
          <w:lang w:eastAsia="fr-LU"/>
        </w:rPr>
        <w:lastRenderedPageBreak/>
        <w:t>1.</w:t>
      </w:r>
      <w:r w:rsidRPr="003B3DEC">
        <w:rPr>
          <w:rFonts w:ascii="Times New Roman" w:eastAsia="Times New Roman" w:hAnsi="Times New Roman"/>
          <w:b/>
          <w:lang w:eastAsia="fr-LU"/>
        </w:rPr>
        <w:tab/>
        <w:t>DENUMIREA COMERCIALĂ A MEDICAMENTULUI</w:t>
      </w:r>
    </w:p>
    <w:p w14:paraId="3B4CA95D" w14:textId="77777777" w:rsidR="00731F3E" w:rsidRPr="003B3DEC" w:rsidRDefault="00731F3E" w:rsidP="00735425">
      <w:pPr>
        <w:spacing w:after="0" w:line="240" w:lineRule="auto"/>
        <w:rPr>
          <w:rFonts w:ascii="Times New Roman" w:eastAsia="Times New Roman" w:hAnsi="Times New Roman"/>
          <w:lang w:eastAsia="fr-LU"/>
        </w:rPr>
      </w:pPr>
    </w:p>
    <w:p w14:paraId="3B4CA95E" w14:textId="77777777" w:rsidR="003C646C" w:rsidRPr="003B3DEC" w:rsidRDefault="00731F3E" w:rsidP="00735425">
      <w:pPr>
        <w:spacing w:after="0" w:line="240" w:lineRule="auto"/>
        <w:rPr>
          <w:rFonts w:ascii="Times New Roman" w:eastAsia="Times New Roman" w:hAnsi="Times New Roman"/>
          <w:lang w:eastAsia="fr-LU"/>
        </w:rPr>
      </w:pPr>
      <w:proofErr w:type="spellStart"/>
      <w:r w:rsidRPr="003B3DEC">
        <w:rPr>
          <w:rFonts w:ascii="Times New Roman" w:eastAsia="Times New Roman" w:hAnsi="Times New Roman"/>
          <w:lang w:eastAsia="fr-LU"/>
        </w:rPr>
        <w:t>Aripiprazole</w:t>
      </w:r>
      <w:proofErr w:type="spellEnd"/>
      <w:r w:rsidRPr="003B3DEC">
        <w:rPr>
          <w:rFonts w:ascii="Times New Roman" w:eastAsia="Times New Roman" w:hAnsi="Times New Roman"/>
          <w:lang w:eastAsia="fr-LU"/>
        </w:rPr>
        <w:t xml:space="preserve"> Zentiva 5 mg comprimate</w:t>
      </w:r>
    </w:p>
    <w:p w14:paraId="3B4CA95F" w14:textId="77777777" w:rsidR="006E082F" w:rsidRPr="003B3DEC" w:rsidRDefault="006E082F" w:rsidP="006E082F">
      <w:pPr>
        <w:spacing w:after="0" w:line="240" w:lineRule="auto"/>
        <w:rPr>
          <w:rFonts w:ascii="Times New Roman" w:eastAsia="Times New Roman" w:hAnsi="Times New Roman"/>
          <w:lang w:eastAsia="fr-LU"/>
        </w:rPr>
      </w:pPr>
      <w:proofErr w:type="spellStart"/>
      <w:r w:rsidRPr="003B3DEC">
        <w:rPr>
          <w:rFonts w:ascii="Times New Roman" w:eastAsia="Times New Roman" w:hAnsi="Times New Roman"/>
          <w:lang w:eastAsia="fr-LU"/>
        </w:rPr>
        <w:t>Aripiprazole</w:t>
      </w:r>
      <w:proofErr w:type="spellEnd"/>
      <w:r w:rsidRPr="003B3DEC">
        <w:rPr>
          <w:rFonts w:ascii="Times New Roman" w:eastAsia="Times New Roman" w:hAnsi="Times New Roman"/>
          <w:lang w:eastAsia="fr-LU"/>
        </w:rPr>
        <w:t xml:space="preserve"> Zentiva 10 mg comprimate</w:t>
      </w:r>
    </w:p>
    <w:p w14:paraId="3B4CA960" w14:textId="77777777" w:rsidR="006E082F" w:rsidRPr="003B3DEC" w:rsidRDefault="006E082F" w:rsidP="006E082F">
      <w:pPr>
        <w:spacing w:after="0" w:line="240" w:lineRule="auto"/>
        <w:rPr>
          <w:rFonts w:ascii="Times New Roman" w:eastAsia="Times New Roman" w:hAnsi="Times New Roman"/>
          <w:lang w:eastAsia="fr-LU"/>
        </w:rPr>
      </w:pPr>
      <w:proofErr w:type="spellStart"/>
      <w:r w:rsidRPr="003B3DEC">
        <w:rPr>
          <w:rFonts w:ascii="Times New Roman" w:eastAsia="Times New Roman" w:hAnsi="Times New Roman"/>
          <w:lang w:eastAsia="fr-LU"/>
        </w:rPr>
        <w:t>Aripiprazole</w:t>
      </w:r>
      <w:proofErr w:type="spellEnd"/>
      <w:r w:rsidRPr="003B3DEC">
        <w:rPr>
          <w:rFonts w:ascii="Times New Roman" w:eastAsia="Times New Roman" w:hAnsi="Times New Roman"/>
          <w:lang w:eastAsia="fr-LU"/>
        </w:rPr>
        <w:t xml:space="preserve"> Zentiva 15 mg comprimate</w:t>
      </w:r>
    </w:p>
    <w:p w14:paraId="3B4CA961" w14:textId="77777777" w:rsidR="006E082F" w:rsidRPr="003B3DEC" w:rsidRDefault="006E082F" w:rsidP="00735425">
      <w:pPr>
        <w:spacing w:after="0" w:line="240" w:lineRule="auto"/>
        <w:rPr>
          <w:rFonts w:ascii="Times New Roman" w:eastAsia="Times New Roman" w:hAnsi="Times New Roman"/>
          <w:lang w:eastAsia="fr-LU"/>
        </w:rPr>
      </w:pPr>
      <w:proofErr w:type="spellStart"/>
      <w:r w:rsidRPr="003B3DEC">
        <w:rPr>
          <w:rFonts w:ascii="Times New Roman" w:eastAsia="Times New Roman" w:hAnsi="Times New Roman"/>
          <w:lang w:eastAsia="fr-LU"/>
        </w:rPr>
        <w:t>Aripiprazole</w:t>
      </w:r>
      <w:proofErr w:type="spellEnd"/>
      <w:r w:rsidRPr="003B3DEC">
        <w:rPr>
          <w:rFonts w:ascii="Times New Roman" w:eastAsia="Times New Roman" w:hAnsi="Times New Roman"/>
          <w:lang w:eastAsia="fr-LU"/>
        </w:rPr>
        <w:t xml:space="preserve"> Zentiva 30 mg comprimate</w:t>
      </w:r>
    </w:p>
    <w:p w14:paraId="3B4CA962" w14:textId="77777777" w:rsidR="00A27F0B" w:rsidRPr="003B3DEC" w:rsidRDefault="00A27F0B" w:rsidP="00735425">
      <w:pPr>
        <w:spacing w:after="0" w:line="240" w:lineRule="auto"/>
        <w:rPr>
          <w:rFonts w:ascii="Times New Roman" w:hAnsi="Times New Roman"/>
        </w:rPr>
      </w:pPr>
    </w:p>
    <w:p w14:paraId="3B4CA963" w14:textId="77777777" w:rsidR="00731F3E" w:rsidRPr="003B3DEC" w:rsidRDefault="00731F3E" w:rsidP="00735425">
      <w:pPr>
        <w:spacing w:after="0" w:line="240" w:lineRule="auto"/>
        <w:rPr>
          <w:rFonts w:ascii="Times New Roman" w:hAnsi="Times New Roman"/>
        </w:rPr>
      </w:pPr>
    </w:p>
    <w:p w14:paraId="3B4CA964" w14:textId="77777777" w:rsidR="00731F3E" w:rsidRPr="003B3DEC" w:rsidRDefault="00731F3E" w:rsidP="00735425">
      <w:pPr>
        <w:tabs>
          <w:tab w:val="left" w:pos="540"/>
          <w:tab w:val="left" w:pos="567"/>
        </w:tabs>
        <w:spacing w:after="0" w:line="240" w:lineRule="auto"/>
        <w:rPr>
          <w:rFonts w:ascii="Times New Roman" w:eastAsia="Times New Roman" w:hAnsi="Times New Roman"/>
          <w:b/>
        </w:rPr>
      </w:pPr>
      <w:r w:rsidRPr="003B3DEC">
        <w:rPr>
          <w:rFonts w:ascii="Times New Roman" w:eastAsia="Times New Roman" w:hAnsi="Times New Roman"/>
          <w:b/>
        </w:rPr>
        <w:t>2.</w:t>
      </w:r>
      <w:r w:rsidRPr="003B3DEC">
        <w:rPr>
          <w:rFonts w:ascii="Times New Roman" w:eastAsia="Times New Roman" w:hAnsi="Times New Roman"/>
          <w:b/>
        </w:rPr>
        <w:tab/>
        <w:t>COMPOZIŢIA CALITATIVĂ ŞI CANTITATIVĂ</w:t>
      </w:r>
    </w:p>
    <w:p w14:paraId="3B4CA965" w14:textId="77777777" w:rsidR="00731F3E" w:rsidRPr="003B3DEC" w:rsidRDefault="00731F3E" w:rsidP="00735425">
      <w:pPr>
        <w:spacing w:after="0" w:line="240" w:lineRule="auto"/>
        <w:rPr>
          <w:rFonts w:ascii="Times New Roman" w:eastAsia="Times New Roman" w:hAnsi="Times New Roman"/>
          <w:b/>
        </w:rPr>
      </w:pPr>
    </w:p>
    <w:p w14:paraId="3B4CA966" w14:textId="7AD22EFB" w:rsidR="006E082F" w:rsidRDefault="006E082F" w:rsidP="006E082F">
      <w:pPr>
        <w:spacing w:after="0" w:line="240" w:lineRule="auto"/>
        <w:rPr>
          <w:rFonts w:ascii="Times New Roman" w:eastAsia="Times New Roman" w:hAnsi="Times New Roman"/>
          <w:u w:val="single"/>
        </w:rPr>
      </w:pPr>
      <w:proofErr w:type="spellStart"/>
      <w:r w:rsidRPr="003B3DEC">
        <w:rPr>
          <w:rFonts w:ascii="Times New Roman" w:eastAsia="Times New Roman" w:hAnsi="Times New Roman"/>
          <w:u w:val="single"/>
        </w:rPr>
        <w:t>Aripiprazole</w:t>
      </w:r>
      <w:proofErr w:type="spellEnd"/>
      <w:r w:rsidRPr="003B3DEC">
        <w:rPr>
          <w:rFonts w:ascii="Times New Roman" w:eastAsia="Times New Roman" w:hAnsi="Times New Roman"/>
          <w:u w:val="single"/>
        </w:rPr>
        <w:t xml:space="preserve"> Zentiva 5 mg comprimate</w:t>
      </w:r>
    </w:p>
    <w:p w14:paraId="6C6145E5" w14:textId="77777777" w:rsidR="007517D2" w:rsidRPr="003B3DEC" w:rsidRDefault="007517D2" w:rsidP="006E082F">
      <w:pPr>
        <w:spacing w:after="0" w:line="240" w:lineRule="auto"/>
        <w:rPr>
          <w:rFonts w:ascii="Times New Roman" w:eastAsia="Times New Roman" w:hAnsi="Times New Roman"/>
          <w:u w:val="single"/>
        </w:rPr>
      </w:pPr>
    </w:p>
    <w:p w14:paraId="3B4CA967" w14:textId="77777777" w:rsidR="00731F3E" w:rsidRPr="003B3DEC" w:rsidRDefault="00731F3E" w:rsidP="00735425">
      <w:pPr>
        <w:spacing w:after="0" w:line="240" w:lineRule="auto"/>
        <w:rPr>
          <w:rFonts w:ascii="Times New Roman" w:eastAsia="Times New Roman" w:hAnsi="Times New Roman"/>
        </w:rPr>
      </w:pPr>
      <w:r w:rsidRPr="003B3DEC">
        <w:rPr>
          <w:rFonts w:ascii="Times New Roman" w:eastAsia="Times New Roman" w:hAnsi="Times New Roman"/>
        </w:rPr>
        <w:t xml:space="preserve">Fiecare comprimat </w:t>
      </w:r>
      <w:proofErr w:type="spellStart"/>
      <w:r w:rsidRPr="003B3DEC">
        <w:rPr>
          <w:rFonts w:ascii="Times New Roman" w:eastAsia="Times New Roman" w:hAnsi="Times New Roman"/>
        </w:rPr>
        <w:t>conţine</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5 mg.</w:t>
      </w:r>
    </w:p>
    <w:p w14:paraId="3B4CA968" w14:textId="77777777" w:rsidR="00731F3E" w:rsidRPr="003B3DEC" w:rsidRDefault="00731F3E" w:rsidP="00735425">
      <w:pPr>
        <w:spacing w:after="0" w:line="240" w:lineRule="auto"/>
        <w:rPr>
          <w:rFonts w:ascii="Times New Roman" w:eastAsia="Times New Roman" w:hAnsi="Times New Roman"/>
          <w:u w:val="single"/>
        </w:rPr>
      </w:pPr>
    </w:p>
    <w:p w14:paraId="652C883B" w14:textId="394FF016" w:rsidR="007517D2" w:rsidRDefault="00731F3E" w:rsidP="00735425">
      <w:pPr>
        <w:spacing w:after="0" w:line="240" w:lineRule="auto"/>
        <w:rPr>
          <w:rFonts w:ascii="Times New Roman" w:eastAsia="Times New Roman" w:hAnsi="Times New Roman"/>
        </w:rPr>
      </w:pPr>
      <w:r w:rsidRPr="003B3DEC">
        <w:rPr>
          <w:rFonts w:ascii="Times New Roman" w:eastAsia="Times New Roman" w:hAnsi="Times New Roman"/>
          <w:u w:val="single"/>
        </w:rPr>
        <w:t>Excipient cu efect cunoscut</w:t>
      </w:r>
    </w:p>
    <w:p w14:paraId="1BD7B548" w14:textId="6AC365FD" w:rsidR="00EA33B1" w:rsidRDefault="00731F3E" w:rsidP="00735425">
      <w:pPr>
        <w:spacing w:after="0" w:line="240" w:lineRule="auto"/>
        <w:rPr>
          <w:rFonts w:ascii="Times New Roman" w:eastAsia="Times New Roman" w:hAnsi="Times New Roman"/>
        </w:rPr>
      </w:pPr>
      <w:r w:rsidRPr="003B3DEC">
        <w:rPr>
          <w:rFonts w:ascii="Times New Roman" w:eastAsia="Times New Roman" w:hAnsi="Times New Roman"/>
        </w:rPr>
        <w:t xml:space="preserve"> </w:t>
      </w:r>
    </w:p>
    <w:p w14:paraId="3B4CA969" w14:textId="66510285" w:rsidR="00731F3E" w:rsidRPr="003B3DEC" w:rsidRDefault="00EA33B1" w:rsidP="00735425">
      <w:pPr>
        <w:spacing w:after="0" w:line="240" w:lineRule="auto"/>
        <w:rPr>
          <w:rFonts w:ascii="Times New Roman" w:eastAsia="Times New Roman" w:hAnsi="Times New Roman"/>
        </w:rPr>
      </w:pPr>
      <w:r>
        <w:rPr>
          <w:rFonts w:ascii="Times New Roman" w:eastAsia="Times New Roman" w:hAnsi="Times New Roman"/>
        </w:rPr>
        <w:t>F</w:t>
      </w:r>
      <w:r w:rsidR="00731F3E" w:rsidRPr="003B3DEC">
        <w:rPr>
          <w:rFonts w:ascii="Times New Roman" w:eastAsia="Times New Roman" w:hAnsi="Times New Roman"/>
        </w:rPr>
        <w:t xml:space="preserve">iecare comprimat </w:t>
      </w:r>
      <w:proofErr w:type="spellStart"/>
      <w:r w:rsidR="00731F3E" w:rsidRPr="003B3DEC">
        <w:rPr>
          <w:rFonts w:ascii="Times New Roman" w:eastAsia="Times New Roman" w:hAnsi="Times New Roman"/>
        </w:rPr>
        <w:t>conţine</w:t>
      </w:r>
      <w:proofErr w:type="spellEnd"/>
      <w:r w:rsidR="00731F3E" w:rsidRPr="003B3DEC">
        <w:rPr>
          <w:rFonts w:ascii="Times New Roman" w:eastAsia="Times New Roman" w:hAnsi="Times New Roman"/>
        </w:rPr>
        <w:t xml:space="preserve"> lactoză 33 mg (sub formă de monohidrat).</w:t>
      </w:r>
    </w:p>
    <w:p w14:paraId="3B4CA96A" w14:textId="77777777" w:rsidR="00731F3E" w:rsidRPr="003B3DEC" w:rsidRDefault="00731F3E" w:rsidP="00735425">
      <w:pPr>
        <w:spacing w:after="0" w:line="240" w:lineRule="auto"/>
        <w:rPr>
          <w:rFonts w:ascii="Times New Roman" w:hAnsi="Times New Roman"/>
        </w:rPr>
      </w:pPr>
    </w:p>
    <w:p w14:paraId="3B4CA96B" w14:textId="787319CB" w:rsidR="000C01D5" w:rsidRDefault="000C01D5" w:rsidP="000C01D5">
      <w:pPr>
        <w:spacing w:after="0" w:line="240" w:lineRule="auto"/>
        <w:rPr>
          <w:rFonts w:ascii="Times New Roman" w:hAnsi="Times New Roman"/>
          <w:u w:val="single"/>
        </w:rPr>
      </w:pPr>
      <w:proofErr w:type="spellStart"/>
      <w:r w:rsidRPr="003B3DEC">
        <w:rPr>
          <w:rFonts w:ascii="Times New Roman" w:hAnsi="Times New Roman"/>
          <w:u w:val="single"/>
        </w:rPr>
        <w:t>Aripiprazole</w:t>
      </w:r>
      <w:proofErr w:type="spellEnd"/>
      <w:r w:rsidRPr="003B3DEC">
        <w:rPr>
          <w:rFonts w:ascii="Times New Roman" w:hAnsi="Times New Roman"/>
          <w:u w:val="single"/>
        </w:rPr>
        <w:t xml:space="preserve"> Zentiva 10 mg comprimate</w:t>
      </w:r>
    </w:p>
    <w:p w14:paraId="72B18332" w14:textId="77777777" w:rsidR="007517D2" w:rsidRPr="003B3DEC" w:rsidRDefault="007517D2" w:rsidP="000C01D5">
      <w:pPr>
        <w:spacing w:after="0" w:line="240" w:lineRule="auto"/>
        <w:rPr>
          <w:rFonts w:ascii="Times New Roman" w:hAnsi="Times New Roman"/>
          <w:u w:val="single"/>
        </w:rPr>
      </w:pPr>
    </w:p>
    <w:p w14:paraId="3B4CA96C" w14:textId="77777777" w:rsidR="000C01D5" w:rsidRPr="003B3DEC" w:rsidRDefault="000C01D5" w:rsidP="000C01D5">
      <w:pPr>
        <w:spacing w:after="0" w:line="240" w:lineRule="auto"/>
        <w:rPr>
          <w:rFonts w:ascii="Times New Roman" w:hAnsi="Times New Roman"/>
        </w:rPr>
      </w:pPr>
      <w:r w:rsidRPr="003B3DEC">
        <w:rPr>
          <w:rFonts w:ascii="Times New Roman" w:hAnsi="Times New Roman"/>
        </w:rPr>
        <w:t xml:space="preserve">Fiecare comprimat </w:t>
      </w:r>
      <w:proofErr w:type="spellStart"/>
      <w:r w:rsidRPr="003B3DEC">
        <w:rPr>
          <w:rFonts w:ascii="Times New Roman" w:hAnsi="Times New Roman"/>
        </w:rPr>
        <w:t>conţine</w:t>
      </w:r>
      <w:proofErr w:type="spellEnd"/>
      <w:r w:rsidRPr="003B3DEC">
        <w:rPr>
          <w:rFonts w:ascii="Times New Roman" w:hAnsi="Times New Roman"/>
        </w:rPr>
        <w:t xml:space="preserve"> </w:t>
      </w:r>
      <w:proofErr w:type="spellStart"/>
      <w:r w:rsidRPr="003B3DEC">
        <w:rPr>
          <w:rFonts w:ascii="Times New Roman" w:hAnsi="Times New Roman"/>
        </w:rPr>
        <w:t>aripiprazol</w:t>
      </w:r>
      <w:proofErr w:type="spellEnd"/>
      <w:r w:rsidRPr="003B3DEC">
        <w:rPr>
          <w:rFonts w:ascii="Times New Roman" w:hAnsi="Times New Roman"/>
        </w:rPr>
        <w:t xml:space="preserve"> 10 mg.</w:t>
      </w:r>
    </w:p>
    <w:p w14:paraId="3B4CA96D" w14:textId="77777777" w:rsidR="000C01D5" w:rsidRPr="003B3DEC" w:rsidRDefault="000C01D5" w:rsidP="000C01D5">
      <w:pPr>
        <w:spacing w:after="0" w:line="240" w:lineRule="auto"/>
        <w:rPr>
          <w:rFonts w:ascii="Times New Roman" w:hAnsi="Times New Roman"/>
          <w:u w:val="single"/>
        </w:rPr>
      </w:pPr>
    </w:p>
    <w:p w14:paraId="4768A568" w14:textId="4CDA8CF2" w:rsidR="00C322EC" w:rsidRDefault="000C01D5" w:rsidP="000C01D5">
      <w:pPr>
        <w:spacing w:after="0" w:line="240" w:lineRule="auto"/>
        <w:rPr>
          <w:rFonts w:ascii="Times New Roman" w:hAnsi="Times New Roman"/>
        </w:rPr>
      </w:pPr>
      <w:r w:rsidRPr="003B3DEC">
        <w:rPr>
          <w:rFonts w:ascii="Times New Roman" w:hAnsi="Times New Roman"/>
          <w:u w:val="single"/>
        </w:rPr>
        <w:t>Excipient cu efect cunoscut</w:t>
      </w:r>
      <w:r w:rsidRPr="003B3DEC">
        <w:rPr>
          <w:rFonts w:ascii="Times New Roman" w:hAnsi="Times New Roman"/>
        </w:rPr>
        <w:t xml:space="preserve"> </w:t>
      </w:r>
    </w:p>
    <w:p w14:paraId="4FF67B55" w14:textId="77777777" w:rsidR="007517D2" w:rsidRDefault="007517D2" w:rsidP="000C01D5">
      <w:pPr>
        <w:spacing w:after="0" w:line="240" w:lineRule="auto"/>
        <w:rPr>
          <w:rFonts w:ascii="Times New Roman" w:hAnsi="Times New Roman"/>
        </w:rPr>
      </w:pPr>
    </w:p>
    <w:p w14:paraId="3B4CA96E" w14:textId="6AEFD689" w:rsidR="000C01D5" w:rsidRPr="003B3DEC" w:rsidRDefault="00C322EC" w:rsidP="000C01D5">
      <w:pPr>
        <w:spacing w:after="0" w:line="240" w:lineRule="auto"/>
        <w:rPr>
          <w:rFonts w:ascii="Times New Roman" w:hAnsi="Times New Roman"/>
        </w:rPr>
      </w:pPr>
      <w:r>
        <w:rPr>
          <w:rFonts w:ascii="Times New Roman" w:hAnsi="Times New Roman"/>
        </w:rPr>
        <w:t>F</w:t>
      </w:r>
      <w:r w:rsidR="000C01D5" w:rsidRPr="003B3DEC">
        <w:rPr>
          <w:rFonts w:ascii="Times New Roman" w:hAnsi="Times New Roman"/>
        </w:rPr>
        <w:t xml:space="preserve">iecare comprimat </w:t>
      </w:r>
      <w:proofErr w:type="spellStart"/>
      <w:r w:rsidR="000C01D5" w:rsidRPr="003B3DEC">
        <w:rPr>
          <w:rFonts w:ascii="Times New Roman" w:hAnsi="Times New Roman"/>
        </w:rPr>
        <w:t>conţine</w:t>
      </w:r>
      <w:proofErr w:type="spellEnd"/>
      <w:r w:rsidR="000C01D5" w:rsidRPr="003B3DEC">
        <w:rPr>
          <w:rFonts w:ascii="Times New Roman" w:hAnsi="Times New Roman"/>
        </w:rPr>
        <w:t xml:space="preserve"> lactoză</w:t>
      </w:r>
      <w:r w:rsidR="00D32100" w:rsidRPr="003B3DEC">
        <w:rPr>
          <w:rFonts w:ascii="Times New Roman" w:hAnsi="Times New Roman"/>
        </w:rPr>
        <w:t xml:space="preserve"> </w:t>
      </w:r>
      <w:r w:rsidR="000C01D5" w:rsidRPr="003B3DEC">
        <w:rPr>
          <w:rFonts w:ascii="Times New Roman" w:hAnsi="Times New Roman"/>
        </w:rPr>
        <w:t>66 mg (sub formă de monohidrat).</w:t>
      </w:r>
    </w:p>
    <w:p w14:paraId="3B4CA96F" w14:textId="77777777" w:rsidR="000C01D5" w:rsidRPr="003B3DEC" w:rsidRDefault="000C01D5" w:rsidP="000C01D5">
      <w:pPr>
        <w:spacing w:after="0" w:line="240" w:lineRule="auto"/>
        <w:rPr>
          <w:rFonts w:ascii="Times New Roman" w:hAnsi="Times New Roman"/>
        </w:rPr>
      </w:pPr>
    </w:p>
    <w:p w14:paraId="3B4CA970" w14:textId="3DE64831" w:rsidR="000C01D5" w:rsidRDefault="000C01D5" w:rsidP="000C01D5">
      <w:pPr>
        <w:spacing w:after="0" w:line="240" w:lineRule="auto"/>
        <w:rPr>
          <w:rFonts w:ascii="Times New Roman" w:hAnsi="Times New Roman"/>
          <w:u w:val="single"/>
        </w:rPr>
      </w:pPr>
      <w:proofErr w:type="spellStart"/>
      <w:r w:rsidRPr="003B3DEC">
        <w:rPr>
          <w:rFonts w:ascii="Times New Roman" w:hAnsi="Times New Roman"/>
          <w:u w:val="single"/>
        </w:rPr>
        <w:t>Aripiprazole</w:t>
      </w:r>
      <w:proofErr w:type="spellEnd"/>
      <w:r w:rsidRPr="003B3DEC">
        <w:rPr>
          <w:rFonts w:ascii="Times New Roman" w:hAnsi="Times New Roman"/>
          <w:u w:val="single"/>
        </w:rPr>
        <w:t xml:space="preserve"> Zentiva 15 mg comprimate</w:t>
      </w:r>
    </w:p>
    <w:p w14:paraId="466C513F" w14:textId="77777777" w:rsidR="007517D2" w:rsidRPr="003B3DEC" w:rsidRDefault="007517D2" w:rsidP="000C01D5">
      <w:pPr>
        <w:spacing w:after="0" w:line="240" w:lineRule="auto"/>
        <w:rPr>
          <w:rFonts w:ascii="Times New Roman" w:hAnsi="Times New Roman"/>
          <w:u w:val="single"/>
        </w:rPr>
      </w:pPr>
    </w:p>
    <w:p w14:paraId="3B4CA971" w14:textId="77777777" w:rsidR="000C01D5" w:rsidRPr="003B3DEC" w:rsidRDefault="000C01D5" w:rsidP="000C01D5">
      <w:pPr>
        <w:spacing w:after="0" w:line="240" w:lineRule="auto"/>
        <w:rPr>
          <w:rFonts w:ascii="Times New Roman" w:hAnsi="Times New Roman"/>
        </w:rPr>
      </w:pPr>
      <w:r w:rsidRPr="003B3DEC">
        <w:rPr>
          <w:rFonts w:ascii="Times New Roman" w:hAnsi="Times New Roman"/>
        </w:rPr>
        <w:t xml:space="preserve">Fiecare comprimat </w:t>
      </w:r>
      <w:proofErr w:type="spellStart"/>
      <w:r w:rsidRPr="003B3DEC">
        <w:rPr>
          <w:rFonts w:ascii="Times New Roman" w:hAnsi="Times New Roman"/>
        </w:rPr>
        <w:t>conţine</w:t>
      </w:r>
      <w:proofErr w:type="spellEnd"/>
      <w:r w:rsidRPr="003B3DEC">
        <w:rPr>
          <w:rFonts w:ascii="Times New Roman" w:hAnsi="Times New Roman"/>
        </w:rPr>
        <w:t xml:space="preserve"> </w:t>
      </w:r>
      <w:proofErr w:type="spellStart"/>
      <w:r w:rsidRPr="003B3DEC">
        <w:rPr>
          <w:rFonts w:ascii="Times New Roman" w:hAnsi="Times New Roman"/>
        </w:rPr>
        <w:t>aripiprazol</w:t>
      </w:r>
      <w:proofErr w:type="spellEnd"/>
      <w:r w:rsidRPr="003B3DEC">
        <w:rPr>
          <w:rFonts w:ascii="Times New Roman" w:hAnsi="Times New Roman"/>
        </w:rPr>
        <w:t xml:space="preserve"> 15 mg.</w:t>
      </w:r>
    </w:p>
    <w:p w14:paraId="3B4CA972" w14:textId="77777777" w:rsidR="000C01D5" w:rsidRPr="003B3DEC" w:rsidRDefault="000C01D5" w:rsidP="000C01D5">
      <w:pPr>
        <w:spacing w:after="0" w:line="240" w:lineRule="auto"/>
        <w:rPr>
          <w:rFonts w:ascii="Times New Roman" w:hAnsi="Times New Roman"/>
          <w:u w:val="single"/>
        </w:rPr>
      </w:pPr>
    </w:p>
    <w:p w14:paraId="6CCEDC3E" w14:textId="0E0623A8" w:rsidR="00AF3CCB" w:rsidRDefault="000C01D5" w:rsidP="000C01D5">
      <w:pPr>
        <w:spacing w:after="0" w:line="240" w:lineRule="auto"/>
        <w:rPr>
          <w:rFonts w:ascii="Times New Roman" w:hAnsi="Times New Roman"/>
        </w:rPr>
      </w:pPr>
      <w:r w:rsidRPr="003B3DEC">
        <w:rPr>
          <w:rFonts w:ascii="Times New Roman" w:hAnsi="Times New Roman"/>
          <w:u w:val="single"/>
        </w:rPr>
        <w:t>Excipient cu efect cunoscut</w:t>
      </w:r>
      <w:r w:rsidRPr="003B3DEC">
        <w:rPr>
          <w:rFonts w:ascii="Times New Roman" w:hAnsi="Times New Roman"/>
        </w:rPr>
        <w:t xml:space="preserve"> </w:t>
      </w:r>
    </w:p>
    <w:p w14:paraId="75A2AEE2" w14:textId="77777777" w:rsidR="007517D2" w:rsidRDefault="007517D2" w:rsidP="000C01D5">
      <w:pPr>
        <w:spacing w:after="0" w:line="240" w:lineRule="auto"/>
        <w:rPr>
          <w:rFonts w:ascii="Times New Roman" w:hAnsi="Times New Roman"/>
        </w:rPr>
      </w:pPr>
    </w:p>
    <w:p w14:paraId="3B4CA973" w14:textId="423AC053" w:rsidR="000C01D5" w:rsidRPr="003B3DEC" w:rsidRDefault="00AF3CCB" w:rsidP="000C01D5">
      <w:pPr>
        <w:spacing w:after="0" w:line="240" w:lineRule="auto"/>
        <w:rPr>
          <w:rFonts w:ascii="Times New Roman" w:hAnsi="Times New Roman"/>
        </w:rPr>
      </w:pPr>
      <w:r>
        <w:rPr>
          <w:rFonts w:ascii="Times New Roman" w:hAnsi="Times New Roman"/>
        </w:rPr>
        <w:t>F</w:t>
      </w:r>
      <w:r w:rsidR="000C01D5" w:rsidRPr="003B3DEC">
        <w:rPr>
          <w:rFonts w:ascii="Times New Roman" w:hAnsi="Times New Roman"/>
        </w:rPr>
        <w:t xml:space="preserve">iecare comprimat </w:t>
      </w:r>
      <w:proofErr w:type="spellStart"/>
      <w:r w:rsidR="000C01D5" w:rsidRPr="003B3DEC">
        <w:rPr>
          <w:rFonts w:ascii="Times New Roman" w:hAnsi="Times New Roman"/>
        </w:rPr>
        <w:t>conţine</w:t>
      </w:r>
      <w:proofErr w:type="spellEnd"/>
      <w:r w:rsidR="000C01D5" w:rsidRPr="003B3DEC">
        <w:rPr>
          <w:rFonts w:ascii="Times New Roman" w:hAnsi="Times New Roman"/>
        </w:rPr>
        <w:t xml:space="preserve"> lactoză</w:t>
      </w:r>
      <w:r w:rsidR="00D32100" w:rsidRPr="003B3DEC">
        <w:rPr>
          <w:rFonts w:ascii="Times New Roman" w:hAnsi="Times New Roman"/>
        </w:rPr>
        <w:t xml:space="preserve"> </w:t>
      </w:r>
      <w:r w:rsidR="000C01D5" w:rsidRPr="003B3DEC">
        <w:rPr>
          <w:rFonts w:ascii="Times New Roman" w:hAnsi="Times New Roman"/>
        </w:rPr>
        <w:t>99 mg (sub formă de monohidrat).</w:t>
      </w:r>
    </w:p>
    <w:p w14:paraId="3B4CA974" w14:textId="77777777" w:rsidR="000C01D5" w:rsidRPr="003B3DEC" w:rsidRDefault="000C01D5" w:rsidP="000C01D5">
      <w:pPr>
        <w:spacing w:after="0" w:line="240" w:lineRule="auto"/>
        <w:rPr>
          <w:rFonts w:ascii="Times New Roman" w:hAnsi="Times New Roman"/>
        </w:rPr>
      </w:pPr>
    </w:p>
    <w:p w14:paraId="3B4CA975" w14:textId="7D1C0517" w:rsidR="000C01D5" w:rsidRDefault="000C01D5" w:rsidP="000C01D5">
      <w:pPr>
        <w:spacing w:after="0" w:line="240" w:lineRule="auto"/>
        <w:rPr>
          <w:rFonts w:ascii="Times New Roman" w:hAnsi="Times New Roman"/>
          <w:u w:val="single"/>
        </w:rPr>
      </w:pPr>
      <w:proofErr w:type="spellStart"/>
      <w:r w:rsidRPr="003B3DEC">
        <w:rPr>
          <w:rFonts w:ascii="Times New Roman" w:hAnsi="Times New Roman"/>
          <w:u w:val="single"/>
        </w:rPr>
        <w:t>Aripiprazole</w:t>
      </w:r>
      <w:proofErr w:type="spellEnd"/>
      <w:r w:rsidRPr="003B3DEC">
        <w:rPr>
          <w:rFonts w:ascii="Times New Roman" w:hAnsi="Times New Roman"/>
          <w:u w:val="single"/>
        </w:rPr>
        <w:t xml:space="preserve"> Zentiva 30 mg comprimate</w:t>
      </w:r>
    </w:p>
    <w:p w14:paraId="36FC4043" w14:textId="77777777" w:rsidR="007517D2" w:rsidRPr="003B3DEC" w:rsidRDefault="007517D2" w:rsidP="000C01D5">
      <w:pPr>
        <w:spacing w:after="0" w:line="240" w:lineRule="auto"/>
        <w:rPr>
          <w:rFonts w:ascii="Times New Roman" w:hAnsi="Times New Roman"/>
          <w:u w:val="single"/>
        </w:rPr>
      </w:pPr>
    </w:p>
    <w:p w14:paraId="3B4CA976" w14:textId="77777777" w:rsidR="000C01D5" w:rsidRPr="003B3DEC" w:rsidRDefault="000C01D5" w:rsidP="000C01D5">
      <w:pPr>
        <w:spacing w:after="0" w:line="240" w:lineRule="auto"/>
        <w:rPr>
          <w:rFonts w:ascii="Times New Roman" w:hAnsi="Times New Roman"/>
        </w:rPr>
      </w:pPr>
      <w:r w:rsidRPr="003B3DEC">
        <w:rPr>
          <w:rFonts w:ascii="Times New Roman" w:hAnsi="Times New Roman"/>
        </w:rPr>
        <w:t xml:space="preserve">Fiecare comprimat </w:t>
      </w:r>
      <w:proofErr w:type="spellStart"/>
      <w:r w:rsidRPr="003B3DEC">
        <w:rPr>
          <w:rFonts w:ascii="Times New Roman" w:hAnsi="Times New Roman"/>
        </w:rPr>
        <w:t>conţine</w:t>
      </w:r>
      <w:proofErr w:type="spellEnd"/>
      <w:r w:rsidRPr="003B3DEC">
        <w:rPr>
          <w:rFonts w:ascii="Times New Roman" w:hAnsi="Times New Roman"/>
        </w:rPr>
        <w:t xml:space="preserve"> </w:t>
      </w:r>
      <w:proofErr w:type="spellStart"/>
      <w:r w:rsidRPr="003B3DEC">
        <w:rPr>
          <w:rFonts w:ascii="Times New Roman" w:hAnsi="Times New Roman"/>
        </w:rPr>
        <w:t>aripiprazol</w:t>
      </w:r>
      <w:proofErr w:type="spellEnd"/>
      <w:r w:rsidRPr="003B3DEC">
        <w:rPr>
          <w:rFonts w:ascii="Times New Roman" w:hAnsi="Times New Roman"/>
        </w:rPr>
        <w:t xml:space="preserve"> 30 mg.</w:t>
      </w:r>
    </w:p>
    <w:p w14:paraId="3B4CA977" w14:textId="77777777" w:rsidR="000C01D5" w:rsidRPr="003B3DEC" w:rsidRDefault="000C01D5" w:rsidP="000C01D5">
      <w:pPr>
        <w:spacing w:after="0" w:line="240" w:lineRule="auto"/>
        <w:rPr>
          <w:rFonts w:ascii="Times New Roman" w:hAnsi="Times New Roman"/>
          <w:u w:val="single"/>
        </w:rPr>
      </w:pPr>
    </w:p>
    <w:p w14:paraId="465D1318" w14:textId="62F10E7C" w:rsidR="004D30B9" w:rsidRDefault="000C01D5" w:rsidP="000C01D5">
      <w:pPr>
        <w:spacing w:after="0" w:line="240" w:lineRule="auto"/>
        <w:rPr>
          <w:rFonts w:ascii="Times New Roman" w:hAnsi="Times New Roman"/>
        </w:rPr>
      </w:pPr>
      <w:r w:rsidRPr="003B3DEC">
        <w:rPr>
          <w:rFonts w:ascii="Times New Roman" w:hAnsi="Times New Roman"/>
          <w:u w:val="single"/>
        </w:rPr>
        <w:t>Excipient cu efect cunoscut</w:t>
      </w:r>
      <w:r w:rsidRPr="003B3DEC">
        <w:rPr>
          <w:rFonts w:ascii="Times New Roman" w:hAnsi="Times New Roman"/>
        </w:rPr>
        <w:t xml:space="preserve"> </w:t>
      </w:r>
    </w:p>
    <w:p w14:paraId="7E5FD7D4" w14:textId="77777777" w:rsidR="007517D2" w:rsidRDefault="007517D2" w:rsidP="000C01D5">
      <w:pPr>
        <w:spacing w:after="0" w:line="240" w:lineRule="auto"/>
        <w:rPr>
          <w:rFonts w:ascii="Times New Roman" w:hAnsi="Times New Roman"/>
        </w:rPr>
      </w:pPr>
    </w:p>
    <w:p w14:paraId="3B4CA978" w14:textId="3C78BCBE" w:rsidR="000C01D5" w:rsidRPr="003B3DEC" w:rsidRDefault="004D30B9" w:rsidP="000C01D5">
      <w:pPr>
        <w:spacing w:after="0" w:line="240" w:lineRule="auto"/>
        <w:rPr>
          <w:rFonts w:ascii="Times New Roman" w:hAnsi="Times New Roman"/>
        </w:rPr>
      </w:pPr>
      <w:r>
        <w:rPr>
          <w:rFonts w:ascii="Times New Roman" w:hAnsi="Times New Roman"/>
        </w:rPr>
        <w:t>F</w:t>
      </w:r>
      <w:r w:rsidR="000C01D5" w:rsidRPr="003B3DEC">
        <w:rPr>
          <w:rFonts w:ascii="Times New Roman" w:hAnsi="Times New Roman"/>
        </w:rPr>
        <w:t xml:space="preserve">iecare comprimat </w:t>
      </w:r>
      <w:proofErr w:type="spellStart"/>
      <w:r w:rsidR="000C01D5" w:rsidRPr="003B3DEC">
        <w:rPr>
          <w:rFonts w:ascii="Times New Roman" w:hAnsi="Times New Roman"/>
        </w:rPr>
        <w:t>conţine</w:t>
      </w:r>
      <w:proofErr w:type="spellEnd"/>
      <w:r w:rsidR="000C01D5" w:rsidRPr="003B3DEC">
        <w:rPr>
          <w:rFonts w:ascii="Times New Roman" w:hAnsi="Times New Roman"/>
        </w:rPr>
        <w:t xml:space="preserve"> lactoză</w:t>
      </w:r>
      <w:r w:rsidR="00D32100" w:rsidRPr="003B3DEC">
        <w:rPr>
          <w:rFonts w:ascii="Times New Roman" w:hAnsi="Times New Roman"/>
        </w:rPr>
        <w:t xml:space="preserve"> </w:t>
      </w:r>
      <w:r w:rsidR="000C01D5" w:rsidRPr="003B3DEC">
        <w:rPr>
          <w:rFonts w:ascii="Times New Roman" w:hAnsi="Times New Roman"/>
        </w:rPr>
        <w:t>198 mg (sub formă de monohidrat).</w:t>
      </w:r>
    </w:p>
    <w:p w14:paraId="3B4CA979" w14:textId="77777777" w:rsidR="000C01D5" w:rsidRPr="003B3DEC" w:rsidRDefault="000C01D5" w:rsidP="00735425">
      <w:pPr>
        <w:spacing w:after="0" w:line="240" w:lineRule="auto"/>
        <w:rPr>
          <w:rFonts w:ascii="Times New Roman" w:hAnsi="Times New Roman"/>
        </w:rPr>
      </w:pPr>
    </w:p>
    <w:p w14:paraId="3B4CA97A" w14:textId="77777777" w:rsidR="00735425" w:rsidRPr="003B3DEC" w:rsidRDefault="00735425" w:rsidP="00735425">
      <w:pPr>
        <w:spacing w:after="0" w:line="240" w:lineRule="auto"/>
        <w:rPr>
          <w:rFonts w:ascii="Times New Roman" w:hAnsi="Times New Roman"/>
        </w:rPr>
      </w:pPr>
      <w:r w:rsidRPr="003B3DEC">
        <w:rPr>
          <w:rFonts w:ascii="Times New Roman" w:hAnsi="Times New Roman"/>
        </w:rPr>
        <w:t xml:space="preserve">Pentru lista tuturor </w:t>
      </w:r>
      <w:proofErr w:type="spellStart"/>
      <w:r w:rsidRPr="003B3DEC">
        <w:rPr>
          <w:rFonts w:ascii="Times New Roman" w:hAnsi="Times New Roman"/>
        </w:rPr>
        <w:t>excipienţilor</w:t>
      </w:r>
      <w:proofErr w:type="spellEnd"/>
      <w:r w:rsidRPr="003B3DEC">
        <w:rPr>
          <w:rFonts w:ascii="Times New Roman" w:hAnsi="Times New Roman"/>
        </w:rPr>
        <w:t>, vezi pct. 6.1.</w:t>
      </w:r>
    </w:p>
    <w:p w14:paraId="3B4CA97B" w14:textId="77777777" w:rsidR="0071431A" w:rsidRPr="003B3DEC" w:rsidRDefault="0071431A" w:rsidP="00735425">
      <w:pPr>
        <w:spacing w:after="0" w:line="240" w:lineRule="auto"/>
        <w:rPr>
          <w:rFonts w:ascii="Times New Roman" w:eastAsia="Times New Roman" w:hAnsi="Times New Roman"/>
        </w:rPr>
      </w:pPr>
    </w:p>
    <w:p w14:paraId="3B4CA97C" w14:textId="77777777" w:rsidR="006E082F" w:rsidRPr="003B3DEC" w:rsidRDefault="006E082F" w:rsidP="00735425">
      <w:pPr>
        <w:spacing w:after="0" w:line="240" w:lineRule="auto"/>
        <w:rPr>
          <w:rFonts w:ascii="Times New Roman" w:hAnsi="Times New Roman"/>
        </w:rPr>
      </w:pPr>
    </w:p>
    <w:p w14:paraId="3B4CA97D" w14:textId="77777777" w:rsidR="00731F3E" w:rsidRPr="003B3DEC" w:rsidRDefault="00731F3E" w:rsidP="00735425">
      <w:pPr>
        <w:spacing w:after="0" w:line="240" w:lineRule="auto"/>
        <w:ind w:left="567" w:hanging="567"/>
        <w:rPr>
          <w:rFonts w:ascii="Times New Roman" w:eastAsia="Times New Roman" w:hAnsi="Times New Roman"/>
          <w:b/>
        </w:rPr>
      </w:pPr>
      <w:r w:rsidRPr="003B3DEC">
        <w:rPr>
          <w:rFonts w:ascii="Times New Roman" w:eastAsia="Times New Roman" w:hAnsi="Times New Roman"/>
          <w:b/>
        </w:rPr>
        <w:t>3.</w:t>
      </w:r>
      <w:r w:rsidRPr="003B3DEC">
        <w:rPr>
          <w:rFonts w:ascii="Times New Roman" w:eastAsia="Times New Roman" w:hAnsi="Times New Roman"/>
          <w:b/>
        </w:rPr>
        <w:tab/>
        <w:t>FORMA FARMACEUTICĂ</w:t>
      </w:r>
    </w:p>
    <w:p w14:paraId="3B4CA97E" w14:textId="77777777" w:rsidR="00731F3E" w:rsidRPr="003B3DEC" w:rsidRDefault="00731F3E" w:rsidP="00735425">
      <w:pPr>
        <w:spacing w:after="0" w:line="240" w:lineRule="auto"/>
        <w:rPr>
          <w:rFonts w:ascii="Times New Roman" w:eastAsia="Times New Roman" w:hAnsi="Times New Roman"/>
          <w:b/>
        </w:rPr>
      </w:pPr>
    </w:p>
    <w:p w14:paraId="3B4CA97F" w14:textId="77777777" w:rsidR="00731F3E" w:rsidRPr="003B3DEC" w:rsidRDefault="00731F3E" w:rsidP="00735425">
      <w:pPr>
        <w:spacing w:after="0" w:line="240" w:lineRule="auto"/>
        <w:rPr>
          <w:rFonts w:ascii="Times New Roman" w:eastAsia="Times New Roman" w:hAnsi="Times New Roman"/>
        </w:rPr>
      </w:pPr>
      <w:r w:rsidRPr="003B3DEC">
        <w:rPr>
          <w:rFonts w:ascii="Times New Roman" w:eastAsia="Times New Roman" w:hAnsi="Times New Roman"/>
        </w:rPr>
        <w:t>Comprimat</w:t>
      </w:r>
    </w:p>
    <w:p w14:paraId="3B4CA980" w14:textId="77777777" w:rsidR="00731F3E" w:rsidRPr="003B3DEC" w:rsidRDefault="00731F3E" w:rsidP="00735425">
      <w:pPr>
        <w:spacing w:after="0" w:line="240" w:lineRule="auto"/>
        <w:rPr>
          <w:rFonts w:ascii="Times New Roman" w:eastAsia="Times New Roman" w:hAnsi="Times New Roman"/>
        </w:rPr>
      </w:pPr>
    </w:p>
    <w:p w14:paraId="3B4CA981" w14:textId="3DE7E65D" w:rsidR="00786444" w:rsidRDefault="00786444" w:rsidP="00735425">
      <w:pPr>
        <w:spacing w:after="0" w:line="240" w:lineRule="auto"/>
        <w:rPr>
          <w:rFonts w:ascii="Times New Roman" w:eastAsia="Times New Roman" w:hAnsi="Times New Roman"/>
          <w:u w:val="single"/>
        </w:rPr>
      </w:pPr>
      <w:proofErr w:type="spellStart"/>
      <w:r w:rsidRPr="003B3DEC">
        <w:rPr>
          <w:rFonts w:ascii="Times New Roman" w:eastAsia="Times New Roman" w:hAnsi="Times New Roman"/>
          <w:u w:val="single"/>
        </w:rPr>
        <w:t>Aripiprazole</w:t>
      </w:r>
      <w:proofErr w:type="spellEnd"/>
      <w:r w:rsidRPr="003B3DEC">
        <w:rPr>
          <w:rFonts w:ascii="Times New Roman" w:eastAsia="Times New Roman" w:hAnsi="Times New Roman"/>
          <w:u w:val="single"/>
        </w:rPr>
        <w:t xml:space="preserve"> Zentiva 5 mg comprimate</w:t>
      </w:r>
    </w:p>
    <w:p w14:paraId="047D4B7D" w14:textId="77777777" w:rsidR="007517D2" w:rsidRPr="003B3DEC" w:rsidRDefault="007517D2" w:rsidP="00735425">
      <w:pPr>
        <w:spacing w:after="0" w:line="240" w:lineRule="auto"/>
        <w:rPr>
          <w:rFonts w:ascii="Times New Roman" w:eastAsia="Times New Roman" w:hAnsi="Times New Roman"/>
          <w:u w:val="single"/>
        </w:rPr>
      </w:pPr>
    </w:p>
    <w:p w14:paraId="3B4CA982" w14:textId="77777777" w:rsidR="00731F3E" w:rsidRPr="003B3DEC" w:rsidRDefault="00731F3E" w:rsidP="00735425">
      <w:pPr>
        <w:spacing w:after="0" w:line="240" w:lineRule="auto"/>
        <w:rPr>
          <w:rFonts w:ascii="Times New Roman" w:eastAsia="Times New Roman" w:hAnsi="Times New Roman"/>
        </w:rPr>
      </w:pPr>
      <w:r w:rsidRPr="003B3DEC">
        <w:rPr>
          <w:rFonts w:ascii="Times New Roman" w:eastAsia="Times New Roman" w:hAnsi="Times New Roman"/>
        </w:rPr>
        <w:t xml:space="preserve">Comprimate nefilmate, rotunde, cu margini </w:t>
      </w:r>
      <w:proofErr w:type="spellStart"/>
      <w:r w:rsidRPr="003B3DEC">
        <w:rPr>
          <w:rFonts w:ascii="Times New Roman" w:eastAsia="Times New Roman" w:hAnsi="Times New Roman"/>
        </w:rPr>
        <w:t>teşite</w:t>
      </w:r>
      <w:proofErr w:type="spellEnd"/>
      <w:r w:rsidRPr="003B3DEC">
        <w:rPr>
          <w:rFonts w:ascii="Times New Roman" w:eastAsia="Times New Roman" w:hAnsi="Times New Roman"/>
        </w:rPr>
        <w:t xml:space="preserve">, de culoare albă până la aproape albă, gravate cu „5” pe o </w:t>
      </w:r>
      <w:proofErr w:type="spellStart"/>
      <w:r w:rsidRPr="003B3DEC">
        <w:rPr>
          <w:rFonts w:ascii="Times New Roman" w:eastAsia="Times New Roman" w:hAnsi="Times New Roman"/>
        </w:rPr>
        <w:t>faţă</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w:t>
      </w:r>
      <w:r w:rsidR="00D46805" w:rsidRPr="003B3DEC">
        <w:rPr>
          <w:rFonts w:ascii="Times New Roman" w:eastAsia="Times New Roman" w:hAnsi="Times New Roman"/>
        </w:rPr>
        <w:t xml:space="preserve">fără marcaje </w:t>
      </w:r>
      <w:r w:rsidRPr="003B3DEC">
        <w:rPr>
          <w:rFonts w:ascii="Times New Roman" w:eastAsia="Times New Roman" w:hAnsi="Times New Roman"/>
        </w:rPr>
        <w:t xml:space="preserve">pe cealaltă </w:t>
      </w:r>
      <w:proofErr w:type="spellStart"/>
      <w:r w:rsidRPr="003B3DEC">
        <w:rPr>
          <w:rFonts w:ascii="Times New Roman" w:eastAsia="Times New Roman" w:hAnsi="Times New Roman"/>
        </w:rPr>
        <w:t>faţă</w:t>
      </w:r>
      <w:proofErr w:type="spellEnd"/>
      <w:r w:rsidRPr="003B3DEC">
        <w:rPr>
          <w:rFonts w:ascii="Times New Roman" w:eastAsia="Times New Roman" w:hAnsi="Times New Roman"/>
        </w:rPr>
        <w:t>, cu diametrul de aproximativ 6 mm.</w:t>
      </w:r>
    </w:p>
    <w:p w14:paraId="3B4CA983" w14:textId="77777777" w:rsidR="005B4DA9" w:rsidRPr="003B3DEC" w:rsidRDefault="005B4DA9" w:rsidP="00735425">
      <w:pPr>
        <w:spacing w:after="0" w:line="240" w:lineRule="auto"/>
        <w:rPr>
          <w:rFonts w:ascii="Times New Roman" w:eastAsia="Times New Roman" w:hAnsi="Times New Roman"/>
        </w:rPr>
      </w:pPr>
    </w:p>
    <w:p w14:paraId="3B4CA984" w14:textId="7BAA30E0" w:rsidR="005B4DA9" w:rsidRDefault="005B4DA9" w:rsidP="00B63A5B">
      <w:pPr>
        <w:keepNext/>
        <w:spacing w:after="0" w:line="240" w:lineRule="auto"/>
        <w:rPr>
          <w:rFonts w:ascii="Times New Roman" w:eastAsia="Times New Roman" w:hAnsi="Times New Roman"/>
          <w:u w:val="single"/>
        </w:rPr>
      </w:pPr>
      <w:proofErr w:type="spellStart"/>
      <w:r w:rsidRPr="003B3DEC">
        <w:rPr>
          <w:rFonts w:ascii="Times New Roman" w:eastAsia="Times New Roman" w:hAnsi="Times New Roman"/>
          <w:u w:val="single"/>
        </w:rPr>
        <w:lastRenderedPageBreak/>
        <w:t>Aripiprazole</w:t>
      </w:r>
      <w:proofErr w:type="spellEnd"/>
      <w:r w:rsidRPr="003B3DEC">
        <w:rPr>
          <w:rFonts w:ascii="Times New Roman" w:eastAsia="Times New Roman" w:hAnsi="Times New Roman"/>
          <w:u w:val="single"/>
        </w:rPr>
        <w:t xml:space="preserve"> Zentiva 10 mg comprimate</w:t>
      </w:r>
    </w:p>
    <w:p w14:paraId="4B21EE8C" w14:textId="77777777" w:rsidR="007517D2" w:rsidRPr="003B3DEC" w:rsidRDefault="007517D2" w:rsidP="00B63A5B">
      <w:pPr>
        <w:keepNext/>
        <w:spacing w:after="0" w:line="240" w:lineRule="auto"/>
        <w:rPr>
          <w:rFonts w:ascii="Times New Roman" w:eastAsia="Times New Roman" w:hAnsi="Times New Roman"/>
          <w:u w:val="single"/>
        </w:rPr>
      </w:pPr>
    </w:p>
    <w:p w14:paraId="3B4CA985" w14:textId="77777777" w:rsidR="005B4DA9" w:rsidRPr="003B3DEC" w:rsidRDefault="005B4DA9" w:rsidP="00B63A5B">
      <w:pPr>
        <w:keepNext/>
        <w:spacing w:after="0" w:line="240" w:lineRule="auto"/>
        <w:rPr>
          <w:rFonts w:ascii="Times New Roman" w:eastAsia="Times New Roman" w:hAnsi="Times New Roman"/>
        </w:rPr>
      </w:pPr>
      <w:r w:rsidRPr="003B3DEC">
        <w:rPr>
          <w:rFonts w:ascii="Times New Roman" w:eastAsia="Times New Roman" w:hAnsi="Times New Roman"/>
        </w:rPr>
        <w:t xml:space="preserve">Comprimate nefilmate, rotunde, de culoare albă până la aproape albă, gravate cu „10” pe o </w:t>
      </w:r>
      <w:proofErr w:type="spellStart"/>
      <w:r w:rsidRPr="003B3DEC">
        <w:rPr>
          <w:rFonts w:ascii="Times New Roman" w:eastAsia="Times New Roman" w:hAnsi="Times New Roman"/>
        </w:rPr>
        <w:t>faţă</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cu linie mediană pe cealaltă </w:t>
      </w:r>
      <w:proofErr w:type="spellStart"/>
      <w:r w:rsidRPr="003B3DEC">
        <w:rPr>
          <w:rFonts w:ascii="Times New Roman" w:eastAsia="Times New Roman" w:hAnsi="Times New Roman"/>
        </w:rPr>
        <w:t>faţă</w:t>
      </w:r>
      <w:proofErr w:type="spellEnd"/>
      <w:r w:rsidRPr="003B3DEC">
        <w:rPr>
          <w:rFonts w:ascii="Times New Roman" w:eastAsia="Times New Roman" w:hAnsi="Times New Roman"/>
        </w:rPr>
        <w:t>, cu diametrul de aproximativ 8 mm.</w:t>
      </w:r>
    </w:p>
    <w:p w14:paraId="3B4CA986" w14:textId="77777777" w:rsidR="005B4DA9" w:rsidRPr="003B3DEC" w:rsidRDefault="005B4DA9" w:rsidP="005B4DA9">
      <w:pPr>
        <w:spacing w:after="0" w:line="240" w:lineRule="auto"/>
        <w:rPr>
          <w:rFonts w:ascii="Times New Roman" w:eastAsia="Times New Roman" w:hAnsi="Times New Roman"/>
        </w:rPr>
      </w:pPr>
      <w:r w:rsidRPr="003B3DEC">
        <w:rPr>
          <w:rFonts w:ascii="Times New Roman" w:eastAsia="Times New Roman" w:hAnsi="Times New Roman"/>
        </w:rPr>
        <w:t>Linia mediană nu este destinată ruperii comprimatului.</w:t>
      </w:r>
    </w:p>
    <w:p w14:paraId="3B4CA987" w14:textId="77777777" w:rsidR="005B4DA9" w:rsidRPr="003B3DEC" w:rsidRDefault="005B4DA9" w:rsidP="00735425">
      <w:pPr>
        <w:spacing w:after="0" w:line="240" w:lineRule="auto"/>
        <w:rPr>
          <w:rFonts w:ascii="Times New Roman" w:eastAsia="Times New Roman" w:hAnsi="Times New Roman"/>
        </w:rPr>
      </w:pPr>
    </w:p>
    <w:p w14:paraId="3B4CA988" w14:textId="55C5BBBF" w:rsidR="00AB1B20" w:rsidRDefault="00AB1B20" w:rsidP="00AB1B20">
      <w:pPr>
        <w:spacing w:after="0" w:line="240" w:lineRule="auto"/>
        <w:rPr>
          <w:rFonts w:ascii="Times New Roman" w:eastAsia="Times New Roman" w:hAnsi="Times New Roman"/>
          <w:u w:val="single"/>
        </w:rPr>
      </w:pPr>
      <w:proofErr w:type="spellStart"/>
      <w:r w:rsidRPr="003B3DEC">
        <w:rPr>
          <w:rFonts w:ascii="Times New Roman" w:eastAsia="Times New Roman" w:hAnsi="Times New Roman"/>
          <w:u w:val="single"/>
        </w:rPr>
        <w:t>Aripiprazole</w:t>
      </w:r>
      <w:proofErr w:type="spellEnd"/>
      <w:r w:rsidRPr="003B3DEC">
        <w:rPr>
          <w:rFonts w:ascii="Times New Roman" w:eastAsia="Times New Roman" w:hAnsi="Times New Roman"/>
          <w:u w:val="single"/>
        </w:rPr>
        <w:t xml:space="preserve"> Zentiva 15 mg comprimate</w:t>
      </w:r>
    </w:p>
    <w:p w14:paraId="1DC07737" w14:textId="77777777" w:rsidR="007517D2" w:rsidRPr="003B3DEC" w:rsidRDefault="007517D2" w:rsidP="00AB1B20">
      <w:pPr>
        <w:spacing w:after="0" w:line="240" w:lineRule="auto"/>
        <w:rPr>
          <w:rFonts w:ascii="Times New Roman" w:eastAsia="Times New Roman" w:hAnsi="Times New Roman"/>
          <w:u w:val="single"/>
        </w:rPr>
      </w:pPr>
    </w:p>
    <w:p w14:paraId="3B4CA989" w14:textId="77777777" w:rsidR="00AB1B20" w:rsidRPr="003B3DEC" w:rsidRDefault="00AB1B20" w:rsidP="00AB1B20">
      <w:pPr>
        <w:spacing w:after="0" w:line="240" w:lineRule="auto"/>
        <w:rPr>
          <w:rFonts w:ascii="Times New Roman" w:eastAsia="Times New Roman" w:hAnsi="Times New Roman"/>
        </w:rPr>
      </w:pPr>
      <w:r w:rsidRPr="003B3DEC">
        <w:rPr>
          <w:rFonts w:ascii="Times New Roman" w:eastAsia="Times New Roman" w:hAnsi="Times New Roman"/>
        </w:rPr>
        <w:t xml:space="preserve">Comprimate nefilmate, rotunde, cu margini </w:t>
      </w:r>
      <w:proofErr w:type="spellStart"/>
      <w:r w:rsidRPr="003B3DEC">
        <w:rPr>
          <w:rFonts w:ascii="Times New Roman" w:eastAsia="Times New Roman" w:hAnsi="Times New Roman"/>
        </w:rPr>
        <w:t>teşite</w:t>
      </w:r>
      <w:proofErr w:type="spellEnd"/>
      <w:r w:rsidRPr="003B3DEC">
        <w:rPr>
          <w:rFonts w:ascii="Times New Roman" w:eastAsia="Times New Roman" w:hAnsi="Times New Roman"/>
        </w:rPr>
        <w:t xml:space="preserve">, de culoare albă până la aproape albă, gravate cu „15” pe o </w:t>
      </w:r>
      <w:proofErr w:type="spellStart"/>
      <w:r w:rsidRPr="003B3DEC">
        <w:rPr>
          <w:rFonts w:ascii="Times New Roman" w:eastAsia="Times New Roman" w:hAnsi="Times New Roman"/>
        </w:rPr>
        <w:t>faţă</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fără marcaje pe cealaltă </w:t>
      </w:r>
      <w:proofErr w:type="spellStart"/>
      <w:r w:rsidRPr="003B3DEC">
        <w:rPr>
          <w:rFonts w:ascii="Times New Roman" w:eastAsia="Times New Roman" w:hAnsi="Times New Roman"/>
        </w:rPr>
        <w:t>faţă</w:t>
      </w:r>
      <w:proofErr w:type="spellEnd"/>
      <w:r w:rsidRPr="003B3DEC">
        <w:rPr>
          <w:rFonts w:ascii="Times New Roman" w:eastAsia="Times New Roman" w:hAnsi="Times New Roman"/>
        </w:rPr>
        <w:t>, cu diametrul de aproximativ 8,8 mm.</w:t>
      </w:r>
    </w:p>
    <w:p w14:paraId="3B4CA98A" w14:textId="77777777" w:rsidR="005B4DA9" w:rsidRPr="003B3DEC" w:rsidRDefault="005B4DA9" w:rsidP="00735425">
      <w:pPr>
        <w:spacing w:after="0" w:line="240" w:lineRule="auto"/>
        <w:rPr>
          <w:rFonts w:ascii="Times New Roman" w:eastAsia="Times New Roman" w:hAnsi="Times New Roman"/>
        </w:rPr>
      </w:pPr>
    </w:p>
    <w:p w14:paraId="3B4CA98B" w14:textId="6FC93D5C" w:rsidR="00AB1B20" w:rsidRDefault="00AB1B20" w:rsidP="00AB1B20">
      <w:pPr>
        <w:spacing w:after="0" w:line="240" w:lineRule="auto"/>
        <w:rPr>
          <w:rFonts w:ascii="Times New Roman" w:eastAsia="Times New Roman" w:hAnsi="Times New Roman"/>
          <w:u w:val="single"/>
        </w:rPr>
      </w:pPr>
      <w:proofErr w:type="spellStart"/>
      <w:r w:rsidRPr="003B3DEC">
        <w:rPr>
          <w:rFonts w:ascii="Times New Roman" w:eastAsia="Times New Roman" w:hAnsi="Times New Roman"/>
          <w:u w:val="single"/>
        </w:rPr>
        <w:t>Aripiprazole</w:t>
      </w:r>
      <w:proofErr w:type="spellEnd"/>
      <w:r w:rsidRPr="003B3DEC">
        <w:rPr>
          <w:rFonts w:ascii="Times New Roman" w:eastAsia="Times New Roman" w:hAnsi="Times New Roman"/>
          <w:u w:val="single"/>
        </w:rPr>
        <w:t xml:space="preserve"> Zentiva 30 mg comprimate</w:t>
      </w:r>
    </w:p>
    <w:p w14:paraId="1643DDB9" w14:textId="77777777" w:rsidR="007517D2" w:rsidRPr="003B3DEC" w:rsidRDefault="007517D2" w:rsidP="00AB1B20">
      <w:pPr>
        <w:spacing w:after="0" w:line="240" w:lineRule="auto"/>
        <w:rPr>
          <w:rFonts w:ascii="Times New Roman" w:eastAsia="Times New Roman" w:hAnsi="Times New Roman"/>
          <w:u w:val="single"/>
        </w:rPr>
      </w:pPr>
    </w:p>
    <w:p w14:paraId="3B4CA98C" w14:textId="77777777" w:rsidR="00AB1B20" w:rsidRPr="003B3DEC" w:rsidRDefault="00AB1B20" w:rsidP="00AB1B20">
      <w:pPr>
        <w:spacing w:after="0" w:line="240" w:lineRule="auto"/>
        <w:rPr>
          <w:rFonts w:ascii="Times New Roman" w:eastAsia="Times New Roman" w:hAnsi="Times New Roman"/>
        </w:rPr>
      </w:pPr>
      <w:r w:rsidRPr="003B3DEC">
        <w:rPr>
          <w:rFonts w:ascii="Times New Roman" w:eastAsia="Times New Roman" w:hAnsi="Times New Roman"/>
        </w:rPr>
        <w:t xml:space="preserve">Comprimate nefilmate, în formă de capsulă, de culoare albă până la aproape albă, gravate cu „30” pe o </w:t>
      </w:r>
      <w:proofErr w:type="spellStart"/>
      <w:r w:rsidRPr="003B3DEC">
        <w:rPr>
          <w:rFonts w:ascii="Times New Roman" w:eastAsia="Times New Roman" w:hAnsi="Times New Roman"/>
        </w:rPr>
        <w:t>faţă</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cu linie mediană pe cealaltă </w:t>
      </w:r>
      <w:proofErr w:type="spellStart"/>
      <w:r w:rsidRPr="003B3DEC">
        <w:rPr>
          <w:rFonts w:ascii="Times New Roman" w:eastAsia="Times New Roman" w:hAnsi="Times New Roman"/>
        </w:rPr>
        <w:t>faţă</w:t>
      </w:r>
      <w:proofErr w:type="spellEnd"/>
      <w:r w:rsidRPr="003B3DEC">
        <w:rPr>
          <w:rFonts w:ascii="Times New Roman" w:eastAsia="Times New Roman" w:hAnsi="Times New Roman"/>
        </w:rPr>
        <w:t>, cu dimensiuni de aproximativ 15,5 x 8 mm.</w:t>
      </w:r>
    </w:p>
    <w:p w14:paraId="3B4CA98D" w14:textId="77777777" w:rsidR="005B4DA9" w:rsidRPr="003B3DEC" w:rsidRDefault="00AB1B20" w:rsidP="00735425">
      <w:pPr>
        <w:spacing w:after="0" w:line="240" w:lineRule="auto"/>
        <w:rPr>
          <w:rFonts w:ascii="Times New Roman" w:eastAsia="Times New Roman" w:hAnsi="Times New Roman"/>
        </w:rPr>
      </w:pPr>
      <w:r w:rsidRPr="003B3DEC">
        <w:rPr>
          <w:rFonts w:ascii="Times New Roman" w:eastAsia="Times New Roman" w:hAnsi="Times New Roman"/>
        </w:rPr>
        <w:t>Linia mediană nu este destinată ruperii comprimatului.</w:t>
      </w:r>
    </w:p>
    <w:p w14:paraId="3B4CA98E" w14:textId="77777777" w:rsidR="00731F3E" w:rsidRPr="003B3DEC" w:rsidRDefault="00731F3E" w:rsidP="00735425">
      <w:pPr>
        <w:spacing w:after="0" w:line="240" w:lineRule="auto"/>
        <w:rPr>
          <w:rFonts w:ascii="Times New Roman" w:eastAsia="Times New Roman" w:hAnsi="Times New Roman"/>
        </w:rPr>
      </w:pPr>
    </w:p>
    <w:p w14:paraId="3B4CA98F" w14:textId="77777777" w:rsidR="00CA0E24" w:rsidRPr="003B3DEC" w:rsidRDefault="00CA0E24" w:rsidP="00735425">
      <w:pPr>
        <w:spacing w:after="0" w:line="240" w:lineRule="auto"/>
        <w:rPr>
          <w:rFonts w:ascii="Times New Roman" w:eastAsia="Times New Roman" w:hAnsi="Times New Roman"/>
        </w:rPr>
      </w:pPr>
    </w:p>
    <w:p w14:paraId="3B4CA990" w14:textId="77777777" w:rsidR="00CA0E24" w:rsidRPr="003B3DEC" w:rsidRDefault="00CA0E24" w:rsidP="0017521E">
      <w:pPr>
        <w:keepNext/>
        <w:spacing w:after="0" w:line="240" w:lineRule="auto"/>
        <w:ind w:left="567" w:hanging="567"/>
        <w:rPr>
          <w:rFonts w:ascii="Times New Roman" w:hAnsi="Times New Roman"/>
          <w:b/>
        </w:rPr>
      </w:pPr>
      <w:r w:rsidRPr="003B3DEC">
        <w:rPr>
          <w:rFonts w:ascii="Times New Roman" w:hAnsi="Times New Roman"/>
          <w:b/>
        </w:rPr>
        <w:t>4.</w:t>
      </w:r>
      <w:r w:rsidRPr="003B3DEC">
        <w:rPr>
          <w:rFonts w:ascii="Times New Roman" w:hAnsi="Times New Roman"/>
          <w:b/>
        </w:rPr>
        <w:tab/>
        <w:t>DATE CLINICE</w:t>
      </w:r>
    </w:p>
    <w:p w14:paraId="3B4CA991" w14:textId="77777777" w:rsidR="00CA0E24" w:rsidRPr="003B3DEC" w:rsidRDefault="00CA0E24" w:rsidP="0017521E">
      <w:pPr>
        <w:keepNext/>
        <w:spacing w:after="0" w:line="240" w:lineRule="auto"/>
        <w:rPr>
          <w:rFonts w:ascii="Times New Roman" w:hAnsi="Times New Roman"/>
        </w:rPr>
      </w:pPr>
    </w:p>
    <w:p w14:paraId="3B4CA992" w14:textId="77777777" w:rsidR="00CA0E24" w:rsidRPr="003B3DEC" w:rsidRDefault="00CA0E24" w:rsidP="0017521E">
      <w:pPr>
        <w:keepNext/>
        <w:spacing w:after="0" w:line="240" w:lineRule="auto"/>
        <w:ind w:left="567" w:hanging="567"/>
        <w:rPr>
          <w:rFonts w:ascii="Times New Roman" w:hAnsi="Times New Roman"/>
          <w:b/>
        </w:rPr>
      </w:pPr>
      <w:r w:rsidRPr="003B3DEC">
        <w:rPr>
          <w:rFonts w:ascii="Times New Roman" w:hAnsi="Times New Roman"/>
          <w:b/>
        </w:rPr>
        <w:t>4.1</w:t>
      </w:r>
      <w:r w:rsidRPr="003B3DEC">
        <w:rPr>
          <w:rFonts w:ascii="Times New Roman" w:hAnsi="Times New Roman"/>
          <w:b/>
        </w:rPr>
        <w:tab/>
      </w:r>
      <w:proofErr w:type="spellStart"/>
      <w:r w:rsidRPr="003B3DEC">
        <w:rPr>
          <w:rFonts w:ascii="Times New Roman" w:hAnsi="Times New Roman"/>
          <w:b/>
        </w:rPr>
        <w:t>Indicaţii</w:t>
      </w:r>
      <w:proofErr w:type="spellEnd"/>
      <w:r w:rsidRPr="003B3DEC">
        <w:rPr>
          <w:rFonts w:ascii="Times New Roman" w:hAnsi="Times New Roman"/>
          <w:b/>
        </w:rPr>
        <w:t xml:space="preserve"> terapeutice</w:t>
      </w:r>
    </w:p>
    <w:p w14:paraId="3B4CA993" w14:textId="77777777" w:rsidR="00735425" w:rsidRPr="003B3DEC" w:rsidRDefault="00735425" w:rsidP="0017521E">
      <w:pPr>
        <w:keepNext/>
        <w:spacing w:after="0" w:line="240" w:lineRule="auto"/>
        <w:rPr>
          <w:rFonts w:ascii="Times New Roman" w:eastAsia="Times New Roman" w:hAnsi="Times New Roman"/>
          <w:b/>
        </w:rPr>
      </w:pPr>
    </w:p>
    <w:p w14:paraId="3B4CA994" w14:textId="77777777" w:rsidR="00735425" w:rsidRPr="003B3DEC" w:rsidRDefault="00735425" w:rsidP="00735425">
      <w:pPr>
        <w:spacing w:after="0" w:line="240" w:lineRule="auto"/>
        <w:rPr>
          <w:rFonts w:ascii="Times New Roman" w:eastAsia="Times New Roman" w:hAnsi="Times New Roman"/>
        </w:rPr>
      </w:pPr>
      <w:proofErr w:type="spellStart"/>
      <w:r w:rsidRPr="003B3DEC">
        <w:rPr>
          <w:rFonts w:ascii="Times New Roman" w:eastAsia="Times New Roman" w:hAnsi="Times New Roman"/>
        </w:rPr>
        <w:t>Aripiprazole</w:t>
      </w:r>
      <w:proofErr w:type="spellEnd"/>
      <w:r w:rsidRPr="003B3DEC">
        <w:rPr>
          <w:rFonts w:ascii="Times New Roman" w:eastAsia="Times New Roman" w:hAnsi="Times New Roman"/>
        </w:rPr>
        <w:t xml:space="preserve"> Zentiva este indicat pentru tratamentul schizofreniei la </w:t>
      </w:r>
      <w:proofErr w:type="spellStart"/>
      <w:r w:rsidRPr="003B3DEC">
        <w:rPr>
          <w:rFonts w:ascii="Times New Roman" w:eastAsia="Times New Roman" w:hAnsi="Times New Roman"/>
        </w:rPr>
        <w:t>adulţi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adolescenţi</w:t>
      </w:r>
      <w:proofErr w:type="spellEnd"/>
      <w:r w:rsidRPr="003B3DEC">
        <w:rPr>
          <w:rFonts w:ascii="Times New Roman" w:eastAsia="Times New Roman" w:hAnsi="Times New Roman"/>
        </w:rPr>
        <w:t xml:space="preserve"> cu vârsta de 15 ani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peste.</w:t>
      </w:r>
    </w:p>
    <w:p w14:paraId="3B4CA995" w14:textId="77777777" w:rsidR="00735425" w:rsidRPr="003B3DEC" w:rsidRDefault="00735425" w:rsidP="00735425">
      <w:pPr>
        <w:spacing w:after="0" w:line="240" w:lineRule="auto"/>
        <w:rPr>
          <w:rFonts w:ascii="Times New Roman" w:eastAsia="Times New Roman" w:hAnsi="Times New Roman"/>
        </w:rPr>
      </w:pPr>
    </w:p>
    <w:p w14:paraId="3B4CA996" w14:textId="77777777" w:rsidR="00735425" w:rsidRPr="003B3DEC" w:rsidRDefault="00735425" w:rsidP="00735425">
      <w:pPr>
        <w:spacing w:after="0" w:line="240" w:lineRule="auto"/>
        <w:rPr>
          <w:rFonts w:ascii="Times New Roman" w:eastAsia="Times New Roman" w:hAnsi="Times New Roman"/>
        </w:rPr>
      </w:pPr>
      <w:proofErr w:type="spellStart"/>
      <w:r w:rsidRPr="003B3DEC">
        <w:rPr>
          <w:rFonts w:ascii="Times New Roman" w:eastAsia="Times New Roman" w:hAnsi="Times New Roman"/>
        </w:rPr>
        <w:t>Aripiprazole</w:t>
      </w:r>
      <w:proofErr w:type="spellEnd"/>
      <w:r w:rsidRPr="003B3DEC">
        <w:rPr>
          <w:rFonts w:ascii="Times New Roman" w:eastAsia="Times New Roman" w:hAnsi="Times New Roman"/>
        </w:rPr>
        <w:t xml:space="preserve"> Zentiva este indicat pentru tratamentul episoadelor maniacale moderate până la severe din cadrul tulburării bipolare de tip I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pentru prevenirea unui nou episod maniacal la </w:t>
      </w:r>
      <w:proofErr w:type="spellStart"/>
      <w:r w:rsidRPr="003B3DEC">
        <w:rPr>
          <w:rFonts w:ascii="Times New Roman" w:eastAsia="Times New Roman" w:hAnsi="Times New Roman"/>
        </w:rPr>
        <w:t>adulţii</w:t>
      </w:r>
      <w:proofErr w:type="spellEnd"/>
      <w:r w:rsidRPr="003B3DEC">
        <w:rPr>
          <w:rFonts w:ascii="Times New Roman" w:eastAsia="Times New Roman" w:hAnsi="Times New Roman"/>
        </w:rPr>
        <w:t xml:space="preserve"> care au avut episoade predominant maniacale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ale căror episoade maniacale au răspuns la tratamentul cu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(vezi pct. 5.1).</w:t>
      </w:r>
    </w:p>
    <w:p w14:paraId="3B4CA997" w14:textId="77777777" w:rsidR="00735425" w:rsidRPr="003B3DEC" w:rsidRDefault="00735425" w:rsidP="00735425">
      <w:pPr>
        <w:spacing w:after="0" w:line="240" w:lineRule="auto"/>
        <w:rPr>
          <w:rFonts w:ascii="Times New Roman" w:eastAsia="Times New Roman" w:hAnsi="Times New Roman"/>
        </w:rPr>
      </w:pPr>
    </w:p>
    <w:p w14:paraId="3B4CA998" w14:textId="77777777" w:rsidR="00735425" w:rsidRPr="003B3DEC" w:rsidRDefault="00735425" w:rsidP="00735425">
      <w:pPr>
        <w:spacing w:after="0" w:line="240" w:lineRule="auto"/>
        <w:rPr>
          <w:rFonts w:ascii="Times New Roman" w:eastAsia="Times New Roman" w:hAnsi="Times New Roman"/>
        </w:rPr>
      </w:pPr>
      <w:proofErr w:type="spellStart"/>
      <w:r w:rsidRPr="003B3DEC">
        <w:rPr>
          <w:rFonts w:ascii="Times New Roman" w:eastAsia="Times New Roman" w:hAnsi="Times New Roman"/>
        </w:rPr>
        <w:t>Aripiprazole</w:t>
      </w:r>
      <w:proofErr w:type="spellEnd"/>
      <w:r w:rsidRPr="003B3DEC">
        <w:rPr>
          <w:rFonts w:ascii="Times New Roman" w:eastAsia="Times New Roman" w:hAnsi="Times New Roman"/>
        </w:rPr>
        <w:t xml:space="preserve"> Zentiva este indicat pentru tratamentul cu durată de până la 12 săptămâni al episoadelor maniacale moderate până la severe din cadrul tulburării bipolare de tip I la </w:t>
      </w:r>
      <w:proofErr w:type="spellStart"/>
      <w:r w:rsidRPr="003B3DEC">
        <w:rPr>
          <w:rFonts w:ascii="Times New Roman" w:eastAsia="Times New Roman" w:hAnsi="Times New Roman"/>
        </w:rPr>
        <w:t>adolescenţi</w:t>
      </w:r>
      <w:proofErr w:type="spellEnd"/>
      <w:r w:rsidRPr="003B3DEC">
        <w:rPr>
          <w:rFonts w:ascii="Times New Roman" w:eastAsia="Times New Roman" w:hAnsi="Times New Roman"/>
        </w:rPr>
        <w:t xml:space="preserve"> cu vârsta de 13 ani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peste (vezi pct. 5.1).</w:t>
      </w:r>
    </w:p>
    <w:p w14:paraId="3B4CA999" w14:textId="77777777" w:rsidR="00735425" w:rsidRPr="003B3DEC" w:rsidRDefault="00735425" w:rsidP="00735425">
      <w:pPr>
        <w:spacing w:after="0" w:line="240" w:lineRule="auto"/>
        <w:rPr>
          <w:rFonts w:ascii="Times New Roman" w:eastAsia="Times New Roman" w:hAnsi="Times New Roman"/>
          <w:u w:val="single"/>
        </w:rPr>
      </w:pPr>
    </w:p>
    <w:p w14:paraId="3B4CA99A" w14:textId="77777777" w:rsidR="00735425" w:rsidRPr="003B3DEC" w:rsidRDefault="00735425" w:rsidP="00735425">
      <w:pPr>
        <w:spacing w:after="0" w:line="240" w:lineRule="auto"/>
        <w:ind w:left="567" w:hanging="567"/>
        <w:rPr>
          <w:rFonts w:ascii="Times New Roman" w:eastAsia="Times New Roman" w:hAnsi="Times New Roman"/>
          <w:b/>
        </w:rPr>
      </w:pPr>
      <w:r w:rsidRPr="003B3DEC">
        <w:rPr>
          <w:rFonts w:ascii="Times New Roman" w:eastAsia="Times New Roman" w:hAnsi="Times New Roman"/>
          <w:b/>
        </w:rPr>
        <w:t>4.2</w:t>
      </w:r>
      <w:r w:rsidRPr="003B3DEC">
        <w:rPr>
          <w:rFonts w:ascii="Times New Roman" w:eastAsia="Times New Roman" w:hAnsi="Times New Roman"/>
          <w:b/>
        </w:rPr>
        <w:tab/>
        <w:t xml:space="preserve">Doze </w:t>
      </w:r>
      <w:proofErr w:type="spellStart"/>
      <w:r w:rsidRPr="003B3DEC">
        <w:rPr>
          <w:rFonts w:ascii="Times New Roman" w:eastAsia="Times New Roman" w:hAnsi="Times New Roman"/>
          <w:b/>
        </w:rPr>
        <w:t>şi</w:t>
      </w:r>
      <w:proofErr w:type="spellEnd"/>
      <w:r w:rsidRPr="003B3DEC">
        <w:rPr>
          <w:rFonts w:ascii="Times New Roman" w:eastAsia="Times New Roman" w:hAnsi="Times New Roman"/>
          <w:b/>
        </w:rPr>
        <w:t xml:space="preserve"> mod de administrare</w:t>
      </w:r>
    </w:p>
    <w:p w14:paraId="3B4CA99B" w14:textId="77777777" w:rsidR="00735425" w:rsidRPr="003B3DEC" w:rsidRDefault="00735425" w:rsidP="00735425">
      <w:pPr>
        <w:spacing w:after="0" w:line="240" w:lineRule="auto"/>
        <w:rPr>
          <w:rFonts w:ascii="Times New Roman" w:eastAsia="Times New Roman" w:hAnsi="Times New Roman"/>
          <w:u w:val="single"/>
        </w:rPr>
      </w:pPr>
    </w:p>
    <w:p w14:paraId="3B4CA99C" w14:textId="449DB9E1" w:rsidR="00735425" w:rsidRDefault="00735425" w:rsidP="00735425">
      <w:pPr>
        <w:spacing w:after="0" w:line="240" w:lineRule="auto"/>
        <w:rPr>
          <w:rFonts w:ascii="Times New Roman" w:eastAsia="Times New Roman" w:hAnsi="Times New Roman"/>
          <w:u w:val="single"/>
        </w:rPr>
      </w:pPr>
      <w:r w:rsidRPr="003B3DEC">
        <w:rPr>
          <w:rFonts w:ascii="Times New Roman" w:eastAsia="Times New Roman" w:hAnsi="Times New Roman"/>
          <w:u w:val="single"/>
        </w:rPr>
        <w:t>Doze</w:t>
      </w:r>
    </w:p>
    <w:p w14:paraId="71F0C500" w14:textId="77777777" w:rsidR="007517D2" w:rsidRPr="003B3DEC" w:rsidRDefault="007517D2" w:rsidP="00735425">
      <w:pPr>
        <w:spacing w:after="0" w:line="240" w:lineRule="auto"/>
        <w:rPr>
          <w:rFonts w:ascii="Times New Roman" w:eastAsia="Times New Roman" w:hAnsi="Times New Roman"/>
          <w:u w:val="single"/>
        </w:rPr>
      </w:pPr>
    </w:p>
    <w:p w14:paraId="3B4CA99D" w14:textId="3CC29027" w:rsidR="00735425" w:rsidRDefault="00735425" w:rsidP="00735425">
      <w:pPr>
        <w:spacing w:after="0" w:line="240" w:lineRule="auto"/>
        <w:rPr>
          <w:rFonts w:ascii="Times New Roman" w:eastAsia="Times New Roman" w:hAnsi="Times New Roman"/>
          <w:i/>
          <w:u w:val="single"/>
        </w:rPr>
      </w:pPr>
      <w:proofErr w:type="spellStart"/>
      <w:r w:rsidRPr="003B3DEC">
        <w:rPr>
          <w:rFonts w:ascii="Times New Roman" w:eastAsia="Times New Roman" w:hAnsi="Times New Roman"/>
          <w:i/>
          <w:u w:val="single"/>
        </w:rPr>
        <w:t>Adulţi</w:t>
      </w:r>
      <w:proofErr w:type="spellEnd"/>
    </w:p>
    <w:p w14:paraId="0F210B74" w14:textId="77777777" w:rsidR="007517D2" w:rsidRPr="003B3DEC" w:rsidRDefault="007517D2" w:rsidP="00735425">
      <w:pPr>
        <w:spacing w:after="0" w:line="240" w:lineRule="auto"/>
        <w:rPr>
          <w:rFonts w:ascii="Times New Roman" w:eastAsia="Times New Roman" w:hAnsi="Times New Roman"/>
          <w:i/>
          <w:u w:val="single"/>
        </w:rPr>
      </w:pPr>
    </w:p>
    <w:p w14:paraId="3B4CA99E" w14:textId="77777777" w:rsidR="00735425" w:rsidRPr="003B3DEC" w:rsidRDefault="00735425" w:rsidP="00735425">
      <w:pPr>
        <w:spacing w:after="0" w:line="240" w:lineRule="auto"/>
        <w:rPr>
          <w:rFonts w:ascii="Times New Roman" w:eastAsia="Times New Roman" w:hAnsi="Times New Roman"/>
          <w:i/>
        </w:rPr>
      </w:pPr>
      <w:r w:rsidRPr="003B3DEC">
        <w:rPr>
          <w:rFonts w:ascii="Times New Roman" w:eastAsia="Times New Roman" w:hAnsi="Times New Roman"/>
          <w:i/>
        </w:rPr>
        <w:t>Schizofrenie</w:t>
      </w:r>
    </w:p>
    <w:p w14:paraId="3B4CA99F" w14:textId="28BE4F60"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Doza </w:t>
      </w:r>
      <w:proofErr w:type="spellStart"/>
      <w:r w:rsidRPr="003B3DEC">
        <w:rPr>
          <w:rFonts w:ascii="Times New Roman" w:eastAsia="Times New Roman" w:hAnsi="Times New Roman"/>
        </w:rPr>
        <w:t>iniţială</w:t>
      </w:r>
      <w:proofErr w:type="spellEnd"/>
      <w:r w:rsidRPr="003B3DEC">
        <w:rPr>
          <w:rFonts w:ascii="Times New Roman" w:eastAsia="Times New Roman" w:hAnsi="Times New Roman"/>
        </w:rPr>
        <w:t xml:space="preserve"> recomandată de </w:t>
      </w:r>
      <w:proofErr w:type="spellStart"/>
      <w:r w:rsidRPr="003B3DEC">
        <w:rPr>
          <w:rFonts w:ascii="Times New Roman" w:eastAsia="Times New Roman" w:hAnsi="Times New Roman"/>
        </w:rPr>
        <w:t>Aripiprazole</w:t>
      </w:r>
      <w:proofErr w:type="spellEnd"/>
      <w:r w:rsidRPr="003B3DEC">
        <w:rPr>
          <w:rFonts w:ascii="Times New Roman" w:eastAsia="Times New Roman" w:hAnsi="Times New Roman"/>
        </w:rPr>
        <w:t xml:space="preserve"> Zentiva este de 10 mg/zi sau 15 mg/zi, cu o doză de </w:t>
      </w:r>
      <w:proofErr w:type="spellStart"/>
      <w:r w:rsidRPr="003B3DEC">
        <w:rPr>
          <w:rFonts w:ascii="Times New Roman" w:eastAsia="Times New Roman" w:hAnsi="Times New Roman"/>
        </w:rPr>
        <w:t>întreţinere</w:t>
      </w:r>
      <w:proofErr w:type="spellEnd"/>
      <w:r w:rsidRPr="003B3DEC">
        <w:rPr>
          <w:rFonts w:ascii="Times New Roman" w:eastAsia="Times New Roman" w:hAnsi="Times New Roman"/>
        </w:rPr>
        <w:t xml:space="preserve"> de 15 mg/zi, administrată după o schemă terapeutică cu o priză pe zi, </w:t>
      </w:r>
      <w:r w:rsidR="00465F21" w:rsidRPr="00465F21">
        <w:rPr>
          <w:rFonts w:ascii="Times New Roman" w:eastAsia="Times New Roman" w:hAnsi="Times New Roman"/>
        </w:rPr>
        <w:t>fără legătură cu mesele</w:t>
      </w:r>
      <w:r w:rsidRPr="003B3DEC">
        <w:rPr>
          <w:rFonts w:ascii="Times New Roman" w:eastAsia="Times New Roman" w:hAnsi="Times New Roman"/>
        </w:rPr>
        <w:t>.</w:t>
      </w:r>
    </w:p>
    <w:p w14:paraId="3B4CA9A0" w14:textId="77777777" w:rsidR="00735425" w:rsidRPr="003B3DEC" w:rsidRDefault="00735425" w:rsidP="00735425">
      <w:pPr>
        <w:spacing w:after="0" w:line="240" w:lineRule="auto"/>
        <w:rPr>
          <w:rFonts w:ascii="Times New Roman" w:eastAsia="Times New Roman" w:hAnsi="Times New Roman"/>
        </w:rPr>
      </w:pPr>
    </w:p>
    <w:p w14:paraId="3B4CA9A1" w14:textId="77777777" w:rsidR="00735425" w:rsidRPr="003B3DEC" w:rsidRDefault="00735425" w:rsidP="00735425">
      <w:pPr>
        <w:spacing w:after="0" w:line="240" w:lineRule="auto"/>
        <w:rPr>
          <w:rFonts w:ascii="Times New Roman" w:eastAsia="Times New Roman" w:hAnsi="Times New Roman"/>
        </w:rPr>
      </w:pPr>
      <w:proofErr w:type="spellStart"/>
      <w:r w:rsidRPr="003B3DEC">
        <w:rPr>
          <w:rFonts w:ascii="Times New Roman" w:eastAsia="Times New Roman" w:hAnsi="Times New Roman"/>
        </w:rPr>
        <w:t>Aripiprazole</w:t>
      </w:r>
      <w:proofErr w:type="spellEnd"/>
      <w:r w:rsidRPr="003B3DEC">
        <w:rPr>
          <w:rFonts w:ascii="Times New Roman" w:eastAsia="Times New Roman" w:hAnsi="Times New Roman"/>
        </w:rPr>
        <w:t xml:space="preserve"> Zentiva este eficace în intervalul de doze cuprins între 10 mg/zi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30 mg/zi. Nu s-a demonstrat </w:t>
      </w:r>
      <w:proofErr w:type="spellStart"/>
      <w:r w:rsidRPr="003B3DEC">
        <w:rPr>
          <w:rFonts w:ascii="Times New Roman" w:eastAsia="Times New Roman" w:hAnsi="Times New Roman"/>
        </w:rPr>
        <w:t>creşterea</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eficacităţii</w:t>
      </w:r>
      <w:proofErr w:type="spellEnd"/>
      <w:r w:rsidRPr="003B3DEC">
        <w:rPr>
          <w:rFonts w:ascii="Times New Roman" w:eastAsia="Times New Roman" w:hAnsi="Times New Roman"/>
        </w:rPr>
        <w:t xml:space="preserve"> la doze mai mari decât doza zilnică de 15 mg, cu toate că unii </w:t>
      </w:r>
      <w:proofErr w:type="spellStart"/>
      <w:r w:rsidRPr="003B3DEC">
        <w:rPr>
          <w:rFonts w:ascii="Times New Roman" w:eastAsia="Times New Roman" w:hAnsi="Times New Roman"/>
        </w:rPr>
        <w:t>pacienţi</w:t>
      </w:r>
      <w:proofErr w:type="spellEnd"/>
      <w:r w:rsidRPr="003B3DEC">
        <w:rPr>
          <w:rFonts w:ascii="Times New Roman" w:eastAsia="Times New Roman" w:hAnsi="Times New Roman"/>
        </w:rPr>
        <w:t xml:space="preserve"> pot prezenta beneficii la o doză mai mare. Doza zilnică maximă nu trebuie să </w:t>
      </w:r>
      <w:proofErr w:type="spellStart"/>
      <w:r w:rsidRPr="003B3DEC">
        <w:rPr>
          <w:rFonts w:ascii="Times New Roman" w:eastAsia="Times New Roman" w:hAnsi="Times New Roman"/>
        </w:rPr>
        <w:t>depăşească</w:t>
      </w:r>
      <w:proofErr w:type="spellEnd"/>
      <w:r w:rsidRPr="003B3DEC">
        <w:rPr>
          <w:rFonts w:ascii="Times New Roman" w:eastAsia="Times New Roman" w:hAnsi="Times New Roman"/>
        </w:rPr>
        <w:t xml:space="preserve"> 30 mg.</w:t>
      </w:r>
    </w:p>
    <w:p w14:paraId="3B4CA9A2" w14:textId="77777777" w:rsidR="00735425" w:rsidRPr="003B3DEC" w:rsidRDefault="00735425" w:rsidP="00735425">
      <w:pPr>
        <w:spacing w:after="0" w:line="240" w:lineRule="auto"/>
        <w:rPr>
          <w:rFonts w:ascii="Times New Roman" w:eastAsia="Times New Roman" w:hAnsi="Times New Roman"/>
        </w:rPr>
      </w:pPr>
    </w:p>
    <w:p w14:paraId="3B4CA9A3" w14:textId="77777777" w:rsidR="00735425" w:rsidRPr="003B3DEC" w:rsidRDefault="00735425" w:rsidP="00735425">
      <w:pPr>
        <w:spacing w:after="0" w:line="240" w:lineRule="auto"/>
        <w:rPr>
          <w:rFonts w:ascii="Times New Roman" w:eastAsia="Times New Roman" w:hAnsi="Times New Roman"/>
          <w:i/>
        </w:rPr>
      </w:pPr>
      <w:r w:rsidRPr="003B3DEC">
        <w:rPr>
          <w:rFonts w:ascii="Times New Roman" w:eastAsia="Times New Roman" w:hAnsi="Times New Roman"/>
          <w:i/>
          <w:iCs/>
        </w:rPr>
        <w:t xml:space="preserve">Episoade maniacale </w:t>
      </w:r>
      <w:r w:rsidRPr="003B3DEC">
        <w:rPr>
          <w:rFonts w:ascii="Times New Roman" w:eastAsia="Times New Roman" w:hAnsi="Times New Roman"/>
          <w:i/>
        </w:rPr>
        <w:t>în cadrul tulburării bipolare de tip I</w:t>
      </w:r>
    </w:p>
    <w:p w14:paraId="3B4CA9A4" w14:textId="27F7DE08"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Doza recomandată pentru </w:t>
      </w:r>
      <w:proofErr w:type="spellStart"/>
      <w:r w:rsidRPr="003B3DEC">
        <w:rPr>
          <w:rFonts w:ascii="Times New Roman" w:eastAsia="Times New Roman" w:hAnsi="Times New Roman"/>
        </w:rPr>
        <w:t>iniţierea</w:t>
      </w:r>
      <w:proofErr w:type="spellEnd"/>
      <w:r w:rsidRPr="003B3DEC">
        <w:rPr>
          <w:rFonts w:ascii="Times New Roman" w:eastAsia="Times New Roman" w:hAnsi="Times New Roman"/>
        </w:rPr>
        <w:t xml:space="preserve"> tratamentului cu </w:t>
      </w:r>
      <w:proofErr w:type="spellStart"/>
      <w:r w:rsidRPr="003B3DEC">
        <w:rPr>
          <w:rFonts w:ascii="Times New Roman" w:eastAsia="Times New Roman" w:hAnsi="Times New Roman"/>
        </w:rPr>
        <w:t>Aripiprazole</w:t>
      </w:r>
      <w:proofErr w:type="spellEnd"/>
      <w:r w:rsidRPr="003B3DEC">
        <w:rPr>
          <w:rFonts w:ascii="Times New Roman" w:eastAsia="Times New Roman" w:hAnsi="Times New Roman"/>
        </w:rPr>
        <w:t xml:space="preserve"> Zentiva este de 15 mg, administrată după o schemă terapeutică cu o priză pe zi, </w:t>
      </w:r>
      <w:r w:rsidR="00234B54" w:rsidRPr="00234B54">
        <w:rPr>
          <w:rFonts w:ascii="Times New Roman" w:eastAsia="Times New Roman" w:hAnsi="Times New Roman"/>
        </w:rPr>
        <w:t>fără legătură cu mesele</w:t>
      </w:r>
      <w:r w:rsidRPr="003B3DEC">
        <w:rPr>
          <w:rFonts w:ascii="Times New Roman" w:eastAsia="Times New Roman" w:hAnsi="Times New Roman"/>
        </w:rPr>
        <w:t xml:space="preserve">, ca </w:t>
      </w:r>
      <w:proofErr w:type="spellStart"/>
      <w:r w:rsidRPr="003B3DEC">
        <w:rPr>
          <w:rFonts w:ascii="Times New Roman" w:eastAsia="Times New Roman" w:hAnsi="Times New Roman"/>
        </w:rPr>
        <w:t>monoterapie</w:t>
      </w:r>
      <w:proofErr w:type="spellEnd"/>
      <w:r w:rsidRPr="003B3DEC">
        <w:rPr>
          <w:rFonts w:ascii="Times New Roman" w:eastAsia="Times New Roman" w:hAnsi="Times New Roman"/>
        </w:rPr>
        <w:t xml:space="preserve"> sau ca terapie asociată (vezi pct. 5.1). </w:t>
      </w:r>
      <w:proofErr w:type="spellStart"/>
      <w:r w:rsidRPr="003B3DEC">
        <w:rPr>
          <w:rFonts w:ascii="Times New Roman" w:eastAsia="Times New Roman" w:hAnsi="Times New Roman"/>
        </w:rPr>
        <w:t>Anumiţi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pacienţi</w:t>
      </w:r>
      <w:proofErr w:type="spellEnd"/>
      <w:r w:rsidRPr="003B3DEC">
        <w:rPr>
          <w:rFonts w:ascii="Times New Roman" w:eastAsia="Times New Roman" w:hAnsi="Times New Roman"/>
        </w:rPr>
        <w:t xml:space="preserve"> pot prezenta beneficii la o doză mai mare. Doza zilnică maximă nu trebuie să </w:t>
      </w:r>
      <w:proofErr w:type="spellStart"/>
      <w:r w:rsidRPr="003B3DEC">
        <w:rPr>
          <w:rFonts w:ascii="Times New Roman" w:eastAsia="Times New Roman" w:hAnsi="Times New Roman"/>
        </w:rPr>
        <w:t>depăşească</w:t>
      </w:r>
      <w:proofErr w:type="spellEnd"/>
      <w:r w:rsidRPr="003B3DEC">
        <w:rPr>
          <w:rFonts w:ascii="Times New Roman" w:eastAsia="Times New Roman" w:hAnsi="Times New Roman"/>
        </w:rPr>
        <w:t xml:space="preserve"> 30 mg.</w:t>
      </w:r>
    </w:p>
    <w:p w14:paraId="3B4CA9A5" w14:textId="77777777" w:rsidR="00735425" w:rsidRPr="003B3DEC" w:rsidRDefault="00735425" w:rsidP="00735425">
      <w:pPr>
        <w:spacing w:after="0" w:line="240" w:lineRule="auto"/>
        <w:rPr>
          <w:rFonts w:ascii="Times New Roman" w:eastAsia="Times New Roman" w:hAnsi="Times New Roman"/>
        </w:rPr>
      </w:pPr>
    </w:p>
    <w:p w14:paraId="3B4CA9A6" w14:textId="77777777" w:rsidR="00735425" w:rsidRPr="003B3DEC" w:rsidRDefault="00735425" w:rsidP="00B63A5B">
      <w:pPr>
        <w:keepNext/>
        <w:spacing w:after="0" w:line="240" w:lineRule="auto"/>
        <w:rPr>
          <w:rFonts w:ascii="Times New Roman" w:eastAsia="Times New Roman" w:hAnsi="Times New Roman"/>
          <w:i/>
          <w:iCs/>
        </w:rPr>
      </w:pPr>
      <w:r w:rsidRPr="003B3DEC">
        <w:rPr>
          <w:rFonts w:ascii="Times New Roman" w:eastAsia="Times New Roman" w:hAnsi="Times New Roman"/>
          <w:i/>
          <w:iCs/>
        </w:rPr>
        <w:lastRenderedPageBreak/>
        <w:t xml:space="preserve">Prevenirea </w:t>
      </w:r>
      <w:proofErr w:type="spellStart"/>
      <w:r w:rsidRPr="003B3DEC">
        <w:rPr>
          <w:rFonts w:ascii="Times New Roman" w:eastAsia="Times New Roman" w:hAnsi="Times New Roman"/>
          <w:i/>
          <w:iCs/>
        </w:rPr>
        <w:t>recurenţei</w:t>
      </w:r>
      <w:proofErr w:type="spellEnd"/>
      <w:r w:rsidRPr="003B3DEC">
        <w:rPr>
          <w:rFonts w:ascii="Times New Roman" w:eastAsia="Times New Roman" w:hAnsi="Times New Roman"/>
          <w:i/>
          <w:iCs/>
        </w:rPr>
        <w:t xml:space="preserve"> episoadelor maniacale din cadrul tulburării bipolare de tip I</w:t>
      </w:r>
    </w:p>
    <w:p w14:paraId="3B4CA9A7" w14:textId="5912B3EA" w:rsidR="00735425" w:rsidRPr="003B3DEC" w:rsidRDefault="00735425" w:rsidP="00B63A5B">
      <w:pPr>
        <w:keepNext/>
        <w:spacing w:after="0" w:line="240" w:lineRule="auto"/>
        <w:rPr>
          <w:rFonts w:ascii="Times New Roman" w:eastAsia="Times New Roman" w:hAnsi="Times New Roman"/>
        </w:rPr>
      </w:pPr>
      <w:r w:rsidRPr="003B3DEC">
        <w:rPr>
          <w:rFonts w:ascii="Times New Roman" w:eastAsia="Times New Roman" w:hAnsi="Times New Roman"/>
          <w:iCs/>
        </w:rPr>
        <w:t>P</w:t>
      </w:r>
      <w:r w:rsidRPr="003B3DEC">
        <w:rPr>
          <w:rFonts w:ascii="Times New Roman" w:eastAsia="Times New Roman" w:hAnsi="Times New Roman"/>
        </w:rPr>
        <w:t xml:space="preserve">entru prevenirea </w:t>
      </w:r>
      <w:proofErr w:type="spellStart"/>
      <w:r w:rsidRPr="003B3DEC">
        <w:rPr>
          <w:rFonts w:ascii="Times New Roman" w:eastAsia="Times New Roman" w:hAnsi="Times New Roman"/>
        </w:rPr>
        <w:t>recurenţei</w:t>
      </w:r>
      <w:proofErr w:type="spellEnd"/>
      <w:r w:rsidRPr="003B3DEC">
        <w:rPr>
          <w:rFonts w:ascii="Times New Roman" w:eastAsia="Times New Roman" w:hAnsi="Times New Roman"/>
        </w:rPr>
        <w:t xml:space="preserve"> episoadelor maniacale la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la care s-a administrat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în </w:t>
      </w:r>
      <w:proofErr w:type="spellStart"/>
      <w:r w:rsidRPr="003B3DEC">
        <w:rPr>
          <w:rFonts w:ascii="Times New Roman" w:eastAsia="Times New Roman" w:hAnsi="Times New Roman"/>
        </w:rPr>
        <w:t>monoterapie</w:t>
      </w:r>
      <w:proofErr w:type="spellEnd"/>
      <w:r w:rsidRPr="003B3DEC">
        <w:rPr>
          <w:rFonts w:ascii="Times New Roman" w:eastAsia="Times New Roman" w:hAnsi="Times New Roman"/>
        </w:rPr>
        <w:t xml:space="preserve"> sau terapie asociată, se continuă terapia cu </w:t>
      </w:r>
      <w:proofErr w:type="spellStart"/>
      <w:r w:rsidRPr="003B3DEC">
        <w:rPr>
          <w:rFonts w:ascii="Times New Roman" w:eastAsia="Times New Roman" w:hAnsi="Times New Roman"/>
        </w:rPr>
        <w:t>aceeaşi</w:t>
      </w:r>
      <w:proofErr w:type="spellEnd"/>
      <w:r w:rsidRPr="003B3DEC">
        <w:rPr>
          <w:rFonts w:ascii="Times New Roman" w:eastAsia="Times New Roman" w:hAnsi="Times New Roman"/>
        </w:rPr>
        <w:t xml:space="preserve"> doză. Ajustarea dozei zilnice, inclusiv reducerea dozei, trebuie luată în co</w:t>
      </w:r>
      <w:r w:rsidR="00E00B4A">
        <w:rPr>
          <w:rFonts w:ascii="Times New Roman" w:eastAsia="Times New Roman" w:hAnsi="Times New Roman"/>
        </w:rPr>
        <w:t>n</w:t>
      </w:r>
      <w:r w:rsidRPr="003B3DEC">
        <w:rPr>
          <w:rFonts w:ascii="Times New Roman" w:eastAsia="Times New Roman" w:hAnsi="Times New Roman"/>
        </w:rPr>
        <w:t>siderare pe baza stării clinice.</w:t>
      </w:r>
    </w:p>
    <w:p w14:paraId="3B4CA9A8" w14:textId="77777777" w:rsidR="00735425" w:rsidRPr="003B3DEC" w:rsidRDefault="00735425" w:rsidP="00735425">
      <w:pPr>
        <w:spacing w:after="0" w:line="240" w:lineRule="auto"/>
        <w:rPr>
          <w:rFonts w:ascii="Times New Roman" w:eastAsia="Times New Roman" w:hAnsi="Times New Roman"/>
        </w:rPr>
      </w:pPr>
    </w:p>
    <w:p w14:paraId="3B4CA9A9" w14:textId="01C1081C" w:rsidR="00735425" w:rsidRDefault="00735425" w:rsidP="00735425">
      <w:pPr>
        <w:spacing w:after="0" w:line="240" w:lineRule="auto"/>
        <w:rPr>
          <w:rFonts w:ascii="Times New Roman" w:eastAsia="Times New Roman" w:hAnsi="Times New Roman"/>
          <w:i/>
          <w:u w:val="single"/>
        </w:rPr>
      </w:pPr>
      <w:r w:rsidRPr="003B3DEC">
        <w:rPr>
          <w:rFonts w:ascii="Times New Roman" w:eastAsia="Times New Roman" w:hAnsi="Times New Roman"/>
          <w:i/>
          <w:u w:val="single"/>
        </w:rPr>
        <w:t xml:space="preserve">Copii </w:t>
      </w:r>
      <w:proofErr w:type="spellStart"/>
      <w:r w:rsidRPr="003B3DEC">
        <w:rPr>
          <w:rFonts w:ascii="Times New Roman" w:eastAsia="Times New Roman" w:hAnsi="Times New Roman"/>
          <w:i/>
          <w:u w:val="single"/>
        </w:rPr>
        <w:t>şi</w:t>
      </w:r>
      <w:proofErr w:type="spellEnd"/>
      <w:r w:rsidRPr="003B3DEC">
        <w:rPr>
          <w:rFonts w:ascii="Times New Roman" w:eastAsia="Times New Roman" w:hAnsi="Times New Roman"/>
          <w:i/>
          <w:u w:val="single"/>
        </w:rPr>
        <w:t xml:space="preserve"> </w:t>
      </w:r>
      <w:proofErr w:type="spellStart"/>
      <w:r w:rsidRPr="003B3DEC">
        <w:rPr>
          <w:rFonts w:ascii="Times New Roman" w:eastAsia="Times New Roman" w:hAnsi="Times New Roman"/>
          <w:i/>
          <w:u w:val="single"/>
        </w:rPr>
        <w:t>adolescenţi</w:t>
      </w:r>
      <w:proofErr w:type="spellEnd"/>
    </w:p>
    <w:p w14:paraId="6560B8AA" w14:textId="77777777" w:rsidR="007517D2" w:rsidRPr="003B3DEC" w:rsidRDefault="007517D2" w:rsidP="00735425">
      <w:pPr>
        <w:spacing w:after="0" w:line="240" w:lineRule="auto"/>
        <w:rPr>
          <w:rFonts w:ascii="Times New Roman" w:eastAsia="Times New Roman" w:hAnsi="Times New Roman"/>
          <w:i/>
          <w:u w:val="single"/>
        </w:rPr>
      </w:pPr>
    </w:p>
    <w:p w14:paraId="3B4CA9AA" w14:textId="77777777" w:rsidR="00735425" w:rsidRPr="003B3DEC" w:rsidRDefault="00735425" w:rsidP="00735425">
      <w:pPr>
        <w:spacing w:after="0" w:line="240" w:lineRule="auto"/>
        <w:rPr>
          <w:rFonts w:ascii="Times New Roman" w:eastAsia="Times New Roman" w:hAnsi="Times New Roman"/>
          <w:i/>
          <w:iCs/>
        </w:rPr>
      </w:pPr>
      <w:r w:rsidRPr="003B3DEC">
        <w:rPr>
          <w:rFonts w:ascii="Times New Roman" w:eastAsia="Times New Roman" w:hAnsi="Times New Roman"/>
          <w:i/>
          <w:iCs/>
        </w:rPr>
        <w:t xml:space="preserve">Schizofrenia la </w:t>
      </w:r>
      <w:proofErr w:type="spellStart"/>
      <w:r w:rsidRPr="003B3DEC">
        <w:rPr>
          <w:rFonts w:ascii="Times New Roman" w:eastAsia="Times New Roman" w:hAnsi="Times New Roman"/>
          <w:i/>
          <w:iCs/>
        </w:rPr>
        <w:t>adolescenţi</w:t>
      </w:r>
      <w:proofErr w:type="spellEnd"/>
      <w:r w:rsidRPr="003B3DEC">
        <w:rPr>
          <w:rFonts w:ascii="Times New Roman" w:eastAsia="Times New Roman" w:hAnsi="Times New Roman"/>
          <w:i/>
          <w:iCs/>
        </w:rPr>
        <w:t xml:space="preserve"> cu vârsta de 15 ani </w:t>
      </w:r>
      <w:proofErr w:type="spellStart"/>
      <w:r w:rsidRPr="003B3DEC">
        <w:rPr>
          <w:rFonts w:ascii="Times New Roman" w:eastAsia="Times New Roman" w:hAnsi="Times New Roman"/>
          <w:i/>
          <w:iCs/>
        </w:rPr>
        <w:t>şi</w:t>
      </w:r>
      <w:proofErr w:type="spellEnd"/>
      <w:r w:rsidRPr="003B3DEC">
        <w:rPr>
          <w:rFonts w:ascii="Times New Roman" w:eastAsia="Times New Roman" w:hAnsi="Times New Roman"/>
          <w:i/>
          <w:iCs/>
        </w:rPr>
        <w:t xml:space="preserve"> peste</w:t>
      </w:r>
    </w:p>
    <w:p w14:paraId="3B4CA9AB" w14:textId="6B0DAFAC"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iCs/>
        </w:rPr>
        <w:t>D</w:t>
      </w:r>
      <w:r w:rsidRPr="003B3DEC">
        <w:rPr>
          <w:rFonts w:ascii="Times New Roman" w:eastAsia="Times New Roman" w:hAnsi="Times New Roman"/>
        </w:rPr>
        <w:t xml:space="preserve">oza recomandată de </w:t>
      </w:r>
      <w:proofErr w:type="spellStart"/>
      <w:r w:rsidRPr="003B3DEC">
        <w:rPr>
          <w:rFonts w:ascii="Times New Roman" w:eastAsia="Times New Roman" w:hAnsi="Times New Roman"/>
        </w:rPr>
        <w:t>Aripiprazole</w:t>
      </w:r>
      <w:proofErr w:type="spellEnd"/>
      <w:r w:rsidRPr="003B3DEC">
        <w:rPr>
          <w:rFonts w:ascii="Times New Roman" w:eastAsia="Times New Roman" w:hAnsi="Times New Roman"/>
        </w:rPr>
        <w:t xml:space="preserve"> Zentiva este de 10 mg/zi, administrată după o schemă terapeutică cu o priză pe zi, </w:t>
      </w:r>
      <w:r w:rsidR="003749B1" w:rsidRPr="003749B1">
        <w:rPr>
          <w:rFonts w:ascii="Times New Roman" w:eastAsia="Times New Roman" w:hAnsi="Times New Roman"/>
        </w:rPr>
        <w:t>fără legătură cu mesele</w:t>
      </w:r>
      <w:r w:rsidRPr="003B3DEC">
        <w:rPr>
          <w:rFonts w:ascii="Times New Roman" w:eastAsia="Times New Roman" w:hAnsi="Times New Roman"/>
        </w:rPr>
        <w:t xml:space="preserve">. Tratamentul trebuie </w:t>
      </w:r>
      <w:proofErr w:type="spellStart"/>
      <w:r w:rsidRPr="003B3DEC">
        <w:rPr>
          <w:rFonts w:ascii="Times New Roman" w:eastAsia="Times New Roman" w:hAnsi="Times New Roman"/>
        </w:rPr>
        <w:t>iniţiat</w:t>
      </w:r>
      <w:proofErr w:type="spellEnd"/>
      <w:r w:rsidRPr="003B3DEC">
        <w:rPr>
          <w:rFonts w:ascii="Times New Roman" w:eastAsia="Times New Roman" w:hAnsi="Times New Roman"/>
        </w:rPr>
        <w:t xml:space="preserve"> cu o doză de 2 mg (utilizând un medicament corespunzător, care </w:t>
      </w:r>
      <w:proofErr w:type="spellStart"/>
      <w:r w:rsidRPr="003B3DEC">
        <w:rPr>
          <w:rFonts w:ascii="Times New Roman" w:eastAsia="Times New Roman" w:hAnsi="Times New Roman"/>
        </w:rPr>
        <w:t>conţine</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administrată timp de 2 zile, care se </w:t>
      </w:r>
      <w:proofErr w:type="spellStart"/>
      <w:r w:rsidRPr="003B3DEC">
        <w:rPr>
          <w:rFonts w:ascii="Times New Roman" w:eastAsia="Times New Roman" w:hAnsi="Times New Roman"/>
        </w:rPr>
        <w:t>creşte</w:t>
      </w:r>
      <w:proofErr w:type="spellEnd"/>
      <w:r w:rsidRPr="003B3DEC">
        <w:rPr>
          <w:rFonts w:ascii="Times New Roman" w:eastAsia="Times New Roman" w:hAnsi="Times New Roman"/>
        </w:rPr>
        <w:t xml:space="preserve"> la 5 mg pentru încă 2 zile, pentru a atinge doza zilnică recomandată de 10 mg. Când este necesar, </w:t>
      </w:r>
      <w:proofErr w:type="spellStart"/>
      <w:r w:rsidRPr="003B3DEC">
        <w:rPr>
          <w:rFonts w:ascii="Times New Roman" w:eastAsia="Times New Roman" w:hAnsi="Times New Roman"/>
        </w:rPr>
        <w:t>creşterile</w:t>
      </w:r>
      <w:proofErr w:type="spellEnd"/>
      <w:r w:rsidRPr="003B3DEC">
        <w:rPr>
          <w:rFonts w:ascii="Times New Roman" w:eastAsia="Times New Roman" w:hAnsi="Times New Roman"/>
        </w:rPr>
        <w:t xml:space="preserve"> ulterioare ale dozei trebuie administrate în incrementuri </w:t>
      </w:r>
      <w:r w:rsidR="00EF4DC6">
        <w:rPr>
          <w:rFonts w:ascii="Times New Roman" w:eastAsia="Times New Roman" w:hAnsi="Times New Roman"/>
        </w:rPr>
        <w:t>a câte</w:t>
      </w:r>
      <w:r w:rsidR="00EF4DC6" w:rsidRPr="003B3DEC">
        <w:rPr>
          <w:rFonts w:ascii="Times New Roman" w:eastAsia="Times New Roman" w:hAnsi="Times New Roman"/>
        </w:rPr>
        <w:t xml:space="preserve"> </w:t>
      </w:r>
      <w:r w:rsidRPr="003B3DEC">
        <w:rPr>
          <w:rFonts w:ascii="Times New Roman" w:eastAsia="Times New Roman" w:hAnsi="Times New Roman"/>
        </w:rPr>
        <w:t xml:space="preserve">5 mg, fără a </w:t>
      </w:r>
      <w:proofErr w:type="spellStart"/>
      <w:r w:rsidRPr="003B3DEC">
        <w:rPr>
          <w:rFonts w:ascii="Times New Roman" w:eastAsia="Times New Roman" w:hAnsi="Times New Roman"/>
        </w:rPr>
        <w:t>depăşi</w:t>
      </w:r>
      <w:proofErr w:type="spellEnd"/>
      <w:r w:rsidRPr="003B3DEC">
        <w:rPr>
          <w:rFonts w:ascii="Times New Roman" w:eastAsia="Times New Roman" w:hAnsi="Times New Roman"/>
        </w:rPr>
        <w:t xml:space="preserve"> doza zilnică maximă de 30 mg (vezi pct. 5.1).</w:t>
      </w:r>
    </w:p>
    <w:p w14:paraId="3B4CA9AC" w14:textId="77777777" w:rsidR="00735425" w:rsidRPr="003B3DEC" w:rsidRDefault="00735425" w:rsidP="00735425">
      <w:pPr>
        <w:spacing w:after="0" w:line="240" w:lineRule="auto"/>
        <w:rPr>
          <w:rFonts w:ascii="Times New Roman" w:eastAsia="Times New Roman" w:hAnsi="Times New Roman"/>
        </w:rPr>
      </w:pPr>
    </w:p>
    <w:p w14:paraId="3B4CA9AD" w14:textId="77777777" w:rsidR="00735425" w:rsidRPr="003B3DEC" w:rsidRDefault="00735425" w:rsidP="00735425">
      <w:pPr>
        <w:spacing w:after="0" w:line="240" w:lineRule="auto"/>
        <w:rPr>
          <w:rFonts w:ascii="Times New Roman" w:eastAsia="Times New Roman" w:hAnsi="Times New Roman"/>
        </w:rPr>
      </w:pPr>
      <w:proofErr w:type="spellStart"/>
      <w:r w:rsidRPr="003B3DEC">
        <w:rPr>
          <w:rFonts w:ascii="Times New Roman" w:eastAsia="Times New Roman" w:hAnsi="Times New Roman"/>
        </w:rPr>
        <w:t>Aripiprazole</w:t>
      </w:r>
      <w:proofErr w:type="spellEnd"/>
      <w:r w:rsidRPr="003B3DEC">
        <w:rPr>
          <w:rFonts w:ascii="Times New Roman" w:eastAsia="Times New Roman" w:hAnsi="Times New Roman"/>
        </w:rPr>
        <w:t xml:space="preserve"> Zentiva este eficace în intervalul de doze cuprins între 10 mg/zi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30 mg/zi. Nu s-a demonstrat </w:t>
      </w:r>
      <w:proofErr w:type="spellStart"/>
      <w:r w:rsidRPr="003B3DEC">
        <w:rPr>
          <w:rFonts w:ascii="Times New Roman" w:eastAsia="Times New Roman" w:hAnsi="Times New Roman"/>
        </w:rPr>
        <w:t>creşterea</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eficacităţii</w:t>
      </w:r>
      <w:proofErr w:type="spellEnd"/>
      <w:r w:rsidRPr="003B3DEC">
        <w:rPr>
          <w:rFonts w:ascii="Times New Roman" w:eastAsia="Times New Roman" w:hAnsi="Times New Roman"/>
        </w:rPr>
        <w:t xml:space="preserve"> la doze mai mari decât doza zilnică de 10 mg, cu toate că unii </w:t>
      </w:r>
      <w:proofErr w:type="spellStart"/>
      <w:r w:rsidRPr="003B3DEC">
        <w:rPr>
          <w:rFonts w:ascii="Times New Roman" w:eastAsia="Times New Roman" w:hAnsi="Times New Roman"/>
        </w:rPr>
        <w:t>pacienţi</w:t>
      </w:r>
      <w:proofErr w:type="spellEnd"/>
      <w:r w:rsidRPr="003B3DEC">
        <w:rPr>
          <w:rFonts w:ascii="Times New Roman" w:eastAsia="Times New Roman" w:hAnsi="Times New Roman"/>
        </w:rPr>
        <w:t xml:space="preserve"> pot prezenta beneficii la o doză mai mare.</w:t>
      </w:r>
    </w:p>
    <w:p w14:paraId="3B4CA9AE" w14:textId="77777777" w:rsidR="00735425" w:rsidRPr="003B3DEC" w:rsidRDefault="00735425" w:rsidP="00735425">
      <w:pPr>
        <w:spacing w:after="0" w:line="240" w:lineRule="auto"/>
        <w:rPr>
          <w:rFonts w:ascii="Times New Roman" w:eastAsia="Times New Roman" w:hAnsi="Times New Roman"/>
        </w:rPr>
      </w:pPr>
    </w:p>
    <w:p w14:paraId="3B4CA9AF" w14:textId="77777777" w:rsidR="00735425" w:rsidRPr="003B3DEC" w:rsidRDefault="00735425" w:rsidP="00735425">
      <w:pPr>
        <w:spacing w:after="0" w:line="240" w:lineRule="auto"/>
        <w:rPr>
          <w:rFonts w:ascii="Times New Roman" w:eastAsia="Times New Roman" w:hAnsi="Times New Roman"/>
        </w:rPr>
      </w:pPr>
      <w:proofErr w:type="spellStart"/>
      <w:r w:rsidRPr="003B3DEC">
        <w:rPr>
          <w:rFonts w:ascii="Times New Roman" w:eastAsia="Times New Roman" w:hAnsi="Times New Roman"/>
        </w:rPr>
        <w:t>Aripiprazole</w:t>
      </w:r>
      <w:proofErr w:type="spellEnd"/>
      <w:r w:rsidRPr="003B3DEC">
        <w:rPr>
          <w:rFonts w:ascii="Times New Roman" w:eastAsia="Times New Roman" w:hAnsi="Times New Roman"/>
        </w:rPr>
        <w:t xml:space="preserve"> Zentiva nu este recomandat pentru utilizare la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cu schizofrenie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cu vârsta sub 15 ani, din cauza datelor insuficiente privind </w:t>
      </w:r>
      <w:proofErr w:type="spellStart"/>
      <w:r w:rsidRPr="003B3DEC">
        <w:rPr>
          <w:rFonts w:ascii="Times New Roman" w:eastAsia="Times New Roman" w:hAnsi="Times New Roman"/>
        </w:rPr>
        <w:t>siguranţa</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eficacitatea (vezi pct. 4.8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5.1).</w:t>
      </w:r>
    </w:p>
    <w:p w14:paraId="3B4CA9B0" w14:textId="77777777" w:rsidR="00735425" w:rsidRPr="003B3DEC" w:rsidRDefault="00735425" w:rsidP="00735425">
      <w:pPr>
        <w:spacing w:after="0" w:line="240" w:lineRule="auto"/>
        <w:rPr>
          <w:rFonts w:ascii="Times New Roman" w:eastAsia="Times New Roman" w:hAnsi="Times New Roman"/>
        </w:rPr>
      </w:pPr>
    </w:p>
    <w:p w14:paraId="3B4CA9B1" w14:textId="77777777" w:rsidR="00735425" w:rsidRPr="003B3DEC" w:rsidRDefault="00735425" w:rsidP="00184E41">
      <w:pPr>
        <w:keepNext/>
        <w:spacing w:after="0" w:line="240" w:lineRule="auto"/>
        <w:rPr>
          <w:rFonts w:ascii="Times New Roman" w:eastAsia="Times New Roman" w:hAnsi="Times New Roman"/>
          <w:i/>
          <w:iCs/>
        </w:rPr>
      </w:pPr>
      <w:r w:rsidRPr="003B3DEC">
        <w:rPr>
          <w:rFonts w:ascii="Times New Roman" w:eastAsia="Times New Roman" w:hAnsi="Times New Roman"/>
          <w:i/>
          <w:iCs/>
        </w:rPr>
        <w:t xml:space="preserve">Episoade maniacale în cadrul tulburării bipolare de tip I la </w:t>
      </w:r>
      <w:proofErr w:type="spellStart"/>
      <w:r w:rsidRPr="003B3DEC">
        <w:rPr>
          <w:rFonts w:ascii="Times New Roman" w:eastAsia="Times New Roman" w:hAnsi="Times New Roman"/>
          <w:i/>
          <w:iCs/>
        </w:rPr>
        <w:t>adolescenţi</w:t>
      </w:r>
      <w:proofErr w:type="spellEnd"/>
      <w:r w:rsidRPr="003B3DEC">
        <w:rPr>
          <w:rFonts w:ascii="Times New Roman" w:eastAsia="Times New Roman" w:hAnsi="Times New Roman"/>
          <w:i/>
          <w:iCs/>
        </w:rPr>
        <w:t xml:space="preserve"> cu vârsta de 13 ani </w:t>
      </w:r>
      <w:proofErr w:type="spellStart"/>
      <w:r w:rsidRPr="003B3DEC">
        <w:rPr>
          <w:rFonts w:ascii="Times New Roman" w:eastAsia="Times New Roman" w:hAnsi="Times New Roman"/>
          <w:i/>
          <w:iCs/>
        </w:rPr>
        <w:t>şi</w:t>
      </w:r>
      <w:proofErr w:type="spellEnd"/>
      <w:r w:rsidRPr="003B3DEC">
        <w:rPr>
          <w:rFonts w:ascii="Times New Roman" w:eastAsia="Times New Roman" w:hAnsi="Times New Roman"/>
          <w:i/>
          <w:iCs/>
        </w:rPr>
        <w:t xml:space="preserve"> peste</w:t>
      </w:r>
    </w:p>
    <w:p w14:paraId="3B4CA9B2"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iCs/>
        </w:rPr>
        <w:t>D</w:t>
      </w:r>
      <w:r w:rsidRPr="003B3DEC">
        <w:rPr>
          <w:rFonts w:ascii="Times New Roman" w:eastAsia="Times New Roman" w:hAnsi="Times New Roman"/>
        </w:rPr>
        <w:t xml:space="preserve">oza recomandată de </w:t>
      </w:r>
      <w:proofErr w:type="spellStart"/>
      <w:r w:rsidRPr="003B3DEC">
        <w:rPr>
          <w:rFonts w:ascii="Times New Roman" w:eastAsia="Times New Roman" w:hAnsi="Times New Roman"/>
        </w:rPr>
        <w:t>Aripiprazole</w:t>
      </w:r>
      <w:proofErr w:type="spellEnd"/>
      <w:r w:rsidRPr="003B3DEC">
        <w:rPr>
          <w:rFonts w:ascii="Times New Roman" w:eastAsia="Times New Roman" w:hAnsi="Times New Roman"/>
        </w:rPr>
        <w:t xml:space="preserve"> Zentiva este de 10 mg/zi, administrată după o schemă terapeutică cu o priză pe zi, independent de orarul meselor. Tratamentul trebuie început cu o doză de 2 mg (utilizând un medicament corespunzător, care </w:t>
      </w:r>
      <w:proofErr w:type="spellStart"/>
      <w:r w:rsidRPr="003B3DEC">
        <w:rPr>
          <w:rFonts w:ascii="Times New Roman" w:eastAsia="Times New Roman" w:hAnsi="Times New Roman"/>
        </w:rPr>
        <w:t>conţine</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administrată timp de 2 zile, care se </w:t>
      </w:r>
      <w:proofErr w:type="spellStart"/>
      <w:r w:rsidRPr="003B3DEC">
        <w:rPr>
          <w:rFonts w:ascii="Times New Roman" w:eastAsia="Times New Roman" w:hAnsi="Times New Roman"/>
        </w:rPr>
        <w:t>creşte</w:t>
      </w:r>
      <w:proofErr w:type="spellEnd"/>
      <w:r w:rsidRPr="003B3DEC">
        <w:rPr>
          <w:rFonts w:ascii="Times New Roman" w:eastAsia="Times New Roman" w:hAnsi="Times New Roman"/>
        </w:rPr>
        <w:t xml:space="preserve"> la 5 mg pentru încă 2 zile, pentru a atinge doza zilnică recomandată de 10 mg.</w:t>
      </w:r>
    </w:p>
    <w:p w14:paraId="3B4CA9B3" w14:textId="77777777" w:rsidR="00735425" w:rsidRPr="003B3DEC" w:rsidRDefault="00735425" w:rsidP="00735425">
      <w:pPr>
        <w:spacing w:after="0" w:line="240" w:lineRule="auto"/>
        <w:rPr>
          <w:rFonts w:ascii="Times New Roman" w:eastAsia="Times New Roman" w:hAnsi="Times New Roman"/>
        </w:rPr>
      </w:pPr>
    </w:p>
    <w:p w14:paraId="3B4CA9B4"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Durata tratamentului trebuie să fie cea minim necesară pentru controlul simptomelor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nu trebuie să </w:t>
      </w:r>
      <w:proofErr w:type="spellStart"/>
      <w:r w:rsidRPr="003B3DEC">
        <w:rPr>
          <w:rFonts w:ascii="Times New Roman" w:eastAsia="Times New Roman" w:hAnsi="Times New Roman"/>
        </w:rPr>
        <w:t>depăşească</w:t>
      </w:r>
      <w:proofErr w:type="spellEnd"/>
      <w:r w:rsidRPr="003B3DEC">
        <w:rPr>
          <w:rFonts w:ascii="Times New Roman" w:eastAsia="Times New Roman" w:hAnsi="Times New Roman"/>
        </w:rPr>
        <w:t xml:space="preserve"> 12 săptămâni. Nu s-a demonstrat </w:t>
      </w:r>
      <w:proofErr w:type="spellStart"/>
      <w:r w:rsidRPr="003B3DEC">
        <w:rPr>
          <w:rFonts w:ascii="Times New Roman" w:eastAsia="Times New Roman" w:hAnsi="Times New Roman"/>
        </w:rPr>
        <w:t>creşterea</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eficacităţii</w:t>
      </w:r>
      <w:proofErr w:type="spellEnd"/>
      <w:r w:rsidRPr="003B3DEC">
        <w:rPr>
          <w:rFonts w:ascii="Times New Roman" w:eastAsia="Times New Roman" w:hAnsi="Times New Roman"/>
        </w:rPr>
        <w:t xml:space="preserve"> la doze mai mari decât doza zilnică de 10 mg, iar o doză zilnică de 30 mg este asociată cu o </w:t>
      </w:r>
      <w:proofErr w:type="spellStart"/>
      <w:r w:rsidRPr="003B3DEC">
        <w:rPr>
          <w:rFonts w:ascii="Times New Roman" w:eastAsia="Times New Roman" w:hAnsi="Times New Roman"/>
        </w:rPr>
        <w:t>incidenţă</w:t>
      </w:r>
      <w:proofErr w:type="spellEnd"/>
      <w:r w:rsidRPr="003B3DEC">
        <w:rPr>
          <w:rFonts w:ascii="Times New Roman" w:eastAsia="Times New Roman" w:hAnsi="Times New Roman"/>
        </w:rPr>
        <w:t xml:space="preserve"> semnificativ mai mare a </w:t>
      </w:r>
      <w:proofErr w:type="spellStart"/>
      <w:r w:rsidRPr="003B3DEC">
        <w:rPr>
          <w:rFonts w:ascii="Times New Roman" w:eastAsia="Times New Roman" w:hAnsi="Times New Roman"/>
        </w:rPr>
        <w:t>reacţiilor</w:t>
      </w:r>
      <w:proofErr w:type="spellEnd"/>
      <w:r w:rsidRPr="003B3DEC">
        <w:rPr>
          <w:rFonts w:ascii="Times New Roman" w:eastAsia="Times New Roman" w:hAnsi="Times New Roman"/>
        </w:rPr>
        <w:t xml:space="preserve"> adverse importante, inclusiv evenimente asociate simptomelor </w:t>
      </w:r>
      <w:proofErr w:type="spellStart"/>
      <w:r w:rsidRPr="003B3DEC">
        <w:rPr>
          <w:rFonts w:ascii="Times New Roman" w:eastAsia="Times New Roman" w:hAnsi="Times New Roman"/>
        </w:rPr>
        <w:t>extrapiramidale</w:t>
      </w:r>
      <w:proofErr w:type="spellEnd"/>
      <w:r w:rsidRPr="003B3DEC">
        <w:rPr>
          <w:rFonts w:ascii="Times New Roman" w:eastAsia="Times New Roman" w:hAnsi="Times New Roman"/>
        </w:rPr>
        <w:t xml:space="preserve"> (SEP), </w:t>
      </w:r>
      <w:proofErr w:type="spellStart"/>
      <w:r w:rsidRPr="003B3DEC">
        <w:rPr>
          <w:rFonts w:ascii="Times New Roman" w:eastAsia="Times New Roman" w:hAnsi="Times New Roman"/>
        </w:rPr>
        <w:t>somnolenţă</w:t>
      </w:r>
      <w:proofErr w:type="spellEnd"/>
      <w:r w:rsidRPr="003B3DEC">
        <w:rPr>
          <w:rFonts w:ascii="Times New Roman" w:eastAsia="Times New Roman" w:hAnsi="Times New Roman"/>
        </w:rPr>
        <w:t xml:space="preserve">, fatigabilitate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creştere</w:t>
      </w:r>
      <w:proofErr w:type="spellEnd"/>
      <w:r w:rsidRPr="003B3DEC">
        <w:rPr>
          <w:rFonts w:ascii="Times New Roman" w:eastAsia="Times New Roman" w:hAnsi="Times New Roman"/>
        </w:rPr>
        <w:t xml:space="preserve"> în greutate (vezi pct. 4.8). Prin urmare, dozele mai mari de 10 mg/zi trebuie utilizate numai în cazuri </w:t>
      </w:r>
      <w:proofErr w:type="spellStart"/>
      <w:r w:rsidRPr="003B3DEC">
        <w:rPr>
          <w:rFonts w:ascii="Times New Roman" w:eastAsia="Times New Roman" w:hAnsi="Times New Roman"/>
        </w:rPr>
        <w:t>excepţionale</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cu monitorizare clinică atentă (vezi pct. 4.4, 4.8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5.1).</w:t>
      </w:r>
    </w:p>
    <w:p w14:paraId="3B4CA9B5" w14:textId="77777777" w:rsidR="00735425" w:rsidRPr="003B3DEC" w:rsidRDefault="00735425" w:rsidP="00735425">
      <w:pPr>
        <w:spacing w:after="0" w:line="240" w:lineRule="auto"/>
        <w:rPr>
          <w:rFonts w:ascii="Times New Roman" w:eastAsia="Times New Roman" w:hAnsi="Times New Roman"/>
        </w:rPr>
      </w:pPr>
    </w:p>
    <w:p w14:paraId="3B4CA9B6" w14:textId="77777777" w:rsidR="00735425" w:rsidRPr="003B3DEC" w:rsidRDefault="00735425" w:rsidP="00735425">
      <w:pPr>
        <w:spacing w:after="0" w:line="240" w:lineRule="auto"/>
        <w:rPr>
          <w:rFonts w:ascii="Times New Roman" w:eastAsia="Times New Roman" w:hAnsi="Times New Roman"/>
        </w:rPr>
      </w:pP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mai tineri au un risc crescut de a prezenta </w:t>
      </w:r>
      <w:proofErr w:type="spellStart"/>
      <w:r w:rsidRPr="003B3DEC">
        <w:rPr>
          <w:rFonts w:ascii="Times New Roman" w:eastAsia="Times New Roman" w:hAnsi="Times New Roman"/>
        </w:rPr>
        <w:t>reacţii</w:t>
      </w:r>
      <w:proofErr w:type="spellEnd"/>
      <w:r w:rsidRPr="003B3DEC">
        <w:rPr>
          <w:rFonts w:ascii="Times New Roman" w:eastAsia="Times New Roman" w:hAnsi="Times New Roman"/>
        </w:rPr>
        <w:t xml:space="preserve"> adverse asociate administrării </w:t>
      </w:r>
      <w:proofErr w:type="spellStart"/>
      <w:r w:rsidRPr="003B3DEC">
        <w:rPr>
          <w:rFonts w:ascii="Times New Roman" w:eastAsia="Times New Roman" w:hAnsi="Times New Roman"/>
        </w:rPr>
        <w:t>aripiprazolului</w:t>
      </w:r>
      <w:proofErr w:type="spellEnd"/>
      <w:r w:rsidRPr="003B3DEC">
        <w:rPr>
          <w:rFonts w:ascii="Times New Roman" w:eastAsia="Times New Roman" w:hAnsi="Times New Roman"/>
        </w:rPr>
        <w:t xml:space="preserve">. Prin urmare, </w:t>
      </w:r>
      <w:proofErr w:type="spellStart"/>
      <w:r w:rsidRPr="003B3DEC">
        <w:rPr>
          <w:rFonts w:ascii="Times New Roman" w:eastAsia="Times New Roman" w:hAnsi="Times New Roman"/>
        </w:rPr>
        <w:t>Aripiprazole</w:t>
      </w:r>
      <w:proofErr w:type="spellEnd"/>
      <w:r w:rsidRPr="003B3DEC">
        <w:rPr>
          <w:rFonts w:ascii="Times New Roman" w:eastAsia="Times New Roman" w:hAnsi="Times New Roman"/>
        </w:rPr>
        <w:t xml:space="preserve"> Zentiva nu este recomandat pentru utilizare la </w:t>
      </w:r>
      <w:proofErr w:type="spellStart"/>
      <w:r w:rsidRPr="003B3DEC">
        <w:rPr>
          <w:rFonts w:ascii="Times New Roman" w:eastAsia="Times New Roman" w:hAnsi="Times New Roman"/>
        </w:rPr>
        <w:t>pacienţi</w:t>
      </w:r>
      <w:proofErr w:type="spellEnd"/>
      <w:r w:rsidRPr="003B3DEC">
        <w:rPr>
          <w:rFonts w:ascii="Times New Roman" w:eastAsia="Times New Roman" w:hAnsi="Times New Roman"/>
        </w:rPr>
        <w:t xml:space="preserve"> cu vârsta sub 13 ani (vezi pct. 4.8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5.1).</w:t>
      </w:r>
    </w:p>
    <w:p w14:paraId="3B4CA9B7" w14:textId="77777777" w:rsidR="00735425" w:rsidRPr="003B3DEC" w:rsidRDefault="00735425" w:rsidP="00735425">
      <w:pPr>
        <w:spacing w:after="0" w:line="240" w:lineRule="auto"/>
        <w:rPr>
          <w:rFonts w:ascii="Times New Roman" w:eastAsia="Times New Roman" w:hAnsi="Times New Roman"/>
        </w:rPr>
      </w:pPr>
    </w:p>
    <w:p w14:paraId="3B4CA9B8" w14:textId="77777777" w:rsidR="00735425" w:rsidRPr="003B3DEC" w:rsidRDefault="00735425" w:rsidP="00735425">
      <w:pPr>
        <w:spacing w:after="0" w:line="240" w:lineRule="auto"/>
        <w:rPr>
          <w:rFonts w:ascii="Times New Roman" w:eastAsia="Times New Roman" w:hAnsi="Times New Roman"/>
          <w:i/>
          <w:iCs/>
        </w:rPr>
      </w:pPr>
      <w:r w:rsidRPr="003B3DEC">
        <w:rPr>
          <w:rFonts w:ascii="Times New Roman" w:eastAsia="Times New Roman" w:hAnsi="Times New Roman"/>
          <w:i/>
          <w:iCs/>
        </w:rPr>
        <w:t>Iritabilitate asociată cu tulburare autistă</w:t>
      </w:r>
    </w:p>
    <w:p w14:paraId="3B4CA9B9" w14:textId="77777777" w:rsidR="00735425" w:rsidRPr="003B3DEC" w:rsidRDefault="00735425" w:rsidP="00735425">
      <w:pPr>
        <w:spacing w:after="0" w:line="240" w:lineRule="auto"/>
        <w:rPr>
          <w:rFonts w:ascii="Times New Roman" w:eastAsia="Times New Roman" w:hAnsi="Times New Roman"/>
        </w:rPr>
      </w:pPr>
      <w:proofErr w:type="spellStart"/>
      <w:r w:rsidRPr="003B3DEC">
        <w:rPr>
          <w:rFonts w:ascii="Times New Roman" w:eastAsia="Times New Roman" w:hAnsi="Times New Roman"/>
          <w:iCs/>
        </w:rPr>
        <w:t>S</w:t>
      </w:r>
      <w:r w:rsidRPr="003B3DEC">
        <w:rPr>
          <w:rFonts w:ascii="Times New Roman" w:eastAsia="Times New Roman" w:hAnsi="Times New Roman"/>
        </w:rPr>
        <w:t>iguranţa</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eficacitatea </w:t>
      </w:r>
      <w:proofErr w:type="spellStart"/>
      <w:r w:rsidRPr="003B3DEC">
        <w:rPr>
          <w:rFonts w:ascii="Times New Roman" w:eastAsia="Times New Roman" w:hAnsi="Times New Roman"/>
        </w:rPr>
        <w:t>aripiprazolului</w:t>
      </w:r>
      <w:proofErr w:type="spellEnd"/>
      <w:r w:rsidRPr="003B3DEC">
        <w:rPr>
          <w:rFonts w:ascii="Times New Roman" w:eastAsia="Times New Roman" w:hAnsi="Times New Roman"/>
        </w:rPr>
        <w:t xml:space="preserve"> la copii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adolescenţi</w:t>
      </w:r>
      <w:proofErr w:type="spellEnd"/>
      <w:r w:rsidRPr="003B3DEC">
        <w:rPr>
          <w:rFonts w:ascii="Times New Roman" w:eastAsia="Times New Roman" w:hAnsi="Times New Roman"/>
        </w:rPr>
        <w:t xml:space="preserve"> cu vârsta sub 18 ani nu au fost încă stabilite. Datele disponibile în prezent sunt descrise la pct. 5.1, dar nu se poate face nicio recomandare privind dozele.</w:t>
      </w:r>
    </w:p>
    <w:p w14:paraId="3B4CA9BA" w14:textId="77777777" w:rsidR="00735425" w:rsidRPr="003B3DEC" w:rsidRDefault="00735425" w:rsidP="00735425">
      <w:pPr>
        <w:spacing w:after="0" w:line="240" w:lineRule="auto"/>
        <w:rPr>
          <w:rFonts w:ascii="Times New Roman" w:eastAsia="Times New Roman" w:hAnsi="Times New Roman"/>
        </w:rPr>
      </w:pPr>
    </w:p>
    <w:p w14:paraId="3B4CA9BB" w14:textId="77777777" w:rsidR="00735425" w:rsidRPr="003B3DEC" w:rsidRDefault="00735425" w:rsidP="00735425">
      <w:pPr>
        <w:spacing w:after="0" w:line="240" w:lineRule="auto"/>
        <w:rPr>
          <w:rFonts w:ascii="Times New Roman" w:eastAsia="Times New Roman" w:hAnsi="Times New Roman"/>
          <w:i/>
          <w:iCs/>
        </w:rPr>
      </w:pPr>
      <w:r w:rsidRPr="003B3DEC">
        <w:rPr>
          <w:rFonts w:ascii="Times New Roman" w:eastAsia="Times New Roman" w:hAnsi="Times New Roman"/>
          <w:i/>
          <w:iCs/>
        </w:rPr>
        <w:t xml:space="preserve">Ticuri asociate cu sindromul </w:t>
      </w:r>
      <w:proofErr w:type="spellStart"/>
      <w:r w:rsidRPr="003B3DEC">
        <w:rPr>
          <w:rFonts w:ascii="Times New Roman" w:eastAsia="Times New Roman" w:hAnsi="Times New Roman"/>
          <w:i/>
          <w:iCs/>
        </w:rPr>
        <w:t>Tourette</w:t>
      </w:r>
      <w:proofErr w:type="spellEnd"/>
    </w:p>
    <w:p w14:paraId="3B4CA9BC" w14:textId="77777777" w:rsidR="00735425" w:rsidRPr="003B3DEC" w:rsidRDefault="00735425" w:rsidP="00735425">
      <w:pPr>
        <w:spacing w:after="0" w:line="240" w:lineRule="auto"/>
        <w:rPr>
          <w:rFonts w:ascii="Times New Roman" w:eastAsia="Times New Roman" w:hAnsi="Times New Roman"/>
        </w:rPr>
      </w:pPr>
      <w:proofErr w:type="spellStart"/>
      <w:r w:rsidRPr="003B3DEC">
        <w:rPr>
          <w:rFonts w:ascii="Times New Roman" w:eastAsia="Times New Roman" w:hAnsi="Times New Roman"/>
          <w:iCs/>
        </w:rPr>
        <w:t>S</w:t>
      </w:r>
      <w:r w:rsidRPr="003B3DEC">
        <w:rPr>
          <w:rFonts w:ascii="Times New Roman" w:eastAsia="Times New Roman" w:hAnsi="Times New Roman"/>
        </w:rPr>
        <w:t>iguranţa</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eficacitatea </w:t>
      </w:r>
      <w:proofErr w:type="spellStart"/>
      <w:r w:rsidRPr="003B3DEC">
        <w:rPr>
          <w:rFonts w:ascii="Times New Roman" w:eastAsia="Times New Roman" w:hAnsi="Times New Roman"/>
        </w:rPr>
        <w:t>aripiprazolului</w:t>
      </w:r>
      <w:proofErr w:type="spellEnd"/>
      <w:r w:rsidRPr="003B3DEC">
        <w:rPr>
          <w:rFonts w:ascii="Times New Roman" w:eastAsia="Times New Roman" w:hAnsi="Times New Roman"/>
        </w:rPr>
        <w:t xml:space="preserve"> la copii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adolescenţi</w:t>
      </w:r>
      <w:proofErr w:type="spellEnd"/>
      <w:r w:rsidRPr="003B3DEC">
        <w:rPr>
          <w:rFonts w:ascii="Times New Roman" w:eastAsia="Times New Roman" w:hAnsi="Times New Roman"/>
        </w:rPr>
        <w:t xml:space="preserve"> cu vârsta cuprinsă între 6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18 ani nu au fost încă stabilite. Datele disponibile în prezent sunt descrise la pct. 5.1, dar nu se poate face nicio recomandare privind dozele.</w:t>
      </w:r>
    </w:p>
    <w:p w14:paraId="3B4CA9BD" w14:textId="77777777" w:rsidR="00735425" w:rsidRDefault="00735425" w:rsidP="00735425">
      <w:pPr>
        <w:spacing w:after="0" w:line="240" w:lineRule="auto"/>
        <w:rPr>
          <w:rFonts w:ascii="Times New Roman" w:eastAsia="Times New Roman" w:hAnsi="Times New Roman"/>
        </w:rPr>
      </w:pPr>
    </w:p>
    <w:p w14:paraId="3B4CA9BE" w14:textId="4A994F31" w:rsidR="00BF59F4" w:rsidRDefault="00BF59F4" w:rsidP="00735425">
      <w:pPr>
        <w:spacing w:after="0" w:line="240" w:lineRule="auto"/>
        <w:rPr>
          <w:rFonts w:ascii="Times New Roman" w:eastAsia="Times New Roman" w:hAnsi="Times New Roman"/>
          <w:u w:val="single"/>
        </w:rPr>
      </w:pPr>
      <w:r>
        <w:rPr>
          <w:rFonts w:ascii="Times New Roman" w:eastAsia="Times New Roman" w:hAnsi="Times New Roman"/>
          <w:u w:val="single"/>
        </w:rPr>
        <w:t xml:space="preserve">Grupe speciale de </w:t>
      </w:r>
      <w:proofErr w:type="spellStart"/>
      <w:r>
        <w:rPr>
          <w:rFonts w:ascii="Times New Roman" w:eastAsia="Times New Roman" w:hAnsi="Times New Roman"/>
          <w:u w:val="single"/>
        </w:rPr>
        <w:t>pacienţi</w:t>
      </w:r>
      <w:proofErr w:type="spellEnd"/>
    </w:p>
    <w:p w14:paraId="767FD7D3" w14:textId="77777777" w:rsidR="007517D2" w:rsidRPr="00184E41" w:rsidRDefault="007517D2" w:rsidP="00735425">
      <w:pPr>
        <w:spacing w:after="0" w:line="240" w:lineRule="auto"/>
        <w:rPr>
          <w:rFonts w:ascii="Times New Roman" w:eastAsia="Times New Roman" w:hAnsi="Times New Roman"/>
          <w:u w:val="single"/>
        </w:rPr>
      </w:pPr>
    </w:p>
    <w:p w14:paraId="3B4CA9BF" w14:textId="77777777" w:rsidR="00735425" w:rsidRPr="00BD6B3E" w:rsidRDefault="00B43D3E" w:rsidP="00735425">
      <w:pPr>
        <w:spacing w:after="0" w:line="240" w:lineRule="auto"/>
        <w:rPr>
          <w:rFonts w:ascii="Times New Roman" w:eastAsia="Times New Roman" w:hAnsi="Times New Roman"/>
        </w:rPr>
      </w:pPr>
      <w:proofErr w:type="spellStart"/>
      <w:r w:rsidRPr="00B63A5B">
        <w:rPr>
          <w:rFonts w:ascii="Times New Roman" w:eastAsia="Times New Roman" w:hAnsi="Times New Roman"/>
          <w:i/>
          <w:iCs/>
        </w:rPr>
        <w:t>I</w:t>
      </w:r>
      <w:r w:rsidR="00735425" w:rsidRPr="00B63A5B">
        <w:rPr>
          <w:rFonts w:ascii="Times New Roman" w:eastAsia="Times New Roman" w:hAnsi="Times New Roman"/>
          <w:i/>
          <w:iCs/>
        </w:rPr>
        <w:t>nsuficienţă</w:t>
      </w:r>
      <w:proofErr w:type="spellEnd"/>
      <w:r w:rsidR="00735425" w:rsidRPr="00B63A5B">
        <w:rPr>
          <w:rFonts w:ascii="Times New Roman" w:eastAsia="Times New Roman" w:hAnsi="Times New Roman"/>
          <w:i/>
          <w:iCs/>
        </w:rPr>
        <w:t xml:space="preserve"> hepatică</w:t>
      </w:r>
    </w:p>
    <w:p w14:paraId="3B4CA9C0"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Nu este necesară ajustarea dozelor la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cu </w:t>
      </w:r>
      <w:proofErr w:type="spellStart"/>
      <w:r w:rsidRPr="003B3DEC">
        <w:rPr>
          <w:rFonts w:ascii="Times New Roman" w:eastAsia="Times New Roman" w:hAnsi="Times New Roman"/>
        </w:rPr>
        <w:t>insuficienţă</w:t>
      </w:r>
      <w:proofErr w:type="spellEnd"/>
      <w:r w:rsidRPr="003B3DEC">
        <w:rPr>
          <w:rFonts w:ascii="Times New Roman" w:eastAsia="Times New Roman" w:hAnsi="Times New Roman"/>
        </w:rPr>
        <w:t xml:space="preserve"> hepatică </w:t>
      </w:r>
      <w:proofErr w:type="spellStart"/>
      <w:r w:rsidRPr="003B3DEC">
        <w:rPr>
          <w:rFonts w:ascii="Times New Roman" w:eastAsia="Times New Roman" w:hAnsi="Times New Roman"/>
        </w:rPr>
        <w:t>uşoară</w:t>
      </w:r>
      <w:proofErr w:type="spellEnd"/>
      <w:r w:rsidRPr="003B3DEC">
        <w:rPr>
          <w:rFonts w:ascii="Times New Roman" w:eastAsia="Times New Roman" w:hAnsi="Times New Roman"/>
        </w:rPr>
        <w:t xml:space="preserve"> până la moderată. La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cu </w:t>
      </w:r>
      <w:proofErr w:type="spellStart"/>
      <w:r w:rsidRPr="003B3DEC">
        <w:rPr>
          <w:rFonts w:ascii="Times New Roman" w:eastAsia="Times New Roman" w:hAnsi="Times New Roman"/>
        </w:rPr>
        <w:t>insuficienţă</w:t>
      </w:r>
      <w:proofErr w:type="spellEnd"/>
      <w:r w:rsidRPr="003B3DEC">
        <w:rPr>
          <w:rFonts w:ascii="Times New Roman" w:eastAsia="Times New Roman" w:hAnsi="Times New Roman"/>
        </w:rPr>
        <w:t xml:space="preserve"> hepatică severă, datele disponibile sunt insuficiente pentru a stabili recomandări. La </w:t>
      </w:r>
      <w:proofErr w:type="spellStart"/>
      <w:r w:rsidRPr="003B3DEC">
        <w:rPr>
          <w:rFonts w:ascii="Times New Roman" w:eastAsia="Times New Roman" w:hAnsi="Times New Roman"/>
        </w:rPr>
        <w:t>aceşti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pacienţi</w:t>
      </w:r>
      <w:proofErr w:type="spellEnd"/>
      <w:r w:rsidRPr="003B3DEC">
        <w:rPr>
          <w:rFonts w:ascii="Times New Roman" w:eastAsia="Times New Roman" w:hAnsi="Times New Roman"/>
        </w:rPr>
        <w:t xml:space="preserve">, dozele trebuie gestionate cu </w:t>
      </w:r>
      <w:proofErr w:type="spellStart"/>
      <w:r w:rsidRPr="003B3DEC">
        <w:rPr>
          <w:rFonts w:ascii="Times New Roman" w:eastAsia="Times New Roman" w:hAnsi="Times New Roman"/>
        </w:rPr>
        <w:t>atenţie</w:t>
      </w:r>
      <w:proofErr w:type="spellEnd"/>
      <w:r w:rsidRPr="003B3DEC">
        <w:rPr>
          <w:rFonts w:ascii="Times New Roman" w:eastAsia="Times New Roman" w:hAnsi="Times New Roman"/>
        </w:rPr>
        <w:t xml:space="preserve">. Cu toate acestea, doza zilnică maximă de 30 mg trebuie utilizată cu </w:t>
      </w:r>
      <w:proofErr w:type="spellStart"/>
      <w:r w:rsidRPr="003B3DEC">
        <w:rPr>
          <w:rFonts w:ascii="Times New Roman" w:eastAsia="Times New Roman" w:hAnsi="Times New Roman"/>
        </w:rPr>
        <w:t>precauţie</w:t>
      </w:r>
      <w:proofErr w:type="spellEnd"/>
      <w:r w:rsidRPr="003B3DEC">
        <w:rPr>
          <w:rFonts w:ascii="Times New Roman" w:eastAsia="Times New Roman" w:hAnsi="Times New Roman"/>
        </w:rPr>
        <w:t xml:space="preserve"> la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cu </w:t>
      </w:r>
      <w:proofErr w:type="spellStart"/>
      <w:r w:rsidRPr="003B3DEC">
        <w:rPr>
          <w:rFonts w:ascii="Times New Roman" w:eastAsia="Times New Roman" w:hAnsi="Times New Roman"/>
        </w:rPr>
        <w:t>insuficienţă</w:t>
      </w:r>
      <w:proofErr w:type="spellEnd"/>
      <w:r w:rsidRPr="003B3DEC">
        <w:rPr>
          <w:rFonts w:ascii="Times New Roman" w:eastAsia="Times New Roman" w:hAnsi="Times New Roman"/>
        </w:rPr>
        <w:t xml:space="preserve"> hepatică severă (vezi pct. 5.2).</w:t>
      </w:r>
    </w:p>
    <w:p w14:paraId="3B4CA9C1" w14:textId="77777777" w:rsidR="00735425" w:rsidRPr="003B3DEC" w:rsidRDefault="00735425" w:rsidP="00735425">
      <w:pPr>
        <w:spacing w:after="0" w:line="240" w:lineRule="auto"/>
        <w:rPr>
          <w:rFonts w:ascii="Times New Roman" w:eastAsia="Times New Roman" w:hAnsi="Times New Roman"/>
        </w:rPr>
      </w:pPr>
    </w:p>
    <w:p w14:paraId="3B4CA9C2" w14:textId="77777777" w:rsidR="00735425" w:rsidRPr="00BD6B3E" w:rsidRDefault="00B43D3E" w:rsidP="00C84C34">
      <w:pPr>
        <w:keepNext/>
        <w:spacing w:after="0" w:line="240" w:lineRule="auto"/>
        <w:rPr>
          <w:rFonts w:ascii="Times New Roman" w:eastAsia="Times New Roman" w:hAnsi="Times New Roman"/>
        </w:rPr>
      </w:pPr>
      <w:proofErr w:type="spellStart"/>
      <w:r w:rsidRPr="00B63A5B">
        <w:rPr>
          <w:rFonts w:ascii="Times New Roman" w:eastAsia="Times New Roman" w:hAnsi="Times New Roman"/>
          <w:i/>
          <w:iCs/>
        </w:rPr>
        <w:t>I</w:t>
      </w:r>
      <w:r w:rsidR="00735425" w:rsidRPr="00B63A5B">
        <w:rPr>
          <w:rFonts w:ascii="Times New Roman" w:eastAsia="Times New Roman" w:hAnsi="Times New Roman"/>
          <w:i/>
          <w:iCs/>
        </w:rPr>
        <w:t>nsuficienţă</w:t>
      </w:r>
      <w:proofErr w:type="spellEnd"/>
      <w:r w:rsidR="00735425" w:rsidRPr="00B63A5B">
        <w:rPr>
          <w:rFonts w:ascii="Times New Roman" w:eastAsia="Times New Roman" w:hAnsi="Times New Roman"/>
          <w:i/>
          <w:iCs/>
        </w:rPr>
        <w:t xml:space="preserve"> renală</w:t>
      </w:r>
    </w:p>
    <w:p w14:paraId="3B4CA9C3"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Nu este necesară ajustarea dozelor la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cu </w:t>
      </w:r>
      <w:proofErr w:type="spellStart"/>
      <w:r w:rsidRPr="003B3DEC">
        <w:rPr>
          <w:rFonts w:ascii="Times New Roman" w:eastAsia="Times New Roman" w:hAnsi="Times New Roman"/>
        </w:rPr>
        <w:t>insuficienţă</w:t>
      </w:r>
      <w:proofErr w:type="spellEnd"/>
      <w:r w:rsidRPr="003B3DEC">
        <w:rPr>
          <w:rFonts w:ascii="Times New Roman" w:eastAsia="Times New Roman" w:hAnsi="Times New Roman"/>
        </w:rPr>
        <w:t xml:space="preserve"> renală.</w:t>
      </w:r>
    </w:p>
    <w:p w14:paraId="3B4CA9C4" w14:textId="77777777" w:rsidR="00735425" w:rsidRPr="003B3DEC" w:rsidRDefault="00735425" w:rsidP="00735425">
      <w:pPr>
        <w:spacing w:after="0" w:line="240" w:lineRule="auto"/>
        <w:rPr>
          <w:rFonts w:ascii="Times New Roman" w:eastAsia="Times New Roman" w:hAnsi="Times New Roman"/>
        </w:rPr>
      </w:pPr>
    </w:p>
    <w:p w14:paraId="3B4CA9C5" w14:textId="77777777" w:rsidR="00735425" w:rsidRPr="00F804B1" w:rsidRDefault="00735425" w:rsidP="00735425">
      <w:pPr>
        <w:spacing w:after="0" w:line="240" w:lineRule="auto"/>
        <w:rPr>
          <w:rFonts w:ascii="Times New Roman" w:eastAsia="Times New Roman" w:hAnsi="Times New Roman"/>
        </w:rPr>
      </w:pPr>
      <w:r w:rsidRPr="00B63A5B">
        <w:rPr>
          <w:rFonts w:ascii="Times New Roman" w:eastAsia="Times New Roman" w:hAnsi="Times New Roman"/>
          <w:i/>
          <w:iCs/>
        </w:rPr>
        <w:t>Vârstnici</w:t>
      </w:r>
    </w:p>
    <w:p w14:paraId="3B4CA9C6"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La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cu vârsta de 65 ani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peste, nu s-a</w:t>
      </w:r>
      <w:r w:rsidR="00BF59F4">
        <w:rPr>
          <w:rFonts w:ascii="Times New Roman" w:eastAsia="Times New Roman" w:hAnsi="Times New Roman"/>
        </w:rPr>
        <w:t>u</w:t>
      </w:r>
      <w:r w:rsidRPr="003B3DEC">
        <w:rPr>
          <w:rFonts w:ascii="Times New Roman" w:eastAsia="Times New Roman" w:hAnsi="Times New Roman"/>
        </w:rPr>
        <w:t xml:space="preserve"> stabilit</w:t>
      </w:r>
      <w:r w:rsidR="00BF59F4">
        <w:rPr>
          <w:rFonts w:ascii="Times New Roman" w:eastAsia="Times New Roman" w:hAnsi="Times New Roman"/>
        </w:rPr>
        <w:t xml:space="preserve"> </w:t>
      </w:r>
      <w:proofErr w:type="spellStart"/>
      <w:r w:rsidR="00BF59F4">
        <w:rPr>
          <w:rFonts w:ascii="Times New Roman" w:eastAsia="Times New Roman" w:hAnsi="Times New Roman"/>
        </w:rPr>
        <w:t>siguranţa</w:t>
      </w:r>
      <w:proofErr w:type="spellEnd"/>
      <w:r w:rsidR="00BF59F4">
        <w:rPr>
          <w:rFonts w:ascii="Times New Roman" w:eastAsia="Times New Roman" w:hAnsi="Times New Roman"/>
        </w:rPr>
        <w:t xml:space="preserve"> și</w:t>
      </w:r>
      <w:r w:rsidRPr="003B3DEC">
        <w:rPr>
          <w:rFonts w:ascii="Times New Roman" w:eastAsia="Times New Roman" w:hAnsi="Times New Roman"/>
        </w:rPr>
        <w:t xml:space="preserve"> eficacitatea </w:t>
      </w:r>
      <w:proofErr w:type="spellStart"/>
      <w:r w:rsidRPr="003B3DEC">
        <w:rPr>
          <w:rFonts w:ascii="Times New Roman" w:eastAsia="Times New Roman" w:hAnsi="Times New Roman"/>
        </w:rPr>
        <w:t>aripiprazolului</w:t>
      </w:r>
      <w:proofErr w:type="spellEnd"/>
      <w:r w:rsidRPr="003B3DEC">
        <w:rPr>
          <w:rFonts w:ascii="Times New Roman" w:eastAsia="Times New Roman" w:hAnsi="Times New Roman"/>
        </w:rPr>
        <w:t xml:space="preserve"> în tratamentul schizofreniei </w:t>
      </w:r>
      <w:r w:rsidR="00BF59F4">
        <w:rPr>
          <w:rFonts w:ascii="Times New Roman" w:eastAsia="Times New Roman" w:hAnsi="Times New Roman"/>
        </w:rPr>
        <w:t>sau al episoadelor de manie în tulburarea bipolară</w:t>
      </w:r>
      <w:r w:rsidRPr="003B3DEC">
        <w:rPr>
          <w:rFonts w:ascii="Times New Roman" w:eastAsia="Times New Roman" w:hAnsi="Times New Roman"/>
        </w:rPr>
        <w:t xml:space="preserve"> de tip I. Din cauza </w:t>
      </w:r>
      <w:proofErr w:type="spellStart"/>
      <w:r w:rsidRPr="003B3DEC">
        <w:rPr>
          <w:rFonts w:ascii="Times New Roman" w:eastAsia="Times New Roman" w:hAnsi="Times New Roman"/>
        </w:rPr>
        <w:t>sensibilităţii</w:t>
      </w:r>
      <w:proofErr w:type="spellEnd"/>
      <w:r w:rsidRPr="003B3DEC">
        <w:rPr>
          <w:rFonts w:ascii="Times New Roman" w:eastAsia="Times New Roman" w:hAnsi="Times New Roman"/>
        </w:rPr>
        <w:t xml:space="preserve"> mai mari a acestei </w:t>
      </w:r>
      <w:proofErr w:type="spellStart"/>
      <w:r w:rsidRPr="003B3DEC">
        <w:rPr>
          <w:rFonts w:ascii="Times New Roman" w:eastAsia="Times New Roman" w:hAnsi="Times New Roman"/>
        </w:rPr>
        <w:t>populaţii</w:t>
      </w:r>
      <w:proofErr w:type="spellEnd"/>
      <w:r w:rsidRPr="003B3DEC">
        <w:rPr>
          <w:rFonts w:ascii="Times New Roman" w:eastAsia="Times New Roman" w:hAnsi="Times New Roman"/>
        </w:rPr>
        <w:t xml:space="preserve">, trebuie luată în considerare o doză </w:t>
      </w:r>
      <w:proofErr w:type="spellStart"/>
      <w:r w:rsidRPr="003B3DEC">
        <w:rPr>
          <w:rFonts w:ascii="Times New Roman" w:eastAsia="Times New Roman" w:hAnsi="Times New Roman"/>
        </w:rPr>
        <w:t>iniţială</w:t>
      </w:r>
      <w:proofErr w:type="spellEnd"/>
      <w:r w:rsidRPr="003B3DEC">
        <w:rPr>
          <w:rFonts w:ascii="Times New Roman" w:eastAsia="Times New Roman" w:hAnsi="Times New Roman"/>
        </w:rPr>
        <w:t xml:space="preserve"> mai mică, atunci când factorii clinici o impun (vezi pct. 4.4).</w:t>
      </w:r>
    </w:p>
    <w:p w14:paraId="3B4CA9C7" w14:textId="77777777" w:rsidR="00735425" w:rsidRPr="003B3DEC" w:rsidRDefault="00735425" w:rsidP="00735425">
      <w:pPr>
        <w:spacing w:after="0" w:line="240" w:lineRule="auto"/>
        <w:rPr>
          <w:rFonts w:ascii="Times New Roman" w:eastAsia="Times New Roman" w:hAnsi="Times New Roman"/>
        </w:rPr>
      </w:pPr>
    </w:p>
    <w:p w14:paraId="3B4CA9C8" w14:textId="77777777" w:rsidR="00735425" w:rsidRPr="00EB281B" w:rsidRDefault="00735425" w:rsidP="00735425">
      <w:pPr>
        <w:spacing w:after="0" w:line="240" w:lineRule="auto"/>
        <w:rPr>
          <w:rFonts w:ascii="Times New Roman" w:eastAsia="Times New Roman" w:hAnsi="Times New Roman"/>
        </w:rPr>
      </w:pPr>
      <w:r w:rsidRPr="00B63A5B">
        <w:rPr>
          <w:rFonts w:ascii="Times New Roman" w:eastAsia="Times New Roman" w:hAnsi="Times New Roman"/>
          <w:i/>
          <w:iCs/>
        </w:rPr>
        <w:t>Sex</w:t>
      </w:r>
    </w:p>
    <w:p w14:paraId="3B4CA9C9"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Nu este necesară ajustarea dozelor la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de sex feminin, comparativ cu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de sex masculin (vezi pct. 5.2).</w:t>
      </w:r>
    </w:p>
    <w:p w14:paraId="3B4CA9CA" w14:textId="77777777" w:rsidR="00735425" w:rsidRPr="003B3DEC" w:rsidRDefault="00735425" w:rsidP="00735425">
      <w:pPr>
        <w:spacing w:after="0" w:line="240" w:lineRule="auto"/>
        <w:rPr>
          <w:rFonts w:ascii="Times New Roman" w:eastAsia="Times New Roman" w:hAnsi="Times New Roman"/>
        </w:rPr>
      </w:pPr>
    </w:p>
    <w:p w14:paraId="3B4CA9CB" w14:textId="77777777" w:rsidR="00735425" w:rsidRPr="00EB281B" w:rsidRDefault="00735425" w:rsidP="00735425">
      <w:pPr>
        <w:spacing w:after="0" w:line="240" w:lineRule="auto"/>
        <w:rPr>
          <w:rFonts w:ascii="Times New Roman" w:eastAsia="Times New Roman" w:hAnsi="Times New Roman"/>
        </w:rPr>
      </w:pPr>
      <w:r w:rsidRPr="00B63A5B">
        <w:rPr>
          <w:rFonts w:ascii="Times New Roman" w:eastAsia="Times New Roman" w:hAnsi="Times New Roman"/>
          <w:i/>
          <w:iCs/>
        </w:rPr>
        <w:t>Statutul de fumător</w:t>
      </w:r>
    </w:p>
    <w:p w14:paraId="3B4CA9CC"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Având în vedere calea de metabolizare a </w:t>
      </w:r>
      <w:proofErr w:type="spellStart"/>
      <w:r w:rsidRPr="003B3DEC">
        <w:rPr>
          <w:rFonts w:ascii="Times New Roman" w:eastAsia="Times New Roman" w:hAnsi="Times New Roman"/>
        </w:rPr>
        <w:t>aripiprazolului</w:t>
      </w:r>
      <w:proofErr w:type="spellEnd"/>
      <w:r w:rsidRPr="003B3DEC">
        <w:rPr>
          <w:rFonts w:ascii="Times New Roman" w:eastAsia="Times New Roman" w:hAnsi="Times New Roman"/>
        </w:rPr>
        <w:t>, nu este necesară ajustarea dozei la fumători (vezi pct. 4.5).</w:t>
      </w:r>
    </w:p>
    <w:p w14:paraId="3B4CA9CD" w14:textId="77777777" w:rsidR="00735425" w:rsidRPr="003B3DEC" w:rsidRDefault="00735425" w:rsidP="00735425">
      <w:pPr>
        <w:spacing w:after="0" w:line="240" w:lineRule="auto"/>
        <w:rPr>
          <w:rFonts w:ascii="Times New Roman" w:eastAsia="Times New Roman" w:hAnsi="Times New Roman"/>
        </w:rPr>
      </w:pPr>
    </w:p>
    <w:p w14:paraId="3B4CA9CE" w14:textId="77777777" w:rsidR="00735425" w:rsidRPr="00A2412E" w:rsidRDefault="00735425" w:rsidP="0017521E">
      <w:pPr>
        <w:keepNext/>
        <w:spacing w:after="0" w:line="240" w:lineRule="auto"/>
        <w:rPr>
          <w:rFonts w:ascii="Times New Roman" w:eastAsia="Times New Roman" w:hAnsi="Times New Roman"/>
        </w:rPr>
      </w:pPr>
      <w:r w:rsidRPr="00B63A5B">
        <w:rPr>
          <w:rFonts w:ascii="Times New Roman" w:eastAsia="Times New Roman" w:hAnsi="Times New Roman"/>
          <w:i/>
          <w:iCs/>
        </w:rPr>
        <w:t xml:space="preserve">Ajustarea dozei din cauza </w:t>
      </w:r>
      <w:proofErr w:type="spellStart"/>
      <w:r w:rsidRPr="00B63A5B">
        <w:rPr>
          <w:rFonts w:ascii="Times New Roman" w:eastAsia="Times New Roman" w:hAnsi="Times New Roman"/>
          <w:i/>
          <w:iCs/>
        </w:rPr>
        <w:t>interacţiunilor</w:t>
      </w:r>
      <w:proofErr w:type="spellEnd"/>
    </w:p>
    <w:p w14:paraId="3B4CA9CF"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În cazul administrării concomitente de inhibitori puternici ai CYP3A4 sau ai CYP2D6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doza de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trebuie redusă. Ulterior, atunci când administrarea inhibitorului CYP3A4 sau al CYP2D6 este întreruptă din terapia asociată, doza de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trebuie crescută (vezi pct. 4.5).</w:t>
      </w:r>
    </w:p>
    <w:p w14:paraId="3B4CA9D0"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În cazul administrării concomitente de inductori puternici ai CYP3A4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doza de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trebuie crescută. Ulterior, atunci când administrarea inductorului CYP3A4 este întreruptă din terapia asociată, doza de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trebuie redusă la doza recomandată (vezi pct. 4.5).</w:t>
      </w:r>
    </w:p>
    <w:p w14:paraId="3B4CA9D1" w14:textId="77777777" w:rsidR="00735425" w:rsidRPr="003B3DEC" w:rsidRDefault="00735425" w:rsidP="00735425">
      <w:pPr>
        <w:spacing w:after="0" w:line="240" w:lineRule="auto"/>
        <w:rPr>
          <w:rFonts w:ascii="Times New Roman" w:eastAsia="Times New Roman" w:hAnsi="Times New Roman"/>
        </w:rPr>
      </w:pPr>
    </w:p>
    <w:p w14:paraId="3B4CA9D2" w14:textId="2187AF5E" w:rsidR="00735425" w:rsidRDefault="00735425" w:rsidP="00735425">
      <w:pPr>
        <w:spacing w:after="0" w:line="240" w:lineRule="auto"/>
        <w:rPr>
          <w:rFonts w:ascii="Times New Roman" w:eastAsia="Times New Roman" w:hAnsi="Times New Roman"/>
          <w:u w:val="single"/>
        </w:rPr>
      </w:pPr>
      <w:r w:rsidRPr="003B3DEC">
        <w:rPr>
          <w:rFonts w:ascii="Times New Roman" w:eastAsia="Times New Roman" w:hAnsi="Times New Roman"/>
          <w:u w:val="single"/>
        </w:rPr>
        <w:t>Mod de administrare</w:t>
      </w:r>
    </w:p>
    <w:p w14:paraId="6D5F6A69" w14:textId="77777777" w:rsidR="007517D2" w:rsidRPr="003B3DEC" w:rsidRDefault="007517D2" w:rsidP="00735425">
      <w:pPr>
        <w:spacing w:after="0" w:line="240" w:lineRule="auto"/>
        <w:rPr>
          <w:rFonts w:ascii="Times New Roman" w:eastAsia="Times New Roman" w:hAnsi="Times New Roman"/>
        </w:rPr>
      </w:pPr>
    </w:p>
    <w:p w14:paraId="3B4CA9D3" w14:textId="77777777" w:rsidR="00735425" w:rsidRPr="003B3DEC" w:rsidRDefault="00735425" w:rsidP="00735425">
      <w:pPr>
        <w:spacing w:after="0" w:line="240" w:lineRule="auto"/>
        <w:rPr>
          <w:rFonts w:ascii="Times New Roman" w:eastAsia="Times New Roman" w:hAnsi="Times New Roman"/>
        </w:rPr>
      </w:pPr>
      <w:proofErr w:type="spellStart"/>
      <w:r w:rsidRPr="003B3DEC">
        <w:rPr>
          <w:rFonts w:ascii="Times New Roman" w:eastAsia="Times New Roman" w:hAnsi="Times New Roman"/>
        </w:rPr>
        <w:t>Aripiprazole</w:t>
      </w:r>
      <w:proofErr w:type="spellEnd"/>
      <w:r w:rsidRPr="003B3DEC">
        <w:rPr>
          <w:rFonts w:ascii="Times New Roman" w:eastAsia="Times New Roman" w:hAnsi="Times New Roman"/>
        </w:rPr>
        <w:t xml:space="preserve"> Zentiva se administ</w:t>
      </w:r>
      <w:r w:rsidR="005547FF" w:rsidRPr="003B3DEC">
        <w:rPr>
          <w:rFonts w:ascii="Times New Roman" w:eastAsia="Times New Roman" w:hAnsi="Times New Roman"/>
        </w:rPr>
        <w:t>r</w:t>
      </w:r>
      <w:r w:rsidRPr="003B3DEC">
        <w:rPr>
          <w:rFonts w:ascii="Times New Roman" w:eastAsia="Times New Roman" w:hAnsi="Times New Roman"/>
        </w:rPr>
        <w:t>ează oral.</w:t>
      </w:r>
    </w:p>
    <w:p w14:paraId="3B4CA9D4" w14:textId="77777777" w:rsidR="000C28F6" w:rsidRPr="003B3DEC" w:rsidRDefault="000C28F6" w:rsidP="00735425">
      <w:pPr>
        <w:spacing w:after="0" w:line="240" w:lineRule="auto"/>
        <w:rPr>
          <w:rFonts w:ascii="Times New Roman" w:eastAsia="Times New Roman" w:hAnsi="Times New Roman"/>
        </w:rPr>
      </w:pPr>
    </w:p>
    <w:p w14:paraId="3B4CA9D5" w14:textId="77777777" w:rsidR="006D403F" w:rsidRPr="003B3DEC" w:rsidRDefault="003843F9" w:rsidP="00735425">
      <w:pPr>
        <w:spacing w:after="0" w:line="240" w:lineRule="auto"/>
        <w:rPr>
          <w:rFonts w:ascii="Times New Roman" w:eastAsia="Times New Roman" w:hAnsi="Times New Roman"/>
        </w:rPr>
      </w:pPr>
      <w:r w:rsidRPr="003B3DEC">
        <w:rPr>
          <w:rFonts w:ascii="Times New Roman" w:eastAsia="Times New Roman" w:hAnsi="Times New Roman"/>
        </w:rPr>
        <w:t xml:space="preserve">Comprimatele </w:t>
      </w:r>
      <w:proofErr w:type="spellStart"/>
      <w:r w:rsidRPr="003B3DEC">
        <w:rPr>
          <w:rFonts w:ascii="Times New Roman" w:eastAsia="Times New Roman" w:hAnsi="Times New Roman"/>
        </w:rPr>
        <w:t>orodispersabile</w:t>
      </w:r>
      <w:proofErr w:type="spellEnd"/>
      <w:r w:rsidRPr="003B3DEC">
        <w:rPr>
          <w:rFonts w:ascii="Times New Roman" w:eastAsia="Times New Roman" w:hAnsi="Times New Roman"/>
        </w:rPr>
        <w:t xml:space="preserve"> pot fi utilizate ca alternativă la </w:t>
      </w:r>
      <w:proofErr w:type="spellStart"/>
      <w:r w:rsidRPr="003B3DEC">
        <w:rPr>
          <w:rFonts w:ascii="Times New Roman" w:eastAsia="Times New Roman" w:hAnsi="Times New Roman"/>
        </w:rPr>
        <w:t>Aripiprazole</w:t>
      </w:r>
      <w:proofErr w:type="spellEnd"/>
      <w:r w:rsidRPr="003B3DEC">
        <w:rPr>
          <w:rFonts w:ascii="Times New Roman" w:eastAsia="Times New Roman" w:hAnsi="Times New Roman"/>
        </w:rPr>
        <w:t xml:space="preserve"> Zentiva comprimate, la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care prezintă dificultate în </w:t>
      </w:r>
      <w:proofErr w:type="spellStart"/>
      <w:r w:rsidRPr="003B3DEC">
        <w:rPr>
          <w:rFonts w:ascii="Times New Roman" w:eastAsia="Times New Roman" w:hAnsi="Times New Roman"/>
        </w:rPr>
        <w:t>înghiţirea</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Aripiprazole</w:t>
      </w:r>
      <w:proofErr w:type="spellEnd"/>
      <w:r w:rsidRPr="003B3DEC">
        <w:rPr>
          <w:rFonts w:ascii="Times New Roman" w:eastAsia="Times New Roman" w:hAnsi="Times New Roman"/>
        </w:rPr>
        <w:t xml:space="preserve"> Zentiva comprimate (vezi pct. 5.2).</w:t>
      </w:r>
    </w:p>
    <w:p w14:paraId="3B4CA9D6" w14:textId="77777777" w:rsidR="00735425" w:rsidRPr="003B3DEC" w:rsidRDefault="00735425" w:rsidP="00735425">
      <w:pPr>
        <w:spacing w:after="0" w:line="240" w:lineRule="auto"/>
        <w:rPr>
          <w:rFonts w:ascii="Times New Roman" w:eastAsia="Times New Roman" w:hAnsi="Times New Roman"/>
        </w:rPr>
      </w:pPr>
    </w:p>
    <w:p w14:paraId="3B4CA9D7" w14:textId="77777777" w:rsidR="00735425" w:rsidRPr="003B3DEC" w:rsidRDefault="00735425" w:rsidP="00735425">
      <w:pPr>
        <w:spacing w:after="0" w:line="240" w:lineRule="auto"/>
        <w:ind w:left="567" w:hanging="567"/>
        <w:rPr>
          <w:rFonts w:ascii="Times New Roman" w:eastAsia="Times New Roman" w:hAnsi="Times New Roman"/>
          <w:b/>
        </w:rPr>
      </w:pPr>
      <w:r w:rsidRPr="003B3DEC">
        <w:rPr>
          <w:rFonts w:ascii="Times New Roman" w:eastAsia="Times New Roman" w:hAnsi="Times New Roman"/>
          <w:b/>
        </w:rPr>
        <w:t>4.3</w:t>
      </w:r>
      <w:r w:rsidRPr="003B3DEC">
        <w:rPr>
          <w:rFonts w:ascii="Times New Roman" w:eastAsia="Times New Roman" w:hAnsi="Times New Roman"/>
          <w:b/>
        </w:rPr>
        <w:tab/>
      </w:r>
      <w:proofErr w:type="spellStart"/>
      <w:r w:rsidRPr="003B3DEC">
        <w:rPr>
          <w:rFonts w:ascii="Times New Roman" w:eastAsia="Times New Roman" w:hAnsi="Times New Roman"/>
          <w:b/>
        </w:rPr>
        <w:t>Contraindicaţii</w:t>
      </w:r>
      <w:proofErr w:type="spellEnd"/>
    </w:p>
    <w:p w14:paraId="3B4CA9D8" w14:textId="77777777" w:rsidR="00735425" w:rsidRPr="003B3DEC" w:rsidRDefault="00735425" w:rsidP="00735425">
      <w:pPr>
        <w:spacing w:after="0" w:line="240" w:lineRule="auto"/>
        <w:rPr>
          <w:rFonts w:ascii="Times New Roman" w:eastAsia="Times New Roman" w:hAnsi="Times New Roman"/>
        </w:rPr>
      </w:pPr>
    </w:p>
    <w:p w14:paraId="3B4CA9D9"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Hipersensibilitate la </w:t>
      </w:r>
      <w:proofErr w:type="spellStart"/>
      <w:r w:rsidRPr="003B3DEC">
        <w:rPr>
          <w:rFonts w:ascii="Times New Roman" w:eastAsia="Times New Roman" w:hAnsi="Times New Roman"/>
        </w:rPr>
        <w:t>substanţa</w:t>
      </w:r>
      <w:proofErr w:type="spellEnd"/>
      <w:r w:rsidRPr="003B3DEC">
        <w:rPr>
          <w:rFonts w:ascii="Times New Roman" w:eastAsia="Times New Roman" w:hAnsi="Times New Roman"/>
        </w:rPr>
        <w:t xml:space="preserve"> activă sau la oricare dintre </w:t>
      </w:r>
      <w:proofErr w:type="spellStart"/>
      <w:r w:rsidRPr="003B3DEC">
        <w:rPr>
          <w:rFonts w:ascii="Times New Roman" w:eastAsia="Times New Roman" w:hAnsi="Times New Roman"/>
        </w:rPr>
        <w:t>excipienţii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enumeraţi</w:t>
      </w:r>
      <w:proofErr w:type="spellEnd"/>
      <w:r w:rsidRPr="003B3DEC">
        <w:rPr>
          <w:rFonts w:ascii="Times New Roman" w:eastAsia="Times New Roman" w:hAnsi="Times New Roman"/>
        </w:rPr>
        <w:t xml:space="preserve"> la pct. 6.1.</w:t>
      </w:r>
    </w:p>
    <w:p w14:paraId="3B4CA9DA" w14:textId="77777777" w:rsidR="00735425" w:rsidRPr="003B3DEC" w:rsidRDefault="00735425" w:rsidP="00735425">
      <w:pPr>
        <w:spacing w:after="0" w:line="240" w:lineRule="auto"/>
        <w:rPr>
          <w:rFonts w:ascii="Times New Roman" w:eastAsia="Times New Roman" w:hAnsi="Times New Roman"/>
        </w:rPr>
      </w:pPr>
    </w:p>
    <w:p w14:paraId="3B4CA9DB" w14:textId="77777777" w:rsidR="00735425" w:rsidRPr="003B3DEC" w:rsidRDefault="00735425" w:rsidP="00735425">
      <w:pPr>
        <w:spacing w:after="0" w:line="240" w:lineRule="auto"/>
        <w:rPr>
          <w:rFonts w:ascii="Times New Roman" w:eastAsia="Times New Roman" w:hAnsi="Times New Roman"/>
          <w:b/>
        </w:rPr>
      </w:pPr>
      <w:r w:rsidRPr="003B3DEC">
        <w:rPr>
          <w:rFonts w:ascii="Times New Roman" w:eastAsia="Times New Roman" w:hAnsi="Times New Roman"/>
          <w:b/>
        </w:rPr>
        <w:t>4.4</w:t>
      </w:r>
      <w:r w:rsidRPr="003B3DEC">
        <w:rPr>
          <w:rFonts w:ascii="Times New Roman" w:eastAsia="Times New Roman" w:hAnsi="Times New Roman"/>
          <w:b/>
        </w:rPr>
        <w:tab/>
      </w:r>
      <w:proofErr w:type="spellStart"/>
      <w:r w:rsidRPr="003B3DEC">
        <w:rPr>
          <w:rFonts w:ascii="Times New Roman" w:eastAsia="Times New Roman" w:hAnsi="Times New Roman"/>
          <w:b/>
        </w:rPr>
        <w:t>Atenţionări</w:t>
      </w:r>
      <w:proofErr w:type="spellEnd"/>
      <w:r w:rsidRPr="003B3DEC">
        <w:rPr>
          <w:rFonts w:ascii="Times New Roman" w:eastAsia="Times New Roman" w:hAnsi="Times New Roman"/>
          <w:b/>
        </w:rPr>
        <w:t xml:space="preserve"> </w:t>
      </w:r>
      <w:proofErr w:type="spellStart"/>
      <w:r w:rsidRPr="003B3DEC">
        <w:rPr>
          <w:rFonts w:ascii="Times New Roman" w:eastAsia="Times New Roman" w:hAnsi="Times New Roman"/>
          <w:b/>
        </w:rPr>
        <w:t>şi</w:t>
      </w:r>
      <w:proofErr w:type="spellEnd"/>
      <w:r w:rsidRPr="003B3DEC">
        <w:rPr>
          <w:rFonts w:ascii="Times New Roman" w:eastAsia="Times New Roman" w:hAnsi="Times New Roman"/>
          <w:b/>
        </w:rPr>
        <w:t xml:space="preserve"> </w:t>
      </w:r>
      <w:proofErr w:type="spellStart"/>
      <w:r w:rsidRPr="003B3DEC">
        <w:rPr>
          <w:rFonts w:ascii="Times New Roman" w:eastAsia="Times New Roman" w:hAnsi="Times New Roman"/>
          <w:b/>
        </w:rPr>
        <w:t>precauţii</w:t>
      </w:r>
      <w:proofErr w:type="spellEnd"/>
      <w:r w:rsidRPr="003B3DEC">
        <w:rPr>
          <w:rFonts w:ascii="Times New Roman" w:eastAsia="Times New Roman" w:hAnsi="Times New Roman"/>
          <w:b/>
        </w:rPr>
        <w:t xml:space="preserve"> speciale pentru utilizare</w:t>
      </w:r>
    </w:p>
    <w:p w14:paraId="3B4CA9DC" w14:textId="77777777" w:rsidR="00735425" w:rsidRPr="003B3DEC" w:rsidRDefault="00735425" w:rsidP="00735425">
      <w:pPr>
        <w:spacing w:after="0" w:line="240" w:lineRule="auto"/>
        <w:rPr>
          <w:rFonts w:ascii="Times New Roman" w:eastAsia="Times New Roman" w:hAnsi="Times New Roman"/>
        </w:rPr>
      </w:pPr>
    </w:p>
    <w:p w14:paraId="3B4CA9DD"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În timpul tratamentului </w:t>
      </w:r>
      <w:proofErr w:type="spellStart"/>
      <w:r w:rsidRPr="003B3DEC">
        <w:rPr>
          <w:rFonts w:ascii="Times New Roman" w:eastAsia="Times New Roman" w:hAnsi="Times New Roman"/>
        </w:rPr>
        <w:t>antipsihotic</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îmbunătăţirea</w:t>
      </w:r>
      <w:proofErr w:type="spellEnd"/>
      <w:r w:rsidRPr="003B3DEC">
        <w:rPr>
          <w:rFonts w:ascii="Times New Roman" w:eastAsia="Times New Roman" w:hAnsi="Times New Roman"/>
        </w:rPr>
        <w:t xml:space="preserve"> stării clinice a pacientului se poate produce după câteva zile până la câteva săptămâni.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trebuie </w:t>
      </w:r>
      <w:proofErr w:type="spellStart"/>
      <w:r w:rsidRPr="003B3DEC">
        <w:rPr>
          <w:rFonts w:ascii="Times New Roman" w:eastAsia="Times New Roman" w:hAnsi="Times New Roman"/>
        </w:rPr>
        <w:t>monitorizaţi</w:t>
      </w:r>
      <w:proofErr w:type="spellEnd"/>
      <w:r w:rsidRPr="003B3DEC">
        <w:rPr>
          <w:rFonts w:ascii="Times New Roman" w:eastAsia="Times New Roman" w:hAnsi="Times New Roman"/>
        </w:rPr>
        <w:t xml:space="preserve"> atent pe parcursul acestei perioade.</w:t>
      </w:r>
    </w:p>
    <w:p w14:paraId="3B4CA9DE" w14:textId="77777777" w:rsidR="00735425" w:rsidRPr="003B3DEC" w:rsidRDefault="00735425" w:rsidP="00735425">
      <w:pPr>
        <w:spacing w:after="0" w:line="240" w:lineRule="auto"/>
        <w:rPr>
          <w:rFonts w:ascii="Times New Roman" w:eastAsia="Times New Roman" w:hAnsi="Times New Roman"/>
        </w:rPr>
      </w:pPr>
    </w:p>
    <w:p w14:paraId="3B4CA9DF" w14:textId="00822001" w:rsidR="00735425" w:rsidRDefault="00735425" w:rsidP="00735425">
      <w:pPr>
        <w:spacing w:after="0" w:line="240" w:lineRule="auto"/>
        <w:rPr>
          <w:rFonts w:ascii="Times New Roman" w:eastAsia="Times New Roman" w:hAnsi="Times New Roman"/>
          <w:u w:val="single"/>
        </w:rPr>
      </w:pPr>
      <w:r w:rsidRPr="003B3DEC">
        <w:rPr>
          <w:rFonts w:ascii="Times New Roman" w:eastAsia="Times New Roman" w:hAnsi="Times New Roman"/>
          <w:u w:val="single"/>
        </w:rPr>
        <w:t xml:space="preserve">Risc </w:t>
      </w:r>
      <w:proofErr w:type="spellStart"/>
      <w:r w:rsidRPr="003B3DEC">
        <w:rPr>
          <w:rFonts w:ascii="Times New Roman" w:eastAsia="Times New Roman" w:hAnsi="Times New Roman"/>
          <w:u w:val="single"/>
        </w:rPr>
        <w:t>suicidar</w:t>
      </w:r>
      <w:proofErr w:type="spellEnd"/>
    </w:p>
    <w:p w14:paraId="1B128289" w14:textId="77777777" w:rsidR="007517D2" w:rsidRPr="003B3DEC" w:rsidRDefault="007517D2" w:rsidP="00735425">
      <w:pPr>
        <w:spacing w:after="0" w:line="240" w:lineRule="auto"/>
        <w:rPr>
          <w:rFonts w:ascii="Times New Roman" w:eastAsia="Times New Roman" w:hAnsi="Times New Roman"/>
        </w:rPr>
      </w:pPr>
    </w:p>
    <w:p w14:paraId="3B4CA9E0" w14:textId="77777777" w:rsidR="00735425" w:rsidRPr="003B3DEC" w:rsidRDefault="00735425" w:rsidP="00735425">
      <w:pPr>
        <w:spacing w:after="0" w:line="240" w:lineRule="auto"/>
        <w:rPr>
          <w:rFonts w:ascii="Times New Roman" w:eastAsia="Times New Roman" w:hAnsi="Times New Roman"/>
        </w:rPr>
      </w:pPr>
      <w:proofErr w:type="spellStart"/>
      <w:r w:rsidRPr="003B3DEC">
        <w:rPr>
          <w:rFonts w:ascii="Times New Roman" w:eastAsia="Times New Roman" w:hAnsi="Times New Roman"/>
        </w:rPr>
        <w:t>Apariţia</w:t>
      </w:r>
      <w:proofErr w:type="spellEnd"/>
      <w:r w:rsidRPr="003B3DEC">
        <w:rPr>
          <w:rFonts w:ascii="Times New Roman" w:eastAsia="Times New Roman" w:hAnsi="Times New Roman"/>
        </w:rPr>
        <w:t xml:space="preserve"> comportamentului </w:t>
      </w:r>
      <w:proofErr w:type="spellStart"/>
      <w:r w:rsidRPr="003B3DEC">
        <w:rPr>
          <w:rFonts w:ascii="Times New Roman" w:eastAsia="Times New Roman" w:hAnsi="Times New Roman"/>
        </w:rPr>
        <w:t>suicidar</w:t>
      </w:r>
      <w:proofErr w:type="spellEnd"/>
      <w:r w:rsidRPr="003B3DEC">
        <w:rPr>
          <w:rFonts w:ascii="Times New Roman" w:eastAsia="Times New Roman" w:hAnsi="Times New Roman"/>
        </w:rPr>
        <w:t xml:space="preserve"> este inerentă în cazul </w:t>
      </w:r>
      <w:proofErr w:type="spellStart"/>
      <w:r w:rsidRPr="003B3DEC">
        <w:rPr>
          <w:rFonts w:ascii="Times New Roman" w:eastAsia="Times New Roman" w:hAnsi="Times New Roman"/>
        </w:rPr>
        <w:t>afecţiunilor</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psihotice</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a tulburărilor de </w:t>
      </w:r>
      <w:proofErr w:type="spellStart"/>
      <w:r w:rsidRPr="003B3DEC">
        <w:rPr>
          <w:rFonts w:ascii="Times New Roman" w:eastAsia="Times New Roman" w:hAnsi="Times New Roman"/>
        </w:rPr>
        <w:t>dispoziţie</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în unele cazuri s-a raportat precoce după </w:t>
      </w:r>
      <w:proofErr w:type="spellStart"/>
      <w:r w:rsidRPr="003B3DEC">
        <w:rPr>
          <w:rFonts w:ascii="Times New Roman" w:eastAsia="Times New Roman" w:hAnsi="Times New Roman"/>
        </w:rPr>
        <w:t>iniţierea</w:t>
      </w:r>
      <w:proofErr w:type="spellEnd"/>
      <w:r w:rsidRPr="003B3DEC">
        <w:rPr>
          <w:rFonts w:ascii="Times New Roman" w:eastAsia="Times New Roman" w:hAnsi="Times New Roman"/>
        </w:rPr>
        <w:t xml:space="preserve"> sau schimbarea </w:t>
      </w:r>
      <w:r w:rsidR="00AF7C1A" w:rsidRPr="003B3DEC">
        <w:rPr>
          <w:rFonts w:ascii="Times New Roman" w:eastAsia="Times New Roman" w:hAnsi="Times New Roman"/>
        </w:rPr>
        <w:t>tratamentului</w:t>
      </w:r>
      <w:r w:rsidRPr="003B3DEC">
        <w:rPr>
          <w:rFonts w:ascii="Times New Roman" w:eastAsia="Times New Roman" w:hAnsi="Times New Roman"/>
        </w:rPr>
        <w:t xml:space="preserve"> </w:t>
      </w:r>
      <w:proofErr w:type="spellStart"/>
      <w:r w:rsidRPr="003B3DEC">
        <w:rPr>
          <w:rFonts w:ascii="Times New Roman" w:eastAsia="Times New Roman" w:hAnsi="Times New Roman"/>
        </w:rPr>
        <w:t>antipsihotic</w:t>
      </w:r>
      <w:proofErr w:type="spellEnd"/>
      <w:r w:rsidRPr="003B3DEC">
        <w:rPr>
          <w:rFonts w:ascii="Times New Roman" w:eastAsia="Times New Roman" w:hAnsi="Times New Roman"/>
        </w:rPr>
        <w:t xml:space="preserve">, care include tratamentul cu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(vezi pct. 4.8). </w:t>
      </w:r>
      <w:r w:rsidR="0045788C">
        <w:rPr>
          <w:rFonts w:ascii="Times New Roman" w:eastAsia="Times New Roman" w:hAnsi="Times New Roman"/>
        </w:rPr>
        <w:t>Tratamentul</w:t>
      </w:r>
      <w:r w:rsidRPr="003B3DEC">
        <w:rPr>
          <w:rFonts w:ascii="Times New Roman" w:eastAsia="Times New Roman" w:hAnsi="Times New Roman"/>
        </w:rPr>
        <w:t xml:space="preserve"> </w:t>
      </w:r>
      <w:proofErr w:type="spellStart"/>
      <w:r w:rsidRPr="003B3DEC">
        <w:rPr>
          <w:rFonts w:ascii="Times New Roman" w:eastAsia="Times New Roman" w:hAnsi="Times New Roman"/>
        </w:rPr>
        <w:t>antipsihotic</w:t>
      </w:r>
      <w:proofErr w:type="spellEnd"/>
      <w:r w:rsidRPr="003B3DEC">
        <w:rPr>
          <w:rFonts w:ascii="Times New Roman" w:eastAsia="Times New Roman" w:hAnsi="Times New Roman"/>
        </w:rPr>
        <w:t xml:space="preserve"> trebuie </w:t>
      </w:r>
      <w:proofErr w:type="spellStart"/>
      <w:r w:rsidRPr="003B3DEC">
        <w:rPr>
          <w:rFonts w:ascii="Times New Roman" w:eastAsia="Times New Roman" w:hAnsi="Times New Roman"/>
        </w:rPr>
        <w:t>însoţit</w:t>
      </w:r>
      <w:proofErr w:type="spellEnd"/>
      <w:r w:rsidRPr="003B3DEC">
        <w:rPr>
          <w:rFonts w:ascii="Times New Roman" w:eastAsia="Times New Roman" w:hAnsi="Times New Roman"/>
        </w:rPr>
        <w:t xml:space="preserve"> de supraveghere atentă a </w:t>
      </w:r>
      <w:proofErr w:type="spellStart"/>
      <w:r w:rsidRPr="003B3DEC">
        <w:rPr>
          <w:rFonts w:ascii="Times New Roman" w:eastAsia="Times New Roman" w:hAnsi="Times New Roman"/>
        </w:rPr>
        <w:t>pacienţilor</w:t>
      </w:r>
      <w:proofErr w:type="spellEnd"/>
      <w:r w:rsidRPr="003B3DEC">
        <w:rPr>
          <w:rFonts w:ascii="Times New Roman" w:eastAsia="Times New Roman" w:hAnsi="Times New Roman"/>
        </w:rPr>
        <w:t xml:space="preserve"> cu risc crescut.</w:t>
      </w:r>
    </w:p>
    <w:p w14:paraId="3B4CA9E1" w14:textId="77777777" w:rsidR="00735425" w:rsidRPr="003B3DEC" w:rsidRDefault="00735425" w:rsidP="00735425">
      <w:pPr>
        <w:spacing w:after="0" w:line="240" w:lineRule="auto"/>
        <w:rPr>
          <w:rFonts w:ascii="Times New Roman" w:eastAsia="Times New Roman" w:hAnsi="Times New Roman"/>
        </w:rPr>
      </w:pPr>
    </w:p>
    <w:p w14:paraId="3B4CA9E2" w14:textId="30266FC7" w:rsidR="00735425" w:rsidRDefault="00735425" w:rsidP="00735425">
      <w:pPr>
        <w:spacing w:after="0" w:line="240" w:lineRule="auto"/>
        <w:rPr>
          <w:rFonts w:ascii="Times New Roman" w:eastAsia="Times New Roman" w:hAnsi="Times New Roman"/>
          <w:u w:val="single"/>
        </w:rPr>
      </w:pPr>
      <w:r w:rsidRPr="003B3DEC">
        <w:rPr>
          <w:rFonts w:ascii="Times New Roman" w:eastAsia="Times New Roman" w:hAnsi="Times New Roman"/>
          <w:u w:val="single"/>
        </w:rPr>
        <w:t>Tulburări cardiovasculare</w:t>
      </w:r>
    </w:p>
    <w:p w14:paraId="4D9AF880" w14:textId="77777777" w:rsidR="007517D2" w:rsidRPr="003B3DEC" w:rsidRDefault="007517D2" w:rsidP="00735425">
      <w:pPr>
        <w:spacing w:after="0" w:line="240" w:lineRule="auto"/>
        <w:rPr>
          <w:rFonts w:ascii="Times New Roman" w:eastAsia="Times New Roman" w:hAnsi="Times New Roman"/>
        </w:rPr>
      </w:pPr>
    </w:p>
    <w:p w14:paraId="3B4CA9E3" w14:textId="77777777" w:rsidR="00735425" w:rsidRPr="003B3DEC" w:rsidRDefault="00735425" w:rsidP="00735425">
      <w:pPr>
        <w:spacing w:after="0" w:line="240" w:lineRule="auto"/>
        <w:rPr>
          <w:rFonts w:ascii="Times New Roman" w:eastAsia="Times New Roman" w:hAnsi="Times New Roman"/>
        </w:rPr>
      </w:pPr>
      <w:proofErr w:type="spellStart"/>
      <w:r w:rsidRPr="003B3DEC">
        <w:rPr>
          <w:rFonts w:ascii="Times New Roman" w:eastAsia="Times New Roman" w:hAnsi="Times New Roman"/>
        </w:rPr>
        <w:t>Aripiprazolul</w:t>
      </w:r>
      <w:proofErr w:type="spellEnd"/>
      <w:r w:rsidRPr="003B3DEC">
        <w:rPr>
          <w:rFonts w:ascii="Times New Roman" w:eastAsia="Times New Roman" w:hAnsi="Times New Roman"/>
        </w:rPr>
        <w:t xml:space="preserve"> trebuie utilizat cu </w:t>
      </w:r>
      <w:proofErr w:type="spellStart"/>
      <w:r w:rsidRPr="003B3DEC">
        <w:rPr>
          <w:rFonts w:ascii="Times New Roman" w:eastAsia="Times New Roman" w:hAnsi="Times New Roman"/>
        </w:rPr>
        <w:t>precauţie</w:t>
      </w:r>
      <w:proofErr w:type="spellEnd"/>
      <w:r w:rsidRPr="003B3DEC">
        <w:rPr>
          <w:rFonts w:ascii="Times New Roman" w:eastAsia="Times New Roman" w:hAnsi="Times New Roman"/>
        </w:rPr>
        <w:t xml:space="preserve"> la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cu boală cardiovasculară diagnosticată (antecedente de infarct miocardic sau boală cardiacă ischemică, </w:t>
      </w:r>
      <w:proofErr w:type="spellStart"/>
      <w:r w:rsidRPr="003B3DEC">
        <w:rPr>
          <w:rFonts w:ascii="Times New Roman" w:eastAsia="Times New Roman" w:hAnsi="Times New Roman"/>
        </w:rPr>
        <w:t>insuficienţă</w:t>
      </w:r>
      <w:proofErr w:type="spellEnd"/>
      <w:r w:rsidRPr="003B3DEC">
        <w:rPr>
          <w:rFonts w:ascii="Times New Roman" w:eastAsia="Times New Roman" w:hAnsi="Times New Roman"/>
        </w:rPr>
        <w:t xml:space="preserve"> cardiacă sau tulburări de conducere), boală </w:t>
      </w:r>
      <w:proofErr w:type="spellStart"/>
      <w:r w:rsidRPr="003B3DEC">
        <w:rPr>
          <w:rFonts w:ascii="Times New Roman" w:eastAsia="Times New Roman" w:hAnsi="Times New Roman"/>
        </w:rPr>
        <w:t>cerebrovasculară</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afecţiuni</w:t>
      </w:r>
      <w:proofErr w:type="spellEnd"/>
      <w:r w:rsidRPr="003B3DEC">
        <w:rPr>
          <w:rFonts w:ascii="Times New Roman" w:eastAsia="Times New Roman" w:hAnsi="Times New Roman"/>
        </w:rPr>
        <w:t xml:space="preserve"> care predispun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la hipotensiune arterială (deshidratare, </w:t>
      </w:r>
      <w:proofErr w:type="spellStart"/>
      <w:r w:rsidRPr="003B3DEC">
        <w:rPr>
          <w:rFonts w:ascii="Times New Roman" w:eastAsia="Times New Roman" w:hAnsi="Times New Roman"/>
        </w:rPr>
        <w:t>hipovolemie</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tratament cu medicamente </w:t>
      </w:r>
      <w:proofErr w:type="spellStart"/>
      <w:r w:rsidRPr="003B3DEC">
        <w:rPr>
          <w:rFonts w:ascii="Times New Roman" w:eastAsia="Times New Roman" w:hAnsi="Times New Roman"/>
        </w:rPr>
        <w:t>antihipertensive</w:t>
      </w:r>
      <w:proofErr w:type="spellEnd"/>
      <w:r w:rsidRPr="003B3DEC">
        <w:rPr>
          <w:rFonts w:ascii="Times New Roman" w:eastAsia="Times New Roman" w:hAnsi="Times New Roman"/>
        </w:rPr>
        <w:t xml:space="preserve">) sau hipertensiune arterială, inclusiv forma cu </w:t>
      </w:r>
      <w:proofErr w:type="spellStart"/>
      <w:r w:rsidRPr="003B3DEC">
        <w:rPr>
          <w:rFonts w:ascii="Times New Roman" w:eastAsia="Times New Roman" w:hAnsi="Times New Roman"/>
        </w:rPr>
        <w:t>evoluţie</w:t>
      </w:r>
      <w:proofErr w:type="spellEnd"/>
      <w:r w:rsidRPr="003B3DEC">
        <w:rPr>
          <w:rFonts w:ascii="Times New Roman" w:eastAsia="Times New Roman" w:hAnsi="Times New Roman"/>
        </w:rPr>
        <w:t xml:space="preserve"> accelerată sau malignă.</w:t>
      </w:r>
    </w:p>
    <w:p w14:paraId="3B4CA9E4" w14:textId="77777777" w:rsidR="00735425" w:rsidRPr="003B3DEC" w:rsidRDefault="00735425" w:rsidP="00735425">
      <w:pPr>
        <w:spacing w:after="0" w:line="240" w:lineRule="auto"/>
        <w:rPr>
          <w:rFonts w:ascii="Times New Roman" w:eastAsia="Times New Roman" w:hAnsi="Times New Roman"/>
        </w:rPr>
      </w:pPr>
    </w:p>
    <w:p w14:paraId="3B4CA9E5"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lastRenderedPageBreak/>
        <w:t xml:space="preserve">Au fost raportate cazuri de </w:t>
      </w:r>
      <w:proofErr w:type="spellStart"/>
      <w:r w:rsidRPr="003B3DEC">
        <w:rPr>
          <w:rFonts w:ascii="Times New Roman" w:eastAsia="Times New Roman" w:hAnsi="Times New Roman"/>
        </w:rPr>
        <w:t>tromboembolism</w:t>
      </w:r>
      <w:proofErr w:type="spellEnd"/>
      <w:r w:rsidRPr="003B3DEC">
        <w:rPr>
          <w:rFonts w:ascii="Times New Roman" w:eastAsia="Times New Roman" w:hAnsi="Times New Roman"/>
        </w:rPr>
        <w:t xml:space="preserve"> venos (TEV) după administrarea medicamentelor </w:t>
      </w:r>
      <w:proofErr w:type="spellStart"/>
      <w:r w:rsidRPr="003B3DEC">
        <w:rPr>
          <w:rFonts w:ascii="Times New Roman" w:eastAsia="Times New Roman" w:hAnsi="Times New Roman"/>
        </w:rPr>
        <w:t>antipsihotice</w:t>
      </w:r>
      <w:proofErr w:type="spellEnd"/>
      <w:r w:rsidRPr="003B3DEC">
        <w:rPr>
          <w:rFonts w:ascii="Times New Roman" w:eastAsia="Times New Roman" w:hAnsi="Times New Roman"/>
        </w:rPr>
        <w:t xml:space="preserve">. Deoarece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trataţi</w:t>
      </w:r>
      <w:proofErr w:type="spellEnd"/>
      <w:r w:rsidRPr="003B3DEC">
        <w:rPr>
          <w:rFonts w:ascii="Times New Roman" w:eastAsia="Times New Roman" w:hAnsi="Times New Roman"/>
        </w:rPr>
        <w:t xml:space="preserve"> cu </w:t>
      </w:r>
      <w:proofErr w:type="spellStart"/>
      <w:r w:rsidRPr="003B3DEC">
        <w:rPr>
          <w:rFonts w:ascii="Times New Roman" w:eastAsia="Times New Roman" w:hAnsi="Times New Roman"/>
        </w:rPr>
        <w:t>antipsihotice</w:t>
      </w:r>
      <w:proofErr w:type="spellEnd"/>
      <w:r w:rsidRPr="003B3DEC">
        <w:rPr>
          <w:rFonts w:ascii="Times New Roman" w:eastAsia="Times New Roman" w:hAnsi="Times New Roman"/>
        </w:rPr>
        <w:t xml:space="preserve"> prezintă adesea factori de risc </w:t>
      </w:r>
      <w:proofErr w:type="spellStart"/>
      <w:r w:rsidRPr="003B3DEC">
        <w:rPr>
          <w:rFonts w:ascii="Times New Roman" w:eastAsia="Times New Roman" w:hAnsi="Times New Roman"/>
        </w:rPr>
        <w:t>dobândiţi</w:t>
      </w:r>
      <w:proofErr w:type="spellEnd"/>
      <w:r w:rsidRPr="003B3DEC">
        <w:rPr>
          <w:rFonts w:ascii="Times New Roman" w:eastAsia="Times New Roman" w:hAnsi="Times New Roman"/>
        </w:rPr>
        <w:t xml:space="preserve"> pentru TEV, </w:t>
      </w:r>
      <w:proofErr w:type="spellStart"/>
      <w:r w:rsidRPr="003B3DEC">
        <w:rPr>
          <w:rFonts w:ascii="Times New Roman" w:eastAsia="Times New Roman" w:hAnsi="Times New Roman"/>
        </w:rPr>
        <w:t>toţi</w:t>
      </w:r>
      <w:proofErr w:type="spellEnd"/>
      <w:r w:rsidRPr="003B3DEC">
        <w:rPr>
          <w:rFonts w:ascii="Times New Roman" w:eastAsia="Times New Roman" w:hAnsi="Times New Roman"/>
        </w:rPr>
        <w:t xml:space="preserve"> factorii de risc posibili pentru TEV trebuie </w:t>
      </w:r>
      <w:proofErr w:type="spellStart"/>
      <w:r w:rsidRPr="003B3DEC">
        <w:rPr>
          <w:rFonts w:ascii="Times New Roman" w:eastAsia="Times New Roman" w:hAnsi="Times New Roman"/>
        </w:rPr>
        <w:t>identificaţi</w:t>
      </w:r>
      <w:proofErr w:type="spellEnd"/>
      <w:r w:rsidRPr="003B3DEC">
        <w:rPr>
          <w:rFonts w:ascii="Times New Roman" w:eastAsia="Times New Roman" w:hAnsi="Times New Roman"/>
        </w:rPr>
        <w:t xml:space="preserve"> înaintea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în timpul tratamentului cu </w:t>
      </w:r>
      <w:proofErr w:type="spellStart"/>
      <w:r w:rsidR="00CC7618" w:rsidRPr="003B3DEC">
        <w:rPr>
          <w:rFonts w:ascii="Times New Roman" w:eastAsia="Times New Roman" w:hAnsi="Times New Roman"/>
        </w:rPr>
        <w:t>a</w:t>
      </w:r>
      <w:r w:rsidRPr="003B3DEC">
        <w:rPr>
          <w:rFonts w:ascii="Times New Roman" w:eastAsia="Times New Roman" w:hAnsi="Times New Roman"/>
        </w:rPr>
        <w:t>ripiprazol</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trebuie luate măsuri de </w:t>
      </w:r>
      <w:proofErr w:type="spellStart"/>
      <w:r w:rsidRPr="003B3DEC">
        <w:rPr>
          <w:rFonts w:ascii="Times New Roman" w:eastAsia="Times New Roman" w:hAnsi="Times New Roman"/>
        </w:rPr>
        <w:t>prevenţie</w:t>
      </w:r>
      <w:proofErr w:type="spellEnd"/>
      <w:r w:rsidRPr="003B3DEC">
        <w:rPr>
          <w:rFonts w:ascii="Times New Roman" w:eastAsia="Times New Roman" w:hAnsi="Times New Roman"/>
        </w:rPr>
        <w:t>.</w:t>
      </w:r>
    </w:p>
    <w:p w14:paraId="3B4CA9E6" w14:textId="77777777" w:rsidR="00735425" w:rsidRPr="003B3DEC" w:rsidRDefault="00735425" w:rsidP="00735425">
      <w:pPr>
        <w:spacing w:after="0" w:line="240" w:lineRule="auto"/>
        <w:rPr>
          <w:rFonts w:ascii="Times New Roman" w:eastAsia="Times New Roman" w:hAnsi="Times New Roman"/>
        </w:rPr>
      </w:pPr>
    </w:p>
    <w:p w14:paraId="3B4CA9E7" w14:textId="4D3C2878" w:rsidR="00735425" w:rsidRDefault="00287458" w:rsidP="00735425">
      <w:pPr>
        <w:spacing w:after="0" w:line="240" w:lineRule="auto"/>
        <w:rPr>
          <w:rFonts w:ascii="Times New Roman" w:eastAsia="Times New Roman" w:hAnsi="Times New Roman"/>
          <w:u w:val="single"/>
        </w:rPr>
      </w:pPr>
      <w:r w:rsidRPr="003B3DEC">
        <w:rPr>
          <w:rFonts w:ascii="Times New Roman" w:eastAsia="Times New Roman" w:hAnsi="Times New Roman"/>
          <w:u w:val="single"/>
        </w:rPr>
        <w:t>Prelungirea intervalului QT</w:t>
      </w:r>
    </w:p>
    <w:p w14:paraId="17E95D36" w14:textId="77777777" w:rsidR="007517D2" w:rsidRPr="003B3DEC" w:rsidRDefault="007517D2" w:rsidP="00735425">
      <w:pPr>
        <w:spacing w:after="0" w:line="240" w:lineRule="auto"/>
        <w:rPr>
          <w:rFonts w:ascii="Times New Roman" w:eastAsia="Times New Roman" w:hAnsi="Times New Roman"/>
        </w:rPr>
      </w:pPr>
    </w:p>
    <w:p w14:paraId="3B4CA9E8"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În studiile clinice efectuate cu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incidenţa</w:t>
      </w:r>
      <w:proofErr w:type="spellEnd"/>
      <w:r w:rsidRPr="003B3DEC">
        <w:rPr>
          <w:rFonts w:ascii="Times New Roman" w:eastAsia="Times New Roman" w:hAnsi="Times New Roman"/>
        </w:rPr>
        <w:t xml:space="preserve"> intervalului QT prelungit a fost comparabilă cu placebo. </w:t>
      </w:r>
      <w:r w:rsidR="00D247D9">
        <w:rPr>
          <w:rFonts w:ascii="Times New Roman" w:eastAsia="Times New Roman" w:hAnsi="Times New Roman"/>
        </w:rPr>
        <w:t>L</w:t>
      </w:r>
      <w:r w:rsidRPr="003B3DEC">
        <w:rPr>
          <w:rFonts w:ascii="Times New Roman" w:eastAsia="Times New Roman" w:hAnsi="Times New Roman"/>
        </w:rPr>
        <w:t xml:space="preserve">a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cu istoric familial de interval QT prelungit, </w:t>
      </w:r>
      <w:proofErr w:type="spellStart"/>
      <w:r w:rsidRPr="003B3DEC">
        <w:rPr>
          <w:rFonts w:ascii="Times New Roman" w:eastAsia="Times New Roman" w:hAnsi="Times New Roman"/>
        </w:rPr>
        <w:t>aripiprazolul</w:t>
      </w:r>
      <w:proofErr w:type="spellEnd"/>
      <w:r w:rsidRPr="003B3DEC">
        <w:rPr>
          <w:rFonts w:ascii="Times New Roman" w:eastAsia="Times New Roman" w:hAnsi="Times New Roman"/>
        </w:rPr>
        <w:t xml:space="preserve"> trebuie utilizat cu </w:t>
      </w:r>
      <w:proofErr w:type="spellStart"/>
      <w:r w:rsidRPr="003B3DEC">
        <w:rPr>
          <w:rFonts w:ascii="Times New Roman" w:eastAsia="Times New Roman" w:hAnsi="Times New Roman"/>
        </w:rPr>
        <w:t>precauţie</w:t>
      </w:r>
      <w:proofErr w:type="spellEnd"/>
      <w:r w:rsidR="00287458" w:rsidRPr="003B3DEC">
        <w:rPr>
          <w:rFonts w:ascii="Times New Roman" w:eastAsia="Times New Roman" w:hAnsi="Times New Roman"/>
        </w:rPr>
        <w:t xml:space="preserve"> (vezi pct</w:t>
      </w:r>
      <w:r w:rsidR="0030279F" w:rsidRPr="003B3DEC">
        <w:rPr>
          <w:rFonts w:ascii="Times New Roman" w:eastAsia="Times New Roman" w:hAnsi="Times New Roman"/>
        </w:rPr>
        <w:t>.</w:t>
      </w:r>
      <w:r w:rsidR="00287458" w:rsidRPr="003B3DEC">
        <w:rPr>
          <w:rFonts w:ascii="Times New Roman" w:eastAsia="Times New Roman" w:hAnsi="Times New Roman"/>
        </w:rPr>
        <w:t xml:space="preserve"> 4.8)</w:t>
      </w:r>
      <w:r w:rsidRPr="003B3DEC">
        <w:rPr>
          <w:rFonts w:ascii="Times New Roman" w:eastAsia="Times New Roman" w:hAnsi="Times New Roman"/>
        </w:rPr>
        <w:t>.</w:t>
      </w:r>
    </w:p>
    <w:p w14:paraId="3B4CA9E9" w14:textId="77777777" w:rsidR="00735425" w:rsidRPr="003B3DEC" w:rsidRDefault="00735425" w:rsidP="00735425">
      <w:pPr>
        <w:spacing w:after="0" w:line="240" w:lineRule="auto"/>
        <w:rPr>
          <w:rFonts w:ascii="Times New Roman" w:eastAsia="Times New Roman" w:hAnsi="Times New Roman"/>
        </w:rPr>
      </w:pPr>
    </w:p>
    <w:p w14:paraId="3B4CA9EA" w14:textId="6EA99D62" w:rsidR="00735425" w:rsidRDefault="00735425" w:rsidP="00735425">
      <w:pPr>
        <w:spacing w:after="0" w:line="240" w:lineRule="auto"/>
        <w:rPr>
          <w:rFonts w:ascii="Times New Roman" w:eastAsia="Times New Roman" w:hAnsi="Times New Roman"/>
          <w:u w:val="single"/>
        </w:rPr>
      </w:pPr>
      <w:proofErr w:type="spellStart"/>
      <w:r w:rsidRPr="003B3DEC">
        <w:rPr>
          <w:rFonts w:ascii="Times New Roman" w:eastAsia="Times New Roman" w:hAnsi="Times New Roman"/>
          <w:u w:val="single"/>
        </w:rPr>
        <w:t>Diskinezie</w:t>
      </w:r>
      <w:proofErr w:type="spellEnd"/>
      <w:r w:rsidRPr="003B3DEC">
        <w:rPr>
          <w:rFonts w:ascii="Times New Roman" w:eastAsia="Times New Roman" w:hAnsi="Times New Roman"/>
          <w:u w:val="single"/>
        </w:rPr>
        <w:t xml:space="preserve"> tardivă</w:t>
      </w:r>
    </w:p>
    <w:p w14:paraId="7C079E5A" w14:textId="77777777" w:rsidR="007517D2" w:rsidRPr="003B3DEC" w:rsidRDefault="007517D2" w:rsidP="00735425">
      <w:pPr>
        <w:spacing w:after="0" w:line="240" w:lineRule="auto"/>
        <w:rPr>
          <w:rFonts w:ascii="Times New Roman" w:eastAsia="Times New Roman" w:hAnsi="Times New Roman"/>
        </w:rPr>
      </w:pPr>
    </w:p>
    <w:p w14:paraId="3B4CA9EB"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În studiile clinice cu durata de cel mult un an, în timpul tratamentului cu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au existat raportări mai </w:t>
      </w:r>
      <w:proofErr w:type="spellStart"/>
      <w:r w:rsidRPr="003B3DEC">
        <w:rPr>
          <w:rFonts w:ascii="Times New Roman" w:eastAsia="Times New Roman" w:hAnsi="Times New Roman"/>
        </w:rPr>
        <w:t>puţin</w:t>
      </w:r>
      <w:proofErr w:type="spellEnd"/>
      <w:r w:rsidRPr="003B3DEC">
        <w:rPr>
          <w:rFonts w:ascii="Times New Roman" w:eastAsia="Times New Roman" w:hAnsi="Times New Roman"/>
        </w:rPr>
        <w:t xml:space="preserve"> frecvente de </w:t>
      </w:r>
      <w:proofErr w:type="spellStart"/>
      <w:r w:rsidRPr="003B3DEC">
        <w:rPr>
          <w:rFonts w:ascii="Times New Roman" w:eastAsia="Times New Roman" w:hAnsi="Times New Roman"/>
        </w:rPr>
        <w:t>diskinezie</w:t>
      </w:r>
      <w:proofErr w:type="spellEnd"/>
      <w:r w:rsidRPr="003B3DEC">
        <w:rPr>
          <w:rFonts w:ascii="Times New Roman" w:eastAsia="Times New Roman" w:hAnsi="Times New Roman"/>
        </w:rPr>
        <w:t xml:space="preserve"> determinată de administrarea acestuia. Dacă la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trataţi</w:t>
      </w:r>
      <w:proofErr w:type="spellEnd"/>
      <w:r w:rsidRPr="003B3DEC">
        <w:rPr>
          <w:rFonts w:ascii="Times New Roman" w:eastAsia="Times New Roman" w:hAnsi="Times New Roman"/>
        </w:rPr>
        <w:t xml:space="preserve"> cu </w:t>
      </w:r>
      <w:proofErr w:type="spellStart"/>
      <w:r w:rsidR="006474A0" w:rsidRPr="003B3DEC">
        <w:rPr>
          <w:rFonts w:ascii="Times New Roman" w:eastAsia="Times New Roman" w:hAnsi="Times New Roman"/>
        </w:rPr>
        <w:t>a</w:t>
      </w:r>
      <w:r w:rsidRPr="003B3DEC">
        <w:rPr>
          <w:rFonts w:ascii="Times New Roman" w:eastAsia="Times New Roman" w:hAnsi="Times New Roman"/>
        </w:rPr>
        <w:t>ripiprazol</w:t>
      </w:r>
      <w:proofErr w:type="spellEnd"/>
      <w:r w:rsidRPr="003B3DEC">
        <w:rPr>
          <w:rFonts w:ascii="Times New Roman" w:eastAsia="Times New Roman" w:hAnsi="Times New Roman"/>
        </w:rPr>
        <w:t xml:space="preserve"> apar semne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simptome de </w:t>
      </w:r>
      <w:proofErr w:type="spellStart"/>
      <w:r w:rsidRPr="003B3DEC">
        <w:rPr>
          <w:rFonts w:ascii="Times New Roman" w:eastAsia="Times New Roman" w:hAnsi="Times New Roman"/>
        </w:rPr>
        <w:t>diskinezie</w:t>
      </w:r>
      <w:proofErr w:type="spellEnd"/>
      <w:r w:rsidRPr="003B3DEC">
        <w:rPr>
          <w:rFonts w:ascii="Times New Roman" w:eastAsia="Times New Roman" w:hAnsi="Times New Roman"/>
        </w:rPr>
        <w:t xml:space="preserve"> tardivă, trebuie avută în vedere reducerea dozei sau întreruperea administrării</w:t>
      </w:r>
      <w:r w:rsidR="006474A0" w:rsidRPr="003B3DEC">
        <w:rPr>
          <w:rFonts w:ascii="Times New Roman" w:eastAsia="Times New Roman" w:hAnsi="Times New Roman"/>
        </w:rPr>
        <w:t xml:space="preserve"> (vezi pct. 4.8)</w:t>
      </w:r>
      <w:r w:rsidRPr="003B3DEC">
        <w:rPr>
          <w:rFonts w:ascii="Times New Roman" w:eastAsia="Times New Roman" w:hAnsi="Times New Roman"/>
        </w:rPr>
        <w:t xml:space="preserve">. Aceste simptome se pot agrava temporar sau pot să apară chiar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după întreruperea tratamentului.</w:t>
      </w:r>
    </w:p>
    <w:p w14:paraId="3B4CA9EC" w14:textId="77777777" w:rsidR="00735425" w:rsidRPr="003B3DEC" w:rsidRDefault="00735425" w:rsidP="00735425">
      <w:pPr>
        <w:spacing w:after="0" w:line="240" w:lineRule="auto"/>
        <w:rPr>
          <w:rFonts w:ascii="Times New Roman" w:eastAsia="Times New Roman" w:hAnsi="Times New Roman"/>
        </w:rPr>
      </w:pPr>
    </w:p>
    <w:p w14:paraId="3B4CA9ED" w14:textId="4B52D64F" w:rsidR="00735425" w:rsidRDefault="00735425" w:rsidP="0017521E">
      <w:pPr>
        <w:keepNext/>
        <w:spacing w:after="0" w:line="240" w:lineRule="auto"/>
        <w:rPr>
          <w:rFonts w:ascii="Times New Roman" w:eastAsia="Times New Roman" w:hAnsi="Times New Roman"/>
          <w:u w:val="single"/>
        </w:rPr>
      </w:pPr>
      <w:r w:rsidRPr="003B3DEC">
        <w:rPr>
          <w:rFonts w:ascii="Times New Roman" w:eastAsia="Times New Roman" w:hAnsi="Times New Roman"/>
          <w:u w:val="single"/>
        </w:rPr>
        <w:t xml:space="preserve">Alte simptome </w:t>
      </w:r>
      <w:proofErr w:type="spellStart"/>
      <w:r w:rsidRPr="003B3DEC">
        <w:rPr>
          <w:rFonts w:ascii="Times New Roman" w:eastAsia="Times New Roman" w:hAnsi="Times New Roman"/>
          <w:u w:val="single"/>
        </w:rPr>
        <w:t>extrapiramidale</w:t>
      </w:r>
      <w:proofErr w:type="spellEnd"/>
    </w:p>
    <w:p w14:paraId="43F47907" w14:textId="77777777" w:rsidR="007517D2" w:rsidRPr="003B3DEC" w:rsidRDefault="007517D2" w:rsidP="0017521E">
      <w:pPr>
        <w:keepNext/>
        <w:spacing w:after="0" w:line="240" w:lineRule="auto"/>
        <w:rPr>
          <w:rFonts w:ascii="Times New Roman" w:eastAsia="Times New Roman" w:hAnsi="Times New Roman"/>
        </w:rPr>
      </w:pPr>
    </w:p>
    <w:p w14:paraId="3B4CA9EE"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În studiile clinice efectuate cu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la copii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adolescenţi</w:t>
      </w:r>
      <w:proofErr w:type="spellEnd"/>
      <w:r w:rsidRPr="003B3DEC">
        <w:rPr>
          <w:rFonts w:ascii="Times New Roman" w:eastAsia="Times New Roman" w:hAnsi="Times New Roman"/>
        </w:rPr>
        <w:t xml:space="preserve">, au fost observate </w:t>
      </w:r>
      <w:proofErr w:type="spellStart"/>
      <w:r w:rsidRPr="003B3DEC">
        <w:rPr>
          <w:rFonts w:ascii="Times New Roman" w:eastAsia="Times New Roman" w:hAnsi="Times New Roman"/>
        </w:rPr>
        <w:t>acatizie</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w:t>
      </w:r>
      <w:r w:rsidR="005A6FD4">
        <w:rPr>
          <w:rFonts w:ascii="Times New Roman" w:eastAsia="Times New Roman" w:hAnsi="Times New Roman"/>
        </w:rPr>
        <w:t>P</w:t>
      </w:r>
      <w:r w:rsidRPr="003B3DEC">
        <w:rPr>
          <w:rFonts w:ascii="Times New Roman" w:eastAsia="Times New Roman" w:hAnsi="Times New Roman"/>
        </w:rPr>
        <w:t xml:space="preserve">arkinsonism. Dacă apar semne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simptome ale altor SEP la un pacient tratat cu </w:t>
      </w:r>
      <w:proofErr w:type="spellStart"/>
      <w:r w:rsidR="006474A0" w:rsidRPr="003B3DEC">
        <w:rPr>
          <w:rFonts w:ascii="Times New Roman" w:eastAsia="Times New Roman" w:hAnsi="Times New Roman"/>
        </w:rPr>
        <w:t>a</w:t>
      </w:r>
      <w:r w:rsidRPr="003B3DEC">
        <w:rPr>
          <w:rFonts w:ascii="Times New Roman" w:eastAsia="Times New Roman" w:hAnsi="Times New Roman"/>
        </w:rPr>
        <w:t>ripiprazol</w:t>
      </w:r>
      <w:proofErr w:type="spellEnd"/>
      <w:r w:rsidRPr="003B3DEC">
        <w:rPr>
          <w:rFonts w:ascii="Times New Roman" w:eastAsia="Times New Roman" w:hAnsi="Times New Roman"/>
        </w:rPr>
        <w:t xml:space="preserve">, trebuie luate în considerare reducerea dozei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monitorizarea clinică atentă.</w:t>
      </w:r>
    </w:p>
    <w:p w14:paraId="1FD321EC" w14:textId="77777777" w:rsidR="007517D2" w:rsidRPr="003B3DEC" w:rsidRDefault="007517D2" w:rsidP="00735425">
      <w:pPr>
        <w:spacing w:after="0" w:line="240" w:lineRule="auto"/>
        <w:rPr>
          <w:rFonts w:ascii="Times New Roman" w:eastAsia="Times New Roman" w:hAnsi="Times New Roman"/>
        </w:rPr>
      </w:pPr>
    </w:p>
    <w:p w14:paraId="3B4CA9F0" w14:textId="01C910B0" w:rsidR="00735425" w:rsidRDefault="00735425" w:rsidP="00481725">
      <w:pPr>
        <w:spacing w:after="0" w:line="240" w:lineRule="auto"/>
        <w:rPr>
          <w:rFonts w:ascii="Times New Roman" w:eastAsia="Times New Roman" w:hAnsi="Times New Roman"/>
          <w:u w:val="single"/>
        </w:rPr>
      </w:pPr>
      <w:r w:rsidRPr="003B3DEC">
        <w:rPr>
          <w:rFonts w:ascii="Times New Roman" w:eastAsia="Times New Roman" w:hAnsi="Times New Roman"/>
          <w:u w:val="single"/>
        </w:rPr>
        <w:t>Sindrom neuroleptic malign (SNM)</w:t>
      </w:r>
    </w:p>
    <w:p w14:paraId="1991DB06" w14:textId="77777777" w:rsidR="007517D2" w:rsidRPr="003B3DEC" w:rsidRDefault="007517D2" w:rsidP="00481725">
      <w:pPr>
        <w:spacing w:after="0" w:line="240" w:lineRule="auto"/>
        <w:rPr>
          <w:rFonts w:ascii="Times New Roman" w:eastAsia="Times New Roman" w:hAnsi="Times New Roman"/>
        </w:rPr>
      </w:pPr>
    </w:p>
    <w:p w14:paraId="3B4CA9F1" w14:textId="0719405D"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SNM este un complex de simptome, </w:t>
      </w:r>
      <w:proofErr w:type="spellStart"/>
      <w:r w:rsidRPr="003B3DEC">
        <w:rPr>
          <w:rFonts w:ascii="Times New Roman" w:eastAsia="Times New Roman" w:hAnsi="Times New Roman"/>
        </w:rPr>
        <w:t>potenţial</w:t>
      </w:r>
      <w:proofErr w:type="spellEnd"/>
      <w:r w:rsidRPr="003B3DEC">
        <w:rPr>
          <w:rFonts w:ascii="Times New Roman" w:eastAsia="Times New Roman" w:hAnsi="Times New Roman"/>
        </w:rPr>
        <w:t xml:space="preserve"> letal, asociat administrării </w:t>
      </w:r>
      <w:proofErr w:type="spellStart"/>
      <w:r w:rsidRPr="003B3DEC">
        <w:rPr>
          <w:rFonts w:ascii="Times New Roman" w:eastAsia="Times New Roman" w:hAnsi="Times New Roman"/>
        </w:rPr>
        <w:t>antipsihotice</w:t>
      </w:r>
      <w:r w:rsidR="00C85F57">
        <w:rPr>
          <w:rFonts w:ascii="Times New Roman" w:eastAsia="Times New Roman" w:hAnsi="Times New Roman"/>
        </w:rPr>
        <w:t>lor</w:t>
      </w:r>
      <w:proofErr w:type="spellEnd"/>
      <w:r w:rsidRPr="003B3DEC">
        <w:rPr>
          <w:rFonts w:ascii="Times New Roman" w:eastAsia="Times New Roman" w:hAnsi="Times New Roman"/>
        </w:rPr>
        <w:t xml:space="preserve">. În studiile clinice, în timpul tratamentului cu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s-au raportat cazuri rare de SNM. Manifestările clinice ale SNM sunt </w:t>
      </w:r>
      <w:proofErr w:type="spellStart"/>
      <w:r w:rsidRPr="003B3DEC">
        <w:rPr>
          <w:rFonts w:ascii="Times New Roman" w:eastAsia="Times New Roman" w:hAnsi="Times New Roman"/>
        </w:rPr>
        <w:t>hiperpirexia</w:t>
      </w:r>
      <w:proofErr w:type="spellEnd"/>
      <w:r w:rsidRPr="003B3DEC">
        <w:rPr>
          <w:rFonts w:ascii="Times New Roman" w:eastAsia="Times New Roman" w:hAnsi="Times New Roman"/>
        </w:rPr>
        <w:t xml:space="preserve">, rigiditatea musculară, alterarea statusului mintal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semne de instabilitate vegetativă (puls neregulat sau tensiune arterială oscilantă, tahicardie, diaforeză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tulburări cardiace de ritm). Alte semne pot include </w:t>
      </w:r>
      <w:proofErr w:type="spellStart"/>
      <w:r w:rsidRPr="003B3DEC">
        <w:rPr>
          <w:rFonts w:ascii="Times New Roman" w:eastAsia="Times New Roman" w:hAnsi="Times New Roman"/>
        </w:rPr>
        <w:t>creşterea</w:t>
      </w:r>
      <w:proofErr w:type="spellEnd"/>
      <w:r w:rsidRPr="003B3DEC">
        <w:rPr>
          <w:rFonts w:ascii="Times New Roman" w:eastAsia="Times New Roman" w:hAnsi="Times New Roman"/>
        </w:rPr>
        <w:t xml:space="preserve"> valorii </w:t>
      </w:r>
      <w:proofErr w:type="spellStart"/>
      <w:r w:rsidRPr="003B3DEC">
        <w:rPr>
          <w:rFonts w:ascii="Times New Roman" w:eastAsia="Times New Roman" w:hAnsi="Times New Roman"/>
        </w:rPr>
        <w:t>creatin</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fosfokinazei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mioglobinurie</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rabdomioliză</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insuficienţă</w:t>
      </w:r>
      <w:proofErr w:type="spellEnd"/>
      <w:r w:rsidRPr="003B3DEC">
        <w:rPr>
          <w:rFonts w:ascii="Times New Roman" w:eastAsia="Times New Roman" w:hAnsi="Times New Roman"/>
        </w:rPr>
        <w:t xml:space="preserve"> renală acută. Cu toate acestea, s-au raportat, de asemenea, </w:t>
      </w:r>
      <w:proofErr w:type="spellStart"/>
      <w:r w:rsidRPr="003B3DEC">
        <w:rPr>
          <w:rFonts w:ascii="Times New Roman" w:eastAsia="Times New Roman" w:hAnsi="Times New Roman"/>
        </w:rPr>
        <w:t>creşteri</w:t>
      </w:r>
      <w:proofErr w:type="spellEnd"/>
      <w:r w:rsidRPr="003B3DEC">
        <w:rPr>
          <w:rFonts w:ascii="Times New Roman" w:eastAsia="Times New Roman" w:hAnsi="Times New Roman"/>
        </w:rPr>
        <w:t xml:space="preserve"> ale </w:t>
      </w:r>
      <w:proofErr w:type="spellStart"/>
      <w:r w:rsidRPr="003B3DEC">
        <w:rPr>
          <w:rFonts w:ascii="Times New Roman" w:eastAsia="Times New Roman" w:hAnsi="Times New Roman"/>
        </w:rPr>
        <w:t>creatin</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fosfokinazei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rabdomioliză</w:t>
      </w:r>
      <w:proofErr w:type="spellEnd"/>
      <w:r w:rsidRPr="003B3DEC">
        <w:rPr>
          <w:rFonts w:ascii="Times New Roman" w:eastAsia="Times New Roman" w:hAnsi="Times New Roman"/>
        </w:rPr>
        <w:t xml:space="preserve"> nu neap</w:t>
      </w:r>
      <w:r w:rsidR="00103EFF">
        <w:rPr>
          <w:rFonts w:ascii="Times New Roman" w:eastAsia="Times New Roman" w:hAnsi="Times New Roman"/>
        </w:rPr>
        <w:t>ă</w:t>
      </w:r>
      <w:r w:rsidRPr="003B3DEC">
        <w:rPr>
          <w:rFonts w:ascii="Times New Roman" w:eastAsia="Times New Roman" w:hAnsi="Times New Roman"/>
        </w:rPr>
        <w:t xml:space="preserve">rat în asociere cu SNM. Dacă un pacient dezvoltă semne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simptome caracteristice pentru SNM sau prezintă febră foarte mare, inexplicabilă, fără alte manifestări clinice sugestive pentru SNM, trebuie întreruptă administrarea tuturor </w:t>
      </w:r>
      <w:proofErr w:type="spellStart"/>
      <w:r w:rsidRPr="003B3DEC">
        <w:rPr>
          <w:rFonts w:ascii="Times New Roman" w:eastAsia="Times New Roman" w:hAnsi="Times New Roman"/>
        </w:rPr>
        <w:t>antipsihotice</w:t>
      </w:r>
      <w:r w:rsidR="00C85F57">
        <w:rPr>
          <w:rFonts w:ascii="Times New Roman" w:eastAsia="Times New Roman" w:hAnsi="Times New Roman"/>
        </w:rPr>
        <w:t>lor</w:t>
      </w:r>
      <w:proofErr w:type="spellEnd"/>
      <w:r w:rsidRPr="003B3DEC">
        <w:rPr>
          <w:rFonts w:ascii="Times New Roman" w:eastAsia="Times New Roman" w:hAnsi="Times New Roman"/>
        </w:rPr>
        <w:t xml:space="preserve">, inclusiv a </w:t>
      </w:r>
      <w:proofErr w:type="spellStart"/>
      <w:r w:rsidR="00C23AA3" w:rsidRPr="003B3DEC">
        <w:rPr>
          <w:rFonts w:ascii="Times New Roman" w:eastAsia="Times New Roman" w:hAnsi="Times New Roman"/>
        </w:rPr>
        <w:t>a</w:t>
      </w:r>
      <w:r w:rsidRPr="003B3DEC">
        <w:rPr>
          <w:rFonts w:ascii="Times New Roman" w:eastAsia="Times New Roman" w:hAnsi="Times New Roman"/>
        </w:rPr>
        <w:t>ripiprazol</w:t>
      </w:r>
      <w:r w:rsidR="00C23AA3" w:rsidRPr="003B3DEC">
        <w:rPr>
          <w:rFonts w:ascii="Times New Roman" w:eastAsia="Times New Roman" w:hAnsi="Times New Roman"/>
        </w:rPr>
        <w:t>ul</w:t>
      </w:r>
      <w:r w:rsidR="00B6646A" w:rsidRPr="003B3DEC">
        <w:rPr>
          <w:rFonts w:ascii="Times New Roman" w:eastAsia="Times New Roman" w:hAnsi="Times New Roman"/>
        </w:rPr>
        <w:t>ui</w:t>
      </w:r>
      <w:proofErr w:type="spellEnd"/>
      <w:r w:rsidRPr="003B3DEC">
        <w:rPr>
          <w:rFonts w:ascii="Times New Roman" w:eastAsia="Times New Roman" w:hAnsi="Times New Roman"/>
        </w:rPr>
        <w:t>.</w:t>
      </w:r>
    </w:p>
    <w:p w14:paraId="3B4CA9F2" w14:textId="77777777" w:rsidR="00735425" w:rsidRPr="003B3DEC" w:rsidRDefault="00735425" w:rsidP="00735425">
      <w:pPr>
        <w:spacing w:after="0" w:line="240" w:lineRule="auto"/>
        <w:rPr>
          <w:rFonts w:ascii="Times New Roman" w:eastAsia="Times New Roman" w:hAnsi="Times New Roman"/>
        </w:rPr>
      </w:pPr>
    </w:p>
    <w:p w14:paraId="3B4CA9F3" w14:textId="0B8C39AC" w:rsidR="00735425" w:rsidRDefault="00735425" w:rsidP="00735425">
      <w:pPr>
        <w:spacing w:after="0" w:line="240" w:lineRule="auto"/>
        <w:rPr>
          <w:rFonts w:ascii="Times New Roman" w:eastAsia="Times New Roman" w:hAnsi="Times New Roman"/>
          <w:u w:val="single"/>
        </w:rPr>
      </w:pPr>
      <w:r w:rsidRPr="003B3DEC">
        <w:rPr>
          <w:rFonts w:ascii="Times New Roman" w:eastAsia="Times New Roman" w:hAnsi="Times New Roman"/>
          <w:u w:val="single"/>
        </w:rPr>
        <w:t>Convulsii</w:t>
      </w:r>
    </w:p>
    <w:p w14:paraId="1D8D205A" w14:textId="77777777" w:rsidR="007517D2" w:rsidRPr="003B3DEC" w:rsidRDefault="007517D2" w:rsidP="00735425">
      <w:pPr>
        <w:spacing w:after="0" w:line="240" w:lineRule="auto"/>
        <w:rPr>
          <w:rFonts w:ascii="Times New Roman" w:eastAsia="Times New Roman" w:hAnsi="Times New Roman"/>
        </w:rPr>
      </w:pPr>
    </w:p>
    <w:p w14:paraId="3B4CA9F4"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În studiile clinice, în timpul tratamentului cu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s-au raportat cazuri mai </w:t>
      </w:r>
      <w:proofErr w:type="spellStart"/>
      <w:r w:rsidRPr="003B3DEC">
        <w:rPr>
          <w:rFonts w:ascii="Times New Roman" w:eastAsia="Times New Roman" w:hAnsi="Times New Roman"/>
        </w:rPr>
        <w:t>puţin</w:t>
      </w:r>
      <w:proofErr w:type="spellEnd"/>
      <w:r w:rsidRPr="003B3DEC">
        <w:rPr>
          <w:rFonts w:ascii="Times New Roman" w:eastAsia="Times New Roman" w:hAnsi="Times New Roman"/>
        </w:rPr>
        <w:t xml:space="preserve"> frecvente de convulsii. În </w:t>
      </w:r>
      <w:proofErr w:type="spellStart"/>
      <w:r w:rsidRPr="003B3DEC">
        <w:rPr>
          <w:rFonts w:ascii="Times New Roman" w:eastAsia="Times New Roman" w:hAnsi="Times New Roman"/>
        </w:rPr>
        <w:t>consecinţă</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aripiprazolul</w:t>
      </w:r>
      <w:proofErr w:type="spellEnd"/>
      <w:r w:rsidRPr="003B3DEC">
        <w:rPr>
          <w:rFonts w:ascii="Times New Roman" w:eastAsia="Times New Roman" w:hAnsi="Times New Roman"/>
        </w:rPr>
        <w:t xml:space="preserve"> trebuie utilizat cu </w:t>
      </w:r>
      <w:proofErr w:type="spellStart"/>
      <w:r w:rsidRPr="003B3DEC">
        <w:rPr>
          <w:rFonts w:ascii="Times New Roman" w:eastAsia="Times New Roman" w:hAnsi="Times New Roman"/>
        </w:rPr>
        <w:t>precauţie</w:t>
      </w:r>
      <w:proofErr w:type="spellEnd"/>
      <w:r w:rsidRPr="003B3DEC">
        <w:rPr>
          <w:rFonts w:ascii="Times New Roman" w:eastAsia="Times New Roman" w:hAnsi="Times New Roman"/>
        </w:rPr>
        <w:t xml:space="preserve"> la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cu antecedente de tulburări convulsive sau cu </w:t>
      </w:r>
      <w:proofErr w:type="spellStart"/>
      <w:r w:rsidRPr="003B3DEC">
        <w:rPr>
          <w:rFonts w:ascii="Times New Roman" w:eastAsia="Times New Roman" w:hAnsi="Times New Roman"/>
        </w:rPr>
        <w:t>afecţiuni</w:t>
      </w:r>
      <w:proofErr w:type="spellEnd"/>
      <w:r w:rsidRPr="003B3DEC">
        <w:rPr>
          <w:rFonts w:ascii="Times New Roman" w:eastAsia="Times New Roman" w:hAnsi="Times New Roman"/>
        </w:rPr>
        <w:t xml:space="preserve"> asociate cu convulsii</w:t>
      </w:r>
      <w:r w:rsidR="008B5A27" w:rsidRPr="003B3DEC">
        <w:rPr>
          <w:rFonts w:ascii="Times New Roman" w:eastAsia="Times New Roman" w:hAnsi="Times New Roman"/>
        </w:rPr>
        <w:t xml:space="preserve"> (vezi pct. 4.8)</w:t>
      </w:r>
      <w:r w:rsidRPr="003B3DEC">
        <w:rPr>
          <w:rFonts w:ascii="Times New Roman" w:eastAsia="Times New Roman" w:hAnsi="Times New Roman"/>
        </w:rPr>
        <w:t>.</w:t>
      </w:r>
    </w:p>
    <w:p w14:paraId="3B4CA9F5" w14:textId="77777777" w:rsidR="00735425" w:rsidRPr="003B3DEC" w:rsidRDefault="00735425" w:rsidP="00735425">
      <w:pPr>
        <w:spacing w:after="0" w:line="240" w:lineRule="auto"/>
        <w:rPr>
          <w:rFonts w:ascii="Times New Roman" w:eastAsia="Times New Roman" w:hAnsi="Times New Roman"/>
        </w:rPr>
      </w:pPr>
    </w:p>
    <w:p w14:paraId="3B4CA9F6" w14:textId="4A1EDE42" w:rsidR="00735425" w:rsidRDefault="00735425" w:rsidP="00735425">
      <w:pPr>
        <w:spacing w:after="0" w:line="240" w:lineRule="auto"/>
        <w:rPr>
          <w:rFonts w:ascii="Times New Roman" w:eastAsia="Times New Roman" w:hAnsi="Times New Roman"/>
          <w:u w:val="single"/>
        </w:rPr>
      </w:pPr>
      <w:proofErr w:type="spellStart"/>
      <w:r w:rsidRPr="003B3DEC">
        <w:rPr>
          <w:rFonts w:ascii="Times New Roman" w:eastAsia="Times New Roman" w:hAnsi="Times New Roman"/>
          <w:u w:val="single"/>
        </w:rPr>
        <w:t>Pacienţi</w:t>
      </w:r>
      <w:proofErr w:type="spellEnd"/>
      <w:r w:rsidRPr="003B3DEC">
        <w:rPr>
          <w:rFonts w:ascii="Times New Roman" w:eastAsia="Times New Roman" w:hAnsi="Times New Roman"/>
          <w:u w:val="single"/>
        </w:rPr>
        <w:t xml:space="preserve"> vârstnici cu psihoze asociate </w:t>
      </w:r>
      <w:proofErr w:type="spellStart"/>
      <w:r w:rsidRPr="003B3DEC">
        <w:rPr>
          <w:rFonts w:ascii="Times New Roman" w:eastAsia="Times New Roman" w:hAnsi="Times New Roman"/>
          <w:u w:val="single"/>
        </w:rPr>
        <w:t>demenţei</w:t>
      </w:r>
      <w:proofErr w:type="spellEnd"/>
    </w:p>
    <w:p w14:paraId="1D416158" w14:textId="77777777" w:rsidR="007517D2" w:rsidRPr="003B3DEC" w:rsidRDefault="007517D2" w:rsidP="00735425">
      <w:pPr>
        <w:spacing w:after="0" w:line="240" w:lineRule="auto"/>
        <w:rPr>
          <w:rFonts w:ascii="Times New Roman" w:eastAsia="Times New Roman" w:hAnsi="Times New Roman"/>
        </w:rPr>
      </w:pPr>
    </w:p>
    <w:p w14:paraId="3B4CA9F7" w14:textId="77777777" w:rsidR="00735425" w:rsidRPr="00B63A5B" w:rsidRDefault="00735425" w:rsidP="00735425">
      <w:pPr>
        <w:spacing w:after="0" w:line="240" w:lineRule="auto"/>
        <w:rPr>
          <w:rFonts w:ascii="Times New Roman" w:eastAsia="Times New Roman" w:hAnsi="Times New Roman"/>
        </w:rPr>
      </w:pPr>
      <w:r w:rsidRPr="00B63A5B">
        <w:rPr>
          <w:rFonts w:ascii="Times New Roman" w:eastAsia="Times New Roman" w:hAnsi="Times New Roman"/>
          <w:i/>
          <w:iCs/>
        </w:rPr>
        <w:t>Mortalitate crescută</w:t>
      </w:r>
    </w:p>
    <w:p w14:paraId="3B4CA9F8" w14:textId="6EC6F265"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În trei studii clinice placebo-controlate (n = 938; vârsta medie: 82,4 ani; interval: 56</w:t>
      </w:r>
      <w:r w:rsidR="005E6C06">
        <w:rPr>
          <w:rFonts w:ascii="Times New Roman" w:eastAsia="Times New Roman" w:hAnsi="Times New Roman"/>
        </w:rPr>
        <w:t xml:space="preserve"> </w:t>
      </w:r>
      <w:r w:rsidR="005E6C06" w:rsidRPr="005E6C06">
        <w:rPr>
          <w:rFonts w:ascii="Times New Roman" w:eastAsia="Times New Roman" w:hAnsi="Times New Roman"/>
        </w:rPr>
        <w:t>până la</w:t>
      </w:r>
      <w:r w:rsidR="005E6C06">
        <w:rPr>
          <w:rFonts w:ascii="Times New Roman" w:eastAsia="Times New Roman" w:hAnsi="Times New Roman"/>
        </w:rPr>
        <w:t xml:space="preserve"> </w:t>
      </w:r>
      <w:r w:rsidRPr="003B3DEC">
        <w:rPr>
          <w:rFonts w:ascii="Times New Roman" w:eastAsia="Times New Roman" w:hAnsi="Times New Roman"/>
        </w:rPr>
        <w:t xml:space="preserve">99 ani), efectuate cu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la </w:t>
      </w:r>
      <w:proofErr w:type="spellStart"/>
      <w:r w:rsidRPr="003B3DEC">
        <w:rPr>
          <w:rFonts w:ascii="Times New Roman" w:eastAsia="Times New Roman" w:hAnsi="Times New Roman"/>
        </w:rPr>
        <w:t>pacienţi</w:t>
      </w:r>
      <w:proofErr w:type="spellEnd"/>
      <w:r w:rsidRPr="003B3DEC">
        <w:rPr>
          <w:rFonts w:ascii="Times New Roman" w:eastAsia="Times New Roman" w:hAnsi="Times New Roman"/>
        </w:rPr>
        <w:t xml:space="preserve"> vârstnici cu psihoze asociate cu boala Alzheimer,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trataţi</w:t>
      </w:r>
      <w:proofErr w:type="spellEnd"/>
      <w:r w:rsidRPr="003B3DEC">
        <w:rPr>
          <w:rFonts w:ascii="Times New Roman" w:eastAsia="Times New Roman" w:hAnsi="Times New Roman"/>
        </w:rPr>
        <w:t xml:space="preserve"> cu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au prezentat risc crescut de deces, comparativ cu placebo. La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trataţi</w:t>
      </w:r>
      <w:proofErr w:type="spellEnd"/>
      <w:r w:rsidRPr="003B3DEC">
        <w:rPr>
          <w:rFonts w:ascii="Times New Roman" w:eastAsia="Times New Roman" w:hAnsi="Times New Roman"/>
        </w:rPr>
        <w:t xml:space="preserve"> cu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frecvenţa</w:t>
      </w:r>
      <w:proofErr w:type="spellEnd"/>
      <w:r w:rsidRPr="003B3DEC">
        <w:rPr>
          <w:rFonts w:ascii="Times New Roman" w:eastAsia="Times New Roman" w:hAnsi="Times New Roman"/>
        </w:rPr>
        <w:t xml:space="preserve"> decesului a fost de 3,5 %, comparativ cu 1,7 % în grupul cu placebo. </w:t>
      </w:r>
      <w:proofErr w:type="spellStart"/>
      <w:r w:rsidRPr="003B3DEC">
        <w:rPr>
          <w:rFonts w:ascii="Times New Roman" w:eastAsia="Times New Roman" w:hAnsi="Times New Roman"/>
        </w:rPr>
        <w:t>Deşi</w:t>
      </w:r>
      <w:proofErr w:type="spellEnd"/>
      <w:r w:rsidRPr="003B3DEC">
        <w:rPr>
          <w:rFonts w:ascii="Times New Roman" w:eastAsia="Times New Roman" w:hAnsi="Times New Roman"/>
        </w:rPr>
        <w:t xml:space="preserve"> cauzele de deces au fost variate, cea mai mare parte a deceselor au fost fie de cauză cardiovasculară (de exemplu </w:t>
      </w:r>
      <w:proofErr w:type="spellStart"/>
      <w:r w:rsidRPr="003B3DEC">
        <w:rPr>
          <w:rFonts w:ascii="Times New Roman" w:eastAsia="Times New Roman" w:hAnsi="Times New Roman"/>
        </w:rPr>
        <w:t>insuficienţă</w:t>
      </w:r>
      <w:proofErr w:type="spellEnd"/>
      <w:r w:rsidRPr="003B3DEC">
        <w:rPr>
          <w:rFonts w:ascii="Times New Roman" w:eastAsia="Times New Roman" w:hAnsi="Times New Roman"/>
        </w:rPr>
        <w:t xml:space="preserve"> cardiacă, moarte subită), fie </w:t>
      </w:r>
      <w:proofErr w:type="spellStart"/>
      <w:r w:rsidRPr="003B3DEC">
        <w:rPr>
          <w:rFonts w:ascii="Times New Roman" w:eastAsia="Times New Roman" w:hAnsi="Times New Roman"/>
        </w:rPr>
        <w:t>infecţioasă</w:t>
      </w:r>
      <w:proofErr w:type="spellEnd"/>
      <w:r w:rsidRPr="003B3DEC">
        <w:rPr>
          <w:rFonts w:ascii="Times New Roman" w:eastAsia="Times New Roman" w:hAnsi="Times New Roman"/>
        </w:rPr>
        <w:t xml:space="preserve"> (de exemplu pneumonie)</w:t>
      </w:r>
      <w:r w:rsidR="00B81937" w:rsidRPr="003B3DEC">
        <w:rPr>
          <w:rFonts w:ascii="Times New Roman" w:eastAsia="Times New Roman" w:hAnsi="Times New Roman"/>
        </w:rPr>
        <w:t xml:space="preserve"> (vezi pct.</w:t>
      </w:r>
      <w:r w:rsidR="0030279F" w:rsidRPr="003B3DEC">
        <w:rPr>
          <w:rFonts w:ascii="Times New Roman" w:eastAsia="Times New Roman" w:hAnsi="Times New Roman"/>
        </w:rPr>
        <w:t> </w:t>
      </w:r>
      <w:r w:rsidR="00B81937" w:rsidRPr="003B3DEC">
        <w:rPr>
          <w:rFonts w:ascii="Times New Roman" w:eastAsia="Times New Roman" w:hAnsi="Times New Roman"/>
        </w:rPr>
        <w:t>4.8)</w:t>
      </w:r>
      <w:r w:rsidRPr="003B3DEC">
        <w:rPr>
          <w:rFonts w:ascii="Times New Roman" w:eastAsia="Times New Roman" w:hAnsi="Times New Roman"/>
        </w:rPr>
        <w:t>.</w:t>
      </w:r>
    </w:p>
    <w:p w14:paraId="3B4CA9F9" w14:textId="77777777" w:rsidR="00735425" w:rsidRPr="003B3DEC" w:rsidRDefault="00735425" w:rsidP="00735425">
      <w:pPr>
        <w:spacing w:after="0" w:line="240" w:lineRule="auto"/>
        <w:rPr>
          <w:rFonts w:ascii="Times New Roman" w:eastAsia="Times New Roman" w:hAnsi="Times New Roman"/>
        </w:rPr>
      </w:pPr>
    </w:p>
    <w:p w14:paraId="3B4CA9FA" w14:textId="77777777" w:rsidR="00735425" w:rsidRPr="00B63A5B" w:rsidRDefault="00735425" w:rsidP="00B63A5B">
      <w:pPr>
        <w:keepNext/>
        <w:spacing w:after="0" w:line="240" w:lineRule="auto"/>
        <w:rPr>
          <w:rFonts w:ascii="Times New Roman" w:eastAsia="Times New Roman" w:hAnsi="Times New Roman"/>
        </w:rPr>
      </w:pPr>
      <w:proofErr w:type="spellStart"/>
      <w:r w:rsidRPr="00B63A5B">
        <w:rPr>
          <w:rFonts w:ascii="Times New Roman" w:eastAsia="Times New Roman" w:hAnsi="Times New Roman"/>
          <w:i/>
          <w:iCs/>
        </w:rPr>
        <w:lastRenderedPageBreak/>
        <w:t>Reacţii</w:t>
      </w:r>
      <w:proofErr w:type="spellEnd"/>
      <w:r w:rsidRPr="00B63A5B">
        <w:rPr>
          <w:rFonts w:ascii="Times New Roman" w:eastAsia="Times New Roman" w:hAnsi="Times New Roman"/>
          <w:i/>
          <w:iCs/>
        </w:rPr>
        <w:t xml:space="preserve"> adverse </w:t>
      </w:r>
      <w:proofErr w:type="spellStart"/>
      <w:r w:rsidRPr="00B63A5B">
        <w:rPr>
          <w:rFonts w:ascii="Times New Roman" w:eastAsia="Times New Roman" w:hAnsi="Times New Roman"/>
          <w:i/>
          <w:iCs/>
        </w:rPr>
        <w:t>cerebrovasculare</w:t>
      </w:r>
      <w:proofErr w:type="spellEnd"/>
    </w:p>
    <w:p w14:paraId="3B4CA9FB" w14:textId="614DF8E3" w:rsidR="00735425" w:rsidRDefault="00735425" w:rsidP="00B63A5B">
      <w:pPr>
        <w:keepNext/>
        <w:spacing w:after="0" w:line="240" w:lineRule="auto"/>
        <w:rPr>
          <w:rFonts w:ascii="Times New Roman" w:eastAsia="Times New Roman" w:hAnsi="Times New Roman"/>
        </w:rPr>
      </w:pPr>
      <w:r w:rsidRPr="003B3DEC">
        <w:rPr>
          <w:rFonts w:ascii="Times New Roman" w:eastAsia="Times New Roman" w:hAnsi="Times New Roman"/>
        </w:rPr>
        <w:t xml:space="preserve">În </w:t>
      </w:r>
      <w:proofErr w:type="spellStart"/>
      <w:r w:rsidRPr="003B3DEC">
        <w:rPr>
          <w:rFonts w:ascii="Times New Roman" w:eastAsia="Times New Roman" w:hAnsi="Times New Roman"/>
        </w:rPr>
        <w:t>aceleaşi</w:t>
      </w:r>
      <w:proofErr w:type="spellEnd"/>
      <w:r w:rsidRPr="003B3DEC">
        <w:rPr>
          <w:rFonts w:ascii="Times New Roman" w:eastAsia="Times New Roman" w:hAnsi="Times New Roman"/>
        </w:rPr>
        <w:t xml:space="preserve"> studii clinice, la </w:t>
      </w:r>
      <w:proofErr w:type="spellStart"/>
      <w:r w:rsidRPr="003B3DEC">
        <w:rPr>
          <w:rFonts w:ascii="Times New Roman" w:eastAsia="Times New Roman" w:hAnsi="Times New Roman"/>
        </w:rPr>
        <w:t>pacienţi</w:t>
      </w:r>
      <w:proofErr w:type="spellEnd"/>
      <w:r w:rsidRPr="003B3DEC">
        <w:rPr>
          <w:rFonts w:ascii="Times New Roman" w:eastAsia="Times New Roman" w:hAnsi="Times New Roman"/>
        </w:rPr>
        <w:t xml:space="preserve"> (vârsta medie: 84 ani; interval: 78</w:t>
      </w:r>
      <w:r w:rsidR="004C6F70">
        <w:rPr>
          <w:rFonts w:ascii="Times New Roman" w:eastAsia="Times New Roman" w:hAnsi="Times New Roman"/>
        </w:rPr>
        <w:t xml:space="preserve"> </w:t>
      </w:r>
      <w:r w:rsidR="004C6F70" w:rsidRPr="004C6F70">
        <w:rPr>
          <w:rFonts w:ascii="Times New Roman" w:eastAsia="Times New Roman" w:hAnsi="Times New Roman"/>
        </w:rPr>
        <w:t>până la</w:t>
      </w:r>
      <w:r w:rsidR="004C6F70">
        <w:rPr>
          <w:rFonts w:ascii="Times New Roman" w:eastAsia="Times New Roman" w:hAnsi="Times New Roman"/>
        </w:rPr>
        <w:t xml:space="preserve"> </w:t>
      </w:r>
      <w:r w:rsidRPr="003B3DEC">
        <w:rPr>
          <w:rFonts w:ascii="Times New Roman" w:eastAsia="Times New Roman" w:hAnsi="Times New Roman"/>
        </w:rPr>
        <w:t xml:space="preserve">88 ani) s-au raportat </w:t>
      </w:r>
      <w:proofErr w:type="spellStart"/>
      <w:r w:rsidRPr="003B3DEC">
        <w:rPr>
          <w:rFonts w:ascii="Times New Roman" w:eastAsia="Times New Roman" w:hAnsi="Times New Roman"/>
        </w:rPr>
        <w:t>reacţii</w:t>
      </w:r>
      <w:proofErr w:type="spellEnd"/>
      <w:r w:rsidRPr="003B3DEC">
        <w:rPr>
          <w:rFonts w:ascii="Times New Roman" w:eastAsia="Times New Roman" w:hAnsi="Times New Roman"/>
        </w:rPr>
        <w:t xml:space="preserve"> adverse </w:t>
      </w:r>
      <w:proofErr w:type="spellStart"/>
      <w:r w:rsidRPr="003B3DEC">
        <w:rPr>
          <w:rFonts w:ascii="Times New Roman" w:eastAsia="Times New Roman" w:hAnsi="Times New Roman"/>
        </w:rPr>
        <w:t>cerebrovasculare</w:t>
      </w:r>
      <w:proofErr w:type="spellEnd"/>
      <w:r w:rsidRPr="003B3DEC">
        <w:rPr>
          <w:rFonts w:ascii="Times New Roman" w:eastAsia="Times New Roman" w:hAnsi="Times New Roman"/>
        </w:rPr>
        <w:t xml:space="preserve"> (de exemplu accident vascular cerebral, accident ischemic tranzitor</w:t>
      </w:r>
      <w:r w:rsidR="00DA7A43">
        <w:rPr>
          <w:rFonts w:ascii="Times New Roman" w:eastAsia="Times New Roman" w:hAnsi="Times New Roman"/>
        </w:rPr>
        <w:t>iu</w:t>
      </w:r>
      <w:r w:rsidRPr="003B3DEC">
        <w:rPr>
          <w:rFonts w:ascii="Times New Roman" w:eastAsia="Times New Roman" w:hAnsi="Times New Roman"/>
        </w:rPr>
        <w:t xml:space="preserve">), incluzând decese. În ansamblu, în aceste studii, la 1,3 % din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trataţi</w:t>
      </w:r>
      <w:proofErr w:type="spellEnd"/>
      <w:r w:rsidRPr="003B3DEC">
        <w:rPr>
          <w:rFonts w:ascii="Times New Roman" w:eastAsia="Times New Roman" w:hAnsi="Times New Roman"/>
        </w:rPr>
        <w:t xml:space="preserve"> cu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s-au raportat </w:t>
      </w:r>
      <w:proofErr w:type="spellStart"/>
      <w:r w:rsidRPr="003B3DEC">
        <w:rPr>
          <w:rFonts w:ascii="Times New Roman" w:eastAsia="Times New Roman" w:hAnsi="Times New Roman"/>
        </w:rPr>
        <w:t>reacţii</w:t>
      </w:r>
      <w:proofErr w:type="spellEnd"/>
      <w:r w:rsidRPr="003B3DEC">
        <w:rPr>
          <w:rFonts w:ascii="Times New Roman" w:eastAsia="Times New Roman" w:hAnsi="Times New Roman"/>
        </w:rPr>
        <w:t xml:space="preserve"> adverse </w:t>
      </w:r>
      <w:proofErr w:type="spellStart"/>
      <w:r w:rsidRPr="003B3DEC">
        <w:rPr>
          <w:rFonts w:ascii="Times New Roman" w:eastAsia="Times New Roman" w:hAnsi="Times New Roman"/>
        </w:rPr>
        <w:t>cerebrovasculare</w:t>
      </w:r>
      <w:proofErr w:type="spellEnd"/>
      <w:r w:rsidRPr="003B3DEC">
        <w:rPr>
          <w:rFonts w:ascii="Times New Roman" w:eastAsia="Times New Roman" w:hAnsi="Times New Roman"/>
        </w:rPr>
        <w:t xml:space="preserve">, comparativ cu 0,6 % din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cărora li s-a administrat placebo. Această </w:t>
      </w:r>
      <w:proofErr w:type="spellStart"/>
      <w:r w:rsidRPr="003B3DEC">
        <w:rPr>
          <w:rFonts w:ascii="Times New Roman" w:eastAsia="Times New Roman" w:hAnsi="Times New Roman"/>
        </w:rPr>
        <w:t>diferenţă</w:t>
      </w:r>
      <w:proofErr w:type="spellEnd"/>
      <w:r w:rsidRPr="003B3DEC">
        <w:rPr>
          <w:rFonts w:ascii="Times New Roman" w:eastAsia="Times New Roman" w:hAnsi="Times New Roman"/>
        </w:rPr>
        <w:t xml:space="preserve"> nu a fost semnificativă statistic. Cu toate acestea, </w:t>
      </w:r>
      <w:proofErr w:type="spellStart"/>
      <w:r w:rsidRPr="003B3DEC">
        <w:rPr>
          <w:rFonts w:ascii="Times New Roman" w:eastAsia="Times New Roman" w:hAnsi="Times New Roman"/>
        </w:rPr>
        <w:t>într</w:t>
      </w:r>
      <w:proofErr w:type="spellEnd"/>
      <w:r w:rsidRPr="003B3DEC">
        <w:rPr>
          <w:rFonts w:ascii="Times New Roman" w:eastAsia="Times New Roman" w:hAnsi="Times New Roman"/>
        </w:rPr>
        <w:t xml:space="preserve">-unul dintre aceste studii, un studiu cu doză fixă, la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trataţi</w:t>
      </w:r>
      <w:proofErr w:type="spellEnd"/>
      <w:r w:rsidRPr="003B3DEC">
        <w:rPr>
          <w:rFonts w:ascii="Times New Roman" w:eastAsia="Times New Roman" w:hAnsi="Times New Roman"/>
        </w:rPr>
        <w:t xml:space="preserve"> cu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a existat o </w:t>
      </w:r>
      <w:proofErr w:type="spellStart"/>
      <w:r w:rsidRPr="003B3DEC">
        <w:rPr>
          <w:rFonts w:ascii="Times New Roman" w:eastAsia="Times New Roman" w:hAnsi="Times New Roman"/>
        </w:rPr>
        <w:t>relaţie</w:t>
      </w:r>
      <w:proofErr w:type="spellEnd"/>
      <w:r w:rsidRPr="003B3DEC">
        <w:rPr>
          <w:rFonts w:ascii="Times New Roman" w:eastAsia="Times New Roman" w:hAnsi="Times New Roman"/>
        </w:rPr>
        <w:t xml:space="preserve"> semnificativă doză</w:t>
      </w:r>
      <w:r w:rsidRPr="003B3DEC">
        <w:rPr>
          <w:rFonts w:ascii="Times New Roman" w:eastAsia="Times New Roman" w:hAnsi="Times New Roman"/>
        </w:rPr>
        <w:noBreakHyphen/>
        <w:t xml:space="preserve">răspuns pentru </w:t>
      </w:r>
      <w:proofErr w:type="spellStart"/>
      <w:r w:rsidRPr="003B3DEC">
        <w:rPr>
          <w:rFonts w:ascii="Times New Roman" w:eastAsia="Times New Roman" w:hAnsi="Times New Roman"/>
        </w:rPr>
        <w:t>reacţiile</w:t>
      </w:r>
      <w:proofErr w:type="spellEnd"/>
      <w:r w:rsidRPr="003B3DEC">
        <w:rPr>
          <w:rFonts w:ascii="Times New Roman" w:eastAsia="Times New Roman" w:hAnsi="Times New Roman"/>
        </w:rPr>
        <w:t xml:space="preserve"> adverse </w:t>
      </w:r>
      <w:proofErr w:type="spellStart"/>
      <w:r w:rsidRPr="003B3DEC">
        <w:rPr>
          <w:rFonts w:ascii="Times New Roman" w:eastAsia="Times New Roman" w:hAnsi="Times New Roman"/>
        </w:rPr>
        <w:t>cerebrovasculare</w:t>
      </w:r>
      <w:proofErr w:type="spellEnd"/>
      <w:r w:rsidR="00B81937" w:rsidRPr="003B3DEC">
        <w:rPr>
          <w:rFonts w:ascii="Times New Roman" w:eastAsia="Times New Roman" w:hAnsi="Times New Roman"/>
        </w:rPr>
        <w:t xml:space="preserve"> (vezi pct. 4.8)</w:t>
      </w:r>
      <w:r w:rsidRPr="003B3DEC">
        <w:rPr>
          <w:rFonts w:ascii="Times New Roman" w:eastAsia="Times New Roman" w:hAnsi="Times New Roman"/>
        </w:rPr>
        <w:t>.</w:t>
      </w:r>
    </w:p>
    <w:p w14:paraId="78BB1EF8" w14:textId="77777777" w:rsidR="00DB7F74" w:rsidRPr="003B3DEC" w:rsidRDefault="00DB7F74" w:rsidP="00B63A5B">
      <w:pPr>
        <w:keepNext/>
        <w:spacing w:after="0" w:line="240" w:lineRule="auto"/>
        <w:rPr>
          <w:rFonts w:ascii="Times New Roman" w:eastAsia="Times New Roman" w:hAnsi="Times New Roman"/>
        </w:rPr>
      </w:pPr>
    </w:p>
    <w:p w14:paraId="3B4CA9FC" w14:textId="77777777" w:rsidR="00735425" w:rsidRPr="003B3DEC" w:rsidRDefault="00735425" w:rsidP="00735425">
      <w:pPr>
        <w:spacing w:after="0" w:line="240" w:lineRule="auto"/>
        <w:rPr>
          <w:rFonts w:ascii="Times New Roman" w:eastAsia="Times New Roman" w:hAnsi="Times New Roman"/>
        </w:rPr>
      </w:pPr>
      <w:proofErr w:type="spellStart"/>
      <w:r w:rsidRPr="003B3DEC">
        <w:rPr>
          <w:rFonts w:ascii="Times New Roman" w:eastAsia="Times New Roman" w:hAnsi="Times New Roman"/>
        </w:rPr>
        <w:t>Aripiprazol</w:t>
      </w:r>
      <w:r w:rsidR="00B81937" w:rsidRPr="003B3DEC">
        <w:rPr>
          <w:rFonts w:ascii="Times New Roman" w:eastAsia="Times New Roman" w:hAnsi="Times New Roman"/>
        </w:rPr>
        <w:t>ul</w:t>
      </w:r>
      <w:proofErr w:type="spellEnd"/>
      <w:r w:rsidRPr="003B3DEC">
        <w:rPr>
          <w:rFonts w:ascii="Times New Roman" w:eastAsia="Times New Roman" w:hAnsi="Times New Roman"/>
        </w:rPr>
        <w:t xml:space="preserve"> nu este indicat pentru tratamentul </w:t>
      </w:r>
      <w:proofErr w:type="spellStart"/>
      <w:r w:rsidR="002A4248">
        <w:rPr>
          <w:rFonts w:ascii="Times New Roman" w:eastAsia="Times New Roman" w:hAnsi="Times New Roman"/>
        </w:rPr>
        <w:t>pacienţilor</w:t>
      </w:r>
      <w:proofErr w:type="spellEnd"/>
      <w:r w:rsidR="002A4248">
        <w:rPr>
          <w:rFonts w:ascii="Times New Roman" w:eastAsia="Times New Roman" w:hAnsi="Times New Roman"/>
        </w:rPr>
        <w:t xml:space="preserve"> cu psihoz</w:t>
      </w:r>
      <w:r w:rsidR="001B6711">
        <w:rPr>
          <w:rFonts w:ascii="Times New Roman" w:eastAsia="Times New Roman" w:hAnsi="Times New Roman"/>
        </w:rPr>
        <w:t>ă</w:t>
      </w:r>
      <w:r w:rsidR="002A4248">
        <w:rPr>
          <w:rFonts w:ascii="Times New Roman" w:eastAsia="Times New Roman" w:hAnsi="Times New Roman"/>
        </w:rPr>
        <w:t xml:space="preserve"> </w:t>
      </w:r>
      <w:r w:rsidRPr="003B3DEC">
        <w:rPr>
          <w:rFonts w:ascii="Times New Roman" w:eastAsia="Times New Roman" w:hAnsi="Times New Roman"/>
        </w:rPr>
        <w:t>asociat</w:t>
      </w:r>
      <w:r w:rsidR="001B6711">
        <w:rPr>
          <w:rFonts w:ascii="Times New Roman" w:eastAsia="Times New Roman" w:hAnsi="Times New Roman"/>
        </w:rPr>
        <w:t>ă</w:t>
      </w:r>
      <w:r w:rsidRPr="003B3DEC">
        <w:rPr>
          <w:rFonts w:ascii="Times New Roman" w:eastAsia="Times New Roman" w:hAnsi="Times New Roman"/>
        </w:rPr>
        <w:t xml:space="preserve"> </w:t>
      </w:r>
      <w:proofErr w:type="spellStart"/>
      <w:r w:rsidRPr="003B3DEC">
        <w:rPr>
          <w:rFonts w:ascii="Times New Roman" w:eastAsia="Times New Roman" w:hAnsi="Times New Roman"/>
        </w:rPr>
        <w:t>demenţei</w:t>
      </w:r>
      <w:proofErr w:type="spellEnd"/>
      <w:r w:rsidRPr="003B3DEC">
        <w:rPr>
          <w:rFonts w:ascii="Times New Roman" w:eastAsia="Times New Roman" w:hAnsi="Times New Roman"/>
        </w:rPr>
        <w:t>.</w:t>
      </w:r>
    </w:p>
    <w:p w14:paraId="3B4CA9FD" w14:textId="77777777" w:rsidR="00735425" w:rsidRPr="003B3DEC" w:rsidRDefault="00735425" w:rsidP="00735425">
      <w:pPr>
        <w:spacing w:after="0" w:line="240" w:lineRule="auto"/>
        <w:rPr>
          <w:rFonts w:ascii="Times New Roman" w:eastAsia="Times New Roman" w:hAnsi="Times New Roman"/>
        </w:rPr>
      </w:pPr>
    </w:p>
    <w:p w14:paraId="3B4CA9FE" w14:textId="70403EDD" w:rsidR="00735425" w:rsidRDefault="00735425" w:rsidP="00C84C34">
      <w:pPr>
        <w:keepNext/>
        <w:spacing w:after="0" w:line="240" w:lineRule="auto"/>
        <w:rPr>
          <w:rFonts w:ascii="Times New Roman" w:eastAsia="Times New Roman" w:hAnsi="Times New Roman"/>
          <w:u w:val="single"/>
        </w:rPr>
      </w:pPr>
      <w:r w:rsidRPr="003B3DEC">
        <w:rPr>
          <w:rFonts w:ascii="Times New Roman" w:eastAsia="Times New Roman" w:hAnsi="Times New Roman"/>
          <w:u w:val="single"/>
        </w:rPr>
        <w:t xml:space="preserve">Hiperglicemie </w:t>
      </w:r>
      <w:proofErr w:type="spellStart"/>
      <w:r w:rsidRPr="003B3DEC">
        <w:rPr>
          <w:rFonts w:ascii="Times New Roman" w:eastAsia="Times New Roman" w:hAnsi="Times New Roman"/>
          <w:u w:val="single"/>
        </w:rPr>
        <w:t>şi</w:t>
      </w:r>
      <w:proofErr w:type="spellEnd"/>
      <w:r w:rsidRPr="003B3DEC">
        <w:rPr>
          <w:rFonts w:ascii="Times New Roman" w:eastAsia="Times New Roman" w:hAnsi="Times New Roman"/>
          <w:u w:val="single"/>
        </w:rPr>
        <w:t xml:space="preserve"> diabet zaharat</w:t>
      </w:r>
    </w:p>
    <w:p w14:paraId="6BB89294" w14:textId="77777777" w:rsidR="007517D2" w:rsidRPr="003B3DEC" w:rsidRDefault="007517D2" w:rsidP="00C84C34">
      <w:pPr>
        <w:keepNext/>
        <w:spacing w:after="0" w:line="240" w:lineRule="auto"/>
        <w:rPr>
          <w:rFonts w:ascii="Times New Roman" w:eastAsia="Times New Roman" w:hAnsi="Times New Roman"/>
        </w:rPr>
      </w:pPr>
    </w:p>
    <w:p w14:paraId="3B4CA9FF" w14:textId="07520166"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La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trataţi</w:t>
      </w:r>
      <w:proofErr w:type="spellEnd"/>
      <w:r w:rsidRPr="003B3DEC">
        <w:rPr>
          <w:rFonts w:ascii="Times New Roman" w:eastAsia="Times New Roman" w:hAnsi="Times New Roman"/>
        </w:rPr>
        <w:t xml:space="preserve"> cu </w:t>
      </w:r>
      <w:proofErr w:type="spellStart"/>
      <w:r w:rsidRPr="003B3DEC">
        <w:rPr>
          <w:rFonts w:ascii="Times New Roman" w:eastAsia="Times New Roman" w:hAnsi="Times New Roman"/>
        </w:rPr>
        <w:t>antipsihotice</w:t>
      </w:r>
      <w:proofErr w:type="spellEnd"/>
      <w:r w:rsidRPr="003B3DEC">
        <w:rPr>
          <w:rFonts w:ascii="Times New Roman" w:eastAsia="Times New Roman" w:hAnsi="Times New Roman"/>
        </w:rPr>
        <w:t xml:space="preserve"> atipice, inclusiv cu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s-a raportat hiperglicemie, în unele cazuri marcată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asociată cu cetoacidoză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comă </w:t>
      </w:r>
      <w:proofErr w:type="spellStart"/>
      <w:r w:rsidRPr="003B3DEC">
        <w:rPr>
          <w:rFonts w:ascii="Times New Roman" w:eastAsia="Times New Roman" w:hAnsi="Times New Roman"/>
        </w:rPr>
        <w:t>hiperosmolară</w:t>
      </w:r>
      <w:proofErr w:type="spellEnd"/>
      <w:r w:rsidRPr="003B3DEC">
        <w:rPr>
          <w:rFonts w:ascii="Times New Roman" w:eastAsia="Times New Roman" w:hAnsi="Times New Roman"/>
        </w:rPr>
        <w:t xml:space="preserve"> sau deces. Factorii de risc care pot predispune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la </w:t>
      </w:r>
      <w:proofErr w:type="spellStart"/>
      <w:r w:rsidRPr="003B3DEC">
        <w:rPr>
          <w:rFonts w:ascii="Times New Roman" w:eastAsia="Times New Roman" w:hAnsi="Times New Roman"/>
        </w:rPr>
        <w:t>complicaţii</w:t>
      </w:r>
      <w:proofErr w:type="spellEnd"/>
      <w:r w:rsidRPr="003B3DEC">
        <w:rPr>
          <w:rFonts w:ascii="Times New Roman" w:eastAsia="Times New Roman" w:hAnsi="Times New Roman"/>
        </w:rPr>
        <w:t xml:space="preserve"> severe includ obezitatea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antecedentele familiale de diabet zaharat. În studiile clinice cu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nu au existat </w:t>
      </w:r>
      <w:proofErr w:type="spellStart"/>
      <w:r w:rsidRPr="003B3DEC">
        <w:rPr>
          <w:rFonts w:ascii="Times New Roman" w:eastAsia="Times New Roman" w:hAnsi="Times New Roman"/>
        </w:rPr>
        <w:t>diferenţe</w:t>
      </w:r>
      <w:proofErr w:type="spellEnd"/>
      <w:r w:rsidRPr="003B3DEC">
        <w:rPr>
          <w:rFonts w:ascii="Times New Roman" w:eastAsia="Times New Roman" w:hAnsi="Times New Roman"/>
        </w:rPr>
        <w:t xml:space="preserve"> semnificative în ceea ce </w:t>
      </w:r>
      <w:proofErr w:type="spellStart"/>
      <w:r w:rsidRPr="003B3DEC">
        <w:rPr>
          <w:rFonts w:ascii="Times New Roman" w:eastAsia="Times New Roman" w:hAnsi="Times New Roman"/>
        </w:rPr>
        <w:t>priveşte</w:t>
      </w:r>
      <w:proofErr w:type="spellEnd"/>
      <w:r w:rsidRPr="003B3DEC">
        <w:rPr>
          <w:rFonts w:ascii="Times New Roman" w:eastAsia="Times New Roman" w:hAnsi="Times New Roman"/>
        </w:rPr>
        <w:t xml:space="preserve"> valorile </w:t>
      </w:r>
      <w:proofErr w:type="spellStart"/>
      <w:r w:rsidRPr="003B3DEC">
        <w:rPr>
          <w:rFonts w:ascii="Times New Roman" w:eastAsia="Times New Roman" w:hAnsi="Times New Roman"/>
        </w:rPr>
        <w:t>incidenţei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reacţiilor</w:t>
      </w:r>
      <w:proofErr w:type="spellEnd"/>
      <w:r w:rsidRPr="003B3DEC">
        <w:rPr>
          <w:rFonts w:ascii="Times New Roman" w:eastAsia="Times New Roman" w:hAnsi="Times New Roman"/>
        </w:rPr>
        <w:t xml:space="preserve"> adverse asociate hiperglicemiei (incluzând diabetul zaharat) sau valorile de laborator anormale ale glicemiei, comparativ cu placebo. La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trataţi</w:t>
      </w:r>
      <w:proofErr w:type="spellEnd"/>
      <w:r w:rsidRPr="003B3DEC">
        <w:rPr>
          <w:rFonts w:ascii="Times New Roman" w:eastAsia="Times New Roman" w:hAnsi="Times New Roman"/>
        </w:rPr>
        <w:t xml:space="preserve"> cu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alte </w:t>
      </w:r>
      <w:proofErr w:type="spellStart"/>
      <w:r w:rsidRPr="003B3DEC">
        <w:rPr>
          <w:rFonts w:ascii="Times New Roman" w:eastAsia="Times New Roman" w:hAnsi="Times New Roman"/>
        </w:rPr>
        <w:t>antipsihotice</w:t>
      </w:r>
      <w:proofErr w:type="spellEnd"/>
      <w:r w:rsidRPr="003B3DEC">
        <w:rPr>
          <w:rFonts w:ascii="Times New Roman" w:eastAsia="Times New Roman" w:hAnsi="Times New Roman"/>
        </w:rPr>
        <w:t xml:space="preserve"> atipice, nu sunt disponibile estimări </w:t>
      </w:r>
      <w:r w:rsidR="008D3FA5" w:rsidRPr="008D3FA5">
        <w:rPr>
          <w:rFonts w:ascii="Times New Roman" w:eastAsia="Times New Roman" w:hAnsi="Times New Roman"/>
        </w:rPr>
        <w:t>precise</w:t>
      </w:r>
      <w:r w:rsidRPr="003B3DEC">
        <w:rPr>
          <w:rFonts w:ascii="Times New Roman" w:eastAsia="Times New Roman" w:hAnsi="Times New Roman"/>
        </w:rPr>
        <w:t xml:space="preserve"> ale riscului de </w:t>
      </w:r>
      <w:proofErr w:type="spellStart"/>
      <w:r w:rsidRPr="003B3DEC">
        <w:rPr>
          <w:rFonts w:ascii="Times New Roman" w:eastAsia="Times New Roman" w:hAnsi="Times New Roman"/>
        </w:rPr>
        <w:t>apariţie</w:t>
      </w:r>
      <w:proofErr w:type="spellEnd"/>
      <w:r w:rsidRPr="003B3DEC">
        <w:rPr>
          <w:rFonts w:ascii="Times New Roman" w:eastAsia="Times New Roman" w:hAnsi="Times New Roman"/>
        </w:rPr>
        <w:t xml:space="preserve"> a </w:t>
      </w:r>
      <w:proofErr w:type="spellStart"/>
      <w:r w:rsidRPr="003B3DEC">
        <w:rPr>
          <w:rFonts w:ascii="Times New Roman" w:eastAsia="Times New Roman" w:hAnsi="Times New Roman"/>
        </w:rPr>
        <w:t>reacţiilor</w:t>
      </w:r>
      <w:proofErr w:type="spellEnd"/>
      <w:r w:rsidRPr="003B3DEC">
        <w:rPr>
          <w:rFonts w:ascii="Times New Roman" w:eastAsia="Times New Roman" w:hAnsi="Times New Roman"/>
        </w:rPr>
        <w:t xml:space="preserve"> adverse asociate hiperglicemiei pentru a permite </w:t>
      </w:r>
      <w:proofErr w:type="spellStart"/>
      <w:r w:rsidRPr="003B3DEC">
        <w:rPr>
          <w:rFonts w:ascii="Times New Roman" w:eastAsia="Times New Roman" w:hAnsi="Times New Roman"/>
        </w:rPr>
        <w:t>comparaţii</w:t>
      </w:r>
      <w:proofErr w:type="spellEnd"/>
      <w:r w:rsidRPr="003B3DEC">
        <w:rPr>
          <w:rFonts w:ascii="Times New Roman" w:eastAsia="Times New Roman" w:hAnsi="Times New Roman"/>
        </w:rPr>
        <w:t xml:space="preserve"> directe.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trataţi</w:t>
      </w:r>
      <w:proofErr w:type="spellEnd"/>
      <w:r w:rsidRPr="003B3DEC">
        <w:rPr>
          <w:rFonts w:ascii="Times New Roman" w:eastAsia="Times New Roman" w:hAnsi="Times New Roman"/>
        </w:rPr>
        <w:t xml:space="preserve"> cu orice </w:t>
      </w:r>
      <w:proofErr w:type="spellStart"/>
      <w:r w:rsidRPr="003B3DEC">
        <w:rPr>
          <w:rFonts w:ascii="Times New Roman" w:eastAsia="Times New Roman" w:hAnsi="Times New Roman"/>
        </w:rPr>
        <w:t>antipsihotic</w:t>
      </w:r>
      <w:r w:rsidR="008E337B">
        <w:rPr>
          <w:rFonts w:ascii="Times New Roman" w:eastAsia="Times New Roman" w:hAnsi="Times New Roman"/>
        </w:rPr>
        <w:t>e</w:t>
      </w:r>
      <w:proofErr w:type="spellEnd"/>
      <w:r w:rsidRPr="003B3DEC">
        <w:rPr>
          <w:rFonts w:ascii="Times New Roman" w:eastAsia="Times New Roman" w:hAnsi="Times New Roman"/>
        </w:rPr>
        <w:t xml:space="preserve">, inclusiv </w:t>
      </w:r>
      <w:r w:rsidR="00F51418" w:rsidRPr="003B3DEC">
        <w:rPr>
          <w:rFonts w:ascii="Times New Roman" w:eastAsia="Times New Roman" w:hAnsi="Times New Roman"/>
        </w:rPr>
        <w:t xml:space="preserve">cu </w:t>
      </w:r>
      <w:proofErr w:type="spellStart"/>
      <w:r w:rsidR="00A47CBF" w:rsidRPr="003B3DEC">
        <w:rPr>
          <w:rFonts w:ascii="Times New Roman" w:eastAsia="Times New Roman" w:hAnsi="Times New Roman"/>
        </w:rPr>
        <w:t>a</w:t>
      </w:r>
      <w:r w:rsidRPr="003B3DEC">
        <w:rPr>
          <w:rFonts w:ascii="Times New Roman" w:eastAsia="Times New Roman" w:hAnsi="Times New Roman"/>
        </w:rPr>
        <w:t>ripiprazol</w:t>
      </w:r>
      <w:proofErr w:type="spellEnd"/>
      <w:r w:rsidRPr="003B3DEC">
        <w:rPr>
          <w:rFonts w:ascii="Times New Roman" w:eastAsia="Times New Roman" w:hAnsi="Times New Roman"/>
        </w:rPr>
        <w:t xml:space="preserve">, trebuie </w:t>
      </w:r>
      <w:proofErr w:type="spellStart"/>
      <w:r w:rsidRPr="003B3DEC">
        <w:rPr>
          <w:rFonts w:ascii="Times New Roman" w:eastAsia="Times New Roman" w:hAnsi="Times New Roman"/>
        </w:rPr>
        <w:t>supravegheaţi</w:t>
      </w:r>
      <w:proofErr w:type="spellEnd"/>
      <w:r w:rsidRPr="003B3DEC">
        <w:rPr>
          <w:rFonts w:ascii="Times New Roman" w:eastAsia="Times New Roman" w:hAnsi="Times New Roman"/>
        </w:rPr>
        <w:t xml:space="preserve"> pentru </w:t>
      </w:r>
      <w:proofErr w:type="spellStart"/>
      <w:r w:rsidRPr="003B3DEC">
        <w:rPr>
          <w:rFonts w:ascii="Times New Roman" w:eastAsia="Times New Roman" w:hAnsi="Times New Roman"/>
        </w:rPr>
        <w:t>apariţia</w:t>
      </w:r>
      <w:proofErr w:type="spellEnd"/>
      <w:r w:rsidRPr="003B3DEC">
        <w:rPr>
          <w:rFonts w:ascii="Times New Roman" w:eastAsia="Times New Roman" w:hAnsi="Times New Roman"/>
        </w:rPr>
        <w:t xml:space="preserve"> semnelor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simptomelor de hiperglicemie (cum sunt polidipsie, poliurie, polifagie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slăbiciune), iar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cu diabet zaharat sau cu factori de risc pentru diabet zaharat trebuie </w:t>
      </w:r>
      <w:proofErr w:type="spellStart"/>
      <w:r w:rsidRPr="003B3DEC">
        <w:rPr>
          <w:rFonts w:ascii="Times New Roman" w:eastAsia="Times New Roman" w:hAnsi="Times New Roman"/>
        </w:rPr>
        <w:t>monitorizaţi</w:t>
      </w:r>
      <w:proofErr w:type="spellEnd"/>
      <w:r w:rsidRPr="003B3DEC">
        <w:rPr>
          <w:rFonts w:ascii="Times New Roman" w:eastAsia="Times New Roman" w:hAnsi="Times New Roman"/>
        </w:rPr>
        <w:t xml:space="preserve"> în mod regulat pentru </w:t>
      </w:r>
      <w:proofErr w:type="spellStart"/>
      <w:r w:rsidRPr="003B3DEC">
        <w:rPr>
          <w:rFonts w:ascii="Times New Roman" w:eastAsia="Times New Roman" w:hAnsi="Times New Roman"/>
        </w:rPr>
        <w:t>înrăutăţirea</w:t>
      </w:r>
      <w:proofErr w:type="spellEnd"/>
      <w:r w:rsidRPr="003B3DEC">
        <w:rPr>
          <w:rFonts w:ascii="Times New Roman" w:eastAsia="Times New Roman" w:hAnsi="Times New Roman"/>
        </w:rPr>
        <w:t xml:space="preserve"> controlului glicemiei</w:t>
      </w:r>
      <w:r w:rsidR="00A47CBF" w:rsidRPr="003B3DEC">
        <w:rPr>
          <w:rFonts w:ascii="Times New Roman" w:eastAsia="Times New Roman" w:hAnsi="Times New Roman"/>
        </w:rPr>
        <w:t xml:space="preserve"> (vezi pct. 4.8)</w:t>
      </w:r>
      <w:r w:rsidRPr="003B3DEC">
        <w:rPr>
          <w:rFonts w:ascii="Times New Roman" w:eastAsia="Times New Roman" w:hAnsi="Times New Roman"/>
        </w:rPr>
        <w:t>.</w:t>
      </w:r>
    </w:p>
    <w:p w14:paraId="3B4CAA00" w14:textId="77777777" w:rsidR="00735425" w:rsidRPr="003B3DEC" w:rsidRDefault="00735425" w:rsidP="00735425">
      <w:pPr>
        <w:spacing w:after="0" w:line="240" w:lineRule="auto"/>
        <w:rPr>
          <w:rFonts w:ascii="Times New Roman" w:eastAsia="Times New Roman" w:hAnsi="Times New Roman"/>
        </w:rPr>
      </w:pPr>
    </w:p>
    <w:p w14:paraId="3B4CAA01" w14:textId="22DC1FFE" w:rsidR="00735425" w:rsidRDefault="00735425" w:rsidP="0017521E">
      <w:pPr>
        <w:keepNext/>
        <w:spacing w:after="0" w:line="240" w:lineRule="auto"/>
        <w:rPr>
          <w:rFonts w:ascii="Times New Roman" w:eastAsia="Times New Roman" w:hAnsi="Times New Roman"/>
          <w:u w:val="single"/>
        </w:rPr>
      </w:pPr>
      <w:r w:rsidRPr="003B3DEC">
        <w:rPr>
          <w:rFonts w:ascii="Times New Roman" w:eastAsia="Times New Roman" w:hAnsi="Times New Roman"/>
          <w:u w:val="single"/>
        </w:rPr>
        <w:t>Hipersensibilitate</w:t>
      </w:r>
    </w:p>
    <w:p w14:paraId="71C42039" w14:textId="77777777" w:rsidR="007517D2" w:rsidRPr="003B3DEC" w:rsidRDefault="007517D2" w:rsidP="0017521E">
      <w:pPr>
        <w:keepNext/>
        <w:spacing w:after="0" w:line="240" w:lineRule="auto"/>
        <w:rPr>
          <w:rFonts w:ascii="Times New Roman" w:eastAsia="Times New Roman" w:hAnsi="Times New Roman"/>
        </w:rPr>
      </w:pPr>
    </w:p>
    <w:p w14:paraId="3B4CAA02" w14:textId="77777777" w:rsidR="00735425" w:rsidRPr="003B3DEC" w:rsidRDefault="007C0B0C" w:rsidP="00735425">
      <w:pPr>
        <w:spacing w:after="0" w:line="240" w:lineRule="auto"/>
        <w:rPr>
          <w:rFonts w:ascii="Times New Roman" w:eastAsia="Times New Roman" w:hAnsi="Times New Roman"/>
        </w:rPr>
      </w:pPr>
      <w:proofErr w:type="spellStart"/>
      <w:r>
        <w:rPr>
          <w:rFonts w:ascii="Times New Roman" w:eastAsia="Times New Roman" w:hAnsi="Times New Roman"/>
        </w:rPr>
        <w:t>Ȋ</w:t>
      </w:r>
      <w:r w:rsidR="00735425" w:rsidRPr="003B3DEC">
        <w:rPr>
          <w:rFonts w:ascii="Times New Roman" w:eastAsia="Times New Roman" w:hAnsi="Times New Roman"/>
        </w:rPr>
        <w:t>n</w:t>
      </w:r>
      <w:proofErr w:type="spellEnd"/>
      <w:r w:rsidR="00735425" w:rsidRPr="003B3DEC">
        <w:rPr>
          <w:rFonts w:ascii="Times New Roman" w:eastAsia="Times New Roman" w:hAnsi="Times New Roman"/>
        </w:rPr>
        <w:t xml:space="preserve"> timpul utilizării </w:t>
      </w:r>
      <w:proofErr w:type="spellStart"/>
      <w:r w:rsidR="00735425" w:rsidRPr="003B3DEC">
        <w:rPr>
          <w:rFonts w:ascii="Times New Roman" w:eastAsia="Times New Roman" w:hAnsi="Times New Roman"/>
        </w:rPr>
        <w:t>aripriprazolului</w:t>
      </w:r>
      <w:proofErr w:type="spellEnd"/>
      <w:r w:rsidR="00735425" w:rsidRPr="003B3DEC">
        <w:rPr>
          <w:rFonts w:ascii="Times New Roman" w:eastAsia="Times New Roman" w:hAnsi="Times New Roman"/>
        </w:rPr>
        <w:t xml:space="preserve"> pot să apară </w:t>
      </w:r>
      <w:proofErr w:type="spellStart"/>
      <w:r w:rsidR="00735425" w:rsidRPr="003B3DEC">
        <w:rPr>
          <w:rFonts w:ascii="Times New Roman" w:eastAsia="Times New Roman" w:hAnsi="Times New Roman"/>
        </w:rPr>
        <w:t>reacţii</w:t>
      </w:r>
      <w:proofErr w:type="spellEnd"/>
      <w:r w:rsidR="00735425" w:rsidRPr="003B3DEC">
        <w:rPr>
          <w:rFonts w:ascii="Times New Roman" w:eastAsia="Times New Roman" w:hAnsi="Times New Roman"/>
        </w:rPr>
        <w:t xml:space="preserve"> de hipersensibilitate, caracterizate prin simptome alergice (vezi pct. 4.8).</w:t>
      </w:r>
    </w:p>
    <w:p w14:paraId="3B4CAA04" w14:textId="77777777" w:rsidR="00623688" w:rsidRDefault="00623688" w:rsidP="00735425">
      <w:pPr>
        <w:spacing w:after="0" w:line="240" w:lineRule="auto"/>
        <w:rPr>
          <w:rFonts w:ascii="Times New Roman" w:eastAsia="Times New Roman" w:hAnsi="Times New Roman"/>
          <w:u w:val="single"/>
        </w:rPr>
      </w:pPr>
    </w:p>
    <w:p w14:paraId="3B4CAA05" w14:textId="0C151974" w:rsidR="00735425" w:rsidRDefault="00735425" w:rsidP="00735425">
      <w:pPr>
        <w:spacing w:after="0" w:line="240" w:lineRule="auto"/>
        <w:rPr>
          <w:rFonts w:ascii="Times New Roman" w:eastAsia="Times New Roman" w:hAnsi="Times New Roman"/>
          <w:u w:val="single"/>
        </w:rPr>
      </w:pPr>
      <w:proofErr w:type="spellStart"/>
      <w:r w:rsidRPr="003B3DEC">
        <w:rPr>
          <w:rFonts w:ascii="Times New Roman" w:eastAsia="Times New Roman" w:hAnsi="Times New Roman"/>
          <w:u w:val="single"/>
        </w:rPr>
        <w:t>Creştere</w:t>
      </w:r>
      <w:proofErr w:type="spellEnd"/>
      <w:r w:rsidRPr="003B3DEC">
        <w:rPr>
          <w:rFonts w:ascii="Times New Roman" w:eastAsia="Times New Roman" w:hAnsi="Times New Roman"/>
          <w:u w:val="single"/>
        </w:rPr>
        <w:t xml:space="preserve"> în greutate</w:t>
      </w:r>
    </w:p>
    <w:p w14:paraId="207E3C9A" w14:textId="77777777" w:rsidR="007517D2" w:rsidRPr="003B3DEC" w:rsidRDefault="007517D2" w:rsidP="00735425">
      <w:pPr>
        <w:spacing w:after="0" w:line="240" w:lineRule="auto"/>
        <w:rPr>
          <w:rFonts w:ascii="Times New Roman" w:eastAsia="Times New Roman" w:hAnsi="Times New Roman"/>
        </w:rPr>
      </w:pPr>
    </w:p>
    <w:p w14:paraId="3B4CAA06" w14:textId="700C4CDD" w:rsidR="00735425" w:rsidRPr="003B3DEC" w:rsidRDefault="00735425" w:rsidP="00735425">
      <w:pPr>
        <w:spacing w:after="0" w:line="240" w:lineRule="auto"/>
        <w:rPr>
          <w:rFonts w:ascii="Times New Roman" w:eastAsia="Times New Roman" w:hAnsi="Times New Roman"/>
        </w:rPr>
      </w:pPr>
      <w:proofErr w:type="spellStart"/>
      <w:r w:rsidRPr="003B3DEC">
        <w:rPr>
          <w:rFonts w:ascii="Times New Roman" w:eastAsia="Times New Roman" w:hAnsi="Times New Roman"/>
        </w:rPr>
        <w:t>Creşterea</w:t>
      </w:r>
      <w:proofErr w:type="spellEnd"/>
      <w:r w:rsidRPr="003B3DEC">
        <w:rPr>
          <w:rFonts w:ascii="Times New Roman" w:eastAsia="Times New Roman" w:hAnsi="Times New Roman"/>
        </w:rPr>
        <w:t xml:space="preserve"> în greutate este frecvent întâlnită la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cu schizofrenie sau cu manie în cadrul tulburării bipolare, din cauza </w:t>
      </w:r>
      <w:proofErr w:type="spellStart"/>
      <w:r w:rsidRPr="003B3DEC">
        <w:rPr>
          <w:rFonts w:ascii="Times New Roman" w:eastAsia="Times New Roman" w:hAnsi="Times New Roman"/>
        </w:rPr>
        <w:t>comorbidităţilor</w:t>
      </w:r>
      <w:proofErr w:type="spellEnd"/>
      <w:r w:rsidRPr="003B3DEC">
        <w:rPr>
          <w:rFonts w:ascii="Times New Roman" w:eastAsia="Times New Roman" w:hAnsi="Times New Roman"/>
        </w:rPr>
        <w:t xml:space="preserve">, a utilizării </w:t>
      </w:r>
      <w:proofErr w:type="spellStart"/>
      <w:r w:rsidRPr="003B3DEC">
        <w:rPr>
          <w:rFonts w:ascii="Times New Roman" w:eastAsia="Times New Roman" w:hAnsi="Times New Roman"/>
        </w:rPr>
        <w:t>antipsihoticelor</w:t>
      </w:r>
      <w:proofErr w:type="spellEnd"/>
      <w:r w:rsidRPr="003B3DEC">
        <w:rPr>
          <w:rFonts w:ascii="Times New Roman" w:eastAsia="Times New Roman" w:hAnsi="Times New Roman"/>
        </w:rPr>
        <w:t xml:space="preserve"> cunoscute că determină </w:t>
      </w:r>
      <w:proofErr w:type="spellStart"/>
      <w:r w:rsidRPr="003B3DEC">
        <w:rPr>
          <w:rFonts w:ascii="Times New Roman" w:eastAsia="Times New Roman" w:hAnsi="Times New Roman"/>
        </w:rPr>
        <w:t>creşteri</w:t>
      </w:r>
      <w:proofErr w:type="spellEnd"/>
      <w:r w:rsidRPr="003B3DEC">
        <w:rPr>
          <w:rFonts w:ascii="Times New Roman" w:eastAsia="Times New Roman" w:hAnsi="Times New Roman"/>
        </w:rPr>
        <w:t xml:space="preserve"> în greutate, a stilului de </w:t>
      </w:r>
      <w:proofErr w:type="spellStart"/>
      <w:r w:rsidRPr="003B3DEC">
        <w:rPr>
          <w:rFonts w:ascii="Times New Roman" w:eastAsia="Times New Roman" w:hAnsi="Times New Roman"/>
        </w:rPr>
        <w:t>viaţă</w:t>
      </w:r>
      <w:proofErr w:type="spellEnd"/>
      <w:r w:rsidRPr="003B3DEC">
        <w:rPr>
          <w:rFonts w:ascii="Times New Roman" w:eastAsia="Times New Roman" w:hAnsi="Times New Roman"/>
        </w:rPr>
        <w:t xml:space="preserve"> dezordonat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poate determina </w:t>
      </w:r>
      <w:proofErr w:type="spellStart"/>
      <w:r w:rsidRPr="003B3DEC">
        <w:rPr>
          <w:rFonts w:ascii="Times New Roman" w:eastAsia="Times New Roman" w:hAnsi="Times New Roman"/>
        </w:rPr>
        <w:t>complicaţii</w:t>
      </w:r>
      <w:proofErr w:type="spellEnd"/>
      <w:r w:rsidRPr="003B3DEC">
        <w:rPr>
          <w:rFonts w:ascii="Times New Roman" w:eastAsia="Times New Roman" w:hAnsi="Times New Roman"/>
        </w:rPr>
        <w:t xml:space="preserve"> severe. După punerea pe </w:t>
      </w:r>
      <w:proofErr w:type="spellStart"/>
      <w:r w:rsidRPr="003B3DEC">
        <w:rPr>
          <w:rFonts w:ascii="Times New Roman" w:eastAsia="Times New Roman" w:hAnsi="Times New Roman"/>
        </w:rPr>
        <w:t>piaţă</w:t>
      </w:r>
      <w:proofErr w:type="spellEnd"/>
      <w:r w:rsidRPr="003B3DEC">
        <w:rPr>
          <w:rFonts w:ascii="Times New Roman" w:eastAsia="Times New Roman" w:hAnsi="Times New Roman"/>
        </w:rPr>
        <w:t xml:space="preserve">, la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cărora li s-a prescris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a fost raportată </w:t>
      </w:r>
      <w:proofErr w:type="spellStart"/>
      <w:r w:rsidRPr="003B3DEC">
        <w:rPr>
          <w:rFonts w:ascii="Times New Roman" w:eastAsia="Times New Roman" w:hAnsi="Times New Roman"/>
        </w:rPr>
        <w:t>creşterea</w:t>
      </w:r>
      <w:proofErr w:type="spellEnd"/>
      <w:r w:rsidRPr="003B3DEC">
        <w:rPr>
          <w:rFonts w:ascii="Times New Roman" w:eastAsia="Times New Roman" w:hAnsi="Times New Roman"/>
        </w:rPr>
        <w:t xml:space="preserve"> în greutate. Atunci când este întâlnită, apare mai ales la cei cu factori semnificativi de risc, precum antecedente de diabet zaharat, tulburări tiroidiene sau adenom de glandă pituitară. În studiile clinice, nu s-a </w:t>
      </w:r>
      <w:proofErr w:type="spellStart"/>
      <w:r w:rsidRPr="003B3DEC">
        <w:rPr>
          <w:rFonts w:ascii="Times New Roman" w:eastAsia="Times New Roman" w:hAnsi="Times New Roman"/>
        </w:rPr>
        <w:t>evidenţiat</w:t>
      </w:r>
      <w:proofErr w:type="spellEnd"/>
      <w:r w:rsidRPr="003B3DEC">
        <w:rPr>
          <w:rFonts w:ascii="Times New Roman" w:eastAsia="Times New Roman" w:hAnsi="Times New Roman"/>
        </w:rPr>
        <w:t xml:space="preserve"> faptul că </w:t>
      </w:r>
      <w:proofErr w:type="spellStart"/>
      <w:r w:rsidRPr="003B3DEC">
        <w:rPr>
          <w:rFonts w:ascii="Times New Roman" w:eastAsia="Times New Roman" w:hAnsi="Times New Roman"/>
        </w:rPr>
        <w:t>aripiprazolul</w:t>
      </w:r>
      <w:proofErr w:type="spellEnd"/>
      <w:r w:rsidRPr="003B3DEC">
        <w:rPr>
          <w:rFonts w:ascii="Times New Roman" w:eastAsia="Times New Roman" w:hAnsi="Times New Roman"/>
        </w:rPr>
        <w:t xml:space="preserve"> induce </w:t>
      </w:r>
      <w:proofErr w:type="spellStart"/>
      <w:r w:rsidRPr="003B3DEC">
        <w:rPr>
          <w:rFonts w:ascii="Times New Roman" w:eastAsia="Times New Roman" w:hAnsi="Times New Roman"/>
        </w:rPr>
        <w:t>creşteri</w:t>
      </w:r>
      <w:proofErr w:type="spellEnd"/>
      <w:r w:rsidRPr="003B3DEC">
        <w:rPr>
          <w:rFonts w:ascii="Times New Roman" w:eastAsia="Times New Roman" w:hAnsi="Times New Roman"/>
        </w:rPr>
        <w:t xml:space="preserve"> în greutate semnificative clinic la </w:t>
      </w:r>
      <w:proofErr w:type="spellStart"/>
      <w:r w:rsidRPr="003B3DEC">
        <w:rPr>
          <w:rFonts w:ascii="Times New Roman" w:eastAsia="Times New Roman" w:hAnsi="Times New Roman"/>
        </w:rPr>
        <w:t>adulţi</w:t>
      </w:r>
      <w:proofErr w:type="spellEnd"/>
      <w:r w:rsidRPr="003B3DEC">
        <w:rPr>
          <w:rFonts w:ascii="Times New Roman" w:eastAsia="Times New Roman" w:hAnsi="Times New Roman"/>
        </w:rPr>
        <w:t xml:space="preserve"> (vezi pct. 5.1). În studiile clinice efectuate la </w:t>
      </w:r>
      <w:proofErr w:type="spellStart"/>
      <w:r w:rsidRPr="003B3DEC">
        <w:rPr>
          <w:rFonts w:ascii="Times New Roman" w:eastAsia="Times New Roman" w:hAnsi="Times New Roman"/>
        </w:rPr>
        <w:t>pacienţi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adolescenţi</w:t>
      </w:r>
      <w:proofErr w:type="spellEnd"/>
      <w:r w:rsidRPr="003B3DEC">
        <w:rPr>
          <w:rFonts w:ascii="Times New Roman" w:eastAsia="Times New Roman" w:hAnsi="Times New Roman"/>
        </w:rPr>
        <w:t xml:space="preserve"> cu manie în cadrul tulburării bipolare, s-a arătat că administrarea </w:t>
      </w:r>
      <w:proofErr w:type="spellStart"/>
      <w:r w:rsidRPr="003B3DEC">
        <w:rPr>
          <w:rFonts w:ascii="Times New Roman" w:eastAsia="Times New Roman" w:hAnsi="Times New Roman"/>
        </w:rPr>
        <w:t>aripiprazolului</w:t>
      </w:r>
      <w:proofErr w:type="spellEnd"/>
      <w:r w:rsidRPr="003B3DEC">
        <w:rPr>
          <w:rFonts w:ascii="Times New Roman" w:eastAsia="Times New Roman" w:hAnsi="Times New Roman"/>
        </w:rPr>
        <w:t xml:space="preserve"> este asociată cu </w:t>
      </w:r>
      <w:proofErr w:type="spellStart"/>
      <w:r w:rsidRPr="003B3DEC">
        <w:rPr>
          <w:rFonts w:ascii="Times New Roman" w:eastAsia="Times New Roman" w:hAnsi="Times New Roman"/>
        </w:rPr>
        <w:t>creştere</w:t>
      </w:r>
      <w:proofErr w:type="spellEnd"/>
      <w:r w:rsidRPr="003B3DEC">
        <w:rPr>
          <w:rFonts w:ascii="Times New Roman" w:eastAsia="Times New Roman" w:hAnsi="Times New Roman"/>
        </w:rPr>
        <w:t xml:space="preserve"> în greutate după 4 săptămâni de tratament. </w:t>
      </w:r>
      <w:proofErr w:type="spellStart"/>
      <w:r w:rsidRPr="003B3DEC">
        <w:rPr>
          <w:rFonts w:ascii="Times New Roman" w:eastAsia="Times New Roman" w:hAnsi="Times New Roman"/>
        </w:rPr>
        <w:t>Creşterea</w:t>
      </w:r>
      <w:proofErr w:type="spellEnd"/>
      <w:r w:rsidRPr="003B3DEC">
        <w:rPr>
          <w:rFonts w:ascii="Times New Roman" w:eastAsia="Times New Roman" w:hAnsi="Times New Roman"/>
        </w:rPr>
        <w:t xml:space="preserve"> în greutate trebuie monitorizată la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adolescenţi</w:t>
      </w:r>
      <w:proofErr w:type="spellEnd"/>
      <w:r w:rsidRPr="003B3DEC">
        <w:rPr>
          <w:rFonts w:ascii="Times New Roman" w:eastAsia="Times New Roman" w:hAnsi="Times New Roman"/>
        </w:rPr>
        <w:t xml:space="preserve"> cu manie în cadrul tulburării bipolare. În cazul în care </w:t>
      </w:r>
      <w:proofErr w:type="spellStart"/>
      <w:r w:rsidRPr="003B3DEC">
        <w:rPr>
          <w:rFonts w:ascii="Times New Roman" w:eastAsia="Times New Roman" w:hAnsi="Times New Roman"/>
        </w:rPr>
        <w:t>creşterea</w:t>
      </w:r>
      <w:proofErr w:type="spellEnd"/>
      <w:r w:rsidRPr="003B3DEC">
        <w:rPr>
          <w:rFonts w:ascii="Times New Roman" w:eastAsia="Times New Roman" w:hAnsi="Times New Roman"/>
        </w:rPr>
        <w:t xml:space="preserve"> în greutate este semnificativă clinic, trebuie luată în considerare reducerea dozei (vezi pct. 4.8).</w:t>
      </w:r>
    </w:p>
    <w:p w14:paraId="3B4CAA07" w14:textId="77777777" w:rsidR="00735425" w:rsidRPr="003B3DEC" w:rsidRDefault="00735425" w:rsidP="00735425">
      <w:pPr>
        <w:spacing w:after="0" w:line="240" w:lineRule="auto"/>
        <w:rPr>
          <w:rFonts w:ascii="Times New Roman" w:eastAsia="Times New Roman" w:hAnsi="Times New Roman"/>
          <w:u w:val="single"/>
        </w:rPr>
      </w:pPr>
    </w:p>
    <w:p w14:paraId="3B4CAA08" w14:textId="25E7A209" w:rsidR="00735425" w:rsidRDefault="00735425" w:rsidP="00481725">
      <w:pPr>
        <w:spacing w:after="0" w:line="240" w:lineRule="auto"/>
        <w:rPr>
          <w:rFonts w:ascii="Times New Roman" w:eastAsia="Times New Roman" w:hAnsi="Times New Roman"/>
          <w:u w:val="single"/>
        </w:rPr>
      </w:pPr>
      <w:r w:rsidRPr="003B3DEC">
        <w:rPr>
          <w:rFonts w:ascii="Times New Roman" w:eastAsia="Times New Roman" w:hAnsi="Times New Roman"/>
          <w:u w:val="single"/>
        </w:rPr>
        <w:t>Disfagie</w:t>
      </w:r>
    </w:p>
    <w:p w14:paraId="423FEEB0" w14:textId="77777777" w:rsidR="007517D2" w:rsidRPr="003B3DEC" w:rsidRDefault="007517D2" w:rsidP="00481725">
      <w:pPr>
        <w:spacing w:after="0" w:line="240" w:lineRule="auto"/>
        <w:rPr>
          <w:rFonts w:ascii="Times New Roman" w:eastAsia="Times New Roman" w:hAnsi="Times New Roman"/>
        </w:rPr>
      </w:pPr>
    </w:p>
    <w:p w14:paraId="3B4CAA09" w14:textId="77777777" w:rsidR="00735425" w:rsidRPr="003B3DEC" w:rsidRDefault="000B2FF3" w:rsidP="00735425">
      <w:pPr>
        <w:spacing w:after="0" w:line="240" w:lineRule="auto"/>
        <w:rPr>
          <w:rFonts w:ascii="Times New Roman" w:eastAsia="Times New Roman" w:hAnsi="Times New Roman"/>
        </w:rPr>
      </w:pPr>
      <w:r w:rsidRPr="003B3DEC">
        <w:rPr>
          <w:rFonts w:ascii="Times New Roman" w:eastAsia="Times New Roman" w:hAnsi="Times New Roman"/>
        </w:rPr>
        <w:t xml:space="preserve">Utilizarea </w:t>
      </w:r>
      <w:proofErr w:type="spellStart"/>
      <w:r w:rsidR="00735425" w:rsidRPr="003B3DEC">
        <w:rPr>
          <w:rFonts w:ascii="Times New Roman" w:eastAsia="Times New Roman" w:hAnsi="Times New Roman"/>
        </w:rPr>
        <w:t>antipsihotic</w:t>
      </w:r>
      <w:r w:rsidRPr="003B3DEC">
        <w:rPr>
          <w:rFonts w:ascii="Times New Roman" w:eastAsia="Times New Roman" w:hAnsi="Times New Roman"/>
        </w:rPr>
        <w:t>e</w:t>
      </w:r>
      <w:r w:rsidR="00FC3FE1">
        <w:rPr>
          <w:rFonts w:ascii="Times New Roman" w:eastAsia="Times New Roman" w:hAnsi="Times New Roman"/>
        </w:rPr>
        <w:t>lor</w:t>
      </w:r>
      <w:proofErr w:type="spellEnd"/>
      <w:r w:rsidR="00735425" w:rsidRPr="003B3DEC">
        <w:rPr>
          <w:rFonts w:ascii="Times New Roman" w:eastAsia="Times New Roman" w:hAnsi="Times New Roman"/>
        </w:rPr>
        <w:t xml:space="preserve">, inclusiv </w:t>
      </w:r>
      <w:r w:rsidR="0030279F" w:rsidRPr="003B3DEC">
        <w:rPr>
          <w:rFonts w:ascii="Times New Roman" w:eastAsia="Times New Roman" w:hAnsi="Times New Roman"/>
        </w:rPr>
        <w:t xml:space="preserve">a </w:t>
      </w:r>
      <w:proofErr w:type="spellStart"/>
      <w:r w:rsidR="00735425" w:rsidRPr="003B3DEC">
        <w:rPr>
          <w:rFonts w:ascii="Times New Roman" w:eastAsia="Times New Roman" w:hAnsi="Times New Roman"/>
        </w:rPr>
        <w:t>aripiprazol</w:t>
      </w:r>
      <w:r w:rsidRPr="003B3DEC">
        <w:rPr>
          <w:rFonts w:ascii="Times New Roman" w:eastAsia="Times New Roman" w:hAnsi="Times New Roman"/>
        </w:rPr>
        <w:t>ul</w:t>
      </w:r>
      <w:r w:rsidR="0030279F" w:rsidRPr="003B3DEC">
        <w:rPr>
          <w:rFonts w:ascii="Times New Roman" w:eastAsia="Times New Roman" w:hAnsi="Times New Roman"/>
        </w:rPr>
        <w:t>ui</w:t>
      </w:r>
      <w:proofErr w:type="spellEnd"/>
      <w:r w:rsidR="00735425" w:rsidRPr="003B3DEC">
        <w:rPr>
          <w:rFonts w:ascii="Times New Roman" w:eastAsia="Times New Roman" w:hAnsi="Times New Roman"/>
        </w:rPr>
        <w:t xml:space="preserve">, s-a asociat cu afectarea </w:t>
      </w:r>
      <w:proofErr w:type="spellStart"/>
      <w:r w:rsidR="00735425" w:rsidRPr="003B3DEC">
        <w:rPr>
          <w:rFonts w:ascii="Times New Roman" w:eastAsia="Times New Roman" w:hAnsi="Times New Roman"/>
        </w:rPr>
        <w:t>motilităţii</w:t>
      </w:r>
      <w:proofErr w:type="spellEnd"/>
      <w:r w:rsidR="00735425" w:rsidRPr="003B3DEC">
        <w:rPr>
          <w:rFonts w:ascii="Times New Roman" w:eastAsia="Times New Roman" w:hAnsi="Times New Roman"/>
        </w:rPr>
        <w:t xml:space="preserve"> esofagiene </w:t>
      </w:r>
      <w:proofErr w:type="spellStart"/>
      <w:r w:rsidR="00735425" w:rsidRPr="003B3DEC">
        <w:rPr>
          <w:rFonts w:ascii="Times New Roman" w:eastAsia="Times New Roman" w:hAnsi="Times New Roman"/>
        </w:rPr>
        <w:t>şi</w:t>
      </w:r>
      <w:proofErr w:type="spellEnd"/>
      <w:r w:rsidR="00735425" w:rsidRPr="003B3DEC">
        <w:rPr>
          <w:rFonts w:ascii="Times New Roman" w:eastAsia="Times New Roman" w:hAnsi="Times New Roman"/>
        </w:rPr>
        <w:t xml:space="preserve"> </w:t>
      </w:r>
      <w:proofErr w:type="spellStart"/>
      <w:r w:rsidR="00735425" w:rsidRPr="003B3DEC">
        <w:rPr>
          <w:rFonts w:ascii="Times New Roman" w:eastAsia="Times New Roman" w:hAnsi="Times New Roman"/>
        </w:rPr>
        <w:t>aspiraţie</w:t>
      </w:r>
      <w:proofErr w:type="spellEnd"/>
      <w:r w:rsidR="00735425" w:rsidRPr="003B3DEC">
        <w:rPr>
          <w:rFonts w:ascii="Times New Roman" w:eastAsia="Times New Roman" w:hAnsi="Times New Roman"/>
        </w:rPr>
        <w:t xml:space="preserve">. </w:t>
      </w:r>
      <w:proofErr w:type="spellStart"/>
      <w:r w:rsidR="00735425" w:rsidRPr="003B3DEC">
        <w:rPr>
          <w:rFonts w:ascii="Times New Roman" w:eastAsia="Times New Roman" w:hAnsi="Times New Roman"/>
        </w:rPr>
        <w:t>Aripiprazolul</w:t>
      </w:r>
      <w:proofErr w:type="spellEnd"/>
      <w:r w:rsidR="00735425" w:rsidRPr="003B3DEC">
        <w:rPr>
          <w:rFonts w:ascii="Times New Roman" w:eastAsia="Times New Roman" w:hAnsi="Times New Roman"/>
        </w:rPr>
        <w:t xml:space="preserve"> trebuie utilizat cu </w:t>
      </w:r>
      <w:proofErr w:type="spellStart"/>
      <w:r w:rsidR="00735425" w:rsidRPr="003B3DEC">
        <w:rPr>
          <w:rFonts w:ascii="Times New Roman" w:eastAsia="Times New Roman" w:hAnsi="Times New Roman"/>
        </w:rPr>
        <w:t>precauţie</w:t>
      </w:r>
      <w:proofErr w:type="spellEnd"/>
      <w:r w:rsidR="00735425" w:rsidRPr="003B3DEC">
        <w:rPr>
          <w:rFonts w:ascii="Times New Roman" w:eastAsia="Times New Roman" w:hAnsi="Times New Roman"/>
        </w:rPr>
        <w:t xml:space="preserve"> la </w:t>
      </w:r>
      <w:proofErr w:type="spellStart"/>
      <w:r w:rsidR="00735425" w:rsidRPr="003B3DEC">
        <w:rPr>
          <w:rFonts w:ascii="Times New Roman" w:eastAsia="Times New Roman" w:hAnsi="Times New Roman"/>
        </w:rPr>
        <w:t>pacienţii</w:t>
      </w:r>
      <w:proofErr w:type="spellEnd"/>
      <w:r w:rsidR="00735425" w:rsidRPr="003B3DEC">
        <w:rPr>
          <w:rFonts w:ascii="Times New Roman" w:eastAsia="Times New Roman" w:hAnsi="Times New Roman"/>
        </w:rPr>
        <w:t xml:space="preserve"> cu risc de pneumonie de </w:t>
      </w:r>
      <w:proofErr w:type="spellStart"/>
      <w:r w:rsidR="00735425" w:rsidRPr="003B3DEC">
        <w:rPr>
          <w:rFonts w:ascii="Times New Roman" w:eastAsia="Times New Roman" w:hAnsi="Times New Roman"/>
        </w:rPr>
        <w:t>aspiraţie</w:t>
      </w:r>
      <w:proofErr w:type="spellEnd"/>
      <w:r w:rsidR="00735425" w:rsidRPr="003B3DEC">
        <w:rPr>
          <w:rFonts w:ascii="Times New Roman" w:eastAsia="Times New Roman" w:hAnsi="Times New Roman"/>
        </w:rPr>
        <w:t>.</w:t>
      </w:r>
    </w:p>
    <w:p w14:paraId="3B4CAA0A" w14:textId="77777777" w:rsidR="00735425" w:rsidRPr="003B3DEC" w:rsidRDefault="00735425" w:rsidP="00735425">
      <w:pPr>
        <w:spacing w:after="0" w:line="240" w:lineRule="auto"/>
        <w:rPr>
          <w:rFonts w:ascii="Times New Roman" w:eastAsia="Times New Roman" w:hAnsi="Times New Roman"/>
        </w:rPr>
      </w:pPr>
    </w:p>
    <w:p w14:paraId="3B4CAA0B" w14:textId="29B4B15A" w:rsidR="00735425" w:rsidRDefault="00735425" w:rsidP="00735425">
      <w:pPr>
        <w:spacing w:after="0" w:line="240" w:lineRule="auto"/>
        <w:rPr>
          <w:rFonts w:ascii="Times New Roman" w:eastAsia="Times New Roman" w:hAnsi="Times New Roman"/>
          <w:u w:val="single"/>
        </w:rPr>
      </w:pPr>
      <w:proofErr w:type="spellStart"/>
      <w:r w:rsidRPr="003B3DEC">
        <w:rPr>
          <w:rFonts w:ascii="Times New Roman" w:eastAsia="Times New Roman" w:hAnsi="Times New Roman"/>
          <w:u w:val="single"/>
        </w:rPr>
        <w:t>Dependenţă</w:t>
      </w:r>
      <w:proofErr w:type="spellEnd"/>
      <w:r w:rsidRPr="003B3DEC">
        <w:rPr>
          <w:rFonts w:ascii="Times New Roman" w:eastAsia="Times New Roman" w:hAnsi="Times New Roman"/>
          <w:u w:val="single"/>
        </w:rPr>
        <w:t xml:space="preserve"> patologică de jocuri de noroc</w:t>
      </w:r>
      <w:r w:rsidR="009F6AA1">
        <w:rPr>
          <w:rFonts w:ascii="Times New Roman" w:eastAsia="Times New Roman" w:hAnsi="Times New Roman"/>
          <w:u w:val="single"/>
        </w:rPr>
        <w:t xml:space="preserve"> și alte tulburări de control al impulsurilor</w:t>
      </w:r>
    </w:p>
    <w:p w14:paraId="14049441" w14:textId="77777777" w:rsidR="007517D2" w:rsidRPr="003B3DEC" w:rsidRDefault="007517D2" w:rsidP="00735425">
      <w:pPr>
        <w:spacing w:after="0" w:line="240" w:lineRule="auto"/>
        <w:rPr>
          <w:rFonts w:ascii="Times New Roman" w:eastAsia="Times New Roman" w:hAnsi="Times New Roman"/>
        </w:rPr>
      </w:pPr>
    </w:p>
    <w:p w14:paraId="3B4CAA0C" w14:textId="5A97FA58" w:rsidR="00052496" w:rsidRPr="00DD7E52" w:rsidRDefault="00D035E9" w:rsidP="00D035E9">
      <w:pPr>
        <w:spacing w:after="0" w:line="240" w:lineRule="auto"/>
        <w:rPr>
          <w:rFonts w:ascii="Times New Roman" w:eastAsia="Times New Roman" w:hAnsi="Times New Roman"/>
          <w:iCs/>
          <w:lang w:val="ro"/>
        </w:rPr>
      </w:pPr>
      <w:r w:rsidRPr="00D035E9">
        <w:rPr>
          <w:rFonts w:ascii="Times New Roman" w:eastAsia="Times New Roman" w:hAnsi="Times New Roman"/>
          <w:lang w:val="ro"/>
        </w:rPr>
        <w:t xml:space="preserve">Pacienții pot prezenta impulsuri crescute, în special pentru jocurile de noroc, și incapacitatea de a controla aceste impulsuri în timpul administrării de </w:t>
      </w:r>
      <w:proofErr w:type="spellStart"/>
      <w:r w:rsidRPr="00D035E9">
        <w:rPr>
          <w:rFonts w:ascii="Times New Roman" w:eastAsia="Times New Roman" w:hAnsi="Times New Roman"/>
          <w:lang w:val="ro"/>
        </w:rPr>
        <w:t>aripiprazol</w:t>
      </w:r>
      <w:proofErr w:type="spellEnd"/>
      <w:r w:rsidRPr="00D035E9">
        <w:rPr>
          <w:rFonts w:ascii="Times New Roman" w:eastAsia="Times New Roman" w:hAnsi="Times New Roman"/>
          <w:lang w:val="ro"/>
        </w:rPr>
        <w:t xml:space="preserve">. Alte impulsuri raportate includ: impulsuri sexuale crescute, cumpărat </w:t>
      </w:r>
      <w:proofErr w:type="spellStart"/>
      <w:r w:rsidRPr="00D035E9">
        <w:rPr>
          <w:rFonts w:ascii="Times New Roman" w:eastAsia="Times New Roman" w:hAnsi="Times New Roman"/>
          <w:lang w:val="ro"/>
        </w:rPr>
        <w:t>compulsiv</w:t>
      </w:r>
      <w:proofErr w:type="spellEnd"/>
      <w:r w:rsidRPr="00D035E9">
        <w:rPr>
          <w:rFonts w:ascii="Times New Roman" w:eastAsia="Times New Roman" w:hAnsi="Times New Roman"/>
          <w:lang w:val="ro"/>
        </w:rPr>
        <w:t xml:space="preserve">, </w:t>
      </w:r>
      <w:proofErr w:type="spellStart"/>
      <w:r w:rsidRPr="00D035E9">
        <w:rPr>
          <w:rFonts w:ascii="Times New Roman" w:eastAsia="Times New Roman" w:hAnsi="Times New Roman"/>
          <w:lang w:val="ro"/>
        </w:rPr>
        <w:t>hiperfagie</w:t>
      </w:r>
      <w:proofErr w:type="spellEnd"/>
      <w:r w:rsidRPr="00D035E9">
        <w:rPr>
          <w:rFonts w:ascii="Times New Roman" w:eastAsia="Times New Roman" w:hAnsi="Times New Roman"/>
        </w:rPr>
        <w:t xml:space="preserve"> sau mâncat </w:t>
      </w:r>
      <w:proofErr w:type="spellStart"/>
      <w:r w:rsidRPr="00D035E9">
        <w:rPr>
          <w:rFonts w:ascii="Times New Roman" w:eastAsia="Times New Roman" w:hAnsi="Times New Roman"/>
        </w:rPr>
        <w:t>compulsiv</w:t>
      </w:r>
      <w:proofErr w:type="spellEnd"/>
      <w:r w:rsidRPr="00D035E9">
        <w:rPr>
          <w:rFonts w:ascii="Times New Roman" w:eastAsia="Times New Roman" w:hAnsi="Times New Roman"/>
          <w:lang w:val="ro"/>
        </w:rPr>
        <w:t xml:space="preserve"> și alte comportamente impulsive și </w:t>
      </w:r>
      <w:proofErr w:type="spellStart"/>
      <w:r w:rsidRPr="00D035E9">
        <w:rPr>
          <w:rFonts w:ascii="Times New Roman" w:eastAsia="Times New Roman" w:hAnsi="Times New Roman"/>
          <w:lang w:val="ro"/>
        </w:rPr>
        <w:t>compulsive</w:t>
      </w:r>
      <w:proofErr w:type="spellEnd"/>
      <w:r w:rsidRPr="00D035E9">
        <w:rPr>
          <w:rFonts w:ascii="Times New Roman" w:eastAsia="Times New Roman" w:hAnsi="Times New Roman"/>
          <w:lang w:val="ro"/>
        </w:rPr>
        <w:t xml:space="preserve">. Este important ca medicii prescriptori să întrebe pacienții sau </w:t>
      </w:r>
      <w:r w:rsidR="00EF4DC6">
        <w:rPr>
          <w:rFonts w:ascii="Times New Roman" w:eastAsia="Times New Roman" w:hAnsi="Times New Roman"/>
          <w:lang w:val="ro"/>
        </w:rPr>
        <w:lastRenderedPageBreak/>
        <w:t xml:space="preserve">persoanele care au grijă de pacienți </w:t>
      </w:r>
      <w:r w:rsidRPr="00D035E9">
        <w:rPr>
          <w:rFonts w:ascii="Times New Roman" w:eastAsia="Times New Roman" w:hAnsi="Times New Roman"/>
          <w:lang w:val="ro"/>
        </w:rPr>
        <w:t xml:space="preserve">în mod specific despre dezvoltarea de impulsuri de joc de noroc, impulsuri sexuale, cumpărat </w:t>
      </w:r>
      <w:proofErr w:type="spellStart"/>
      <w:r w:rsidRPr="00D035E9">
        <w:rPr>
          <w:rFonts w:ascii="Times New Roman" w:eastAsia="Times New Roman" w:hAnsi="Times New Roman"/>
          <w:lang w:val="ro"/>
        </w:rPr>
        <w:t>compulsiv</w:t>
      </w:r>
      <w:proofErr w:type="spellEnd"/>
      <w:r w:rsidRPr="00D035E9">
        <w:rPr>
          <w:rFonts w:ascii="Times New Roman" w:eastAsia="Times New Roman" w:hAnsi="Times New Roman"/>
          <w:lang w:val="ro"/>
        </w:rPr>
        <w:t xml:space="preserve">, </w:t>
      </w:r>
      <w:proofErr w:type="spellStart"/>
      <w:r w:rsidRPr="00D035E9">
        <w:rPr>
          <w:rFonts w:ascii="Times New Roman" w:eastAsia="Times New Roman" w:hAnsi="Times New Roman"/>
          <w:lang w:val="ro"/>
        </w:rPr>
        <w:t>hiperfagie</w:t>
      </w:r>
      <w:proofErr w:type="spellEnd"/>
      <w:r w:rsidRPr="00D035E9">
        <w:rPr>
          <w:rFonts w:ascii="Times New Roman" w:eastAsia="Times New Roman" w:hAnsi="Times New Roman"/>
        </w:rPr>
        <w:t xml:space="preserve"> sau mâncat </w:t>
      </w:r>
      <w:proofErr w:type="spellStart"/>
      <w:r w:rsidRPr="00D035E9">
        <w:rPr>
          <w:rFonts w:ascii="Times New Roman" w:eastAsia="Times New Roman" w:hAnsi="Times New Roman"/>
        </w:rPr>
        <w:t>compulsiv</w:t>
      </w:r>
      <w:proofErr w:type="spellEnd"/>
      <w:r w:rsidRPr="00D035E9">
        <w:rPr>
          <w:rFonts w:ascii="Times New Roman" w:eastAsia="Times New Roman" w:hAnsi="Times New Roman"/>
          <w:lang w:val="ro"/>
        </w:rPr>
        <w:t xml:space="preserve"> sau alte impulsuri noi sau crescute pe durata tratamentului cu </w:t>
      </w:r>
      <w:proofErr w:type="spellStart"/>
      <w:r w:rsidRPr="00D035E9">
        <w:rPr>
          <w:rFonts w:ascii="Times New Roman" w:eastAsia="Times New Roman" w:hAnsi="Times New Roman"/>
          <w:lang w:val="ro"/>
        </w:rPr>
        <w:t>aripiprazol</w:t>
      </w:r>
      <w:proofErr w:type="spellEnd"/>
      <w:r w:rsidRPr="00D035E9">
        <w:rPr>
          <w:rFonts w:ascii="Times New Roman" w:eastAsia="Times New Roman" w:hAnsi="Times New Roman"/>
          <w:lang w:val="ro"/>
        </w:rPr>
        <w:t>. Trebuie menționat că simptomele legate de controlul impulsurilor pot fi asociate cu tulburarea de fond; totuși, în unele cazuri, s-a raportat încetarea impulsurilor la reducerea dozei sau la întreruperea administrării medicamentului. Tulburările de control al impulsurilor pot determina vătămarea pacientului și a altor persoane</w:t>
      </w:r>
      <w:r w:rsidR="0071365E">
        <w:rPr>
          <w:rFonts w:ascii="Times New Roman" w:eastAsia="Times New Roman" w:hAnsi="Times New Roman"/>
          <w:lang w:val="ro"/>
        </w:rPr>
        <w:t>,</w:t>
      </w:r>
      <w:r w:rsidRPr="00D035E9">
        <w:rPr>
          <w:rFonts w:ascii="Times New Roman" w:eastAsia="Times New Roman" w:hAnsi="Times New Roman"/>
          <w:lang w:val="ro"/>
        </w:rPr>
        <w:t xml:space="preserve"> dacă nu sunt recunoscute. Dacă un pacient dezvoltă astfel de impulsuri pe durata administrării de </w:t>
      </w:r>
      <w:proofErr w:type="spellStart"/>
      <w:r w:rsidRPr="00D035E9">
        <w:rPr>
          <w:rFonts w:ascii="Times New Roman" w:eastAsia="Times New Roman" w:hAnsi="Times New Roman"/>
          <w:lang w:val="ro"/>
        </w:rPr>
        <w:t>aripiprazol</w:t>
      </w:r>
      <w:proofErr w:type="spellEnd"/>
      <w:r w:rsidRPr="00D035E9">
        <w:rPr>
          <w:rFonts w:ascii="Times New Roman" w:eastAsia="Times New Roman" w:hAnsi="Times New Roman"/>
          <w:lang w:val="ro"/>
        </w:rPr>
        <w:t xml:space="preserve">, </w:t>
      </w:r>
      <w:r w:rsidR="0071365E">
        <w:rPr>
          <w:rFonts w:ascii="Times New Roman" w:eastAsia="Times New Roman" w:hAnsi="Times New Roman"/>
          <w:lang w:val="ro"/>
        </w:rPr>
        <w:t xml:space="preserve">se va </w:t>
      </w:r>
      <w:r w:rsidRPr="00D035E9">
        <w:rPr>
          <w:rFonts w:ascii="Times New Roman" w:eastAsia="Times New Roman" w:hAnsi="Times New Roman"/>
          <w:lang w:val="ro"/>
        </w:rPr>
        <w:t>lua în considerare reducerea dozei sau oprirea administrării medicamentului (vezi pct. 4.8)</w:t>
      </w:r>
      <w:r w:rsidRPr="00D035E9">
        <w:rPr>
          <w:rFonts w:ascii="Times New Roman" w:eastAsia="Times New Roman" w:hAnsi="Times New Roman"/>
          <w:iCs/>
          <w:lang w:val="ro"/>
        </w:rPr>
        <w:t>.</w:t>
      </w:r>
    </w:p>
    <w:p w14:paraId="3B4CAA0D" w14:textId="77777777" w:rsidR="005E0C98" w:rsidRPr="003B3DEC" w:rsidRDefault="005E0C98" w:rsidP="00735425">
      <w:pPr>
        <w:spacing w:after="0" w:line="240" w:lineRule="auto"/>
        <w:rPr>
          <w:rFonts w:ascii="Times New Roman" w:eastAsia="Times New Roman" w:hAnsi="Times New Roman"/>
        </w:rPr>
      </w:pPr>
    </w:p>
    <w:p w14:paraId="3B4CAA0E" w14:textId="0EB82AD4" w:rsidR="00735425" w:rsidRDefault="00735425" w:rsidP="00735425">
      <w:pPr>
        <w:spacing w:after="0" w:line="240" w:lineRule="auto"/>
        <w:rPr>
          <w:rFonts w:ascii="Times New Roman" w:eastAsia="Times New Roman" w:hAnsi="Times New Roman"/>
          <w:u w:val="single"/>
        </w:rPr>
      </w:pPr>
      <w:proofErr w:type="spellStart"/>
      <w:r w:rsidRPr="003B3DEC">
        <w:rPr>
          <w:rFonts w:ascii="Times New Roman" w:eastAsia="Times New Roman" w:hAnsi="Times New Roman"/>
          <w:u w:val="single"/>
        </w:rPr>
        <w:t>Pacienţi</w:t>
      </w:r>
      <w:proofErr w:type="spellEnd"/>
      <w:r w:rsidRPr="003B3DEC">
        <w:rPr>
          <w:rFonts w:ascii="Times New Roman" w:eastAsia="Times New Roman" w:hAnsi="Times New Roman"/>
          <w:u w:val="single"/>
        </w:rPr>
        <w:t xml:space="preserve"> care prezintă asociat tulburare </w:t>
      </w:r>
      <w:proofErr w:type="spellStart"/>
      <w:r w:rsidRPr="003B3DEC">
        <w:rPr>
          <w:rFonts w:ascii="Times New Roman" w:eastAsia="Times New Roman" w:hAnsi="Times New Roman"/>
          <w:u w:val="single"/>
        </w:rPr>
        <w:t>hiperkinetică</w:t>
      </w:r>
      <w:proofErr w:type="spellEnd"/>
      <w:r w:rsidRPr="003B3DEC">
        <w:rPr>
          <w:rFonts w:ascii="Times New Roman" w:eastAsia="Times New Roman" w:hAnsi="Times New Roman"/>
          <w:u w:val="single"/>
        </w:rPr>
        <w:t xml:space="preserve"> cu deficit de </w:t>
      </w:r>
      <w:proofErr w:type="spellStart"/>
      <w:r w:rsidRPr="003B3DEC">
        <w:rPr>
          <w:rFonts w:ascii="Times New Roman" w:eastAsia="Times New Roman" w:hAnsi="Times New Roman"/>
          <w:u w:val="single"/>
        </w:rPr>
        <w:t>atenţie</w:t>
      </w:r>
      <w:proofErr w:type="spellEnd"/>
      <w:r w:rsidRPr="003B3DEC">
        <w:rPr>
          <w:rFonts w:ascii="Times New Roman" w:eastAsia="Times New Roman" w:hAnsi="Times New Roman"/>
          <w:u w:val="single"/>
        </w:rPr>
        <w:t xml:space="preserve"> (ADHD)</w:t>
      </w:r>
    </w:p>
    <w:p w14:paraId="4A4FB6BF" w14:textId="77777777" w:rsidR="007517D2" w:rsidRPr="003B3DEC" w:rsidRDefault="007517D2" w:rsidP="00735425">
      <w:pPr>
        <w:spacing w:after="0" w:line="240" w:lineRule="auto"/>
        <w:rPr>
          <w:rFonts w:ascii="Times New Roman" w:eastAsia="Times New Roman" w:hAnsi="Times New Roman"/>
        </w:rPr>
      </w:pPr>
    </w:p>
    <w:p w14:paraId="3B4CAA0F"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Cu toate că </w:t>
      </w:r>
      <w:proofErr w:type="spellStart"/>
      <w:r w:rsidRPr="003B3DEC">
        <w:rPr>
          <w:rFonts w:ascii="Times New Roman" w:eastAsia="Times New Roman" w:hAnsi="Times New Roman"/>
        </w:rPr>
        <w:t>frecvenţa</w:t>
      </w:r>
      <w:proofErr w:type="spellEnd"/>
      <w:r w:rsidRPr="003B3DEC">
        <w:rPr>
          <w:rFonts w:ascii="Times New Roman" w:eastAsia="Times New Roman" w:hAnsi="Times New Roman"/>
        </w:rPr>
        <w:t xml:space="preserve"> asocierii dintre tulburarea bipolară de tip I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ADHD este mare, datele disponibile cu privire la </w:t>
      </w:r>
      <w:proofErr w:type="spellStart"/>
      <w:r w:rsidRPr="003B3DEC">
        <w:rPr>
          <w:rFonts w:ascii="Times New Roman" w:eastAsia="Times New Roman" w:hAnsi="Times New Roman"/>
        </w:rPr>
        <w:t>siguranţă</w:t>
      </w:r>
      <w:proofErr w:type="spellEnd"/>
      <w:r w:rsidRPr="003B3DEC">
        <w:rPr>
          <w:rFonts w:ascii="Times New Roman" w:eastAsia="Times New Roman" w:hAnsi="Times New Roman"/>
        </w:rPr>
        <w:t xml:space="preserve"> în cazul utilizării concomitente a </w:t>
      </w:r>
      <w:proofErr w:type="spellStart"/>
      <w:r w:rsidRPr="003B3DEC">
        <w:rPr>
          <w:rFonts w:ascii="Times New Roman" w:eastAsia="Times New Roman" w:hAnsi="Times New Roman"/>
        </w:rPr>
        <w:t>aripiprazolului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stimulantelor sunt foarte limitate; prin urmare, se impune </w:t>
      </w:r>
      <w:proofErr w:type="spellStart"/>
      <w:r w:rsidRPr="003B3DEC">
        <w:rPr>
          <w:rFonts w:ascii="Times New Roman" w:eastAsia="Times New Roman" w:hAnsi="Times New Roman"/>
        </w:rPr>
        <w:t>prudenţă</w:t>
      </w:r>
      <w:proofErr w:type="spellEnd"/>
      <w:r w:rsidRPr="003B3DEC">
        <w:rPr>
          <w:rFonts w:ascii="Times New Roman" w:eastAsia="Times New Roman" w:hAnsi="Times New Roman"/>
        </w:rPr>
        <w:t xml:space="preserve"> maximă atunci când aceste medicamente sunt administrate concomitent.</w:t>
      </w:r>
    </w:p>
    <w:p w14:paraId="3B4CAA10" w14:textId="77777777" w:rsidR="00735425" w:rsidRDefault="00735425" w:rsidP="00735425">
      <w:pPr>
        <w:spacing w:after="0" w:line="240" w:lineRule="auto"/>
        <w:rPr>
          <w:rFonts w:ascii="Times New Roman" w:eastAsia="Times New Roman" w:hAnsi="Times New Roman"/>
        </w:rPr>
      </w:pPr>
    </w:p>
    <w:p w14:paraId="3B4CAA11" w14:textId="6F228BE9" w:rsidR="00687A53" w:rsidRDefault="00687A53" w:rsidP="00687A53">
      <w:pPr>
        <w:spacing w:after="0" w:line="240" w:lineRule="auto"/>
        <w:rPr>
          <w:rFonts w:ascii="Times New Roman" w:eastAsia="Times New Roman" w:hAnsi="Times New Roman"/>
          <w:u w:val="single"/>
        </w:rPr>
      </w:pPr>
      <w:r w:rsidRPr="00687A53">
        <w:rPr>
          <w:rFonts w:ascii="Times New Roman" w:eastAsia="Times New Roman" w:hAnsi="Times New Roman"/>
          <w:u w:val="single"/>
        </w:rPr>
        <w:t>Căderi</w:t>
      </w:r>
    </w:p>
    <w:p w14:paraId="1B5E5146" w14:textId="77777777" w:rsidR="007517D2" w:rsidRPr="00DD7E52" w:rsidRDefault="007517D2" w:rsidP="00687A53">
      <w:pPr>
        <w:spacing w:after="0" w:line="240" w:lineRule="auto"/>
        <w:rPr>
          <w:rFonts w:ascii="Times New Roman" w:eastAsia="Times New Roman" w:hAnsi="Times New Roman"/>
          <w:u w:val="single"/>
        </w:rPr>
      </w:pPr>
    </w:p>
    <w:p w14:paraId="3B4CAA12" w14:textId="77777777" w:rsidR="00687A53" w:rsidRPr="00687A53" w:rsidRDefault="00687A53" w:rsidP="00687A53">
      <w:pPr>
        <w:spacing w:after="0" w:line="240" w:lineRule="auto"/>
        <w:rPr>
          <w:rFonts w:ascii="Times New Roman" w:eastAsia="Times New Roman" w:hAnsi="Times New Roman"/>
        </w:rPr>
      </w:pPr>
      <w:proofErr w:type="spellStart"/>
      <w:r w:rsidRPr="00687A53">
        <w:rPr>
          <w:rFonts w:ascii="Times New Roman" w:eastAsia="Times New Roman" w:hAnsi="Times New Roman"/>
        </w:rPr>
        <w:t>Aripiprazolul</w:t>
      </w:r>
      <w:proofErr w:type="spellEnd"/>
      <w:r w:rsidRPr="00687A53">
        <w:rPr>
          <w:rFonts w:ascii="Times New Roman" w:eastAsia="Times New Roman" w:hAnsi="Times New Roman"/>
        </w:rPr>
        <w:t xml:space="preserve"> poate cauza somnolență, hipotensiune arterială </w:t>
      </w:r>
      <w:proofErr w:type="spellStart"/>
      <w:r w:rsidRPr="00687A53">
        <w:rPr>
          <w:rFonts w:ascii="Times New Roman" w:eastAsia="Times New Roman" w:hAnsi="Times New Roman"/>
        </w:rPr>
        <w:t>posturală</w:t>
      </w:r>
      <w:proofErr w:type="spellEnd"/>
      <w:r w:rsidRPr="00687A53">
        <w:rPr>
          <w:rFonts w:ascii="Times New Roman" w:eastAsia="Times New Roman" w:hAnsi="Times New Roman"/>
        </w:rPr>
        <w:t>, instabilitate motorie și senzorială, care pot duce la căderi. Trebuie exercitată precauție în tratamentul pacienților aflați la risc crescut și trebuie luată în considerare o doză inițială scăzută (de exemplu, pacienți vârstnici sau slăbiți; vezi pct. 4.2).</w:t>
      </w:r>
    </w:p>
    <w:p w14:paraId="3B4CAA13" w14:textId="77777777" w:rsidR="00C26105" w:rsidRDefault="00C26105" w:rsidP="00735425">
      <w:pPr>
        <w:spacing w:after="0" w:line="240" w:lineRule="auto"/>
        <w:rPr>
          <w:rFonts w:ascii="Times New Roman" w:eastAsia="Times New Roman" w:hAnsi="Times New Roman"/>
        </w:rPr>
      </w:pPr>
    </w:p>
    <w:p w14:paraId="3B4CAA14" w14:textId="0C60A600" w:rsidR="00C26105" w:rsidRDefault="00C26105" w:rsidP="00C26105">
      <w:pPr>
        <w:spacing w:after="0" w:line="240" w:lineRule="auto"/>
        <w:rPr>
          <w:rFonts w:ascii="Times New Roman" w:eastAsia="Times New Roman" w:hAnsi="Times New Roman"/>
          <w:u w:val="single"/>
        </w:rPr>
      </w:pPr>
      <w:r w:rsidRPr="003B3DEC">
        <w:rPr>
          <w:rFonts w:ascii="Times New Roman" w:eastAsia="Times New Roman" w:hAnsi="Times New Roman"/>
          <w:u w:val="single"/>
        </w:rPr>
        <w:t>Lactoză</w:t>
      </w:r>
    </w:p>
    <w:p w14:paraId="72CD10FC" w14:textId="77777777" w:rsidR="007517D2" w:rsidRPr="003B3DEC" w:rsidRDefault="007517D2" w:rsidP="00C26105">
      <w:pPr>
        <w:spacing w:after="0" w:line="240" w:lineRule="auto"/>
        <w:rPr>
          <w:rFonts w:ascii="Times New Roman" w:eastAsia="Times New Roman" w:hAnsi="Times New Roman"/>
        </w:rPr>
      </w:pPr>
    </w:p>
    <w:p w14:paraId="3B4CAA15" w14:textId="77777777" w:rsidR="00C26105" w:rsidRDefault="00C26105" w:rsidP="00C26105">
      <w:pPr>
        <w:spacing w:after="0" w:line="240" w:lineRule="auto"/>
        <w:rPr>
          <w:rFonts w:ascii="Times New Roman" w:eastAsia="Times New Roman" w:hAnsi="Times New Roman"/>
        </w:rPr>
      </w:pPr>
      <w:proofErr w:type="spellStart"/>
      <w:r w:rsidRPr="003B3DEC">
        <w:rPr>
          <w:rFonts w:ascii="Times New Roman" w:eastAsia="Times New Roman" w:hAnsi="Times New Roman"/>
        </w:rPr>
        <w:t>Aripiprazole</w:t>
      </w:r>
      <w:proofErr w:type="spellEnd"/>
      <w:r w:rsidRPr="003B3DEC">
        <w:rPr>
          <w:rFonts w:ascii="Times New Roman" w:eastAsia="Times New Roman" w:hAnsi="Times New Roman"/>
        </w:rPr>
        <w:t xml:space="preserve"> Zentiva comprimate </w:t>
      </w:r>
      <w:proofErr w:type="spellStart"/>
      <w:r w:rsidRPr="003B3DEC">
        <w:rPr>
          <w:rFonts w:ascii="Times New Roman" w:eastAsia="Times New Roman" w:hAnsi="Times New Roman"/>
        </w:rPr>
        <w:t>conţine</w:t>
      </w:r>
      <w:proofErr w:type="spellEnd"/>
      <w:r w:rsidRPr="003B3DEC">
        <w:rPr>
          <w:rFonts w:ascii="Times New Roman" w:eastAsia="Times New Roman" w:hAnsi="Times New Roman"/>
        </w:rPr>
        <w:t xml:space="preserve"> lactoză.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cu </w:t>
      </w:r>
      <w:proofErr w:type="spellStart"/>
      <w:r w:rsidRPr="003B3DEC">
        <w:rPr>
          <w:rFonts w:ascii="Times New Roman" w:eastAsia="Times New Roman" w:hAnsi="Times New Roman"/>
        </w:rPr>
        <w:t>afecţiuni</w:t>
      </w:r>
      <w:proofErr w:type="spellEnd"/>
      <w:r w:rsidRPr="003B3DEC">
        <w:rPr>
          <w:rFonts w:ascii="Times New Roman" w:eastAsia="Times New Roman" w:hAnsi="Times New Roman"/>
        </w:rPr>
        <w:t xml:space="preserve"> ereditare rare de </w:t>
      </w:r>
      <w:proofErr w:type="spellStart"/>
      <w:r w:rsidRPr="003B3DEC">
        <w:rPr>
          <w:rFonts w:ascii="Times New Roman" w:eastAsia="Times New Roman" w:hAnsi="Times New Roman"/>
        </w:rPr>
        <w:t>intoleranţă</w:t>
      </w:r>
      <w:proofErr w:type="spellEnd"/>
      <w:r w:rsidRPr="003B3DEC">
        <w:rPr>
          <w:rFonts w:ascii="Times New Roman" w:eastAsia="Times New Roman" w:hAnsi="Times New Roman"/>
        </w:rPr>
        <w:t xml:space="preserve"> la galactoză, deficit </w:t>
      </w:r>
      <w:r>
        <w:rPr>
          <w:rFonts w:ascii="Times New Roman" w:eastAsia="Times New Roman" w:hAnsi="Times New Roman"/>
        </w:rPr>
        <w:t xml:space="preserve">total </w:t>
      </w:r>
      <w:r w:rsidRPr="003B3DEC">
        <w:rPr>
          <w:rFonts w:ascii="Times New Roman" w:eastAsia="Times New Roman" w:hAnsi="Times New Roman"/>
        </w:rPr>
        <w:t xml:space="preserve">de lactază sau sindrom de </w:t>
      </w:r>
      <w:proofErr w:type="spellStart"/>
      <w:r w:rsidRPr="003B3DEC">
        <w:rPr>
          <w:rFonts w:ascii="Times New Roman" w:eastAsia="Times New Roman" w:hAnsi="Times New Roman"/>
        </w:rPr>
        <w:t>malabsorbţie</w:t>
      </w:r>
      <w:proofErr w:type="spellEnd"/>
      <w:r w:rsidRPr="003B3DEC">
        <w:rPr>
          <w:rFonts w:ascii="Times New Roman" w:eastAsia="Times New Roman" w:hAnsi="Times New Roman"/>
        </w:rPr>
        <w:t xml:space="preserve"> la glucoză-galactoză nu trebuie să utilizeze acest medicament.</w:t>
      </w:r>
    </w:p>
    <w:p w14:paraId="3B4CAA16" w14:textId="77777777" w:rsidR="00DD7E52" w:rsidRDefault="00DD7E52" w:rsidP="00C26105">
      <w:pPr>
        <w:spacing w:after="0" w:line="240" w:lineRule="auto"/>
        <w:rPr>
          <w:rFonts w:ascii="Times New Roman" w:eastAsia="Times New Roman" w:hAnsi="Times New Roman"/>
        </w:rPr>
      </w:pPr>
    </w:p>
    <w:p w14:paraId="3B4CAA17" w14:textId="40117C39" w:rsidR="00057E48" w:rsidRDefault="00057E48" w:rsidP="00C26105">
      <w:pPr>
        <w:spacing w:after="0" w:line="240" w:lineRule="auto"/>
        <w:rPr>
          <w:rFonts w:ascii="Times New Roman" w:eastAsia="Times New Roman" w:hAnsi="Times New Roman"/>
          <w:u w:val="single"/>
        </w:rPr>
      </w:pPr>
      <w:r w:rsidRPr="00DD7E52">
        <w:rPr>
          <w:rFonts w:ascii="Times New Roman" w:eastAsia="Times New Roman" w:hAnsi="Times New Roman"/>
          <w:u w:val="single"/>
        </w:rPr>
        <w:t>Sodiu</w:t>
      </w:r>
    </w:p>
    <w:p w14:paraId="79D7671A" w14:textId="77777777" w:rsidR="007517D2" w:rsidRPr="00DD7E52" w:rsidRDefault="007517D2" w:rsidP="00C26105">
      <w:pPr>
        <w:spacing w:after="0" w:line="240" w:lineRule="auto"/>
        <w:rPr>
          <w:rFonts w:ascii="Times New Roman" w:eastAsia="Times New Roman" w:hAnsi="Times New Roman"/>
          <w:u w:val="single"/>
        </w:rPr>
      </w:pPr>
    </w:p>
    <w:p w14:paraId="3B4CAA18" w14:textId="136BE63A" w:rsidR="00057E48" w:rsidRPr="00057E48" w:rsidRDefault="00057E48" w:rsidP="00057E48">
      <w:pPr>
        <w:spacing w:after="0" w:line="240" w:lineRule="auto"/>
        <w:rPr>
          <w:rFonts w:ascii="Times New Roman" w:eastAsia="Times New Roman" w:hAnsi="Times New Roman"/>
        </w:rPr>
      </w:pPr>
      <w:r w:rsidRPr="00057E48">
        <w:rPr>
          <w:rFonts w:ascii="Times New Roman" w:eastAsia="Times New Roman" w:hAnsi="Times New Roman"/>
        </w:rPr>
        <w:t xml:space="preserve">Acest medicament </w:t>
      </w:r>
      <w:proofErr w:type="spellStart"/>
      <w:r w:rsidRPr="00057E48">
        <w:rPr>
          <w:rFonts w:ascii="Times New Roman" w:eastAsia="Times New Roman" w:hAnsi="Times New Roman"/>
        </w:rPr>
        <w:t>conţine</w:t>
      </w:r>
      <w:proofErr w:type="spellEnd"/>
      <w:r w:rsidRPr="00057E48">
        <w:rPr>
          <w:rFonts w:ascii="Times New Roman" w:eastAsia="Times New Roman" w:hAnsi="Times New Roman"/>
        </w:rPr>
        <w:t xml:space="preserve"> sodiu mai </w:t>
      </w:r>
      <w:proofErr w:type="spellStart"/>
      <w:r w:rsidRPr="00057E48">
        <w:rPr>
          <w:rFonts w:ascii="Times New Roman" w:eastAsia="Times New Roman" w:hAnsi="Times New Roman"/>
        </w:rPr>
        <w:t>puţin</w:t>
      </w:r>
      <w:proofErr w:type="spellEnd"/>
      <w:r w:rsidRPr="00057E48">
        <w:rPr>
          <w:rFonts w:ascii="Times New Roman" w:eastAsia="Times New Roman" w:hAnsi="Times New Roman"/>
        </w:rPr>
        <w:t xml:space="preserve"> de 1 mmol (23 mg) per </w:t>
      </w:r>
      <w:r w:rsidR="004822AC">
        <w:rPr>
          <w:rFonts w:ascii="Times New Roman" w:eastAsia="Times New Roman" w:hAnsi="Times New Roman"/>
        </w:rPr>
        <w:t>comprimat</w:t>
      </w:r>
      <w:r w:rsidRPr="00057E48">
        <w:rPr>
          <w:rFonts w:ascii="Times New Roman" w:eastAsia="Times New Roman" w:hAnsi="Times New Roman"/>
        </w:rPr>
        <w:t xml:space="preserve">, adică practic „nu </w:t>
      </w:r>
      <w:proofErr w:type="spellStart"/>
      <w:r w:rsidRPr="00057E48">
        <w:rPr>
          <w:rFonts w:ascii="Times New Roman" w:eastAsia="Times New Roman" w:hAnsi="Times New Roman"/>
        </w:rPr>
        <w:t>conţine</w:t>
      </w:r>
      <w:proofErr w:type="spellEnd"/>
      <w:r w:rsidRPr="00057E48">
        <w:rPr>
          <w:rFonts w:ascii="Times New Roman" w:eastAsia="Times New Roman" w:hAnsi="Times New Roman"/>
        </w:rPr>
        <w:t xml:space="preserve"> sodiu”.</w:t>
      </w:r>
    </w:p>
    <w:p w14:paraId="3B4CAA1A" w14:textId="77777777" w:rsidR="00C26105" w:rsidRPr="003B3DEC" w:rsidRDefault="00C26105" w:rsidP="00735425">
      <w:pPr>
        <w:spacing w:after="0" w:line="240" w:lineRule="auto"/>
        <w:rPr>
          <w:rFonts w:ascii="Times New Roman" w:eastAsia="Times New Roman" w:hAnsi="Times New Roman"/>
        </w:rPr>
      </w:pPr>
    </w:p>
    <w:p w14:paraId="3B4CAA1B" w14:textId="77777777" w:rsidR="00735425" w:rsidRPr="003B3DEC" w:rsidRDefault="00735425" w:rsidP="00C84C34">
      <w:pPr>
        <w:keepNext/>
        <w:spacing w:after="0" w:line="240" w:lineRule="auto"/>
        <w:rPr>
          <w:rFonts w:ascii="Times New Roman" w:eastAsia="Times New Roman" w:hAnsi="Times New Roman"/>
          <w:b/>
        </w:rPr>
      </w:pPr>
      <w:r w:rsidRPr="003B3DEC">
        <w:rPr>
          <w:rFonts w:ascii="Times New Roman" w:eastAsia="Times New Roman" w:hAnsi="Times New Roman"/>
          <w:b/>
        </w:rPr>
        <w:t>4.5</w:t>
      </w:r>
      <w:r w:rsidRPr="003B3DEC">
        <w:rPr>
          <w:rFonts w:ascii="Times New Roman" w:eastAsia="Times New Roman" w:hAnsi="Times New Roman"/>
          <w:b/>
        </w:rPr>
        <w:tab/>
      </w:r>
      <w:proofErr w:type="spellStart"/>
      <w:r w:rsidRPr="003B3DEC">
        <w:rPr>
          <w:rFonts w:ascii="Times New Roman" w:eastAsia="Times New Roman" w:hAnsi="Times New Roman"/>
          <w:b/>
        </w:rPr>
        <w:t>Interacţiuni</w:t>
      </w:r>
      <w:proofErr w:type="spellEnd"/>
      <w:r w:rsidRPr="003B3DEC">
        <w:rPr>
          <w:rFonts w:ascii="Times New Roman" w:eastAsia="Times New Roman" w:hAnsi="Times New Roman"/>
          <w:b/>
        </w:rPr>
        <w:t xml:space="preserve"> cu alte medicamente </w:t>
      </w:r>
      <w:proofErr w:type="spellStart"/>
      <w:r w:rsidRPr="003B3DEC">
        <w:rPr>
          <w:rFonts w:ascii="Times New Roman" w:eastAsia="Times New Roman" w:hAnsi="Times New Roman"/>
          <w:b/>
        </w:rPr>
        <w:t>şi</w:t>
      </w:r>
      <w:proofErr w:type="spellEnd"/>
      <w:r w:rsidRPr="003B3DEC">
        <w:rPr>
          <w:rFonts w:ascii="Times New Roman" w:eastAsia="Times New Roman" w:hAnsi="Times New Roman"/>
          <w:b/>
        </w:rPr>
        <w:t xml:space="preserve"> alte forme de </w:t>
      </w:r>
      <w:proofErr w:type="spellStart"/>
      <w:r w:rsidRPr="003B3DEC">
        <w:rPr>
          <w:rFonts w:ascii="Times New Roman" w:eastAsia="Times New Roman" w:hAnsi="Times New Roman"/>
          <w:b/>
        </w:rPr>
        <w:t>interacţiune</w:t>
      </w:r>
      <w:proofErr w:type="spellEnd"/>
    </w:p>
    <w:p w14:paraId="3B4CAA1C" w14:textId="77777777" w:rsidR="00735425" w:rsidRPr="003B3DEC" w:rsidRDefault="00735425" w:rsidP="00C84C34">
      <w:pPr>
        <w:keepNext/>
        <w:spacing w:after="0" w:line="240" w:lineRule="auto"/>
        <w:rPr>
          <w:rFonts w:ascii="Times New Roman" w:eastAsia="Times New Roman" w:hAnsi="Times New Roman"/>
        </w:rPr>
      </w:pPr>
    </w:p>
    <w:p w14:paraId="3B4CAA1D"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Deoarece </w:t>
      </w:r>
      <w:proofErr w:type="spellStart"/>
      <w:r w:rsidRPr="003B3DEC">
        <w:rPr>
          <w:rFonts w:ascii="Times New Roman" w:eastAsia="Times New Roman" w:hAnsi="Times New Roman"/>
        </w:rPr>
        <w:t>aripiprazolul</w:t>
      </w:r>
      <w:proofErr w:type="spellEnd"/>
      <w:r w:rsidRPr="003B3DEC">
        <w:rPr>
          <w:rFonts w:ascii="Times New Roman" w:eastAsia="Times New Roman" w:hAnsi="Times New Roman"/>
        </w:rPr>
        <w:t xml:space="preserve"> este un antagonist al receptorilor α</w:t>
      </w:r>
      <w:r w:rsidRPr="003B3DEC">
        <w:rPr>
          <w:rFonts w:ascii="Times New Roman" w:eastAsia="Times New Roman" w:hAnsi="Times New Roman"/>
          <w:vertAlign w:val="subscript"/>
        </w:rPr>
        <w:t>1</w:t>
      </w:r>
      <w:r w:rsidRPr="003B3DEC">
        <w:rPr>
          <w:rFonts w:ascii="Times New Roman" w:eastAsia="Times New Roman" w:hAnsi="Times New Roman"/>
        </w:rPr>
        <w:t xml:space="preserve">-adrenergici, poate să </w:t>
      </w:r>
      <w:proofErr w:type="spellStart"/>
      <w:r w:rsidRPr="003B3DEC">
        <w:rPr>
          <w:rFonts w:ascii="Times New Roman" w:eastAsia="Times New Roman" w:hAnsi="Times New Roman"/>
        </w:rPr>
        <w:t>potenţeze</w:t>
      </w:r>
      <w:proofErr w:type="spellEnd"/>
      <w:r w:rsidRPr="003B3DEC">
        <w:rPr>
          <w:rFonts w:ascii="Times New Roman" w:eastAsia="Times New Roman" w:hAnsi="Times New Roman"/>
        </w:rPr>
        <w:t xml:space="preserve"> efectul anumitor medicamente </w:t>
      </w:r>
      <w:proofErr w:type="spellStart"/>
      <w:r w:rsidRPr="003B3DEC">
        <w:rPr>
          <w:rFonts w:ascii="Times New Roman" w:eastAsia="Times New Roman" w:hAnsi="Times New Roman"/>
        </w:rPr>
        <w:t>antihipertensive</w:t>
      </w:r>
      <w:proofErr w:type="spellEnd"/>
      <w:r w:rsidRPr="003B3DEC">
        <w:rPr>
          <w:rFonts w:ascii="Times New Roman" w:eastAsia="Times New Roman" w:hAnsi="Times New Roman"/>
        </w:rPr>
        <w:t>.</w:t>
      </w:r>
    </w:p>
    <w:p w14:paraId="3B4CAA1E" w14:textId="77777777" w:rsidR="00735425" w:rsidRPr="003B3DEC" w:rsidRDefault="00735425" w:rsidP="00735425">
      <w:pPr>
        <w:spacing w:after="0" w:line="240" w:lineRule="auto"/>
        <w:rPr>
          <w:rFonts w:ascii="Times New Roman" w:eastAsia="Times New Roman" w:hAnsi="Times New Roman"/>
        </w:rPr>
      </w:pPr>
    </w:p>
    <w:p w14:paraId="3B4CAA1F"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Având în vedere că efectele principale ale </w:t>
      </w:r>
      <w:proofErr w:type="spellStart"/>
      <w:r w:rsidRPr="003B3DEC">
        <w:rPr>
          <w:rFonts w:ascii="Times New Roman" w:eastAsia="Times New Roman" w:hAnsi="Times New Roman"/>
        </w:rPr>
        <w:t>aripiprazolului</w:t>
      </w:r>
      <w:proofErr w:type="spellEnd"/>
      <w:r w:rsidRPr="003B3DEC">
        <w:rPr>
          <w:rFonts w:ascii="Times New Roman" w:eastAsia="Times New Roman" w:hAnsi="Times New Roman"/>
        </w:rPr>
        <w:t xml:space="preserve"> se exercită la nivelul sistemului nervos central (SNC), este necesară </w:t>
      </w:r>
      <w:proofErr w:type="spellStart"/>
      <w:r w:rsidRPr="003B3DEC">
        <w:rPr>
          <w:rFonts w:ascii="Times New Roman" w:eastAsia="Times New Roman" w:hAnsi="Times New Roman"/>
        </w:rPr>
        <w:t>prudenţă</w:t>
      </w:r>
      <w:proofErr w:type="spellEnd"/>
      <w:r w:rsidRPr="003B3DEC">
        <w:rPr>
          <w:rFonts w:ascii="Times New Roman" w:eastAsia="Times New Roman" w:hAnsi="Times New Roman"/>
        </w:rPr>
        <w:t xml:space="preserve"> atunci când </w:t>
      </w:r>
      <w:proofErr w:type="spellStart"/>
      <w:r w:rsidRPr="003B3DEC">
        <w:rPr>
          <w:rFonts w:ascii="Times New Roman" w:eastAsia="Times New Roman" w:hAnsi="Times New Roman"/>
        </w:rPr>
        <w:t>aripiprazolul</w:t>
      </w:r>
      <w:proofErr w:type="spellEnd"/>
      <w:r w:rsidRPr="003B3DEC">
        <w:rPr>
          <w:rFonts w:ascii="Times New Roman" w:eastAsia="Times New Roman" w:hAnsi="Times New Roman"/>
        </w:rPr>
        <w:t xml:space="preserve"> este </w:t>
      </w:r>
      <w:r w:rsidR="003B4479">
        <w:rPr>
          <w:rFonts w:ascii="Times New Roman" w:eastAsia="Times New Roman" w:hAnsi="Times New Roman"/>
        </w:rPr>
        <w:t>administrat</w:t>
      </w:r>
      <w:r w:rsidRPr="003B3DEC">
        <w:rPr>
          <w:rFonts w:ascii="Times New Roman" w:eastAsia="Times New Roman" w:hAnsi="Times New Roman"/>
        </w:rPr>
        <w:t xml:space="preserve"> în asociere cu alcool etilic sau cu alte medicamente cu </w:t>
      </w:r>
      <w:proofErr w:type="spellStart"/>
      <w:r w:rsidRPr="003B3DEC">
        <w:rPr>
          <w:rFonts w:ascii="Times New Roman" w:eastAsia="Times New Roman" w:hAnsi="Times New Roman"/>
        </w:rPr>
        <w:t>acţiune</w:t>
      </w:r>
      <w:proofErr w:type="spellEnd"/>
      <w:r w:rsidRPr="003B3DEC">
        <w:rPr>
          <w:rFonts w:ascii="Times New Roman" w:eastAsia="Times New Roman" w:hAnsi="Times New Roman"/>
        </w:rPr>
        <w:t xml:space="preserve"> la nivelul SNC, care au </w:t>
      </w:r>
      <w:proofErr w:type="spellStart"/>
      <w:r w:rsidRPr="003B3DEC">
        <w:rPr>
          <w:rFonts w:ascii="Times New Roman" w:eastAsia="Times New Roman" w:hAnsi="Times New Roman"/>
        </w:rPr>
        <w:t>acelaşi</w:t>
      </w:r>
      <w:proofErr w:type="spellEnd"/>
      <w:r w:rsidRPr="003B3DEC">
        <w:rPr>
          <w:rFonts w:ascii="Times New Roman" w:eastAsia="Times New Roman" w:hAnsi="Times New Roman"/>
        </w:rPr>
        <w:t xml:space="preserve"> tip de </w:t>
      </w:r>
      <w:proofErr w:type="spellStart"/>
      <w:r w:rsidRPr="003B3DEC">
        <w:rPr>
          <w:rFonts w:ascii="Times New Roman" w:eastAsia="Times New Roman" w:hAnsi="Times New Roman"/>
        </w:rPr>
        <w:t>reacţii</w:t>
      </w:r>
      <w:proofErr w:type="spellEnd"/>
      <w:r w:rsidRPr="003B3DEC">
        <w:rPr>
          <w:rFonts w:ascii="Times New Roman" w:eastAsia="Times New Roman" w:hAnsi="Times New Roman"/>
        </w:rPr>
        <w:t xml:space="preserve"> adverse, cum este sedarea (vezi pct. 4.8).</w:t>
      </w:r>
    </w:p>
    <w:p w14:paraId="3B4CAA20" w14:textId="77777777" w:rsidR="00735425" w:rsidRPr="003B3DEC" w:rsidRDefault="00735425" w:rsidP="00735425">
      <w:pPr>
        <w:spacing w:after="0" w:line="240" w:lineRule="auto"/>
        <w:rPr>
          <w:rFonts w:ascii="Times New Roman" w:eastAsia="Times New Roman" w:hAnsi="Times New Roman"/>
        </w:rPr>
      </w:pPr>
    </w:p>
    <w:p w14:paraId="3B4CAA21"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Este necesară </w:t>
      </w:r>
      <w:proofErr w:type="spellStart"/>
      <w:r w:rsidRPr="003B3DEC">
        <w:rPr>
          <w:rFonts w:ascii="Times New Roman" w:eastAsia="Times New Roman" w:hAnsi="Times New Roman"/>
        </w:rPr>
        <w:t>prudenţă</w:t>
      </w:r>
      <w:proofErr w:type="spellEnd"/>
      <w:r w:rsidRPr="003B3DEC">
        <w:rPr>
          <w:rFonts w:ascii="Times New Roman" w:eastAsia="Times New Roman" w:hAnsi="Times New Roman"/>
        </w:rPr>
        <w:t xml:space="preserve"> dacă </w:t>
      </w:r>
      <w:proofErr w:type="spellStart"/>
      <w:r w:rsidRPr="003B3DEC">
        <w:rPr>
          <w:rFonts w:ascii="Times New Roman" w:eastAsia="Times New Roman" w:hAnsi="Times New Roman"/>
        </w:rPr>
        <w:t>aripiprazolul</w:t>
      </w:r>
      <w:proofErr w:type="spellEnd"/>
      <w:r w:rsidRPr="003B3DEC">
        <w:rPr>
          <w:rFonts w:ascii="Times New Roman" w:eastAsia="Times New Roman" w:hAnsi="Times New Roman"/>
        </w:rPr>
        <w:t xml:space="preserve"> este administrat concomitent cu alte medicamente cunoscute că determină prelungirea intervalului QT sau dezechilibru electrolitic.</w:t>
      </w:r>
    </w:p>
    <w:p w14:paraId="3B4CAA22" w14:textId="77777777" w:rsidR="00735425" w:rsidRPr="003B3DEC" w:rsidRDefault="00735425" w:rsidP="00735425">
      <w:pPr>
        <w:spacing w:after="0" w:line="240" w:lineRule="auto"/>
        <w:rPr>
          <w:rFonts w:ascii="Times New Roman" w:eastAsia="Times New Roman" w:hAnsi="Times New Roman"/>
        </w:rPr>
      </w:pPr>
    </w:p>
    <w:p w14:paraId="3B4CAA23" w14:textId="579B4CD3" w:rsidR="00735425" w:rsidRDefault="00735425" w:rsidP="00735425">
      <w:pPr>
        <w:spacing w:after="0" w:line="240" w:lineRule="auto"/>
        <w:rPr>
          <w:rFonts w:ascii="Times New Roman" w:eastAsia="Times New Roman" w:hAnsi="Times New Roman"/>
          <w:u w:val="single"/>
        </w:rPr>
      </w:pPr>
      <w:proofErr w:type="spellStart"/>
      <w:r w:rsidRPr="003B3DEC">
        <w:rPr>
          <w:rFonts w:ascii="Times New Roman" w:eastAsia="Times New Roman" w:hAnsi="Times New Roman"/>
          <w:u w:val="single"/>
        </w:rPr>
        <w:t>Potenţialul</w:t>
      </w:r>
      <w:proofErr w:type="spellEnd"/>
      <w:r w:rsidRPr="003B3DEC">
        <w:rPr>
          <w:rFonts w:ascii="Times New Roman" w:eastAsia="Times New Roman" w:hAnsi="Times New Roman"/>
          <w:u w:val="single"/>
        </w:rPr>
        <w:t xml:space="preserve"> altor medicamente de a </w:t>
      </w:r>
      <w:proofErr w:type="spellStart"/>
      <w:r w:rsidRPr="003B3DEC">
        <w:rPr>
          <w:rFonts w:ascii="Times New Roman" w:eastAsia="Times New Roman" w:hAnsi="Times New Roman"/>
          <w:u w:val="single"/>
        </w:rPr>
        <w:t>influenţa</w:t>
      </w:r>
      <w:proofErr w:type="spellEnd"/>
      <w:r w:rsidRPr="003B3DEC">
        <w:rPr>
          <w:rFonts w:ascii="Times New Roman" w:eastAsia="Times New Roman" w:hAnsi="Times New Roman"/>
          <w:u w:val="single"/>
        </w:rPr>
        <w:t xml:space="preserve"> </w:t>
      </w:r>
      <w:proofErr w:type="spellStart"/>
      <w:r w:rsidRPr="003B3DEC">
        <w:rPr>
          <w:rFonts w:ascii="Times New Roman" w:eastAsia="Times New Roman" w:hAnsi="Times New Roman"/>
          <w:u w:val="single"/>
        </w:rPr>
        <w:t>acţiunea</w:t>
      </w:r>
      <w:proofErr w:type="spellEnd"/>
      <w:r w:rsidRPr="003B3DEC">
        <w:rPr>
          <w:rFonts w:ascii="Times New Roman" w:eastAsia="Times New Roman" w:hAnsi="Times New Roman"/>
          <w:u w:val="single"/>
        </w:rPr>
        <w:t xml:space="preserve"> </w:t>
      </w:r>
      <w:proofErr w:type="spellStart"/>
      <w:r w:rsidR="00833494" w:rsidRPr="003B3DEC">
        <w:rPr>
          <w:rFonts w:ascii="Times New Roman" w:eastAsia="Times New Roman" w:hAnsi="Times New Roman"/>
          <w:u w:val="single"/>
        </w:rPr>
        <w:t>a</w:t>
      </w:r>
      <w:r w:rsidRPr="003B3DEC">
        <w:rPr>
          <w:rFonts w:ascii="Times New Roman" w:eastAsia="Times New Roman" w:hAnsi="Times New Roman"/>
          <w:u w:val="single"/>
        </w:rPr>
        <w:t>ripiprazol</w:t>
      </w:r>
      <w:r w:rsidR="00833494" w:rsidRPr="003B3DEC">
        <w:rPr>
          <w:rFonts w:ascii="Times New Roman" w:eastAsia="Times New Roman" w:hAnsi="Times New Roman"/>
          <w:u w:val="single"/>
        </w:rPr>
        <w:t>ului</w:t>
      </w:r>
      <w:proofErr w:type="spellEnd"/>
    </w:p>
    <w:p w14:paraId="7BDF2892" w14:textId="77777777" w:rsidR="007517D2" w:rsidRPr="003B3DEC" w:rsidRDefault="007517D2" w:rsidP="00735425">
      <w:pPr>
        <w:spacing w:after="0" w:line="240" w:lineRule="auto"/>
        <w:rPr>
          <w:rFonts w:ascii="Times New Roman" w:eastAsia="Times New Roman" w:hAnsi="Times New Roman"/>
        </w:rPr>
      </w:pPr>
    </w:p>
    <w:p w14:paraId="3B4CAA24"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Un inhibitor al </w:t>
      </w:r>
      <w:proofErr w:type="spellStart"/>
      <w:r w:rsidRPr="003B3DEC">
        <w:rPr>
          <w:rFonts w:ascii="Times New Roman" w:eastAsia="Times New Roman" w:hAnsi="Times New Roman"/>
        </w:rPr>
        <w:t>secreţiei</w:t>
      </w:r>
      <w:proofErr w:type="spellEnd"/>
      <w:r w:rsidRPr="003B3DEC">
        <w:rPr>
          <w:rFonts w:ascii="Times New Roman" w:eastAsia="Times New Roman" w:hAnsi="Times New Roman"/>
        </w:rPr>
        <w:t xml:space="preserve"> gastrice acide, </w:t>
      </w:r>
      <w:proofErr w:type="spellStart"/>
      <w:r w:rsidRPr="003B3DEC">
        <w:rPr>
          <w:rFonts w:ascii="Times New Roman" w:eastAsia="Times New Roman" w:hAnsi="Times New Roman"/>
        </w:rPr>
        <w:t>famotidina</w:t>
      </w:r>
      <w:proofErr w:type="spellEnd"/>
      <w:r w:rsidRPr="003B3DEC">
        <w:rPr>
          <w:rFonts w:ascii="Times New Roman" w:eastAsia="Times New Roman" w:hAnsi="Times New Roman"/>
        </w:rPr>
        <w:t>, antagonist al receptorilor H</w:t>
      </w:r>
      <w:r w:rsidRPr="003B3DEC">
        <w:rPr>
          <w:rFonts w:ascii="Times New Roman" w:eastAsia="Times New Roman" w:hAnsi="Times New Roman"/>
          <w:vertAlign w:val="subscript"/>
        </w:rPr>
        <w:t>2</w:t>
      </w:r>
      <w:r w:rsidRPr="003B3DEC">
        <w:rPr>
          <w:rFonts w:ascii="Times New Roman" w:eastAsia="Times New Roman" w:hAnsi="Times New Roman"/>
        </w:rPr>
        <w:t xml:space="preserve">, reduce viteza de </w:t>
      </w:r>
      <w:proofErr w:type="spellStart"/>
      <w:r w:rsidRPr="003B3DEC">
        <w:rPr>
          <w:rFonts w:ascii="Times New Roman" w:eastAsia="Times New Roman" w:hAnsi="Times New Roman"/>
        </w:rPr>
        <w:t>absorbţie</w:t>
      </w:r>
      <w:proofErr w:type="spellEnd"/>
      <w:r w:rsidRPr="003B3DEC">
        <w:rPr>
          <w:rFonts w:ascii="Times New Roman" w:eastAsia="Times New Roman" w:hAnsi="Times New Roman"/>
        </w:rPr>
        <w:t xml:space="preserve"> a </w:t>
      </w:r>
      <w:proofErr w:type="spellStart"/>
      <w:r w:rsidRPr="003B3DEC">
        <w:rPr>
          <w:rFonts w:ascii="Times New Roman" w:eastAsia="Times New Roman" w:hAnsi="Times New Roman"/>
        </w:rPr>
        <w:t>aripiprazolului</w:t>
      </w:r>
      <w:proofErr w:type="spellEnd"/>
      <w:r w:rsidRPr="003B3DEC">
        <w:rPr>
          <w:rFonts w:ascii="Times New Roman" w:eastAsia="Times New Roman" w:hAnsi="Times New Roman"/>
        </w:rPr>
        <w:t>, dar acest efect nu este considerat relevant clinic.</w:t>
      </w:r>
    </w:p>
    <w:p w14:paraId="3B4CAA25" w14:textId="77777777" w:rsidR="00735425" w:rsidRPr="003B3DEC" w:rsidRDefault="00735425" w:rsidP="00735425">
      <w:pPr>
        <w:spacing w:after="0" w:line="240" w:lineRule="auto"/>
        <w:rPr>
          <w:rFonts w:ascii="Times New Roman" w:eastAsia="Times New Roman" w:hAnsi="Times New Roman"/>
        </w:rPr>
      </w:pPr>
    </w:p>
    <w:p w14:paraId="3B4CAA26" w14:textId="77777777" w:rsidR="00735425" w:rsidRPr="003B3DEC" w:rsidRDefault="00735425" w:rsidP="00735425">
      <w:pPr>
        <w:spacing w:after="0" w:line="240" w:lineRule="auto"/>
        <w:rPr>
          <w:rFonts w:ascii="Times New Roman" w:eastAsia="Times New Roman" w:hAnsi="Times New Roman"/>
        </w:rPr>
      </w:pPr>
      <w:proofErr w:type="spellStart"/>
      <w:r w:rsidRPr="003B3DEC">
        <w:rPr>
          <w:rFonts w:ascii="Times New Roman" w:eastAsia="Times New Roman" w:hAnsi="Times New Roman"/>
        </w:rPr>
        <w:t>Aripiprazolul</w:t>
      </w:r>
      <w:proofErr w:type="spellEnd"/>
      <w:r w:rsidRPr="003B3DEC">
        <w:rPr>
          <w:rFonts w:ascii="Times New Roman" w:eastAsia="Times New Roman" w:hAnsi="Times New Roman"/>
        </w:rPr>
        <w:t xml:space="preserve"> este metabolizat prin multiple căi metabolice care implică enzimele CYP2D6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CYP3A4, dar nu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enzimele CYP1A. Prin urmare, nu este necesară ajustarea dozei la fumători.</w:t>
      </w:r>
    </w:p>
    <w:p w14:paraId="3B4CAA27" w14:textId="77777777" w:rsidR="00735425" w:rsidRPr="003B3DEC" w:rsidRDefault="00735425" w:rsidP="00735425">
      <w:pPr>
        <w:spacing w:after="0" w:line="240" w:lineRule="auto"/>
        <w:rPr>
          <w:rFonts w:ascii="Times New Roman" w:eastAsia="Times New Roman" w:hAnsi="Times New Roman"/>
        </w:rPr>
      </w:pPr>
    </w:p>
    <w:p w14:paraId="3B4CAA28" w14:textId="77777777" w:rsidR="00735425" w:rsidRPr="00420C93" w:rsidRDefault="00735425" w:rsidP="00B63A5B">
      <w:pPr>
        <w:keepNext/>
        <w:spacing w:after="0" w:line="240" w:lineRule="auto"/>
        <w:rPr>
          <w:rFonts w:ascii="Times New Roman" w:eastAsia="Times New Roman" w:hAnsi="Times New Roman"/>
        </w:rPr>
      </w:pPr>
      <w:r w:rsidRPr="00B63A5B">
        <w:rPr>
          <w:rFonts w:ascii="Times New Roman" w:eastAsia="Times New Roman" w:hAnsi="Times New Roman"/>
          <w:i/>
          <w:iCs/>
        </w:rPr>
        <w:lastRenderedPageBreak/>
        <w:t xml:space="preserve">Chinidină </w:t>
      </w:r>
      <w:proofErr w:type="spellStart"/>
      <w:r w:rsidRPr="00B63A5B">
        <w:rPr>
          <w:rFonts w:ascii="Times New Roman" w:eastAsia="Times New Roman" w:hAnsi="Times New Roman"/>
          <w:i/>
          <w:iCs/>
        </w:rPr>
        <w:t>şi</w:t>
      </w:r>
      <w:proofErr w:type="spellEnd"/>
      <w:r w:rsidRPr="00B63A5B">
        <w:rPr>
          <w:rFonts w:ascii="Times New Roman" w:eastAsia="Times New Roman" w:hAnsi="Times New Roman"/>
          <w:i/>
          <w:iCs/>
        </w:rPr>
        <w:t xml:space="preserve"> </w:t>
      </w:r>
      <w:proofErr w:type="spellStart"/>
      <w:r w:rsidRPr="00B63A5B">
        <w:rPr>
          <w:rFonts w:ascii="Times New Roman" w:eastAsia="Times New Roman" w:hAnsi="Times New Roman"/>
          <w:i/>
          <w:iCs/>
        </w:rPr>
        <w:t>alţi</w:t>
      </w:r>
      <w:proofErr w:type="spellEnd"/>
      <w:r w:rsidRPr="00B63A5B">
        <w:rPr>
          <w:rFonts w:ascii="Times New Roman" w:eastAsia="Times New Roman" w:hAnsi="Times New Roman"/>
          <w:i/>
          <w:iCs/>
        </w:rPr>
        <w:t xml:space="preserve"> inhibitori ai CYP2D6</w:t>
      </w:r>
    </w:p>
    <w:p w14:paraId="3B4CAA29" w14:textId="77777777" w:rsidR="00735425" w:rsidRPr="003B3DEC" w:rsidRDefault="00735425" w:rsidP="00B63A5B">
      <w:pPr>
        <w:keepNext/>
        <w:spacing w:after="0" w:line="240" w:lineRule="auto"/>
        <w:rPr>
          <w:rFonts w:ascii="Times New Roman" w:eastAsia="Times New Roman" w:hAnsi="Times New Roman"/>
        </w:rPr>
      </w:pPr>
      <w:r w:rsidRPr="003B3DEC">
        <w:rPr>
          <w:rFonts w:ascii="Times New Roman" w:eastAsia="Times New Roman" w:hAnsi="Times New Roman"/>
        </w:rPr>
        <w:t xml:space="preserve">Într-un studiu clinic efectuat la </w:t>
      </w:r>
      <w:proofErr w:type="spellStart"/>
      <w:r w:rsidRPr="003B3DEC">
        <w:rPr>
          <w:rFonts w:ascii="Times New Roman" w:eastAsia="Times New Roman" w:hAnsi="Times New Roman"/>
        </w:rPr>
        <w:t>subiecţi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sănătoşi</w:t>
      </w:r>
      <w:proofErr w:type="spellEnd"/>
      <w:r w:rsidRPr="003B3DEC">
        <w:rPr>
          <w:rFonts w:ascii="Times New Roman" w:eastAsia="Times New Roman" w:hAnsi="Times New Roman"/>
        </w:rPr>
        <w:t xml:space="preserve">, un inhibitor puternic al CYP2D6 (chinidina) a crescut ASC a </w:t>
      </w:r>
      <w:proofErr w:type="spellStart"/>
      <w:r w:rsidRPr="003B3DEC">
        <w:rPr>
          <w:rFonts w:ascii="Times New Roman" w:eastAsia="Times New Roman" w:hAnsi="Times New Roman"/>
        </w:rPr>
        <w:t>aripiprazolului</w:t>
      </w:r>
      <w:proofErr w:type="spellEnd"/>
      <w:r w:rsidRPr="003B3DEC">
        <w:rPr>
          <w:rFonts w:ascii="Times New Roman" w:eastAsia="Times New Roman" w:hAnsi="Times New Roman"/>
        </w:rPr>
        <w:t xml:space="preserve"> cu 107 %, în timp ce valoarea </w:t>
      </w:r>
      <w:proofErr w:type="spellStart"/>
      <w:r w:rsidRPr="003B3DEC">
        <w:rPr>
          <w:rFonts w:ascii="Times New Roman" w:eastAsia="Times New Roman" w:hAnsi="Times New Roman"/>
        </w:rPr>
        <w:t>C</w:t>
      </w:r>
      <w:r w:rsidRPr="003B3DEC">
        <w:rPr>
          <w:rFonts w:ascii="Times New Roman" w:eastAsia="Times New Roman" w:hAnsi="Times New Roman"/>
          <w:vertAlign w:val="subscript"/>
        </w:rPr>
        <w:t>max</w:t>
      </w:r>
      <w:proofErr w:type="spellEnd"/>
      <w:r w:rsidRPr="003B3DEC">
        <w:rPr>
          <w:rFonts w:ascii="Times New Roman" w:eastAsia="Times New Roman" w:hAnsi="Times New Roman"/>
        </w:rPr>
        <w:t xml:space="preserve"> a rămas neschimbată. Valorile ASC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C</w:t>
      </w:r>
      <w:r w:rsidRPr="003B3DEC">
        <w:rPr>
          <w:rFonts w:ascii="Times New Roman" w:eastAsia="Times New Roman" w:hAnsi="Times New Roman"/>
          <w:vertAlign w:val="subscript"/>
        </w:rPr>
        <w:t>max</w:t>
      </w:r>
      <w:proofErr w:type="spellEnd"/>
      <w:r w:rsidRPr="003B3DEC">
        <w:rPr>
          <w:rFonts w:ascii="Times New Roman" w:eastAsia="Times New Roman" w:hAnsi="Times New Roman"/>
        </w:rPr>
        <w:t xml:space="preserve"> ale </w:t>
      </w:r>
      <w:proofErr w:type="spellStart"/>
      <w:r w:rsidRPr="003B3DEC">
        <w:rPr>
          <w:rFonts w:ascii="Times New Roman" w:eastAsia="Times New Roman" w:hAnsi="Times New Roman"/>
        </w:rPr>
        <w:t>dehidro-aripiprazolului</w:t>
      </w:r>
      <w:proofErr w:type="spellEnd"/>
      <w:r w:rsidRPr="003B3DEC">
        <w:rPr>
          <w:rFonts w:ascii="Times New Roman" w:eastAsia="Times New Roman" w:hAnsi="Times New Roman"/>
        </w:rPr>
        <w:t xml:space="preserve">, metabolitul activ, au scăzut cu 32 %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respectiv, cu 47 %. În cazul administrării concomitente de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chinidină, doza de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trebuie redusă la aproximativ o jumătate din doza prescrisă. Se poate anticipa ca </w:t>
      </w:r>
      <w:proofErr w:type="spellStart"/>
      <w:r w:rsidRPr="003B3DEC">
        <w:rPr>
          <w:rFonts w:ascii="Times New Roman" w:eastAsia="Times New Roman" w:hAnsi="Times New Roman"/>
        </w:rPr>
        <w:t>alţi</w:t>
      </w:r>
      <w:proofErr w:type="spellEnd"/>
      <w:r w:rsidRPr="003B3DEC">
        <w:rPr>
          <w:rFonts w:ascii="Times New Roman" w:eastAsia="Times New Roman" w:hAnsi="Times New Roman"/>
        </w:rPr>
        <w:t xml:space="preserve"> inhibitori puternici ai CYP2D6, cum sunt </w:t>
      </w:r>
      <w:proofErr w:type="spellStart"/>
      <w:r w:rsidRPr="003B3DEC">
        <w:rPr>
          <w:rFonts w:ascii="Times New Roman" w:eastAsia="Times New Roman" w:hAnsi="Times New Roman"/>
        </w:rPr>
        <w:t>fluoxetina</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paroxetina</w:t>
      </w:r>
      <w:proofErr w:type="spellEnd"/>
      <w:r w:rsidRPr="003B3DEC">
        <w:rPr>
          <w:rFonts w:ascii="Times New Roman" w:eastAsia="Times New Roman" w:hAnsi="Times New Roman"/>
        </w:rPr>
        <w:t xml:space="preserve">, să aibă efecte similare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prin urmare, trebuie aplicate reduceri similare ale dozei.</w:t>
      </w:r>
    </w:p>
    <w:p w14:paraId="3B4CAA2A" w14:textId="77777777" w:rsidR="00735425" w:rsidRPr="003B3DEC" w:rsidRDefault="00735425" w:rsidP="00735425">
      <w:pPr>
        <w:spacing w:after="0" w:line="240" w:lineRule="auto"/>
        <w:rPr>
          <w:rFonts w:ascii="Times New Roman" w:eastAsia="Times New Roman" w:hAnsi="Times New Roman"/>
        </w:rPr>
      </w:pPr>
    </w:p>
    <w:p w14:paraId="3B4CAA2B" w14:textId="77777777" w:rsidR="00735425" w:rsidRPr="001E479A" w:rsidRDefault="00735425" w:rsidP="00735425">
      <w:pPr>
        <w:spacing w:after="0" w:line="240" w:lineRule="auto"/>
        <w:rPr>
          <w:rFonts w:ascii="Times New Roman" w:eastAsia="Times New Roman" w:hAnsi="Times New Roman"/>
        </w:rPr>
      </w:pPr>
      <w:proofErr w:type="spellStart"/>
      <w:r w:rsidRPr="00B63A5B">
        <w:rPr>
          <w:rFonts w:ascii="Times New Roman" w:eastAsia="Times New Roman" w:hAnsi="Times New Roman"/>
          <w:i/>
          <w:iCs/>
        </w:rPr>
        <w:t>Ketoconazol</w:t>
      </w:r>
      <w:proofErr w:type="spellEnd"/>
      <w:r w:rsidRPr="00B63A5B">
        <w:rPr>
          <w:rFonts w:ascii="Times New Roman" w:eastAsia="Times New Roman" w:hAnsi="Times New Roman"/>
          <w:i/>
          <w:iCs/>
        </w:rPr>
        <w:t xml:space="preserve"> </w:t>
      </w:r>
      <w:proofErr w:type="spellStart"/>
      <w:r w:rsidRPr="00B63A5B">
        <w:rPr>
          <w:rFonts w:ascii="Times New Roman" w:eastAsia="Times New Roman" w:hAnsi="Times New Roman"/>
          <w:i/>
          <w:iCs/>
        </w:rPr>
        <w:t>şi</w:t>
      </w:r>
      <w:proofErr w:type="spellEnd"/>
      <w:r w:rsidRPr="00B63A5B">
        <w:rPr>
          <w:rFonts w:ascii="Times New Roman" w:eastAsia="Times New Roman" w:hAnsi="Times New Roman"/>
          <w:i/>
          <w:iCs/>
        </w:rPr>
        <w:t xml:space="preserve"> </w:t>
      </w:r>
      <w:proofErr w:type="spellStart"/>
      <w:r w:rsidRPr="00B63A5B">
        <w:rPr>
          <w:rFonts w:ascii="Times New Roman" w:eastAsia="Times New Roman" w:hAnsi="Times New Roman"/>
          <w:i/>
          <w:iCs/>
        </w:rPr>
        <w:t>alţi</w:t>
      </w:r>
      <w:proofErr w:type="spellEnd"/>
      <w:r w:rsidRPr="00B63A5B">
        <w:rPr>
          <w:rFonts w:ascii="Times New Roman" w:eastAsia="Times New Roman" w:hAnsi="Times New Roman"/>
          <w:i/>
          <w:iCs/>
        </w:rPr>
        <w:t xml:space="preserve"> inhibitori ai CYP3A4</w:t>
      </w:r>
    </w:p>
    <w:p w14:paraId="3B4CAA2C"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Într-un studiu clinic efectuat la </w:t>
      </w:r>
      <w:proofErr w:type="spellStart"/>
      <w:r w:rsidRPr="003B3DEC">
        <w:rPr>
          <w:rFonts w:ascii="Times New Roman" w:eastAsia="Times New Roman" w:hAnsi="Times New Roman"/>
        </w:rPr>
        <w:t>subiecţi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sănătoşi</w:t>
      </w:r>
      <w:proofErr w:type="spellEnd"/>
      <w:r w:rsidRPr="003B3DEC">
        <w:rPr>
          <w:rFonts w:ascii="Times New Roman" w:eastAsia="Times New Roman" w:hAnsi="Times New Roman"/>
        </w:rPr>
        <w:t>, un inhibitor puternic al CYP3A4 (</w:t>
      </w:r>
      <w:proofErr w:type="spellStart"/>
      <w:r w:rsidRPr="003B3DEC">
        <w:rPr>
          <w:rFonts w:ascii="Times New Roman" w:eastAsia="Times New Roman" w:hAnsi="Times New Roman"/>
        </w:rPr>
        <w:t>ketoconazolul</w:t>
      </w:r>
      <w:proofErr w:type="spellEnd"/>
      <w:r w:rsidRPr="003B3DEC">
        <w:rPr>
          <w:rFonts w:ascii="Times New Roman" w:eastAsia="Times New Roman" w:hAnsi="Times New Roman"/>
        </w:rPr>
        <w:t xml:space="preserve">) a crescut valorile ASC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C</w:t>
      </w:r>
      <w:r w:rsidRPr="003B3DEC">
        <w:rPr>
          <w:rFonts w:ascii="Times New Roman" w:eastAsia="Times New Roman" w:hAnsi="Times New Roman"/>
          <w:vertAlign w:val="subscript"/>
        </w:rPr>
        <w:t>max</w:t>
      </w:r>
      <w:proofErr w:type="spellEnd"/>
      <w:r w:rsidRPr="003B3DEC">
        <w:rPr>
          <w:rFonts w:ascii="Times New Roman" w:eastAsia="Times New Roman" w:hAnsi="Times New Roman"/>
        </w:rPr>
        <w:t xml:space="preserve"> ale </w:t>
      </w:r>
      <w:proofErr w:type="spellStart"/>
      <w:r w:rsidRPr="003B3DEC">
        <w:rPr>
          <w:rFonts w:ascii="Times New Roman" w:eastAsia="Times New Roman" w:hAnsi="Times New Roman"/>
        </w:rPr>
        <w:t>aripiprazolului</w:t>
      </w:r>
      <w:proofErr w:type="spellEnd"/>
      <w:r w:rsidRPr="003B3DEC">
        <w:rPr>
          <w:rFonts w:ascii="Times New Roman" w:eastAsia="Times New Roman" w:hAnsi="Times New Roman"/>
        </w:rPr>
        <w:t xml:space="preserve"> cu 63 %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respectiv, cu 37 %. Valorile ASC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C</w:t>
      </w:r>
      <w:r w:rsidRPr="003B3DEC">
        <w:rPr>
          <w:rFonts w:ascii="Times New Roman" w:eastAsia="Times New Roman" w:hAnsi="Times New Roman"/>
          <w:vertAlign w:val="subscript"/>
        </w:rPr>
        <w:t>max</w:t>
      </w:r>
      <w:proofErr w:type="spellEnd"/>
      <w:r w:rsidRPr="003B3DEC">
        <w:rPr>
          <w:rFonts w:ascii="Times New Roman" w:eastAsia="Times New Roman" w:hAnsi="Times New Roman"/>
        </w:rPr>
        <w:t xml:space="preserve"> ale </w:t>
      </w:r>
      <w:proofErr w:type="spellStart"/>
      <w:r w:rsidRPr="003B3DEC">
        <w:rPr>
          <w:rFonts w:ascii="Times New Roman" w:eastAsia="Times New Roman" w:hAnsi="Times New Roman"/>
        </w:rPr>
        <w:t>dehidro-aripiprazolului</w:t>
      </w:r>
      <w:proofErr w:type="spellEnd"/>
      <w:r w:rsidRPr="003B3DEC">
        <w:rPr>
          <w:rFonts w:ascii="Times New Roman" w:eastAsia="Times New Roman" w:hAnsi="Times New Roman"/>
        </w:rPr>
        <w:t xml:space="preserve"> au crescut cu 77 %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respectiv, cu 43 %. La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care sunt metabolizatori </w:t>
      </w:r>
      <w:proofErr w:type="spellStart"/>
      <w:r w:rsidRPr="003B3DEC">
        <w:rPr>
          <w:rFonts w:ascii="Times New Roman" w:eastAsia="Times New Roman" w:hAnsi="Times New Roman"/>
        </w:rPr>
        <w:t>lenţi</w:t>
      </w:r>
      <w:proofErr w:type="spellEnd"/>
      <w:r w:rsidRPr="003B3DEC">
        <w:rPr>
          <w:rFonts w:ascii="Times New Roman" w:eastAsia="Times New Roman" w:hAnsi="Times New Roman"/>
        </w:rPr>
        <w:t xml:space="preserve"> pe calea CYP2D6, utilizarea concomitentă a inhibitorilor puternici ai CYP3A4 poate determina </w:t>
      </w:r>
      <w:proofErr w:type="spellStart"/>
      <w:r w:rsidRPr="003B3DEC">
        <w:rPr>
          <w:rFonts w:ascii="Times New Roman" w:eastAsia="Times New Roman" w:hAnsi="Times New Roman"/>
        </w:rPr>
        <w:t>concentraţii</w:t>
      </w:r>
      <w:proofErr w:type="spellEnd"/>
      <w:r w:rsidRPr="003B3DEC">
        <w:rPr>
          <w:rFonts w:ascii="Times New Roman" w:eastAsia="Times New Roman" w:hAnsi="Times New Roman"/>
        </w:rPr>
        <w:t xml:space="preserve"> plasmatice mai mari de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comparativ cu cele la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care sunt metabolizatori rapizi pe calea CYP2D6. În cazul în care se are în vedere administrarea concomitentă a </w:t>
      </w:r>
      <w:proofErr w:type="spellStart"/>
      <w:r w:rsidRPr="003B3DEC">
        <w:rPr>
          <w:rFonts w:ascii="Times New Roman" w:eastAsia="Times New Roman" w:hAnsi="Times New Roman"/>
        </w:rPr>
        <w:t>ketoconazolului</w:t>
      </w:r>
      <w:proofErr w:type="spellEnd"/>
      <w:r w:rsidRPr="003B3DEC">
        <w:rPr>
          <w:rFonts w:ascii="Times New Roman" w:eastAsia="Times New Roman" w:hAnsi="Times New Roman"/>
        </w:rPr>
        <w:t xml:space="preserve"> sau a altor inhibitori puternici ai CYP3A4 cu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beneficiile </w:t>
      </w:r>
      <w:proofErr w:type="spellStart"/>
      <w:r w:rsidRPr="003B3DEC">
        <w:rPr>
          <w:rFonts w:ascii="Times New Roman" w:eastAsia="Times New Roman" w:hAnsi="Times New Roman"/>
        </w:rPr>
        <w:t>potenţiale</w:t>
      </w:r>
      <w:proofErr w:type="spellEnd"/>
      <w:r w:rsidRPr="003B3DEC">
        <w:rPr>
          <w:rFonts w:ascii="Times New Roman" w:eastAsia="Times New Roman" w:hAnsi="Times New Roman"/>
        </w:rPr>
        <w:t xml:space="preserve"> trebuie să </w:t>
      </w:r>
      <w:proofErr w:type="spellStart"/>
      <w:r w:rsidRPr="003B3DEC">
        <w:rPr>
          <w:rFonts w:ascii="Times New Roman" w:eastAsia="Times New Roman" w:hAnsi="Times New Roman"/>
        </w:rPr>
        <w:t>depăşească</w:t>
      </w:r>
      <w:proofErr w:type="spellEnd"/>
      <w:r w:rsidRPr="003B3DEC">
        <w:rPr>
          <w:rFonts w:ascii="Times New Roman" w:eastAsia="Times New Roman" w:hAnsi="Times New Roman"/>
        </w:rPr>
        <w:t xml:space="preserve"> eventualele riscuri pentru pacient. Atunci când se administrează concomitent </w:t>
      </w:r>
      <w:proofErr w:type="spellStart"/>
      <w:r w:rsidRPr="003B3DEC">
        <w:rPr>
          <w:rFonts w:ascii="Times New Roman" w:eastAsia="Times New Roman" w:hAnsi="Times New Roman"/>
        </w:rPr>
        <w:t>ketocon</w:t>
      </w:r>
      <w:r w:rsidR="005C1A4E">
        <w:rPr>
          <w:rFonts w:ascii="Times New Roman" w:eastAsia="Times New Roman" w:hAnsi="Times New Roman"/>
        </w:rPr>
        <w:t>a</w:t>
      </w:r>
      <w:r w:rsidRPr="003B3DEC">
        <w:rPr>
          <w:rFonts w:ascii="Times New Roman" w:eastAsia="Times New Roman" w:hAnsi="Times New Roman"/>
        </w:rPr>
        <w:t>zol</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doza de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trebuie redusă la aproximativ jumătate din doza prescrisă. Se poate anticipa ca </w:t>
      </w:r>
      <w:proofErr w:type="spellStart"/>
      <w:r w:rsidRPr="003B3DEC">
        <w:rPr>
          <w:rFonts w:ascii="Times New Roman" w:eastAsia="Times New Roman" w:hAnsi="Times New Roman"/>
        </w:rPr>
        <w:t>alţi</w:t>
      </w:r>
      <w:proofErr w:type="spellEnd"/>
      <w:r w:rsidRPr="003B3DEC">
        <w:rPr>
          <w:rFonts w:ascii="Times New Roman" w:eastAsia="Times New Roman" w:hAnsi="Times New Roman"/>
        </w:rPr>
        <w:t xml:space="preserve"> inhibitori puternici ai CYP3A4, cum sunt </w:t>
      </w:r>
      <w:proofErr w:type="spellStart"/>
      <w:r w:rsidRPr="003B3DEC">
        <w:rPr>
          <w:rFonts w:ascii="Times New Roman" w:eastAsia="Times New Roman" w:hAnsi="Times New Roman"/>
        </w:rPr>
        <w:t>itraconazolul</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inhibitorii de protează HIV, să prezinte efecte similare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prin urmare, trebuie aplicate reduceri similare ale dozei</w:t>
      </w:r>
      <w:r w:rsidR="004E3B4E">
        <w:rPr>
          <w:rFonts w:ascii="Times New Roman" w:eastAsia="Times New Roman" w:hAnsi="Times New Roman"/>
        </w:rPr>
        <w:t xml:space="preserve"> (vezi pct. 4.2)</w:t>
      </w:r>
      <w:r w:rsidRPr="003B3DEC">
        <w:rPr>
          <w:rFonts w:ascii="Times New Roman" w:eastAsia="Times New Roman" w:hAnsi="Times New Roman"/>
        </w:rPr>
        <w:t>.</w:t>
      </w:r>
    </w:p>
    <w:p w14:paraId="3B4CAA2D" w14:textId="77777777" w:rsidR="00735425" w:rsidRPr="003B3DEC" w:rsidRDefault="00735425" w:rsidP="00735425">
      <w:pPr>
        <w:spacing w:after="0" w:line="240" w:lineRule="auto"/>
        <w:rPr>
          <w:rFonts w:ascii="Times New Roman" w:eastAsia="Times New Roman" w:hAnsi="Times New Roman"/>
        </w:rPr>
      </w:pPr>
    </w:p>
    <w:p w14:paraId="3B4CAA2E"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După întreruperea administrării inhibitorului CYP2D6 sau al CYP3A4, dozele de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trebuie crescute la valorile anterioare </w:t>
      </w:r>
      <w:proofErr w:type="spellStart"/>
      <w:r w:rsidRPr="003B3DEC">
        <w:rPr>
          <w:rFonts w:ascii="Times New Roman" w:eastAsia="Times New Roman" w:hAnsi="Times New Roman"/>
        </w:rPr>
        <w:t>iniţierii</w:t>
      </w:r>
      <w:proofErr w:type="spellEnd"/>
      <w:r w:rsidRPr="003B3DEC">
        <w:rPr>
          <w:rFonts w:ascii="Times New Roman" w:eastAsia="Times New Roman" w:hAnsi="Times New Roman"/>
        </w:rPr>
        <w:t xml:space="preserve"> terapiei concomitente.</w:t>
      </w:r>
    </w:p>
    <w:p w14:paraId="3B4CAA2F" w14:textId="77777777" w:rsidR="00735425" w:rsidRPr="003B3DEC" w:rsidRDefault="00735425" w:rsidP="00735425">
      <w:pPr>
        <w:spacing w:after="0" w:line="240" w:lineRule="auto"/>
        <w:rPr>
          <w:rFonts w:ascii="Times New Roman" w:eastAsia="Times New Roman" w:hAnsi="Times New Roman"/>
        </w:rPr>
      </w:pPr>
    </w:p>
    <w:p w14:paraId="3B4CAA30"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Atunci când </w:t>
      </w:r>
      <w:proofErr w:type="spellStart"/>
      <w:r w:rsidRPr="003B3DEC">
        <w:rPr>
          <w:rFonts w:ascii="Times New Roman" w:eastAsia="Times New Roman" w:hAnsi="Times New Roman"/>
        </w:rPr>
        <w:t>aripiprazolul</w:t>
      </w:r>
      <w:proofErr w:type="spellEnd"/>
      <w:r w:rsidRPr="003B3DEC">
        <w:rPr>
          <w:rFonts w:ascii="Times New Roman" w:eastAsia="Times New Roman" w:hAnsi="Times New Roman"/>
        </w:rPr>
        <w:t xml:space="preserve"> este utilizat concomitent cu inhibitori slabi ai CYP3A4 (de exemplu </w:t>
      </w:r>
      <w:proofErr w:type="spellStart"/>
      <w:r w:rsidRPr="003B3DEC">
        <w:rPr>
          <w:rFonts w:ascii="Times New Roman" w:eastAsia="Times New Roman" w:hAnsi="Times New Roman"/>
        </w:rPr>
        <w:t>diltiazem</w:t>
      </w:r>
      <w:proofErr w:type="spellEnd"/>
      <w:r w:rsidRPr="003B3DEC">
        <w:rPr>
          <w:rFonts w:ascii="Times New Roman" w:eastAsia="Times New Roman" w:hAnsi="Times New Roman"/>
        </w:rPr>
        <w:t>) sau ai CYP2D6</w:t>
      </w:r>
      <w:r w:rsidR="00907438">
        <w:rPr>
          <w:rFonts w:ascii="Times New Roman" w:eastAsia="Times New Roman" w:hAnsi="Times New Roman"/>
        </w:rPr>
        <w:t xml:space="preserve"> (de exemplu </w:t>
      </w:r>
      <w:proofErr w:type="spellStart"/>
      <w:r w:rsidR="00907438">
        <w:rPr>
          <w:rFonts w:ascii="Times New Roman" w:eastAsia="Times New Roman" w:hAnsi="Times New Roman"/>
        </w:rPr>
        <w:t>escitalopram</w:t>
      </w:r>
      <w:proofErr w:type="spellEnd"/>
      <w:r w:rsidR="00907438">
        <w:rPr>
          <w:rFonts w:ascii="Times New Roman" w:eastAsia="Times New Roman" w:hAnsi="Times New Roman"/>
        </w:rPr>
        <w:t>)</w:t>
      </w:r>
      <w:r w:rsidRPr="003B3DEC">
        <w:rPr>
          <w:rFonts w:ascii="Times New Roman" w:eastAsia="Times New Roman" w:hAnsi="Times New Roman"/>
        </w:rPr>
        <w:t xml:space="preserve">, se pot anticipa </w:t>
      </w:r>
      <w:proofErr w:type="spellStart"/>
      <w:r w:rsidRPr="003B3DEC">
        <w:rPr>
          <w:rFonts w:ascii="Times New Roman" w:eastAsia="Times New Roman" w:hAnsi="Times New Roman"/>
        </w:rPr>
        <w:t>creşteri</w:t>
      </w:r>
      <w:proofErr w:type="spellEnd"/>
      <w:r w:rsidRPr="003B3DEC">
        <w:rPr>
          <w:rFonts w:ascii="Times New Roman" w:eastAsia="Times New Roman" w:hAnsi="Times New Roman"/>
        </w:rPr>
        <w:t xml:space="preserve"> modeste ale </w:t>
      </w:r>
      <w:proofErr w:type="spellStart"/>
      <w:r w:rsidRPr="003B3DEC">
        <w:rPr>
          <w:rFonts w:ascii="Times New Roman" w:eastAsia="Times New Roman" w:hAnsi="Times New Roman"/>
        </w:rPr>
        <w:t>concentraţi</w:t>
      </w:r>
      <w:r w:rsidR="00907438">
        <w:rPr>
          <w:rFonts w:ascii="Times New Roman" w:eastAsia="Times New Roman" w:hAnsi="Times New Roman"/>
        </w:rPr>
        <w:t>ilor</w:t>
      </w:r>
      <w:proofErr w:type="spellEnd"/>
      <w:r w:rsidR="00907438">
        <w:rPr>
          <w:rFonts w:ascii="Times New Roman" w:eastAsia="Times New Roman" w:hAnsi="Times New Roman"/>
        </w:rPr>
        <w:t xml:space="preserve"> plasmatice ale</w:t>
      </w:r>
      <w:r w:rsidRPr="003B3DEC">
        <w:rPr>
          <w:rFonts w:ascii="Times New Roman" w:eastAsia="Times New Roman" w:hAnsi="Times New Roman"/>
        </w:rPr>
        <w:t xml:space="preserve"> </w:t>
      </w:r>
      <w:proofErr w:type="spellStart"/>
      <w:r w:rsidRPr="003B3DEC">
        <w:rPr>
          <w:rFonts w:ascii="Times New Roman" w:eastAsia="Times New Roman" w:hAnsi="Times New Roman"/>
        </w:rPr>
        <w:t>aripiprazolului</w:t>
      </w:r>
      <w:proofErr w:type="spellEnd"/>
      <w:r w:rsidRPr="003B3DEC">
        <w:rPr>
          <w:rFonts w:ascii="Times New Roman" w:eastAsia="Times New Roman" w:hAnsi="Times New Roman"/>
        </w:rPr>
        <w:t>.</w:t>
      </w:r>
    </w:p>
    <w:p w14:paraId="3B4CAA31" w14:textId="77777777" w:rsidR="00735425" w:rsidRPr="003B3DEC" w:rsidRDefault="00735425" w:rsidP="00735425">
      <w:pPr>
        <w:spacing w:after="0" w:line="240" w:lineRule="auto"/>
        <w:rPr>
          <w:rFonts w:ascii="Times New Roman" w:eastAsia="Times New Roman" w:hAnsi="Times New Roman"/>
        </w:rPr>
      </w:pPr>
    </w:p>
    <w:p w14:paraId="3B4CAA32" w14:textId="77777777" w:rsidR="00735425" w:rsidRPr="004705CC" w:rsidRDefault="00735425" w:rsidP="00735425">
      <w:pPr>
        <w:spacing w:after="0" w:line="240" w:lineRule="auto"/>
        <w:rPr>
          <w:rFonts w:ascii="Times New Roman" w:eastAsia="Times New Roman" w:hAnsi="Times New Roman"/>
        </w:rPr>
      </w:pPr>
      <w:proofErr w:type="spellStart"/>
      <w:r w:rsidRPr="00B63A5B">
        <w:rPr>
          <w:rFonts w:ascii="Times New Roman" w:eastAsia="Times New Roman" w:hAnsi="Times New Roman"/>
          <w:i/>
          <w:iCs/>
        </w:rPr>
        <w:t>Carbamazepină</w:t>
      </w:r>
      <w:proofErr w:type="spellEnd"/>
      <w:r w:rsidRPr="00B63A5B">
        <w:rPr>
          <w:rFonts w:ascii="Times New Roman" w:eastAsia="Times New Roman" w:hAnsi="Times New Roman"/>
          <w:i/>
          <w:iCs/>
        </w:rPr>
        <w:t xml:space="preserve"> </w:t>
      </w:r>
      <w:proofErr w:type="spellStart"/>
      <w:r w:rsidRPr="00B63A5B">
        <w:rPr>
          <w:rFonts w:ascii="Times New Roman" w:eastAsia="Times New Roman" w:hAnsi="Times New Roman"/>
          <w:i/>
          <w:iCs/>
        </w:rPr>
        <w:t>şi</w:t>
      </w:r>
      <w:proofErr w:type="spellEnd"/>
      <w:r w:rsidRPr="00B63A5B">
        <w:rPr>
          <w:rFonts w:ascii="Times New Roman" w:eastAsia="Times New Roman" w:hAnsi="Times New Roman"/>
          <w:i/>
          <w:iCs/>
        </w:rPr>
        <w:t xml:space="preserve"> </w:t>
      </w:r>
      <w:proofErr w:type="spellStart"/>
      <w:r w:rsidRPr="00B63A5B">
        <w:rPr>
          <w:rFonts w:ascii="Times New Roman" w:eastAsia="Times New Roman" w:hAnsi="Times New Roman"/>
          <w:i/>
          <w:iCs/>
        </w:rPr>
        <w:t>alţi</w:t>
      </w:r>
      <w:proofErr w:type="spellEnd"/>
      <w:r w:rsidRPr="00B63A5B">
        <w:rPr>
          <w:rFonts w:ascii="Times New Roman" w:eastAsia="Times New Roman" w:hAnsi="Times New Roman"/>
          <w:i/>
          <w:iCs/>
        </w:rPr>
        <w:t xml:space="preserve"> inductori ai CYP3A4</w:t>
      </w:r>
    </w:p>
    <w:p w14:paraId="3B4CAA33"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După administrarea concomitentă a </w:t>
      </w:r>
      <w:proofErr w:type="spellStart"/>
      <w:r w:rsidRPr="003B3DEC">
        <w:rPr>
          <w:rFonts w:ascii="Times New Roman" w:eastAsia="Times New Roman" w:hAnsi="Times New Roman"/>
        </w:rPr>
        <w:t>carbamazepinei</w:t>
      </w:r>
      <w:proofErr w:type="spellEnd"/>
      <w:r w:rsidRPr="003B3DEC">
        <w:rPr>
          <w:rFonts w:ascii="Times New Roman" w:eastAsia="Times New Roman" w:hAnsi="Times New Roman"/>
        </w:rPr>
        <w:t xml:space="preserve">, un inductor puternic al CYP3A4, </w:t>
      </w:r>
      <w:r w:rsidR="00AB5391" w:rsidRPr="00AB5391">
        <w:rPr>
          <w:rFonts w:ascii="Times New Roman" w:eastAsia="Times New Roman" w:hAnsi="Times New Roman"/>
        </w:rPr>
        <w:t xml:space="preserve">și a </w:t>
      </w:r>
      <w:proofErr w:type="spellStart"/>
      <w:r w:rsidR="00AB5391" w:rsidRPr="00AB5391">
        <w:rPr>
          <w:rFonts w:ascii="Times New Roman" w:eastAsia="Times New Roman" w:hAnsi="Times New Roman"/>
        </w:rPr>
        <w:t>aripiprazolului</w:t>
      </w:r>
      <w:proofErr w:type="spellEnd"/>
      <w:r w:rsidR="00AB5391" w:rsidRPr="00AB5391">
        <w:rPr>
          <w:rFonts w:ascii="Times New Roman" w:eastAsia="Times New Roman" w:hAnsi="Times New Roman"/>
        </w:rPr>
        <w:t xml:space="preserve"> pe cale orală la pacienții cu schizofrenie sau tulburare </w:t>
      </w:r>
      <w:proofErr w:type="spellStart"/>
      <w:r w:rsidR="00AB5391" w:rsidRPr="00AB5391">
        <w:rPr>
          <w:rFonts w:ascii="Times New Roman" w:eastAsia="Times New Roman" w:hAnsi="Times New Roman"/>
        </w:rPr>
        <w:t>schizoafectiv</w:t>
      </w:r>
      <w:r w:rsidR="00AB5391">
        <w:rPr>
          <w:rFonts w:ascii="Times New Roman" w:eastAsia="Times New Roman" w:hAnsi="Times New Roman"/>
        </w:rPr>
        <w:t>ă</w:t>
      </w:r>
      <w:proofErr w:type="spellEnd"/>
      <w:r w:rsidR="00AB5391">
        <w:rPr>
          <w:rFonts w:ascii="Times New Roman" w:eastAsia="Times New Roman" w:hAnsi="Times New Roman"/>
        </w:rPr>
        <w:t xml:space="preserve">, </w:t>
      </w:r>
      <w:r w:rsidRPr="003B3DEC">
        <w:rPr>
          <w:rFonts w:ascii="Times New Roman" w:eastAsia="Times New Roman" w:hAnsi="Times New Roman"/>
        </w:rPr>
        <w:t xml:space="preserve">mediile geometrice ale valorilor </w:t>
      </w:r>
      <w:proofErr w:type="spellStart"/>
      <w:r w:rsidRPr="003B3DEC">
        <w:rPr>
          <w:rFonts w:ascii="Times New Roman" w:eastAsia="Times New Roman" w:hAnsi="Times New Roman"/>
        </w:rPr>
        <w:t>C</w:t>
      </w:r>
      <w:r w:rsidRPr="003B3DEC">
        <w:rPr>
          <w:rFonts w:ascii="Times New Roman" w:eastAsia="Times New Roman" w:hAnsi="Times New Roman"/>
          <w:vertAlign w:val="subscript"/>
        </w:rPr>
        <w:t>max</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ASC pentru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au fost cu 68 %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respectiv, cu 73 % mai mici, comparativ cu valorile </w:t>
      </w:r>
      <w:proofErr w:type="spellStart"/>
      <w:r w:rsidRPr="003B3DEC">
        <w:rPr>
          <w:rFonts w:ascii="Times New Roman" w:eastAsia="Times New Roman" w:hAnsi="Times New Roman"/>
        </w:rPr>
        <w:t>obţinute</w:t>
      </w:r>
      <w:proofErr w:type="spellEnd"/>
      <w:r w:rsidRPr="003B3DEC">
        <w:rPr>
          <w:rFonts w:ascii="Times New Roman" w:eastAsia="Times New Roman" w:hAnsi="Times New Roman"/>
        </w:rPr>
        <w:t xml:space="preserve"> în cazul administrării </w:t>
      </w:r>
      <w:proofErr w:type="spellStart"/>
      <w:r w:rsidRPr="003B3DEC">
        <w:rPr>
          <w:rFonts w:ascii="Times New Roman" w:eastAsia="Times New Roman" w:hAnsi="Times New Roman"/>
        </w:rPr>
        <w:t>aripiprazolului</w:t>
      </w:r>
      <w:proofErr w:type="spellEnd"/>
      <w:r w:rsidRPr="003B3DEC">
        <w:rPr>
          <w:rFonts w:ascii="Times New Roman" w:eastAsia="Times New Roman" w:hAnsi="Times New Roman"/>
        </w:rPr>
        <w:t xml:space="preserve"> (30 mg) în </w:t>
      </w:r>
      <w:proofErr w:type="spellStart"/>
      <w:r w:rsidRPr="003B3DEC">
        <w:rPr>
          <w:rFonts w:ascii="Times New Roman" w:eastAsia="Times New Roman" w:hAnsi="Times New Roman"/>
        </w:rPr>
        <w:t>monoterapie</w:t>
      </w:r>
      <w:proofErr w:type="spellEnd"/>
      <w:r w:rsidRPr="003B3DEC">
        <w:rPr>
          <w:rFonts w:ascii="Times New Roman" w:eastAsia="Times New Roman" w:hAnsi="Times New Roman"/>
        </w:rPr>
        <w:t xml:space="preserve">. În mod similar, după administrarea concomitentă a </w:t>
      </w:r>
      <w:proofErr w:type="spellStart"/>
      <w:r w:rsidRPr="003B3DEC">
        <w:rPr>
          <w:rFonts w:ascii="Times New Roman" w:eastAsia="Times New Roman" w:hAnsi="Times New Roman"/>
        </w:rPr>
        <w:t>carbamazepinei</w:t>
      </w:r>
      <w:proofErr w:type="spellEnd"/>
      <w:r w:rsidRPr="003B3DEC">
        <w:rPr>
          <w:rFonts w:ascii="Times New Roman" w:eastAsia="Times New Roman" w:hAnsi="Times New Roman"/>
        </w:rPr>
        <w:t xml:space="preserve">, mediile geometrice ale valorilor </w:t>
      </w:r>
      <w:proofErr w:type="spellStart"/>
      <w:r w:rsidRPr="003B3DEC">
        <w:rPr>
          <w:rFonts w:ascii="Times New Roman" w:eastAsia="Times New Roman" w:hAnsi="Times New Roman"/>
        </w:rPr>
        <w:t>C</w:t>
      </w:r>
      <w:r w:rsidRPr="003B3DEC">
        <w:rPr>
          <w:rFonts w:ascii="Times New Roman" w:eastAsia="Times New Roman" w:hAnsi="Times New Roman"/>
          <w:vertAlign w:val="subscript"/>
        </w:rPr>
        <w:t>max</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ASC pentru </w:t>
      </w:r>
      <w:proofErr w:type="spellStart"/>
      <w:r w:rsidRPr="003B3DEC">
        <w:rPr>
          <w:rFonts w:ascii="Times New Roman" w:eastAsia="Times New Roman" w:hAnsi="Times New Roman"/>
        </w:rPr>
        <w:t>dehidro-aripiprazol</w:t>
      </w:r>
      <w:proofErr w:type="spellEnd"/>
      <w:r w:rsidRPr="003B3DEC">
        <w:rPr>
          <w:rFonts w:ascii="Times New Roman" w:eastAsia="Times New Roman" w:hAnsi="Times New Roman"/>
        </w:rPr>
        <w:t xml:space="preserve"> au fost cu 69 %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respectiv, cu 71 % mai mici, decât cele </w:t>
      </w:r>
      <w:proofErr w:type="spellStart"/>
      <w:r w:rsidRPr="003B3DEC">
        <w:rPr>
          <w:rFonts w:ascii="Times New Roman" w:eastAsia="Times New Roman" w:hAnsi="Times New Roman"/>
        </w:rPr>
        <w:t>obţinute</w:t>
      </w:r>
      <w:proofErr w:type="spellEnd"/>
      <w:r w:rsidRPr="003B3DEC">
        <w:rPr>
          <w:rFonts w:ascii="Times New Roman" w:eastAsia="Times New Roman" w:hAnsi="Times New Roman"/>
        </w:rPr>
        <w:t xml:space="preserve"> după administrarea </w:t>
      </w:r>
      <w:proofErr w:type="spellStart"/>
      <w:r w:rsidRPr="003B3DEC">
        <w:rPr>
          <w:rFonts w:ascii="Times New Roman" w:eastAsia="Times New Roman" w:hAnsi="Times New Roman"/>
        </w:rPr>
        <w:t>aripiprazolului</w:t>
      </w:r>
      <w:proofErr w:type="spellEnd"/>
      <w:r w:rsidRPr="003B3DEC">
        <w:rPr>
          <w:rFonts w:ascii="Times New Roman" w:eastAsia="Times New Roman" w:hAnsi="Times New Roman"/>
        </w:rPr>
        <w:t xml:space="preserve"> în </w:t>
      </w:r>
      <w:proofErr w:type="spellStart"/>
      <w:r w:rsidRPr="003B3DEC">
        <w:rPr>
          <w:rFonts w:ascii="Times New Roman" w:eastAsia="Times New Roman" w:hAnsi="Times New Roman"/>
        </w:rPr>
        <w:t>monoterapie</w:t>
      </w:r>
      <w:proofErr w:type="spellEnd"/>
      <w:r w:rsidRPr="003B3DEC">
        <w:rPr>
          <w:rFonts w:ascii="Times New Roman" w:eastAsia="Times New Roman" w:hAnsi="Times New Roman"/>
        </w:rPr>
        <w:t>.</w:t>
      </w:r>
    </w:p>
    <w:p w14:paraId="3B4CAA34" w14:textId="77777777" w:rsidR="00735425" w:rsidRPr="003B3DEC" w:rsidRDefault="00735425" w:rsidP="00735425">
      <w:pPr>
        <w:spacing w:after="0" w:line="240" w:lineRule="auto"/>
        <w:rPr>
          <w:rFonts w:ascii="Times New Roman" w:eastAsia="Times New Roman" w:hAnsi="Times New Roman"/>
        </w:rPr>
      </w:pPr>
    </w:p>
    <w:p w14:paraId="3B4CAA35"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În cazul administrării concomitente de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carbamazepină</w:t>
      </w:r>
      <w:proofErr w:type="spellEnd"/>
      <w:r w:rsidRPr="003B3DEC">
        <w:rPr>
          <w:rFonts w:ascii="Times New Roman" w:eastAsia="Times New Roman" w:hAnsi="Times New Roman"/>
        </w:rPr>
        <w:t xml:space="preserve">, doza de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trebuie dublată. Se poate anticipa ca </w:t>
      </w:r>
      <w:r w:rsidR="00AB5391" w:rsidRPr="00AB5391">
        <w:rPr>
          <w:rFonts w:ascii="Times New Roman" w:eastAsia="Times New Roman" w:hAnsi="Times New Roman"/>
        </w:rPr>
        <w:t xml:space="preserve">administrarea concomitentă de </w:t>
      </w:r>
      <w:proofErr w:type="spellStart"/>
      <w:r w:rsidR="00AB5391" w:rsidRPr="00AB5391">
        <w:rPr>
          <w:rFonts w:ascii="Times New Roman" w:eastAsia="Times New Roman" w:hAnsi="Times New Roman"/>
        </w:rPr>
        <w:t>aripiprazol</w:t>
      </w:r>
      <w:proofErr w:type="spellEnd"/>
      <w:r w:rsidR="00AB5391" w:rsidRPr="00AB5391">
        <w:rPr>
          <w:rFonts w:ascii="Times New Roman" w:eastAsia="Times New Roman" w:hAnsi="Times New Roman"/>
        </w:rPr>
        <w:t xml:space="preserve"> și </w:t>
      </w:r>
      <w:proofErr w:type="spellStart"/>
      <w:r w:rsidRPr="003B3DEC">
        <w:rPr>
          <w:rFonts w:ascii="Times New Roman" w:eastAsia="Times New Roman" w:hAnsi="Times New Roman"/>
        </w:rPr>
        <w:t>alţi</w:t>
      </w:r>
      <w:proofErr w:type="spellEnd"/>
      <w:r w:rsidRPr="003B3DEC">
        <w:rPr>
          <w:rFonts w:ascii="Times New Roman" w:eastAsia="Times New Roman" w:hAnsi="Times New Roman"/>
        </w:rPr>
        <w:t xml:space="preserve"> inductori puternici ai CYP3A4 (cum sunt </w:t>
      </w:r>
      <w:proofErr w:type="spellStart"/>
      <w:r w:rsidRPr="003B3DEC">
        <w:rPr>
          <w:rFonts w:ascii="Times New Roman" w:eastAsia="Times New Roman" w:hAnsi="Times New Roman"/>
        </w:rPr>
        <w:t>rifampicina</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rifabutina</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fenitoina</w:t>
      </w:r>
      <w:proofErr w:type="spellEnd"/>
      <w:r w:rsidRPr="003B3DEC">
        <w:rPr>
          <w:rFonts w:ascii="Times New Roman" w:eastAsia="Times New Roman" w:hAnsi="Times New Roman"/>
        </w:rPr>
        <w:t xml:space="preserve">, fenobarbitalul, </w:t>
      </w:r>
      <w:proofErr w:type="spellStart"/>
      <w:r w:rsidRPr="003B3DEC">
        <w:rPr>
          <w:rFonts w:ascii="Times New Roman" w:eastAsia="Times New Roman" w:hAnsi="Times New Roman"/>
        </w:rPr>
        <w:t>primidona</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efavirenzul</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nevirapina</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sunătoarea) să prezinte efecte similare</w:t>
      </w:r>
      <w:r w:rsidRPr="003B3DEC">
        <w:rPr>
          <w:rFonts w:ascii="Times New Roman" w:eastAsia="Times New Roman" w:hAnsi="Times New Roman"/>
          <w:spacing w:val="1"/>
        </w:rPr>
        <w:t xml:space="preserve"> </w:t>
      </w:r>
      <w:proofErr w:type="spellStart"/>
      <w:r w:rsidRPr="003B3DEC">
        <w:rPr>
          <w:rFonts w:ascii="Times New Roman" w:eastAsia="Times New Roman" w:hAnsi="Times New Roman"/>
          <w:spacing w:val="1"/>
        </w:rPr>
        <w:t>şi</w:t>
      </w:r>
      <w:proofErr w:type="spellEnd"/>
      <w:r w:rsidRPr="003B3DEC">
        <w:rPr>
          <w:rFonts w:ascii="Times New Roman" w:eastAsia="Times New Roman" w:hAnsi="Times New Roman"/>
          <w:spacing w:val="1"/>
        </w:rPr>
        <w:t xml:space="preserve">, prin urmare, </w:t>
      </w:r>
      <w:r w:rsidRPr="003B3DEC">
        <w:rPr>
          <w:rFonts w:ascii="Times New Roman" w:eastAsia="Times New Roman" w:hAnsi="Times New Roman"/>
        </w:rPr>
        <w:t xml:space="preserve">trebuie aplicate </w:t>
      </w:r>
      <w:proofErr w:type="spellStart"/>
      <w:r w:rsidRPr="003B3DEC">
        <w:rPr>
          <w:rFonts w:ascii="Times New Roman" w:eastAsia="Times New Roman" w:hAnsi="Times New Roman"/>
        </w:rPr>
        <w:t>creşteri</w:t>
      </w:r>
      <w:proofErr w:type="spellEnd"/>
      <w:r w:rsidRPr="003B3DEC">
        <w:rPr>
          <w:rFonts w:ascii="Times New Roman" w:eastAsia="Times New Roman" w:hAnsi="Times New Roman"/>
        </w:rPr>
        <w:t xml:space="preserve"> similare ale dozei. După întreruperea administrării inductorilor puternici ai CYP3A4, doza de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trebuie redusă la doza recomandată.</w:t>
      </w:r>
    </w:p>
    <w:p w14:paraId="3B4CAA36" w14:textId="77777777" w:rsidR="00735425" w:rsidRPr="003B3DEC" w:rsidRDefault="00735425" w:rsidP="00735425">
      <w:pPr>
        <w:spacing w:after="0" w:line="240" w:lineRule="auto"/>
        <w:rPr>
          <w:rFonts w:ascii="Times New Roman" w:eastAsia="Times New Roman" w:hAnsi="Times New Roman"/>
        </w:rPr>
      </w:pPr>
    </w:p>
    <w:p w14:paraId="3B4CAA37" w14:textId="77777777" w:rsidR="00735425" w:rsidRPr="008543DE" w:rsidRDefault="00735425" w:rsidP="00735425">
      <w:pPr>
        <w:spacing w:after="0" w:line="240" w:lineRule="auto"/>
        <w:rPr>
          <w:rFonts w:ascii="Times New Roman" w:eastAsia="Times New Roman" w:hAnsi="Times New Roman"/>
        </w:rPr>
      </w:pPr>
      <w:proofErr w:type="spellStart"/>
      <w:r w:rsidRPr="00B63A5B">
        <w:rPr>
          <w:rFonts w:ascii="Times New Roman" w:eastAsia="Times New Roman" w:hAnsi="Times New Roman"/>
          <w:i/>
          <w:iCs/>
        </w:rPr>
        <w:t>Valproat</w:t>
      </w:r>
      <w:proofErr w:type="spellEnd"/>
      <w:r w:rsidRPr="00B63A5B">
        <w:rPr>
          <w:rFonts w:ascii="Times New Roman" w:eastAsia="Times New Roman" w:hAnsi="Times New Roman"/>
          <w:i/>
          <w:iCs/>
        </w:rPr>
        <w:t xml:space="preserve"> </w:t>
      </w:r>
      <w:proofErr w:type="spellStart"/>
      <w:r w:rsidRPr="00B63A5B">
        <w:rPr>
          <w:rFonts w:ascii="Times New Roman" w:eastAsia="Times New Roman" w:hAnsi="Times New Roman"/>
          <w:i/>
          <w:iCs/>
        </w:rPr>
        <w:t>şi</w:t>
      </w:r>
      <w:proofErr w:type="spellEnd"/>
      <w:r w:rsidRPr="00B63A5B">
        <w:rPr>
          <w:rFonts w:ascii="Times New Roman" w:eastAsia="Times New Roman" w:hAnsi="Times New Roman"/>
          <w:i/>
          <w:iCs/>
        </w:rPr>
        <w:t xml:space="preserve"> litiu</w:t>
      </w:r>
    </w:p>
    <w:p w14:paraId="3B4CAA38"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Atunci când fie litiul, fie </w:t>
      </w:r>
      <w:proofErr w:type="spellStart"/>
      <w:r w:rsidRPr="003B3DEC">
        <w:rPr>
          <w:rFonts w:ascii="Times New Roman" w:eastAsia="Times New Roman" w:hAnsi="Times New Roman"/>
        </w:rPr>
        <w:t>valproatul</w:t>
      </w:r>
      <w:proofErr w:type="spellEnd"/>
      <w:r w:rsidRPr="003B3DEC">
        <w:rPr>
          <w:rFonts w:ascii="Times New Roman" w:eastAsia="Times New Roman" w:hAnsi="Times New Roman"/>
        </w:rPr>
        <w:t xml:space="preserve"> a fost administrat concomitent cu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nu s-a observat nicio modificare semnificativă clinic a </w:t>
      </w:r>
      <w:proofErr w:type="spellStart"/>
      <w:r w:rsidRPr="003B3DEC">
        <w:rPr>
          <w:rFonts w:ascii="Times New Roman" w:eastAsia="Times New Roman" w:hAnsi="Times New Roman"/>
        </w:rPr>
        <w:t>concentraţiilor</w:t>
      </w:r>
      <w:proofErr w:type="spellEnd"/>
      <w:r w:rsidRPr="003B3DEC">
        <w:rPr>
          <w:rFonts w:ascii="Times New Roman" w:eastAsia="Times New Roman" w:hAnsi="Times New Roman"/>
        </w:rPr>
        <w:t xml:space="preserve"> de </w:t>
      </w:r>
      <w:proofErr w:type="spellStart"/>
      <w:r w:rsidRPr="003B3DEC">
        <w:rPr>
          <w:rFonts w:ascii="Times New Roman" w:eastAsia="Times New Roman" w:hAnsi="Times New Roman"/>
        </w:rPr>
        <w:t>aripiprazol</w:t>
      </w:r>
      <w:proofErr w:type="spellEnd"/>
      <w:r w:rsidR="00AB5391" w:rsidRPr="00AB5391">
        <w:rPr>
          <w:rFonts w:ascii="Times New Roman" w:eastAsia="Times New Roman" w:hAnsi="Times New Roman"/>
        </w:rPr>
        <w:t xml:space="preserve"> și, prin urmare, nu este necesară nicio ajustare a dozei la administrarea </w:t>
      </w:r>
      <w:proofErr w:type="spellStart"/>
      <w:r w:rsidR="00AB5391" w:rsidRPr="00AB5391">
        <w:rPr>
          <w:rFonts w:ascii="Times New Roman" w:eastAsia="Times New Roman" w:hAnsi="Times New Roman"/>
        </w:rPr>
        <w:t>valproatului</w:t>
      </w:r>
      <w:proofErr w:type="spellEnd"/>
      <w:r w:rsidR="00AB5391" w:rsidRPr="00AB5391">
        <w:rPr>
          <w:rFonts w:ascii="Times New Roman" w:eastAsia="Times New Roman" w:hAnsi="Times New Roman"/>
        </w:rPr>
        <w:t xml:space="preserve"> sau litiului împreună cu </w:t>
      </w:r>
      <w:proofErr w:type="spellStart"/>
      <w:r w:rsidR="00AB5391" w:rsidRPr="00AB5391">
        <w:rPr>
          <w:rFonts w:ascii="Times New Roman" w:eastAsia="Times New Roman" w:hAnsi="Times New Roman"/>
        </w:rPr>
        <w:t>aripiprazol</w:t>
      </w:r>
      <w:proofErr w:type="spellEnd"/>
      <w:r w:rsidRPr="003B3DEC">
        <w:rPr>
          <w:rFonts w:ascii="Times New Roman" w:eastAsia="Times New Roman" w:hAnsi="Times New Roman"/>
        </w:rPr>
        <w:t>.</w:t>
      </w:r>
    </w:p>
    <w:p w14:paraId="3B4CAA39" w14:textId="77777777" w:rsidR="00735425" w:rsidRPr="003B3DEC" w:rsidRDefault="00735425" w:rsidP="00735425">
      <w:pPr>
        <w:spacing w:after="0" w:line="240" w:lineRule="auto"/>
        <w:rPr>
          <w:rFonts w:ascii="Times New Roman" w:eastAsia="Times New Roman" w:hAnsi="Times New Roman"/>
        </w:rPr>
      </w:pPr>
    </w:p>
    <w:p w14:paraId="3B4CAA3A" w14:textId="0C39232F" w:rsidR="00735425" w:rsidRDefault="00735425" w:rsidP="00735425">
      <w:pPr>
        <w:spacing w:after="0" w:line="240" w:lineRule="auto"/>
        <w:rPr>
          <w:rFonts w:ascii="Times New Roman" w:eastAsia="Times New Roman" w:hAnsi="Times New Roman"/>
          <w:u w:val="single"/>
        </w:rPr>
      </w:pPr>
      <w:proofErr w:type="spellStart"/>
      <w:r w:rsidRPr="003B3DEC">
        <w:rPr>
          <w:rFonts w:ascii="Times New Roman" w:eastAsia="Times New Roman" w:hAnsi="Times New Roman"/>
          <w:u w:val="single"/>
        </w:rPr>
        <w:t>Potenţialul</w:t>
      </w:r>
      <w:proofErr w:type="spellEnd"/>
      <w:r w:rsidRPr="003B3DEC">
        <w:rPr>
          <w:rFonts w:ascii="Times New Roman" w:eastAsia="Times New Roman" w:hAnsi="Times New Roman"/>
          <w:u w:val="single"/>
        </w:rPr>
        <w:t xml:space="preserve"> </w:t>
      </w:r>
      <w:proofErr w:type="spellStart"/>
      <w:r w:rsidR="001E3453" w:rsidRPr="003B3DEC">
        <w:rPr>
          <w:rFonts w:ascii="Times New Roman" w:eastAsia="Times New Roman" w:hAnsi="Times New Roman"/>
          <w:u w:val="single"/>
        </w:rPr>
        <w:t>a</w:t>
      </w:r>
      <w:r w:rsidRPr="003B3DEC">
        <w:rPr>
          <w:rFonts w:ascii="Times New Roman" w:eastAsia="Times New Roman" w:hAnsi="Times New Roman"/>
          <w:u w:val="single"/>
        </w:rPr>
        <w:t>ripiprazol</w:t>
      </w:r>
      <w:r w:rsidR="001E3453" w:rsidRPr="003B3DEC">
        <w:rPr>
          <w:rFonts w:ascii="Times New Roman" w:eastAsia="Times New Roman" w:hAnsi="Times New Roman"/>
          <w:u w:val="single"/>
        </w:rPr>
        <w:t>ului</w:t>
      </w:r>
      <w:proofErr w:type="spellEnd"/>
      <w:r w:rsidRPr="003B3DEC">
        <w:rPr>
          <w:rFonts w:ascii="Times New Roman" w:eastAsia="Times New Roman" w:hAnsi="Times New Roman"/>
          <w:u w:val="single"/>
        </w:rPr>
        <w:t xml:space="preserve"> de a </w:t>
      </w:r>
      <w:proofErr w:type="spellStart"/>
      <w:r w:rsidRPr="003B3DEC">
        <w:rPr>
          <w:rFonts w:ascii="Times New Roman" w:eastAsia="Times New Roman" w:hAnsi="Times New Roman"/>
          <w:u w:val="single"/>
        </w:rPr>
        <w:t>influenţa</w:t>
      </w:r>
      <w:proofErr w:type="spellEnd"/>
      <w:r w:rsidRPr="003B3DEC">
        <w:rPr>
          <w:rFonts w:ascii="Times New Roman" w:eastAsia="Times New Roman" w:hAnsi="Times New Roman"/>
          <w:u w:val="single"/>
        </w:rPr>
        <w:t xml:space="preserve"> </w:t>
      </w:r>
      <w:proofErr w:type="spellStart"/>
      <w:r w:rsidRPr="003B3DEC">
        <w:rPr>
          <w:rFonts w:ascii="Times New Roman" w:eastAsia="Times New Roman" w:hAnsi="Times New Roman"/>
          <w:u w:val="single"/>
        </w:rPr>
        <w:t>acţiunea</w:t>
      </w:r>
      <w:proofErr w:type="spellEnd"/>
      <w:r w:rsidRPr="003B3DEC">
        <w:rPr>
          <w:rFonts w:ascii="Times New Roman" w:eastAsia="Times New Roman" w:hAnsi="Times New Roman"/>
          <w:u w:val="single"/>
        </w:rPr>
        <w:t xml:space="preserve"> altor medicamente</w:t>
      </w:r>
    </w:p>
    <w:p w14:paraId="070772D2" w14:textId="77777777" w:rsidR="008A3BC7" w:rsidRPr="003B3DEC" w:rsidRDefault="008A3BC7" w:rsidP="00735425">
      <w:pPr>
        <w:spacing w:after="0" w:line="240" w:lineRule="auto"/>
        <w:rPr>
          <w:rFonts w:ascii="Times New Roman" w:eastAsia="Times New Roman" w:hAnsi="Times New Roman"/>
        </w:rPr>
      </w:pPr>
    </w:p>
    <w:p w14:paraId="3B4CAA3B"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În studiile clinice, doze de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de 10-30 mg/zi nu au prezentat un efect semnificativ asupra metabolizării substraturilor CYP2D6 (raport </w:t>
      </w:r>
      <w:proofErr w:type="spellStart"/>
      <w:r w:rsidRPr="003B3DEC">
        <w:rPr>
          <w:rFonts w:ascii="Times New Roman" w:eastAsia="Times New Roman" w:hAnsi="Times New Roman"/>
        </w:rPr>
        <w:t>dextrometorfan</w:t>
      </w:r>
      <w:proofErr w:type="spellEnd"/>
      <w:r w:rsidRPr="003B3DEC">
        <w:rPr>
          <w:rFonts w:ascii="Times New Roman" w:eastAsia="Times New Roman" w:hAnsi="Times New Roman"/>
        </w:rPr>
        <w:t>/3-metoximorfinan), CYP2C9 (</w:t>
      </w:r>
      <w:proofErr w:type="spellStart"/>
      <w:r w:rsidRPr="003B3DEC">
        <w:rPr>
          <w:rFonts w:ascii="Times New Roman" w:eastAsia="Times New Roman" w:hAnsi="Times New Roman"/>
        </w:rPr>
        <w:t>warfarină</w:t>
      </w:r>
      <w:proofErr w:type="spellEnd"/>
      <w:r w:rsidRPr="003B3DEC">
        <w:rPr>
          <w:rFonts w:ascii="Times New Roman" w:eastAsia="Times New Roman" w:hAnsi="Times New Roman"/>
        </w:rPr>
        <w:t>), CYP2C19 (</w:t>
      </w:r>
      <w:proofErr w:type="spellStart"/>
      <w:r w:rsidRPr="003B3DEC">
        <w:rPr>
          <w:rFonts w:ascii="Times New Roman" w:eastAsia="Times New Roman" w:hAnsi="Times New Roman"/>
        </w:rPr>
        <w:t>omeprazol</w:t>
      </w:r>
      <w:proofErr w:type="spellEnd"/>
      <w:r w:rsidRPr="003B3DEC">
        <w:rPr>
          <w:rFonts w:ascii="Times New Roman" w:eastAsia="Times New Roman" w:hAnsi="Times New Roman"/>
        </w:rPr>
        <w:t>) şi CYP3A4 (</w:t>
      </w:r>
      <w:proofErr w:type="spellStart"/>
      <w:r w:rsidRPr="003B3DEC">
        <w:rPr>
          <w:rFonts w:ascii="Times New Roman" w:eastAsia="Times New Roman" w:hAnsi="Times New Roman"/>
        </w:rPr>
        <w:t>dextrometorfan</w:t>
      </w:r>
      <w:proofErr w:type="spellEnd"/>
      <w:r w:rsidRPr="003B3DEC">
        <w:rPr>
          <w:rFonts w:ascii="Times New Roman" w:eastAsia="Times New Roman" w:hAnsi="Times New Roman"/>
        </w:rPr>
        <w:t xml:space="preserve">). În plus, </w:t>
      </w:r>
      <w:proofErr w:type="spellStart"/>
      <w:r w:rsidRPr="003B3DEC">
        <w:rPr>
          <w:rFonts w:ascii="Times New Roman" w:eastAsia="Times New Roman" w:hAnsi="Times New Roman"/>
        </w:rPr>
        <w:t>aripiprazolul</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dehidro-aripiprazolul</w:t>
      </w:r>
      <w:proofErr w:type="spellEnd"/>
      <w:r w:rsidRPr="003B3DEC">
        <w:rPr>
          <w:rFonts w:ascii="Times New Roman" w:eastAsia="Times New Roman" w:hAnsi="Times New Roman"/>
        </w:rPr>
        <w:t xml:space="preserve"> nu au arătat </w:t>
      </w:r>
      <w:r w:rsidRPr="003B3DEC">
        <w:rPr>
          <w:rFonts w:ascii="Times New Roman" w:eastAsia="Times New Roman" w:hAnsi="Times New Roman"/>
          <w:i/>
          <w:iCs/>
        </w:rPr>
        <w:t>in vitro</w:t>
      </w:r>
      <w:r w:rsidRPr="003B3DEC">
        <w:rPr>
          <w:rFonts w:ascii="Times New Roman" w:eastAsia="Times New Roman" w:hAnsi="Times New Roman"/>
        </w:rPr>
        <w:t xml:space="preserve"> un </w:t>
      </w:r>
      <w:proofErr w:type="spellStart"/>
      <w:r w:rsidRPr="003B3DEC">
        <w:rPr>
          <w:rFonts w:ascii="Times New Roman" w:eastAsia="Times New Roman" w:hAnsi="Times New Roman"/>
        </w:rPr>
        <w:t>potenţial</w:t>
      </w:r>
      <w:proofErr w:type="spellEnd"/>
      <w:r w:rsidRPr="003B3DEC">
        <w:rPr>
          <w:rFonts w:ascii="Times New Roman" w:eastAsia="Times New Roman" w:hAnsi="Times New Roman"/>
        </w:rPr>
        <w:t xml:space="preserve"> de modificare a metabolizării mediate pe calea CYP1A2. Prin urmare, </w:t>
      </w:r>
      <w:r w:rsidRPr="003B3DEC">
        <w:rPr>
          <w:rFonts w:ascii="Times New Roman" w:eastAsia="Times New Roman" w:hAnsi="Times New Roman"/>
        </w:rPr>
        <w:lastRenderedPageBreak/>
        <w:t xml:space="preserve">este </w:t>
      </w:r>
      <w:proofErr w:type="spellStart"/>
      <w:r w:rsidRPr="003B3DEC">
        <w:rPr>
          <w:rFonts w:ascii="Times New Roman" w:eastAsia="Times New Roman" w:hAnsi="Times New Roman"/>
        </w:rPr>
        <w:t>puţin</w:t>
      </w:r>
      <w:proofErr w:type="spellEnd"/>
      <w:r w:rsidRPr="003B3DEC">
        <w:rPr>
          <w:rFonts w:ascii="Times New Roman" w:eastAsia="Times New Roman" w:hAnsi="Times New Roman"/>
        </w:rPr>
        <w:t xml:space="preserve"> probabil ca </w:t>
      </w:r>
      <w:proofErr w:type="spellStart"/>
      <w:r w:rsidRPr="003B3DEC">
        <w:rPr>
          <w:rFonts w:ascii="Times New Roman" w:eastAsia="Times New Roman" w:hAnsi="Times New Roman"/>
        </w:rPr>
        <w:t>aripiprazolul</w:t>
      </w:r>
      <w:proofErr w:type="spellEnd"/>
      <w:r w:rsidRPr="003B3DEC">
        <w:rPr>
          <w:rFonts w:ascii="Times New Roman" w:eastAsia="Times New Roman" w:hAnsi="Times New Roman"/>
        </w:rPr>
        <w:t xml:space="preserve"> să determine </w:t>
      </w:r>
      <w:proofErr w:type="spellStart"/>
      <w:r w:rsidRPr="003B3DEC">
        <w:rPr>
          <w:rFonts w:ascii="Times New Roman" w:eastAsia="Times New Roman" w:hAnsi="Times New Roman"/>
        </w:rPr>
        <w:t>interacţiuni</w:t>
      </w:r>
      <w:proofErr w:type="spellEnd"/>
      <w:r w:rsidRPr="003B3DEC">
        <w:rPr>
          <w:rFonts w:ascii="Times New Roman" w:eastAsia="Times New Roman" w:hAnsi="Times New Roman"/>
        </w:rPr>
        <w:t xml:space="preserve"> medicamentoase importante din punct de vedere clinic, mediate de către aceste enzime.</w:t>
      </w:r>
    </w:p>
    <w:p w14:paraId="3B4CAA3C" w14:textId="77777777" w:rsidR="00735425" w:rsidRPr="003B3DEC" w:rsidRDefault="00735425" w:rsidP="00735425">
      <w:pPr>
        <w:spacing w:after="0" w:line="240" w:lineRule="auto"/>
        <w:rPr>
          <w:rFonts w:ascii="Times New Roman" w:eastAsia="Times New Roman" w:hAnsi="Times New Roman"/>
        </w:rPr>
      </w:pPr>
    </w:p>
    <w:p w14:paraId="3B4CAA3D" w14:textId="2A1728DC"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Atunci când </w:t>
      </w:r>
      <w:proofErr w:type="spellStart"/>
      <w:r w:rsidRPr="003B3DEC">
        <w:rPr>
          <w:rFonts w:ascii="Times New Roman" w:eastAsia="Times New Roman" w:hAnsi="Times New Roman"/>
        </w:rPr>
        <w:t>aripiprazolul</w:t>
      </w:r>
      <w:proofErr w:type="spellEnd"/>
      <w:r w:rsidRPr="003B3DEC">
        <w:rPr>
          <w:rFonts w:ascii="Times New Roman" w:eastAsia="Times New Roman" w:hAnsi="Times New Roman"/>
        </w:rPr>
        <w:t xml:space="preserve"> s-a administrat concomitent cu </w:t>
      </w:r>
      <w:proofErr w:type="spellStart"/>
      <w:r w:rsidRPr="003B3DEC">
        <w:rPr>
          <w:rFonts w:ascii="Times New Roman" w:eastAsia="Times New Roman" w:hAnsi="Times New Roman"/>
        </w:rPr>
        <w:t>valproat</w:t>
      </w:r>
      <w:proofErr w:type="spellEnd"/>
      <w:r w:rsidRPr="003B3DEC">
        <w:rPr>
          <w:rFonts w:ascii="Times New Roman" w:eastAsia="Times New Roman" w:hAnsi="Times New Roman"/>
        </w:rPr>
        <w:t xml:space="preserve">, litiu sau </w:t>
      </w:r>
      <w:proofErr w:type="spellStart"/>
      <w:r w:rsidRPr="003B3DEC">
        <w:rPr>
          <w:rFonts w:ascii="Times New Roman" w:eastAsia="Times New Roman" w:hAnsi="Times New Roman"/>
        </w:rPr>
        <w:t>lamotrigină</w:t>
      </w:r>
      <w:proofErr w:type="spellEnd"/>
      <w:r w:rsidRPr="003B3DEC">
        <w:rPr>
          <w:rFonts w:ascii="Times New Roman" w:eastAsia="Times New Roman" w:hAnsi="Times New Roman"/>
        </w:rPr>
        <w:t xml:space="preserve">, nu a existat nicio modificare clinic importantă a </w:t>
      </w:r>
      <w:proofErr w:type="spellStart"/>
      <w:r w:rsidRPr="003B3DEC">
        <w:rPr>
          <w:rFonts w:ascii="Times New Roman" w:eastAsia="Times New Roman" w:hAnsi="Times New Roman"/>
        </w:rPr>
        <w:t>concentraţiilor</w:t>
      </w:r>
      <w:proofErr w:type="spellEnd"/>
      <w:r w:rsidRPr="003B3DEC">
        <w:rPr>
          <w:rFonts w:ascii="Times New Roman" w:eastAsia="Times New Roman" w:hAnsi="Times New Roman"/>
        </w:rPr>
        <w:t xml:space="preserve"> de </w:t>
      </w:r>
      <w:proofErr w:type="spellStart"/>
      <w:r w:rsidRPr="003B3DEC">
        <w:rPr>
          <w:rFonts w:ascii="Times New Roman" w:eastAsia="Times New Roman" w:hAnsi="Times New Roman"/>
        </w:rPr>
        <w:t>valproat</w:t>
      </w:r>
      <w:proofErr w:type="spellEnd"/>
      <w:r w:rsidRPr="003B3DEC">
        <w:rPr>
          <w:rFonts w:ascii="Times New Roman" w:eastAsia="Times New Roman" w:hAnsi="Times New Roman"/>
        </w:rPr>
        <w:t xml:space="preserve">, litiu sau </w:t>
      </w:r>
      <w:proofErr w:type="spellStart"/>
      <w:r w:rsidRPr="003B3DEC">
        <w:rPr>
          <w:rFonts w:ascii="Times New Roman" w:eastAsia="Times New Roman" w:hAnsi="Times New Roman"/>
        </w:rPr>
        <w:t>lamotrigină</w:t>
      </w:r>
      <w:proofErr w:type="spellEnd"/>
      <w:r w:rsidRPr="003B3DEC">
        <w:rPr>
          <w:rFonts w:ascii="Times New Roman" w:eastAsia="Times New Roman" w:hAnsi="Times New Roman"/>
        </w:rPr>
        <w:t>.</w:t>
      </w:r>
    </w:p>
    <w:p w14:paraId="3B4CAA3E" w14:textId="77777777" w:rsidR="00735425" w:rsidRDefault="00735425" w:rsidP="00735425">
      <w:pPr>
        <w:spacing w:after="0" w:line="240" w:lineRule="auto"/>
        <w:rPr>
          <w:rFonts w:ascii="Times New Roman" w:eastAsia="Times New Roman" w:hAnsi="Times New Roman"/>
        </w:rPr>
      </w:pPr>
    </w:p>
    <w:p w14:paraId="3B4CAA3F" w14:textId="77777777" w:rsidR="00912C69" w:rsidRPr="00B63A5B" w:rsidRDefault="00912C69" w:rsidP="00B63A5B">
      <w:pPr>
        <w:keepNext/>
        <w:spacing w:after="0" w:line="240" w:lineRule="auto"/>
        <w:rPr>
          <w:rFonts w:ascii="Times New Roman" w:eastAsia="Times New Roman" w:hAnsi="Times New Roman"/>
          <w:i/>
        </w:rPr>
      </w:pPr>
      <w:r w:rsidRPr="00B63A5B">
        <w:rPr>
          <w:rFonts w:ascii="Times New Roman" w:eastAsia="Times New Roman" w:hAnsi="Times New Roman"/>
          <w:i/>
        </w:rPr>
        <w:t xml:space="preserve">Sindromul </w:t>
      </w:r>
      <w:proofErr w:type="spellStart"/>
      <w:r w:rsidRPr="00B63A5B">
        <w:rPr>
          <w:rFonts w:ascii="Times New Roman" w:eastAsia="Times New Roman" w:hAnsi="Times New Roman"/>
          <w:i/>
        </w:rPr>
        <w:t>serotoninergic</w:t>
      </w:r>
      <w:proofErr w:type="spellEnd"/>
    </w:p>
    <w:p w14:paraId="3B4CAA40" w14:textId="5C9472D7" w:rsidR="00912C69" w:rsidRPr="00912C69" w:rsidRDefault="00912C69" w:rsidP="00B63A5B">
      <w:pPr>
        <w:keepNext/>
        <w:spacing w:after="0" w:line="240" w:lineRule="auto"/>
        <w:rPr>
          <w:rFonts w:ascii="Times New Roman" w:eastAsia="Times New Roman" w:hAnsi="Times New Roman"/>
        </w:rPr>
      </w:pPr>
      <w:r w:rsidRPr="00912C69">
        <w:rPr>
          <w:rFonts w:ascii="Times New Roman" w:eastAsia="Times New Roman" w:hAnsi="Times New Roman"/>
        </w:rPr>
        <w:t xml:space="preserve">Au fost raportate cazuri de sindrom </w:t>
      </w:r>
      <w:proofErr w:type="spellStart"/>
      <w:r w:rsidRPr="00912C69">
        <w:rPr>
          <w:rFonts w:ascii="Times New Roman" w:eastAsia="Times New Roman" w:hAnsi="Times New Roman"/>
        </w:rPr>
        <w:t>serotoninergic</w:t>
      </w:r>
      <w:proofErr w:type="spellEnd"/>
      <w:r w:rsidRPr="00912C69">
        <w:rPr>
          <w:rFonts w:ascii="Times New Roman" w:eastAsia="Times New Roman" w:hAnsi="Times New Roman"/>
        </w:rPr>
        <w:t xml:space="preserve"> la pacienți tratați cu </w:t>
      </w:r>
      <w:proofErr w:type="spellStart"/>
      <w:r w:rsidRPr="00912C69">
        <w:rPr>
          <w:rFonts w:ascii="Times New Roman" w:eastAsia="Times New Roman" w:hAnsi="Times New Roman"/>
        </w:rPr>
        <w:t>aripiprazol</w:t>
      </w:r>
      <w:proofErr w:type="spellEnd"/>
      <w:r w:rsidRPr="00912C69">
        <w:rPr>
          <w:rFonts w:ascii="Times New Roman" w:eastAsia="Times New Roman" w:hAnsi="Times New Roman"/>
        </w:rPr>
        <w:t xml:space="preserve">, iar posibile semne și simptome ale acestui sindrom pot să apară în special în cazurile de utilizare concomitentă cu alte medicamente </w:t>
      </w:r>
      <w:proofErr w:type="spellStart"/>
      <w:r w:rsidRPr="00912C69">
        <w:rPr>
          <w:rFonts w:ascii="Times New Roman" w:eastAsia="Times New Roman" w:hAnsi="Times New Roman"/>
        </w:rPr>
        <w:t>serotoninergice</w:t>
      </w:r>
      <w:proofErr w:type="spellEnd"/>
      <w:r w:rsidRPr="00912C69">
        <w:rPr>
          <w:rFonts w:ascii="Times New Roman" w:eastAsia="Times New Roman" w:hAnsi="Times New Roman"/>
        </w:rPr>
        <w:t xml:space="preserve">, cum sunt inhibitori selectivi ai recaptării serotoninei /inhibitori </w:t>
      </w:r>
      <w:r w:rsidR="00F026C8">
        <w:rPr>
          <w:rFonts w:ascii="Times New Roman" w:eastAsia="Times New Roman" w:hAnsi="Times New Roman"/>
        </w:rPr>
        <w:t xml:space="preserve">selectivi </w:t>
      </w:r>
      <w:r w:rsidRPr="00912C69">
        <w:rPr>
          <w:rFonts w:ascii="Times New Roman" w:eastAsia="Times New Roman" w:hAnsi="Times New Roman"/>
        </w:rPr>
        <w:t>ai recaptării serotoninei</w:t>
      </w:r>
      <w:r w:rsidR="0071365E">
        <w:rPr>
          <w:rFonts w:ascii="Times New Roman" w:eastAsia="Times New Roman" w:hAnsi="Times New Roman"/>
        </w:rPr>
        <w:t xml:space="preserve"> și </w:t>
      </w:r>
      <w:r w:rsidRPr="00912C69">
        <w:rPr>
          <w:rFonts w:ascii="Times New Roman" w:eastAsia="Times New Roman" w:hAnsi="Times New Roman"/>
        </w:rPr>
        <w:t>noradrenalinei (</w:t>
      </w:r>
      <w:r w:rsidR="00F026C8">
        <w:rPr>
          <w:rFonts w:ascii="Times New Roman" w:eastAsia="Times New Roman" w:hAnsi="Times New Roman"/>
        </w:rPr>
        <w:t>IS</w:t>
      </w:r>
      <w:r w:rsidR="00860B4E">
        <w:rPr>
          <w:rFonts w:ascii="Times New Roman" w:eastAsia="Times New Roman" w:hAnsi="Times New Roman"/>
        </w:rPr>
        <w:t>RS/</w:t>
      </w:r>
      <w:r w:rsidR="0071365E" w:rsidRPr="00912C69">
        <w:rPr>
          <w:rFonts w:ascii="Times New Roman" w:eastAsia="Times New Roman" w:hAnsi="Times New Roman"/>
        </w:rPr>
        <w:t>I</w:t>
      </w:r>
      <w:r w:rsidR="0071365E">
        <w:rPr>
          <w:rFonts w:ascii="Times New Roman" w:eastAsia="Times New Roman" w:hAnsi="Times New Roman"/>
        </w:rPr>
        <w:t>SRSN</w:t>
      </w:r>
      <w:r w:rsidRPr="00912C69">
        <w:rPr>
          <w:rFonts w:ascii="Times New Roman" w:eastAsia="Times New Roman" w:hAnsi="Times New Roman"/>
        </w:rPr>
        <w:t xml:space="preserve">), sau cu alte medicamente cunoscute a crește concentrațiile plasmatice ale </w:t>
      </w:r>
      <w:proofErr w:type="spellStart"/>
      <w:r w:rsidRPr="00912C69">
        <w:rPr>
          <w:rFonts w:ascii="Times New Roman" w:eastAsia="Times New Roman" w:hAnsi="Times New Roman"/>
        </w:rPr>
        <w:t>aripiprazol</w:t>
      </w:r>
      <w:r w:rsidR="000265DA">
        <w:rPr>
          <w:rFonts w:ascii="Times New Roman" w:eastAsia="Times New Roman" w:hAnsi="Times New Roman"/>
        </w:rPr>
        <w:t>ului</w:t>
      </w:r>
      <w:proofErr w:type="spellEnd"/>
      <w:r w:rsidRPr="00912C69">
        <w:rPr>
          <w:rFonts w:ascii="Times New Roman" w:eastAsia="Times New Roman" w:hAnsi="Times New Roman"/>
        </w:rPr>
        <w:t xml:space="preserve"> (vezi pct. 4.8).</w:t>
      </w:r>
    </w:p>
    <w:p w14:paraId="3B4CAA41" w14:textId="77777777" w:rsidR="00912C69" w:rsidRPr="003B3DEC" w:rsidRDefault="00912C69" w:rsidP="00735425">
      <w:pPr>
        <w:spacing w:after="0" w:line="240" w:lineRule="auto"/>
        <w:rPr>
          <w:rFonts w:ascii="Times New Roman" w:eastAsia="Times New Roman" w:hAnsi="Times New Roman"/>
        </w:rPr>
      </w:pPr>
    </w:p>
    <w:p w14:paraId="3B4CAA42" w14:textId="77777777" w:rsidR="00735425" w:rsidRPr="003B3DEC" w:rsidRDefault="00735425" w:rsidP="00735425">
      <w:pPr>
        <w:spacing w:after="0" w:line="240" w:lineRule="auto"/>
        <w:rPr>
          <w:rFonts w:ascii="Times New Roman" w:eastAsia="Times New Roman" w:hAnsi="Times New Roman"/>
          <w:b/>
        </w:rPr>
      </w:pPr>
      <w:r w:rsidRPr="003B3DEC">
        <w:rPr>
          <w:rFonts w:ascii="Times New Roman" w:eastAsia="Times New Roman" w:hAnsi="Times New Roman"/>
          <w:b/>
        </w:rPr>
        <w:t>4.6</w:t>
      </w:r>
      <w:r w:rsidRPr="003B3DEC">
        <w:rPr>
          <w:rFonts w:ascii="Times New Roman" w:eastAsia="Times New Roman" w:hAnsi="Times New Roman"/>
          <w:b/>
        </w:rPr>
        <w:tab/>
        <w:t xml:space="preserve">Fertilitatea, sarcina </w:t>
      </w:r>
      <w:proofErr w:type="spellStart"/>
      <w:r w:rsidRPr="003B3DEC">
        <w:rPr>
          <w:rFonts w:ascii="Times New Roman" w:eastAsia="Times New Roman" w:hAnsi="Times New Roman"/>
          <w:b/>
        </w:rPr>
        <w:t>şi</w:t>
      </w:r>
      <w:proofErr w:type="spellEnd"/>
      <w:r w:rsidRPr="003B3DEC">
        <w:rPr>
          <w:rFonts w:ascii="Times New Roman" w:eastAsia="Times New Roman" w:hAnsi="Times New Roman"/>
          <w:b/>
        </w:rPr>
        <w:t xml:space="preserve"> alăptarea</w:t>
      </w:r>
    </w:p>
    <w:p w14:paraId="3B4CAA43" w14:textId="77777777" w:rsidR="00735425" w:rsidRPr="003B3DEC" w:rsidRDefault="00735425" w:rsidP="00735425">
      <w:pPr>
        <w:spacing w:after="0" w:line="240" w:lineRule="auto"/>
        <w:rPr>
          <w:rFonts w:ascii="Times New Roman" w:eastAsia="Times New Roman" w:hAnsi="Times New Roman"/>
        </w:rPr>
      </w:pPr>
    </w:p>
    <w:p w14:paraId="3B4CAA44" w14:textId="1B3EE0BB" w:rsidR="00735425" w:rsidRDefault="00735425" w:rsidP="00735425">
      <w:pPr>
        <w:spacing w:after="0" w:line="240" w:lineRule="auto"/>
        <w:rPr>
          <w:rFonts w:ascii="Times New Roman" w:eastAsia="Times New Roman" w:hAnsi="Times New Roman"/>
          <w:noProof/>
          <w:u w:val="single"/>
        </w:rPr>
      </w:pPr>
      <w:r w:rsidRPr="003B3DEC">
        <w:rPr>
          <w:rFonts w:ascii="Times New Roman" w:eastAsia="Times New Roman" w:hAnsi="Times New Roman"/>
          <w:noProof/>
          <w:u w:val="single"/>
        </w:rPr>
        <w:t>Sarcina</w:t>
      </w:r>
    </w:p>
    <w:p w14:paraId="5640149D" w14:textId="77777777" w:rsidR="007517D2" w:rsidRPr="003B3DEC" w:rsidRDefault="007517D2" w:rsidP="00735425">
      <w:pPr>
        <w:spacing w:after="0" w:line="240" w:lineRule="auto"/>
        <w:rPr>
          <w:rFonts w:ascii="Times New Roman" w:eastAsia="Times New Roman" w:hAnsi="Times New Roman"/>
          <w:noProof/>
        </w:rPr>
      </w:pPr>
    </w:p>
    <w:p w14:paraId="3B4CAA45" w14:textId="2EC304EE" w:rsidR="00735425" w:rsidRPr="003B3DEC" w:rsidRDefault="00735425" w:rsidP="00735425">
      <w:pPr>
        <w:spacing w:after="0" w:line="240" w:lineRule="auto"/>
        <w:rPr>
          <w:rFonts w:ascii="Times New Roman" w:eastAsia="Times New Roman" w:hAnsi="Times New Roman"/>
          <w:noProof/>
        </w:rPr>
      </w:pPr>
      <w:r w:rsidRPr="003B3DEC">
        <w:rPr>
          <w:rFonts w:ascii="Times New Roman" w:eastAsia="Times New Roman" w:hAnsi="Times New Roman"/>
          <w:noProof/>
        </w:rPr>
        <w:t xml:space="preserve">Nu există studii adecvate şi bine controlate, efectuate cu aripiprazol la femeile gravide. S-au raportat </w:t>
      </w:r>
      <w:r w:rsidR="0071365E">
        <w:rPr>
          <w:rFonts w:ascii="Times New Roman" w:eastAsia="Times New Roman" w:hAnsi="Times New Roman"/>
          <w:noProof/>
        </w:rPr>
        <w:t>malformații</w:t>
      </w:r>
      <w:r w:rsidR="0071365E" w:rsidRPr="003B3DEC">
        <w:rPr>
          <w:rFonts w:ascii="Times New Roman" w:eastAsia="Times New Roman" w:hAnsi="Times New Roman"/>
          <w:noProof/>
        </w:rPr>
        <w:t xml:space="preserve"> </w:t>
      </w:r>
      <w:r w:rsidRPr="003B3DEC">
        <w:rPr>
          <w:rFonts w:ascii="Times New Roman" w:eastAsia="Times New Roman" w:hAnsi="Times New Roman"/>
          <w:noProof/>
        </w:rPr>
        <w:t>congenitale; cu toate acestea, nu a putut fi stabilită o relaţie de cauzalitate cu administrarea aripiprazolului. Studiile la animale nu pot exclude potenţialul toxic asupra dezvoltării (vezi pct. 5.3). Pacientele trebuie sfătuite să-şi informeze medicul dacă rămân gravide sau intenţionează să rămână gravide în timpul tratamentului cu aripiprazol. Din cauza informaţiilor insuficiente privind siguranţa la om şi a problemelor ridicate de studiile privind reproducerea la animale, acest medicament nu trebuie utilizat în timpul sarcinii, cu excepţia cazurilor în care beneficiul aşteptat justifică clar riscul potenţial pentru făt.</w:t>
      </w:r>
    </w:p>
    <w:p w14:paraId="3B4CAA46" w14:textId="77777777" w:rsidR="00B95434" w:rsidRPr="003B3DEC" w:rsidRDefault="00B95434" w:rsidP="00735425">
      <w:pPr>
        <w:spacing w:after="0" w:line="240" w:lineRule="auto"/>
        <w:rPr>
          <w:rFonts w:ascii="Times New Roman" w:eastAsia="Times New Roman" w:hAnsi="Times New Roman"/>
          <w:noProof/>
        </w:rPr>
      </w:pPr>
    </w:p>
    <w:p w14:paraId="3B4CAA47" w14:textId="77777777" w:rsidR="00735425" w:rsidRPr="003B3DEC" w:rsidRDefault="00735425" w:rsidP="00735425">
      <w:pPr>
        <w:spacing w:after="0" w:line="240" w:lineRule="auto"/>
        <w:rPr>
          <w:rFonts w:ascii="Times New Roman" w:eastAsia="Times New Roman" w:hAnsi="Times New Roman"/>
          <w:noProof/>
        </w:rPr>
      </w:pPr>
      <w:r w:rsidRPr="003B3DEC">
        <w:rPr>
          <w:rFonts w:ascii="Times New Roman" w:eastAsia="Times New Roman" w:hAnsi="Times New Roman"/>
          <w:noProof/>
        </w:rPr>
        <w:t>Nou-născuţii expuşi la medicamente antipsihotice (inclusiv aripiprazol) în timpul celui de-al treilea trimestru de sarcină au risc de reacţii adverse, incluzând simptome extrapiramidale şi/sau de sevraj, care pot varia după naştere din punct de vedere al severităţii şi duratei. S-au raportat agitaţie, hipertonie, hipotonie, tremor, somnolenţă, detresă respiratorie sau tulburări de hrănire. În consecinţă, nou-născuţii trebuie monitorizaţi cu atenţie</w:t>
      </w:r>
      <w:r w:rsidR="00E7212B">
        <w:rPr>
          <w:rFonts w:ascii="Times New Roman" w:eastAsia="Times New Roman" w:hAnsi="Times New Roman"/>
          <w:noProof/>
        </w:rPr>
        <w:t xml:space="preserve"> </w:t>
      </w:r>
      <w:r w:rsidR="00E7212B" w:rsidRPr="00E7212B">
        <w:rPr>
          <w:rFonts w:ascii="Times New Roman" w:eastAsia="Times New Roman" w:hAnsi="Times New Roman"/>
          <w:noProof/>
        </w:rPr>
        <w:t>(vezi pct. 4.8)</w:t>
      </w:r>
      <w:r w:rsidRPr="003B3DEC">
        <w:rPr>
          <w:rFonts w:ascii="Times New Roman" w:eastAsia="Times New Roman" w:hAnsi="Times New Roman"/>
          <w:noProof/>
        </w:rPr>
        <w:t>.</w:t>
      </w:r>
    </w:p>
    <w:p w14:paraId="3B4CAA48" w14:textId="77777777" w:rsidR="00735425" w:rsidRPr="003B3DEC" w:rsidRDefault="00735425" w:rsidP="00735425">
      <w:pPr>
        <w:spacing w:after="0" w:line="240" w:lineRule="auto"/>
        <w:rPr>
          <w:rFonts w:ascii="Times New Roman" w:eastAsia="Times New Roman" w:hAnsi="Times New Roman"/>
          <w:noProof/>
        </w:rPr>
      </w:pPr>
    </w:p>
    <w:p w14:paraId="3B4CAA49" w14:textId="7363AB17" w:rsidR="00735425" w:rsidRDefault="00735425" w:rsidP="00735425">
      <w:pPr>
        <w:spacing w:after="0" w:line="240" w:lineRule="auto"/>
        <w:rPr>
          <w:rFonts w:ascii="Times New Roman" w:eastAsia="Times New Roman" w:hAnsi="Times New Roman"/>
          <w:noProof/>
          <w:u w:val="single"/>
        </w:rPr>
      </w:pPr>
      <w:r w:rsidRPr="003B3DEC">
        <w:rPr>
          <w:rFonts w:ascii="Times New Roman" w:eastAsia="Times New Roman" w:hAnsi="Times New Roman"/>
          <w:noProof/>
          <w:u w:val="single"/>
        </w:rPr>
        <w:t>Alăptarea</w:t>
      </w:r>
    </w:p>
    <w:p w14:paraId="51A78C50" w14:textId="77777777" w:rsidR="007517D2" w:rsidRPr="003B3DEC" w:rsidRDefault="007517D2" w:rsidP="00735425">
      <w:pPr>
        <w:spacing w:after="0" w:line="240" w:lineRule="auto"/>
        <w:rPr>
          <w:rFonts w:ascii="Times New Roman" w:eastAsia="Times New Roman" w:hAnsi="Times New Roman"/>
          <w:noProof/>
        </w:rPr>
      </w:pPr>
    </w:p>
    <w:p w14:paraId="3B4CAA4A" w14:textId="1FA800DB" w:rsidR="00AC7D1A" w:rsidRPr="00AC7D1A" w:rsidRDefault="00735425" w:rsidP="00AC7D1A">
      <w:pPr>
        <w:spacing w:after="0" w:line="240" w:lineRule="auto"/>
        <w:rPr>
          <w:rFonts w:ascii="Times New Roman" w:eastAsia="Times New Roman" w:hAnsi="Times New Roman"/>
          <w:iCs/>
          <w:noProof/>
        </w:rPr>
      </w:pPr>
      <w:r w:rsidRPr="003B3DEC">
        <w:rPr>
          <w:rFonts w:ascii="Times New Roman" w:eastAsia="Times New Roman" w:hAnsi="Times New Roman"/>
          <w:noProof/>
        </w:rPr>
        <w:t>Aripiprazolul</w:t>
      </w:r>
      <w:r w:rsidR="0099757E">
        <w:rPr>
          <w:rFonts w:ascii="Times New Roman" w:eastAsia="Times New Roman" w:hAnsi="Times New Roman"/>
          <w:noProof/>
        </w:rPr>
        <w:t>/</w:t>
      </w:r>
      <w:r w:rsidR="0099757E" w:rsidRPr="00B63A5B">
        <w:rPr>
          <w:rFonts w:ascii="Times New Roman" w:eastAsia="Times New Roman" w:hAnsi="Times New Roman"/>
          <w:noProof/>
        </w:rPr>
        <w:t xml:space="preserve">metaboliții acestuia </w:t>
      </w:r>
      <w:r w:rsidRPr="003B3DEC">
        <w:rPr>
          <w:rFonts w:ascii="Times New Roman" w:eastAsia="Times New Roman" w:hAnsi="Times New Roman"/>
          <w:noProof/>
        </w:rPr>
        <w:t xml:space="preserve"> se excretă în laptele uman. </w:t>
      </w:r>
      <w:r w:rsidR="00AC7D1A" w:rsidRPr="00AC7D1A">
        <w:rPr>
          <w:rFonts w:ascii="Times New Roman" w:eastAsia="Times New Roman" w:hAnsi="Times New Roman"/>
          <w:iCs/>
        </w:rPr>
        <w:t xml:space="preserve"> </w:t>
      </w:r>
      <w:r w:rsidR="00AC7D1A" w:rsidRPr="00AC7D1A">
        <w:rPr>
          <w:rFonts w:ascii="Times New Roman" w:eastAsia="Times New Roman" w:hAnsi="Times New Roman"/>
          <w:iCs/>
          <w:noProof/>
        </w:rPr>
        <w:t>Trebuie luată decizia fie de a întrerupe alăptarea, fie de a întrerupe/de a se abține de la tratamentul cu aripiprazol având în vedere beneficiul alăptării pentru copil și beneficiul tratamentului pentru femeie.</w:t>
      </w:r>
    </w:p>
    <w:p w14:paraId="3B4CAA4B" w14:textId="77777777" w:rsidR="00AC7D1A" w:rsidRPr="00AC7D1A" w:rsidRDefault="00AC7D1A" w:rsidP="00AC7D1A">
      <w:pPr>
        <w:spacing w:after="0" w:line="240" w:lineRule="auto"/>
        <w:rPr>
          <w:rFonts w:ascii="Times New Roman" w:eastAsia="Times New Roman" w:hAnsi="Times New Roman"/>
          <w:iCs/>
          <w:noProof/>
        </w:rPr>
      </w:pPr>
    </w:p>
    <w:p w14:paraId="3B4CAA4C" w14:textId="23BEB5C0" w:rsidR="00AC7D1A" w:rsidRDefault="00AC7D1A" w:rsidP="00DD7E52">
      <w:pPr>
        <w:keepNext/>
        <w:keepLines/>
        <w:spacing w:after="0" w:line="240" w:lineRule="auto"/>
        <w:rPr>
          <w:rFonts w:ascii="Times New Roman" w:eastAsia="Times New Roman" w:hAnsi="Times New Roman"/>
          <w:iCs/>
          <w:noProof/>
          <w:u w:val="single"/>
        </w:rPr>
      </w:pPr>
      <w:r w:rsidRPr="00AC7D1A">
        <w:rPr>
          <w:rFonts w:ascii="Times New Roman" w:eastAsia="Times New Roman" w:hAnsi="Times New Roman"/>
          <w:iCs/>
          <w:noProof/>
          <w:u w:val="single"/>
        </w:rPr>
        <w:t>Fertilitatea</w:t>
      </w:r>
    </w:p>
    <w:p w14:paraId="664F54AC" w14:textId="77777777" w:rsidR="007517D2" w:rsidRPr="00AC7D1A" w:rsidRDefault="007517D2" w:rsidP="00DD7E52">
      <w:pPr>
        <w:keepNext/>
        <w:keepLines/>
        <w:spacing w:after="0" w:line="240" w:lineRule="auto"/>
        <w:rPr>
          <w:rFonts w:ascii="Times New Roman" w:eastAsia="Times New Roman" w:hAnsi="Times New Roman"/>
          <w:iCs/>
          <w:noProof/>
        </w:rPr>
      </w:pPr>
    </w:p>
    <w:p w14:paraId="3B4CAA4D" w14:textId="77777777" w:rsidR="00735425" w:rsidRPr="003B3DEC" w:rsidRDefault="00AC7D1A" w:rsidP="00DD7E52">
      <w:pPr>
        <w:keepNext/>
        <w:keepLines/>
        <w:spacing w:after="0" w:line="240" w:lineRule="auto"/>
        <w:rPr>
          <w:rFonts w:ascii="Times New Roman" w:eastAsia="Times New Roman" w:hAnsi="Times New Roman"/>
          <w:noProof/>
        </w:rPr>
      </w:pPr>
      <w:r w:rsidRPr="00AC7D1A">
        <w:rPr>
          <w:rFonts w:ascii="Times New Roman" w:eastAsia="Times New Roman" w:hAnsi="Times New Roman"/>
          <w:noProof/>
        </w:rPr>
        <w:t>Aripiprazolul nu a afectat fertilitatea, conform datelor provenite din studiile de toxicitate asupra funcției de reproducere.</w:t>
      </w:r>
    </w:p>
    <w:p w14:paraId="3B4CAA4E" w14:textId="77777777" w:rsidR="00735425" w:rsidRPr="003B3DEC" w:rsidRDefault="00735425" w:rsidP="00735425">
      <w:pPr>
        <w:spacing w:after="0" w:line="240" w:lineRule="auto"/>
        <w:rPr>
          <w:rFonts w:ascii="Times New Roman" w:eastAsia="Times New Roman" w:hAnsi="Times New Roman"/>
          <w:noProof/>
        </w:rPr>
      </w:pPr>
    </w:p>
    <w:p w14:paraId="3B4CAA4F" w14:textId="77777777" w:rsidR="00735425" w:rsidRPr="003B3DEC" w:rsidRDefault="00735425" w:rsidP="00735425">
      <w:pPr>
        <w:spacing w:after="0" w:line="240" w:lineRule="auto"/>
        <w:rPr>
          <w:rFonts w:ascii="Times New Roman" w:eastAsia="Times New Roman" w:hAnsi="Times New Roman"/>
          <w:b/>
          <w:noProof/>
        </w:rPr>
      </w:pPr>
      <w:r w:rsidRPr="003B3DEC">
        <w:rPr>
          <w:rFonts w:ascii="Times New Roman" w:eastAsia="Times New Roman" w:hAnsi="Times New Roman"/>
          <w:b/>
          <w:noProof/>
        </w:rPr>
        <w:t>4.7</w:t>
      </w:r>
      <w:r w:rsidRPr="003B3DEC">
        <w:rPr>
          <w:rFonts w:ascii="Times New Roman" w:eastAsia="Times New Roman" w:hAnsi="Times New Roman"/>
          <w:b/>
          <w:noProof/>
        </w:rPr>
        <w:tab/>
        <w:t>Efecte asupra capacităţii de a conduce vehicule şi de a folosi utilaje</w:t>
      </w:r>
    </w:p>
    <w:p w14:paraId="3B4CAA50" w14:textId="77777777" w:rsidR="00735425" w:rsidRPr="003B3DEC" w:rsidRDefault="00735425" w:rsidP="00735425">
      <w:pPr>
        <w:spacing w:after="0" w:line="240" w:lineRule="auto"/>
        <w:rPr>
          <w:rFonts w:ascii="Times New Roman" w:eastAsia="Times New Roman" w:hAnsi="Times New Roman"/>
          <w:noProof/>
        </w:rPr>
      </w:pPr>
    </w:p>
    <w:p w14:paraId="3B4CAA51" w14:textId="55875B42" w:rsidR="00A252E0" w:rsidRPr="00A252E0" w:rsidRDefault="00A252E0" w:rsidP="00A252E0">
      <w:pPr>
        <w:spacing w:after="0" w:line="240" w:lineRule="auto"/>
        <w:rPr>
          <w:rFonts w:ascii="Times New Roman" w:eastAsia="Times New Roman" w:hAnsi="Times New Roman"/>
          <w:noProof/>
        </w:rPr>
      </w:pPr>
      <w:r w:rsidRPr="00A252E0">
        <w:rPr>
          <w:rFonts w:ascii="Times New Roman" w:eastAsia="Times New Roman" w:hAnsi="Times New Roman"/>
          <w:iCs/>
          <w:noProof/>
        </w:rPr>
        <w:t xml:space="preserve">Aripiprazolul </w:t>
      </w:r>
      <w:r w:rsidRPr="00A252E0">
        <w:rPr>
          <w:rFonts w:ascii="Times New Roman" w:eastAsia="Times New Roman" w:hAnsi="Times New Roman"/>
          <w:noProof/>
        </w:rPr>
        <w:t>are influență mică sau moderată asupra capacității de a conduce vehicule sau de a folosi utilaje, din cauza potențialelor efecte asupra sistemului nervos și a celor vizuale, cum sunt sedarea, somnolența, sincopa, vederea încețoșată, diplopi</w:t>
      </w:r>
      <w:r w:rsidR="00AD578B">
        <w:rPr>
          <w:rFonts w:ascii="Times New Roman" w:eastAsia="Times New Roman" w:hAnsi="Times New Roman"/>
          <w:noProof/>
        </w:rPr>
        <w:t>a</w:t>
      </w:r>
      <w:r w:rsidRPr="00A252E0">
        <w:rPr>
          <w:rFonts w:ascii="Times New Roman" w:eastAsia="Times New Roman" w:hAnsi="Times New Roman"/>
          <w:noProof/>
        </w:rPr>
        <w:t xml:space="preserve"> (vezi pct. 4.8).</w:t>
      </w:r>
    </w:p>
    <w:p w14:paraId="3B4CAA52" w14:textId="77777777" w:rsidR="00735425" w:rsidRPr="003B3DEC" w:rsidRDefault="00735425" w:rsidP="00735425">
      <w:pPr>
        <w:spacing w:after="0" w:line="240" w:lineRule="auto"/>
        <w:rPr>
          <w:rFonts w:ascii="Times New Roman" w:eastAsia="Times New Roman" w:hAnsi="Times New Roman"/>
          <w:noProof/>
        </w:rPr>
      </w:pPr>
    </w:p>
    <w:p w14:paraId="3B4CAA53" w14:textId="77777777" w:rsidR="00735425" w:rsidRPr="003B3DEC" w:rsidRDefault="00735425" w:rsidP="00735425">
      <w:pPr>
        <w:spacing w:after="0" w:line="240" w:lineRule="auto"/>
        <w:rPr>
          <w:rFonts w:ascii="Times New Roman" w:eastAsia="Times New Roman" w:hAnsi="Times New Roman"/>
          <w:b/>
          <w:noProof/>
        </w:rPr>
      </w:pPr>
      <w:r w:rsidRPr="003B3DEC">
        <w:rPr>
          <w:rFonts w:ascii="Times New Roman" w:eastAsia="Times New Roman" w:hAnsi="Times New Roman"/>
          <w:b/>
          <w:noProof/>
        </w:rPr>
        <w:t>4.8</w:t>
      </w:r>
      <w:r w:rsidRPr="003B3DEC">
        <w:rPr>
          <w:rFonts w:ascii="Times New Roman" w:eastAsia="Times New Roman" w:hAnsi="Times New Roman"/>
          <w:b/>
          <w:noProof/>
        </w:rPr>
        <w:tab/>
        <w:t>Reacţii adverse</w:t>
      </w:r>
    </w:p>
    <w:p w14:paraId="3B4CAA54" w14:textId="77777777" w:rsidR="00735425" w:rsidRPr="003B3DEC" w:rsidRDefault="00735425" w:rsidP="00735425">
      <w:pPr>
        <w:spacing w:after="0" w:line="240" w:lineRule="auto"/>
        <w:rPr>
          <w:rFonts w:ascii="Times New Roman" w:eastAsia="Times New Roman" w:hAnsi="Times New Roman"/>
        </w:rPr>
      </w:pPr>
    </w:p>
    <w:p w14:paraId="3B4CAA55" w14:textId="0C704718" w:rsidR="008B7FAF" w:rsidRDefault="008B7FAF" w:rsidP="008B7FAF">
      <w:pPr>
        <w:spacing w:after="0" w:line="240" w:lineRule="auto"/>
        <w:rPr>
          <w:rFonts w:ascii="Times New Roman" w:eastAsia="Times New Roman" w:hAnsi="Times New Roman"/>
          <w:iCs/>
          <w:u w:val="single"/>
        </w:rPr>
      </w:pPr>
      <w:r w:rsidRPr="003B3DEC">
        <w:rPr>
          <w:rFonts w:ascii="Times New Roman" w:eastAsia="Times New Roman" w:hAnsi="Times New Roman"/>
          <w:iCs/>
          <w:u w:val="single"/>
        </w:rPr>
        <w:t xml:space="preserve">Rezumatul profilului de </w:t>
      </w:r>
      <w:proofErr w:type="spellStart"/>
      <w:r w:rsidRPr="003B3DEC">
        <w:rPr>
          <w:rFonts w:ascii="Times New Roman" w:eastAsia="Times New Roman" w:hAnsi="Times New Roman"/>
          <w:iCs/>
          <w:u w:val="single"/>
        </w:rPr>
        <w:t>siguranţă</w:t>
      </w:r>
      <w:proofErr w:type="spellEnd"/>
    </w:p>
    <w:p w14:paraId="4A6419D1" w14:textId="77777777" w:rsidR="007517D2" w:rsidRPr="003B3DEC" w:rsidRDefault="007517D2" w:rsidP="008B7FAF">
      <w:pPr>
        <w:spacing w:after="0" w:line="240" w:lineRule="auto"/>
        <w:rPr>
          <w:rFonts w:ascii="Times New Roman" w:eastAsia="Times New Roman" w:hAnsi="Times New Roman"/>
          <w:iCs/>
        </w:rPr>
      </w:pPr>
    </w:p>
    <w:p w14:paraId="3B4CAA56" w14:textId="77777777" w:rsidR="008B7FAF" w:rsidRPr="003B3DEC" w:rsidRDefault="008B7FAF" w:rsidP="008B7FAF">
      <w:pPr>
        <w:spacing w:after="0" w:line="240" w:lineRule="auto"/>
        <w:rPr>
          <w:rFonts w:ascii="Times New Roman" w:eastAsia="Times New Roman" w:hAnsi="Times New Roman"/>
          <w:bCs/>
          <w:iCs/>
        </w:rPr>
      </w:pPr>
      <w:r w:rsidRPr="003B3DEC">
        <w:rPr>
          <w:rFonts w:ascii="Times New Roman" w:eastAsia="Times New Roman" w:hAnsi="Times New Roman"/>
          <w:iCs/>
        </w:rPr>
        <w:t xml:space="preserve">Cele mai frecvente </w:t>
      </w:r>
      <w:proofErr w:type="spellStart"/>
      <w:r w:rsidRPr="003B3DEC">
        <w:rPr>
          <w:rFonts w:ascii="Times New Roman" w:eastAsia="Times New Roman" w:hAnsi="Times New Roman"/>
          <w:iCs/>
        </w:rPr>
        <w:t>reacţii</w:t>
      </w:r>
      <w:proofErr w:type="spellEnd"/>
      <w:r w:rsidRPr="003B3DEC">
        <w:rPr>
          <w:rFonts w:ascii="Times New Roman" w:eastAsia="Times New Roman" w:hAnsi="Times New Roman"/>
          <w:iCs/>
        </w:rPr>
        <w:t xml:space="preserve"> adverse raportate în studiile clinice controlate cu placebo </w:t>
      </w:r>
      <w:r w:rsidR="005C1A4E">
        <w:rPr>
          <w:rFonts w:ascii="Times New Roman" w:eastAsia="Times New Roman" w:hAnsi="Times New Roman"/>
          <w:iCs/>
        </w:rPr>
        <w:t>au fost</w:t>
      </w:r>
      <w:r w:rsidRPr="003B3DEC">
        <w:rPr>
          <w:rFonts w:ascii="Times New Roman" w:eastAsia="Times New Roman" w:hAnsi="Times New Roman"/>
          <w:iCs/>
        </w:rPr>
        <w:t xml:space="preserve"> </w:t>
      </w:r>
      <w:proofErr w:type="spellStart"/>
      <w:r w:rsidRPr="003B3DEC">
        <w:rPr>
          <w:rFonts w:ascii="Times New Roman" w:eastAsia="Times New Roman" w:hAnsi="Times New Roman"/>
          <w:iCs/>
        </w:rPr>
        <w:t>acatizie</w:t>
      </w:r>
      <w:proofErr w:type="spellEnd"/>
      <w:r w:rsidRPr="003B3DEC">
        <w:rPr>
          <w:rFonts w:ascii="Times New Roman" w:eastAsia="Times New Roman" w:hAnsi="Times New Roman"/>
          <w:iCs/>
        </w:rPr>
        <w:t xml:space="preserve"> </w:t>
      </w:r>
      <w:proofErr w:type="spellStart"/>
      <w:r w:rsidRPr="003B3DEC">
        <w:rPr>
          <w:rFonts w:ascii="Times New Roman" w:eastAsia="Times New Roman" w:hAnsi="Times New Roman"/>
          <w:iCs/>
        </w:rPr>
        <w:t>şi</w:t>
      </w:r>
      <w:proofErr w:type="spellEnd"/>
      <w:r w:rsidRPr="003B3DEC">
        <w:rPr>
          <w:rFonts w:ascii="Times New Roman" w:eastAsia="Times New Roman" w:hAnsi="Times New Roman"/>
          <w:iCs/>
        </w:rPr>
        <w:t xml:space="preserve"> </w:t>
      </w:r>
      <w:proofErr w:type="spellStart"/>
      <w:r w:rsidRPr="003B3DEC">
        <w:rPr>
          <w:rFonts w:ascii="Times New Roman" w:eastAsia="Times New Roman" w:hAnsi="Times New Roman"/>
          <w:iCs/>
        </w:rPr>
        <w:t>greaţă</w:t>
      </w:r>
      <w:proofErr w:type="spellEnd"/>
      <w:r w:rsidRPr="003B3DEC">
        <w:rPr>
          <w:rFonts w:ascii="Times New Roman" w:eastAsia="Times New Roman" w:hAnsi="Times New Roman"/>
          <w:iCs/>
        </w:rPr>
        <w:t xml:space="preserve">, fiecare apărând la mai mult de 3 % dintre </w:t>
      </w:r>
      <w:proofErr w:type="spellStart"/>
      <w:r w:rsidRPr="003B3DEC">
        <w:rPr>
          <w:rFonts w:ascii="Times New Roman" w:eastAsia="Times New Roman" w:hAnsi="Times New Roman"/>
          <w:iCs/>
        </w:rPr>
        <w:t>pacienţii</w:t>
      </w:r>
      <w:proofErr w:type="spellEnd"/>
      <w:r w:rsidRPr="003B3DEC">
        <w:rPr>
          <w:rFonts w:ascii="Times New Roman" w:eastAsia="Times New Roman" w:hAnsi="Times New Roman"/>
          <w:iCs/>
        </w:rPr>
        <w:t xml:space="preserve"> </w:t>
      </w:r>
      <w:proofErr w:type="spellStart"/>
      <w:r w:rsidRPr="003B3DEC">
        <w:rPr>
          <w:rFonts w:ascii="Times New Roman" w:eastAsia="Times New Roman" w:hAnsi="Times New Roman"/>
          <w:iCs/>
        </w:rPr>
        <w:t>trataţi</w:t>
      </w:r>
      <w:proofErr w:type="spellEnd"/>
      <w:r w:rsidRPr="003B3DEC">
        <w:rPr>
          <w:rFonts w:ascii="Times New Roman" w:eastAsia="Times New Roman" w:hAnsi="Times New Roman"/>
          <w:iCs/>
        </w:rPr>
        <w:t xml:space="preserve"> cu </w:t>
      </w:r>
      <w:proofErr w:type="spellStart"/>
      <w:r w:rsidRPr="003B3DEC">
        <w:rPr>
          <w:rFonts w:ascii="Times New Roman" w:eastAsia="Times New Roman" w:hAnsi="Times New Roman"/>
          <w:iCs/>
        </w:rPr>
        <w:t>aripiprazol</w:t>
      </w:r>
      <w:proofErr w:type="spellEnd"/>
      <w:r w:rsidRPr="003B3DEC">
        <w:rPr>
          <w:rFonts w:ascii="Times New Roman" w:eastAsia="Times New Roman" w:hAnsi="Times New Roman"/>
          <w:iCs/>
        </w:rPr>
        <w:t xml:space="preserve"> pe cale orală.</w:t>
      </w:r>
    </w:p>
    <w:p w14:paraId="3B4CAA57" w14:textId="77777777" w:rsidR="008B7FAF" w:rsidRPr="003B3DEC" w:rsidRDefault="008B7FAF" w:rsidP="008B7FAF">
      <w:pPr>
        <w:spacing w:after="0" w:line="240" w:lineRule="auto"/>
        <w:rPr>
          <w:rFonts w:ascii="Times New Roman" w:eastAsia="Times New Roman" w:hAnsi="Times New Roman"/>
          <w:bCs/>
          <w:iCs/>
        </w:rPr>
      </w:pPr>
    </w:p>
    <w:p w14:paraId="3B4CAA58" w14:textId="7D3F464E" w:rsidR="008B7FAF" w:rsidRDefault="008B7FAF" w:rsidP="00B63A5B">
      <w:pPr>
        <w:keepNext/>
        <w:spacing w:after="0" w:line="240" w:lineRule="auto"/>
        <w:rPr>
          <w:rFonts w:ascii="Times New Roman" w:eastAsia="Times New Roman" w:hAnsi="Times New Roman"/>
          <w:bCs/>
          <w:iCs/>
          <w:u w:val="single"/>
        </w:rPr>
      </w:pPr>
      <w:r w:rsidRPr="003B3DEC">
        <w:rPr>
          <w:rFonts w:ascii="Times New Roman" w:eastAsia="Times New Roman" w:hAnsi="Times New Roman"/>
          <w:bCs/>
          <w:iCs/>
          <w:u w:val="single"/>
        </w:rPr>
        <w:lastRenderedPageBreak/>
        <w:t xml:space="preserve">Lista </w:t>
      </w:r>
      <w:proofErr w:type="spellStart"/>
      <w:r w:rsidRPr="003B3DEC">
        <w:rPr>
          <w:rFonts w:ascii="Times New Roman" w:eastAsia="Times New Roman" w:hAnsi="Times New Roman"/>
          <w:bCs/>
          <w:iCs/>
          <w:u w:val="single"/>
        </w:rPr>
        <w:t>reacţiilor</w:t>
      </w:r>
      <w:proofErr w:type="spellEnd"/>
      <w:r w:rsidRPr="003B3DEC">
        <w:rPr>
          <w:rFonts w:ascii="Times New Roman" w:eastAsia="Times New Roman" w:hAnsi="Times New Roman"/>
          <w:bCs/>
          <w:iCs/>
          <w:u w:val="single"/>
        </w:rPr>
        <w:t xml:space="preserve"> adverse sub formă de tabel</w:t>
      </w:r>
    </w:p>
    <w:p w14:paraId="7F79274D" w14:textId="77777777" w:rsidR="007517D2" w:rsidRPr="003B3DEC" w:rsidRDefault="007517D2" w:rsidP="00B63A5B">
      <w:pPr>
        <w:keepNext/>
        <w:spacing w:after="0" w:line="240" w:lineRule="auto"/>
        <w:rPr>
          <w:rFonts w:ascii="Times New Roman" w:eastAsia="Times New Roman" w:hAnsi="Times New Roman"/>
          <w:bCs/>
          <w:iCs/>
        </w:rPr>
      </w:pPr>
    </w:p>
    <w:p w14:paraId="3B4CAA59" w14:textId="77777777" w:rsidR="00506AC0" w:rsidRDefault="00506AC0" w:rsidP="00B63A5B">
      <w:pPr>
        <w:keepNext/>
        <w:spacing w:after="0" w:line="240" w:lineRule="auto"/>
        <w:rPr>
          <w:rFonts w:ascii="Times New Roman" w:eastAsia="Times New Roman" w:hAnsi="Times New Roman"/>
          <w:bCs/>
          <w:iCs/>
        </w:rPr>
      </w:pPr>
      <w:r w:rsidRPr="00506AC0">
        <w:rPr>
          <w:rFonts w:ascii="Times New Roman" w:eastAsia="Times New Roman" w:hAnsi="Times New Roman"/>
          <w:bCs/>
          <w:iCs/>
        </w:rPr>
        <w:t xml:space="preserve">Incidența reacțiilor adverse la medicament (RAM) asociate cu tratamentul cu </w:t>
      </w:r>
      <w:proofErr w:type="spellStart"/>
      <w:r w:rsidRPr="00506AC0">
        <w:rPr>
          <w:rFonts w:ascii="Times New Roman" w:eastAsia="Times New Roman" w:hAnsi="Times New Roman"/>
          <w:bCs/>
          <w:iCs/>
        </w:rPr>
        <w:t>aripiprazol</w:t>
      </w:r>
      <w:proofErr w:type="spellEnd"/>
      <w:r w:rsidRPr="00506AC0">
        <w:rPr>
          <w:rFonts w:ascii="Times New Roman" w:eastAsia="Times New Roman" w:hAnsi="Times New Roman"/>
          <w:bCs/>
          <w:iCs/>
        </w:rPr>
        <w:t xml:space="preserve"> este descrisă tabelar mai jos. Tabelul se bazează pe evenimentele adverse raportate în timpul studiilor clinice și/sau a utilizării după punerea pe piață</w:t>
      </w:r>
      <w:r>
        <w:rPr>
          <w:rFonts w:ascii="Times New Roman" w:eastAsia="Times New Roman" w:hAnsi="Times New Roman"/>
          <w:bCs/>
          <w:iCs/>
        </w:rPr>
        <w:t>.</w:t>
      </w:r>
    </w:p>
    <w:p w14:paraId="3B4CAA5A" w14:textId="77777777" w:rsidR="00506AC0" w:rsidRDefault="00506AC0" w:rsidP="008B7FAF">
      <w:pPr>
        <w:spacing w:after="0" w:line="240" w:lineRule="auto"/>
        <w:rPr>
          <w:rFonts w:ascii="Times New Roman" w:eastAsia="Times New Roman" w:hAnsi="Times New Roman"/>
          <w:bCs/>
          <w:iCs/>
        </w:rPr>
      </w:pPr>
    </w:p>
    <w:p w14:paraId="3B4CAA5B"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rPr>
        <w:t xml:space="preserve">Toate </w:t>
      </w:r>
      <w:r w:rsidR="00F553D1" w:rsidRPr="003B3DEC">
        <w:rPr>
          <w:rFonts w:ascii="Times New Roman" w:eastAsia="Times New Roman" w:hAnsi="Times New Roman"/>
        </w:rPr>
        <w:t xml:space="preserve">reacțiile adverse </w:t>
      </w:r>
      <w:r w:rsidRPr="003B3DEC">
        <w:rPr>
          <w:rFonts w:ascii="Times New Roman" w:eastAsia="Times New Roman" w:hAnsi="Times New Roman"/>
        </w:rPr>
        <w:t xml:space="preserve">sunt clasificate pe aparate, sisteme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organe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după </w:t>
      </w:r>
      <w:proofErr w:type="spellStart"/>
      <w:r w:rsidRPr="003B3DEC">
        <w:rPr>
          <w:rFonts w:ascii="Times New Roman" w:eastAsia="Times New Roman" w:hAnsi="Times New Roman"/>
        </w:rPr>
        <w:t>frecvenţă</w:t>
      </w:r>
      <w:proofErr w:type="spellEnd"/>
      <w:r w:rsidRPr="003B3DEC">
        <w:rPr>
          <w:rFonts w:ascii="Times New Roman" w:eastAsia="Times New Roman" w:hAnsi="Times New Roman"/>
        </w:rPr>
        <w:t xml:space="preserve">; foarte frecvente (≥ 1/10), frecvente (≥ 1/100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&lt; 1/10), mai </w:t>
      </w:r>
      <w:proofErr w:type="spellStart"/>
      <w:r w:rsidRPr="003B3DEC">
        <w:rPr>
          <w:rFonts w:ascii="Times New Roman" w:eastAsia="Times New Roman" w:hAnsi="Times New Roman"/>
        </w:rPr>
        <w:t>puţin</w:t>
      </w:r>
      <w:proofErr w:type="spellEnd"/>
      <w:r w:rsidRPr="003B3DEC">
        <w:rPr>
          <w:rFonts w:ascii="Times New Roman" w:eastAsia="Times New Roman" w:hAnsi="Times New Roman"/>
        </w:rPr>
        <w:t xml:space="preserve"> frecvente (≥ 1/1000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&lt; 1/100), rare (≥ 1/10000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&lt; 1/1000), foarte rare (&lt; 1/10000)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cu </w:t>
      </w:r>
      <w:proofErr w:type="spellStart"/>
      <w:r w:rsidRPr="003B3DEC">
        <w:rPr>
          <w:rFonts w:ascii="Times New Roman" w:eastAsia="Times New Roman" w:hAnsi="Times New Roman"/>
        </w:rPr>
        <w:t>frecvenţă</w:t>
      </w:r>
      <w:proofErr w:type="spellEnd"/>
      <w:r w:rsidRPr="003B3DEC">
        <w:rPr>
          <w:rFonts w:ascii="Times New Roman" w:eastAsia="Times New Roman" w:hAnsi="Times New Roman"/>
        </w:rPr>
        <w:t xml:space="preserve"> necunoscută (care nu poate fi estimată din datele disponibile). În cadrul fiecărui grup de </w:t>
      </w:r>
      <w:proofErr w:type="spellStart"/>
      <w:r w:rsidRPr="003B3DEC">
        <w:rPr>
          <w:rFonts w:ascii="Times New Roman" w:eastAsia="Times New Roman" w:hAnsi="Times New Roman"/>
        </w:rPr>
        <w:t>frecvenţă</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reacţiile</w:t>
      </w:r>
      <w:proofErr w:type="spellEnd"/>
      <w:r w:rsidRPr="003B3DEC">
        <w:rPr>
          <w:rFonts w:ascii="Times New Roman" w:eastAsia="Times New Roman" w:hAnsi="Times New Roman"/>
        </w:rPr>
        <w:t xml:space="preserve"> adverse sunt prezentate în ordine descrescătoare a </w:t>
      </w:r>
      <w:proofErr w:type="spellStart"/>
      <w:r w:rsidRPr="003B3DEC">
        <w:rPr>
          <w:rFonts w:ascii="Times New Roman" w:eastAsia="Times New Roman" w:hAnsi="Times New Roman"/>
        </w:rPr>
        <w:t>gravităţii</w:t>
      </w:r>
      <w:proofErr w:type="spellEnd"/>
      <w:r w:rsidRPr="003B3DEC">
        <w:rPr>
          <w:rFonts w:ascii="Times New Roman" w:eastAsia="Times New Roman" w:hAnsi="Times New Roman"/>
        </w:rPr>
        <w:t>.</w:t>
      </w:r>
    </w:p>
    <w:p w14:paraId="3B4CAA5C" w14:textId="77777777" w:rsidR="008B7FAF" w:rsidRPr="003B3DEC" w:rsidRDefault="008B7FAF" w:rsidP="008B7FAF">
      <w:pPr>
        <w:spacing w:after="0" w:line="240" w:lineRule="auto"/>
        <w:rPr>
          <w:rFonts w:ascii="Times New Roman" w:eastAsia="Times New Roman" w:hAnsi="Times New Roman"/>
        </w:rPr>
      </w:pPr>
    </w:p>
    <w:p w14:paraId="3B4CAA5D" w14:textId="77777777" w:rsidR="008B7FAF" w:rsidRPr="003B3DEC" w:rsidRDefault="008B7FAF" w:rsidP="008B7FAF">
      <w:pPr>
        <w:spacing w:after="0" w:line="240" w:lineRule="auto"/>
        <w:rPr>
          <w:rFonts w:ascii="Times New Roman" w:eastAsia="Times New Roman" w:hAnsi="Times New Roman"/>
        </w:rPr>
      </w:pPr>
      <w:proofErr w:type="spellStart"/>
      <w:r w:rsidRPr="003B3DEC">
        <w:rPr>
          <w:rFonts w:ascii="Times New Roman" w:eastAsia="Times New Roman" w:hAnsi="Times New Roman"/>
        </w:rPr>
        <w:t>Frecvenţa</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reacţiilor</w:t>
      </w:r>
      <w:proofErr w:type="spellEnd"/>
      <w:r w:rsidRPr="003B3DEC">
        <w:rPr>
          <w:rFonts w:ascii="Times New Roman" w:eastAsia="Times New Roman" w:hAnsi="Times New Roman"/>
        </w:rPr>
        <w:t xml:space="preserve"> adverse raportate în timpul utilizării după punerea pe </w:t>
      </w:r>
      <w:proofErr w:type="spellStart"/>
      <w:r w:rsidRPr="003B3DEC">
        <w:rPr>
          <w:rFonts w:ascii="Times New Roman" w:eastAsia="Times New Roman" w:hAnsi="Times New Roman"/>
        </w:rPr>
        <w:t>piaţă</w:t>
      </w:r>
      <w:proofErr w:type="spellEnd"/>
      <w:r w:rsidRPr="003B3DEC">
        <w:rPr>
          <w:rFonts w:ascii="Times New Roman" w:eastAsia="Times New Roman" w:hAnsi="Times New Roman"/>
        </w:rPr>
        <w:t xml:space="preserve"> nu poate fi stabilită, întrucât acestea provin din raportări spontane. În </w:t>
      </w:r>
      <w:proofErr w:type="spellStart"/>
      <w:r w:rsidRPr="003B3DEC">
        <w:rPr>
          <w:rFonts w:ascii="Times New Roman" w:eastAsia="Times New Roman" w:hAnsi="Times New Roman"/>
        </w:rPr>
        <w:t>consecinţă</w:t>
      </w:r>
      <w:proofErr w:type="spellEnd"/>
      <w:r w:rsidRPr="003B3DEC">
        <w:rPr>
          <w:rFonts w:ascii="Times New Roman" w:eastAsia="Times New Roman" w:hAnsi="Times New Roman"/>
        </w:rPr>
        <w:t xml:space="preserve">, aceste evenimente adverse sunt clasificate drept „cu </w:t>
      </w:r>
      <w:proofErr w:type="spellStart"/>
      <w:r w:rsidRPr="003B3DEC">
        <w:rPr>
          <w:rFonts w:ascii="Times New Roman" w:eastAsia="Times New Roman" w:hAnsi="Times New Roman"/>
        </w:rPr>
        <w:t>frecvenţă</w:t>
      </w:r>
      <w:proofErr w:type="spellEnd"/>
      <w:r w:rsidRPr="003B3DEC">
        <w:rPr>
          <w:rFonts w:ascii="Times New Roman" w:eastAsia="Times New Roman" w:hAnsi="Times New Roman"/>
        </w:rPr>
        <w:t xml:space="preserve"> necunoscută”.</w:t>
      </w:r>
    </w:p>
    <w:p w14:paraId="3B4CAA5E" w14:textId="77777777" w:rsidR="008B7FAF" w:rsidRPr="003B3DEC" w:rsidRDefault="008B7FAF" w:rsidP="008B7FAF">
      <w:pPr>
        <w:spacing w:after="0" w:line="240" w:lineRule="auto"/>
        <w:rPr>
          <w:rFonts w:ascii="Times New Roman" w:eastAsia="Times New Roman" w:hAnsi="Times New Roman"/>
        </w:rPr>
      </w:pPr>
    </w:p>
    <w:tbl>
      <w:tblPr>
        <w:tblW w:w="949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843"/>
        <w:gridCol w:w="2126"/>
        <w:gridCol w:w="3402"/>
      </w:tblGrid>
      <w:tr w:rsidR="008B7FAF" w:rsidRPr="003B3DEC" w14:paraId="3B4CAA64" w14:textId="77777777" w:rsidTr="00DD7E52">
        <w:trPr>
          <w:cantSplit/>
          <w:tblHeader/>
        </w:trPr>
        <w:tc>
          <w:tcPr>
            <w:tcW w:w="2127" w:type="dxa"/>
          </w:tcPr>
          <w:p w14:paraId="3B4CAA5F" w14:textId="77777777" w:rsidR="008B7FAF" w:rsidRPr="003B3DEC" w:rsidRDefault="008B7FAF" w:rsidP="008B7FAF">
            <w:pPr>
              <w:spacing w:after="0" w:line="240" w:lineRule="auto"/>
              <w:rPr>
                <w:rFonts w:ascii="Times New Roman" w:eastAsia="Times New Roman" w:hAnsi="Times New Roman"/>
              </w:rPr>
            </w:pPr>
          </w:p>
        </w:tc>
        <w:tc>
          <w:tcPr>
            <w:tcW w:w="1843" w:type="dxa"/>
          </w:tcPr>
          <w:p w14:paraId="3B4CAA60"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b/>
              </w:rPr>
              <w:t>Frecvente</w:t>
            </w:r>
          </w:p>
        </w:tc>
        <w:tc>
          <w:tcPr>
            <w:tcW w:w="2126" w:type="dxa"/>
          </w:tcPr>
          <w:p w14:paraId="3B4CAA61"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b/>
              </w:rPr>
              <w:t xml:space="preserve">Mai </w:t>
            </w:r>
            <w:proofErr w:type="spellStart"/>
            <w:r w:rsidRPr="003B3DEC">
              <w:rPr>
                <w:rFonts w:ascii="Times New Roman" w:eastAsia="Times New Roman" w:hAnsi="Times New Roman"/>
                <w:b/>
              </w:rPr>
              <w:t>puţin</w:t>
            </w:r>
            <w:proofErr w:type="spellEnd"/>
            <w:r w:rsidRPr="003B3DEC">
              <w:rPr>
                <w:rFonts w:ascii="Times New Roman" w:eastAsia="Times New Roman" w:hAnsi="Times New Roman"/>
                <w:b/>
              </w:rPr>
              <w:t xml:space="preserve"> frecvente</w:t>
            </w:r>
          </w:p>
        </w:tc>
        <w:tc>
          <w:tcPr>
            <w:tcW w:w="3402" w:type="dxa"/>
          </w:tcPr>
          <w:p w14:paraId="3B4CAA62"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b/>
              </w:rPr>
              <w:t xml:space="preserve">Cu </w:t>
            </w:r>
            <w:proofErr w:type="spellStart"/>
            <w:r w:rsidRPr="003B3DEC">
              <w:rPr>
                <w:rFonts w:ascii="Times New Roman" w:eastAsia="Times New Roman" w:hAnsi="Times New Roman"/>
                <w:b/>
              </w:rPr>
              <w:t>frecvenţă</w:t>
            </w:r>
            <w:proofErr w:type="spellEnd"/>
            <w:r w:rsidRPr="003B3DEC">
              <w:rPr>
                <w:rFonts w:ascii="Times New Roman" w:eastAsia="Times New Roman" w:hAnsi="Times New Roman"/>
                <w:b/>
              </w:rPr>
              <w:t xml:space="preserve"> necunoscută</w:t>
            </w:r>
          </w:p>
          <w:p w14:paraId="3B4CAA63" w14:textId="77777777" w:rsidR="008B7FAF" w:rsidRPr="003B3DEC" w:rsidRDefault="008B7FAF" w:rsidP="008B7FAF">
            <w:pPr>
              <w:spacing w:after="0" w:line="240" w:lineRule="auto"/>
              <w:rPr>
                <w:rFonts w:ascii="Times New Roman" w:eastAsia="Times New Roman" w:hAnsi="Times New Roman"/>
              </w:rPr>
            </w:pPr>
          </w:p>
        </w:tc>
      </w:tr>
      <w:tr w:rsidR="008B7FAF" w:rsidRPr="003B3DEC" w14:paraId="3B4CAA6B" w14:textId="77777777" w:rsidTr="00DD7E52">
        <w:trPr>
          <w:cantSplit/>
        </w:trPr>
        <w:tc>
          <w:tcPr>
            <w:tcW w:w="2127" w:type="dxa"/>
          </w:tcPr>
          <w:p w14:paraId="3B4CAA65"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b/>
              </w:rPr>
              <w:t xml:space="preserve">Tulburări hematologice </w:t>
            </w:r>
            <w:proofErr w:type="spellStart"/>
            <w:r w:rsidRPr="003B3DEC">
              <w:rPr>
                <w:rFonts w:ascii="Times New Roman" w:eastAsia="Times New Roman" w:hAnsi="Times New Roman"/>
                <w:b/>
              </w:rPr>
              <w:t>şi</w:t>
            </w:r>
            <w:proofErr w:type="spellEnd"/>
            <w:r w:rsidRPr="003B3DEC">
              <w:rPr>
                <w:rFonts w:ascii="Times New Roman" w:eastAsia="Times New Roman" w:hAnsi="Times New Roman"/>
                <w:b/>
              </w:rPr>
              <w:t xml:space="preserve"> limfatice</w:t>
            </w:r>
          </w:p>
        </w:tc>
        <w:tc>
          <w:tcPr>
            <w:tcW w:w="1843" w:type="dxa"/>
          </w:tcPr>
          <w:p w14:paraId="3B4CAA66" w14:textId="77777777" w:rsidR="008B7FAF" w:rsidRPr="003B3DEC" w:rsidRDefault="008B7FAF" w:rsidP="008B7FAF">
            <w:pPr>
              <w:spacing w:after="0" w:line="240" w:lineRule="auto"/>
              <w:rPr>
                <w:rFonts w:ascii="Times New Roman" w:eastAsia="Times New Roman" w:hAnsi="Times New Roman"/>
              </w:rPr>
            </w:pPr>
          </w:p>
        </w:tc>
        <w:tc>
          <w:tcPr>
            <w:tcW w:w="2126" w:type="dxa"/>
          </w:tcPr>
          <w:p w14:paraId="3B4CAA67" w14:textId="77777777" w:rsidR="008B7FAF" w:rsidRPr="003B3DEC" w:rsidRDefault="008B7FAF" w:rsidP="008B7FAF">
            <w:pPr>
              <w:spacing w:after="0" w:line="240" w:lineRule="auto"/>
              <w:rPr>
                <w:rFonts w:ascii="Times New Roman" w:eastAsia="Times New Roman" w:hAnsi="Times New Roman"/>
              </w:rPr>
            </w:pPr>
          </w:p>
        </w:tc>
        <w:tc>
          <w:tcPr>
            <w:tcW w:w="3402" w:type="dxa"/>
          </w:tcPr>
          <w:p w14:paraId="3B4CAA68"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rPr>
              <w:t>Leucopenie</w:t>
            </w:r>
          </w:p>
          <w:p w14:paraId="3B4CAA69" w14:textId="77777777" w:rsidR="008B7FAF" w:rsidRPr="003B3DEC" w:rsidRDefault="008B7FAF" w:rsidP="008B7FAF">
            <w:pPr>
              <w:spacing w:after="0" w:line="240" w:lineRule="auto"/>
              <w:rPr>
                <w:rFonts w:ascii="Times New Roman" w:eastAsia="Times New Roman" w:hAnsi="Times New Roman"/>
              </w:rPr>
            </w:pPr>
            <w:proofErr w:type="spellStart"/>
            <w:r w:rsidRPr="003B3DEC">
              <w:rPr>
                <w:rFonts w:ascii="Times New Roman" w:eastAsia="Times New Roman" w:hAnsi="Times New Roman"/>
              </w:rPr>
              <w:t>Neutropenie</w:t>
            </w:r>
            <w:proofErr w:type="spellEnd"/>
          </w:p>
          <w:p w14:paraId="3B4CAA6A"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rPr>
              <w:t>Trombocitopenie</w:t>
            </w:r>
          </w:p>
        </w:tc>
      </w:tr>
      <w:tr w:rsidR="008B7FAF" w:rsidRPr="003B3DEC" w14:paraId="3B4CAA70" w14:textId="77777777" w:rsidTr="00DD7E52">
        <w:trPr>
          <w:cantSplit/>
        </w:trPr>
        <w:tc>
          <w:tcPr>
            <w:tcW w:w="2127" w:type="dxa"/>
          </w:tcPr>
          <w:p w14:paraId="3B4CAA6C"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b/>
              </w:rPr>
              <w:t>Tulburări ale sistemului imunitar</w:t>
            </w:r>
          </w:p>
        </w:tc>
        <w:tc>
          <w:tcPr>
            <w:tcW w:w="1843" w:type="dxa"/>
          </w:tcPr>
          <w:p w14:paraId="3B4CAA6D" w14:textId="77777777" w:rsidR="008B7FAF" w:rsidRPr="003B3DEC" w:rsidRDefault="008B7FAF" w:rsidP="008B7FAF">
            <w:pPr>
              <w:spacing w:after="0" w:line="240" w:lineRule="auto"/>
              <w:rPr>
                <w:rFonts w:ascii="Times New Roman" w:eastAsia="Times New Roman" w:hAnsi="Times New Roman"/>
              </w:rPr>
            </w:pPr>
          </w:p>
        </w:tc>
        <w:tc>
          <w:tcPr>
            <w:tcW w:w="2126" w:type="dxa"/>
          </w:tcPr>
          <w:p w14:paraId="3B4CAA6E" w14:textId="77777777" w:rsidR="008B7FAF" w:rsidRPr="003B3DEC" w:rsidRDefault="008B7FAF" w:rsidP="008B7FAF">
            <w:pPr>
              <w:spacing w:after="0" w:line="240" w:lineRule="auto"/>
              <w:rPr>
                <w:rFonts w:ascii="Times New Roman" w:eastAsia="Times New Roman" w:hAnsi="Times New Roman"/>
              </w:rPr>
            </w:pPr>
          </w:p>
        </w:tc>
        <w:tc>
          <w:tcPr>
            <w:tcW w:w="3402" w:type="dxa"/>
          </w:tcPr>
          <w:p w14:paraId="3B4CAA6F" w14:textId="00F016FF" w:rsidR="008B7FAF" w:rsidRPr="003B3DEC" w:rsidRDefault="008B7FAF" w:rsidP="008B7FAF">
            <w:pPr>
              <w:spacing w:after="0" w:line="240" w:lineRule="auto"/>
              <w:rPr>
                <w:rFonts w:ascii="Times New Roman" w:eastAsia="Times New Roman" w:hAnsi="Times New Roman"/>
                <w:iCs/>
              </w:rPr>
            </w:pPr>
            <w:proofErr w:type="spellStart"/>
            <w:r w:rsidRPr="003B3DEC">
              <w:rPr>
                <w:rFonts w:ascii="Times New Roman" w:eastAsia="Times New Roman" w:hAnsi="Times New Roman"/>
                <w:iCs/>
              </w:rPr>
              <w:t>Reacţii</w:t>
            </w:r>
            <w:proofErr w:type="spellEnd"/>
            <w:r w:rsidRPr="003B3DEC">
              <w:rPr>
                <w:rFonts w:ascii="Times New Roman" w:eastAsia="Times New Roman" w:hAnsi="Times New Roman"/>
                <w:iCs/>
              </w:rPr>
              <w:t xml:space="preserve"> alergice (de exemplu, </w:t>
            </w:r>
            <w:proofErr w:type="spellStart"/>
            <w:r w:rsidRPr="003B3DEC">
              <w:rPr>
                <w:rFonts w:ascii="Times New Roman" w:eastAsia="Times New Roman" w:hAnsi="Times New Roman"/>
                <w:iCs/>
              </w:rPr>
              <w:t>reacţie</w:t>
            </w:r>
            <w:proofErr w:type="spellEnd"/>
            <w:r w:rsidRPr="003B3DEC">
              <w:rPr>
                <w:rFonts w:ascii="Times New Roman" w:eastAsia="Times New Roman" w:hAnsi="Times New Roman"/>
                <w:iCs/>
              </w:rPr>
              <w:t xml:space="preserve"> anafilactică, </w:t>
            </w:r>
            <w:proofErr w:type="spellStart"/>
            <w:r w:rsidRPr="003B3DEC">
              <w:rPr>
                <w:rFonts w:ascii="Times New Roman" w:eastAsia="Times New Roman" w:hAnsi="Times New Roman"/>
                <w:iCs/>
              </w:rPr>
              <w:t>angioedem</w:t>
            </w:r>
            <w:proofErr w:type="spellEnd"/>
            <w:r w:rsidRPr="003B3DEC">
              <w:rPr>
                <w:rFonts w:ascii="Times New Roman" w:eastAsia="Times New Roman" w:hAnsi="Times New Roman"/>
                <w:iCs/>
              </w:rPr>
              <w:t xml:space="preserve">, inclusiv tumefiere a limbii, edem al limbii, edem al </w:t>
            </w:r>
            <w:proofErr w:type="spellStart"/>
            <w:r w:rsidRPr="003B3DEC">
              <w:rPr>
                <w:rFonts w:ascii="Times New Roman" w:eastAsia="Times New Roman" w:hAnsi="Times New Roman"/>
                <w:iCs/>
              </w:rPr>
              <w:t>feţei</w:t>
            </w:r>
            <w:proofErr w:type="spellEnd"/>
            <w:r w:rsidRPr="003B3DEC">
              <w:rPr>
                <w:rFonts w:ascii="Times New Roman" w:eastAsia="Times New Roman" w:hAnsi="Times New Roman"/>
                <w:iCs/>
              </w:rPr>
              <w:t>, prurit</w:t>
            </w:r>
            <w:r w:rsidR="00B92426">
              <w:rPr>
                <w:rFonts w:ascii="Times New Roman" w:eastAsia="Times New Roman" w:hAnsi="Times New Roman"/>
                <w:iCs/>
              </w:rPr>
              <w:t xml:space="preserve"> alergic</w:t>
            </w:r>
            <w:r w:rsidRPr="003B3DEC">
              <w:rPr>
                <w:rFonts w:ascii="Times New Roman" w:eastAsia="Times New Roman" w:hAnsi="Times New Roman"/>
                <w:iCs/>
              </w:rPr>
              <w:t xml:space="preserve">, </w:t>
            </w:r>
            <w:r w:rsidR="00F14276" w:rsidRPr="003B3DEC">
              <w:rPr>
                <w:rFonts w:ascii="Times New Roman" w:eastAsia="Times New Roman" w:hAnsi="Times New Roman"/>
                <w:iCs/>
              </w:rPr>
              <w:t xml:space="preserve">sau </w:t>
            </w:r>
            <w:r w:rsidRPr="003B3DEC">
              <w:rPr>
                <w:rFonts w:ascii="Times New Roman" w:eastAsia="Times New Roman" w:hAnsi="Times New Roman"/>
                <w:iCs/>
              </w:rPr>
              <w:t>urticarie)</w:t>
            </w:r>
          </w:p>
        </w:tc>
      </w:tr>
      <w:tr w:rsidR="008B7FAF" w:rsidRPr="003B3DEC" w14:paraId="3B4CAA76" w14:textId="77777777" w:rsidTr="00DD7E52">
        <w:trPr>
          <w:cantSplit/>
        </w:trPr>
        <w:tc>
          <w:tcPr>
            <w:tcW w:w="2127" w:type="dxa"/>
          </w:tcPr>
          <w:p w14:paraId="3B4CAA71"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b/>
              </w:rPr>
              <w:t>Tulburări endocrine</w:t>
            </w:r>
          </w:p>
        </w:tc>
        <w:tc>
          <w:tcPr>
            <w:tcW w:w="1843" w:type="dxa"/>
          </w:tcPr>
          <w:p w14:paraId="3B4CAA72" w14:textId="77777777" w:rsidR="008B7FAF" w:rsidRPr="003B3DEC" w:rsidRDefault="008B7FAF" w:rsidP="008B7FAF">
            <w:pPr>
              <w:spacing w:after="0" w:line="240" w:lineRule="auto"/>
              <w:rPr>
                <w:rFonts w:ascii="Times New Roman" w:eastAsia="Times New Roman" w:hAnsi="Times New Roman"/>
              </w:rPr>
            </w:pPr>
          </w:p>
        </w:tc>
        <w:tc>
          <w:tcPr>
            <w:tcW w:w="2126" w:type="dxa"/>
          </w:tcPr>
          <w:p w14:paraId="62506E5A" w14:textId="77777777" w:rsidR="008B7FAF" w:rsidRDefault="008B7FAF" w:rsidP="008B7FAF">
            <w:pPr>
              <w:spacing w:after="0" w:line="240" w:lineRule="auto"/>
              <w:rPr>
                <w:rFonts w:ascii="Times New Roman" w:eastAsia="Times New Roman" w:hAnsi="Times New Roman"/>
              </w:rPr>
            </w:pPr>
            <w:proofErr w:type="spellStart"/>
            <w:r w:rsidRPr="003B3DEC">
              <w:rPr>
                <w:rFonts w:ascii="Times New Roman" w:eastAsia="Times New Roman" w:hAnsi="Times New Roman"/>
              </w:rPr>
              <w:t>Hiperprolactinemie</w:t>
            </w:r>
            <w:proofErr w:type="spellEnd"/>
          </w:p>
          <w:p w14:paraId="3B4CAA73" w14:textId="14EAA59A" w:rsidR="004A09BE" w:rsidRPr="003B3DEC" w:rsidRDefault="004A09BE" w:rsidP="008B7FAF">
            <w:pPr>
              <w:spacing w:after="0" w:line="240" w:lineRule="auto"/>
              <w:rPr>
                <w:rFonts w:ascii="Times New Roman" w:eastAsia="Times New Roman" w:hAnsi="Times New Roman"/>
              </w:rPr>
            </w:pPr>
            <w:r w:rsidRPr="004A09BE">
              <w:rPr>
                <w:rFonts w:ascii="Times New Roman" w:eastAsia="Times New Roman" w:hAnsi="Times New Roman"/>
              </w:rPr>
              <w:t>Scădere a prolactinei sanguine</w:t>
            </w:r>
          </w:p>
        </w:tc>
        <w:tc>
          <w:tcPr>
            <w:tcW w:w="3402" w:type="dxa"/>
          </w:tcPr>
          <w:p w14:paraId="3B4CAA74"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rPr>
              <w:t xml:space="preserve">Comă diabetică </w:t>
            </w:r>
            <w:proofErr w:type="spellStart"/>
            <w:r w:rsidRPr="003B3DEC">
              <w:rPr>
                <w:rFonts w:ascii="Times New Roman" w:eastAsia="Times New Roman" w:hAnsi="Times New Roman"/>
              </w:rPr>
              <w:t>hiperosmolară</w:t>
            </w:r>
            <w:proofErr w:type="spellEnd"/>
          </w:p>
          <w:p w14:paraId="3B4CAA75" w14:textId="77777777" w:rsidR="008B7FAF" w:rsidRPr="003B3DEC" w:rsidRDefault="008B7FAF" w:rsidP="00143DC6">
            <w:pPr>
              <w:spacing w:after="0" w:line="240" w:lineRule="auto"/>
              <w:rPr>
                <w:rFonts w:ascii="Times New Roman" w:eastAsia="Times New Roman" w:hAnsi="Times New Roman"/>
              </w:rPr>
            </w:pPr>
            <w:r w:rsidRPr="003B3DEC">
              <w:rPr>
                <w:rFonts w:ascii="Times New Roman" w:eastAsia="Times New Roman" w:hAnsi="Times New Roman"/>
              </w:rPr>
              <w:t>Cetoacidoză diabetică</w:t>
            </w:r>
          </w:p>
        </w:tc>
      </w:tr>
      <w:tr w:rsidR="008B7FAF" w:rsidRPr="003B3DEC" w14:paraId="3B4CAA7E" w14:textId="77777777" w:rsidTr="00DD7E52">
        <w:trPr>
          <w:cantSplit/>
        </w:trPr>
        <w:tc>
          <w:tcPr>
            <w:tcW w:w="2127" w:type="dxa"/>
          </w:tcPr>
          <w:p w14:paraId="3B4CAA77"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b/>
              </w:rPr>
              <w:t xml:space="preserve">Tulburări metabolice </w:t>
            </w:r>
            <w:proofErr w:type="spellStart"/>
            <w:r w:rsidRPr="003B3DEC">
              <w:rPr>
                <w:rFonts w:ascii="Times New Roman" w:eastAsia="Times New Roman" w:hAnsi="Times New Roman"/>
                <w:b/>
              </w:rPr>
              <w:t>şi</w:t>
            </w:r>
            <w:proofErr w:type="spellEnd"/>
            <w:r w:rsidRPr="003B3DEC">
              <w:rPr>
                <w:rFonts w:ascii="Times New Roman" w:eastAsia="Times New Roman" w:hAnsi="Times New Roman"/>
                <w:b/>
              </w:rPr>
              <w:t xml:space="preserve"> de </w:t>
            </w:r>
            <w:proofErr w:type="spellStart"/>
            <w:r w:rsidRPr="003B3DEC">
              <w:rPr>
                <w:rFonts w:ascii="Times New Roman" w:eastAsia="Times New Roman" w:hAnsi="Times New Roman"/>
                <w:b/>
              </w:rPr>
              <w:t>nutriţie</w:t>
            </w:r>
            <w:proofErr w:type="spellEnd"/>
          </w:p>
        </w:tc>
        <w:tc>
          <w:tcPr>
            <w:tcW w:w="1843" w:type="dxa"/>
          </w:tcPr>
          <w:p w14:paraId="3B4CAA78"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rPr>
              <w:t>Diabet zaharat</w:t>
            </w:r>
          </w:p>
        </w:tc>
        <w:tc>
          <w:tcPr>
            <w:tcW w:w="2126" w:type="dxa"/>
          </w:tcPr>
          <w:p w14:paraId="3B4CAA79"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rPr>
              <w:t>Hiperglicemie</w:t>
            </w:r>
          </w:p>
        </w:tc>
        <w:tc>
          <w:tcPr>
            <w:tcW w:w="3402" w:type="dxa"/>
          </w:tcPr>
          <w:p w14:paraId="3B4CAA7A" w14:textId="77777777" w:rsidR="008B7FAF" w:rsidRPr="003B3DEC" w:rsidRDefault="008B7FAF" w:rsidP="008B7FAF">
            <w:pPr>
              <w:spacing w:after="0" w:line="240" w:lineRule="auto"/>
              <w:rPr>
                <w:rFonts w:ascii="Times New Roman" w:eastAsia="Times New Roman" w:hAnsi="Times New Roman"/>
              </w:rPr>
            </w:pPr>
            <w:proofErr w:type="spellStart"/>
            <w:r w:rsidRPr="003B3DEC">
              <w:rPr>
                <w:rFonts w:ascii="Times New Roman" w:eastAsia="Times New Roman" w:hAnsi="Times New Roman"/>
              </w:rPr>
              <w:t>Hiponatremie</w:t>
            </w:r>
            <w:proofErr w:type="spellEnd"/>
          </w:p>
          <w:p w14:paraId="3B4CAA7B"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rPr>
              <w:t>Anorexie</w:t>
            </w:r>
          </w:p>
          <w:p w14:paraId="3B4CAA7D" w14:textId="7A4F4397" w:rsidR="008B7FAF" w:rsidRPr="003B3DEC" w:rsidRDefault="008B7FAF" w:rsidP="008B7FAF">
            <w:pPr>
              <w:spacing w:after="0" w:line="240" w:lineRule="auto"/>
              <w:rPr>
                <w:rFonts w:ascii="Times New Roman" w:eastAsia="Times New Roman" w:hAnsi="Times New Roman"/>
              </w:rPr>
            </w:pPr>
          </w:p>
        </w:tc>
      </w:tr>
      <w:tr w:rsidR="008B7FAF" w:rsidRPr="003B3DEC" w14:paraId="3B4CAA8E" w14:textId="77777777" w:rsidTr="00DD7E52">
        <w:trPr>
          <w:cantSplit/>
        </w:trPr>
        <w:tc>
          <w:tcPr>
            <w:tcW w:w="2127" w:type="dxa"/>
          </w:tcPr>
          <w:p w14:paraId="3B4CAA7F"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b/>
              </w:rPr>
              <w:t>Tulburări psihice</w:t>
            </w:r>
          </w:p>
        </w:tc>
        <w:tc>
          <w:tcPr>
            <w:tcW w:w="1843" w:type="dxa"/>
          </w:tcPr>
          <w:p w14:paraId="3B4CAA80"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rPr>
              <w:t>Insomnie</w:t>
            </w:r>
          </w:p>
          <w:p w14:paraId="3B4CAA81"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rPr>
              <w:t>Anxietate</w:t>
            </w:r>
          </w:p>
          <w:p w14:paraId="3B4CAA82" w14:textId="77777777" w:rsidR="008B7FAF" w:rsidRPr="003B3DEC" w:rsidRDefault="008B7FAF" w:rsidP="008B7FAF">
            <w:pPr>
              <w:spacing w:after="0" w:line="240" w:lineRule="auto"/>
              <w:rPr>
                <w:rFonts w:ascii="Times New Roman" w:eastAsia="Times New Roman" w:hAnsi="Times New Roman"/>
              </w:rPr>
            </w:pPr>
            <w:proofErr w:type="spellStart"/>
            <w:r w:rsidRPr="003B3DEC">
              <w:rPr>
                <w:rFonts w:ascii="Times New Roman" w:eastAsia="Times New Roman" w:hAnsi="Times New Roman"/>
              </w:rPr>
              <w:t>Nelinişte</w:t>
            </w:r>
            <w:proofErr w:type="spellEnd"/>
          </w:p>
        </w:tc>
        <w:tc>
          <w:tcPr>
            <w:tcW w:w="2126" w:type="dxa"/>
          </w:tcPr>
          <w:p w14:paraId="3B4CAA83"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rPr>
              <w:t>Depresie</w:t>
            </w:r>
          </w:p>
          <w:p w14:paraId="3B4CAA84" w14:textId="77777777" w:rsidR="008B7FAF" w:rsidRPr="003B3DEC" w:rsidRDefault="008B7FAF" w:rsidP="008B7FAF">
            <w:pPr>
              <w:spacing w:after="0" w:line="240" w:lineRule="auto"/>
              <w:rPr>
                <w:rFonts w:ascii="Times New Roman" w:eastAsia="Times New Roman" w:hAnsi="Times New Roman"/>
              </w:rPr>
            </w:pPr>
            <w:proofErr w:type="spellStart"/>
            <w:r w:rsidRPr="003B3DEC">
              <w:rPr>
                <w:rFonts w:ascii="Times New Roman" w:eastAsia="Times New Roman" w:hAnsi="Times New Roman"/>
              </w:rPr>
              <w:t>Hipersexualitate</w:t>
            </w:r>
            <w:proofErr w:type="spellEnd"/>
          </w:p>
        </w:tc>
        <w:tc>
          <w:tcPr>
            <w:tcW w:w="3402" w:type="dxa"/>
          </w:tcPr>
          <w:p w14:paraId="3B4CAA85" w14:textId="1F1C7CAA"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rPr>
              <w:t xml:space="preserve">Tentativă de suicid, </w:t>
            </w:r>
            <w:r w:rsidR="00B749E8" w:rsidRPr="00B749E8">
              <w:rPr>
                <w:rFonts w:ascii="Times New Roman" w:eastAsia="Times New Roman" w:hAnsi="Times New Roman"/>
              </w:rPr>
              <w:t>idei de suicid</w:t>
            </w:r>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su</w:t>
            </w:r>
            <w:r w:rsidR="00DC10B8" w:rsidRPr="003B3DEC">
              <w:rPr>
                <w:rFonts w:ascii="Times New Roman" w:eastAsia="Times New Roman" w:hAnsi="Times New Roman"/>
              </w:rPr>
              <w:t>i</w:t>
            </w:r>
            <w:r w:rsidRPr="003B3DEC">
              <w:rPr>
                <w:rFonts w:ascii="Times New Roman" w:eastAsia="Times New Roman" w:hAnsi="Times New Roman"/>
              </w:rPr>
              <w:t>cid finalizat (vezi pct. 4.4)</w:t>
            </w:r>
          </w:p>
          <w:p w14:paraId="3B4CAA86" w14:textId="77777777" w:rsidR="0087533D" w:rsidRDefault="008B7FAF" w:rsidP="0087533D">
            <w:pPr>
              <w:spacing w:after="0" w:line="240" w:lineRule="auto"/>
              <w:rPr>
                <w:rFonts w:ascii="Times New Roman" w:eastAsia="Times New Roman" w:hAnsi="Times New Roman"/>
                <w:color w:val="000000"/>
                <w:lang w:val="ro" w:bidi="he-IL"/>
              </w:rPr>
            </w:pPr>
            <w:proofErr w:type="spellStart"/>
            <w:r w:rsidRPr="003B3DEC">
              <w:rPr>
                <w:rFonts w:ascii="Times New Roman" w:eastAsia="Times New Roman" w:hAnsi="Times New Roman"/>
              </w:rPr>
              <w:t>Dependenţă</w:t>
            </w:r>
            <w:proofErr w:type="spellEnd"/>
            <w:r w:rsidRPr="003B3DEC">
              <w:rPr>
                <w:rFonts w:ascii="Times New Roman" w:eastAsia="Times New Roman" w:hAnsi="Times New Roman"/>
              </w:rPr>
              <w:t xml:space="preserve"> patologică de jocuri de noroc</w:t>
            </w:r>
            <w:r w:rsidR="0087533D" w:rsidRPr="0087533D">
              <w:rPr>
                <w:rFonts w:ascii="Times New Roman" w:eastAsia="Times New Roman" w:hAnsi="Times New Roman"/>
                <w:color w:val="000000"/>
                <w:lang w:val="ro" w:bidi="he-IL"/>
              </w:rPr>
              <w:t xml:space="preserve"> </w:t>
            </w:r>
          </w:p>
          <w:p w14:paraId="3B4CAA87" w14:textId="77777777" w:rsidR="0087533D" w:rsidRPr="0087533D" w:rsidRDefault="0087533D" w:rsidP="0087533D">
            <w:pPr>
              <w:spacing w:after="0" w:line="240" w:lineRule="auto"/>
              <w:rPr>
                <w:rFonts w:ascii="Times New Roman" w:eastAsia="Times New Roman" w:hAnsi="Times New Roman"/>
                <w:iCs/>
              </w:rPr>
            </w:pPr>
            <w:r w:rsidRPr="0087533D">
              <w:rPr>
                <w:rFonts w:ascii="Times New Roman" w:eastAsia="Times New Roman" w:hAnsi="Times New Roman"/>
                <w:lang w:val="ro"/>
              </w:rPr>
              <w:t>Tulburări de control al impulsurilor</w:t>
            </w:r>
          </w:p>
          <w:p w14:paraId="3B4CAA88" w14:textId="77777777" w:rsidR="0087533D" w:rsidRPr="0087533D" w:rsidRDefault="0087533D" w:rsidP="0087533D">
            <w:pPr>
              <w:spacing w:after="0" w:line="240" w:lineRule="auto"/>
              <w:rPr>
                <w:rFonts w:ascii="Times New Roman" w:eastAsia="Times New Roman" w:hAnsi="Times New Roman"/>
                <w:iCs/>
                <w:lang w:val="es-ES_tradnl"/>
              </w:rPr>
            </w:pPr>
            <w:proofErr w:type="spellStart"/>
            <w:r w:rsidRPr="0087533D">
              <w:rPr>
                <w:rFonts w:ascii="Times New Roman" w:eastAsia="Times New Roman" w:hAnsi="Times New Roman"/>
                <w:lang w:val="ro"/>
              </w:rPr>
              <w:t>Hiperfagie</w:t>
            </w:r>
            <w:proofErr w:type="spellEnd"/>
          </w:p>
          <w:p w14:paraId="3B4CAA89" w14:textId="77777777" w:rsidR="0087533D" w:rsidRPr="00935565" w:rsidRDefault="0087533D" w:rsidP="0087533D">
            <w:pPr>
              <w:spacing w:after="0" w:line="240" w:lineRule="auto"/>
              <w:rPr>
                <w:rFonts w:ascii="Times New Roman" w:eastAsia="Times New Roman" w:hAnsi="Times New Roman"/>
                <w:iCs/>
              </w:rPr>
            </w:pPr>
            <w:r w:rsidRPr="0087533D">
              <w:rPr>
                <w:rFonts w:ascii="Times New Roman" w:eastAsia="Times New Roman" w:hAnsi="Times New Roman"/>
                <w:lang w:val="ro"/>
              </w:rPr>
              <w:t xml:space="preserve">Cumpărat </w:t>
            </w:r>
            <w:proofErr w:type="spellStart"/>
            <w:r w:rsidRPr="0087533D">
              <w:rPr>
                <w:rFonts w:ascii="Times New Roman" w:eastAsia="Times New Roman" w:hAnsi="Times New Roman"/>
                <w:lang w:val="ro"/>
              </w:rPr>
              <w:t>compulsiv</w:t>
            </w:r>
            <w:proofErr w:type="spellEnd"/>
          </w:p>
          <w:p w14:paraId="3B4CAA8A" w14:textId="77777777" w:rsidR="008B7FAF" w:rsidRPr="003B3DEC" w:rsidRDefault="0087533D" w:rsidP="0087533D">
            <w:pPr>
              <w:spacing w:after="0" w:line="240" w:lineRule="auto"/>
              <w:rPr>
                <w:rFonts w:ascii="Times New Roman" w:eastAsia="Times New Roman" w:hAnsi="Times New Roman"/>
              </w:rPr>
            </w:pPr>
            <w:proofErr w:type="spellStart"/>
            <w:r w:rsidRPr="0087533D">
              <w:rPr>
                <w:rFonts w:ascii="Times New Roman" w:eastAsia="Times New Roman" w:hAnsi="Times New Roman"/>
                <w:iCs/>
              </w:rPr>
              <w:t>Poriomanie</w:t>
            </w:r>
            <w:proofErr w:type="spellEnd"/>
          </w:p>
          <w:p w14:paraId="3B4CAA8B"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rPr>
              <w:t>Agresivitate</w:t>
            </w:r>
          </w:p>
          <w:p w14:paraId="3B4CAA8C" w14:textId="77777777" w:rsidR="008B7FAF" w:rsidRPr="003B3DEC" w:rsidRDefault="008B7FAF" w:rsidP="008B7FAF">
            <w:pPr>
              <w:spacing w:after="0" w:line="240" w:lineRule="auto"/>
              <w:rPr>
                <w:rFonts w:ascii="Times New Roman" w:eastAsia="Times New Roman" w:hAnsi="Times New Roman"/>
              </w:rPr>
            </w:pPr>
            <w:proofErr w:type="spellStart"/>
            <w:r w:rsidRPr="003B3DEC">
              <w:rPr>
                <w:rFonts w:ascii="Times New Roman" w:eastAsia="Times New Roman" w:hAnsi="Times New Roman"/>
              </w:rPr>
              <w:t>Agitaţie</w:t>
            </w:r>
            <w:proofErr w:type="spellEnd"/>
          </w:p>
          <w:p w14:paraId="3B4CAA8D"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rPr>
              <w:t xml:space="preserve">Nervozitate </w:t>
            </w:r>
          </w:p>
        </w:tc>
      </w:tr>
      <w:tr w:rsidR="008B7FAF" w:rsidRPr="003B3DEC" w14:paraId="3B4CAA9D" w14:textId="77777777" w:rsidTr="00DD7E52">
        <w:trPr>
          <w:cantSplit/>
        </w:trPr>
        <w:tc>
          <w:tcPr>
            <w:tcW w:w="2127" w:type="dxa"/>
          </w:tcPr>
          <w:p w14:paraId="3B4CAA8F"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b/>
              </w:rPr>
              <w:t>Tulburări ale sistemului nervos</w:t>
            </w:r>
          </w:p>
        </w:tc>
        <w:tc>
          <w:tcPr>
            <w:tcW w:w="1843" w:type="dxa"/>
          </w:tcPr>
          <w:p w14:paraId="3B4CAA90" w14:textId="77777777" w:rsidR="008B7FAF" w:rsidRPr="003B3DEC" w:rsidRDefault="008B7FAF" w:rsidP="008B7FAF">
            <w:pPr>
              <w:spacing w:after="0" w:line="240" w:lineRule="auto"/>
              <w:rPr>
                <w:rFonts w:ascii="Times New Roman" w:eastAsia="Times New Roman" w:hAnsi="Times New Roman"/>
              </w:rPr>
            </w:pPr>
            <w:proofErr w:type="spellStart"/>
            <w:r w:rsidRPr="003B3DEC">
              <w:rPr>
                <w:rFonts w:ascii="Times New Roman" w:eastAsia="Times New Roman" w:hAnsi="Times New Roman"/>
              </w:rPr>
              <w:t>Acatizie</w:t>
            </w:r>
            <w:proofErr w:type="spellEnd"/>
          </w:p>
          <w:p w14:paraId="3B4CAA91"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rPr>
              <w:t xml:space="preserve">Tulburare </w:t>
            </w:r>
            <w:proofErr w:type="spellStart"/>
            <w:r w:rsidRPr="003B3DEC">
              <w:rPr>
                <w:rFonts w:ascii="Times New Roman" w:eastAsia="Times New Roman" w:hAnsi="Times New Roman"/>
              </w:rPr>
              <w:t>extrapiramidală</w:t>
            </w:r>
            <w:proofErr w:type="spellEnd"/>
          </w:p>
          <w:p w14:paraId="3B4CAA92" w14:textId="77777777" w:rsidR="008B7FAF" w:rsidRPr="003B3DEC" w:rsidRDefault="008B7FAF" w:rsidP="008B7FAF">
            <w:pPr>
              <w:spacing w:after="0" w:line="240" w:lineRule="auto"/>
              <w:rPr>
                <w:rFonts w:ascii="Times New Roman" w:eastAsia="Times New Roman" w:hAnsi="Times New Roman"/>
              </w:rPr>
            </w:pPr>
            <w:proofErr w:type="spellStart"/>
            <w:r w:rsidRPr="003B3DEC">
              <w:rPr>
                <w:rFonts w:ascii="Times New Roman" w:eastAsia="Times New Roman" w:hAnsi="Times New Roman"/>
              </w:rPr>
              <w:t>Tremor</w:t>
            </w:r>
            <w:proofErr w:type="spellEnd"/>
          </w:p>
          <w:p w14:paraId="3B4CAA93"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rPr>
              <w:t>Cefalee</w:t>
            </w:r>
          </w:p>
          <w:p w14:paraId="3B4CAA94"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rPr>
              <w:t>Sedare</w:t>
            </w:r>
          </w:p>
          <w:p w14:paraId="3B4CAA95" w14:textId="77777777" w:rsidR="008B7FAF" w:rsidRPr="003B3DEC" w:rsidRDefault="008B7FAF" w:rsidP="008B7FAF">
            <w:pPr>
              <w:spacing w:after="0" w:line="240" w:lineRule="auto"/>
              <w:rPr>
                <w:rFonts w:ascii="Times New Roman" w:eastAsia="Times New Roman" w:hAnsi="Times New Roman"/>
              </w:rPr>
            </w:pPr>
            <w:proofErr w:type="spellStart"/>
            <w:r w:rsidRPr="003B3DEC">
              <w:rPr>
                <w:rFonts w:ascii="Times New Roman" w:eastAsia="Times New Roman" w:hAnsi="Times New Roman"/>
              </w:rPr>
              <w:t>Somnolenţ</w:t>
            </w:r>
            <w:r w:rsidR="0040686E" w:rsidRPr="003B3DEC">
              <w:rPr>
                <w:rFonts w:ascii="Times New Roman" w:eastAsia="Times New Roman" w:hAnsi="Times New Roman"/>
              </w:rPr>
              <w:t>ă</w:t>
            </w:r>
            <w:proofErr w:type="spellEnd"/>
          </w:p>
          <w:p w14:paraId="3B4CAA96" w14:textId="77777777" w:rsidR="008B7FAF" w:rsidRPr="003B3DEC" w:rsidRDefault="008B7FAF" w:rsidP="008B7FAF">
            <w:pPr>
              <w:spacing w:after="0" w:line="240" w:lineRule="auto"/>
              <w:rPr>
                <w:rFonts w:ascii="Times New Roman" w:eastAsia="Times New Roman" w:hAnsi="Times New Roman"/>
              </w:rPr>
            </w:pPr>
            <w:proofErr w:type="spellStart"/>
            <w:r w:rsidRPr="003B3DEC">
              <w:rPr>
                <w:rFonts w:ascii="Times New Roman" w:eastAsia="Times New Roman" w:hAnsi="Times New Roman"/>
              </w:rPr>
              <w:t>Ameţeli</w:t>
            </w:r>
            <w:proofErr w:type="spellEnd"/>
          </w:p>
        </w:tc>
        <w:tc>
          <w:tcPr>
            <w:tcW w:w="2126" w:type="dxa"/>
          </w:tcPr>
          <w:p w14:paraId="3B4CAA97"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rPr>
              <w:t>Dischinezie tardivă</w:t>
            </w:r>
          </w:p>
          <w:p w14:paraId="1FEADA7B" w14:textId="77777777" w:rsidR="008B7FAF" w:rsidRDefault="008B7FAF" w:rsidP="008B7FAF">
            <w:pPr>
              <w:spacing w:after="0" w:line="240" w:lineRule="auto"/>
              <w:rPr>
                <w:rFonts w:ascii="Times New Roman" w:eastAsia="Times New Roman" w:hAnsi="Times New Roman"/>
              </w:rPr>
            </w:pPr>
            <w:r w:rsidRPr="003B3DEC">
              <w:rPr>
                <w:rFonts w:ascii="Times New Roman" w:eastAsia="Times New Roman" w:hAnsi="Times New Roman"/>
              </w:rPr>
              <w:t>Distonie</w:t>
            </w:r>
          </w:p>
          <w:p w14:paraId="3B4CAA98" w14:textId="5CBF267C" w:rsidR="009C1F79" w:rsidRPr="003B3DEC" w:rsidRDefault="009C1F79" w:rsidP="008B7FAF">
            <w:pPr>
              <w:spacing w:after="0" w:line="240" w:lineRule="auto"/>
              <w:rPr>
                <w:rFonts w:ascii="Times New Roman" w:eastAsia="Times New Roman" w:hAnsi="Times New Roman"/>
              </w:rPr>
            </w:pPr>
            <w:r w:rsidRPr="009C1F79">
              <w:rPr>
                <w:rFonts w:ascii="Times New Roman" w:eastAsia="Times New Roman" w:hAnsi="Times New Roman"/>
              </w:rPr>
              <w:t>Sindromul picioarelor neliniștite</w:t>
            </w:r>
          </w:p>
        </w:tc>
        <w:tc>
          <w:tcPr>
            <w:tcW w:w="3402" w:type="dxa"/>
          </w:tcPr>
          <w:p w14:paraId="3B4CAA99"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rPr>
              <w:t>Sindrom neuroleptic malign (SNM)</w:t>
            </w:r>
          </w:p>
          <w:p w14:paraId="3B4CAA9A"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rPr>
              <w:t xml:space="preserve">Convulsii de tip </w:t>
            </w:r>
            <w:proofErr w:type="spellStart"/>
            <w:r w:rsidRPr="003B3DEC">
              <w:rPr>
                <w:rFonts w:ascii="Times New Roman" w:eastAsia="Times New Roman" w:hAnsi="Times New Roman"/>
              </w:rPr>
              <w:t>grand</w:t>
            </w:r>
            <w:proofErr w:type="spellEnd"/>
            <w:r w:rsidRPr="003B3DEC">
              <w:rPr>
                <w:rFonts w:ascii="Times New Roman" w:eastAsia="Times New Roman" w:hAnsi="Times New Roman"/>
              </w:rPr>
              <w:t xml:space="preserve"> mal</w:t>
            </w:r>
          </w:p>
          <w:p w14:paraId="3B4CAA9B"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rPr>
              <w:t xml:space="preserve">Sindrom </w:t>
            </w:r>
            <w:proofErr w:type="spellStart"/>
            <w:r w:rsidRPr="003B3DEC">
              <w:rPr>
                <w:rFonts w:ascii="Times New Roman" w:eastAsia="Times New Roman" w:hAnsi="Times New Roman"/>
              </w:rPr>
              <w:t>serotoninergic</w:t>
            </w:r>
            <w:proofErr w:type="spellEnd"/>
          </w:p>
          <w:p w14:paraId="3B4CAA9C"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rPr>
              <w:t>Tulburări de vorbire</w:t>
            </w:r>
          </w:p>
        </w:tc>
      </w:tr>
      <w:tr w:rsidR="008B7FAF" w:rsidRPr="003B3DEC" w14:paraId="3B4CAAA2" w14:textId="77777777" w:rsidTr="00DD7E52">
        <w:trPr>
          <w:cantSplit/>
        </w:trPr>
        <w:tc>
          <w:tcPr>
            <w:tcW w:w="2127" w:type="dxa"/>
          </w:tcPr>
          <w:p w14:paraId="3B4CAA9E"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b/>
              </w:rPr>
              <w:t>Tulburări oculare</w:t>
            </w:r>
          </w:p>
        </w:tc>
        <w:tc>
          <w:tcPr>
            <w:tcW w:w="1843" w:type="dxa"/>
          </w:tcPr>
          <w:p w14:paraId="3B4CAA9F"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rPr>
              <w:t xml:space="preserve">Vedere </w:t>
            </w:r>
            <w:proofErr w:type="spellStart"/>
            <w:r w:rsidRPr="003B3DEC">
              <w:rPr>
                <w:rFonts w:ascii="Times New Roman" w:eastAsia="Times New Roman" w:hAnsi="Times New Roman"/>
              </w:rPr>
              <w:t>înceţoşată</w:t>
            </w:r>
            <w:proofErr w:type="spellEnd"/>
          </w:p>
        </w:tc>
        <w:tc>
          <w:tcPr>
            <w:tcW w:w="2126" w:type="dxa"/>
          </w:tcPr>
          <w:p w14:paraId="094EB736" w14:textId="77777777" w:rsidR="008B7FAF" w:rsidRDefault="008B7FAF" w:rsidP="008B7FAF">
            <w:pPr>
              <w:spacing w:after="0" w:line="240" w:lineRule="auto"/>
              <w:rPr>
                <w:rFonts w:ascii="Times New Roman" w:eastAsia="Times New Roman" w:hAnsi="Times New Roman"/>
              </w:rPr>
            </w:pPr>
            <w:r w:rsidRPr="003B3DEC">
              <w:rPr>
                <w:rFonts w:ascii="Times New Roman" w:eastAsia="Times New Roman" w:hAnsi="Times New Roman"/>
              </w:rPr>
              <w:t>Diplopie</w:t>
            </w:r>
          </w:p>
          <w:p w14:paraId="3B4CAAA0" w14:textId="4786F12D" w:rsidR="003C6AEC" w:rsidRPr="003B3DEC" w:rsidRDefault="003C6AEC" w:rsidP="008B7FAF">
            <w:pPr>
              <w:spacing w:after="0" w:line="240" w:lineRule="auto"/>
              <w:rPr>
                <w:rFonts w:ascii="Times New Roman" w:eastAsia="Times New Roman" w:hAnsi="Times New Roman"/>
              </w:rPr>
            </w:pPr>
            <w:r>
              <w:rPr>
                <w:rFonts w:ascii="Times New Roman" w:eastAsia="Times New Roman" w:hAnsi="Times New Roman"/>
              </w:rPr>
              <w:t>Fotofobie</w:t>
            </w:r>
          </w:p>
        </w:tc>
        <w:tc>
          <w:tcPr>
            <w:tcW w:w="3402" w:type="dxa"/>
          </w:tcPr>
          <w:p w14:paraId="3B4CAAA1" w14:textId="77777777" w:rsidR="008B7FAF" w:rsidRPr="003B3DEC" w:rsidRDefault="00E52A52" w:rsidP="008B7FAF">
            <w:pPr>
              <w:spacing w:after="0" w:line="240" w:lineRule="auto"/>
              <w:rPr>
                <w:rFonts w:ascii="Times New Roman" w:eastAsia="Times New Roman" w:hAnsi="Times New Roman"/>
              </w:rPr>
            </w:pPr>
            <w:r w:rsidRPr="00E52A52">
              <w:rPr>
                <w:rFonts w:ascii="Times New Roman" w:eastAsia="Times New Roman" w:hAnsi="Times New Roman"/>
              </w:rPr>
              <w:t xml:space="preserve">Criză </w:t>
            </w:r>
            <w:proofErr w:type="spellStart"/>
            <w:r w:rsidRPr="00E52A52">
              <w:rPr>
                <w:rFonts w:ascii="Times New Roman" w:eastAsia="Times New Roman" w:hAnsi="Times New Roman"/>
              </w:rPr>
              <w:t>oculogiră</w:t>
            </w:r>
            <w:proofErr w:type="spellEnd"/>
          </w:p>
        </w:tc>
      </w:tr>
      <w:tr w:rsidR="008B7FAF" w:rsidRPr="003B3DEC" w14:paraId="3B4CAAAC" w14:textId="77777777" w:rsidTr="00DD7E52">
        <w:trPr>
          <w:cantSplit/>
        </w:trPr>
        <w:tc>
          <w:tcPr>
            <w:tcW w:w="2127" w:type="dxa"/>
          </w:tcPr>
          <w:p w14:paraId="3B4CAAA3"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b/>
              </w:rPr>
              <w:lastRenderedPageBreak/>
              <w:t>Tulburări cardiace</w:t>
            </w:r>
          </w:p>
        </w:tc>
        <w:tc>
          <w:tcPr>
            <w:tcW w:w="1843" w:type="dxa"/>
          </w:tcPr>
          <w:p w14:paraId="3B4CAAA4" w14:textId="77777777" w:rsidR="008B7FAF" w:rsidRPr="003B3DEC" w:rsidRDefault="008B7FAF" w:rsidP="008B7FAF">
            <w:pPr>
              <w:spacing w:after="0" w:line="240" w:lineRule="auto"/>
              <w:rPr>
                <w:rFonts w:ascii="Times New Roman" w:eastAsia="Times New Roman" w:hAnsi="Times New Roman"/>
              </w:rPr>
            </w:pPr>
          </w:p>
        </w:tc>
        <w:tc>
          <w:tcPr>
            <w:tcW w:w="2126" w:type="dxa"/>
          </w:tcPr>
          <w:p w14:paraId="3B4CAAA5"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rPr>
              <w:t>Tahicardie</w:t>
            </w:r>
          </w:p>
        </w:tc>
        <w:tc>
          <w:tcPr>
            <w:tcW w:w="3402" w:type="dxa"/>
          </w:tcPr>
          <w:p w14:paraId="3B4CAAA6"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rPr>
              <w:t>Moarte subită inexplicabilă</w:t>
            </w:r>
          </w:p>
          <w:p w14:paraId="3B4CAAA7"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rPr>
              <w:t>Torsada vârfurilor</w:t>
            </w:r>
          </w:p>
          <w:p w14:paraId="3B4CAAA9"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rPr>
              <w:t>Aritmii ventriculare</w:t>
            </w:r>
          </w:p>
          <w:p w14:paraId="3B4CAAAA"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rPr>
              <w:t>Stop cardiac</w:t>
            </w:r>
          </w:p>
          <w:p w14:paraId="3B4CAAAB"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rPr>
              <w:t>Bradicardie</w:t>
            </w:r>
          </w:p>
        </w:tc>
      </w:tr>
      <w:tr w:rsidR="008B7FAF" w:rsidRPr="003B3DEC" w14:paraId="3B4CAAB4" w14:textId="77777777" w:rsidTr="00DD7E52">
        <w:trPr>
          <w:cantSplit/>
        </w:trPr>
        <w:tc>
          <w:tcPr>
            <w:tcW w:w="2127" w:type="dxa"/>
          </w:tcPr>
          <w:p w14:paraId="3B4CAAAD"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b/>
              </w:rPr>
              <w:t>Tulburări vasculare</w:t>
            </w:r>
          </w:p>
        </w:tc>
        <w:tc>
          <w:tcPr>
            <w:tcW w:w="1843" w:type="dxa"/>
          </w:tcPr>
          <w:p w14:paraId="3B4CAAAE" w14:textId="77777777" w:rsidR="008B7FAF" w:rsidRPr="003B3DEC" w:rsidRDefault="008B7FAF" w:rsidP="008B7FAF">
            <w:pPr>
              <w:spacing w:after="0" w:line="240" w:lineRule="auto"/>
              <w:rPr>
                <w:rFonts w:ascii="Times New Roman" w:eastAsia="Times New Roman" w:hAnsi="Times New Roman"/>
              </w:rPr>
            </w:pPr>
          </w:p>
        </w:tc>
        <w:tc>
          <w:tcPr>
            <w:tcW w:w="2126" w:type="dxa"/>
          </w:tcPr>
          <w:p w14:paraId="3B4CAAAF"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rPr>
              <w:t>Hipotensiune arterială ortostatică</w:t>
            </w:r>
          </w:p>
          <w:p w14:paraId="3B4CAAB0" w14:textId="77777777" w:rsidR="008B7FAF" w:rsidRPr="003B3DEC" w:rsidRDefault="008B7FAF" w:rsidP="008B7FAF">
            <w:pPr>
              <w:spacing w:after="0" w:line="240" w:lineRule="auto"/>
              <w:rPr>
                <w:rFonts w:ascii="Times New Roman" w:eastAsia="Times New Roman" w:hAnsi="Times New Roman"/>
              </w:rPr>
            </w:pPr>
          </w:p>
        </w:tc>
        <w:tc>
          <w:tcPr>
            <w:tcW w:w="3402" w:type="dxa"/>
          </w:tcPr>
          <w:p w14:paraId="3B4CAAB1" w14:textId="13E451A6" w:rsidR="008B7FAF" w:rsidRPr="003B3DEC" w:rsidRDefault="008B7FAF" w:rsidP="008B7FAF">
            <w:pPr>
              <w:spacing w:after="0" w:line="240" w:lineRule="auto"/>
              <w:rPr>
                <w:rFonts w:ascii="Times New Roman" w:eastAsia="Times New Roman" w:hAnsi="Times New Roman"/>
              </w:rPr>
            </w:pPr>
            <w:proofErr w:type="spellStart"/>
            <w:r w:rsidRPr="003B3DEC">
              <w:rPr>
                <w:rFonts w:ascii="Times New Roman" w:eastAsia="Times New Roman" w:hAnsi="Times New Roman"/>
              </w:rPr>
              <w:t>Tromb</w:t>
            </w:r>
            <w:r w:rsidR="00F141F1">
              <w:rPr>
                <w:rFonts w:ascii="Times New Roman" w:eastAsia="Times New Roman" w:hAnsi="Times New Roman"/>
              </w:rPr>
              <w:t>o</w:t>
            </w:r>
            <w:r w:rsidRPr="003B3DEC">
              <w:rPr>
                <w:rFonts w:ascii="Times New Roman" w:eastAsia="Times New Roman" w:hAnsi="Times New Roman"/>
              </w:rPr>
              <w:t>embolism</w:t>
            </w:r>
            <w:proofErr w:type="spellEnd"/>
            <w:r w:rsidRPr="003B3DEC">
              <w:rPr>
                <w:rFonts w:ascii="Times New Roman" w:eastAsia="Times New Roman" w:hAnsi="Times New Roman"/>
              </w:rPr>
              <w:t xml:space="preserve"> venos (inclusiv embolie pulmonară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tromboză venoasă profundă)</w:t>
            </w:r>
          </w:p>
          <w:p w14:paraId="3B4CAAB2"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rPr>
              <w:t>Hipertensiune arterială</w:t>
            </w:r>
          </w:p>
          <w:p w14:paraId="3B4CAAB3"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rPr>
              <w:t>Sincopă</w:t>
            </w:r>
          </w:p>
        </w:tc>
      </w:tr>
      <w:tr w:rsidR="008B7FAF" w:rsidRPr="003B3DEC" w14:paraId="3B4CAABC" w14:textId="77777777" w:rsidTr="00DD7E52">
        <w:trPr>
          <w:cantSplit/>
        </w:trPr>
        <w:tc>
          <w:tcPr>
            <w:tcW w:w="2127" w:type="dxa"/>
          </w:tcPr>
          <w:p w14:paraId="3B4CAAB5"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b/>
              </w:rPr>
              <w:t xml:space="preserve">Tulburări respiratorii, toracice </w:t>
            </w:r>
            <w:proofErr w:type="spellStart"/>
            <w:r w:rsidRPr="003B3DEC">
              <w:rPr>
                <w:rFonts w:ascii="Times New Roman" w:eastAsia="Times New Roman" w:hAnsi="Times New Roman"/>
                <w:b/>
              </w:rPr>
              <w:t>şi</w:t>
            </w:r>
            <w:proofErr w:type="spellEnd"/>
            <w:r w:rsidRPr="003B3DEC">
              <w:rPr>
                <w:rFonts w:ascii="Times New Roman" w:eastAsia="Times New Roman" w:hAnsi="Times New Roman"/>
                <w:b/>
              </w:rPr>
              <w:t xml:space="preserve"> mediastinale</w:t>
            </w:r>
          </w:p>
        </w:tc>
        <w:tc>
          <w:tcPr>
            <w:tcW w:w="1843" w:type="dxa"/>
          </w:tcPr>
          <w:p w14:paraId="3B4CAAB6" w14:textId="77777777" w:rsidR="008B7FAF" w:rsidRPr="003B3DEC" w:rsidRDefault="008B7FAF" w:rsidP="008B7FAF">
            <w:pPr>
              <w:spacing w:after="0" w:line="240" w:lineRule="auto"/>
              <w:rPr>
                <w:rFonts w:ascii="Times New Roman" w:eastAsia="Times New Roman" w:hAnsi="Times New Roman"/>
              </w:rPr>
            </w:pPr>
          </w:p>
        </w:tc>
        <w:tc>
          <w:tcPr>
            <w:tcW w:w="2126" w:type="dxa"/>
          </w:tcPr>
          <w:p w14:paraId="3B4CAAB7" w14:textId="77777777" w:rsidR="008B7FAF" w:rsidRPr="003B3DEC" w:rsidRDefault="008B7FAF" w:rsidP="008B7FAF">
            <w:pPr>
              <w:spacing w:after="0" w:line="240" w:lineRule="auto"/>
              <w:rPr>
                <w:rFonts w:ascii="Times New Roman" w:eastAsia="Times New Roman" w:hAnsi="Times New Roman"/>
              </w:rPr>
            </w:pPr>
            <w:proofErr w:type="spellStart"/>
            <w:r w:rsidRPr="003B3DEC">
              <w:rPr>
                <w:rFonts w:ascii="Times New Roman" w:eastAsia="Times New Roman" w:hAnsi="Times New Roman"/>
              </w:rPr>
              <w:t>Sughiţ</w:t>
            </w:r>
            <w:proofErr w:type="spellEnd"/>
          </w:p>
        </w:tc>
        <w:tc>
          <w:tcPr>
            <w:tcW w:w="3402" w:type="dxa"/>
          </w:tcPr>
          <w:p w14:paraId="3B4CAAB8"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rPr>
              <w:t xml:space="preserve">Pneumonie de </w:t>
            </w:r>
            <w:proofErr w:type="spellStart"/>
            <w:r w:rsidRPr="003B3DEC">
              <w:rPr>
                <w:rFonts w:ascii="Times New Roman" w:eastAsia="Times New Roman" w:hAnsi="Times New Roman"/>
              </w:rPr>
              <w:t>aspiraţie</w:t>
            </w:r>
            <w:proofErr w:type="spellEnd"/>
          </w:p>
          <w:p w14:paraId="3B4CAAB9"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rPr>
              <w:t>Laringospasm</w:t>
            </w:r>
          </w:p>
          <w:p w14:paraId="3B4CAABA"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rPr>
              <w:t>Spasm orofaringian</w:t>
            </w:r>
          </w:p>
          <w:p w14:paraId="3B4CAABB" w14:textId="77777777" w:rsidR="008B7FAF" w:rsidRPr="003B3DEC" w:rsidRDefault="008B7FAF" w:rsidP="008B7FAF">
            <w:pPr>
              <w:spacing w:after="0" w:line="240" w:lineRule="auto"/>
              <w:rPr>
                <w:rFonts w:ascii="Times New Roman" w:eastAsia="Times New Roman" w:hAnsi="Times New Roman"/>
              </w:rPr>
            </w:pPr>
          </w:p>
        </w:tc>
      </w:tr>
      <w:tr w:rsidR="008B7FAF" w:rsidRPr="003B3DEC" w14:paraId="3B4CAAC9" w14:textId="77777777" w:rsidTr="00DD7E52">
        <w:trPr>
          <w:cantSplit/>
        </w:trPr>
        <w:tc>
          <w:tcPr>
            <w:tcW w:w="2127" w:type="dxa"/>
          </w:tcPr>
          <w:p w14:paraId="3B4CAABD"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b/>
              </w:rPr>
              <w:t xml:space="preserve">Tulburări </w:t>
            </w:r>
            <w:proofErr w:type="spellStart"/>
            <w:r w:rsidRPr="003B3DEC">
              <w:rPr>
                <w:rFonts w:ascii="Times New Roman" w:eastAsia="Times New Roman" w:hAnsi="Times New Roman"/>
                <w:b/>
              </w:rPr>
              <w:t>gastro</w:t>
            </w:r>
            <w:proofErr w:type="spellEnd"/>
            <w:r w:rsidRPr="003B3DEC">
              <w:rPr>
                <w:rFonts w:ascii="Times New Roman" w:eastAsia="Times New Roman" w:hAnsi="Times New Roman"/>
                <w:b/>
              </w:rPr>
              <w:t>-intestinale</w:t>
            </w:r>
          </w:p>
        </w:tc>
        <w:tc>
          <w:tcPr>
            <w:tcW w:w="1843" w:type="dxa"/>
          </w:tcPr>
          <w:p w14:paraId="3B4CAABE" w14:textId="77777777" w:rsidR="008B7FAF" w:rsidRPr="003B3DEC" w:rsidRDefault="008B7FAF" w:rsidP="008B7FAF">
            <w:pPr>
              <w:spacing w:after="0" w:line="240" w:lineRule="auto"/>
              <w:rPr>
                <w:rFonts w:ascii="Times New Roman" w:eastAsia="Times New Roman" w:hAnsi="Times New Roman"/>
              </w:rPr>
            </w:pPr>
            <w:proofErr w:type="spellStart"/>
            <w:r w:rsidRPr="003B3DEC">
              <w:rPr>
                <w:rFonts w:ascii="Times New Roman" w:eastAsia="Times New Roman" w:hAnsi="Times New Roman"/>
              </w:rPr>
              <w:t>Constipaţie</w:t>
            </w:r>
            <w:proofErr w:type="spellEnd"/>
          </w:p>
          <w:p w14:paraId="3B4CAABF"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rPr>
              <w:t>Dispepsie</w:t>
            </w:r>
          </w:p>
          <w:p w14:paraId="3B4CAAC0" w14:textId="77777777" w:rsidR="008B7FAF" w:rsidRPr="003B3DEC" w:rsidRDefault="008B7FAF" w:rsidP="008B7FAF">
            <w:pPr>
              <w:spacing w:after="0" w:line="240" w:lineRule="auto"/>
              <w:rPr>
                <w:rFonts w:ascii="Times New Roman" w:eastAsia="Times New Roman" w:hAnsi="Times New Roman"/>
              </w:rPr>
            </w:pPr>
            <w:proofErr w:type="spellStart"/>
            <w:r w:rsidRPr="003B3DEC">
              <w:rPr>
                <w:rFonts w:ascii="Times New Roman" w:eastAsia="Times New Roman" w:hAnsi="Times New Roman"/>
              </w:rPr>
              <w:t>Greaţă</w:t>
            </w:r>
            <w:proofErr w:type="spellEnd"/>
          </w:p>
          <w:p w14:paraId="3B4CAAC1" w14:textId="77777777" w:rsidR="008B7FAF" w:rsidRPr="003B3DEC" w:rsidRDefault="008B7FAF" w:rsidP="008B7FAF">
            <w:pPr>
              <w:spacing w:after="0" w:line="240" w:lineRule="auto"/>
              <w:rPr>
                <w:rFonts w:ascii="Times New Roman" w:eastAsia="Times New Roman" w:hAnsi="Times New Roman"/>
              </w:rPr>
            </w:pPr>
            <w:proofErr w:type="spellStart"/>
            <w:r w:rsidRPr="003B3DEC">
              <w:rPr>
                <w:rFonts w:ascii="Times New Roman" w:eastAsia="Times New Roman" w:hAnsi="Times New Roman"/>
              </w:rPr>
              <w:t>Hipersecreţie</w:t>
            </w:r>
            <w:proofErr w:type="spellEnd"/>
            <w:r w:rsidRPr="003B3DEC">
              <w:rPr>
                <w:rFonts w:ascii="Times New Roman" w:eastAsia="Times New Roman" w:hAnsi="Times New Roman"/>
              </w:rPr>
              <w:t xml:space="preserve"> salivară</w:t>
            </w:r>
          </w:p>
          <w:p w14:paraId="3B4CAAC2"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rPr>
              <w:t>Vărsături</w:t>
            </w:r>
          </w:p>
        </w:tc>
        <w:tc>
          <w:tcPr>
            <w:tcW w:w="2126" w:type="dxa"/>
          </w:tcPr>
          <w:p w14:paraId="3B4CAAC3" w14:textId="77777777" w:rsidR="008B7FAF" w:rsidRPr="003B3DEC" w:rsidRDefault="008B7FAF" w:rsidP="008B7FAF">
            <w:pPr>
              <w:spacing w:after="0" w:line="240" w:lineRule="auto"/>
              <w:rPr>
                <w:rFonts w:ascii="Times New Roman" w:eastAsia="Times New Roman" w:hAnsi="Times New Roman"/>
              </w:rPr>
            </w:pPr>
          </w:p>
        </w:tc>
        <w:tc>
          <w:tcPr>
            <w:tcW w:w="3402" w:type="dxa"/>
          </w:tcPr>
          <w:p w14:paraId="3B4CAAC4"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rPr>
              <w:t>Pancreatită</w:t>
            </w:r>
          </w:p>
          <w:p w14:paraId="3B4CAAC5"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rPr>
              <w:t>Disfagie</w:t>
            </w:r>
          </w:p>
          <w:p w14:paraId="3B4CAAC6"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bCs/>
              </w:rPr>
              <w:t>Diaree</w:t>
            </w:r>
          </w:p>
          <w:p w14:paraId="3B4CAAC7"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rPr>
              <w:t>Disconfort abdominal</w:t>
            </w:r>
          </w:p>
          <w:p w14:paraId="3B4CAAC8"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rPr>
              <w:t>Disconfort gastric</w:t>
            </w:r>
          </w:p>
        </w:tc>
      </w:tr>
      <w:tr w:rsidR="008B7FAF" w:rsidRPr="003B3DEC" w14:paraId="3B4CAAD4" w14:textId="77777777" w:rsidTr="00DD7E52">
        <w:trPr>
          <w:cantSplit/>
        </w:trPr>
        <w:tc>
          <w:tcPr>
            <w:tcW w:w="2127" w:type="dxa"/>
          </w:tcPr>
          <w:p w14:paraId="3B4CAACA"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b/>
              </w:rPr>
              <w:t xml:space="preserve">Tulburări </w:t>
            </w:r>
            <w:proofErr w:type="spellStart"/>
            <w:r w:rsidRPr="003B3DEC">
              <w:rPr>
                <w:rFonts w:ascii="Times New Roman" w:eastAsia="Times New Roman" w:hAnsi="Times New Roman"/>
                <w:b/>
              </w:rPr>
              <w:t>hepatobiliare</w:t>
            </w:r>
            <w:proofErr w:type="spellEnd"/>
          </w:p>
        </w:tc>
        <w:tc>
          <w:tcPr>
            <w:tcW w:w="1843" w:type="dxa"/>
          </w:tcPr>
          <w:p w14:paraId="3B4CAACB" w14:textId="77777777" w:rsidR="008B7FAF" w:rsidRPr="003B3DEC" w:rsidRDefault="008B7FAF" w:rsidP="008B7FAF">
            <w:pPr>
              <w:spacing w:after="0" w:line="240" w:lineRule="auto"/>
              <w:rPr>
                <w:rFonts w:ascii="Times New Roman" w:eastAsia="Times New Roman" w:hAnsi="Times New Roman"/>
              </w:rPr>
            </w:pPr>
          </w:p>
        </w:tc>
        <w:tc>
          <w:tcPr>
            <w:tcW w:w="2126" w:type="dxa"/>
          </w:tcPr>
          <w:p w14:paraId="3B4CAACC" w14:textId="77777777" w:rsidR="008B7FAF" w:rsidRPr="003B3DEC" w:rsidRDefault="008B7FAF" w:rsidP="008B7FAF">
            <w:pPr>
              <w:spacing w:after="0" w:line="240" w:lineRule="auto"/>
              <w:rPr>
                <w:rFonts w:ascii="Times New Roman" w:eastAsia="Times New Roman" w:hAnsi="Times New Roman"/>
              </w:rPr>
            </w:pPr>
          </w:p>
        </w:tc>
        <w:tc>
          <w:tcPr>
            <w:tcW w:w="3402" w:type="dxa"/>
          </w:tcPr>
          <w:p w14:paraId="3B4CAACD" w14:textId="77777777" w:rsidR="008B7FAF" w:rsidRPr="003B3DEC" w:rsidRDefault="008B7FAF" w:rsidP="008B7FAF">
            <w:pPr>
              <w:spacing w:after="0" w:line="240" w:lineRule="auto"/>
              <w:rPr>
                <w:rFonts w:ascii="Times New Roman" w:eastAsia="Times New Roman" w:hAnsi="Times New Roman"/>
              </w:rPr>
            </w:pPr>
            <w:proofErr w:type="spellStart"/>
            <w:r w:rsidRPr="003B3DEC">
              <w:rPr>
                <w:rFonts w:ascii="Times New Roman" w:eastAsia="Times New Roman" w:hAnsi="Times New Roman"/>
              </w:rPr>
              <w:t>Insuficienţă</w:t>
            </w:r>
            <w:proofErr w:type="spellEnd"/>
            <w:r w:rsidRPr="003B3DEC">
              <w:rPr>
                <w:rFonts w:ascii="Times New Roman" w:eastAsia="Times New Roman" w:hAnsi="Times New Roman"/>
              </w:rPr>
              <w:t xml:space="preserve"> hepatică</w:t>
            </w:r>
          </w:p>
          <w:p w14:paraId="3B4CAACE"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rPr>
              <w:t>Hepatită</w:t>
            </w:r>
          </w:p>
          <w:p w14:paraId="3B4CAAD3" w14:textId="4D7CAD93"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rPr>
              <w:t>Icter</w:t>
            </w:r>
          </w:p>
        </w:tc>
      </w:tr>
      <w:tr w:rsidR="008B7FAF" w:rsidRPr="003B3DEC" w14:paraId="3B4CAADC" w14:textId="77777777" w:rsidTr="00DD7E52">
        <w:trPr>
          <w:cantSplit/>
        </w:trPr>
        <w:tc>
          <w:tcPr>
            <w:tcW w:w="2127" w:type="dxa"/>
          </w:tcPr>
          <w:p w14:paraId="3B4CAAD5" w14:textId="77777777" w:rsidR="008B7FAF" w:rsidRPr="003B3DEC" w:rsidRDefault="008B7FAF" w:rsidP="008B7FAF">
            <w:pPr>
              <w:spacing w:after="0" w:line="240" w:lineRule="auto"/>
              <w:rPr>
                <w:rFonts w:ascii="Times New Roman" w:eastAsia="Times New Roman" w:hAnsi="Times New Roman"/>
              </w:rPr>
            </w:pPr>
            <w:proofErr w:type="spellStart"/>
            <w:r w:rsidRPr="003B3DEC">
              <w:rPr>
                <w:rFonts w:ascii="Times New Roman" w:eastAsia="Times New Roman" w:hAnsi="Times New Roman"/>
                <w:b/>
              </w:rPr>
              <w:t>Afecţiuni</w:t>
            </w:r>
            <w:proofErr w:type="spellEnd"/>
            <w:r w:rsidRPr="003B3DEC">
              <w:rPr>
                <w:rFonts w:ascii="Times New Roman" w:eastAsia="Times New Roman" w:hAnsi="Times New Roman"/>
                <w:b/>
              </w:rPr>
              <w:t xml:space="preserve"> cutanate </w:t>
            </w:r>
            <w:proofErr w:type="spellStart"/>
            <w:r w:rsidRPr="003B3DEC">
              <w:rPr>
                <w:rFonts w:ascii="Times New Roman" w:eastAsia="Times New Roman" w:hAnsi="Times New Roman"/>
                <w:b/>
              </w:rPr>
              <w:t>şi</w:t>
            </w:r>
            <w:proofErr w:type="spellEnd"/>
            <w:r w:rsidRPr="003B3DEC">
              <w:rPr>
                <w:rFonts w:ascii="Times New Roman" w:eastAsia="Times New Roman" w:hAnsi="Times New Roman"/>
                <w:b/>
              </w:rPr>
              <w:t xml:space="preserve"> ale </w:t>
            </w:r>
            <w:proofErr w:type="spellStart"/>
            <w:r w:rsidRPr="003B3DEC">
              <w:rPr>
                <w:rFonts w:ascii="Times New Roman" w:eastAsia="Times New Roman" w:hAnsi="Times New Roman"/>
                <w:b/>
              </w:rPr>
              <w:t>ţesutului</w:t>
            </w:r>
            <w:proofErr w:type="spellEnd"/>
            <w:r w:rsidRPr="003B3DEC">
              <w:rPr>
                <w:rFonts w:ascii="Times New Roman" w:eastAsia="Times New Roman" w:hAnsi="Times New Roman"/>
                <w:b/>
              </w:rPr>
              <w:t xml:space="preserve"> subcutanat</w:t>
            </w:r>
          </w:p>
        </w:tc>
        <w:tc>
          <w:tcPr>
            <w:tcW w:w="1843" w:type="dxa"/>
          </w:tcPr>
          <w:p w14:paraId="3B4CAAD6" w14:textId="77777777" w:rsidR="008B7FAF" w:rsidRPr="003B3DEC" w:rsidRDefault="008B7FAF" w:rsidP="008B7FAF">
            <w:pPr>
              <w:spacing w:after="0" w:line="240" w:lineRule="auto"/>
              <w:rPr>
                <w:rFonts w:ascii="Times New Roman" w:eastAsia="Times New Roman" w:hAnsi="Times New Roman"/>
              </w:rPr>
            </w:pPr>
          </w:p>
        </w:tc>
        <w:tc>
          <w:tcPr>
            <w:tcW w:w="2126" w:type="dxa"/>
          </w:tcPr>
          <w:p w14:paraId="3B4CAAD7" w14:textId="77777777" w:rsidR="008B7FAF" w:rsidRPr="003B3DEC" w:rsidRDefault="008B7FAF" w:rsidP="008B7FAF">
            <w:pPr>
              <w:spacing w:after="0" w:line="240" w:lineRule="auto"/>
              <w:rPr>
                <w:rFonts w:ascii="Times New Roman" w:eastAsia="Times New Roman" w:hAnsi="Times New Roman"/>
              </w:rPr>
            </w:pPr>
          </w:p>
        </w:tc>
        <w:tc>
          <w:tcPr>
            <w:tcW w:w="3402" w:type="dxa"/>
          </w:tcPr>
          <w:p w14:paraId="3B4CAAD8" w14:textId="77777777" w:rsidR="008B7FAF" w:rsidRPr="003B3DEC" w:rsidRDefault="008B7FAF" w:rsidP="008B7FAF">
            <w:pPr>
              <w:spacing w:after="0" w:line="240" w:lineRule="auto"/>
              <w:rPr>
                <w:rFonts w:ascii="Times New Roman" w:eastAsia="Times New Roman" w:hAnsi="Times New Roman"/>
              </w:rPr>
            </w:pPr>
            <w:proofErr w:type="spellStart"/>
            <w:r w:rsidRPr="003B3DEC">
              <w:rPr>
                <w:rFonts w:ascii="Times New Roman" w:eastAsia="Times New Roman" w:hAnsi="Times New Roman"/>
              </w:rPr>
              <w:t>Erupţii</w:t>
            </w:r>
            <w:proofErr w:type="spellEnd"/>
            <w:r w:rsidRPr="003B3DEC">
              <w:rPr>
                <w:rFonts w:ascii="Times New Roman" w:eastAsia="Times New Roman" w:hAnsi="Times New Roman"/>
              </w:rPr>
              <w:t xml:space="preserve"> cutanate tranzitorii</w:t>
            </w:r>
          </w:p>
          <w:p w14:paraId="3B4CAAD9" w14:textId="77777777" w:rsidR="008B7FAF" w:rsidRPr="003B3DEC" w:rsidRDefault="008B7FAF" w:rsidP="008B7FAF">
            <w:pPr>
              <w:spacing w:after="0" w:line="240" w:lineRule="auto"/>
              <w:rPr>
                <w:rFonts w:ascii="Times New Roman" w:eastAsia="Times New Roman" w:hAnsi="Times New Roman"/>
              </w:rPr>
            </w:pPr>
            <w:proofErr w:type="spellStart"/>
            <w:r w:rsidRPr="003B3DEC">
              <w:rPr>
                <w:rFonts w:ascii="Times New Roman" w:eastAsia="Times New Roman" w:hAnsi="Times New Roman"/>
              </w:rPr>
              <w:t>Reacţii</w:t>
            </w:r>
            <w:proofErr w:type="spellEnd"/>
            <w:r w:rsidRPr="003B3DEC">
              <w:rPr>
                <w:rFonts w:ascii="Times New Roman" w:eastAsia="Times New Roman" w:hAnsi="Times New Roman"/>
              </w:rPr>
              <w:t xml:space="preserve"> de fotosensibilitate</w:t>
            </w:r>
          </w:p>
          <w:p w14:paraId="3B4CAADA"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rPr>
              <w:t>Alopecie</w:t>
            </w:r>
          </w:p>
          <w:p w14:paraId="5AC7E5CF" w14:textId="77777777" w:rsidR="008B7FAF" w:rsidRDefault="008B7FAF" w:rsidP="008B7FAF">
            <w:pPr>
              <w:spacing w:after="0" w:line="240" w:lineRule="auto"/>
              <w:rPr>
                <w:rFonts w:ascii="Times New Roman" w:eastAsia="Times New Roman" w:hAnsi="Times New Roman"/>
              </w:rPr>
            </w:pPr>
            <w:r w:rsidRPr="003B3DEC">
              <w:rPr>
                <w:rFonts w:ascii="Times New Roman" w:eastAsia="Times New Roman" w:hAnsi="Times New Roman"/>
              </w:rPr>
              <w:t>Hiperhidroză</w:t>
            </w:r>
          </w:p>
          <w:p w14:paraId="3B4CAADB" w14:textId="652B645A" w:rsidR="005A3D7E" w:rsidRPr="003B3DEC" w:rsidRDefault="00BD7BB3" w:rsidP="008B7FAF">
            <w:pPr>
              <w:spacing w:after="0" w:line="240" w:lineRule="auto"/>
              <w:rPr>
                <w:rFonts w:ascii="Times New Roman" w:eastAsia="Times New Roman" w:hAnsi="Times New Roman"/>
              </w:rPr>
            </w:pPr>
            <w:r w:rsidRPr="00BD7BB3">
              <w:rPr>
                <w:rFonts w:ascii="Times New Roman" w:eastAsia="Times New Roman" w:hAnsi="Times New Roman"/>
              </w:rPr>
              <w:t>Reacție la medicament cu eozinofilie și simptome sistemice (RMESS)</w:t>
            </w:r>
          </w:p>
        </w:tc>
      </w:tr>
      <w:tr w:rsidR="008B7FAF" w:rsidRPr="003B3DEC" w14:paraId="3B4CAAE3" w14:textId="77777777" w:rsidTr="00DD7E52">
        <w:trPr>
          <w:cantSplit/>
        </w:trPr>
        <w:tc>
          <w:tcPr>
            <w:tcW w:w="2127" w:type="dxa"/>
          </w:tcPr>
          <w:p w14:paraId="3B4CAADD"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b/>
              </w:rPr>
              <w:t xml:space="preserve">Tulburări </w:t>
            </w:r>
            <w:proofErr w:type="spellStart"/>
            <w:r w:rsidRPr="003B3DEC">
              <w:rPr>
                <w:rFonts w:ascii="Times New Roman" w:eastAsia="Times New Roman" w:hAnsi="Times New Roman"/>
                <w:b/>
              </w:rPr>
              <w:t>musculo</w:t>
            </w:r>
            <w:proofErr w:type="spellEnd"/>
            <w:r w:rsidRPr="003B3DEC">
              <w:rPr>
                <w:rFonts w:ascii="Times New Roman" w:eastAsia="Times New Roman" w:hAnsi="Times New Roman"/>
                <w:b/>
              </w:rPr>
              <w:t xml:space="preserve">-scheletice </w:t>
            </w:r>
            <w:proofErr w:type="spellStart"/>
            <w:r w:rsidRPr="003B3DEC">
              <w:rPr>
                <w:rFonts w:ascii="Times New Roman" w:eastAsia="Times New Roman" w:hAnsi="Times New Roman"/>
                <w:b/>
              </w:rPr>
              <w:t>şi</w:t>
            </w:r>
            <w:proofErr w:type="spellEnd"/>
            <w:r w:rsidRPr="003B3DEC">
              <w:rPr>
                <w:rFonts w:ascii="Times New Roman" w:eastAsia="Times New Roman" w:hAnsi="Times New Roman"/>
                <w:b/>
              </w:rPr>
              <w:t xml:space="preserve"> ale </w:t>
            </w:r>
            <w:proofErr w:type="spellStart"/>
            <w:r w:rsidRPr="003B3DEC">
              <w:rPr>
                <w:rFonts w:ascii="Times New Roman" w:eastAsia="Times New Roman" w:hAnsi="Times New Roman"/>
                <w:b/>
              </w:rPr>
              <w:t>ţesutului</w:t>
            </w:r>
            <w:proofErr w:type="spellEnd"/>
            <w:r w:rsidRPr="003B3DEC">
              <w:rPr>
                <w:rFonts w:ascii="Times New Roman" w:eastAsia="Times New Roman" w:hAnsi="Times New Roman"/>
                <w:b/>
              </w:rPr>
              <w:t xml:space="preserve"> conjunctiv</w:t>
            </w:r>
          </w:p>
        </w:tc>
        <w:tc>
          <w:tcPr>
            <w:tcW w:w="1843" w:type="dxa"/>
          </w:tcPr>
          <w:p w14:paraId="3B4CAADE" w14:textId="77777777" w:rsidR="008B7FAF" w:rsidRPr="003B3DEC" w:rsidRDefault="008B7FAF" w:rsidP="008B7FAF">
            <w:pPr>
              <w:spacing w:after="0" w:line="240" w:lineRule="auto"/>
              <w:rPr>
                <w:rFonts w:ascii="Times New Roman" w:eastAsia="Times New Roman" w:hAnsi="Times New Roman"/>
              </w:rPr>
            </w:pPr>
          </w:p>
        </w:tc>
        <w:tc>
          <w:tcPr>
            <w:tcW w:w="2126" w:type="dxa"/>
          </w:tcPr>
          <w:p w14:paraId="3B4CAADF" w14:textId="77777777" w:rsidR="008B7FAF" w:rsidRPr="003B3DEC" w:rsidRDefault="008B7FAF" w:rsidP="008B7FAF">
            <w:pPr>
              <w:spacing w:after="0" w:line="240" w:lineRule="auto"/>
              <w:rPr>
                <w:rFonts w:ascii="Times New Roman" w:eastAsia="Times New Roman" w:hAnsi="Times New Roman"/>
              </w:rPr>
            </w:pPr>
          </w:p>
        </w:tc>
        <w:tc>
          <w:tcPr>
            <w:tcW w:w="3402" w:type="dxa"/>
          </w:tcPr>
          <w:p w14:paraId="3B4CAAE0" w14:textId="77777777" w:rsidR="008B7FAF" w:rsidRPr="003B3DEC" w:rsidRDefault="008B7FAF" w:rsidP="008B7FAF">
            <w:pPr>
              <w:spacing w:after="0" w:line="240" w:lineRule="auto"/>
              <w:rPr>
                <w:rFonts w:ascii="Times New Roman" w:eastAsia="Times New Roman" w:hAnsi="Times New Roman"/>
              </w:rPr>
            </w:pPr>
            <w:proofErr w:type="spellStart"/>
            <w:r w:rsidRPr="003B3DEC">
              <w:rPr>
                <w:rFonts w:ascii="Times New Roman" w:eastAsia="Times New Roman" w:hAnsi="Times New Roman"/>
              </w:rPr>
              <w:t>Rabdomioliză</w:t>
            </w:r>
            <w:proofErr w:type="spellEnd"/>
          </w:p>
          <w:p w14:paraId="3B4CAAE1"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rPr>
              <w:t>Mialgii</w:t>
            </w:r>
          </w:p>
          <w:p w14:paraId="3B4CAAE2"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rPr>
              <w:t>Rigiditate</w:t>
            </w:r>
          </w:p>
        </w:tc>
      </w:tr>
      <w:tr w:rsidR="008B7FAF" w:rsidRPr="003B3DEC" w14:paraId="3B4CAAE9" w14:textId="77777777" w:rsidTr="00B63A5B">
        <w:trPr>
          <w:cantSplit/>
          <w:trHeight w:val="572"/>
        </w:trPr>
        <w:tc>
          <w:tcPr>
            <w:tcW w:w="2127" w:type="dxa"/>
          </w:tcPr>
          <w:p w14:paraId="3B4CAAE4"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b/>
              </w:rPr>
              <w:t xml:space="preserve">Tulburări renale </w:t>
            </w:r>
            <w:proofErr w:type="spellStart"/>
            <w:r w:rsidRPr="003B3DEC">
              <w:rPr>
                <w:rFonts w:ascii="Times New Roman" w:eastAsia="Times New Roman" w:hAnsi="Times New Roman"/>
                <w:b/>
              </w:rPr>
              <w:t>şi</w:t>
            </w:r>
            <w:proofErr w:type="spellEnd"/>
            <w:r w:rsidRPr="003B3DEC">
              <w:rPr>
                <w:rFonts w:ascii="Times New Roman" w:eastAsia="Times New Roman" w:hAnsi="Times New Roman"/>
                <w:b/>
              </w:rPr>
              <w:t xml:space="preserve"> ale căilor urinare</w:t>
            </w:r>
          </w:p>
        </w:tc>
        <w:tc>
          <w:tcPr>
            <w:tcW w:w="1843" w:type="dxa"/>
          </w:tcPr>
          <w:p w14:paraId="3B4CAAE5" w14:textId="77777777" w:rsidR="008B7FAF" w:rsidRPr="003B3DEC" w:rsidRDefault="008B7FAF" w:rsidP="008B7FAF">
            <w:pPr>
              <w:spacing w:after="0" w:line="240" w:lineRule="auto"/>
              <w:rPr>
                <w:rFonts w:ascii="Times New Roman" w:eastAsia="Times New Roman" w:hAnsi="Times New Roman"/>
              </w:rPr>
            </w:pPr>
          </w:p>
        </w:tc>
        <w:tc>
          <w:tcPr>
            <w:tcW w:w="2126" w:type="dxa"/>
          </w:tcPr>
          <w:p w14:paraId="3B4CAAE6" w14:textId="77777777" w:rsidR="008B7FAF" w:rsidRPr="003B3DEC" w:rsidRDefault="008B7FAF" w:rsidP="008B7FAF">
            <w:pPr>
              <w:spacing w:after="0" w:line="240" w:lineRule="auto"/>
              <w:rPr>
                <w:rFonts w:ascii="Times New Roman" w:eastAsia="Times New Roman" w:hAnsi="Times New Roman"/>
              </w:rPr>
            </w:pPr>
          </w:p>
        </w:tc>
        <w:tc>
          <w:tcPr>
            <w:tcW w:w="3402" w:type="dxa"/>
          </w:tcPr>
          <w:p w14:paraId="3B4CAAE7" w14:textId="77777777" w:rsidR="008B7FAF" w:rsidRPr="003B3DEC" w:rsidRDefault="008B7FAF" w:rsidP="008B7FAF">
            <w:pPr>
              <w:spacing w:after="0" w:line="240" w:lineRule="auto"/>
              <w:rPr>
                <w:rFonts w:ascii="Times New Roman" w:eastAsia="Times New Roman" w:hAnsi="Times New Roman"/>
              </w:rPr>
            </w:pPr>
            <w:proofErr w:type="spellStart"/>
            <w:r w:rsidRPr="003B3DEC">
              <w:rPr>
                <w:rFonts w:ascii="Times New Roman" w:eastAsia="Times New Roman" w:hAnsi="Times New Roman"/>
              </w:rPr>
              <w:t>Incontinenţă</w:t>
            </w:r>
            <w:proofErr w:type="spellEnd"/>
            <w:r w:rsidRPr="003B3DEC">
              <w:rPr>
                <w:rFonts w:ascii="Times New Roman" w:eastAsia="Times New Roman" w:hAnsi="Times New Roman"/>
              </w:rPr>
              <w:t xml:space="preserve"> urinară</w:t>
            </w:r>
          </w:p>
          <w:p w14:paraId="3B4CAAE8" w14:textId="32624A32" w:rsidR="008B7FAF" w:rsidRPr="003B3DEC" w:rsidRDefault="008B7FAF" w:rsidP="008B7FAF">
            <w:pPr>
              <w:spacing w:after="0" w:line="240" w:lineRule="auto"/>
              <w:rPr>
                <w:rFonts w:ascii="Times New Roman" w:eastAsia="Times New Roman" w:hAnsi="Times New Roman"/>
              </w:rPr>
            </w:pPr>
            <w:proofErr w:type="spellStart"/>
            <w:r w:rsidRPr="003B3DEC">
              <w:rPr>
                <w:rFonts w:ascii="Times New Roman" w:eastAsia="Times New Roman" w:hAnsi="Times New Roman"/>
              </w:rPr>
              <w:t>Retenţie</w:t>
            </w:r>
            <w:proofErr w:type="spellEnd"/>
            <w:r w:rsidRPr="003B3DEC">
              <w:rPr>
                <w:rFonts w:ascii="Times New Roman" w:eastAsia="Times New Roman" w:hAnsi="Times New Roman"/>
              </w:rPr>
              <w:t xml:space="preserve"> urinară</w:t>
            </w:r>
          </w:p>
        </w:tc>
      </w:tr>
      <w:tr w:rsidR="008B7FAF" w:rsidRPr="003B3DEC" w14:paraId="3B4CAAEE" w14:textId="77777777" w:rsidTr="00DD7E52">
        <w:trPr>
          <w:cantSplit/>
        </w:trPr>
        <w:tc>
          <w:tcPr>
            <w:tcW w:w="2127" w:type="dxa"/>
          </w:tcPr>
          <w:p w14:paraId="3B4CAAEA" w14:textId="77777777" w:rsidR="008B7FAF" w:rsidRPr="003B3DEC" w:rsidRDefault="008B7FAF" w:rsidP="008B7FAF">
            <w:pPr>
              <w:spacing w:after="0" w:line="240" w:lineRule="auto"/>
              <w:rPr>
                <w:rFonts w:ascii="Times New Roman" w:eastAsia="Times New Roman" w:hAnsi="Times New Roman"/>
                <w:iCs/>
              </w:rPr>
            </w:pPr>
            <w:proofErr w:type="spellStart"/>
            <w:r w:rsidRPr="003B3DEC">
              <w:rPr>
                <w:rFonts w:ascii="Times New Roman" w:eastAsia="Times New Roman" w:hAnsi="Times New Roman"/>
                <w:b/>
                <w:iCs/>
              </w:rPr>
              <w:t>Condiţii</w:t>
            </w:r>
            <w:proofErr w:type="spellEnd"/>
            <w:r w:rsidRPr="003B3DEC">
              <w:rPr>
                <w:rFonts w:ascii="Times New Roman" w:eastAsia="Times New Roman" w:hAnsi="Times New Roman"/>
                <w:b/>
                <w:iCs/>
              </w:rPr>
              <w:t xml:space="preserve"> în legătură cu sarcina, perioada puerperală </w:t>
            </w:r>
            <w:proofErr w:type="spellStart"/>
            <w:r w:rsidRPr="003B3DEC">
              <w:rPr>
                <w:rFonts w:ascii="Times New Roman" w:eastAsia="Times New Roman" w:hAnsi="Times New Roman"/>
                <w:b/>
                <w:iCs/>
              </w:rPr>
              <w:t>şi</w:t>
            </w:r>
            <w:proofErr w:type="spellEnd"/>
            <w:r w:rsidRPr="003B3DEC">
              <w:rPr>
                <w:rFonts w:ascii="Times New Roman" w:eastAsia="Times New Roman" w:hAnsi="Times New Roman"/>
                <w:b/>
                <w:iCs/>
              </w:rPr>
              <w:t xml:space="preserve"> </w:t>
            </w:r>
            <w:proofErr w:type="spellStart"/>
            <w:r w:rsidRPr="003B3DEC">
              <w:rPr>
                <w:rFonts w:ascii="Times New Roman" w:eastAsia="Times New Roman" w:hAnsi="Times New Roman"/>
                <w:b/>
                <w:iCs/>
              </w:rPr>
              <w:t>perinatală</w:t>
            </w:r>
            <w:proofErr w:type="spellEnd"/>
          </w:p>
        </w:tc>
        <w:tc>
          <w:tcPr>
            <w:tcW w:w="1843" w:type="dxa"/>
          </w:tcPr>
          <w:p w14:paraId="3B4CAAEB" w14:textId="77777777" w:rsidR="008B7FAF" w:rsidRPr="003B3DEC" w:rsidRDefault="008B7FAF" w:rsidP="008B7FAF">
            <w:pPr>
              <w:spacing w:after="0" w:line="240" w:lineRule="auto"/>
              <w:rPr>
                <w:rFonts w:ascii="Times New Roman" w:eastAsia="Times New Roman" w:hAnsi="Times New Roman"/>
              </w:rPr>
            </w:pPr>
          </w:p>
        </w:tc>
        <w:tc>
          <w:tcPr>
            <w:tcW w:w="2126" w:type="dxa"/>
          </w:tcPr>
          <w:p w14:paraId="3B4CAAEC" w14:textId="77777777" w:rsidR="008B7FAF" w:rsidRPr="003B3DEC" w:rsidRDefault="008B7FAF" w:rsidP="008B7FAF">
            <w:pPr>
              <w:spacing w:after="0" w:line="240" w:lineRule="auto"/>
              <w:rPr>
                <w:rFonts w:ascii="Times New Roman" w:eastAsia="Times New Roman" w:hAnsi="Times New Roman"/>
              </w:rPr>
            </w:pPr>
          </w:p>
        </w:tc>
        <w:tc>
          <w:tcPr>
            <w:tcW w:w="3402" w:type="dxa"/>
          </w:tcPr>
          <w:p w14:paraId="3B4CAAED" w14:textId="77777777" w:rsidR="008B7FAF" w:rsidRPr="003B3DEC" w:rsidRDefault="008B7FAF" w:rsidP="008B7FAF">
            <w:pPr>
              <w:spacing w:after="0" w:line="240" w:lineRule="auto"/>
              <w:rPr>
                <w:rFonts w:ascii="Times New Roman" w:eastAsia="Times New Roman" w:hAnsi="Times New Roman"/>
                <w:iCs/>
              </w:rPr>
            </w:pPr>
            <w:r w:rsidRPr="003B3DEC">
              <w:rPr>
                <w:rFonts w:ascii="Times New Roman" w:eastAsia="Times New Roman" w:hAnsi="Times New Roman"/>
              </w:rPr>
              <w:t>Sindrom neonatal de sevraj (vezi pct. 4.6)</w:t>
            </w:r>
          </w:p>
        </w:tc>
      </w:tr>
      <w:tr w:rsidR="008B7FAF" w:rsidRPr="003B3DEC" w14:paraId="3B4CAAF3" w14:textId="77777777" w:rsidTr="00DD7E52">
        <w:trPr>
          <w:cantSplit/>
        </w:trPr>
        <w:tc>
          <w:tcPr>
            <w:tcW w:w="2127" w:type="dxa"/>
          </w:tcPr>
          <w:p w14:paraId="3B4CAAEF"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b/>
              </w:rPr>
              <w:t xml:space="preserve">Tulburări ale aparatului genital </w:t>
            </w:r>
            <w:proofErr w:type="spellStart"/>
            <w:r w:rsidRPr="003B3DEC">
              <w:rPr>
                <w:rFonts w:ascii="Times New Roman" w:eastAsia="Times New Roman" w:hAnsi="Times New Roman"/>
                <w:b/>
              </w:rPr>
              <w:t>şi</w:t>
            </w:r>
            <w:proofErr w:type="spellEnd"/>
            <w:r w:rsidRPr="003B3DEC">
              <w:rPr>
                <w:rFonts w:ascii="Times New Roman" w:eastAsia="Times New Roman" w:hAnsi="Times New Roman"/>
                <w:b/>
              </w:rPr>
              <w:t xml:space="preserve"> sânului</w:t>
            </w:r>
          </w:p>
        </w:tc>
        <w:tc>
          <w:tcPr>
            <w:tcW w:w="1843" w:type="dxa"/>
          </w:tcPr>
          <w:p w14:paraId="3B4CAAF0" w14:textId="77777777" w:rsidR="008B7FAF" w:rsidRPr="003B3DEC" w:rsidRDefault="008B7FAF" w:rsidP="008B7FAF">
            <w:pPr>
              <w:spacing w:after="0" w:line="240" w:lineRule="auto"/>
              <w:rPr>
                <w:rFonts w:ascii="Times New Roman" w:eastAsia="Times New Roman" w:hAnsi="Times New Roman"/>
              </w:rPr>
            </w:pPr>
          </w:p>
        </w:tc>
        <w:tc>
          <w:tcPr>
            <w:tcW w:w="2126" w:type="dxa"/>
          </w:tcPr>
          <w:p w14:paraId="3B4CAAF1" w14:textId="77777777" w:rsidR="008B7FAF" w:rsidRPr="003B3DEC" w:rsidRDefault="008B7FAF" w:rsidP="008B7FAF">
            <w:pPr>
              <w:spacing w:after="0" w:line="240" w:lineRule="auto"/>
              <w:rPr>
                <w:rFonts w:ascii="Times New Roman" w:eastAsia="Times New Roman" w:hAnsi="Times New Roman"/>
              </w:rPr>
            </w:pPr>
          </w:p>
        </w:tc>
        <w:tc>
          <w:tcPr>
            <w:tcW w:w="3402" w:type="dxa"/>
          </w:tcPr>
          <w:p w14:paraId="3B4CAAF2"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rPr>
              <w:t>Priapism</w:t>
            </w:r>
          </w:p>
        </w:tc>
      </w:tr>
      <w:tr w:rsidR="008B7FAF" w:rsidRPr="003B3DEC" w14:paraId="3B4CAAFB" w14:textId="77777777" w:rsidTr="00DD7E52">
        <w:trPr>
          <w:cantSplit/>
        </w:trPr>
        <w:tc>
          <w:tcPr>
            <w:tcW w:w="2127" w:type="dxa"/>
          </w:tcPr>
          <w:p w14:paraId="3B4CAAF4"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b/>
              </w:rPr>
              <w:t xml:space="preserve">Tulburări generale </w:t>
            </w:r>
            <w:proofErr w:type="spellStart"/>
            <w:r w:rsidRPr="003B3DEC">
              <w:rPr>
                <w:rFonts w:ascii="Times New Roman" w:eastAsia="Times New Roman" w:hAnsi="Times New Roman"/>
                <w:b/>
              </w:rPr>
              <w:t>şi</w:t>
            </w:r>
            <w:proofErr w:type="spellEnd"/>
            <w:r w:rsidRPr="003B3DEC">
              <w:rPr>
                <w:rFonts w:ascii="Times New Roman" w:eastAsia="Times New Roman" w:hAnsi="Times New Roman"/>
                <w:b/>
              </w:rPr>
              <w:t xml:space="preserve"> la nivelul locului de administrare</w:t>
            </w:r>
          </w:p>
        </w:tc>
        <w:tc>
          <w:tcPr>
            <w:tcW w:w="1843" w:type="dxa"/>
          </w:tcPr>
          <w:p w14:paraId="3B4CAAF5"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rPr>
              <w:t>Fatigabilitate</w:t>
            </w:r>
          </w:p>
          <w:p w14:paraId="3B4CAAF6" w14:textId="77777777" w:rsidR="008B7FAF" w:rsidRPr="003B3DEC" w:rsidRDefault="008B7FAF" w:rsidP="008B7FAF">
            <w:pPr>
              <w:spacing w:after="0" w:line="240" w:lineRule="auto"/>
              <w:rPr>
                <w:rFonts w:ascii="Times New Roman" w:eastAsia="Times New Roman" w:hAnsi="Times New Roman"/>
              </w:rPr>
            </w:pPr>
          </w:p>
        </w:tc>
        <w:tc>
          <w:tcPr>
            <w:tcW w:w="2126" w:type="dxa"/>
          </w:tcPr>
          <w:p w14:paraId="3B4CAAF7" w14:textId="77777777" w:rsidR="008B7FAF" w:rsidRPr="003B3DEC" w:rsidRDefault="008B7FAF" w:rsidP="008B7FAF">
            <w:pPr>
              <w:spacing w:after="0" w:line="240" w:lineRule="auto"/>
              <w:rPr>
                <w:rFonts w:ascii="Times New Roman" w:eastAsia="Times New Roman" w:hAnsi="Times New Roman"/>
              </w:rPr>
            </w:pPr>
          </w:p>
        </w:tc>
        <w:tc>
          <w:tcPr>
            <w:tcW w:w="3402" w:type="dxa"/>
          </w:tcPr>
          <w:p w14:paraId="3B4CAAF8"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rPr>
              <w:t>Tulburări de reglare a temperaturii (de exemplu, hipotermie, pirexie)</w:t>
            </w:r>
          </w:p>
          <w:p w14:paraId="3B4CAAF9"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rPr>
              <w:t>Dureri toracice</w:t>
            </w:r>
          </w:p>
          <w:p w14:paraId="3B4CAAFA" w14:textId="77777777" w:rsidR="008B7FAF" w:rsidRPr="003B3DEC" w:rsidRDefault="008B7FAF" w:rsidP="008B7FAF">
            <w:pPr>
              <w:spacing w:after="0" w:line="240" w:lineRule="auto"/>
              <w:rPr>
                <w:rFonts w:ascii="Times New Roman" w:eastAsia="Times New Roman" w:hAnsi="Times New Roman"/>
              </w:rPr>
            </w:pPr>
            <w:r w:rsidRPr="003B3DEC">
              <w:rPr>
                <w:rFonts w:ascii="Times New Roman" w:eastAsia="Times New Roman" w:hAnsi="Times New Roman"/>
              </w:rPr>
              <w:t>Edeme periferice</w:t>
            </w:r>
          </w:p>
        </w:tc>
      </w:tr>
      <w:tr w:rsidR="008B7FAF" w:rsidRPr="003B3DEC" w14:paraId="3B4CAB03" w14:textId="77777777" w:rsidTr="00DD7E52">
        <w:trPr>
          <w:cantSplit/>
        </w:trPr>
        <w:tc>
          <w:tcPr>
            <w:tcW w:w="2127" w:type="dxa"/>
          </w:tcPr>
          <w:p w14:paraId="3B4CAAFC" w14:textId="77777777" w:rsidR="008B7FAF" w:rsidRPr="003B3DEC" w:rsidRDefault="008B7FAF" w:rsidP="008B7FAF">
            <w:pPr>
              <w:spacing w:after="0" w:line="240" w:lineRule="auto"/>
              <w:rPr>
                <w:rFonts w:ascii="Times New Roman" w:eastAsia="Times New Roman" w:hAnsi="Times New Roman"/>
              </w:rPr>
            </w:pPr>
            <w:proofErr w:type="spellStart"/>
            <w:r w:rsidRPr="003B3DEC">
              <w:rPr>
                <w:rFonts w:ascii="Times New Roman" w:eastAsia="Times New Roman" w:hAnsi="Times New Roman"/>
                <w:b/>
              </w:rPr>
              <w:lastRenderedPageBreak/>
              <w:t>Investigaţii</w:t>
            </w:r>
            <w:proofErr w:type="spellEnd"/>
            <w:r w:rsidRPr="003B3DEC">
              <w:rPr>
                <w:rFonts w:ascii="Times New Roman" w:eastAsia="Times New Roman" w:hAnsi="Times New Roman"/>
                <w:b/>
              </w:rPr>
              <w:t xml:space="preserve"> diagnostice</w:t>
            </w:r>
          </w:p>
        </w:tc>
        <w:tc>
          <w:tcPr>
            <w:tcW w:w="1843" w:type="dxa"/>
          </w:tcPr>
          <w:p w14:paraId="3B4CAAFD" w14:textId="77777777" w:rsidR="008B7FAF" w:rsidRPr="003B3DEC" w:rsidRDefault="008B7FAF" w:rsidP="008B7FAF">
            <w:pPr>
              <w:spacing w:after="0" w:line="240" w:lineRule="auto"/>
              <w:rPr>
                <w:rFonts w:ascii="Times New Roman" w:eastAsia="Times New Roman" w:hAnsi="Times New Roman"/>
              </w:rPr>
            </w:pPr>
          </w:p>
        </w:tc>
        <w:tc>
          <w:tcPr>
            <w:tcW w:w="2126" w:type="dxa"/>
          </w:tcPr>
          <w:p w14:paraId="3B4CAAFE" w14:textId="77777777" w:rsidR="008B7FAF" w:rsidRPr="003B3DEC" w:rsidRDefault="008B7FAF" w:rsidP="008B7FAF">
            <w:pPr>
              <w:spacing w:after="0" w:line="240" w:lineRule="auto"/>
              <w:rPr>
                <w:rFonts w:ascii="Times New Roman" w:eastAsia="Times New Roman" w:hAnsi="Times New Roman"/>
              </w:rPr>
            </w:pPr>
          </w:p>
        </w:tc>
        <w:tc>
          <w:tcPr>
            <w:tcW w:w="3402" w:type="dxa"/>
          </w:tcPr>
          <w:p w14:paraId="497E40DA" w14:textId="10349203" w:rsidR="00576C21" w:rsidRDefault="00611110" w:rsidP="008B7FAF">
            <w:pPr>
              <w:spacing w:after="0" w:line="240" w:lineRule="auto"/>
              <w:rPr>
                <w:rFonts w:ascii="Times New Roman" w:eastAsia="Times New Roman" w:hAnsi="Times New Roman"/>
              </w:rPr>
            </w:pPr>
            <w:r>
              <w:rPr>
                <w:rFonts w:ascii="Times New Roman" w:eastAsia="Times New Roman" w:hAnsi="Times New Roman"/>
              </w:rPr>
              <w:t>Scădere în greutate</w:t>
            </w:r>
          </w:p>
          <w:p w14:paraId="4BD24372" w14:textId="2C2BC8B8" w:rsidR="00D74DEF" w:rsidRDefault="00D74DEF" w:rsidP="008B7FAF">
            <w:pPr>
              <w:spacing w:after="0" w:line="240" w:lineRule="auto"/>
              <w:rPr>
                <w:rFonts w:ascii="Times New Roman" w:eastAsia="Times New Roman" w:hAnsi="Times New Roman"/>
              </w:rPr>
            </w:pPr>
            <w:r>
              <w:rPr>
                <w:rFonts w:ascii="Times New Roman" w:eastAsia="Times New Roman" w:hAnsi="Times New Roman"/>
              </w:rPr>
              <w:t>Creștere în greutate</w:t>
            </w:r>
          </w:p>
          <w:p w14:paraId="26C00480" w14:textId="57D41D59" w:rsidR="00D74DEF" w:rsidRDefault="00D74DEF" w:rsidP="008B7FAF">
            <w:pPr>
              <w:spacing w:after="0" w:line="240" w:lineRule="auto"/>
              <w:rPr>
                <w:rFonts w:ascii="Times New Roman" w:eastAsia="Times New Roman" w:hAnsi="Times New Roman"/>
              </w:rPr>
            </w:pPr>
            <w:r>
              <w:rPr>
                <w:rFonts w:ascii="Times New Roman" w:eastAsia="Times New Roman" w:hAnsi="Times New Roman"/>
              </w:rPr>
              <w:t>Creștere</w:t>
            </w:r>
            <w:r w:rsidR="00797890">
              <w:rPr>
                <w:rFonts w:ascii="Times New Roman" w:eastAsia="Times New Roman" w:hAnsi="Times New Roman"/>
              </w:rPr>
              <w:t xml:space="preserve"> </w:t>
            </w:r>
            <w:r>
              <w:rPr>
                <w:rFonts w:ascii="Times New Roman" w:eastAsia="Times New Roman" w:hAnsi="Times New Roman"/>
              </w:rPr>
              <w:t xml:space="preserve">a valorii </w:t>
            </w:r>
            <w:proofErr w:type="spellStart"/>
            <w:r>
              <w:rPr>
                <w:rFonts w:ascii="Times New Roman" w:eastAsia="Times New Roman" w:hAnsi="Times New Roman"/>
              </w:rPr>
              <w:t>alanin</w:t>
            </w:r>
            <w:proofErr w:type="spellEnd"/>
            <w:r>
              <w:rPr>
                <w:rFonts w:ascii="Times New Roman" w:eastAsia="Times New Roman" w:hAnsi="Times New Roman"/>
              </w:rPr>
              <w:t xml:space="preserve"> </w:t>
            </w:r>
            <w:proofErr w:type="spellStart"/>
            <w:r>
              <w:rPr>
                <w:rFonts w:ascii="Times New Roman" w:eastAsia="Times New Roman" w:hAnsi="Times New Roman"/>
              </w:rPr>
              <w:t>amino</w:t>
            </w:r>
            <w:r w:rsidR="00BA5B8A">
              <w:rPr>
                <w:rFonts w:ascii="Times New Roman" w:eastAsia="Times New Roman" w:hAnsi="Times New Roman"/>
              </w:rPr>
              <w:t>transferazei</w:t>
            </w:r>
            <w:proofErr w:type="spellEnd"/>
          </w:p>
          <w:p w14:paraId="2B47C959" w14:textId="7F76D62A" w:rsidR="00BA5B8A" w:rsidRDefault="00BA5B8A" w:rsidP="008B7FAF">
            <w:pPr>
              <w:spacing w:after="0" w:line="240" w:lineRule="auto"/>
              <w:rPr>
                <w:rFonts w:ascii="Times New Roman" w:eastAsia="Times New Roman" w:hAnsi="Times New Roman"/>
              </w:rPr>
            </w:pPr>
            <w:r>
              <w:rPr>
                <w:rFonts w:ascii="Times New Roman" w:eastAsia="Times New Roman" w:hAnsi="Times New Roman"/>
              </w:rPr>
              <w:t>Creștere</w:t>
            </w:r>
            <w:r w:rsidR="00797890">
              <w:rPr>
                <w:rFonts w:ascii="Times New Roman" w:eastAsia="Times New Roman" w:hAnsi="Times New Roman"/>
              </w:rPr>
              <w:t xml:space="preserve"> </w:t>
            </w:r>
            <w:r>
              <w:rPr>
                <w:rFonts w:ascii="Times New Roman" w:eastAsia="Times New Roman" w:hAnsi="Times New Roman"/>
              </w:rPr>
              <w:t>a valorii</w:t>
            </w:r>
            <w:r w:rsidR="00F563B2">
              <w:rPr>
                <w:rFonts w:ascii="Times New Roman" w:eastAsia="Times New Roman" w:hAnsi="Times New Roman"/>
              </w:rPr>
              <w:t xml:space="preserve"> gama </w:t>
            </w:r>
            <w:proofErr w:type="spellStart"/>
            <w:r w:rsidR="00F563B2">
              <w:rPr>
                <w:rFonts w:ascii="Times New Roman" w:eastAsia="Times New Roman" w:hAnsi="Times New Roman"/>
              </w:rPr>
              <w:t>glutamil</w:t>
            </w:r>
            <w:proofErr w:type="spellEnd"/>
            <w:r w:rsidR="00F563B2">
              <w:rPr>
                <w:rFonts w:ascii="Times New Roman" w:eastAsia="Times New Roman" w:hAnsi="Times New Roman"/>
              </w:rPr>
              <w:t xml:space="preserve"> </w:t>
            </w:r>
            <w:proofErr w:type="spellStart"/>
            <w:r w:rsidR="00F563B2">
              <w:rPr>
                <w:rFonts w:ascii="Times New Roman" w:eastAsia="Times New Roman" w:hAnsi="Times New Roman"/>
              </w:rPr>
              <w:t>transferazei</w:t>
            </w:r>
            <w:proofErr w:type="spellEnd"/>
          </w:p>
          <w:p w14:paraId="5091E716" w14:textId="0D030C9C" w:rsidR="00F563B2" w:rsidRDefault="00F563B2" w:rsidP="008B7FAF">
            <w:pPr>
              <w:spacing w:after="0" w:line="240" w:lineRule="auto"/>
              <w:rPr>
                <w:rFonts w:ascii="Times New Roman" w:eastAsia="Times New Roman" w:hAnsi="Times New Roman"/>
              </w:rPr>
            </w:pPr>
            <w:r>
              <w:rPr>
                <w:rFonts w:ascii="Times New Roman" w:eastAsia="Times New Roman" w:hAnsi="Times New Roman"/>
              </w:rPr>
              <w:t>Creștere</w:t>
            </w:r>
            <w:r w:rsidR="00797890">
              <w:rPr>
                <w:rFonts w:ascii="Times New Roman" w:eastAsia="Times New Roman" w:hAnsi="Times New Roman"/>
              </w:rPr>
              <w:t xml:space="preserve"> </w:t>
            </w:r>
            <w:r>
              <w:rPr>
                <w:rFonts w:ascii="Times New Roman" w:eastAsia="Times New Roman" w:hAnsi="Times New Roman"/>
              </w:rPr>
              <w:t>a valorii</w:t>
            </w:r>
            <w:r w:rsidR="00106341">
              <w:rPr>
                <w:rFonts w:ascii="Times New Roman" w:eastAsia="Times New Roman" w:hAnsi="Times New Roman"/>
              </w:rPr>
              <w:t xml:space="preserve"> fosfatazei alcaline</w:t>
            </w:r>
          </w:p>
          <w:p w14:paraId="2896E5A2" w14:textId="411C63F4" w:rsidR="003B5DD3" w:rsidRDefault="003B5DD3" w:rsidP="008B7FAF">
            <w:pPr>
              <w:spacing w:after="0" w:line="240" w:lineRule="auto"/>
              <w:rPr>
                <w:rFonts w:ascii="Times New Roman" w:eastAsia="Times New Roman" w:hAnsi="Times New Roman"/>
              </w:rPr>
            </w:pPr>
            <w:r>
              <w:rPr>
                <w:rFonts w:ascii="Times New Roman" w:eastAsia="Times New Roman" w:hAnsi="Times New Roman"/>
              </w:rPr>
              <w:t>Interval QT prelungit</w:t>
            </w:r>
          </w:p>
          <w:p w14:paraId="3B4CAAFF" w14:textId="4907802F" w:rsidR="008B7FAF" w:rsidRPr="003B3DEC" w:rsidRDefault="008B7FAF" w:rsidP="008B7FAF">
            <w:pPr>
              <w:spacing w:after="0" w:line="240" w:lineRule="auto"/>
              <w:rPr>
                <w:rFonts w:ascii="Times New Roman" w:eastAsia="Times New Roman" w:hAnsi="Times New Roman"/>
              </w:rPr>
            </w:pPr>
            <w:proofErr w:type="spellStart"/>
            <w:r w:rsidRPr="003B3DEC">
              <w:rPr>
                <w:rFonts w:ascii="Times New Roman" w:eastAsia="Times New Roman" w:hAnsi="Times New Roman"/>
              </w:rPr>
              <w:t>Creştere</w:t>
            </w:r>
            <w:proofErr w:type="spellEnd"/>
            <w:r w:rsidR="00797890">
              <w:rPr>
                <w:rFonts w:ascii="Times New Roman" w:eastAsia="Times New Roman" w:hAnsi="Times New Roman"/>
              </w:rPr>
              <w:t xml:space="preserve"> </w:t>
            </w:r>
            <w:r w:rsidRPr="003B3DEC">
              <w:rPr>
                <w:rFonts w:ascii="Times New Roman" w:eastAsia="Times New Roman" w:hAnsi="Times New Roman"/>
              </w:rPr>
              <w:t>a valorii glicemiei</w:t>
            </w:r>
          </w:p>
          <w:p w14:paraId="3B4CAB00" w14:textId="22E73F61" w:rsidR="008B7FAF" w:rsidRPr="003B3DEC" w:rsidRDefault="008B7FAF" w:rsidP="008B7FAF">
            <w:pPr>
              <w:spacing w:after="0" w:line="240" w:lineRule="auto"/>
              <w:rPr>
                <w:rFonts w:ascii="Times New Roman" w:eastAsia="Times New Roman" w:hAnsi="Times New Roman"/>
              </w:rPr>
            </w:pPr>
            <w:proofErr w:type="spellStart"/>
            <w:r w:rsidRPr="003B3DEC">
              <w:rPr>
                <w:rFonts w:ascii="Times New Roman" w:eastAsia="Times New Roman" w:hAnsi="Times New Roman"/>
              </w:rPr>
              <w:t>Creştere</w:t>
            </w:r>
            <w:proofErr w:type="spellEnd"/>
            <w:r w:rsidRPr="003B3DEC">
              <w:rPr>
                <w:rFonts w:ascii="Times New Roman" w:eastAsia="Times New Roman" w:hAnsi="Times New Roman"/>
              </w:rPr>
              <w:t xml:space="preserve"> a </w:t>
            </w:r>
            <w:r w:rsidR="006B390D" w:rsidRPr="006B390D">
              <w:rPr>
                <w:rFonts w:ascii="Times New Roman" w:eastAsia="Times New Roman" w:hAnsi="Times New Roman"/>
              </w:rPr>
              <w:t xml:space="preserve">valorii hemoglobinei </w:t>
            </w:r>
            <w:proofErr w:type="spellStart"/>
            <w:r w:rsidR="006B390D" w:rsidRPr="006B390D">
              <w:rPr>
                <w:rFonts w:ascii="Times New Roman" w:eastAsia="Times New Roman" w:hAnsi="Times New Roman"/>
              </w:rPr>
              <w:t>glicozilate</w:t>
            </w:r>
            <w:proofErr w:type="spellEnd"/>
          </w:p>
          <w:p w14:paraId="3B4CAB01" w14:textId="77777777" w:rsidR="008B7FAF" w:rsidRPr="003B3DEC" w:rsidRDefault="008B7FAF" w:rsidP="008B7FAF">
            <w:pPr>
              <w:spacing w:after="0" w:line="240" w:lineRule="auto"/>
              <w:rPr>
                <w:rFonts w:ascii="Times New Roman" w:eastAsia="Times New Roman" w:hAnsi="Times New Roman"/>
              </w:rPr>
            </w:pPr>
            <w:proofErr w:type="spellStart"/>
            <w:r w:rsidRPr="003B3DEC">
              <w:rPr>
                <w:rFonts w:ascii="Times New Roman" w:eastAsia="Times New Roman" w:hAnsi="Times New Roman"/>
              </w:rPr>
              <w:t>Fluctuaţii</w:t>
            </w:r>
            <w:proofErr w:type="spellEnd"/>
            <w:r w:rsidRPr="003B3DEC">
              <w:rPr>
                <w:rFonts w:ascii="Times New Roman" w:eastAsia="Times New Roman" w:hAnsi="Times New Roman"/>
              </w:rPr>
              <w:t xml:space="preserve"> ale glicemiei</w:t>
            </w:r>
          </w:p>
          <w:p w14:paraId="3B4CAB02" w14:textId="3FCD57CD" w:rsidR="008B7FAF" w:rsidRPr="003B3DEC" w:rsidRDefault="008B7FAF" w:rsidP="008B7FAF">
            <w:pPr>
              <w:spacing w:after="0" w:line="240" w:lineRule="auto"/>
              <w:rPr>
                <w:rFonts w:ascii="Times New Roman" w:eastAsia="Times New Roman" w:hAnsi="Times New Roman"/>
              </w:rPr>
            </w:pPr>
            <w:proofErr w:type="spellStart"/>
            <w:r w:rsidRPr="003B3DEC">
              <w:rPr>
                <w:rFonts w:ascii="Times New Roman" w:eastAsia="Times New Roman" w:hAnsi="Times New Roman"/>
              </w:rPr>
              <w:t>Creştere</w:t>
            </w:r>
            <w:proofErr w:type="spellEnd"/>
            <w:r w:rsidR="00797890">
              <w:rPr>
                <w:rFonts w:ascii="Times New Roman" w:eastAsia="Times New Roman" w:hAnsi="Times New Roman"/>
              </w:rPr>
              <w:t xml:space="preserve"> </w:t>
            </w:r>
            <w:r w:rsidRPr="003B3DEC">
              <w:rPr>
                <w:rFonts w:ascii="Times New Roman" w:eastAsia="Times New Roman" w:hAnsi="Times New Roman"/>
              </w:rPr>
              <w:t xml:space="preserve">a valorii </w:t>
            </w:r>
            <w:proofErr w:type="spellStart"/>
            <w:r w:rsidRPr="003B3DEC">
              <w:rPr>
                <w:rFonts w:ascii="Times New Roman" w:eastAsia="Times New Roman" w:hAnsi="Times New Roman"/>
              </w:rPr>
              <w:t>creatin</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fosfokinazei</w:t>
            </w:r>
            <w:proofErr w:type="spellEnd"/>
          </w:p>
        </w:tc>
      </w:tr>
    </w:tbl>
    <w:p w14:paraId="3B4CAB04" w14:textId="77777777" w:rsidR="00735425" w:rsidRPr="003B3DEC" w:rsidRDefault="00735425" w:rsidP="00735425">
      <w:pPr>
        <w:spacing w:after="0" w:line="240" w:lineRule="auto"/>
        <w:rPr>
          <w:rFonts w:ascii="Times New Roman" w:eastAsia="Times New Roman" w:hAnsi="Times New Roman"/>
        </w:rPr>
      </w:pPr>
    </w:p>
    <w:p w14:paraId="3B4CAB05" w14:textId="65E5B6AC" w:rsidR="00735425" w:rsidRDefault="00735425" w:rsidP="00B63A5B">
      <w:pPr>
        <w:keepNext/>
        <w:spacing w:after="0" w:line="240" w:lineRule="auto"/>
        <w:rPr>
          <w:rFonts w:ascii="Times New Roman" w:eastAsia="Times New Roman" w:hAnsi="Times New Roman"/>
          <w:u w:val="single"/>
        </w:rPr>
      </w:pPr>
      <w:r w:rsidRPr="003B3DEC">
        <w:rPr>
          <w:rFonts w:ascii="Times New Roman" w:eastAsia="Times New Roman" w:hAnsi="Times New Roman"/>
          <w:u w:val="single"/>
        </w:rPr>
        <w:t xml:space="preserve">Descrierea </w:t>
      </w:r>
      <w:proofErr w:type="spellStart"/>
      <w:r w:rsidRPr="003B3DEC">
        <w:rPr>
          <w:rFonts w:ascii="Times New Roman" w:eastAsia="Times New Roman" w:hAnsi="Times New Roman"/>
          <w:u w:val="single"/>
        </w:rPr>
        <w:t>reacţiilor</w:t>
      </w:r>
      <w:proofErr w:type="spellEnd"/>
      <w:r w:rsidRPr="003B3DEC">
        <w:rPr>
          <w:rFonts w:ascii="Times New Roman" w:eastAsia="Times New Roman" w:hAnsi="Times New Roman"/>
          <w:u w:val="single"/>
        </w:rPr>
        <w:t xml:space="preserve"> adverse selectate</w:t>
      </w:r>
    </w:p>
    <w:p w14:paraId="389DCE82" w14:textId="77777777" w:rsidR="007517D2" w:rsidRPr="003B3DEC" w:rsidRDefault="007517D2" w:rsidP="00B63A5B">
      <w:pPr>
        <w:keepNext/>
        <w:spacing w:after="0" w:line="240" w:lineRule="auto"/>
        <w:rPr>
          <w:rFonts w:ascii="Times New Roman" w:eastAsia="Times New Roman" w:hAnsi="Times New Roman"/>
        </w:rPr>
      </w:pPr>
    </w:p>
    <w:p w14:paraId="3B4CAB06" w14:textId="19082BE4" w:rsidR="007B4948" w:rsidRDefault="007B4948" w:rsidP="00B63A5B">
      <w:pPr>
        <w:keepNext/>
        <w:spacing w:after="0" w:line="240" w:lineRule="auto"/>
        <w:rPr>
          <w:rFonts w:ascii="Times New Roman" w:eastAsia="Times New Roman" w:hAnsi="Times New Roman"/>
          <w:i/>
          <w:iCs/>
          <w:u w:val="single"/>
        </w:rPr>
      </w:pPr>
      <w:proofErr w:type="spellStart"/>
      <w:r w:rsidRPr="00184E41">
        <w:rPr>
          <w:rFonts w:ascii="Times New Roman" w:eastAsia="Times New Roman" w:hAnsi="Times New Roman"/>
          <w:i/>
          <w:iCs/>
          <w:u w:val="single"/>
        </w:rPr>
        <w:t>Adulţi</w:t>
      </w:r>
      <w:proofErr w:type="spellEnd"/>
    </w:p>
    <w:p w14:paraId="69889B6C" w14:textId="77777777" w:rsidR="007517D2" w:rsidRPr="00184E41" w:rsidRDefault="007517D2" w:rsidP="00B63A5B">
      <w:pPr>
        <w:keepNext/>
        <w:spacing w:after="0" w:line="240" w:lineRule="auto"/>
        <w:rPr>
          <w:rFonts w:ascii="Times New Roman" w:eastAsia="Times New Roman" w:hAnsi="Times New Roman"/>
          <w:i/>
          <w:iCs/>
          <w:u w:val="single"/>
        </w:rPr>
      </w:pPr>
    </w:p>
    <w:p w14:paraId="3B4CAB07" w14:textId="77777777" w:rsidR="00735425" w:rsidRPr="00832DB1" w:rsidRDefault="00735425" w:rsidP="00B63A5B">
      <w:pPr>
        <w:keepNext/>
        <w:spacing w:after="0" w:line="240" w:lineRule="auto"/>
        <w:rPr>
          <w:rFonts w:ascii="Times New Roman" w:eastAsia="Times New Roman" w:hAnsi="Times New Roman"/>
        </w:rPr>
      </w:pPr>
      <w:r w:rsidRPr="00184E41">
        <w:rPr>
          <w:rFonts w:ascii="Times New Roman" w:eastAsia="Times New Roman" w:hAnsi="Times New Roman"/>
          <w:i/>
          <w:iCs/>
        </w:rPr>
        <w:t xml:space="preserve">Simptome </w:t>
      </w:r>
      <w:proofErr w:type="spellStart"/>
      <w:r w:rsidRPr="00184E41">
        <w:rPr>
          <w:rFonts w:ascii="Times New Roman" w:eastAsia="Times New Roman" w:hAnsi="Times New Roman"/>
          <w:i/>
          <w:iCs/>
        </w:rPr>
        <w:t>extrapiramidale</w:t>
      </w:r>
      <w:proofErr w:type="spellEnd"/>
      <w:r w:rsidRPr="00184E41">
        <w:rPr>
          <w:rFonts w:ascii="Times New Roman" w:eastAsia="Times New Roman" w:hAnsi="Times New Roman"/>
          <w:i/>
          <w:iCs/>
        </w:rPr>
        <w:t xml:space="preserve"> (SEP)</w:t>
      </w:r>
    </w:p>
    <w:p w14:paraId="3B4CAB08" w14:textId="1C7739DE"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i/>
          <w:iCs/>
        </w:rPr>
        <w:t xml:space="preserve">Schizofrenie </w:t>
      </w:r>
      <w:r w:rsidRPr="003B3DEC">
        <w:rPr>
          <w:rFonts w:ascii="Times New Roman" w:eastAsia="Times New Roman" w:hAnsi="Times New Roman"/>
        </w:rPr>
        <w:t xml:space="preserve">- într-un studiu controlat de lungă durată, de 52 săptămâni,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trataţi</w:t>
      </w:r>
      <w:proofErr w:type="spellEnd"/>
      <w:r w:rsidRPr="003B3DEC">
        <w:rPr>
          <w:rFonts w:ascii="Times New Roman" w:eastAsia="Times New Roman" w:hAnsi="Times New Roman"/>
        </w:rPr>
        <w:t xml:space="preserve"> cu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au prezentat o </w:t>
      </w:r>
      <w:proofErr w:type="spellStart"/>
      <w:r w:rsidRPr="003B3DEC">
        <w:rPr>
          <w:rFonts w:ascii="Times New Roman" w:eastAsia="Times New Roman" w:hAnsi="Times New Roman"/>
        </w:rPr>
        <w:t>incidenţă</w:t>
      </w:r>
      <w:proofErr w:type="spellEnd"/>
      <w:r w:rsidRPr="003B3DEC">
        <w:rPr>
          <w:rFonts w:ascii="Times New Roman" w:eastAsia="Times New Roman" w:hAnsi="Times New Roman"/>
        </w:rPr>
        <w:t xml:space="preserve"> globală a SEP, incluzând </w:t>
      </w:r>
      <w:r w:rsidR="00644971">
        <w:rPr>
          <w:rFonts w:ascii="Times New Roman" w:eastAsia="Times New Roman" w:hAnsi="Times New Roman"/>
        </w:rPr>
        <w:t>P</w:t>
      </w:r>
      <w:r w:rsidRPr="003B3DEC">
        <w:rPr>
          <w:rFonts w:ascii="Times New Roman" w:eastAsia="Times New Roman" w:hAnsi="Times New Roman"/>
        </w:rPr>
        <w:t xml:space="preserve">arkinsonism, </w:t>
      </w:r>
      <w:proofErr w:type="spellStart"/>
      <w:r w:rsidRPr="003B3DEC">
        <w:rPr>
          <w:rFonts w:ascii="Times New Roman" w:eastAsia="Times New Roman" w:hAnsi="Times New Roman"/>
        </w:rPr>
        <w:t>acatizie</w:t>
      </w:r>
      <w:proofErr w:type="spellEnd"/>
      <w:r w:rsidRPr="003B3DEC">
        <w:rPr>
          <w:rFonts w:ascii="Times New Roman" w:eastAsia="Times New Roman" w:hAnsi="Times New Roman"/>
        </w:rPr>
        <w:t xml:space="preserve">, distonie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diskinezie</w:t>
      </w:r>
      <w:proofErr w:type="spellEnd"/>
      <w:r w:rsidRPr="003B3DEC">
        <w:rPr>
          <w:rFonts w:ascii="Times New Roman" w:eastAsia="Times New Roman" w:hAnsi="Times New Roman"/>
        </w:rPr>
        <w:t xml:space="preserve">, mai mică (25,8 %), comparativ cu cei </w:t>
      </w:r>
      <w:proofErr w:type="spellStart"/>
      <w:r w:rsidRPr="003B3DEC">
        <w:rPr>
          <w:rFonts w:ascii="Times New Roman" w:eastAsia="Times New Roman" w:hAnsi="Times New Roman"/>
        </w:rPr>
        <w:t>trataţi</w:t>
      </w:r>
      <w:proofErr w:type="spellEnd"/>
      <w:r w:rsidRPr="003B3DEC">
        <w:rPr>
          <w:rFonts w:ascii="Times New Roman" w:eastAsia="Times New Roman" w:hAnsi="Times New Roman"/>
        </w:rPr>
        <w:t xml:space="preserve"> cu </w:t>
      </w:r>
      <w:proofErr w:type="spellStart"/>
      <w:r w:rsidRPr="003B3DEC">
        <w:rPr>
          <w:rFonts w:ascii="Times New Roman" w:eastAsia="Times New Roman" w:hAnsi="Times New Roman"/>
        </w:rPr>
        <w:t>haloperidol</w:t>
      </w:r>
      <w:proofErr w:type="spellEnd"/>
      <w:r w:rsidRPr="003B3DEC">
        <w:rPr>
          <w:rFonts w:ascii="Times New Roman" w:eastAsia="Times New Roman" w:hAnsi="Times New Roman"/>
        </w:rPr>
        <w:t xml:space="preserve"> (57,3 %). Într-un studiu controlat </w:t>
      </w:r>
      <w:r w:rsidR="009E2EB3">
        <w:rPr>
          <w:rFonts w:ascii="Times New Roman" w:eastAsia="Times New Roman" w:hAnsi="Times New Roman"/>
        </w:rPr>
        <w:t>cu placebo</w:t>
      </w:r>
      <w:r w:rsidR="00AC5B4C">
        <w:rPr>
          <w:rFonts w:ascii="Times New Roman" w:eastAsia="Times New Roman" w:hAnsi="Times New Roman"/>
        </w:rPr>
        <w:t xml:space="preserve"> </w:t>
      </w:r>
      <w:r w:rsidRPr="003B3DEC">
        <w:rPr>
          <w:rFonts w:ascii="Times New Roman" w:eastAsia="Times New Roman" w:hAnsi="Times New Roman"/>
        </w:rPr>
        <w:t xml:space="preserve">de lungă durată, de 26 săptămâni, </w:t>
      </w:r>
      <w:proofErr w:type="spellStart"/>
      <w:r w:rsidRPr="003B3DEC">
        <w:rPr>
          <w:rFonts w:ascii="Times New Roman" w:eastAsia="Times New Roman" w:hAnsi="Times New Roman"/>
        </w:rPr>
        <w:t>incidenţa</w:t>
      </w:r>
      <w:proofErr w:type="spellEnd"/>
      <w:r w:rsidRPr="003B3DEC">
        <w:rPr>
          <w:rFonts w:ascii="Times New Roman" w:eastAsia="Times New Roman" w:hAnsi="Times New Roman"/>
        </w:rPr>
        <w:t xml:space="preserve"> SEP a fost de 19 % pentru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trataţi</w:t>
      </w:r>
      <w:proofErr w:type="spellEnd"/>
      <w:r w:rsidRPr="003B3DEC">
        <w:rPr>
          <w:rFonts w:ascii="Times New Roman" w:eastAsia="Times New Roman" w:hAnsi="Times New Roman"/>
        </w:rPr>
        <w:t xml:space="preserve"> cu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de 13,1 % pentru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cărora li s-a administrat placebo. Într-un alt studiu controlat de lungă durată, de 26 săptămâni, </w:t>
      </w:r>
      <w:proofErr w:type="spellStart"/>
      <w:r w:rsidRPr="003B3DEC">
        <w:rPr>
          <w:rFonts w:ascii="Times New Roman" w:eastAsia="Times New Roman" w:hAnsi="Times New Roman"/>
        </w:rPr>
        <w:t>incidenţa</w:t>
      </w:r>
      <w:proofErr w:type="spellEnd"/>
      <w:r w:rsidRPr="003B3DEC">
        <w:rPr>
          <w:rFonts w:ascii="Times New Roman" w:eastAsia="Times New Roman" w:hAnsi="Times New Roman"/>
        </w:rPr>
        <w:t xml:space="preserve"> SEP a fost de 14,8 % pentru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trataţi</w:t>
      </w:r>
      <w:proofErr w:type="spellEnd"/>
      <w:r w:rsidRPr="003B3DEC">
        <w:rPr>
          <w:rFonts w:ascii="Times New Roman" w:eastAsia="Times New Roman" w:hAnsi="Times New Roman"/>
        </w:rPr>
        <w:t xml:space="preserve"> cu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de 15,1 % pentru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trataţi</w:t>
      </w:r>
      <w:proofErr w:type="spellEnd"/>
      <w:r w:rsidRPr="003B3DEC">
        <w:rPr>
          <w:rFonts w:ascii="Times New Roman" w:eastAsia="Times New Roman" w:hAnsi="Times New Roman"/>
        </w:rPr>
        <w:t xml:space="preserve"> cu </w:t>
      </w:r>
      <w:proofErr w:type="spellStart"/>
      <w:r w:rsidRPr="003B3DEC">
        <w:rPr>
          <w:rFonts w:ascii="Times New Roman" w:eastAsia="Times New Roman" w:hAnsi="Times New Roman"/>
        </w:rPr>
        <w:t>olanzapină</w:t>
      </w:r>
      <w:proofErr w:type="spellEnd"/>
      <w:r w:rsidRPr="003B3DEC">
        <w:rPr>
          <w:rFonts w:ascii="Times New Roman" w:eastAsia="Times New Roman" w:hAnsi="Times New Roman"/>
        </w:rPr>
        <w:t>.</w:t>
      </w:r>
    </w:p>
    <w:p w14:paraId="3B4CAB09" w14:textId="77777777" w:rsidR="00735425" w:rsidRPr="003B3DEC" w:rsidRDefault="00735425" w:rsidP="00735425">
      <w:pPr>
        <w:spacing w:after="0" w:line="240" w:lineRule="auto"/>
        <w:rPr>
          <w:rFonts w:ascii="Times New Roman" w:eastAsia="Times New Roman" w:hAnsi="Times New Roman"/>
          <w:i/>
          <w:iCs/>
        </w:rPr>
      </w:pPr>
    </w:p>
    <w:p w14:paraId="3B4CAB0A" w14:textId="24F3B405"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i/>
          <w:iCs/>
        </w:rPr>
        <w:t xml:space="preserve">Episoade maniacale în cadrul tulburării bipolare de tip I - </w:t>
      </w:r>
      <w:r w:rsidRPr="003B3DEC">
        <w:rPr>
          <w:rFonts w:ascii="Times New Roman" w:eastAsia="Times New Roman" w:hAnsi="Times New Roman"/>
        </w:rPr>
        <w:t xml:space="preserve">într-un studiu controlat cu durata de 12 săptămâni, </w:t>
      </w:r>
      <w:proofErr w:type="spellStart"/>
      <w:r w:rsidRPr="003B3DEC">
        <w:rPr>
          <w:rFonts w:ascii="Times New Roman" w:eastAsia="Times New Roman" w:hAnsi="Times New Roman"/>
        </w:rPr>
        <w:t>incidenţa</w:t>
      </w:r>
      <w:proofErr w:type="spellEnd"/>
      <w:r w:rsidRPr="003B3DEC">
        <w:rPr>
          <w:rFonts w:ascii="Times New Roman" w:eastAsia="Times New Roman" w:hAnsi="Times New Roman"/>
        </w:rPr>
        <w:t xml:space="preserve"> SEP a fost de 23,5 % pentru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trataţi</w:t>
      </w:r>
      <w:proofErr w:type="spellEnd"/>
      <w:r w:rsidRPr="003B3DEC">
        <w:rPr>
          <w:rFonts w:ascii="Times New Roman" w:eastAsia="Times New Roman" w:hAnsi="Times New Roman"/>
        </w:rPr>
        <w:t xml:space="preserve"> cu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de 53,3 % pentru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trataţi</w:t>
      </w:r>
      <w:proofErr w:type="spellEnd"/>
      <w:r w:rsidRPr="003B3DEC">
        <w:rPr>
          <w:rFonts w:ascii="Times New Roman" w:eastAsia="Times New Roman" w:hAnsi="Times New Roman"/>
        </w:rPr>
        <w:t xml:space="preserve"> cu </w:t>
      </w:r>
      <w:proofErr w:type="spellStart"/>
      <w:r w:rsidRPr="003B3DEC">
        <w:rPr>
          <w:rFonts w:ascii="Times New Roman" w:eastAsia="Times New Roman" w:hAnsi="Times New Roman"/>
        </w:rPr>
        <w:t>haloperidol</w:t>
      </w:r>
      <w:proofErr w:type="spellEnd"/>
      <w:r w:rsidRPr="003B3DEC">
        <w:rPr>
          <w:rFonts w:ascii="Times New Roman" w:eastAsia="Times New Roman" w:hAnsi="Times New Roman"/>
        </w:rPr>
        <w:t xml:space="preserve">. Într-un alt studiu cu durata de 12 săptămâni, </w:t>
      </w:r>
      <w:proofErr w:type="spellStart"/>
      <w:r w:rsidRPr="003B3DEC">
        <w:rPr>
          <w:rFonts w:ascii="Times New Roman" w:eastAsia="Times New Roman" w:hAnsi="Times New Roman"/>
        </w:rPr>
        <w:t>incidenţa</w:t>
      </w:r>
      <w:proofErr w:type="spellEnd"/>
      <w:r w:rsidRPr="003B3DEC">
        <w:rPr>
          <w:rFonts w:ascii="Times New Roman" w:eastAsia="Times New Roman" w:hAnsi="Times New Roman"/>
        </w:rPr>
        <w:t xml:space="preserve"> SEP a fost de 26,6 % la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trataţi</w:t>
      </w:r>
      <w:proofErr w:type="spellEnd"/>
      <w:r w:rsidRPr="003B3DEC">
        <w:rPr>
          <w:rFonts w:ascii="Times New Roman" w:eastAsia="Times New Roman" w:hAnsi="Times New Roman"/>
        </w:rPr>
        <w:t xml:space="preserve"> cu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de 17,6 % la cei </w:t>
      </w:r>
      <w:proofErr w:type="spellStart"/>
      <w:r w:rsidRPr="003B3DEC">
        <w:rPr>
          <w:rFonts w:ascii="Times New Roman" w:eastAsia="Times New Roman" w:hAnsi="Times New Roman"/>
        </w:rPr>
        <w:t>trataţi</w:t>
      </w:r>
      <w:proofErr w:type="spellEnd"/>
      <w:r w:rsidRPr="003B3DEC">
        <w:rPr>
          <w:rFonts w:ascii="Times New Roman" w:eastAsia="Times New Roman" w:hAnsi="Times New Roman"/>
        </w:rPr>
        <w:t xml:space="preserve"> cu litiu. În faza de lungă durată, cu tratament de </w:t>
      </w:r>
      <w:proofErr w:type="spellStart"/>
      <w:r w:rsidRPr="003B3DEC">
        <w:rPr>
          <w:rFonts w:ascii="Times New Roman" w:eastAsia="Times New Roman" w:hAnsi="Times New Roman"/>
        </w:rPr>
        <w:t>întreţinere</w:t>
      </w:r>
      <w:proofErr w:type="spellEnd"/>
      <w:r w:rsidRPr="003B3DEC">
        <w:rPr>
          <w:rFonts w:ascii="Times New Roman" w:eastAsia="Times New Roman" w:hAnsi="Times New Roman"/>
        </w:rPr>
        <w:t>, de 26 săptămâni, a unui studiu controlat</w:t>
      </w:r>
      <w:r w:rsidR="00D047C8">
        <w:rPr>
          <w:rFonts w:ascii="Times New Roman" w:eastAsia="Times New Roman" w:hAnsi="Times New Roman"/>
        </w:rPr>
        <w:t xml:space="preserve"> </w:t>
      </w:r>
      <w:r w:rsidR="009E2EB3">
        <w:rPr>
          <w:rFonts w:ascii="Times New Roman" w:eastAsia="Times New Roman" w:hAnsi="Times New Roman"/>
        </w:rPr>
        <w:t>cu placebo</w:t>
      </w:r>
      <w:r w:rsidRPr="003B3DEC">
        <w:rPr>
          <w:rFonts w:ascii="Times New Roman" w:eastAsia="Times New Roman" w:hAnsi="Times New Roman"/>
        </w:rPr>
        <w:t xml:space="preserve">, </w:t>
      </w:r>
      <w:proofErr w:type="spellStart"/>
      <w:r w:rsidRPr="003B3DEC">
        <w:rPr>
          <w:rFonts w:ascii="Times New Roman" w:eastAsia="Times New Roman" w:hAnsi="Times New Roman"/>
        </w:rPr>
        <w:t>incidenţa</w:t>
      </w:r>
      <w:proofErr w:type="spellEnd"/>
      <w:r w:rsidRPr="003B3DEC">
        <w:rPr>
          <w:rFonts w:ascii="Times New Roman" w:eastAsia="Times New Roman" w:hAnsi="Times New Roman"/>
        </w:rPr>
        <w:t xml:space="preserve"> SEP a fost de 18,2 % la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trataţi</w:t>
      </w:r>
      <w:proofErr w:type="spellEnd"/>
      <w:r w:rsidRPr="003B3DEC">
        <w:rPr>
          <w:rFonts w:ascii="Times New Roman" w:eastAsia="Times New Roman" w:hAnsi="Times New Roman"/>
        </w:rPr>
        <w:t xml:space="preserve"> cu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de 15,7 % la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cărora li s-a administrat placebo.</w:t>
      </w:r>
    </w:p>
    <w:p w14:paraId="3B4CAB0B" w14:textId="77777777" w:rsidR="00735425" w:rsidRPr="003B3DEC" w:rsidRDefault="00735425" w:rsidP="00735425">
      <w:pPr>
        <w:spacing w:after="0" w:line="240" w:lineRule="auto"/>
        <w:rPr>
          <w:rFonts w:ascii="Times New Roman" w:eastAsia="Times New Roman" w:hAnsi="Times New Roman"/>
        </w:rPr>
      </w:pPr>
    </w:p>
    <w:p w14:paraId="3B4CAB0C" w14:textId="77777777" w:rsidR="00735425" w:rsidRPr="00184E41" w:rsidRDefault="00735425" w:rsidP="00735425">
      <w:pPr>
        <w:spacing w:after="0" w:line="240" w:lineRule="auto"/>
        <w:rPr>
          <w:rFonts w:ascii="Times New Roman" w:eastAsia="Times New Roman" w:hAnsi="Times New Roman"/>
          <w:i/>
          <w:iCs/>
        </w:rPr>
      </w:pPr>
      <w:proofErr w:type="spellStart"/>
      <w:r w:rsidRPr="00184E41">
        <w:rPr>
          <w:rFonts w:ascii="Times New Roman" w:eastAsia="Times New Roman" w:hAnsi="Times New Roman"/>
          <w:i/>
          <w:iCs/>
        </w:rPr>
        <w:t>Acatizie</w:t>
      </w:r>
      <w:proofErr w:type="spellEnd"/>
    </w:p>
    <w:p w14:paraId="3B4CAB0D" w14:textId="344DEA66"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În studiile controlate</w:t>
      </w:r>
      <w:r w:rsidR="00BE3DAD" w:rsidRPr="00BE3DAD">
        <w:t xml:space="preserve"> </w:t>
      </w:r>
      <w:bookmarkStart w:id="0" w:name="_Hlk104909151"/>
      <w:r w:rsidR="00BE3DAD" w:rsidRPr="00BE3DAD">
        <w:rPr>
          <w:rFonts w:ascii="Times New Roman" w:eastAsia="Times New Roman" w:hAnsi="Times New Roman"/>
        </w:rPr>
        <w:t>cu placebo</w:t>
      </w:r>
      <w:bookmarkEnd w:id="0"/>
      <w:r w:rsidRPr="003B3DEC">
        <w:rPr>
          <w:rFonts w:ascii="Times New Roman" w:eastAsia="Times New Roman" w:hAnsi="Times New Roman"/>
        </w:rPr>
        <w:t xml:space="preserve">, </w:t>
      </w:r>
      <w:proofErr w:type="spellStart"/>
      <w:r w:rsidRPr="003B3DEC">
        <w:rPr>
          <w:rFonts w:ascii="Times New Roman" w:eastAsia="Times New Roman" w:hAnsi="Times New Roman"/>
        </w:rPr>
        <w:t>incidenţa</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acatiziei</w:t>
      </w:r>
      <w:proofErr w:type="spellEnd"/>
      <w:r w:rsidRPr="003B3DEC">
        <w:rPr>
          <w:rFonts w:ascii="Times New Roman" w:eastAsia="Times New Roman" w:hAnsi="Times New Roman"/>
        </w:rPr>
        <w:t xml:space="preserve"> la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cu tulburare bipolară a fost de 12,1 % pentru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de 3,2 % pentru placebo. La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cu schizofrenie, </w:t>
      </w:r>
      <w:proofErr w:type="spellStart"/>
      <w:r w:rsidRPr="003B3DEC">
        <w:rPr>
          <w:rFonts w:ascii="Times New Roman" w:eastAsia="Times New Roman" w:hAnsi="Times New Roman"/>
        </w:rPr>
        <w:t>incidenţa</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acatiziei</w:t>
      </w:r>
      <w:proofErr w:type="spellEnd"/>
      <w:r w:rsidRPr="003B3DEC">
        <w:rPr>
          <w:rFonts w:ascii="Times New Roman" w:eastAsia="Times New Roman" w:hAnsi="Times New Roman"/>
        </w:rPr>
        <w:t xml:space="preserve"> a fost de 6,2 % pentru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3,0 % pentru placebo.</w:t>
      </w:r>
    </w:p>
    <w:p w14:paraId="3B4CAB0E" w14:textId="77777777" w:rsidR="00735425" w:rsidRPr="003B3DEC" w:rsidRDefault="00735425" w:rsidP="00735425">
      <w:pPr>
        <w:spacing w:after="0" w:line="240" w:lineRule="auto"/>
        <w:rPr>
          <w:rFonts w:ascii="Times New Roman" w:eastAsia="Times New Roman" w:hAnsi="Times New Roman"/>
        </w:rPr>
      </w:pPr>
    </w:p>
    <w:p w14:paraId="3B4CAB0F" w14:textId="77777777" w:rsidR="00735425" w:rsidRPr="00184E41" w:rsidRDefault="00735425" w:rsidP="00B63A5B">
      <w:pPr>
        <w:keepNext/>
        <w:spacing w:after="0" w:line="240" w:lineRule="auto"/>
        <w:rPr>
          <w:rFonts w:ascii="Times New Roman" w:eastAsia="Times New Roman" w:hAnsi="Times New Roman"/>
          <w:i/>
          <w:iCs/>
        </w:rPr>
      </w:pPr>
      <w:r w:rsidRPr="00184E41">
        <w:rPr>
          <w:rFonts w:ascii="Times New Roman" w:eastAsia="Times New Roman" w:hAnsi="Times New Roman"/>
          <w:i/>
          <w:iCs/>
        </w:rPr>
        <w:t>Distonie</w:t>
      </w:r>
    </w:p>
    <w:p w14:paraId="3B4CAB10" w14:textId="77777777" w:rsidR="00735425" w:rsidRPr="003B3DEC" w:rsidRDefault="00735425" w:rsidP="00B63A5B">
      <w:pPr>
        <w:keepNext/>
        <w:spacing w:after="0" w:line="240" w:lineRule="auto"/>
        <w:rPr>
          <w:rFonts w:ascii="Times New Roman" w:eastAsia="Times New Roman" w:hAnsi="Times New Roman"/>
        </w:rPr>
      </w:pPr>
      <w:r w:rsidRPr="003B3DEC">
        <w:rPr>
          <w:rFonts w:ascii="Times New Roman" w:eastAsia="Times New Roman" w:hAnsi="Times New Roman"/>
          <w:i/>
        </w:rPr>
        <w:t>Efect de clasă -</w:t>
      </w:r>
      <w:r w:rsidRPr="003B3DEC">
        <w:rPr>
          <w:rFonts w:ascii="Times New Roman" w:eastAsia="Times New Roman" w:hAnsi="Times New Roman"/>
        </w:rPr>
        <w:t xml:space="preserve"> Simptome de distonie, </w:t>
      </w:r>
      <w:proofErr w:type="spellStart"/>
      <w:r w:rsidRPr="003B3DEC">
        <w:rPr>
          <w:rFonts w:ascii="Times New Roman" w:eastAsia="Times New Roman" w:hAnsi="Times New Roman"/>
        </w:rPr>
        <w:t>contracţii</w:t>
      </w:r>
      <w:proofErr w:type="spellEnd"/>
      <w:r w:rsidRPr="003B3DEC">
        <w:rPr>
          <w:rFonts w:ascii="Times New Roman" w:eastAsia="Times New Roman" w:hAnsi="Times New Roman"/>
        </w:rPr>
        <w:t xml:space="preserve"> prelungite anormale ale grupelor musculare, pot apărea la persoanele susceptibile în timpul primelor câteva zile de tratament. Simptomele </w:t>
      </w:r>
      <w:proofErr w:type="spellStart"/>
      <w:r w:rsidRPr="003B3DEC">
        <w:rPr>
          <w:rFonts w:ascii="Times New Roman" w:eastAsia="Times New Roman" w:hAnsi="Times New Roman"/>
        </w:rPr>
        <w:t>distonice</w:t>
      </w:r>
      <w:proofErr w:type="spellEnd"/>
      <w:r w:rsidRPr="003B3DEC">
        <w:rPr>
          <w:rFonts w:ascii="Times New Roman" w:eastAsia="Times New Roman" w:hAnsi="Times New Roman"/>
        </w:rPr>
        <w:t xml:space="preserve"> includ: spasm al </w:t>
      </w:r>
      <w:proofErr w:type="spellStart"/>
      <w:r w:rsidRPr="003B3DEC">
        <w:rPr>
          <w:rFonts w:ascii="Times New Roman" w:eastAsia="Times New Roman" w:hAnsi="Times New Roman"/>
        </w:rPr>
        <w:t>muşchilor</w:t>
      </w:r>
      <w:proofErr w:type="spellEnd"/>
      <w:r w:rsidRPr="003B3DEC">
        <w:rPr>
          <w:rFonts w:ascii="Times New Roman" w:eastAsia="Times New Roman" w:hAnsi="Times New Roman"/>
        </w:rPr>
        <w:t xml:space="preserve"> gâtului, care uneori progresează către contracturi ale musculaturii faringiene, dificultate la </w:t>
      </w:r>
      <w:proofErr w:type="spellStart"/>
      <w:r w:rsidRPr="003B3DEC">
        <w:rPr>
          <w:rFonts w:ascii="Times New Roman" w:eastAsia="Times New Roman" w:hAnsi="Times New Roman"/>
        </w:rPr>
        <w:t>înghiţire</w:t>
      </w:r>
      <w:proofErr w:type="spellEnd"/>
      <w:r w:rsidRPr="003B3DEC">
        <w:rPr>
          <w:rFonts w:ascii="Times New Roman" w:eastAsia="Times New Roman" w:hAnsi="Times New Roman"/>
        </w:rPr>
        <w:t xml:space="preserve">, dificultate la </w:t>
      </w:r>
      <w:proofErr w:type="spellStart"/>
      <w:r w:rsidRPr="003B3DEC">
        <w:rPr>
          <w:rFonts w:ascii="Times New Roman" w:eastAsia="Times New Roman" w:hAnsi="Times New Roman"/>
        </w:rPr>
        <w:t>respiraţie</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/sau </w:t>
      </w:r>
      <w:proofErr w:type="spellStart"/>
      <w:r w:rsidRPr="003B3DEC">
        <w:rPr>
          <w:rFonts w:ascii="Times New Roman" w:eastAsia="Times New Roman" w:hAnsi="Times New Roman"/>
        </w:rPr>
        <w:t>protruzia</w:t>
      </w:r>
      <w:proofErr w:type="spellEnd"/>
      <w:r w:rsidRPr="003B3DEC">
        <w:rPr>
          <w:rFonts w:ascii="Times New Roman" w:eastAsia="Times New Roman" w:hAnsi="Times New Roman"/>
        </w:rPr>
        <w:t xml:space="preserve"> limbii. </w:t>
      </w:r>
      <w:proofErr w:type="spellStart"/>
      <w:r w:rsidRPr="003B3DEC">
        <w:rPr>
          <w:rFonts w:ascii="Times New Roman" w:eastAsia="Times New Roman" w:hAnsi="Times New Roman"/>
        </w:rPr>
        <w:t>Deşi</w:t>
      </w:r>
      <w:proofErr w:type="spellEnd"/>
      <w:r w:rsidRPr="003B3DEC">
        <w:rPr>
          <w:rFonts w:ascii="Times New Roman" w:eastAsia="Times New Roman" w:hAnsi="Times New Roman"/>
        </w:rPr>
        <w:t xml:space="preserve"> aceste simptome pot să apară la doze</w:t>
      </w:r>
      <w:r w:rsidRPr="003B3DEC">
        <w:rPr>
          <w:rFonts w:ascii="Times New Roman" w:eastAsia="Times New Roman" w:hAnsi="Times New Roman"/>
          <w:spacing w:val="-4"/>
        </w:rPr>
        <w:t xml:space="preserve"> </w:t>
      </w:r>
      <w:r w:rsidRPr="003B3DEC">
        <w:rPr>
          <w:rFonts w:ascii="Times New Roman" w:eastAsia="Times New Roman" w:hAnsi="Times New Roman"/>
        </w:rPr>
        <w:t xml:space="preserve">mici, apar mai frecvent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cu severitate mai mare la medicamente </w:t>
      </w:r>
      <w:proofErr w:type="spellStart"/>
      <w:r w:rsidRPr="003B3DEC">
        <w:rPr>
          <w:rFonts w:ascii="Times New Roman" w:eastAsia="Times New Roman" w:hAnsi="Times New Roman"/>
        </w:rPr>
        <w:t>antipsihotice</w:t>
      </w:r>
      <w:proofErr w:type="spellEnd"/>
      <w:r w:rsidRPr="003B3DEC">
        <w:rPr>
          <w:rFonts w:ascii="Times New Roman" w:eastAsia="Times New Roman" w:hAnsi="Times New Roman"/>
        </w:rPr>
        <w:t xml:space="preserve"> de primă </w:t>
      </w:r>
      <w:proofErr w:type="spellStart"/>
      <w:r w:rsidRPr="003B3DEC">
        <w:rPr>
          <w:rFonts w:ascii="Times New Roman" w:eastAsia="Times New Roman" w:hAnsi="Times New Roman"/>
        </w:rPr>
        <w:t>generaţie</w:t>
      </w:r>
      <w:proofErr w:type="spellEnd"/>
      <w:r w:rsidRPr="003B3DEC">
        <w:rPr>
          <w:rFonts w:ascii="Times New Roman" w:eastAsia="Times New Roman" w:hAnsi="Times New Roman"/>
        </w:rPr>
        <w:t xml:space="preserve"> cu </w:t>
      </w:r>
      <w:proofErr w:type="spellStart"/>
      <w:r w:rsidRPr="003B3DEC">
        <w:rPr>
          <w:rFonts w:ascii="Times New Roman" w:eastAsia="Times New Roman" w:hAnsi="Times New Roman"/>
        </w:rPr>
        <w:t>potenţă</w:t>
      </w:r>
      <w:proofErr w:type="spellEnd"/>
      <w:r w:rsidRPr="003B3DEC">
        <w:rPr>
          <w:rFonts w:ascii="Times New Roman" w:eastAsia="Times New Roman" w:hAnsi="Times New Roman"/>
        </w:rPr>
        <w:t xml:space="preserve"> mare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în doze mai mari. Se observă un risc crescut de distonie acută la </w:t>
      </w:r>
      <w:proofErr w:type="spellStart"/>
      <w:r w:rsidRPr="003B3DEC">
        <w:rPr>
          <w:rFonts w:ascii="Times New Roman" w:eastAsia="Times New Roman" w:hAnsi="Times New Roman"/>
        </w:rPr>
        <w:t>bărbaţi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la grupele de vârstă mai tânără.</w:t>
      </w:r>
    </w:p>
    <w:p w14:paraId="3B4CAB11" w14:textId="77777777" w:rsidR="00211329" w:rsidRDefault="00211329" w:rsidP="00735425">
      <w:pPr>
        <w:spacing w:after="0" w:line="240" w:lineRule="auto"/>
        <w:rPr>
          <w:rFonts w:ascii="Times New Roman" w:eastAsia="Times New Roman" w:hAnsi="Times New Roman"/>
          <w:i/>
          <w:u w:val="single"/>
        </w:rPr>
      </w:pPr>
    </w:p>
    <w:p w14:paraId="3B4CAB12" w14:textId="77777777" w:rsidR="00986993" w:rsidRPr="00184E41" w:rsidRDefault="00986993" w:rsidP="00735425">
      <w:pPr>
        <w:spacing w:after="0" w:line="240" w:lineRule="auto"/>
        <w:rPr>
          <w:rFonts w:ascii="Times New Roman" w:eastAsia="Times New Roman" w:hAnsi="Times New Roman"/>
          <w:i/>
          <w:iCs/>
        </w:rPr>
      </w:pPr>
      <w:r w:rsidRPr="00184E41">
        <w:rPr>
          <w:rFonts w:ascii="Times New Roman" w:eastAsia="Times New Roman" w:hAnsi="Times New Roman"/>
          <w:i/>
          <w:iCs/>
        </w:rPr>
        <w:t xml:space="preserve">Prolactină </w:t>
      </w:r>
    </w:p>
    <w:p w14:paraId="3B4CAB13" w14:textId="77777777" w:rsidR="00356A0E" w:rsidRPr="003B3DEC" w:rsidRDefault="00986993" w:rsidP="00735425">
      <w:pPr>
        <w:spacing w:after="0" w:line="240" w:lineRule="auto"/>
        <w:rPr>
          <w:rFonts w:ascii="Times New Roman" w:eastAsia="Times New Roman" w:hAnsi="Times New Roman"/>
        </w:rPr>
      </w:pPr>
      <w:r w:rsidRPr="003B3DEC">
        <w:rPr>
          <w:rFonts w:ascii="Times New Roman" w:eastAsia="Times New Roman" w:hAnsi="Times New Roman"/>
        </w:rPr>
        <w:t xml:space="preserve">În studiile clinice pentru </w:t>
      </w:r>
      <w:proofErr w:type="spellStart"/>
      <w:r w:rsidRPr="003B3DEC">
        <w:rPr>
          <w:rFonts w:ascii="Times New Roman" w:eastAsia="Times New Roman" w:hAnsi="Times New Roman"/>
        </w:rPr>
        <w:t>indicaţiile</w:t>
      </w:r>
      <w:proofErr w:type="spellEnd"/>
      <w:r w:rsidRPr="003B3DEC">
        <w:rPr>
          <w:rFonts w:ascii="Times New Roman" w:eastAsia="Times New Roman" w:hAnsi="Times New Roman"/>
        </w:rPr>
        <w:t xml:space="preserve"> aprobate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w:t>
      </w:r>
      <w:r w:rsidR="00356A0E" w:rsidRPr="003B3DEC">
        <w:rPr>
          <w:rFonts w:ascii="Times New Roman" w:eastAsia="Times New Roman" w:hAnsi="Times New Roman"/>
        </w:rPr>
        <w:t xml:space="preserve">în </w:t>
      </w:r>
      <w:proofErr w:type="spellStart"/>
      <w:r w:rsidR="00356A0E" w:rsidRPr="003B3DEC">
        <w:rPr>
          <w:rFonts w:ascii="Times New Roman" w:eastAsia="Times New Roman" w:hAnsi="Times New Roman"/>
        </w:rPr>
        <w:t>experienţa</w:t>
      </w:r>
      <w:proofErr w:type="spellEnd"/>
      <w:r w:rsidR="00356A0E" w:rsidRPr="003B3DEC">
        <w:rPr>
          <w:rFonts w:ascii="Times New Roman" w:eastAsia="Times New Roman" w:hAnsi="Times New Roman"/>
        </w:rPr>
        <w:t xml:space="preserve"> de </w:t>
      </w:r>
      <w:r w:rsidRPr="003B3DEC">
        <w:rPr>
          <w:rFonts w:ascii="Times New Roman" w:eastAsia="Times New Roman" w:hAnsi="Times New Roman"/>
        </w:rPr>
        <w:t xml:space="preserve">după punerea pe </w:t>
      </w:r>
      <w:proofErr w:type="spellStart"/>
      <w:r w:rsidRPr="003B3DEC">
        <w:rPr>
          <w:rFonts w:ascii="Times New Roman" w:eastAsia="Times New Roman" w:hAnsi="Times New Roman"/>
        </w:rPr>
        <w:t>piaţă</w:t>
      </w:r>
      <w:proofErr w:type="spellEnd"/>
      <w:r w:rsidRPr="003B3DEC">
        <w:rPr>
          <w:rFonts w:ascii="Times New Roman" w:eastAsia="Times New Roman" w:hAnsi="Times New Roman"/>
        </w:rPr>
        <w:t>,</w:t>
      </w:r>
      <w:r w:rsidR="00A65FDB" w:rsidRPr="003B3DEC">
        <w:rPr>
          <w:rFonts w:ascii="Times New Roman" w:eastAsia="Times New Roman" w:hAnsi="Times New Roman"/>
        </w:rPr>
        <w:t xml:space="preserve"> </w:t>
      </w:r>
      <w:r w:rsidR="00356A0E" w:rsidRPr="003B3DEC">
        <w:rPr>
          <w:rFonts w:ascii="Times New Roman" w:eastAsia="Times New Roman" w:hAnsi="Times New Roman"/>
        </w:rPr>
        <w:t xml:space="preserve">în asociere cu </w:t>
      </w:r>
      <w:r w:rsidR="00A65FDB" w:rsidRPr="003B3DEC">
        <w:rPr>
          <w:rFonts w:ascii="Times New Roman" w:eastAsia="Times New Roman" w:hAnsi="Times New Roman"/>
        </w:rPr>
        <w:t xml:space="preserve">administrarea de </w:t>
      </w:r>
      <w:proofErr w:type="spellStart"/>
      <w:r w:rsidR="00A65FDB" w:rsidRPr="003B3DEC">
        <w:rPr>
          <w:rFonts w:ascii="Times New Roman" w:eastAsia="Times New Roman" w:hAnsi="Times New Roman"/>
        </w:rPr>
        <w:t>aripiprazol</w:t>
      </w:r>
      <w:proofErr w:type="spellEnd"/>
      <w:r w:rsidRPr="003B3DEC">
        <w:rPr>
          <w:rFonts w:ascii="Times New Roman" w:eastAsia="Times New Roman" w:hAnsi="Times New Roman"/>
        </w:rPr>
        <w:t xml:space="preserve"> s-au observat atât </w:t>
      </w:r>
      <w:r w:rsidR="00356A0E" w:rsidRPr="003B3DEC">
        <w:rPr>
          <w:rFonts w:ascii="Times New Roman" w:eastAsia="Times New Roman" w:hAnsi="Times New Roman"/>
        </w:rPr>
        <w:t xml:space="preserve">o </w:t>
      </w:r>
      <w:proofErr w:type="spellStart"/>
      <w:r w:rsidRPr="003B3DEC">
        <w:rPr>
          <w:rFonts w:ascii="Times New Roman" w:eastAsia="Times New Roman" w:hAnsi="Times New Roman"/>
        </w:rPr>
        <w:t>creştere</w:t>
      </w:r>
      <w:proofErr w:type="spellEnd"/>
      <w:r w:rsidRPr="003B3DEC">
        <w:rPr>
          <w:rFonts w:ascii="Times New Roman" w:eastAsia="Times New Roman" w:hAnsi="Times New Roman"/>
        </w:rPr>
        <w:t xml:space="preserve">, cât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w:t>
      </w:r>
      <w:r w:rsidR="00356A0E" w:rsidRPr="003B3DEC">
        <w:rPr>
          <w:rFonts w:ascii="Times New Roman" w:eastAsia="Times New Roman" w:hAnsi="Times New Roman"/>
        </w:rPr>
        <w:t xml:space="preserve">o </w:t>
      </w:r>
      <w:r w:rsidR="00A65FDB" w:rsidRPr="003B3DEC">
        <w:rPr>
          <w:rFonts w:ascii="Times New Roman" w:eastAsia="Times New Roman" w:hAnsi="Times New Roman"/>
        </w:rPr>
        <w:t>scădere</w:t>
      </w:r>
      <w:r w:rsidRPr="003B3DEC">
        <w:rPr>
          <w:rFonts w:ascii="Times New Roman" w:eastAsia="Times New Roman" w:hAnsi="Times New Roman"/>
        </w:rPr>
        <w:t xml:space="preserve"> a prolactin</w:t>
      </w:r>
      <w:r w:rsidR="00356A0E" w:rsidRPr="003B3DEC">
        <w:rPr>
          <w:rFonts w:ascii="Times New Roman" w:eastAsia="Times New Roman" w:hAnsi="Times New Roman"/>
        </w:rPr>
        <w:t>ei serice</w:t>
      </w:r>
      <w:r w:rsidR="00A65FDB" w:rsidRPr="003B3DEC">
        <w:rPr>
          <w:rFonts w:ascii="Times New Roman" w:eastAsia="Times New Roman" w:hAnsi="Times New Roman"/>
        </w:rPr>
        <w:t>,</w:t>
      </w:r>
      <w:r w:rsidRPr="003B3DEC">
        <w:rPr>
          <w:rFonts w:ascii="Times New Roman" w:eastAsia="Times New Roman" w:hAnsi="Times New Roman"/>
        </w:rPr>
        <w:t xml:space="preserve"> comparativ cu </w:t>
      </w:r>
      <w:r w:rsidR="00356A0E" w:rsidRPr="003B3DEC">
        <w:rPr>
          <w:rFonts w:ascii="Times New Roman" w:eastAsia="Times New Roman" w:hAnsi="Times New Roman"/>
        </w:rPr>
        <w:t xml:space="preserve">valoarea </w:t>
      </w:r>
      <w:proofErr w:type="spellStart"/>
      <w:r w:rsidR="00356A0E" w:rsidRPr="003B3DEC">
        <w:rPr>
          <w:rFonts w:ascii="Times New Roman" w:eastAsia="Times New Roman" w:hAnsi="Times New Roman"/>
        </w:rPr>
        <w:t>iniţială</w:t>
      </w:r>
      <w:proofErr w:type="spellEnd"/>
      <w:r w:rsidRPr="003B3DEC">
        <w:rPr>
          <w:rFonts w:ascii="Times New Roman" w:eastAsia="Times New Roman" w:hAnsi="Times New Roman"/>
        </w:rPr>
        <w:t xml:space="preserve"> (vezi pct</w:t>
      </w:r>
      <w:r w:rsidR="00A65FDB" w:rsidRPr="003B3DEC">
        <w:rPr>
          <w:rFonts w:ascii="Times New Roman" w:eastAsia="Times New Roman" w:hAnsi="Times New Roman"/>
        </w:rPr>
        <w:t>.</w:t>
      </w:r>
      <w:r w:rsidRPr="003B3DEC">
        <w:rPr>
          <w:rFonts w:ascii="Times New Roman" w:eastAsia="Times New Roman" w:hAnsi="Times New Roman"/>
        </w:rPr>
        <w:t xml:space="preserve"> 5.1).</w:t>
      </w:r>
    </w:p>
    <w:p w14:paraId="3B4CAB14" w14:textId="77777777" w:rsidR="00356A0E" w:rsidRPr="003B3DEC" w:rsidRDefault="00356A0E" w:rsidP="00356A0E">
      <w:pPr>
        <w:spacing w:after="0" w:line="240" w:lineRule="auto"/>
        <w:rPr>
          <w:rFonts w:ascii="Times New Roman" w:eastAsia="Times New Roman" w:hAnsi="Times New Roman"/>
        </w:rPr>
      </w:pPr>
    </w:p>
    <w:p w14:paraId="3B4CAB15" w14:textId="77777777" w:rsidR="00F70DCF" w:rsidRPr="00184E41" w:rsidRDefault="00F70DCF" w:rsidP="00B63A5B">
      <w:pPr>
        <w:keepNext/>
        <w:spacing w:after="0" w:line="240" w:lineRule="auto"/>
        <w:rPr>
          <w:rFonts w:ascii="Times New Roman" w:eastAsia="Times New Roman" w:hAnsi="Times New Roman"/>
          <w:i/>
          <w:iCs/>
        </w:rPr>
      </w:pPr>
      <w:r w:rsidRPr="00184E41">
        <w:rPr>
          <w:rFonts w:ascii="Times New Roman" w:eastAsia="Times New Roman" w:hAnsi="Times New Roman"/>
          <w:i/>
          <w:iCs/>
        </w:rPr>
        <w:lastRenderedPageBreak/>
        <w:t>Teste de laborator</w:t>
      </w:r>
    </w:p>
    <w:p w14:paraId="3B4CAB16" w14:textId="77777777" w:rsidR="00735425" w:rsidRPr="003B3DEC" w:rsidRDefault="00735425" w:rsidP="00B63A5B">
      <w:pPr>
        <w:keepNext/>
        <w:spacing w:after="0" w:line="240" w:lineRule="auto"/>
        <w:rPr>
          <w:rFonts w:ascii="Times New Roman" w:eastAsia="Times New Roman" w:hAnsi="Times New Roman"/>
        </w:rPr>
      </w:pPr>
      <w:proofErr w:type="spellStart"/>
      <w:r w:rsidRPr="003B3DEC">
        <w:rPr>
          <w:rFonts w:ascii="Times New Roman" w:eastAsia="Times New Roman" w:hAnsi="Times New Roman"/>
        </w:rPr>
        <w:t>Comparaţia</w:t>
      </w:r>
      <w:proofErr w:type="spellEnd"/>
      <w:r w:rsidRPr="003B3DEC">
        <w:rPr>
          <w:rFonts w:ascii="Times New Roman" w:eastAsia="Times New Roman" w:hAnsi="Times New Roman"/>
        </w:rPr>
        <w:t xml:space="preserve"> între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placebo în ceea ce </w:t>
      </w:r>
      <w:proofErr w:type="spellStart"/>
      <w:r w:rsidRPr="003B3DEC">
        <w:rPr>
          <w:rFonts w:ascii="Times New Roman" w:eastAsia="Times New Roman" w:hAnsi="Times New Roman"/>
        </w:rPr>
        <w:t>priveşte</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proporţia</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pacienţilor</w:t>
      </w:r>
      <w:proofErr w:type="spellEnd"/>
      <w:r w:rsidRPr="003B3DEC">
        <w:rPr>
          <w:rFonts w:ascii="Times New Roman" w:eastAsia="Times New Roman" w:hAnsi="Times New Roman"/>
        </w:rPr>
        <w:t xml:space="preserve"> care prezintă modificări </w:t>
      </w:r>
      <w:proofErr w:type="spellStart"/>
      <w:r w:rsidRPr="003B3DEC">
        <w:rPr>
          <w:rFonts w:ascii="Times New Roman" w:eastAsia="Times New Roman" w:hAnsi="Times New Roman"/>
        </w:rPr>
        <w:t>potenţial</w:t>
      </w:r>
      <w:proofErr w:type="spellEnd"/>
      <w:r w:rsidRPr="003B3DEC">
        <w:rPr>
          <w:rFonts w:ascii="Times New Roman" w:eastAsia="Times New Roman" w:hAnsi="Times New Roman"/>
        </w:rPr>
        <w:t xml:space="preserve"> semnificative clinic ale parametrilor de laborator uzuali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lipidici (vezi pct. 5.1) nu a </w:t>
      </w:r>
      <w:proofErr w:type="spellStart"/>
      <w:r w:rsidRPr="003B3DEC">
        <w:rPr>
          <w:rFonts w:ascii="Times New Roman" w:eastAsia="Times New Roman" w:hAnsi="Times New Roman"/>
        </w:rPr>
        <w:t>evidenţiat</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diferenţe</w:t>
      </w:r>
      <w:proofErr w:type="spellEnd"/>
      <w:r w:rsidRPr="003B3DEC">
        <w:rPr>
          <w:rFonts w:ascii="Times New Roman" w:eastAsia="Times New Roman" w:hAnsi="Times New Roman"/>
        </w:rPr>
        <w:t xml:space="preserve"> importante din punct de vedere medical. </w:t>
      </w:r>
      <w:proofErr w:type="spellStart"/>
      <w:r w:rsidRPr="003B3DEC">
        <w:rPr>
          <w:rFonts w:ascii="Times New Roman" w:eastAsia="Times New Roman" w:hAnsi="Times New Roman"/>
        </w:rPr>
        <w:t>Creşteri</w:t>
      </w:r>
      <w:proofErr w:type="spellEnd"/>
      <w:r w:rsidRPr="003B3DEC">
        <w:rPr>
          <w:rFonts w:ascii="Times New Roman" w:eastAsia="Times New Roman" w:hAnsi="Times New Roman"/>
        </w:rPr>
        <w:t xml:space="preserve"> ale CPK (</w:t>
      </w:r>
      <w:proofErr w:type="spellStart"/>
      <w:r w:rsidRPr="003B3DEC">
        <w:rPr>
          <w:rFonts w:ascii="Times New Roman" w:eastAsia="Times New Roman" w:hAnsi="Times New Roman"/>
        </w:rPr>
        <w:t>creatin</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fosfokinazei</w:t>
      </w:r>
      <w:proofErr w:type="spellEnd"/>
      <w:r w:rsidRPr="003B3DEC">
        <w:rPr>
          <w:rFonts w:ascii="Times New Roman" w:eastAsia="Times New Roman" w:hAnsi="Times New Roman"/>
        </w:rPr>
        <w:t xml:space="preserve">), în general, tranzitorii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asimptomatice, au fost observate la 3,5 % din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trataţi</w:t>
      </w:r>
      <w:proofErr w:type="spellEnd"/>
      <w:r w:rsidRPr="003B3DEC">
        <w:rPr>
          <w:rFonts w:ascii="Times New Roman" w:eastAsia="Times New Roman" w:hAnsi="Times New Roman"/>
        </w:rPr>
        <w:t xml:space="preserve"> cu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comparativ cu 2,0 % din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cărora li s-a administrat placebo.</w:t>
      </w:r>
    </w:p>
    <w:p w14:paraId="3B4CAB17" w14:textId="77777777" w:rsidR="00735425" w:rsidRPr="003B3DEC" w:rsidRDefault="00735425" w:rsidP="00B63A5B">
      <w:pPr>
        <w:keepNext/>
        <w:spacing w:after="0" w:line="240" w:lineRule="auto"/>
        <w:rPr>
          <w:rFonts w:ascii="Times New Roman" w:eastAsia="Times New Roman" w:hAnsi="Times New Roman"/>
        </w:rPr>
      </w:pPr>
    </w:p>
    <w:p w14:paraId="3B4CAB18" w14:textId="38BF7705" w:rsidR="00735425" w:rsidRDefault="00735425" w:rsidP="00184E41">
      <w:pPr>
        <w:spacing w:after="0" w:line="240" w:lineRule="auto"/>
        <w:rPr>
          <w:rFonts w:ascii="Times New Roman" w:eastAsia="Times New Roman" w:hAnsi="Times New Roman"/>
          <w:i/>
          <w:iCs/>
          <w:u w:val="single"/>
        </w:rPr>
      </w:pPr>
      <w:r w:rsidRPr="00184E41">
        <w:rPr>
          <w:rFonts w:ascii="Times New Roman" w:eastAsia="Times New Roman" w:hAnsi="Times New Roman"/>
          <w:i/>
          <w:iCs/>
          <w:u w:val="single"/>
        </w:rPr>
        <w:t xml:space="preserve">Copii </w:t>
      </w:r>
      <w:proofErr w:type="spellStart"/>
      <w:r w:rsidRPr="00184E41">
        <w:rPr>
          <w:rFonts w:ascii="Times New Roman" w:eastAsia="Times New Roman" w:hAnsi="Times New Roman"/>
          <w:i/>
          <w:iCs/>
          <w:u w:val="single"/>
        </w:rPr>
        <w:t>şi</w:t>
      </w:r>
      <w:proofErr w:type="spellEnd"/>
      <w:r w:rsidRPr="00184E41">
        <w:rPr>
          <w:rFonts w:ascii="Times New Roman" w:eastAsia="Times New Roman" w:hAnsi="Times New Roman"/>
          <w:i/>
          <w:iCs/>
          <w:u w:val="single"/>
        </w:rPr>
        <w:t xml:space="preserve"> </w:t>
      </w:r>
      <w:proofErr w:type="spellStart"/>
      <w:r w:rsidRPr="00184E41">
        <w:rPr>
          <w:rFonts w:ascii="Times New Roman" w:eastAsia="Times New Roman" w:hAnsi="Times New Roman"/>
          <w:i/>
          <w:iCs/>
          <w:u w:val="single"/>
        </w:rPr>
        <w:t>adolescenţi</w:t>
      </w:r>
      <w:proofErr w:type="spellEnd"/>
    </w:p>
    <w:p w14:paraId="2445CD2A" w14:textId="77777777" w:rsidR="007517D2" w:rsidRPr="00184E41" w:rsidRDefault="007517D2" w:rsidP="00184E41">
      <w:pPr>
        <w:spacing w:after="0" w:line="240" w:lineRule="auto"/>
        <w:rPr>
          <w:rFonts w:ascii="Times New Roman" w:eastAsia="Times New Roman" w:hAnsi="Times New Roman"/>
          <w:i/>
          <w:iCs/>
          <w:u w:val="single"/>
        </w:rPr>
      </w:pPr>
    </w:p>
    <w:p w14:paraId="3B4CAB19" w14:textId="77777777" w:rsidR="00735425" w:rsidRPr="00832DB1" w:rsidRDefault="00735425" w:rsidP="002228FB">
      <w:pPr>
        <w:keepNext/>
        <w:spacing w:after="0" w:line="240" w:lineRule="auto"/>
        <w:rPr>
          <w:rFonts w:ascii="Times New Roman" w:eastAsia="Times New Roman" w:hAnsi="Times New Roman"/>
        </w:rPr>
      </w:pPr>
      <w:r w:rsidRPr="00184E41">
        <w:rPr>
          <w:rFonts w:ascii="Times New Roman" w:eastAsia="Times New Roman" w:hAnsi="Times New Roman"/>
          <w:i/>
          <w:iCs/>
        </w:rPr>
        <w:t xml:space="preserve">Schizofrenia la </w:t>
      </w:r>
      <w:proofErr w:type="spellStart"/>
      <w:r w:rsidRPr="00184E41">
        <w:rPr>
          <w:rFonts w:ascii="Times New Roman" w:eastAsia="Times New Roman" w:hAnsi="Times New Roman"/>
          <w:i/>
          <w:iCs/>
        </w:rPr>
        <w:t>adolescenţi</w:t>
      </w:r>
      <w:proofErr w:type="spellEnd"/>
      <w:r w:rsidRPr="00184E41">
        <w:rPr>
          <w:rFonts w:ascii="Times New Roman" w:eastAsia="Times New Roman" w:hAnsi="Times New Roman"/>
          <w:i/>
          <w:iCs/>
        </w:rPr>
        <w:t xml:space="preserve"> cu vârsta de 15 ani </w:t>
      </w:r>
      <w:proofErr w:type="spellStart"/>
      <w:r w:rsidRPr="00184E41">
        <w:rPr>
          <w:rFonts w:ascii="Times New Roman" w:eastAsia="Times New Roman" w:hAnsi="Times New Roman"/>
          <w:i/>
          <w:iCs/>
        </w:rPr>
        <w:t>şi</w:t>
      </w:r>
      <w:proofErr w:type="spellEnd"/>
      <w:r w:rsidRPr="00184E41">
        <w:rPr>
          <w:rFonts w:ascii="Times New Roman" w:eastAsia="Times New Roman" w:hAnsi="Times New Roman"/>
          <w:i/>
          <w:iCs/>
        </w:rPr>
        <w:t xml:space="preserve"> peste</w:t>
      </w:r>
    </w:p>
    <w:p w14:paraId="3B4CAB1A" w14:textId="3E0225B3"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Într-un studiu clinic controlat</w:t>
      </w:r>
      <w:r w:rsidR="00547893" w:rsidRPr="00547893">
        <w:t xml:space="preserve"> </w:t>
      </w:r>
      <w:r w:rsidR="00547893" w:rsidRPr="00547893">
        <w:rPr>
          <w:rFonts w:ascii="Times New Roman" w:eastAsia="Times New Roman" w:hAnsi="Times New Roman"/>
        </w:rPr>
        <w:t>cu placebo</w:t>
      </w:r>
      <w:r w:rsidRPr="003B3DEC">
        <w:rPr>
          <w:rFonts w:ascii="Times New Roman" w:eastAsia="Times New Roman" w:hAnsi="Times New Roman"/>
        </w:rPr>
        <w:t xml:space="preserve">, de scurtă durată, în care au fost </w:t>
      </w:r>
      <w:proofErr w:type="spellStart"/>
      <w:r w:rsidRPr="003B3DEC">
        <w:rPr>
          <w:rFonts w:ascii="Times New Roman" w:eastAsia="Times New Roman" w:hAnsi="Times New Roman"/>
        </w:rPr>
        <w:t>incluşi</w:t>
      </w:r>
      <w:proofErr w:type="spellEnd"/>
      <w:r w:rsidRPr="003B3DEC">
        <w:rPr>
          <w:rFonts w:ascii="Times New Roman" w:eastAsia="Times New Roman" w:hAnsi="Times New Roman"/>
        </w:rPr>
        <w:t xml:space="preserve"> 302 </w:t>
      </w:r>
      <w:proofErr w:type="spellStart"/>
      <w:r w:rsidRPr="003B3DEC">
        <w:rPr>
          <w:rFonts w:ascii="Times New Roman" w:eastAsia="Times New Roman" w:hAnsi="Times New Roman"/>
        </w:rPr>
        <w:t>adolescenţi</w:t>
      </w:r>
      <w:proofErr w:type="spellEnd"/>
      <w:r w:rsidRPr="003B3DEC">
        <w:rPr>
          <w:rFonts w:ascii="Times New Roman" w:eastAsia="Times New Roman" w:hAnsi="Times New Roman"/>
        </w:rPr>
        <w:t xml:space="preserve"> (13</w:t>
      </w:r>
      <w:r w:rsidR="00E37C16">
        <w:rPr>
          <w:rFonts w:ascii="Times New Roman" w:eastAsia="Times New Roman" w:hAnsi="Times New Roman"/>
        </w:rPr>
        <w:t xml:space="preserve"> </w:t>
      </w:r>
      <w:r w:rsidR="00E37C16" w:rsidRPr="00E37C16">
        <w:rPr>
          <w:rFonts w:ascii="Times New Roman" w:eastAsia="Times New Roman" w:hAnsi="Times New Roman"/>
        </w:rPr>
        <w:t>până la</w:t>
      </w:r>
      <w:r w:rsidR="00E37C16">
        <w:rPr>
          <w:rFonts w:ascii="Times New Roman" w:eastAsia="Times New Roman" w:hAnsi="Times New Roman"/>
        </w:rPr>
        <w:t xml:space="preserve"> </w:t>
      </w:r>
      <w:r w:rsidRPr="003B3DEC">
        <w:rPr>
          <w:rFonts w:ascii="Times New Roman" w:eastAsia="Times New Roman" w:hAnsi="Times New Roman"/>
        </w:rPr>
        <w:t xml:space="preserve">17 ani) cu schizofrenie, </w:t>
      </w:r>
      <w:proofErr w:type="spellStart"/>
      <w:r w:rsidRPr="003B3DEC">
        <w:rPr>
          <w:rFonts w:ascii="Times New Roman" w:eastAsia="Times New Roman" w:hAnsi="Times New Roman"/>
        </w:rPr>
        <w:t>frecvenţa</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tipul </w:t>
      </w:r>
      <w:proofErr w:type="spellStart"/>
      <w:r w:rsidRPr="003B3DEC">
        <w:rPr>
          <w:rFonts w:ascii="Times New Roman" w:eastAsia="Times New Roman" w:hAnsi="Times New Roman"/>
        </w:rPr>
        <w:t>reacţiilor</w:t>
      </w:r>
      <w:proofErr w:type="spellEnd"/>
      <w:r w:rsidRPr="003B3DEC">
        <w:rPr>
          <w:rFonts w:ascii="Times New Roman" w:eastAsia="Times New Roman" w:hAnsi="Times New Roman"/>
        </w:rPr>
        <w:t xml:space="preserve"> adverse au fost similare cu cele la </w:t>
      </w:r>
      <w:proofErr w:type="spellStart"/>
      <w:r w:rsidRPr="003B3DEC">
        <w:rPr>
          <w:rFonts w:ascii="Times New Roman" w:eastAsia="Times New Roman" w:hAnsi="Times New Roman"/>
        </w:rPr>
        <w:t>adulţi</w:t>
      </w:r>
      <w:proofErr w:type="spellEnd"/>
      <w:r w:rsidRPr="003B3DEC">
        <w:rPr>
          <w:rFonts w:ascii="Times New Roman" w:eastAsia="Times New Roman" w:hAnsi="Times New Roman"/>
        </w:rPr>
        <w:t xml:space="preserve">, cu </w:t>
      </w:r>
      <w:proofErr w:type="spellStart"/>
      <w:r w:rsidRPr="003B3DEC">
        <w:rPr>
          <w:rFonts w:ascii="Times New Roman" w:eastAsia="Times New Roman" w:hAnsi="Times New Roman"/>
        </w:rPr>
        <w:t>excepţia</w:t>
      </w:r>
      <w:proofErr w:type="spellEnd"/>
      <w:r w:rsidRPr="003B3DEC">
        <w:rPr>
          <w:rFonts w:ascii="Times New Roman" w:eastAsia="Times New Roman" w:hAnsi="Times New Roman"/>
        </w:rPr>
        <w:t xml:space="preserve"> următoarelor </w:t>
      </w:r>
      <w:proofErr w:type="spellStart"/>
      <w:r w:rsidRPr="003B3DEC">
        <w:rPr>
          <w:rFonts w:ascii="Times New Roman" w:eastAsia="Times New Roman" w:hAnsi="Times New Roman"/>
        </w:rPr>
        <w:t>reacţii</w:t>
      </w:r>
      <w:proofErr w:type="spellEnd"/>
      <w:r w:rsidRPr="003B3DEC">
        <w:rPr>
          <w:rFonts w:ascii="Times New Roman" w:eastAsia="Times New Roman" w:hAnsi="Times New Roman"/>
        </w:rPr>
        <w:t xml:space="preserve"> care au fost raportate mai frecvent la </w:t>
      </w:r>
      <w:proofErr w:type="spellStart"/>
      <w:r w:rsidRPr="003B3DEC">
        <w:rPr>
          <w:rFonts w:ascii="Times New Roman" w:eastAsia="Times New Roman" w:hAnsi="Times New Roman"/>
        </w:rPr>
        <w:t>adolescenţii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trataţi</w:t>
      </w:r>
      <w:proofErr w:type="spellEnd"/>
      <w:r w:rsidRPr="003B3DEC">
        <w:rPr>
          <w:rFonts w:ascii="Times New Roman" w:eastAsia="Times New Roman" w:hAnsi="Times New Roman"/>
        </w:rPr>
        <w:t xml:space="preserve"> cu </w:t>
      </w:r>
      <w:proofErr w:type="spellStart"/>
      <w:r w:rsidRPr="003B3DEC">
        <w:rPr>
          <w:rFonts w:ascii="Times New Roman" w:eastAsia="Times New Roman" w:hAnsi="Times New Roman"/>
        </w:rPr>
        <w:t>aripiprazol</w:t>
      </w:r>
      <w:proofErr w:type="spellEnd"/>
      <w:r w:rsidR="00797890">
        <w:rPr>
          <w:rFonts w:ascii="Times New Roman" w:eastAsia="Times New Roman" w:hAnsi="Times New Roman"/>
        </w:rPr>
        <w:t>,</w:t>
      </w:r>
      <w:r w:rsidRPr="003B3DEC">
        <w:rPr>
          <w:rFonts w:ascii="Times New Roman" w:eastAsia="Times New Roman" w:hAnsi="Times New Roman"/>
        </w:rPr>
        <w:t xml:space="preserve"> decât la </w:t>
      </w:r>
      <w:proofErr w:type="spellStart"/>
      <w:r w:rsidRPr="003B3DEC">
        <w:rPr>
          <w:rFonts w:ascii="Times New Roman" w:eastAsia="Times New Roman" w:hAnsi="Times New Roman"/>
        </w:rPr>
        <w:t>adulţii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trataţi</w:t>
      </w:r>
      <w:proofErr w:type="spellEnd"/>
      <w:r w:rsidRPr="003B3DEC">
        <w:rPr>
          <w:rFonts w:ascii="Times New Roman" w:eastAsia="Times New Roman" w:hAnsi="Times New Roman"/>
        </w:rPr>
        <w:t xml:space="preserve"> cu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mai frecvent decât pentru placebo): </w:t>
      </w:r>
      <w:proofErr w:type="spellStart"/>
      <w:r w:rsidR="00797890">
        <w:rPr>
          <w:rFonts w:ascii="Times New Roman" w:eastAsia="Times New Roman" w:hAnsi="Times New Roman"/>
        </w:rPr>
        <w:t>s</w:t>
      </w:r>
      <w:r w:rsidR="00797890" w:rsidRPr="003B3DEC">
        <w:rPr>
          <w:rFonts w:ascii="Times New Roman" w:eastAsia="Times New Roman" w:hAnsi="Times New Roman"/>
        </w:rPr>
        <w:t>omnolenţ</w:t>
      </w:r>
      <w:r w:rsidR="00797890">
        <w:rPr>
          <w:rFonts w:ascii="Times New Roman" w:eastAsia="Times New Roman" w:hAnsi="Times New Roman"/>
        </w:rPr>
        <w:t>a</w:t>
      </w:r>
      <w:proofErr w:type="spellEnd"/>
      <w:r w:rsidRPr="003B3DEC">
        <w:rPr>
          <w:rFonts w:ascii="Times New Roman" w:eastAsia="Times New Roman" w:hAnsi="Times New Roman"/>
        </w:rPr>
        <w:t>/sedare</w:t>
      </w:r>
      <w:r w:rsidR="00797890">
        <w:rPr>
          <w:rFonts w:ascii="Times New Roman" w:eastAsia="Times New Roman" w:hAnsi="Times New Roman"/>
        </w:rPr>
        <w:t>a</w:t>
      </w:r>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tulburare</w:t>
      </w:r>
      <w:r w:rsidR="00797890">
        <w:rPr>
          <w:rFonts w:ascii="Times New Roman" w:eastAsia="Times New Roman" w:hAnsi="Times New Roman"/>
        </w:rPr>
        <w:t>a</w:t>
      </w:r>
      <w:r w:rsidRPr="003B3DEC">
        <w:rPr>
          <w:rFonts w:ascii="Times New Roman" w:eastAsia="Times New Roman" w:hAnsi="Times New Roman"/>
        </w:rPr>
        <w:t xml:space="preserve"> </w:t>
      </w:r>
      <w:proofErr w:type="spellStart"/>
      <w:r w:rsidRPr="003B3DEC">
        <w:rPr>
          <w:rFonts w:ascii="Times New Roman" w:eastAsia="Times New Roman" w:hAnsi="Times New Roman"/>
        </w:rPr>
        <w:t>extrapiramidală</w:t>
      </w:r>
      <w:proofErr w:type="spellEnd"/>
      <w:r w:rsidRPr="003B3DEC">
        <w:rPr>
          <w:rFonts w:ascii="Times New Roman" w:eastAsia="Times New Roman" w:hAnsi="Times New Roman"/>
        </w:rPr>
        <w:t xml:space="preserve"> au fost raportate foarte frecvent (≥ 1/10), iar </w:t>
      </w:r>
      <w:proofErr w:type="spellStart"/>
      <w:r w:rsidR="00797890" w:rsidRPr="003B3DEC">
        <w:rPr>
          <w:rFonts w:ascii="Times New Roman" w:eastAsia="Times New Roman" w:hAnsi="Times New Roman"/>
        </w:rPr>
        <w:t>xerostomi</w:t>
      </w:r>
      <w:r w:rsidR="00797890">
        <w:rPr>
          <w:rFonts w:ascii="Times New Roman" w:eastAsia="Times New Roman" w:hAnsi="Times New Roman"/>
        </w:rPr>
        <w:t>a</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creşterea</w:t>
      </w:r>
      <w:proofErr w:type="spellEnd"/>
      <w:r w:rsidRPr="003B3DEC">
        <w:rPr>
          <w:rFonts w:ascii="Times New Roman" w:eastAsia="Times New Roman" w:hAnsi="Times New Roman"/>
        </w:rPr>
        <w:t xml:space="preserve"> apetitului alimentar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hipotensiune</w:t>
      </w:r>
      <w:r w:rsidR="00797890">
        <w:rPr>
          <w:rFonts w:ascii="Times New Roman" w:eastAsia="Times New Roman" w:hAnsi="Times New Roman"/>
        </w:rPr>
        <w:t>a</w:t>
      </w:r>
      <w:r w:rsidRPr="003B3DEC">
        <w:rPr>
          <w:rFonts w:ascii="Times New Roman" w:eastAsia="Times New Roman" w:hAnsi="Times New Roman"/>
        </w:rPr>
        <w:t xml:space="preserve"> arterială ortostatică au fost raportate frecvent (≥ 1/100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&lt; 1/10). </w:t>
      </w:r>
    </w:p>
    <w:p w14:paraId="3B4CAB1B" w14:textId="736D0EE1" w:rsidR="00735425"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Profilul de </w:t>
      </w:r>
      <w:proofErr w:type="spellStart"/>
      <w:r w:rsidRPr="003B3DEC">
        <w:rPr>
          <w:rFonts w:ascii="Times New Roman" w:eastAsia="Times New Roman" w:hAnsi="Times New Roman"/>
        </w:rPr>
        <w:t>siguranţă</w:t>
      </w:r>
      <w:proofErr w:type="spellEnd"/>
      <w:r w:rsidRPr="003B3DEC">
        <w:rPr>
          <w:rFonts w:ascii="Times New Roman" w:eastAsia="Times New Roman" w:hAnsi="Times New Roman"/>
        </w:rPr>
        <w:t xml:space="preserve"> într-o extensie a studiului, deschisă, cu durata de 26 săptămâni, a fost similar cu cel observat în studiul clinic controlat</w:t>
      </w:r>
      <w:r w:rsidR="00547893" w:rsidRPr="00547893">
        <w:t xml:space="preserve"> </w:t>
      </w:r>
      <w:r w:rsidR="00547893" w:rsidRPr="00547893">
        <w:rPr>
          <w:rFonts w:ascii="Times New Roman" w:eastAsia="Times New Roman" w:hAnsi="Times New Roman"/>
        </w:rPr>
        <w:t>cu placebo</w:t>
      </w:r>
      <w:r w:rsidRPr="003B3DEC">
        <w:rPr>
          <w:rFonts w:ascii="Times New Roman" w:eastAsia="Times New Roman" w:hAnsi="Times New Roman"/>
        </w:rPr>
        <w:t>, de scurtă durată.</w:t>
      </w:r>
    </w:p>
    <w:p w14:paraId="3B4CAB1C" w14:textId="77777777" w:rsidR="001D662C" w:rsidRDefault="001D662C" w:rsidP="00735425">
      <w:pPr>
        <w:spacing w:after="0" w:line="240" w:lineRule="auto"/>
        <w:rPr>
          <w:rFonts w:ascii="Times New Roman" w:eastAsia="Times New Roman" w:hAnsi="Times New Roman"/>
        </w:rPr>
      </w:pPr>
      <w:r w:rsidRPr="00E963EE">
        <w:rPr>
          <w:rFonts w:ascii="Times New Roman" w:eastAsia="Times New Roman" w:hAnsi="Times New Roman"/>
        </w:rPr>
        <w:t xml:space="preserve">Profilul de siguranță într-un studiu pe termen lung, dublu-orb, controlat cu placebo a fost de asemenea similar, cu excepția următoarelor reacții adverse, care au fost raportate mai frecvent decât la pacienții copii și adolescenți cărora li se administra placebo: scăderea în greutate, creșterea </w:t>
      </w:r>
      <w:proofErr w:type="spellStart"/>
      <w:r w:rsidRPr="00E963EE">
        <w:rPr>
          <w:rFonts w:ascii="Times New Roman" w:eastAsia="Times New Roman" w:hAnsi="Times New Roman"/>
        </w:rPr>
        <w:t>insulinemiei</w:t>
      </w:r>
      <w:proofErr w:type="spellEnd"/>
      <w:r w:rsidRPr="00E963EE">
        <w:rPr>
          <w:rFonts w:ascii="Times New Roman" w:eastAsia="Times New Roman" w:hAnsi="Times New Roman"/>
        </w:rPr>
        <w:t>, aritmia și leucopenia au fost raportate frecvent (≥ 1/100 și &lt; 1/10).</w:t>
      </w:r>
    </w:p>
    <w:p w14:paraId="3B4CAB1D" w14:textId="77777777" w:rsidR="001D662C" w:rsidRPr="003B3DEC" w:rsidRDefault="001D662C" w:rsidP="00735425">
      <w:pPr>
        <w:spacing w:after="0" w:line="240" w:lineRule="auto"/>
        <w:rPr>
          <w:rFonts w:ascii="Times New Roman" w:eastAsia="Times New Roman" w:hAnsi="Times New Roman"/>
        </w:rPr>
      </w:pPr>
    </w:p>
    <w:p w14:paraId="3B4CAB1E" w14:textId="39E0B930"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La </w:t>
      </w:r>
      <w:proofErr w:type="spellStart"/>
      <w:r w:rsidRPr="003B3DEC">
        <w:rPr>
          <w:rFonts w:ascii="Times New Roman" w:eastAsia="Times New Roman" w:hAnsi="Times New Roman"/>
        </w:rPr>
        <w:t>populaţia</w:t>
      </w:r>
      <w:proofErr w:type="spellEnd"/>
      <w:r w:rsidRPr="003B3DEC">
        <w:rPr>
          <w:rFonts w:ascii="Times New Roman" w:eastAsia="Times New Roman" w:hAnsi="Times New Roman"/>
        </w:rPr>
        <w:t xml:space="preserve"> totală de </w:t>
      </w:r>
      <w:proofErr w:type="spellStart"/>
      <w:r w:rsidRPr="003B3DEC">
        <w:rPr>
          <w:rFonts w:ascii="Times New Roman" w:eastAsia="Times New Roman" w:hAnsi="Times New Roman"/>
        </w:rPr>
        <w:t>adolescenţi</w:t>
      </w:r>
      <w:proofErr w:type="spellEnd"/>
      <w:r w:rsidRPr="003B3DEC">
        <w:rPr>
          <w:rFonts w:ascii="Times New Roman" w:eastAsia="Times New Roman" w:hAnsi="Times New Roman"/>
        </w:rPr>
        <w:t xml:space="preserve"> cu schizofrenie (13</w:t>
      </w:r>
      <w:r w:rsidR="0056024F">
        <w:rPr>
          <w:rFonts w:ascii="Times New Roman" w:eastAsia="Times New Roman" w:hAnsi="Times New Roman"/>
        </w:rPr>
        <w:t xml:space="preserve"> </w:t>
      </w:r>
      <w:r w:rsidR="0056024F" w:rsidRPr="0056024F">
        <w:rPr>
          <w:rFonts w:ascii="Times New Roman" w:eastAsia="Times New Roman" w:hAnsi="Times New Roman"/>
        </w:rPr>
        <w:t>până la</w:t>
      </w:r>
      <w:r w:rsidR="0056024F">
        <w:rPr>
          <w:rFonts w:ascii="Times New Roman" w:eastAsia="Times New Roman" w:hAnsi="Times New Roman"/>
        </w:rPr>
        <w:t xml:space="preserve"> </w:t>
      </w:r>
      <w:r w:rsidRPr="003B3DEC">
        <w:rPr>
          <w:rFonts w:ascii="Times New Roman" w:eastAsia="Times New Roman" w:hAnsi="Times New Roman"/>
        </w:rPr>
        <w:t xml:space="preserve">17 ani), cu expunere de până la 2 ani, </w:t>
      </w:r>
      <w:proofErr w:type="spellStart"/>
      <w:r w:rsidRPr="003B3DEC">
        <w:rPr>
          <w:rFonts w:ascii="Times New Roman" w:eastAsia="Times New Roman" w:hAnsi="Times New Roman"/>
        </w:rPr>
        <w:t>incidenţa</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concentraţiilor</w:t>
      </w:r>
      <w:proofErr w:type="spellEnd"/>
      <w:r w:rsidRPr="003B3DEC">
        <w:rPr>
          <w:rFonts w:ascii="Times New Roman" w:eastAsia="Times New Roman" w:hAnsi="Times New Roman"/>
        </w:rPr>
        <w:t xml:space="preserve"> plasmatice mici de prolactină la paciente (&lt; 3 ng/ml)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la </w:t>
      </w:r>
      <w:proofErr w:type="spellStart"/>
      <w:r w:rsidRPr="003B3DEC">
        <w:rPr>
          <w:rFonts w:ascii="Times New Roman" w:eastAsia="Times New Roman" w:hAnsi="Times New Roman"/>
        </w:rPr>
        <w:t>pacienţi</w:t>
      </w:r>
      <w:proofErr w:type="spellEnd"/>
      <w:r w:rsidRPr="003B3DEC">
        <w:rPr>
          <w:rFonts w:ascii="Times New Roman" w:eastAsia="Times New Roman" w:hAnsi="Times New Roman"/>
        </w:rPr>
        <w:t xml:space="preserve"> de sex masculin (&lt; 2 ng/ml) a fost de 29,5 %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respectiv, de 48,3 %. </w:t>
      </w:r>
    </w:p>
    <w:p w14:paraId="3B4CAB1F" w14:textId="7D2D2C31" w:rsidR="00735425"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La </w:t>
      </w:r>
      <w:proofErr w:type="spellStart"/>
      <w:r w:rsidRPr="003B3DEC">
        <w:rPr>
          <w:rFonts w:ascii="Times New Roman" w:eastAsia="Times New Roman" w:hAnsi="Times New Roman"/>
        </w:rPr>
        <w:t>populaţia</w:t>
      </w:r>
      <w:proofErr w:type="spellEnd"/>
      <w:r w:rsidRPr="003B3DEC">
        <w:rPr>
          <w:rFonts w:ascii="Times New Roman" w:eastAsia="Times New Roman" w:hAnsi="Times New Roman"/>
        </w:rPr>
        <w:t xml:space="preserve"> de </w:t>
      </w:r>
      <w:proofErr w:type="spellStart"/>
      <w:r w:rsidRPr="003B3DEC">
        <w:rPr>
          <w:rFonts w:ascii="Times New Roman" w:eastAsia="Times New Roman" w:hAnsi="Times New Roman"/>
        </w:rPr>
        <w:t>adolescenţi</w:t>
      </w:r>
      <w:proofErr w:type="spellEnd"/>
      <w:r w:rsidRPr="003B3DEC">
        <w:rPr>
          <w:rFonts w:ascii="Times New Roman" w:eastAsia="Times New Roman" w:hAnsi="Times New Roman"/>
        </w:rPr>
        <w:t xml:space="preserve"> (13</w:t>
      </w:r>
      <w:r w:rsidR="002229D8">
        <w:rPr>
          <w:rFonts w:ascii="Times New Roman" w:eastAsia="Times New Roman" w:hAnsi="Times New Roman"/>
        </w:rPr>
        <w:t xml:space="preserve"> </w:t>
      </w:r>
      <w:r w:rsidR="0056024F" w:rsidRPr="0056024F">
        <w:rPr>
          <w:rFonts w:ascii="Times New Roman" w:eastAsia="Times New Roman" w:hAnsi="Times New Roman"/>
        </w:rPr>
        <w:t>până la</w:t>
      </w:r>
      <w:r w:rsidR="0056024F">
        <w:rPr>
          <w:rFonts w:ascii="Times New Roman" w:eastAsia="Times New Roman" w:hAnsi="Times New Roman"/>
        </w:rPr>
        <w:t xml:space="preserve"> </w:t>
      </w:r>
      <w:r w:rsidRPr="003B3DEC">
        <w:rPr>
          <w:rFonts w:ascii="Times New Roman" w:eastAsia="Times New Roman" w:hAnsi="Times New Roman"/>
        </w:rPr>
        <w:t xml:space="preserve">17 ani) cu schizofrenie </w:t>
      </w:r>
      <w:proofErr w:type="spellStart"/>
      <w:r w:rsidRPr="003B3DEC">
        <w:rPr>
          <w:rFonts w:ascii="Times New Roman" w:eastAsia="Times New Roman" w:hAnsi="Times New Roman"/>
        </w:rPr>
        <w:t>expuşi</w:t>
      </w:r>
      <w:proofErr w:type="spellEnd"/>
      <w:r w:rsidRPr="003B3DEC">
        <w:rPr>
          <w:rFonts w:ascii="Times New Roman" w:eastAsia="Times New Roman" w:hAnsi="Times New Roman"/>
        </w:rPr>
        <w:t xml:space="preserve"> la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în doză de 5 până la 30 mg, timp de până la 72 luni, </w:t>
      </w:r>
      <w:proofErr w:type="spellStart"/>
      <w:r w:rsidRPr="003B3DEC">
        <w:rPr>
          <w:rFonts w:ascii="Times New Roman" w:eastAsia="Times New Roman" w:hAnsi="Times New Roman"/>
        </w:rPr>
        <w:t>incidenţa</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concentraţiilor</w:t>
      </w:r>
      <w:proofErr w:type="spellEnd"/>
      <w:r w:rsidRPr="003B3DEC">
        <w:rPr>
          <w:rFonts w:ascii="Times New Roman" w:eastAsia="Times New Roman" w:hAnsi="Times New Roman"/>
        </w:rPr>
        <w:t xml:space="preserve"> plasmatice mici de prolactină la paciente (&lt; 3 ng/ml)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la </w:t>
      </w:r>
      <w:proofErr w:type="spellStart"/>
      <w:r w:rsidRPr="003B3DEC">
        <w:rPr>
          <w:rFonts w:ascii="Times New Roman" w:eastAsia="Times New Roman" w:hAnsi="Times New Roman"/>
        </w:rPr>
        <w:t>pacienţi</w:t>
      </w:r>
      <w:proofErr w:type="spellEnd"/>
      <w:r w:rsidRPr="003B3DEC">
        <w:rPr>
          <w:rFonts w:ascii="Times New Roman" w:eastAsia="Times New Roman" w:hAnsi="Times New Roman"/>
        </w:rPr>
        <w:t xml:space="preserve"> de sex masculin</w:t>
      </w:r>
      <w:r w:rsidRPr="003B3DEC" w:rsidDel="002C6E54">
        <w:rPr>
          <w:rFonts w:ascii="Times New Roman" w:eastAsia="Times New Roman" w:hAnsi="Times New Roman"/>
        </w:rPr>
        <w:t xml:space="preserve"> </w:t>
      </w:r>
      <w:r w:rsidRPr="003B3DEC">
        <w:rPr>
          <w:rFonts w:ascii="Times New Roman" w:eastAsia="Times New Roman" w:hAnsi="Times New Roman"/>
        </w:rPr>
        <w:t xml:space="preserve">(&lt; 2 ng/ml) a fost de 25,6 %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respectiv, de 45,0 %.</w:t>
      </w:r>
    </w:p>
    <w:p w14:paraId="3B4CAB20" w14:textId="49055820" w:rsidR="001D662C" w:rsidRPr="003B3DEC" w:rsidRDefault="001D662C" w:rsidP="00735425">
      <w:pPr>
        <w:spacing w:after="0" w:line="240" w:lineRule="auto"/>
        <w:rPr>
          <w:rFonts w:ascii="Times New Roman" w:eastAsia="Times New Roman" w:hAnsi="Times New Roman"/>
        </w:rPr>
      </w:pPr>
      <w:r w:rsidRPr="001D662C">
        <w:rPr>
          <w:rFonts w:ascii="Times New Roman" w:eastAsia="Times New Roman" w:hAnsi="Times New Roman"/>
        </w:rPr>
        <w:t>În cadrul a două studii pe termen lung la pacienți adolescenți (13</w:t>
      </w:r>
      <w:r w:rsidR="0056024F">
        <w:rPr>
          <w:rFonts w:ascii="Times New Roman" w:eastAsia="Times New Roman" w:hAnsi="Times New Roman"/>
        </w:rPr>
        <w:t xml:space="preserve"> </w:t>
      </w:r>
      <w:r w:rsidR="0056024F" w:rsidRPr="0056024F">
        <w:rPr>
          <w:rFonts w:ascii="Times New Roman" w:eastAsia="Times New Roman" w:hAnsi="Times New Roman"/>
        </w:rPr>
        <w:t>până la</w:t>
      </w:r>
      <w:r w:rsidR="0056024F">
        <w:rPr>
          <w:rFonts w:ascii="Times New Roman" w:eastAsia="Times New Roman" w:hAnsi="Times New Roman"/>
        </w:rPr>
        <w:t xml:space="preserve"> </w:t>
      </w:r>
      <w:r w:rsidRPr="001D662C">
        <w:rPr>
          <w:rFonts w:ascii="Times New Roman" w:eastAsia="Times New Roman" w:hAnsi="Times New Roman"/>
        </w:rPr>
        <w:t xml:space="preserve">17 ani) cu schizofrenie și tulburare bipolară tratați cu </w:t>
      </w:r>
      <w:proofErr w:type="spellStart"/>
      <w:r w:rsidRPr="001D662C">
        <w:rPr>
          <w:rFonts w:ascii="Times New Roman" w:eastAsia="Times New Roman" w:hAnsi="Times New Roman"/>
        </w:rPr>
        <w:t>aripiprazol</w:t>
      </w:r>
      <w:proofErr w:type="spellEnd"/>
      <w:r w:rsidRPr="001D662C">
        <w:rPr>
          <w:rFonts w:ascii="Times New Roman" w:eastAsia="Times New Roman" w:hAnsi="Times New Roman"/>
        </w:rPr>
        <w:t>, incidența concentrațiilor mici de prolactină serică la fete (&lt; 3 ng/ml) și băieți (&lt; 2 ng/ml) a fost de 37,0 % și, respectiv, 59,4 %.</w:t>
      </w:r>
    </w:p>
    <w:p w14:paraId="3B4CAB21" w14:textId="77777777" w:rsidR="00735425" w:rsidRPr="003B3DEC" w:rsidRDefault="00735425" w:rsidP="00735425">
      <w:pPr>
        <w:spacing w:after="0" w:line="240" w:lineRule="auto"/>
        <w:rPr>
          <w:rFonts w:ascii="Times New Roman" w:eastAsia="Times New Roman" w:hAnsi="Times New Roman"/>
        </w:rPr>
      </w:pPr>
    </w:p>
    <w:p w14:paraId="3B4CAB22" w14:textId="77777777" w:rsidR="00735425" w:rsidRPr="003B3DEC" w:rsidRDefault="00735425" w:rsidP="00184E41">
      <w:pPr>
        <w:keepNext/>
        <w:spacing w:after="0" w:line="240" w:lineRule="auto"/>
        <w:rPr>
          <w:rFonts w:ascii="Times New Roman" w:eastAsia="Times New Roman" w:hAnsi="Times New Roman"/>
          <w:i/>
          <w:iCs/>
        </w:rPr>
      </w:pPr>
      <w:r w:rsidRPr="00184E41">
        <w:rPr>
          <w:rFonts w:ascii="Times New Roman" w:eastAsia="Times New Roman" w:hAnsi="Times New Roman"/>
          <w:i/>
          <w:iCs/>
        </w:rPr>
        <w:t xml:space="preserve">Episoade maniacale în cadrul tulburării bipolare de tip I la </w:t>
      </w:r>
      <w:proofErr w:type="spellStart"/>
      <w:r w:rsidRPr="00184E41">
        <w:rPr>
          <w:rFonts w:ascii="Times New Roman" w:eastAsia="Times New Roman" w:hAnsi="Times New Roman"/>
          <w:i/>
          <w:iCs/>
        </w:rPr>
        <w:t>adolescenţi</w:t>
      </w:r>
      <w:proofErr w:type="spellEnd"/>
      <w:r w:rsidRPr="00184E41">
        <w:rPr>
          <w:rFonts w:ascii="Times New Roman" w:eastAsia="Times New Roman" w:hAnsi="Times New Roman"/>
          <w:i/>
          <w:iCs/>
        </w:rPr>
        <w:t xml:space="preserve"> cu vârsta de 13 ani </w:t>
      </w:r>
      <w:proofErr w:type="spellStart"/>
      <w:r w:rsidRPr="00184E41">
        <w:rPr>
          <w:rFonts w:ascii="Times New Roman" w:eastAsia="Times New Roman" w:hAnsi="Times New Roman"/>
          <w:i/>
          <w:iCs/>
        </w:rPr>
        <w:t>şi</w:t>
      </w:r>
      <w:proofErr w:type="spellEnd"/>
      <w:r w:rsidRPr="00184E41">
        <w:rPr>
          <w:rFonts w:ascii="Times New Roman" w:eastAsia="Times New Roman" w:hAnsi="Times New Roman"/>
          <w:i/>
          <w:iCs/>
        </w:rPr>
        <w:t xml:space="preserve"> peste</w:t>
      </w:r>
      <w:r w:rsidRPr="003B3DEC">
        <w:rPr>
          <w:rFonts w:ascii="Times New Roman" w:eastAsia="Times New Roman" w:hAnsi="Times New Roman"/>
          <w:i/>
          <w:iCs/>
        </w:rPr>
        <w:t xml:space="preserve"> </w:t>
      </w:r>
    </w:p>
    <w:p w14:paraId="3B4CAB23" w14:textId="77777777" w:rsidR="00735425" w:rsidRPr="003B3DEC" w:rsidRDefault="00735425" w:rsidP="00735425">
      <w:pPr>
        <w:spacing w:after="0" w:line="240" w:lineRule="auto"/>
        <w:rPr>
          <w:rFonts w:ascii="Times New Roman" w:eastAsia="Times New Roman" w:hAnsi="Times New Roman"/>
        </w:rPr>
      </w:pPr>
      <w:proofErr w:type="spellStart"/>
      <w:r w:rsidRPr="003B3DEC">
        <w:rPr>
          <w:rFonts w:ascii="Times New Roman" w:eastAsia="Times New Roman" w:hAnsi="Times New Roman"/>
        </w:rPr>
        <w:t>Frecvenţa</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tipul </w:t>
      </w:r>
      <w:proofErr w:type="spellStart"/>
      <w:r w:rsidRPr="003B3DEC">
        <w:rPr>
          <w:rFonts w:ascii="Times New Roman" w:eastAsia="Times New Roman" w:hAnsi="Times New Roman"/>
        </w:rPr>
        <w:t>reacţiilor</w:t>
      </w:r>
      <w:proofErr w:type="spellEnd"/>
      <w:r w:rsidRPr="003B3DEC">
        <w:rPr>
          <w:rFonts w:ascii="Times New Roman" w:eastAsia="Times New Roman" w:hAnsi="Times New Roman"/>
        </w:rPr>
        <w:t xml:space="preserve"> adverse la </w:t>
      </w:r>
      <w:proofErr w:type="spellStart"/>
      <w:r w:rsidRPr="003B3DEC">
        <w:rPr>
          <w:rFonts w:ascii="Times New Roman" w:eastAsia="Times New Roman" w:hAnsi="Times New Roman"/>
        </w:rPr>
        <w:t>adolescenţi</w:t>
      </w:r>
      <w:proofErr w:type="spellEnd"/>
      <w:r w:rsidRPr="003B3DEC">
        <w:rPr>
          <w:rFonts w:ascii="Times New Roman" w:eastAsia="Times New Roman" w:hAnsi="Times New Roman"/>
        </w:rPr>
        <w:t xml:space="preserve"> cu tulburare bipolară de tip 1 au fost similare celor întâlnite la </w:t>
      </w:r>
      <w:proofErr w:type="spellStart"/>
      <w:r w:rsidRPr="003B3DEC">
        <w:rPr>
          <w:rFonts w:ascii="Times New Roman" w:eastAsia="Times New Roman" w:hAnsi="Times New Roman"/>
        </w:rPr>
        <w:t>adulţi</w:t>
      </w:r>
      <w:proofErr w:type="spellEnd"/>
      <w:r w:rsidRPr="003B3DEC">
        <w:rPr>
          <w:rFonts w:ascii="Times New Roman" w:eastAsia="Times New Roman" w:hAnsi="Times New Roman"/>
        </w:rPr>
        <w:t xml:space="preserve">, cu </w:t>
      </w:r>
      <w:proofErr w:type="spellStart"/>
      <w:r w:rsidRPr="003B3DEC">
        <w:rPr>
          <w:rFonts w:ascii="Times New Roman" w:eastAsia="Times New Roman" w:hAnsi="Times New Roman"/>
        </w:rPr>
        <w:t>excepţia</w:t>
      </w:r>
      <w:proofErr w:type="spellEnd"/>
      <w:r w:rsidRPr="003B3DEC">
        <w:rPr>
          <w:rFonts w:ascii="Times New Roman" w:eastAsia="Times New Roman" w:hAnsi="Times New Roman"/>
        </w:rPr>
        <w:t xml:space="preserve"> următoarelor </w:t>
      </w:r>
      <w:proofErr w:type="spellStart"/>
      <w:r w:rsidRPr="003B3DEC">
        <w:rPr>
          <w:rFonts w:ascii="Times New Roman" w:eastAsia="Times New Roman" w:hAnsi="Times New Roman"/>
        </w:rPr>
        <w:t>reacţii</w:t>
      </w:r>
      <w:proofErr w:type="spellEnd"/>
      <w:r w:rsidRPr="003B3DEC">
        <w:rPr>
          <w:rFonts w:ascii="Times New Roman" w:eastAsia="Times New Roman" w:hAnsi="Times New Roman"/>
        </w:rPr>
        <w:t xml:space="preserve">: foarte frecvente (≥ 1/10) </w:t>
      </w:r>
      <w:proofErr w:type="spellStart"/>
      <w:r w:rsidRPr="003B3DEC">
        <w:rPr>
          <w:rFonts w:ascii="Times New Roman" w:eastAsia="Times New Roman" w:hAnsi="Times New Roman"/>
        </w:rPr>
        <w:t>somnolenţă</w:t>
      </w:r>
      <w:proofErr w:type="spellEnd"/>
      <w:r w:rsidRPr="003B3DEC">
        <w:rPr>
          <w:rFonts w:ascii="Times New Roman" w:eastAsia="Times New Roman" w:hAnsi="Times New Roman"/>
        </w:rPr>
        <w:t xml:space="preserve"> (23,0 %), tulburări </w:t>
      </w:r>
      <w:proofErr w:type="spellStart"/>
      <w:r w:rsidRPr="003B3DEC">
        <w:rPr>
          <w:rFonts w:ascii="Times New Roman" w:eastAsia="Times New Roman" w:hAnsi="Times New Roman"/>
        </w:rPr>
        <w:t>extrapiramidale</w:t>
      </w:r>
      <w:proofErr w:type="spellEnd"/>
      <w:r w:rsidRPr="003B3DEC">
        <w:rPr>
          <w:rFonts w:ascii="Times New Roman" w:eastAsia="Times New Roman" w:hAnsi="Times New Roman"/>
        </w:rPr>
        <w:t xml:space="preserve"> (18,4 %), </w:t>
      </w:r>
      <w:proofErr w:type="spellStart"/>
      <w:r w:rsidRPr="003B3DEC">
        <w:rPr>
          <w:rFonts w:ascii="Times New Roman" w:eastAsia="Times New Roman" w:hAnsi="Times New Roman"/>
        </w:rPr>
        <w:t>acatizie</w:t>
      </w:r>
      <w:proofErr w:type="spellEnd"/>
      <w:r w:rsidRPr="003B3DEC">
        <w:rPr>
          <w:rFonts w:ascii="Times New Roman" w:eastAsia="Times New Roman" w:hAnsi="Times New Roman"/>
        </w:rPr>
        <w:t xml:space="preserve"> (16,0 %)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fatigabilitate (11,8 %);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frecvente (≥ 1/100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&lt; 1/10) durere abdominală superioară, </w:t>
      </w:r>
      <w:proofErr w:type="spellStart"/>
      <w:r w:rsidRPr="003B3DEC">
        <w:rPr>
          <w:rFonts w:ascii="Times New Roman" w:eastAsia="Times New Roman" w:hAnsi="Times New Roman"/>
        </w:rPr>
        <w:t>creşterea</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frecvenţei</w:t>
      </w:r>
      <w:proofErr w:type="spellEnd"/>
      <w:r w:rsidRPr="003B3DEC">
        <w:rPr>
          <w:rFonts w:ascii="Times New Roman" w:eastAsia="Times New Roman" w:hAnsi="Times New Roman"/>
        </w:rPr>
        <w:t xml:space="preserve"> cardiace, greutate corporală crescută, apetit alimentar crescut, spasme musculare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diskinezie</w:t>
      </w:r>
      <w:proofErr w:type="spellEnd"/>
      <w:r w:rsidRPr="003B3DEC">
        <w:rPr>
          <w:rFonts w:ascii="Times New Roman" w:eastAsia="Times New Roman" w:hAnsi="Times New Roman"/>
        </w:rPr>
        <w:t>.</w:t>
      </w:r>
    </w:p>
    <w:p w14:paraId="3B4CAB24" w14:textId="77777777" w:rsidR="00735425" w:rsidRPr="003B3DEC" w:rsidRDefault="00735425" w:rsidP="00735425">
      <w:pPr>
        <w:spacing w:after="0" w:line="240" w:lineRule="auto"/>
        <w:rPr>
          <w:rFonts w:ascii="Times New Roman" w:eastAsia="Times New Roman" w:hAnsi="Times New Roman"/>
        </w:rPr>
      </w:pPr>
    </w:p>
    <w:p w14:paraId="3B4CAB25" w14:textId="0214BD20"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Următoarele </w:t>
      </w:r>
      <w:proofErr w:type="spellStart"/>
      <w:r w:rsidRPr="003B3DEC">
        <w:rPr>
          <w:rFonts w:ascii="Times New Roman" w:eastAsia="Times New Roman" w:hAnsi="Times New Roman"/>
        </w:rPr>
        <w:t>reacţii</w:t>
      </w:r>
      <w:proofErr w:type="spellEnd"/>
      <w:r w:rsidRPr="003B3DEC">
        <w:rPr>
          <w:rFonts w:ascii="Times New Roman" w:eastAsia="Times New Roman" w:hAnsi="Times New Roman"/>
        </w:rPr>
        <w:t xml:space="preserve"> adverse au avut o posibilă </w:t>
      </w:r>
      <w:proofErr w:type="spellStart"/>
      <w:r w:rsidRPr="003B3DEC">
        <w:rPr>
          <w:rFonts w:ascii="Times New Roman" w:eastAsia="Times New Roman" w:hAnsi="Times New Roman"/>
        </w:rPr>
        <w:t>relaţie</w:t>
      </w:r>
      <w:proofErr w:type="spellEnd"/>
      <w:r w:rsidRPr="003B3DEC">
        <w:rPr>
          <w:rFonts w:ascii="Times New Roman" w:eastAsia="Times New Roman" w:hAnsi="Times New Roman"/>
        </w:rPr>
        <w:t xml:space="preserve"> doză-răspuns: tulburări </w:t>
      </w:r>
      <w:proofErr w:type="spellStart"/>
      <w:r w:rsidRPr="003B3DEC">
        <w:rPr>
          <w:rFonts w:ascii="Times New Roman" w:eastAsia="Times New Roman" w:hAnsi="Times New Roman"/>
        </w:rPr>
        <w:t>extrapiramidale</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incidenţele</w:t>
      </w:r>
      <w:proofErr w:type="spellEnd"/>
      <w:r w:rsidRPr="003B3DEC">
        <w:rPr>
          <w:rFonts w:ascii="Times New Roman" w:eastAsia="Times New Roman" w:hAnsi="Times New Roman"/>
        </w:rPr>
        <w:t xml:space="preserve"> au fost </w:t>
      </w:r>
      <w:r w:rsidR="00A54831" w:rsidRPr="00A54831">
        <w:rPr>
          <w:rFonts w:ascii="Times New Roman" w:eastAsia="Times New Roman" w:hAnsi="Times New Roman"/>
        </w:rPr>
        <w:t>10 mg</w:t>
      </w:r>
      <w:r w:rsidRPr="003B3DEC">
        <w:rPr>
          <w:rFonts w:ascii="Times New Roman" w:eastAsia="Times New Roman" w:hAnsi="Times New Roman"/>
        </w:rPr>
        <w:t xml:space="preserve"> 9,1 %</w:t>
      </w:r>
      <w:r w:rsidR="00655E36">
        <w:rPr>
          <w:rFonts w:ascii="Times New Roman" w:eastAsia="Times New Roman" w:hAnsi="Times New Roman"/>
        </w:rPr>
        <w:t>;</w:t>
      </w:r>
      <w:r w:rsidRPr="003B3DEC">
        <w:rPr>
          <w:rFonts w:ascii="Times New Roman" w:eastAsia="Times New Roman" w:hAnsi="Times New Roman"/>
        </w:rPr>
        <w:t xml:space="preserve"> </w:t>
      </w:r>
      <w:r w:rsidR="00655E36" w:rsidRPr="00655E36">
        <w:rPr>
          <w:rFonts w:ascii="Times New Roman" w:eastAsia="Times New Roman" w:hAnsi="Times New Roman"/>
        </w:rPr>
        <w:t xml:space="preserve">30 mg </w:t>
      </w:r>
      <w:r w:rsidRPr="003B3DEC">
        <w:rPr>
          <w:rFonts w:ascii="Times New Roman" w:eastAsia="Times New Roman" w:hAnsi="Times New Roman"/>
        </w:rPr>
        <w:t>28,8 %</w:t>
      </w:r>
      <w:r w:rsidR="006B3794">
        <w:rPr>
          <w:rFonts w:ascii="Times New Roman" w:eastAsia="Times New Roman" w:hAnsi="Times New Roman"/>
        </w:rPr>
        <w:t>;</w:t>
      </w:r>
      <w:r w:rsidRPr="003B3DEC">
        <w:rPr>
          <w:rFonts w:ascii="Times New Roman" w:eastAsia="Times New Roman" w:hAnsi="Times New Roman"/>
        </w:rPr>
        <w:t xml:space="preserve"> </w:t>
      </w:r>
      <w:r w:rsidR="006B3794" w:rsidRPr="006B3794">
        <w:rPr>
          <w:rFonts w:ascii="Times New Roman" w:eastAsia="Times New Roman" w:hAnsi="Times New Roman"/>
        </w:rPr>
        <w:t xml:space="preserve">placebo </w:t>
      </w:r>
      <w:r w:rsidRPr="003B3DEC">
        <w:rPr>
          <w:rFonts w:ascii="Times New Roman" w:eastAsia="Times New Roman" w:hAnsi="Times New Roman"/>
        </w:rPr>
        <w:t>1,7 %)</w:t>
      </w:r>
      <w:r w:rsidR="00B22DDE">
        <w:rPr>
          <w:rFonts w:ascii="Times New Roman" w:eastAsia="Times New Roman" w:hAnsi="Times New Roman"/>
        </w:rPr>
        <w:t>;</w:t>
      </w:r>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acatizie</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incidenţele</w:t>
      </w:r>
      <w:proofErr w:type="spellEnd"/>
      <w:r w:rsidRPr="003B3DEC">
        <w:rPr>
          <w:rFonts w:ascii="Times New Roman" w:eastAsia="Times New Roman" w:hAnsi="Times New Roman"/>
        </w:rPr>
        <w:t xml:space="preserve"> au fost </w:t>
      </w:r>
      <w:r w:rsidR="00601959" w:rsidRPr="00601959">
        <w:rPr>
          <w:rFonts w:ascii="Times New Roman" w:eastAsia="Times New Roman" w:hAnsi="Times New Roman"/>
        </w:rPr>
        <w:t xml:space="preserve">10 mg </w:t>
      </w:r>
      <w:r w:rsidRPr="003B3DEC">
        <w:rPr>
          <w:rFonts w:ascii="Times New Roman" w:eastAsia="Times New Roman" w:hAnsi="Times New Roman"/>
        </w:rPr>
        <w:t>12,1 %</w:t>
      </w:r>
      <w:r w:rsidR="00601959">
        <w:rPr>
          <w:rFonts w:ascii="Times New Roman" w:eastAsia="Times New Roman" w:hAnsi="Times New Roman"/>
        </w:rPr>
        <w:t>;</w:t>
      </w:r>
      <w:r w:rsidRPr="003B3DEC">
        <w:rPr>
          <w:rFonts w:ascii="Times New Roman" w:eastAsia="Times New Roman" w:hAnsi="Times New Roman"/>
        </w:rPr>
        <w:t xml:space="preserve"> </w:t>
      </w:r>
      <w:r w:rsidR="0073202E" w:rsidRPr="0073202E">
        <w:rPr>
          <w:rFonts w:ascii="Times New Roman" w:eastAsia="Times New Roman" w:hAnsi="Times New Roman"/>
        </w:rPr>
        <w:t xml:space="preserve">30 mg </w:t>
      </w:r>
      <w:r w:rsidRPr="003B3DEC">
        <w:rPr>
          <w:rFonts w:ascii="Times New Roman" w:eastAsia="Times New Roman" w:hAnsi="Times New Roman"/>
        </w:rPr>
        <w:t>20,3 %</w:t>
      </w:r>
      <w:r w:rsidR="0073202E">
        <w:rPr>
          <w:rFonts w:ascii="Times New Roman" w:eastAsia="Times New Roman" w:hAnsi="Times New Roman"/>
        </w:rPr>
        <w:t>;</w:t>
      </w:r>
      <w:r w:rsidRPr="003B3DEC">
        <w:rPr>
          <w:rFonts w:ascii="Times New Roman" w:eastAsia="Times New Roman" w:hAnsi="Times New Roman"/>
        </w:rPr>
        <w:t xml:space="preserve"> </w:t>
      </w:r>
      <w:r w:rsidR="006F537D" w:rsidRPr="006F537D">
        <w:rPr>
          <w:rFonts w:ascii="Times New Roman" w:eastAsia="Times New Roman" w:hAnsi="Times New Roman"/>
        </w:rPr>
        <w:t xml:space="preserve">placebo </w:t>
      </w:r>
      <w:r w:rsidRPr="003B3DEC">
        <w:rPr>
          <w:rFonts w:ascii="Times New Roman" w:eastAsia="Times New Roman" w:hAnsi="Times New Roman"/>
        </w:rPr>
        <w:t>1,7 %).</w:t>
      </w:r>
    </w:p>
    <w:p w14:paraId="3B4CAB26" w14:textId="77777777" w:rsidR="00735425" w:rsidRPr="003B3DEC" w:rsidRDefault="00735425" w:rsidP="00735425">
      <w:pPr>
        <w:spacing w:after="0" w:line="240" w:lineRule="auto"/>
        <w:rPr>
          <w:rFonts w:ascii="Times New Roman" w:eastAsia="Times New Roman" w:hAnsi="Times New Roman"/>
        </w:rPr>
      </w:pPr>
    </w:p>
    <w:p w14:paraId="3B4CAB27"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La </w:t>
      </w:r>
      <w:proofErr w:type="spellStart"/>
      <w:r w:rsidRPr="003B3DEC">
        <w:rPr>
          <w:rFonts w:ascii="Times New Roman" w:eastAsia="Times New Roman" w:hAnsi="Times New Roman"/>
        </w:rPr>
        <w:t>adolescenţii</w:t>
      </w:r>
      <w:proofErr w:type="spellEnd"/>
      <w:r w:rsidRPr="003B3DEC">
        <w:rPr>
          <w:rFonts w:ascii="Times New Roman" w:eastAsia="Times New Roman" w:hAnsi="Times New Roman"/>
        </w:rPr>
        <w:t xml:space="preserve"> cu tulburare bipolară de tip I, modificările medii ale </w:t>
      </w:r>
      <w:proofErr w:type="spellStart"/>
      <w:r w:rsidRPr="003B3DEC">
        <w:rPr>
          <w:rFonts w:ascii="Times New Roman" w:eastAsia="Times New Roman" w:hAnsi="Times New Roman"/>
        </w:rPr>
        <w:t>greutăţii</w:t>
      </w:r>
      <w:proofErr w:type="spellEnd"/>
      <w:r w:rsidRPr="003B3DEC">
        <w:rPr>
          <w:rFonts w:ascii="Times New Roman" w:eastAsia="Times New Roman" w:hAnsi="Times New Roman"/>
        </w:rPr>
        <w:t xml:space="preserve"> corporale după 12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30 săptămâni au fost de 2,4 kg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respectiv, de 5,8 kg în cazul administrării de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iar în cazul administrării de placebo de 0,2 kg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respectiv, de 2,3 kg.</w:t>
      </w:r>
    </w:p>
    <w:p w14:paraId="3B4CAB28" w14:textId="77777777" w:rsidR="00735425" w:rsidRPr="003B3DEC" w:rsidRDefault="00735425" w:rsidP="00735425">
      <w:pPr>
        <w:spacing w:after="0" w:line="240" w:lineRule="auto"/>
        <w:rPr>
          <w:rFonts w:ascii="Times New Roman" w:eastAsia="Times New Roman" w:hAnsi="Times New Roman"/>
        </w:rPr>
      </w:pPr>
    </w:p>
    <w:p w14:paraId="3B4CAB29"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La copii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adolescenţi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somnolenţa</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fatigabilitatea au fost observate mai frecvent la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cu tulburare bipolară, comparativ cu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cu schizofrenie.</w:t>
      </w:r>
    </w:p>
    <w:p w14:paraId="3B4CAB2A" w14:textId="77777777" w:rsidR="00735425" w:rsidRPr="003B3DEC" w:rsidRDefault="00735425" w:rsidP="00735425">
      <w:pPr>
        <w:spacing w:after="0" w:line="240" w:lineRule="auto"/>
        <w:rPr>
          <w:rFonts w:ascii="Times New Roman" w:eastAsia="Times New Roman" w:hAnsi="Times New Roman"/>
        </w:rPr>
      </w:pPr>
    </w:p>
    <w:p w14:paraId="3B4CAB2B" w14:textId="70A82C85" w:rsidR="00735425"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La copiii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adolescenţii</w:t>
      </w:r>
      <w:proofErr w:type="spellEnd"/>
      <w:r w:rsidRPr="003B3DEC">
        <w:rPr>
          <w:rFonts w:ascii="Times New Roman" w:eastAsia="Times New Roman" w:hAnsi="Times New Roman"/>
        </w:rPr>
        <w:t xml:space="preserve"> (10</w:t>
      </w:r>
      <w:r w:rsidR="00274F7F" w:rsidRPr="00274F7F">
        <w:t xml:space="preserve"> </w:t>
      </w:r>
      <w:r w:rsidR="00274F7F" w:rsidRPr="00274F7F">
        <w:rPr>
          <w:rFonts w:ascii="Times New Roman" w:eastAsia="Times New Roman" w:hAnsi="Times New Roman"/>
        </w:rPr>
        <w:t>până la</w:t>
      </w:r>
      <w:r w:rsidR="00274F7F" w:rsidRPr="00274F7F" w:rsidDel="00274F7F">
        <w:rPr>
          <w:rFonts w:ascii="Times New Roman" w:eastAsia="Times New Roman" w:hAnsi="Times New Roman"/>
        </w:rPr>
        <w:t xml:space="preserve"> </w:t>
      </w:r>
      <w:r w:rsidRPr="003B3DEC">
        <w:rPr>
          <w:rFonts w:ascii="Times New Roman" w:eastAsia="Times New Roman" w:hAnsi="Times New Roman"/>
        </w:rPr>
        <w:t xml:space="preserve">17 ani) cu tulburare bipolară cu durată de expunere de până la 30 săptămâni, </w:t>
      </w:r>
      <w:proofErr w:type="spellStart"/>
      <w:r w:rsidRPr="003B3DEC">
        <w:rPr>
          <w:rFonts w:ascii="Times New Roman" w:eastAsia="Times New Roman" w:hAnsi="Times New Roman"/>
        </w:rPr>
        <w:t>incidenţa</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concentraţiilor</w:t>
      </w:r>
      <w:proofErr w:type="spellEnd"/>
      <w:r w:rsidRPr="003B3DEC">
        <w:rPr>
          <w:rFonts w:ascii="Times New Roman" w:eastAsia="Times New Roman" w:hAnsi="Times New Roman"/>
        </w:rPr>
        <w:t xml:space="preserve"> plasmatice mici de prolactină la paciente (&lt; 3 ng/ml)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la </w:t>
      </w:r>
      <w:proofErr w:type="spellStart"/>
      <w:r w:rsidRPr="003B3DEC">
        <w:rPr>
          <w:rFonts w:ascii="Times New Roman" w:eastAsia="Times New Roman" w:hAnsi="Times New Roman"/>
        </w:rPr>
        <w:t>pacienţi</w:t>
      </w:r>
      <w:proofErr w:type="spellEnd"/>
      <w:r w:rsidRPr="003B3DEC">
        <w:rPr>
          <w:rFonts w:ascii="Times New Roman" w:eastAsia="Times New Roman" w:hAnsi="Times New Roman"/>
        </w:rPr>
        <w:t xml:space="preserve"> de sex masculin (&lt; 2 ng/ml) a fost de 28,0 %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respectiv, de 53,3 %.</w:t>
      </w:r>
    </w:p>
    <w:p w14:paraId="3B4CAB2C" w14:textId="77777777" w:rsidR="003567CE" w:rsidRPr="003B3DEC" w:rsidRDefault="003567CE" w:rsidP="00735425">
      <w:pPr>
        <w:spacing w:after="0" w:line="240" w:lineRule="auto"/>
        <w:rPr>
          <w:rFonts w:ascii="Times New Roman" w:eastAsia="Times New Roman" w:hAnsi="Times New Roman"/>
        </w:rPr>
      </w:pPr>
    </w:p>
    <w:p w14:paraId="3B4CAB2D" w14:textId="77777777" w:rsidR="003567CE" w:rsidRPr="00832DB1" w:rsidRDefault="003567CE" w:rsidP="00184E41">
      <w:pPr>
        <w:keepNext/>
        <w:spacing w:after="0" w:line="240" w:lineRule="auto"/>
        <w:rPr>
          <w:rFonts w:ascii="Times New Roman" w:eastAsia="Times New Roman" w:hAnsi="Times New Roman"/>
          <w:i/>
          <w:iCs/>
        </w:rPr>
      </w:pPr>
      <w:r w:rsidRPr="00184E41">
        <w:rPr>
          <w:rFonts w:ascii="Times New Roman" w:eastAsia="Times New Roman" w:hAnsi="Times New Roman"/>
          <w:i/>
          <w:iCs/>
        </w:rPr>
        <w:lastRenderedPageBreak/>
        <w:t>Dependență patologică de jocuri de noroc și alte tulburări de control al impulsurilor</w:t>
      </w:r>
    </w:p>
    <w:p w14:paraId="3B4CAB2E" w14:textId="77777777" w:rsidR="003567CE" w:rsidRPr="003567CE" w:rsidRDefault="003567CE" w:rsidP="003567CE">
      <w:pPr>
        <w:spacing w:after="0" w:line="240" w:lineRule="auto"/>
        <w:rPr>
          <w:rFonts w:ascii="Times New Roman" w:eastAsia="Times New Roman" w:hAnsi="Times New Roman"/>
          <w:iCs/>
        </w:rPr>
      </w:pPr>
      <w:r w:rsidRPr="003567CE">
        <w:rPr>
          <w:rFonts w:ascii="Times New Roman" w:eastAsia="Times New Roman" w:hAnsi="Times New Roman"/>
          <w:lang w:val="ro"/>
        </w:rPr>
        <w:t xml:space="preserve">La pacienții tratați cu </w:t>
      </w:r>
      <w:proofErr w:type="spellStart"/>
      <w:r w:rsidRPr="003567CE">
        <w:rPr>
          <w:rFonts w:ascii="Times New Roman" w:eastAsia="Times New Roman" w:hAnsi="Times New Roman"/>
        </w:rPr>
        <w:t>aripiprazol</w:t>
      </w:r>
      <w:proofErr w:type="spellEnd"/>
      <w:r w:rsidRPr="003567CE">
        <w:rPr>
          <w:rFonts w:ascii="Times New Roman" w:eastAsia="Times New Roman" w:hAnsi="Times New Roman"/>
        </w:rPr>
        <w:t>, p</w:t>
      </w:r>
      <w:proofErr w:type="spellStart"/>
      <w:r w:rsidRPr="003567CE">
        <w:rPr>
          <w:rFonts w:ascii="Times New Roman" w:eastAsia="Times New Roman" w:hAnsi="Times New Roman"/>
          <w:lang w:val="ro"/>
        </w:rPr>
        <w:t>ot</w:t>
      </w:r>
      <w:proofErr w:type="spellEnd"/>
      <w:r w:rsidRPr="003567CE">
        <w:rPr>
          <w:rFonts w:ascii="Times New Roman" w:eastAsia="Times New Roman" w:hAnsi="Times New Roman"/>
          <w:lang w:val="ro"/>
        </w:rPr>
        <w:t xml:space="preserve"> apărea dependență patologică de jocuri de noroc, </w:t>
      </w:r>
      <w:proofErr w:type="spellStart"/>
      <w:r w:rsidRPr="003567CE">
        <w:rPr>
          <w:rFonts w:ascii="Times New Roman" w:eastAsia="Times New Roman" w:hAnsi="Times New Roman"/>
          <w:lang w:val="ro"/>
        </w:rPr>
        <w:t>hipersexualitate</w:t>
      </w:r>
      <w:proofErr w:type="spellEnd"/>
      <w:r w:rsidRPr="003567CE">
        <w:rPr>
          <w:rFonts w:ascii="Times New Roman" w:eastAsia="Times New Roman" w:hAnsi="Times New Roman"/>
          <w:lang w:val="ro"/>
        </w:rPr>
        <w:t xml:space="preserve">, cumpărat </w:t>
      </w:r>
      <w:proofErr w:type="spellStart"/>
      <w:r w:rsidRPr="003567CE">
        <w:rPr>
          <w:rFonts w:ascii="Times New Roman" w:eastAsia="Times New Roman" w:hAnsi="Times New Roman"/>
          <w:lang w:val="ro"/>
        </w:rPr>
        <w:t>compulsiv</w:t>
      </w:r>
      <w:proofErr w:type="spellEnd"/>
      <w:r w:rsidRPr="003567CE">
        <w:rPr>
          <w:rFonts w:ascii="Times New Roman" w:eastAsia="Times New Roman" w:hAnsi="Times New Roman"/>
          <w:lang w:val="ro"/>
        </w:rPr>
        <w:t xml:space="preserve"> și </w:t>
      </w:r>
      <w:proofErr w:type="spellStart"/>
      <w:r w:rsidRPr="003567CE">
        <w:rPr>
          <w:rFonts w:ascii="Times New Roman" w:eastAsia="Times New Roman" w:hAnsi="Times New Roman"/>
          <w:lang w:val="ro"/>
        </w:rPr>
        <w:t>hiperfagie</w:t>
      </w:r>
      <w:proofErr w:type="spellEnd"/>
      <w:r w:rsidRPr="003567CE">
        <w:rPr>
          <w:rFonts w:ascii="Times New Roman" w:eastAsia="Times New Roman" w:hAnsi="Times New Roman"/>
          <w:lang w:val="ro"/>
        </w:rPr>
        <w:t xml:space="preserve"> sau mâncat </w:t>
      </w:r>
      <w:proofErr w:type="spellStart"/>
      <w:r w:rsidRPr="003567CE">
        <w:rPr>
          <w:rFonts w:ascii="Times New Roman" w:eastAsia="Times New Roman" w:hAnsi="Times New Roman"/>
          <w:lang w:val="ro"/>
        </w:rPr>
        <w:t>compulsiv</w:t>
      </w:r>
      <w:proofErr w:type="spellEnd"/>
      <w:r w:rsidRPr="003567CE">
        <w:rPr>
          <w:rFonts w:ascii="Times New Roman" w:eastAsia="Times New Roman" w:hAnsi="Times New Roman"/>
          <w:lang w:val="ro"/>
        </w:rPr>
        <w:t xml:space="preserve"> (vezi pct.</w:t>
      </w:r>
      <w:r w:rsidRPr="003567CE">
        <w:rPr>
          <w:rFonts w:ascii="Times New Roman" w:eastAsia="Times New Roman" w:hAnsi="Times New Roman"/>
          <w:iCs/>
        </w:rPr>
        <w:t> 4.4).</w:t>
      </w:r>
    </w:p>
    <w:p w14:paraId="3C7F2FB7" w14:textId="77777777" w:rsidR="007517D2" w:rsidRPr="003B3DEC" w:rsidRDefault="007517D2" w:rsidP="00735425">
      <w:pPr>
        <w:spacing w:after="0" w:line="240" w:lineRule="auto"/>
        <w:rPr>
          <w:rFonts w:ascii="Times New Roman" w:eastAsia="Times New Roman" w:hAnsi="Times New Roman"/>
        </w:rPr>
      </w:pPr>
    </w:p>
    <w:p w14:paraId="681262F4" w14:textId="0C210280" w:rsidR="007517D2" w:rsidRPr="003B3DEC" w:rsidRDefault="00735425" w:rsidP="00DD7E52">
      <w:pPr>
        <w:keepNext/>
        <w:keepLines/>
        <w:spacing w:after="0" w:line="240" w:lineRule="auto"/>
        <w:rPr>
          <w:rFonts w:ascii="Times New Roman" w:eastAsia="Times New Roman" w:hAnsi="Times New Roman"/>
          <w:u w:val="single"/>
        </w:rPr>
      </w:pPr>
      <w:r w:rsidRPr="00004F0F">
        <w:rPr>
          <w:rFonts w:ascii="Times New Roman" w:eastAsia="Times New Roman" w:hAnsi="Times New Roman"/>
          <w:u w:val="single"/>
        </w:rPr>
        <w:t xml:space="preserve">Raportarea </w:t>
      </w:r>
      <w:proofErr w:type="spellStart"/>
      <w:r w:rsidRPr="00004F0F">
        <w:rPr>
          <w:rFonts w:ascii="Times New Roman" w:eastAsia="Times New Roman" w:hAnsi="Times New Roman"/>
          <w:u w:val="single"/>
        </w:rPr>
        <w:t>reacţiilor</w:t>
      </w:r>
      <w:proofErr w:type="spellEnd"/>
      <w:r w:rsidRPr="00004F0F">
        <w:rPr>
          <w:rFonts w:ascii="Times New Roman" w:eastAsia="Times New Roman" w:hAnsi="Times New Roman"/>
          <w:u w:val="single"/>
        </w:rPr>
        <w:t xml:space="preserve"> adverse suspectate</w:t>
      </w:r>
    </w:p>
    <w:p w14:paraId="3B4CAB31" w14:textId="111A7AC2" w:rsidR="00735425" w:rsidRPr="003B3DEC" w:rsidRDefault="00C112F0" w:rsidP="00DD7E52">
      <w:pPr>
        <w:keepNext/>
        <w:keepLines/>
        <w:spacing w:after="0" w:line="240" w:lineRule="auto"/>
        <w:rPr>
          <w:rFonts w:ascii="Times New Roman" w:eastAsia="Times New Roman" w:hAnsi="Times New Roman"/>
        </w:rPr>
      </w:pPr>
      <w:r>
        <w:rPr>
          <w:rFonts w:ascii="Times New Roman" w:eastAsia="Times New Roman" w:hAnsi="Times New Roman"/>
        </w:rPr>
        <w:t>Este importantă raportarea</w:t>
      </w:r>
      <w:r w:rsidR="00735425" w:rsidRPr="003B3DEC">
        <w:rPr>
          <w:rFonts w:ascii="Times New Roman" w:eastAsia="Times New Roman" w:hAnsi="Times New Roman"/>
        </w:rPr>
        <w:t xml:space="preserve"> </w:t>
      </w:r>
      <w:proofErr w:type="spellStart"/>
      <w:r w:rsidR="00735425" w:rsidRPr="003B3DEC">
        <w:rPr>
          <w:rFonts w:ascii="Times New Roman" w:eastAsia="Times New Roman" w:hAnsi="Times New Roman"/>
        </w:rPr>
        <w:t>reacţiilor</w:t>
      </w:r>
      <w:proofErr w:type="spellEnd"/>
      <w:r w:rsidR="00735425" w:rsidRPr="003B3DEC">
        <w:rPr>
          <w:rFonts w:ascii="Times New Roman" w:eastAsia="Times New Roman" w:hAnsi="Times New Roman"/>
        </w:rPr>
        <w:t xml:space="preserve"> adverse suspectate după autorizarea medicamentului. Acest lucru permite monitorizarea continuă a raportului beneficiu/risc al medicamentului. </w:t>
      </w:r>
      <w:proofErr w:type="spellStart"/>
      <w:r w:rsidR="00735425" w:rsidRPr="003B3DEC">
        <w:rPr>
          <w:rFonts w:ascii="Times New Roman" w:eastAsia="Times New Roman" w:hAnsi="Times New Roman"/>
        </w:rPr>
        <w:t>Profesioniştii</w:t>
      </w:r>
      <w:proofErr w:type="spellEnd"/>
      <w:r w:rsidR="00735425" w:rsidRPr="003B3DEC">
        <w:rPr>
          <w:rFonts w:ascii="Times New Roman" w:eastAsia="Times New Roman" w:hAnsi="Times New Roman"/>
        </w:rPr>
        <w:t xml:space="preserve"> din domeniul </w:t>
      </w:r>
      <w:proofErr w:type="spellStart"/>
      <w:r w:rsidR="00735425" w:rsidRPr="003B3DEC">
        <w:rPr>
          <w:rFonts w:ascii="Times New Roman" w:eastAsia="Times New Roman" w:hAnsi="Times New Roman"/>
        </w:rPr>
        <w:t>sănătăţii</w:t>
      </w:r>
      <w:proofErr w:type="spellEnd"/>
      <w:r w:rsidR="00735425" w:rsidRPr="003B3DEC">
        <w:rPr>
          <w:rFonts w:ascii="Times New Roman" w:eastAsia="Times New Roman" w:hAnsi="Times New Roman"/>
        </w:rPr>
        <w:t xml:space="preserve"> sunt </w:t>
      </w:r>
      <w:proofErr w:type="spellStart"/>
      <w:r w:rsidR="00735425" w:rsidRPr="003B3DEC">
        <w:rPr>
          <w:rFonts w:ascii="Times New Roman" w:eastAsia="Times New Roman" w:hAnsi="Times New Roman"/>
        </w:rPr>
        <w:t>rugaţi</w:t>
      </w:r>
      <w:proofErr w:type="spellEnd"/>
      <w:r w:rsidR="00735425" w:rsidRPr="003B3DEC">
        <w:rPr>
          <w:rFonts w:ascii="Times New Roman" w:eastAsia="Times New Roman" w:hAnsi="Times New Roman"/>
        </w:rPr>
        <w:t xml:space="preserve"> să raporteze orice </w:t>
      </w:r>
      <w:proofErr w:type="spellStart"/>
      <w:r w:rsidR="00735425" w:rsidRPr="003B3DEC">
        <w:rPr>
          <w:rFonts w:ascii="Times New Roman" w:eastAsia="Times New Roman" w:hAnsi="Times New Roman"/>
        </w:rPr>
        <w:t>reacţie</w:t>
      </w:r>
      <w:proofErr w:type="spellEnd"/>
      <w:r w:rsidR="00735425" w:rsidRPr="003B3DEC">
        <w:rPr>
          <w:rFonts w:ascii="Times New Roman" w:eastAsia="Times New Roman" w:hAnsi="Times New Roman"/>
        </w:rPr>
        <w:t xml:space="preserve"> adversă suspectată prin intermediul </w:t>
      </w:r>
      <w:r w:rsidR="00735425" w:rsidRPr="003B3DEC">
        <w:rPr>
          <w:rFonts w:ascii="Times New Roman" w:eastAsia="Times New Roman" w:hAnsi="Times New Roman"/>
          <w:highlight w:val="lightGray"/>
        </w:rPr>
        <w:t xml:space="preserve">sistemului </w:t>
      </w:r>
      <w:proofErr w:type="spellStart"/>
      <w:r w:rsidR="00735425" w:rsidRPr="003B3DEC">
        <w:rPr>
          <w:rFonts w:ascii="Times New Roman" w:eastAsia="Times New Roman" w:hAnsi="Times New Roman"/>
          <w:highlight w:val="lightGray"/>
        </w:rPr>
        <w:t>naţional</w:t>
      </w:r>
      <w:proofErr w:type="spellEnd"/>
      <w:r w:rsidR="00735425" w:rsidRPr="003B3DEC">
        <w:rPr>
          <w:rFonts w:ascii="Times New Roman" w:eastAsia="Times New Roman" w:hAnsi="Times New Roman"/>
          <w:highlight w:val="lightGray"/>
        </w:rPr>
        <w:t xml:space="preserve"> de raportare, </w:t>
      </w:r>
      <w:r w:rsidR="003F0413">
        <w:rPr>
          <w:rFonts w:ascii="Times New Roman" w:eastAsia="Times New Roman" w:hAnsi="Times New Roman"/>
          <w:highlight w:val="lightGray"/>
        </w:rPr>
        <w:t>astfel</w:t>
      </w:r>
      <w:r w:rsidR="00735425" w:rsidRPr="003B3DEC">
        <w:rPr>
          <w:rFonts w:ascii="Times New Roman" w:eastAsia="Times New Roman" w:hAnsi="Times New Roman"/>
          <w:highlight w:val="lightGray"/>
        </w:rPr>
        <w:t xml:space="preserve"> cum este </w:t>
      </w:r>
      <w:proofErr w:type="spellStart"/>
      <w:r w:rsidR="00735425" w:rsidRPr="003B3DEC">
        <w:rPr>
          <w:rFonts w:ascii="Times New Roman" w:eastAsia="Times New Roman" w:hAnsi="Times New Roman"/>
          <w:highlight w:val="lightGray"/>
        </w:rPr>
        <w:t>menţionat</w:t>
      </w:r>
      <w:proofErr w:type="spellEnd"/>
      <w:r w:rsidR="00735425" w:rsidRPr="003B3DEC">
        <w:rPr>
          <w:rFonts w:ascii="Times New Roman" w:eastAsia="Times New Roman" w:hAnsi="Times New Roman"/>
          <w:highlight w:val="lightGray"/>
        </w:rPr>
        <w:t xml:space="preserve"> în </w:t>
      </w:r>
      <w:r w:rsidR="00735425">
        <w:fldChar w:fldCharType="begin"/>
      </w:r>
      <w:ins w:id="1" w:author="Autor">
        <w:r w:rsidR="00E41841">
          <w:instrText>HYPERLINK "https://www.ema.europa.eu/docs/en_GB/document_library/Template_or_form/2013/03/WC500139752.doc"</w:instrText>
        </w:r>
      </w:ins>
      <w:del w:id="2" w:author="Autor">
        <w:r w:rsidR="00735425" w:rsidDel="00E41841">
          <w:delInstrText>HYPERLINK "http://www.ema.europa.eu/docs/en_GB/document_library/Template_or_form/2013/03/WC500139752.doc"</w:delInstrText>
        </w:r>
      </w:del>
      <w:r w:rsidR="00735425">
        <w:fldChar w:fldCharType="separate"/>
      </w:r>
      <w:r w:rsidR="00735425" w:rsidRPr="003B3DEC">
        <w:rPr>
          <w:rFonts w:ascii="Times New Roman" w:eastAsia="Times New Roman" w:hAnsi="Times New Roman"/>
          <w:color w:val="0000FF"/>
          <w:highlight w:val="lightGray"/>
          <w:u w:val="single"/>
        </w:rPr>
        <w:t>Anexa V</w:t>
      </w:r>
      <w:r w:rsidR="00735425">
        <w:fldChar w:fldCharType="end"/>
      </w:r>
      <w:r w:rsidR="00735425" w:rsidRPr="003B3DEC">
        <w:rPr>
          <w:rFonts w:ascii="Times New Roman" w:eastAsia="Times New Roman" w:hAnsi="Times New Roman"/>
        </w:rPr>
        <w:t>.</w:t>
      </w:r>
    </w:p>
    <w:p w14:paraId="3B4CAB32" w14:textId="77777777" w:rsidR="00735425" w:rsidRPr="003B3DEC" w:rsidRDefault="00735425" w:rsidP="00DD7E52">
      <w:pPr>
        <w:keepNext/>
        <w:keepLines/>
        <w:spacing w:after="0" w:line="240" w:lineRule="auto"/>
        <w:rPr>
          <w:rFonts w:ascii="Times New Roman" w:eastAsia="Times New Roman" w:hAnsi="Times New Roman"/>
        </w:rPr>
      </w:pPr>
    </w:p>
    <w:p w14:paraId="3B4CAB33" w14:textId="77777777" w:rsidR="00735425" w:rsidRPr="003B3DEC" w:rsidRDefault="00735425" w:rsidP="00735425">
      <w:pPr>
        <w:spacing w:after="0" w:line="240" w:lineRule="auto"/>
        <w:rPr>
          <w:rFonts w:ascii="Times New Roman" w:eastAsia="Times New Roman" w:hAnsi="Times New Roman"/>
          <w:b/>
        </w:rPr>
      </w:pPr>
      <w:r w:rsidRPr="003B3DEC">
        <w:rPr>
          <w:rFonts w:ascii="Times New Roman" w:eastAsia="Times New Roman" w:hAnsi="Times New Roman"/>
          <w:b/>
        </w:rPr>
        <w:t>4.9</w:t>
      </w:r>
      <w:r w:rsidRPr="003B3DEC">
        <w:rPr>
          <w:rFonts w:ascii="Times New Roman" w:eastAsia="Times New Roman" w:hAnsi="Times New Roman"/>
          <w:b/>
        </w:rPr>
        <w:tab/>
        <w:t>Supradozaj</w:t>
      </w:r>
    </w:p>
    <w:p w14:paraId="3B4CAB34" w14:textId="77777777" w:rsidR="00735425" w:rsidRPr="003B3DEC" w:rsidRDefault="00735425" w:rsidP="00735425">
      <w:pPr>
        <w:spacing w:after="0" w:line="240" w:lineRule="auto"/>
        <w:rPr>
          <w:rFonts w:ascii="Times New Roman" w:eastAsia="Times New Roman" w:hAnsi="Times New Roman"/>
        </w:rPr>
      </w:pPr>
    </w:p>
    <w:p w14:paraId="3B4CAB35" w14:textId="246B11F8" w:rsidR="00735425" w:rsidRDefault="00735425" w:rsidP="00735425">
      <w:pPr>
        <w:spacing w:after="0" w:line="240" w:lineRule="auto"/>
        <w:rPr>
          <w:rFonts w:ascii="Times New Roman" w:eastAsia="Times New Roman" w:hAnsi="Times New Roman"/>
          <w:u w:val="single"/>
        </w:rPr>
      </w:pPr>
      <w:r w:rsidRPr="003B3DEC">
        <w:rPr>
          <w:rFonts w:ascii="Times New Roman" w:eastAsia="Times New Roman" w:hAnsi="Times New Roman"/>
          <w:u w:val="single"/>
        </w:rPr>
        <w:t xml:space="preserve">Semne </w:t>
      </w:r>
      <w:proofErr w:type="spellStart"/>
      <w:r w:rsidRPr="003B3DEC">
        <w:rPr>
          <w:rFonts w:ascii="Times New Roman" w:eastAsia="Times New Roman" w:hAnsi="Times New Roman"/>
          <w:u w:val="single"/>
        </w:rPr>
        <w:t>şi</w:t>
      </w:r>
      <w:proofErr w:type="spellEnd"/>
      <w:r w:rsidRPr="003B3DEC">
        <w:rPr>
          <w:rFonts w:ascii="Times New Roman" w:eastAsia="Times New Roman" w:hAnsi="Times New Roman"/>
          <w:u w:val="single"/>
        </w:rPr>
        <w:t xml:space="preserve"> simptome</w:t>
      </w:r>
    </w:p>
    <w:p w14:paraId="3A9D1D14" w14:textId="77777777" w:rsidR="007517D2" w:rsidRPr="003B3DEC" w:rsidRDefault="007517D2" w:rsidP="00735425">
      <w:pPr>
        <w:spacing w:after="0" w:line="240" w:lineRule="auto"/>
        <w:rPr>
          <w:rFonts w:ascii="Times New Roman" w:eastAsia="Times New Roman" w:hAnsi="Times New Roman"/>
        </w:rPr>
      </w:pPr>
    </w:p>
    <w:p w14:paraId="3B4CAB36" w14:textId="5A7723B5"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În studiile clinice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experienţa</w:t>
      </w:r>
      <w:proofErr w:type="spellEnd"/>
      <w:r w:rsidRPr="003B3DEC">
        <w:rPr>
          <w:rFonts w:ascii="Times New Roman" w:eastAsia="Times New Roman" w:hAnsi="Times New Roman"/>
        </w:rPr>
        <w:t xml:space="preserve"> după punerea pe </w:t>
      </w:r>
      <w:proofErr w:type="spellStart"/>
      <w:r w:rsidRPr="003B3DEC">
        <w:rPr>
          <w:rFonts w:ascii="Times New Roman" w:eastAsia="Times New Roman" w:hAnsi="Times New Roman"/>
        </w:rPr>
        <w:t>piaţă</w:t>
      </w:r>
      <w:proofErr w:type="spellEnd"/>
      <w:r w:rsidRPr="003B3DEC">
        <w:rPr>
          <w:rFonts w:ascii="Times New Roman" w:eastAsia="Times New Roman" w:hAnsi="Times New Roman"/>
        </w:rPr>
        <w:t xml:space="preserve">, supradozajul acut accidental sau </w:t>
      </w:r>
      <w:proofErr w:type="spellStart"/>
      <w:r w:rsidRPr="003B3DEC">
        <w:rPr>
          <w:rFonts w:ascii="Times New Roman" w:eastAsia="Times New Roman" w:hAnsi="Times New Roman"/>
        </w:rPr>
        <w:t>intenţionat</w:t>
      </w:r>
      <w:proofErr w:type="spellEnd"/>
      <w:r w:rsidRPr="003B3DEC">
        <w:rPr>
          <w:rFonts w:ascii="Times New Roman" w:eastAsia="Times New Roman" w:hAnsi="Times New Roman"/>
        </w:rPr>
        <w:t xml:space="preserve"> numai cu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a fost identificat la </w:t>
      </w:r>
      <w:proofErr w:type="spellStart"/>
      <w:r w:rsidRPr="003B3DEC">
        <w:rPr>
          <w:rFonts w:ascii="Times New Roman" w:eastAsia="Times New Roman" w:hAnsi="Times New Roman"/>
        </w:rPr>
        <w:t>pacienţi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adulţi</w:t>
      </w:r>
      <w:proofErr w:type="spellEnd"/>
      <w:r w:rsidRPr="003B3DEC">
        <w:rPr>
          <w:rFonts w:ascii="Times New Roman" w:eastAsia="Times New Roman" w:hAnsi="Times New Roman"/>
        </w:rPr>
        <w:t xml:space="preserve">, pentru doze raportate estimate de până la 1260 mg, fără evenimente letale. Semnele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simptomele observate, posibil importante din punct de vedere medical, au inclus letargie, </w:t>
      </w:r>
      <w:proofErr w:type="spellStart"/>
      <w:r w:rsidRPr="003B3DEC">
        <w:rPr>
          <w:rFonts w:ascii="Times New Roman" w:eastAsia="Times New Roman" w:hAnsi="Times New Roman"/>
        </w:rPr>
        <w:t>creştere</w:t>
      </w:r>
      <w:proofErr w:type="spellEnd"/>
      <w:r w:rsidR="00797890">
        <w:rPr>
          <w:rFonts w:ascii="Times New Roman" w:eastAsia="Times New Roman" w:hAnsi="Times New Roman"/>
        </w:rPr>
        <w:t xml:space="preserve"> </w:t>
      </w:r>
      <w:r w:rsidRPr="003B3DEC">
        <w:rPr>
          <w:rFonts w:ascii="Times New Roman" w:eastAsia="Times New Roman" w:hAnsi="Times New Roman"/>
        </w:rPr>
        <w:t xml:space="preserve">a tensiunii arteriale, </w:t>
      </w:r>
      <w:proofErr w:type="spellStart"/>
      <w:r w:rsidRPr="003B3DEC">
        <w:rPr>
          <w:rFonts w:ascii="Times New Roman" w:eastAsia="Times New Roman" w:hAnsi="Times New Roman"/>
        </w:rPr>
        <w:t>somnolenţă</w:t>
      </w:r>
      <w:proofErr w:type="spellEnd"/>
      <w:r w:rsidRPr="003B3DEC">
        <w:rPr>
          <w:rFonts w:ascii="Times New Roman" w:eastAsia="Times New Roman" w:hAnsi="Times New Roman"/>
        </w:rPr>
        <w:t xml:space="preserve">, tahicardie, </w:t>
      </w:r>
      <w:proofErr w:type="spellStart"/>
      <w:r w:rsidRPr="003B3DEC">
        <w:rPr>
          <w:rFonts w:ascii="Times New Roman" w:eastAsia="Times New Roman" w:hAnsi="Times New Roman"/>
        </w:rPr>
        <w:t>greaţă</w:t>
      </w:r>
      <w:proofErr w:type="spellEnd"/>
      <w:r w:rsidRPr="003B3DEC">
        <w:rPr>
          <w:rFonts w:ascii="Times New Roman" w:eastAsia="Times New Roman" w:hAnsi="Times New Roman"/>
        </w:rPr>
        <w:t xml:space="preserve">, vărsături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diaree. În plus, la copii s-a raportat supradozaj accidental numai cu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(în doze de până la 195 mg), fără evenimente letale. Semnele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simptomele raportate, </w:t>
      </w:r>
      <w:proofErr w:type="spellStart"/>
      <w:r w:rsidRPr="003B3DEC">
        <w:rPr>
          <w:rFonts w:ascii="Times New Roman" w:eastAsia="Times New Roman" w:hAnsi="Times New Roman"/>
        </w:rPr>
        <w:t>potenţial</w:t>
      </w:r>
      <w:proofErr w:type="spellEnd"/>
      <w:r w:rsidRPr="003B3DEC">
        <w:rPr>
          <w:rFonts w:ascii="Times New Roman" w:eastAsia="Times New Roman" w:hAnsi="Times New Roman"/>
        </w:rPr>
        <w:t xml:space="preserve"> grave din punct de vedere medical, au inclus </w:t>
      </w:r>
      <w:proofErr w:type="spellStart"/>
      <w:r w:rsidRPr="003B3DEC">
        <w:rPr>
          <w:rFonts w:ascii="Times New Roman" w:eastAsia="Times New Roman" w:hAnsi="Times New Roman"/>
        </w:rPr>
        <w:t>somnolenţă</w:t>
      </w:r>
      <w:proofErr w:type="spellEnd"/>
      <w:r w:rsidRPr="003B3DEC">
        <w:rPr>
          <w:rFonts w:ascii="Times New Roman" w:eastAsia="Times New Roman" w:hAnsi="Times New Roman"/>
        </w:rPr>
        <w:t xml:space="preserve">, pierderea tranzitorie a </w:t>
      </w:r>
      <w:proofErr w:type="spellStart"/>
      <w:r w:rsidRPr="003B3DEC">
        <w:rPr>
          <w:rFonts w:ascii="Times New Roman" w:eastAsia="Times New Roman" w:hAnsi="Times New Roman"/>
        </w:rPr>
        <w:t>conştienţei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simptome </w:t>
      </w:r>
      <w:proofErr w:type="spellStart"/>
      <w:r w:rsidRPr="003B3DEC">
        <w:rPr>
          <w:rFonts w:ascii="Times New Roman" w:eastAsia="Times New Roman" w:hAnsi="Times New Roman"/>
        </w:rPr>
        <w:t>extrapiramidale</w:t>
      </w:r>
      <w:proofErr w:type="spellEnd"/>
      <w:r w:rsidRPr="003B3DEC">
        <w:rPr>
          <w:rFonts w:ascii="Times New Roman" w:eastAsia="Times New Roman" w:hAnsi="Times New Roman"/>
        </w:rPr>
        <w:t>.</w:t>
      </w:r>
    </w:p>
    <w:p w14:paraId="3B4CAB37" w14:textId="77777777" w:rsidR="00735425" w:rsidRPr="003B3DEC" w:rsidRDefault="00735425" w:rsidP="00735425">
      <w:pPr>
        <w:spacing w:after="0" w:line="240" w:lineRule="auto"/>
        <w:rPr>
          <w:rFonts w:ascii="Times New Roman" w:eastAsia="Times New Roman" w:hAnsi="Times New Roman"/>
        </w:rPr>
      </w:pPr>
    </w:p>
    <w:p w14:paraId="3B4CAB38" w14:textId="387154C5" w:rsidR="00735425" w:rsidRDefault="00735425" w:rsidP="00481725">
      <w:pPr>
        <w:keepNext/>
        <w:spacing w:after="0" w:line="240" w:lineRule="auto"/>
        <w:rPr>
          <w:rFonts w:ascii="Times New Roman" w:eastAsia="Times New Roman" w:hAnsi="Times New Roman"/>
          <w:u w:val="single"/>
        </w:rPr>
      </w:pPr>
      <w:r w:rsidRPr="003B3DEC">
        <w:rPr>
          <w:rFonts w:ascii="Times New Roman" w:eastAsia="Times New Roman" w:hAnsi="Times New Roman"/>
          <w:u w:val="single"/>
        </w:rPr>
        <w:t>Abordarea terapeutică a supradozajului</w:t>
      </w:r>
    </w:p>
    <w:p w14:paraId="6ECDCE7F" w14:textId="77777777" w:rsidR="007517D2" w:rsidRPr="003B3DEC" w:rsidRDefault="007517D2" w:rsidP="00481725">
      <w:pPr>
        <w:keepNext/>
        <w:spacing w:after="0" w:line="240" w:lineRule="auto"/>
        <w:rPr>
          <w:rFonts w:ascii="Times New Roman" w:eastAsia="Times New Roman" w:hAnsi="Times New Roman"/>
          <w:u w:val="single"/>
        </w:rPr>
      </w:pPr>
    </w:p>
    <w:p w14:paraId="3B4CAB39"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Abordarea terapeutică</w:t>
      </w:r>
      <w:r w:rsidRPr="003B3DEC" w:rsidDel="00686858">
        <w:rPr>
          <w:rFonts w:ascii="Times New Roman" w:eastAsia="Times New Roman" w:hAnsi="Times New Roman"/>
        </w:rPr>
        <w:t xml:space="preserve"> </w:t>
      </w:r>
      <w:r w:rsidRPr="003B3DEC">
        <w:rPr>
          <w:rFonts w:ascii="Times New Roman" w:eastAsia="Times New Roman" w:hAnsi="Times New Roman"/>
        </w:rPr>
        <w:t xml:space="preserve">a supradozajului trebuie să se bazeze pe terapia de </w:t>
      </w:r>
      <w:proofErr w:type="spellStart"/>
      <w:r w:rsidRPr="003B3DEC">
        <w:rPr>
          <w:rFonts w:ascii="Times New Roman" w:eastAsia="Times New Roman" w:hAnsi="Times New Roman"/>
        </w:rPr>
        <w:t>susţinere</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menţinerea</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permeabilităţii</w:t>
      </w:r>
      <w:proofErr w:type="spellEnd"/>
      <w:r w:rsidRPr="003B3DEC">
        <w:rPr>
          <w:rFonts w:ascii="Times New Roman" w:eastAsia="Times New Roman" w:hAnsi="Times New Roman"/>
        </w:rPr>
        <w:t xml:space="preserve"> căilor respiratorii, oxigenoterapie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ventilaţie</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tratamentul simptomatic. Trebuie avută în vedere posibilitatea implicării mai multor medicamente. De aceea, monitorizarea cardiovasculară trebuie </w:t>
      </w:r>
      <w:proofErr w:type="spellStart"/>
      <w:r w:rsidRPr="003B3DEC">
        <w:rPr>
          <w:rFonts w:ascii="Times New Roman" w:eastAsia="Times New Roman" w:hAnsi="Times New Roman"/>
        </w:rPr>
        <w:t>iniţiată</w:t>
      </w:r>
      <w:proofErr w:type="spellEnd"/>
      <w:r w:rsidRPr="003B3DEC">
        <w:rPr>
          <w:rFonts w:ascii="Times New Roman" w:eastAsia="Times New Roman" w:hAnsi="Times New Roman"/>
        </w:rPr>
        <w:t xml:space="preserve"> imediat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trebuie să includă monitorizare continuă electrocardiografică, pentru a detecta posibile aritmii. După orice supradozaj confirmat sau suspectat cu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supravegherea medicală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monitorizarea atentă trebuie continuate până la recuperarea clinică a pacientului.</w:t>
      </w:r>
    </w:p>
    <w:p w14:paraId="3B4CAB3A" w14:textId="77777777" w:rsidR="00735425" w:rsidRPr="003B3DEC" w:rsidRDefault="00735425" w:rsidP="00735425">
      <w:pPr>
        <w:spacing w:after="0" w:line="240" w:lineRule="auto"/>
        <w:rPr>
          <w:rFonts w:ascii="Times New Roman" w:eastAsia="Times New Roman" w:hAnsi="Times New Roman"/>
        </w:rPr>
      </w:pPr>
    </w:p>
    <w:p w14:paraId="3B4CAB3B"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Cărbunele activat (50 g), administrat după o oră de la ingestia </w:t>
      </w:r>
      <w:proofErr w:type="spellStart"/>
      <w:r w:rsidRPr="003B3DEC">
        <w:rPr>
          <w:rFonts w:ascii="Times New Roman" w:eastAsia="Times New Roman" w:hAnsi="Times New Roman"/>
        </w:rPr>
        <w:t>aripiprazolului</w:t>
      </w:r>
      <w:proofErr w:type="spellEnd"/>
      <w:r w:rsidRPr="003B3DEC">
        <w:rPr>
          <w:rFonts w:ascii="Times New Roman" w:eastAsia="Times New Roman" w:hAnsi="Times New Roman"/>
        </w:rPr>
        <w:t xml:space="preserve">, scade </w:t>
      </w:r>
      <w:proofErr w:type="spellStart"/>
      <w:r w:rsidRPr="003B3DEC">
        <w:rPr>
          <w:rFonts w:ascii="Times New Roman" w:eastAsia="Times New Roman" w:hAnsi="Times New Roman"/>
        </w:rPr>
        <w:t>C</w:t>
      </w:r>
      <w:r w:rsidRPr="003B3DEC">
        <w:rPr>
          <w:rFonts w:ascii="Times New Roman" w:eastAsia="Times New Roman" w:hAnsi="Times New Roman"/>
          <w:vertAlign w:val="subscript"/>
        </w:rPr>
        <w:t>max</w:t>
      </w:r>
      <w:proofErr w:type="spellEnd"/>
      <w:r w:rsidRPr="003B3DEC">
        <w:rPr>
          <w:rFonts w:ascii="Times New Roman" w:eastAsia="Times New Roman" w:hAnsi="Times New Roman"/>
        </w:rPr>
        <w:t xml:space="preserve"> a </w:t>
      </w:r>
      <w:proofErr w:type="spellStart"/>
      <w:r w:rsidRPr="003B3DEC">
        <w:rPr>
          <w:rFonts w:ascii="Times New Roman" w:eastAsia="Times New Roman" w:hAnsi="Times New Roman"/>
        </w:rPr>
        <w:t>aripiprazolului</w:t>
      </w:r>
      <w:proofErr w:type="spellEnd"/>
      <w:r w:rsidRPr="003B3DEC">
        <w:rPr>
          <w:rFonts w:ascii="Times New Roman" w:eastAsia="Times New Roman" w:hAnsi="Times New Roman"/>
        </w:rPr>
        <w:t xml:space="preserve"> cu aproximativ 41 %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ASC cu aproximativ 51 %, ceea ce sugerează că acesta poate fi eficace în tratamentul supradozajului.</w:t>
      </w:r>
    </w:p>
    <w:p w14:paraId="3B4CAB3C" w14:textId="77777777" w:rsidR="00735425" w:rsidRPr="003B3DEC" w:rsidRDefault="00735425" w:rsidP="00735425">
      <w:pPr>
        <w:spacing w:after="0" w:line="240" w:lineRule="auto"/>
        <w:rPr>
          <w:rFonts w:ascii="Times New Roman" w:eastAsia="Times New Roman" w:hAnsi="Times New Roman"/>
        </w:rPr>
      </w:pPr>
    </w:p>
    <w:p w14:paraId="3B4CAB3D" w14:textId="6877E288" w:rsidR="00735425" w:rsidRDefault="00735425" w:rsidP="00481725">
      <w:pPr>
        <w:widowControl w:val="0"/>
        <w:spacing w:after="0" w:line="240" w:lineRule="auto"/>
        <w:rPr>
          <w:rFonts w:ascii="Times New Roman" w:eastAsia="Times New Roman" w:hAnsi="Times New Roman"/>
          <w:u w:val="single"/>
        </w:rPr>
      </w:pPr>
      <w:r w:rsidRPr="003B3DEC">
        <w:rPr>
          <w:rFonts w:ascii="Times New Roman" w:eastAsia="Times New Roman" w:hAnsi="Times New Roman"/>
          <w:u w:val="single"/>
        </w:rPr>
        <w:t>Hemodializă</w:t>
      </w:r>
    </w:p>
    <w:p w14:paraId="5A3A7A1C" w14:textId="77777777" w:rsidR="007517D2" w:rsidRPr="003B3DEC" w:rsidRDefault="007517D2" w:rsidP="00481725">
      <w:pPr>
        <w:widowControl w:val="0"/>
        <w:spacing w:after="0" w:line="240" w:lineRule="auto"/>
        <w:rPr>
          <w:rFonts w:ascii="Times New Roman" w:eastAsia="Times New Roman" w:hAnsi="Times New Roman"/>
        </w:rPr>
      </w:pPr>
    </w:p>
    <w:p w14:paraId="3B4CAB3E"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Cu toate că nu există </w:t>
      </w:r>
      <w:proofErr w:type="spellStart"/>
      <w:r w:rsidRPr="003B3DEC">
        <w:rPr>
          <w:rFonts w:ascii="Times New Roman" w:eastAsia="Times New Roman" w:hAnsi="Times New Roman"/>
        </w:rPr>
        <w:t>informaţii</w:t>
      </w:r>
      <w:proofErr w:type="spellEnd"/>
      <w:r w:rsidRPr="003B3DEC">
        <w:rPr>
          <w:rFonts w:ascii="Times New Roman" w:eastAsia="Times New Roman" w:hAnsi="Times New Roman"/>
        </w:rPr>
        <w:t xml:space="preserve"> cu privire la efectul hemodializei în tratamentul supradozajului cu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este </w:t>
      </w:r>
      <w:proofErr w:type="spellStart"/>
      <w:r w:rsidRPr="003B3DEC">
        <w:rPr>
          <w:rFonts w:ascii="Times New Roman" w:eastAsia="Times New Roman" w:hAnsi="Times New Roman"/>
        </w:rPr>
        <w:t>puţin</w:t>
      </w:r>
      <w:proofErr w:type="spellEnd"/>
      <w:r w:rsidRPr="003B3DEC">
        <w:rPr>
          <w:rFonts w:ascii="Times New Roman" w:eastAsia="Times New Roman" w:hAnsi="Times New Roman"/>
        </w:rPr>
        <w:t xml:space="preserve"> probabil ca hemodializa să fie utilă în tratamentul supradozajului, deoarece </w:t>
      </w:r>
      <w:proofErr w:type="spellStart"/>
      <w:r w:rsidRPr="003B3DEC">
        <w:rPr>
          <w:rFonts w:ascii="Times New Roman" w:eastAsia="Times New Roman" w:hAnsi="Times New Roman"/>
        </w:rPr>
        <w:t>aripiprazolul</w:t>
      </w:r>
      <w:proofErr w:type="spellEnd"/>
      <w:r w:rsidRPr="003B3DEC">
        <w:rPr>
          <w:rFonts w:ascii="Times New Roman" w:eastAsia="Times New Roman" w:hAnsi="Times New Roman"/>
        </w:rPr>
        <w:t xml:space="preserve"> se leagă în </w:t>
      </w:r>
      <w:proofErr w:type="spellStart"/>
      <w:r w:rsidRPr="003B3DEC">
        <w:rPr>
          <w:rFonts w:ascii="Times New Roman" w:eastAsia="Times New Roman" w:hAnsi="Times New Roman"/>
        </w:rPr>
        <w:t>proporţie</w:t>
      </w:r>
      <w:proofErr w:type="spellEnd"/>
      <w:r w:rsidRPr="003B3DEC">
        <w:rPr>
          <w:rFonts w:ascii="Times New Roman" w:eastAsia="Times New Roman" w:hAnsi="Times New Roman"/>
        </w:rPr>
        <w:t xml:space="preserve"> mare de proteinele plasmatice.</w:t>
      </w:r>
    </w:p>
    <w:p w14:paraId="3B4CAB3F" w14:textId="77777777" w:rsidR="00735425" w:rsidRPr="003B3DEC" w:rsidRDefault="00735425" w:rsidP="00735425">
      <w:pPr>
        <w:spacing w:after="0" w:line="240" w:lineRule="auto"/>
        <w:rPr>
          <w:rFonts w:ascii="Times New Roman" w:eastAsia="Times New Roman" w:hAnsi="Times New Roman"/>
        </w:rPr>
      </w:pPr>
    </w:p>
    <w:p w14:paraId="3B4CAB40" w14:textId="77777777" w:rsidR="00735425" w:rsidRPr="003B3DEC" w:rsidRDefault="00735425" w:rsidP="00735425">
      <w:pPr>
        <w:spacing w:after="0" w:line="240" w:lineRule="auto"/>
        <w:rPr>
          <w:rFonts w:ascii="Times New Roman" w:eastAsia="Times New Roman" w:hAnsi="Times New Roman"/>
        </w:rPr>
      </w:pPr>
    </w:p>
    <w:p w14:paraId="3B4CAB41" w14:textId="77777777" w:rsidR="00735425" w:rsidRPr="003B3DEC" w:rsidRDefault="00735425" w:rsidP="00004F0F">
      <w:pPr>
        <w:keepNext/>
        <w:widowControl w:val="0"/>
        <w:spacing w:after="0" w:line="240" w:lineRule="auto"/>
        <w:rPr>
          <w:rFonts w:ascii="Times New Roman" w:eastAsia="Times New Roman" w:hAnsi="Times New Roman"/>
          <w:b/>
        </w:rPr>
      </w:pPr>
      <w:r w:rsidRPr="003B3DEC">
        <w:rPr>
          <w:rFonts w:ascii="Times New Roman" w:eastAsia="Times New Roman" w:hAnsi="Times New Roman"/>
          <w:b/>
        </w:rPr>
        <w:t>5.</w:t>
      </w:r>
      <w:r w:rsidRPr="003B3DEC">
        <w:rPr>
          <w:rFonts w:ascii="Times New Roman" w:eastAsia="Times New Roman" w:hAnsi="Times New Roman"/>
          <w:b/>
        </w:rPr>
        <w:tab/>
        <w:t>PROPRIETĂŢI FARMACOLOGICE</w:t>
      </w:r>
    </w:p>
    <w:p w14:paraId="3B4CAB42" w14:textId="77777777" w:rsidR="00735425" w:rsidRPr="003B3DEC" w:rsidRDefault="00735425" w:rsidP="00004F0F">
      <w:pPr>
        <w:keepNext/>
        <w:widowControl w:val="0"/>
        <w:spacing w:after="0" w:line="240" w:lineRule="auto"/>
        <w:rPr>
          <w:rFonts w:ascii="Times New Roman" w:eastAsia="Times New Roman" w:hAnsi="Times New Roman"/>
        </w:rPr>
      </w:pPr>
    </w:p>
    <w:p w14:paraId="3B4CAB43" w14:textId="77777777" w:rsidR="00735425" w:rsidRPr="003B3DEC" w:rsidRDefault="00735425" w:rsidP="00004F0F">
      <w:pPr>
        <w:keepNext/>
        <w:widowControl w:val="0"/>
        <w:spacing w:after="0" w:line="240" w:lineRule="auto"/>
        <w:ind w:left="567" w:hanging="567"/>
        <w:rPr>
          <w:rFonts w:ascii="Times New Roman" w:eastAsia="Times New Roman" w:hAnsi="Times New Roman"/>
          <w:b/>
        </w:rPr>
      </w:pPr>
      <w:r w:rsidRPr="003B3DEC">
        <w:rPr>
          <w:rFonts w:ascii="Times New Roman" w:eastAsia="Times New Roman" w:hAnsi="Times New Roman"/>
          <w:b/>
        </w:rPr>
        <w:t>5.1</w:t>
      </w:r>
      <w:r w:rsidRPr="003B3DEC">
        <w:rPr>
          <w:rFonts w:ascii="Times New Roman" w:eastAsia="Times New Roman" w:hAnsi="Times New Roman"/>
          <w:b/>
        </w:rPr>
        <w:tab/>
      </w:r>
      <w:proofErr w:type="spellStart"/>
      <w:r w:rsidRPr="003B3DEC">
        <w:rPr>
          <w:rFonts w:ascii="Times New Roman" w:eastAsia="Times New Roman" w:hAnsi="Times New Roman"/>
          <w:b/>
        </w:rPr>
        <w:t>Proprietăţi</w:t>
      </w:r>
      <w:proofErr w:type="spellEnd"/>
      <w:r w:rsidRPr="003B3DEC">
        <w:rPr>
          <w:rFonts w:ascii="Times New Roman" w:eastAsia="Times New Roman" w:hAnsi="Times New Roman"/>
          <w:b/>
        </w:rPr>
        <w:t xml:space="preserve"> farmacodinamice</w:t>
      </w:r>
    </w:p>
    <w:p w14:paraId="3B4CAB44" w14:textId="77777777" w:rsidR="00735425" w:rsidRPr="003B3DEC" w:rsidRDefault="00735425" w:rsidP="00735425">
      <w:pPr>
        <w:spacing w:after="0" w:line="240" w:lineRule="auto"/>
        <w:rPr>
          <w:rFonts w:ascii="Times New Roman" w:eastAsia="Times New Roman" w:hAnsi="Times New Roman"/>
        </w:rPr>
      </w:pPr>
    </w:p>
    <w:p w14:paraId="3B4CAB45" w14:textId="35F0E44B"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Grupa </w:t>
      </w:r>
      <w:proofErr w:type="spellStart"/>
      <w:r w:rsidRPr="003B3DEC">
        <w:rPr>
          <w:rFonts w:ascii="Times New Roman" w:eastAsia="Times New Roman" w:hAnsi="Times New Roman"/>
        </w:rPr>
        <w:t>farmacoterapeutică</w:t>
      </w:r>
      <w:proofErr w:type="spellEnd"/>
      <w:r w:rsidRPr="003B3DEC">
        <w:rPr>
          <w:rFonts w:ascii="Times New Roman" w:eastAsia="Times New Roman" w:hAnsi="Times New Roman"/>
        </w:rPr>
        <w:t xml:space="preserve">: </w:t>
      </w:r>
      <w:r w:rsidR="00797890">
        <w:rPr>
          <w:rFonts w:ascii="Times New Roman" w:eastAsia="Times New Roman" w:hAnsi="Times New Roman"/>
        </w:rPr>
        <w:t>psiholeptice</w:t>
      </w:r>
      <w:r w:rsidR="00E76C6D">
        <w:rPr>
          <w:rFonts w:ascii="Times New Roman" w:eastAsia="Times New Roman" w:hAnsi="Times New Roman"/>
        </w:rPr>
        <w:t>,</w:t>
      </w:r>
      <w:r w:rsidR="007717F8">
        <w:rPr>
          <w:rFonts w:ascii="Times New Roman" w:eastAsia="Times New Roman" w:hAnsi="Times New Roman"/>
        </w:rPr>
        <w:t xml:space="preserve"> </w:t>
      </w:r>
      <w:r w:rsidRPr="003B3DEC">
        <w:rPr>
          <w:rFonts w:ascii="Times New Roman" w:eastAsia="Times New Roman" w:hAnsi="Times New Roman"/>
        </w:rPr>
        <w:t xml:space="preserve">alte </w:t>
      </w:r>
      <w:proofErr w:type="spellStart"/>
      <w:r w:rsidRPr="003B3DEC">
        <w:rPr>
          <w:rFonts w:ascii="Times New Roman" w:eastAsia="Times New Roman" w:hAnsi="Times New Roman"/>
        </w:rPr>
        <w:t>antipsihotice</w:t>
      </w:r>
      <w:proofErr w:type="spellEnd"/>
      <w:r w:rsidRPr="003B3DEC">
        <w:rPr>
          <w:rFonts w:ascii="Times New Roman" w:eastAsia="Times New Roman" w:hAnsi="Times New Roman"/>
        </w:rPr>
        <w:t>, codul ATC: N05AX12</w:t>
      </w:r>
    </w:p>
    <w:p w14:paraId="3B4CAB46" w14:textId="77777777" w:rsidR="00735425" w:rsidRPr="003B3DEC" w:rsidRDefault="00735425" w:rsidP="00735425">
      <w:pPr>
        <w:spacing w:after="0" w:line="240" w:lineRule="auto"/>
        <w:rPr>
          <w:rFonts w:ascii="Times New Roman" w:eastAsia="Times New Roman" w:hAnsi="Times New Roman"/>
        </w:rPr>
      </w:pPr>
    </w:p>
    <w:p w14:paraId="3B4CAB47" w14:textId="5051D14D" w:rsidR="00735425" w:rsidRDefault="00735425" w:rsidP="00735425">
      <w:pPr>
        <w:spacing w:after="0" w:line="240" w:lineRule="auto"/>
        <w:rPr>
          <w:rFonts w:ascii="Times New Roman" w:eastAsia="Times New Roman" w:hAnsi="Times New Roman"/>
          <w:u w:val="single"/>
        </w:rPr>
      </w:pPr>
      <w:r w:rsidRPr="003B3DEC">
        <w:rPr>
          <w:rFonts w:ascii="Times New Roman" w:eastAsia="Times New Roman" w:hAnsi="Times New Roman"/>
          <w:u w:val="single"/>
        </w:rPr>
        <w:t xml:space="preserve">Mecanism de </w:t>
      </w:r>
      <w:proofErr w:type="spellStart"/>
      <w:r w:rsidRPr="003B3DEC">
        <w:rPr>
          <w:rFonts w:ascii="Times New Roman" w:eastAsia="Times New Roman" w:hAnsi="Times New Roman"/>
          <w:u w:val="single"/>
        </w:rPr>
        <w:t>acţiune</w:t>
      </w:r>
      <w:proofErr w:type="spellEnd"/>
    </w:p>
    <w:p w14:paraId="6DD74FAF" w14:textId="77777777" w:rsidR="00802EBD" w:rsidRPr="003B3DEC" w:rsidRDefault="00802EBD" w:rsidP="00735425">
      <w:pPr>
        <w:spacing w:after="0" w:line="240" w:lineRule="auto"/>
        <w:rPr>
          <w:rFonts w:ascii="Times New Roman" w:eastAsia="Times New Roman" w:hAnsi="Times New Roman"/>
        </w:rPr>
      </w:pPr>
    </w:p>
    <w:p w14:paraId="3B4CAB48"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Se presupune că eficacitatea </w:t>
      </w:r>
      <w:proofErr w:type="spellStart"/>
      <w:r w:rsidRPr="003B3DEC">
        <w:rPr>
          <w:rFonts w:ascii="Times New Roman" w:eastAsia="Times New Roman" w:hAnsi="Times New Roman"/>
        </w:rPr>
        <w:t>aripiprazolului</w:t>
      </w:r>
      <w:proofErr w:type="spellEnd"/>
      <w:r w:rsidRPr="003B3DEC">
        <w:rPr>
          <w:rFonts w:ascii="Times New Roman" w:eastAsia="Times New Roman" w:hAnsi="Times New Roman"/>
        </w:rPr>
        <w:t xml:space="preserve"> în schizofrenie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în tulburarea bipolară de tip I este mediată prin intermediul unei </w:t>
      </w:r>
      <w:proofErr w:type="spellStart"/>
      <w:r w:rsidRPr="003B3DEC">
        <w:rPr>
          <w:rFonts w:ascii="Times New Roman" w:eastAsia="Times New Roman" w:hAnsi="Times New Roman"/>
        </w:rPr>
        <w:t>combinaţii</w:t>
      </w:r>
      <w:proofErr w:type="spellEnd"/>
      <w:r w:rsidRPr="003B3DEC">
        <w:rPr>
          <w:rFonts w:ascii="Times New Roman" w:eastAsia="Times New Roman" w:hAnsi="Times New Roman"/>
        </w:rPr>
        <w:t xml:space="preserve"> dintre un efect </w:t>
      </w:r>
      <w:proofErr w:type="spellStart"/>
      <w:r w:rsidRPr="003B3DEC">
        <w:rPr>
          <w:rFonts w:ascii="Times New Roman" w:eastAsia="Times New Roman" w:hAnsi="Times New Roman"/>
        </w:rPr>
        <w:t>agonist</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parţial</w:t>
      </w:r>
      <w:proofErr w:type="spellEnd"/>
      <w:r w:rsidRPr="003B3DEC">
        <w:rPr>
          <w:rFonts w:ascii="Times New Roman" w:eastAsia="Times New Roman" w:hAnsi="Times New Roman"/>
        </w:rPr>
        <w:t xml:space="preserve"> la nivelul receptorilor </w:t>
      </w:r>
      <w:proofErr w:type="spellStart"/>
      <w:r w:rsidRPr="003B3DEC">
        <w:rPr>
          <w:rFonts w:ascii="Times New Roman" w:eastAsia="Times New Roman" w:hAnsi="Times New Roman"/>
        </w:rPr>
        <w:t>dopaminergici</w:t>
      </w:r>
      <w:proofErr w:type="spellEnd"/>
      <w:r w:rsidRPr="003B3DEC">
        <w:rPr>
          <w:rFonts w:ascii="Times New Roman" w:eastAsia="Times New Roman" w:hAnsi="Times New Roman"/>
        </w:rPr>
        <w:t xml:space="preserve"> D</w:t>
      </w:r>
      <w:r w:rsidRPr="00184E41">
        <w:rPr>
          <w:rFonts w:ascii="Times New Roman" w:eastAsia="Times New Roman" w:hAnsi="Times New Roman"/>
          <w:vertAlign w:val="subscript"/>
        </w:rPr>
        <w:t>2</w:t>
      </w:r>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serotoninergici</w:t>
      </w:r>
      <w:proofErr w:type="spellEnd"/>
      <w:r w:rsidRPr="003B3DEC">
        <w:rPr>
          <w:rFonts w:ascii="Times New Roman" w:eastAsia="Times New Roman" w:hAnsi="Times New Roman"/>
        </w:rPr>
        <w:t xml:space="preserve"> 5HT</w:t>
      </w:r>
      <w:r w:rsidRPr="00184E41">
        <w:rPr>
          <w:rFonts w:ascii="Times New Roman" w:eastAsia="Times New Roman" w:hAnsi="Times New Roman"/>
          <w:vertAlign w:val="subscript"/>
        </w:rPr>
        <w:t>1</w:t>
      </w:r>
      <w:r w:rsidR="00FC2861" w:rsidRPr="00184E41">
        <w:rPr>
          <w:rFonts w:ascii="Times New Roman" w:eastAsia="Times New Roman" w:hAnsi="Times New Roman"/>
          <w:vertAlign w:val="subscript"/>
        </w:rPr>
        <w:t>A</w:t>
      </w:r>
      <w:r w:rsidRPr="003B3DEC">
        <w:rPr>
          <w:rFonts w:ascii="Times New Roman" w:eastAsia="Times New Roman" w:hAnsi="Times New Roman"/>
        </w:rPr>
        <w:t xml:space="preserve">a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un efect antagonist la nivelul receptorilor </w:t>
      </w:r>
      <w:proofErr w:type="spellStart"/>
      <w:r w:rsidRPr="003B3DEC">
        <w:rPr>
          <w:rFonts w:ascii="Times New Roman" w:eastAsia="Times New Roman" w:hAnsi="Times New Roman"/>
        </w:rPr>
        <w:t>serotoninergici</w:t>
      </w:r>
      <w:proofErr w:type="spellEnd"/>
      <w:r w:rsidRPr="003B3DEC">
        <w:rPr>
          <w:rFonts w:ascii="Times New Roman" w:eastAsia="Times New Roman" w:hAnsi="Times New Roman"/>
        </w:rPr>
        <w:t xml:space="preserve"> 5HT</w:t>
      </w:r>
      <w:r w:rsidRPr="00184E41">
        <w:rPr>
          <w:rFonts w:ascii="Times New Roman" w:eastAsia="Times New Roman" w:hAnsi="Times New Roman"/>
          <w:vertAlign w:val="subscript"/>
        </w:rPr>
        <w:t>2</w:t>
      </w:r>
      <w:r w:rsidR="00FC2861" w:rsidRPr="00184E41">
        <w:rPr>
          <w:rFonts w:ascii="Times New Roman" w:eastAsia="Times New Roman" w:hAnsi="Times New Roman"/>
          <w:vertAlign w:val="subscript"/>
        </w:rPr>
        <w:t>A</w:t>
      </w:r>
      <w:r w:rsidRPr="003B3DEC">
        <w:rPr>
          <w:rFonts w:ascii="Times New Roman" w:eastAsia="Times New Roman" w:hAnsi="Times New Roman"/>
        </w:rPr>
        <w:t xml:space="preserve">. </w:t>
      </w:r>
      <w:proofErr w:type="spellStart"/>
      <w:r w:rsidRPr="003B3DEC">
        <w:rPr>
          <w:rFonts w:ascii="Times New Roman" w:eastAsia="Times New Roman" w:hAnsi="Times New Roman"/>
        </w:rPr>
        <w:t>Aripiprazolul</w:t>
      </w:r>
      <w:proofErr w:type="spellEnd"/>
      <w:r w:rsidRPr="003B3DEC">
        <w:rPr>
          <w:rFonts w:ascii="Times New Roman" w:eastAsia="Times New Roman" w:hAnsi="Times New Roman"/>
        </w:rPr>
        <w:t xml:space="preserve"> a prezentat </w:t>
      </w:r>
      <w:proofErr w:type="spellStart"/>
      <w:r w:rsidRPr="003B3DEC">
        <w:rPr>
          <w:rFonts w:ascii="Times New Roman" w:eastAsia="Times New Roman" w:hAnsi="Times New Roman"/>
        </w:rPr>
        <w:t>proprietăţi</w:t>
      </w:r>
      <w:proofErr w:type="spellEnd"/>
      <w:r w:rsidRPr="003B3DEC">
        <w:rPr>
          <w:rFonts w:ascii="Times New Roman" w:eastAsia="Times New Roman" w:hAnsi="Times New Roman"/>
        </w:rPr>
        <w:t xml:space="preserve"> antagoniste la modele animale de hiperactivitate </w:t>
      </w:r>
      <w:proofErr w:type="spellStart"/>
      <w:r w:rsidRPr="003B3DEC">
        <w:rPr>
          <w:rFonts w:ascii="Times New Roman" w:eastAsia="Times New Roman" w:hAnsi="Times New Roman"/>
        </w:rPr>
        <w:t>dopaminergică</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proprietăţi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agoniste</w:t>
      </w:r>
      <w:proofErr w:type="spellEnd"/>
      <w:r w:rsidRPr="003B3DEC">
        <w:rPr>
          <w:rFonts w:ascii="Times New Roman" w:eastAsia="Times New Roman" w:hAnsi="Times New Roman"/>
        </w:rPr>
        <w:t xml:space="preserve"> la modele animale de </w:t>
      </w:r>
      <w:proofErr w:type="spellStart"/>
      <w:r w:rsidRPr="003B3DEC">
        <w:rPr>
          <w:rFonts w:ascii="Times New Roman" w:eastAsia="Times New Roman" w:hAnsi="Times New Roman"/>
        </w:rPr>
        <w:t>hipoactivitate</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dopaminergică</w:t>
      </w:r>
      <w:proofErr w:type="spellEnd"/>
      <w:r w:rsidRPr="003B3DEC">
        <w:rPr>
          <w:rFonts w:ascii="Times New Roman" w:eastAsia="Times New Roman" w:hAnsi="Times New Roman"/>
        </w:rPr>
        <w:t xml:space="preserve">. </w:t>
      </w:r>
      <w:r w:rsidRPr="003B3DEC">
        <w:rPr>
          <w:rFonts w:ascii="Times New Roman" w:eastAsia="Times New Roman" w:hAnsi="Times New Roman"/>
          <w:i/>
          <w:iCs/>
        </w:rPr>
        <w:t>In vitro</w:t>
      </w:r>
      <w:r w:rsidRPr="003B3DEC">
        <w:rPr>
          <w:rFonts w:ascii="Times New Roman" w:eastAsia="Times New Roman" w:hAnsi="Times New Roman"/>
        </w:rPr>
        <w:t xml:space="preserve">, </w:t>
      </w:r>
      <w:proofErr w:type="spellStart"/>
      <w:r w:rsidRPr="003B3DEC">
        <w:rPr>
          <w:rFonts w:ascii="Times New Roman" w:eastAsia="Times New Roman" w:hAnsi="Times New Roman"/>
        </w:rPr>
        <w:t>aripiprazolul</w:t>
      </w:r>
      <w:proofErr w:type="spellEnd"/>
      <w:r w:rsidRPr="003B3DEC">
        <w:rPr>
          <w:rFonts w:ascii="Times New Roman" w:eastAsia="Times New Roman" w:hAnsi="Times New Roman"/>
        </w:rPr>
        <w:t xml:space="preserve"> a prezentat afinitate mare de legare pentru receptorii </w:t>
      </w:r>
      <w:proofErr w:type="spellStart"/>
      <w:r w:rsidRPr="003B3DEC">
        <w:rPr>
          <w:rFonts w:ascii="Times New Roman" w:eastAsia="Times New Roman" w:hAnsi="Times New Roman"/>
        </w:rPr>
        <w:lastRenderedPageBreak/>
        <w:t>dopaminergici</w:t>
      </w:r>
      <w:proofErr w:type="spellEnd"/>
      <w:r w:rsidRPr="003B3DEC">
        <w:rPr>
          <w:rFonts w:ascii="Times New Roman" w:eastAsia="Times New Roman" w:hAnsi="Times New Roman"/>
        </w:rPr>
        <w:t xml:space="preserve"> D</w:t>
      </w:r>
      <w:r w:rsidRPr="00184E41">
        <w:rPr>
          <w:rFonts w:ascii="Times New Roman" w:eastAsia="Times New Roman" w:hAnsi="Times New Roman"/>
          <w:vertAlign w:val="subscript"/>
        </w:rPr>
        <w:t>2</w:t>
      </w:r>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D</w:t>
      </w:r>
      <w:r w:rsidRPr="00184E41">
        <w:rPr>
          <w:rFonts w:ascii="Times New Roman" w:eastAsia="Times New Roman" w:hAnsi="Times New Roman"/>
          <w:vertAlign w:val="subscript"/>
        </w:rPr>
        <w:t>3</w:t>
      </w:r>
      <w:r w:rsidRPr="003B3DEC">
        <w:rPr>
          <w:rFonts w:ascii="Times New Roman" w:eastAsia="Times New Roman" w:hAnsi="Times New Roman"/>
        </w:rPr>
        <w:t xml:space="preserve">, </w:t>
      </w:r>
      <w:proofErr w:type="spellStart"/>
      <w:r w:rsidRPr="003B3DEC">
        <w:rPr>
          <w:rFonts w:ascii="Times New Roman" w:eastAsia="Times New Roman" w:hAnsi="Times New Roman"/>
        </w:rPr>
        <w:t>serotoninergici</w:t>
      </w:r>
      <w:proofErr w:type="spellEnd"/>
      <w:r w:rsidRPr="003B3DEC">
        <w:rPr>
          <w:rFonts w:ascii="Times New Roman" w:eastAsia="Times New Roman" w:hAnsi="Times New Roman"/>
        </w:rPr>
        <w:t xml:space="preserve"> 5HT</w:t>
      </w:r>
      <w:r w:rsidRPr="00184E41">
        <w:rPr>
          <w:rFonts w:ascii="Times New Roman" w:eastAsia="Times New Roman" w:hAnsi="Times New Roman"/>
          <w:vertAlign w:val="subscript"/>
        </w:rPr>
        <w:t>1</w:t>
      </w:r>
      <w:r w:rsidR="00FC2861" w:rsidRPr="00184E41">
        <w:rPr>
          <w:rFonts w:ascii="Times New Roman" w:eastAsia="Times New Roman" w:hAnsi="Times New Roman"/>
          <w:vertAlign w:val="subscript"/>
        </w:rPr>
        <w:t>A</w:t>
      </w:r>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5HT</w:t>
      </w:r>
      <w:r w:rsidRPr="00184E41">
        <w:rPr>
          <w:rFonts w:ascii="Times New Roman" w:eastAsia="Times New Roman" w:hAnsi="Times New Roman"/>
          <w:vertAlign w:val="subscript"/>
        </w:rPr>
        <w:t>2</w:t>
      </w:r>
      <w:r w:rsidR="00FC2861" w:rsidRPr="00184E41">
        <w:rPr>
          <w:rFonts w:ascii="Times New Roman" w:eastAsia="Times New Roman" w:hAnsi="Times New Roman"/>
          <w:vertAlign w:val="subscript"/>
        </w:rPr>
        <w:t>A</w:t>
      </w:r>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afinitate moderată pentru receptorii </w:t>
      </w:r>
      <w:proofErr w:type="spellStart"/>
      <w:r w:rsidRPr="003B3DEC">
        <w:rPr>
          <w:rFonts w:ascii="Times New Roman" w:eastAsia="Times New Roman" w:hAnsi="Times New Roman"/>
        </w:rPr>
        <w:t>dopaminergici</w:t>
      </w:r>
      <w:proofErr w:type="spellEnd"/>
      <w:r w:rsidRPr="003B3DEC">
        <w:rPr>
          <w:rFonts w:ascii="Times New Roman" w:eastAsia="Times New Roman" w:hAnsi="Times New Roman"/>
        </w:rPr>
        <w:t xml:space="preserve"> D</w:t>
      </w:r>
      <w:r w:rsidRPr="00184E41">
        <w:rPr>
          <w:rFonts w:ascii="Times New Roman" w:eastAsia="Times New Roman" w:hAnsi="Times New Roman"/>
          <w:vertAlign w:val="subscript"/>
        </w:rPr>
        <w:t>4</w:t>
      </w:r>
      <w:r w:rsidRPr="003B3DEC">
        <w:rPr>
          <w:rFonts w:ascii="Times New Roman" w:eastAsia="Times New Roman" w:hAnsi="Times New Roman"/>
        </w:rPr>
        <w:t xml:space="preserve">, </w:t>
      </w:r>
      <w:proofErr w:type="spellStart"/>
      <w:r w:rsidRPr="003B3DEC">
        <w:rPr>
          <w:rFonts w:ascii="Times New Roman" w:eastAsia="Times New Roman" w:hAnsi="Times New Roman"/>
        </w:rPr>
        <w:t>serotoninergici</w:t>
      </w:r>
      <w:proofErr w:type="spellEnd"/>
      <w:r w:rsidRPr="003B3DEC">
        <w:rPr>
          <w:rFonts w:ascii="Times New Roman" w:eastAsia="Times New Roman" w:hAnsi="Times New Roman"/>
        </w:rPr>
        <w:t xml:space="preserve"> 5HT</w:t>
      </w:r>
      <w:r w:rsidRPr="00184E41">
        <w:rPr>
          <w:rFonts w:ascii="Times New Roman" w:eastAsia="Times New Roman" w:hAnsi="Times New Roman"/>
          <w:vertAlign w:val="subscript"/>
        </w:rPr>
        <w:t>2</w:t>
      </w:r>
      <w:r w:rsidR="00FC2861" w:rsidRPr="00184E41">
        <w:rPr>
          <w:rFonts w:ascii="Times New Roman" w:eastAsia="Times New Roman" w:hAnsi="Times New Roman"/>
          <w:vertAlign w:val="subscript"/>
        </w:rPr>
        <w:t>C</w:t>
      </w:r>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5HT</w:t>
      </w:r>
      <w:r w:rsidRPr="00184E41">
        <w:rPr>
          <w:rFonts w:ascii="Times New Roman" w:eastAsia="Times New Roman" w:hAnsi="Times New Roman"/>
          <w:vertAlign w:val="subscript"/>
        </w:rPr>
        <w:t>7</w:t>
      </w:r>
      <w:r w:rsidRPr="003B3DEC">
        <w:rPr>
          <w:rFonts w:ascii="Times New Roman" w:eastAsia="Times New Roman" w:hAnsi="Times New Roman"/>
        </w:rPr>
        <w:t>, alfa</w:t>
      </w:r>
      <w:r w:rsidRPr="003B3DEC">
        <w:rPr>
          <w:rFonts w:ascii="Times New Roman" w:eastAsia="Times New Roman" w:hAnsi="Times New Roman"/>
        </w:rPr>
        <w:noBreakHyphen/>
        <w:t xml:space="preserve">1 adrenergici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histaminergici</w:t>
      </w:r>
      <w:proofErr w:type="spellEnd"/>
      <w:r w:rsidRPr="003B3DEC">
        <w:rPr>
          <w:rFonts w:ascii="Times New Roman" w:eastAsia="Times New Roman" w:hAnsi="Times New Roman"/>
        </w:rPr>
        <w:t xml:space="preserve"> H</w:t>
      </w:r>
      <w:r w:rsidRPr="00184E41">
        <w:rPr>
          <w:rFonts w:ascii="Times New Roman" w:eastAsia="Times New Roman" w:hAnsi="Times New Roman"/>
          <w:vertAlign w:val="subscript"/>
        </w:rPr>
        <w:t>1</w:t>
      </w:r>
      <w:r w:rsidRPr="003B3DEC">
        <w:rPr>
          <w:rFonts w:ascii="Times New Roman" w:eastAsia="Times New Roman" w:hAnsi="Times New Roman"/>
        </w:rPr>
        <w:t xml:space="preserve">. De asemenea, </w:t>
      </w:r>
      <w:proofErr w:type="spellStart"/>
      <w:r w:rsidRPr="003B3DEC">
        <w:rPr>
          <w:rFonts w:ascii="Times New Roman" w:eastAsia="Times New Roman" w:hAnsi="Times New Roman"/>
        </w:rPr>
        <w:t>aripiprazolul</w:t>
      </w:r>
      <w:proofErr w:type="spellEnd"/>
      <w:r w:rsidRPr="003B3DEC">
        <w:rPr>
          <w:rFonts w:ascii="Times New Roman" w:eastAsia="Times New Roman" w:hAnsi="Times New Roman"/>
        </w:rPr>
        <w:t xml:space="preserve"> a demonstrat afinitate moderată de legare pentru </w:t>
      </w:r>
      <w:proofErr w:type="spellStart"/>
      <w:r w:rsidRPr="003B3DEC">
        <w:rPr>
          <w:rFonts w:ascii="Times New Roman" w:eastAsia="Times New Roman" w:hAnsi="Times New Roman"/>
        </w:rPr>
        <w:t>situsul</w:t>
      </w:r>
      <w:proofErr w:type="spellEnd"/>
      <w:r w:rsidRPr="003B3DEC">
        <w:rPr>
          <w:rFonts w:ascii="Times New Roman" w:eastAsia="Times New Roman" w:hAnsi="Times New Roman"/>
        </w:rPr>
        <w:t xml:space="preserve"> de recaptare a serotoninei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afinitate nesemnificativă pentru receptorii </w:t>
      </w:r>
      <w:proofErr w:type="spellStart"/>
      <w:r w:rsidRPr="003B3DEC">
        <w:rPr>
          <w:rFonts w:ascii="Times New Roman" w:eastAsia="Times New Roman" w:hAnsi="Times New Roman"/>
        </w:rPr>
        <w:t>muscarinici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Interacţiunea</w:t>
      </w:r>
      <w:proofErr w:type="spellEnd"/>
      <w:r w:rsidRPr="003B3DEC">
        <w:rPr>
          <w:rFonts w:ascii="Times New Roman" w:eastAsia="Times New Roman" w:hAnsi="Times New Roman"/>
        </w:rPr>
        <w:t xml:space="preserve"> cu </w:t>
      </w:r>
      <w:proofErr w:type="spellStart"/>
      <w:r w:rsidRPr="003B3DEC">
        <w:rPr>
          <w:rFonts w:ascii="Times New Roman" w:eastAsia="Times New Roman" w:hAnsi="Times New Roman"/>
        </w:rPr>
        <w:t>alţi</w:t>
      </w:r>
      <w:proofErr w:type="spellEnd"/>
      <w:r w:rsidRPr="003B3DEC">
        <w:rPr>
          <w:rFonts w:ascii="Times New Roman" w:eastAsia="Times New Roman" w:hAnsi="Times New Roman"/>
        </w:rPr>
        <w:t xml:space="preserve"> receptori în afara subtipurilor de receptori </w:t>
      </w:r>
      <w:proofErr w:type="spellStart"/>
      <w:r w:rsidRPr="003B3DEC">
        <w:rPr>
          <w:rFonts w:ascii="Times New Roman" w:eastAsia="Times New Roman" w:hAnsi="Times New Roman"/>
        </w:rPr>
        <w:t>dopaminergici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serotoninergici</w:t>
      </w:r>
      <w:proofErr w:type="spellEnd"/>
      <w:r w:rsidRPr="003B3DEC">
        <w:rPr>
          <w:rFonts w:ascii="Times New Roman" w:eastAsia="Times New Roman" w:hAnsi="Times New Roman"/>
        </w:rPr>
        <w:t xml:space="preserve"> poate explica unele dintre celelalte efecte clinice ale </w:t>
      </w:r>
      <w:proofErr w:type="spellStart"/>
      <w:r w:rsidRPr="003B3DEC">
        <w:rPr>
          <w:rFonts w:ascii="Times New Roman" w:eastAsia="Times New Roman" w:hAnsi="Times New Roman"/>
        </w:rPr>
        <w:t>aripiprazolului</w:t>
      </w:r>
      <w:proofErr w:type="spellEnd"/>
      <w:r w:rsidRPr="003B3DEC">
        <w:rPr>
          <w:rFonts w:ascii="Times New Roman" w:eastAsia="Times New Roman" w:hAnsi="Times New Roman"/>
        </w:rPr>
        <w:t>.</w:t>
      </w:r>
    </w:p>
    <w:p w14:paraId="3B4CAB49"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Doze de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cuprinse între 0,5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30 mg, administrate o dată pe zi timp de 2 săptămâni la </w:t>
      </w:r>
      <w:proofErr w:type="spellStart"/>
      <w:r w:rsidRPr="003B3DEC">
        <w:rPr>
          <w:rFonts w:ascii="Times New Roman" w:eastAsia="Times New Roman" w:hAnsi="Times New Roman"/>
        </w:rPr>
        <w:t>subiecţi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sănătoşi</w:t>
      </w:r>
      <w:proofErr w:type="spellEnd"/>
      <w:r w:rsidRPr="003B3DEC">
        <w:rPr>
          <w:rFonts w:ascii="Times New Roman" w:eastAsia="Times New Roman" w:hAnsi="Times New Roman"/>
        </w:rPr>
        <w:t xml:space="preserve">, au determinat o reducere dependentă de doză a legării de </w:t>
      </w:r>
      <w:proofErr w:type="spellStart"/>
      <w:r w:rsidRPr="003B3DEC">
        <w:rPr>
          <w:rFonts w:ascii="Times New Roman" w:eastAsia="Times New Roman" w:hAnsi="Times New Roman"/>
        </w:rPr>
        <w:t>raclopridă</w:t>
      </w:r>
      <w:proofErr w:type="spellEnd"/>
      <w:r w:rsidRPr="003B3DEC">
        <w:rPr>
          <w:rFonts w:ascii="Times New Roman" w:eastAsia="Times New Roman" w:hAnsi="Times New Roman"/>
        </w:rPr>
        <w:t xml:space="preserve"> marcată cu C</w:t>
      </w:r>
      <w:r w:rsidRPr="003B3DEC">
        <w:rPr>
          <w:rFonts w:ascii="Times New Roman" w:eastAsia="Times New Roman" w:hAnsi="Times New Roman"/>
          <w:vertAlign w:val="superscript"/>
        </w:rPr>
        <w:t>11</w:t>
      </w:r>
      <w:r w:rsidRPr="003B3DEC">
        <w:rPr>
          <w:rFonts w:ascii="Times New Roman" w:eastAsia="Times New Roman" w:hAnsi="Times New Roman"/>
        </w:rPr>
        <w:t xml:space="preserve">, un </w:t>
      </w:r>
      <w:proofErr w:type="spellStart"/>
      <w:r w:rsidRPr="003B3DEC">
        <w:rPr>
          <w:rFonts w:ascii="Times New Roman" w:eastAsia="Times New Roman" w:hAnsi="Times New Roman"/>
        </w:rPr>
        <w:t>ligand</w:t>
      </w:r>
      <w:proofErr w:type="spellEnd"/>
      <w:r w:rsidRPr="003B3DEC">
        <w:rPr>
          <w:rFonts w:ascii="Times New Roman" w:eastAsia="Times New Roman" w:hAnsi="Times New Roman"/>
        </w:rPr>
        <w:t xml:space="preserve"> al receptorului </w:t>
      </w:r>
      <w:proofErr w:type="spellStart"/>
      <w:r w:rsidRPr="003B3DEC">
        <w:rPr>
          <w:rFonts w:ascii="Times New Roman" w:eastAsia="Times New Roman" w:hAnsi="Times New Roman"/>
        </w:rPr>
        <w:t>dopaminergic</w:t>
      </w:r>
      <w:proofErr w:type="spellEnd"/>
      <w:r w:rsidRPr="003B3DEC">
        <w:rPr>
          <w:rFonts w:ascii="Times New Roman" w:eastAsia="Times New Roman" w:hAnsi="Times New Roman"/>
        </w:rPr>
        <w:t xml:space="preserve"> D</w:t>
      </w:r>
      <w:r w:rsidRPr="00184E41">
        <w:rPr>
          <w:rFonts w:ascii="Times New Roman" w:eastAsia="Times New Roman" w:hAnsi="Times New Roman"/>
          <w:vertAlign w:val="subscript"/>
        </w:rPr>
        <w:t>2</w:t>
      </w:r>
      <w:r w:rsidRPr="003B3DEC">
        <w:rPr>
          <w:rFonts w:ascii="Times New Roman" w:eastAsia="Times New Roman" w:hAnsi="Times New Roman"/>
        </w:rPr>
        <w:t>/D</w:t>
      </w:r>
      <w:r w:rsidRPr="00184E41">
        <w:rPr>
          <w:rFonts w:ascii="Times New Roman" w:eastAsia="Times New Roman" w:hAnsi="Times New Roman"/>
          <w:vertAlign w:val="subscript"/>
        </w:rPr>
        <w:t>3</w:t>
      </w:r>
      <w:r w:rsidRPr="003B3DEC">
        <w:rPr>
          <w:rFonts w:ascii="Times New Roman" w:eastAsia="Times New Roman" w:hAnsi="Times New Roman"/>
        </w:rPr>
        <w:t xml:space="preserve">, la nivelul nucleului caudat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putamen</w:t>
      </w:r>
      <w:proofErr w:type="spellEnd"/>
      <w:r w:rsidRPr="003B3DEC">
        <w:rPr>
          <w:rFonts w:ascii="Times New Roman" w:eastAsia="Times New Roman" w:hAnsi="Times New Roman"/>
        </w:rPr>
        <w:t>, detectată prin tomografie cu emisie de pozitroni.</w:t>
      </w:r>
    </w:p>
    <w:p w14:paraId="3B4CAB4A" w14:textId="77777777" w:rsidR="00735425" w:rsidRPr="003B3DEC" w:rsidRDefault="00735425" w:rsidP="00735425">
      <w:pPr>
        <w:spacing w:after="0" w:line="240" w:lineRule="auto"/>
        <w:rPr>
          <w:rFonts w:ascii="Times New Roman" w:eastAsia="Times New Roman" w:hAnsi="Times New Roman"/>
        </w:rPr>
      </w:pPr>
    </w:p>
    <w:p w14:paraId="3B4CAB4B" w14:textId="7818EF2C" w:rsidR="00735425" w:rsidRDefault="00735425" w:rsidP="00735425">
      <w:pPr>
        <w:spacing w:after="0" w:line="240" w:lineRule="auto"/>
        <w:rPr>
          <w:rFonts w:ascii="Times New Roman" w:eastAsia="Times New Roman" w:hAnsi="Times New Roman"/>
          <w:u w:val="single"/>
        </w:rPr>
      </w:pPr>
      <w:r w:rsidRPr="003B3DEC">
        <w:rPr>
          <w:rFonts w:ascii="Times New Roman" w:eastAsia="Times New Roman" w:hAnsi="Times New Roman"/>
          <w:u w:val="single"/>
        </w:rPr>
        <w:t xml:space="preserve">Eficacitate </w:t>
      </w:r>
      <w:proofErr w:type="spellStart"/>
      <w:r w:rsidRPr="003B3DEC">
        <w:rPr>
          <w:rFonts w:ascii="Times New Roman" w:eastAsia="Times New Roman" w:hAnsi="Times New Roman"/>
          <w:u w:val="single"/>
        </w:rPr>
        <w:t>şi</w:t>
      </w:r>
      <w:proofErr w:type="spellEnd"/>
      <w:r w:rsidRPr="003B3DEC">
        <w:rPr>
          <w:rFonts w:ascii="Times New Roman" w:eastAsia="Times New Roman" w:hAnsi="Times New Roman"/>
          <w:u w:val="single"/>
        </w:rPr>
        <w:t xml:space="preserve"> </w:t>
      </w:r>
      <w:proofErr w:type="spellStart"/>
      <w:r w:rsidRPr="003B3DEC">
        <w:rPr>
          <w:rFonts w:ascii="Times New Roman" w:eastAsia="Times New Roman" w:hAnsi="Times New Roman"/>
          <w:u w:val="single"/>
        </w:rPr>
        <w:t>siguranţă</w:t>
      </w:r>
      <w:proofErr w:type="spellEnd"/>
      <w:r w:rsidRPr="003B3DEC">
        <w:rPr>
          <w:rFonts w:ascii="Times New Roman" w:eastAsia="Times New Roman" w:hAnsi="Times New Roman"/>
          <w:u w:val="single"/>
        </w:rPr>
        <w:t xml:space="preserve"> clinică</w:t>
      </w:r>
    </w:p>
    <w:p w14:paraId="6F9C5BE6" w14:textId="77777777" w:rsidR="00802EBD" w:rsidRPr="003B3DEC" w:rsidRDefault="00802EBD" w:rsidP="00735425">
      <w:pPr>
        <w:spacing w:after="0" w:line="240" w:lineRule="auto"/>
        <w:rPr>
          <w:rFonts w:ascii="Times New Roman" w:eastAsia="Times New Roman" w:hAnsi="Times New Roman"/>
        </w:rPr>
      </w:pPr>
    </w:p>
    <w:p w14:paraId="3B4CAB4C" w14:textId="5C7E7C91" w:rsidR="00735425" w:rsidRDefault="007F3F7A" w:rsidP="00184E41">
      <w:pPr>
        <w:keepNext/>
        <w:spacing w:after="0" w:line="240" w:lineRule="auto"/>
        <w:rPr>
          <w:rFonts w:ascii="Times New Roman" w:eastAsia="Times New Roman" w:hAnsi="Times New Roman"/>
          <w:i/>
          <w:iCs/>
          <w:u w:val="single"/>
        </w:rPr>
      </w:pPr>
      <w:proofErr w:type="spellStart"/>
      <w:r w:rsidRPr="00832DB1">
        <w:rPr>
          <w:rFonts w:ascii="Times New Roman" w:eastAsia="Times New Roman" w:hAnsi="Times New Roman"/>
          <w:i/>
          <w:iCs/>
          <w:u w:val="single"/>
        </w:rPr>
        <w:t>Adulţi</w:t>
      </w:r>
      <w:proofErr w:type="spellEnd"/>
    </w:p>
    <w:p w14:paraId="7B7DA3CF" w14:textId="77777777" w:rsidR="00802EBD" w:rsidRPr="00184E41" w:rsidRDefault="00802EBD" w:rsidP="00184E41">
      <w:pPr>
        <w:keepNext/>
        <w:spacing w:after="0" w:line="240" w:lineRule="auto"/>
        <w:rPr>
          <w:rFonts w:ascii="Times New Roman" w:eastAsia="Times New Roman" w:hAnsi="Times New Roman"/>
          <w:i/>
          <w:iCs/>
          <w:u w:val="single"/>
        </w:rPr>
      </w:pPr>
    </w:p>
    <w:p w14:paraId="3B4CAB4D" w14:textId="77777777" w:rsidR="00735425" w:rsidRPr="00832DB1" w:rsidRDefault="00735425" w:rsidP="00735425">
      <w:pPr>
        <w:spacing w:after="0" w:line="240" w:lineRule="auto"/>
        <w:rPr>
          <w:rFonts w:ascii="Times New Roman" w:eastAsia="Times New Roman" w:hAnsi="Times New Roman"/>
        </w:rPr>
      </w:pPr>
      <w:r w:rsidRPr="00184E41">
        <w:rPr>
          <w:rFonts w:ascii="Times New Roman" w:eastAsia="Times New Roman" w:hAnsi="Times New Roman"/>
          <w:i/>
          <w:iCs/>
        </w:rPr>
        <w:t>Schizofrenie</w:t>
      </w:r>
    </w:p>
    <w:p w14:paraId="3B4CAB4E" w14:textId="6969A916"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În trei studii de scurtă durată (4-6 săptămâni), controlate</w:t>
      </w:r>
      <w:r w:rsidR="00B85A02" w:rsidRPr="00B85A02">
        <w:t xml:space="preserve"> </w:t>
      </w:r>
      <w:r w:rsidR="00B85A02" w:rsidRPr="00B85A02">
        <w:rPr>
          <w:rFonts w:ascii="Times New Roman" w:eastAsia="Times New Roman" w:hAnsi="Times New Roman"/>
        </w:rPr>
        <w:t>cu placebo</w:t>
      </w:r>
      <w:r w:rsidRPr="003B3DEC">
        <w:rPr>
          <w:rFonts w:ascii="Times New Roman" w:eastAsia="Times New Roman" w:hAnsi="Times New Roman"/>
        </w:rPr>
        <w:t xml:space="preserve">, în care au fost </w:t>
      </w:r>
      <w:proofErr w:type="spellStart"/>
      <w:r w:rsidRPr="003B3DEC">
        <w:rPr>
          <w:rFonts w:ascii="Times New Roman" w:eastAsia="Times New Roman" w:hAnsi="Times New Roman"/>
        </w:rPr>
        <w:t>incluşi</w:t>
      </w:r>
      <w:proofErr w:type="spellEnd"/>
      <w:r w:rsidRPr="003B3DEC">
        <w:rPr>
          <w:rFonts w:ascii="Times New Roman" w:eastAsia="Times New Roman" w:hAnsi="Times New Roman"/>
        </w:rPr>
        <w:t xml:space="preserve"> 1228 </w:t>
      </w:r>
      <w:proofErr w:type="spellStart"/>
      <w:r w:rsidRPr="003B3DEC">
        <w:rPr>
          <w:rFonts w:ascii="Times New Roman" w:eastAsia="Times New Roman" w:hAnsi="Times New Roman"/>
        </w:rPr>
        <w:t>pacienţi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adulţi</w:t>
      </w:r>
      <w:proofErr w:type="spellEnd"/>
      <w:r w:rsidRPr="003B3DEC">
        <w:rPr>
          <w:rFonts w:ascii="Times New Roman" w:eastAsia="Times New Roman" w:hAnsi="Times New Roman"/>
        </w:rPr>
        <w:t xml:space="preserve"> cu schizofrenie, prezentând simptome pozitive sau negative, administrarea </w:t>
      </w:r>
      <w:proofErr w:type="spellStart"/>
      <w:r w:rsidRPr="003B3DEC">
        <w:rPr>
          <w:rFonts w:ascii="Times New Roman" w:eastAsia="Times New Roman" w:hAnsi="Times New Roman"/>
        </w:rPr>
        <w:t>aripiprazolului</w:t>
      </w:r>
      <w:proofErr w:type="spellEnd"/>
      <w:r w:rsidRPr="003B3DEC">
        <w:rPr>
          <w:rFonts w:ascii="Times New Roman" w:eastAsia="Times New Roman" w:hAnsi="Times New Roman"/>
        </w:rPr>
        <w:t xml:space="preserve"> s-a asociat cu o ameliorare semnificativ mai mare din punct de vedere statistic a simptomelor </w:t>
      </w:r>
      <w:proofErr w:type="spellStart"/>
      <w:r w:rsidRPr="003B3DEC">
        <w:rPr>
          <w:rFonts w:ascii="Times New Roman" w:eastAsia="Times New Roman" w:hAnsi="Times New Roman"/>
        </w:rPr>
        <w:t>psihotice</w:t>
      </w:r>
      <w:proofErr w:type="spellEnd"/>
      <w:r w:rsidRPr="003B3DEC">
        <w:rPr>
          <w:rFonts w:ascii="Times New Roman" w:eastAsia="Times New Roman" w:hAnsi="Times New Roman"/>
        </w:rPr>
        <w:t>, comparativ cu placebo.</w:t>
      </w:r>
    </w:p>
    <w:p w14:paraId="3B4CAB4F" w14:textId="77777777" w:rsidR="00735425" w:rsidRPr="003B3DEC" w:rsidRDefault="00735425" w:rsidP="00735425">
      <w:pPr>
        <w:spacing w:after="0" w:line="240" w:lineRule="auto"/>
        <w:rPr>
          <w:rFonts w:ascii="Times New Roman" w:eastAsia="Times New Roman" w:hAnsi="Times New Roman"/>
        </w:rPr>
      </w:pPr>
    </w:p>
    <w:p w14:paraId="3B4CAB50" w14:textId="1588A0DD" w:rsidR="00735425" w:rsidRPr="003B3DEC" w:rsidRDefault="00735425" w:rsidP="00735425">
      <w:pPr>
        <w:spacing w:after="0" w:line="240" w:lineRule="auto"/>
        <w:rPr>
          <w:rFonts w:ascii="Times New Roman" w:eastAsia="Times New Roman" w:hAnsi="Times New Roman"/>
        </w:rPr>
      </w:pPr>
      <w:proofErr w:type="spellStart"/>
      <w:r w:rsidRPr="003B3DEC">
        <w:rPr>
          <w:rFonts w:ascii="Times New Roman" w:eastAsia="Times New Roman" w:hAnsi="Times New Roman"/>
        </w:rPr>
        <w:t>Aripiprazolul</w:t>
      </w:r>
      <w:proofErr w:type="spellEnd"/>
      <w:r w:rsidRPr="003B3DEC">
        <w:rPr>
          <w:rFonts w:ascii="Times New Roman" w:eastAsia="Times New Roman" w:hAnsi="Times New Roman"/>
        </w:rPr>
        <w:t xml:space="preserve"> este eficace în </w:t>
      </w:r>
      <w:proofErr w:type="spellStart"/>
      <w:r w:rsidRPr="003B3DEC">
        <w:rPr>
          <w:rFonts w:ascii="Times New Roman" w:eastAsia="Times New Roman" w:hAnsi="Times New Roman"/>
        </w:rPr>
        <w:t>menţinerea</w:t>
      </w:r>
      <w:proofErr w:type="spellEnd"/>
      <w:r w:rsidRPr="003B3DEC">
        <w:rPr>
          <w:rFonts w:ascii="Times New Roman" w:eastAsia="Times New Roman" w:hAnsi="Times New Roman"/>
        </w:rPr>
        <w:t xml:space="preserve"> ameliorării clinice în timpul continuării terapiei la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adulţi</w:t>
      </w:r>
      <w:proofErr w:type="spellEnd"/>
      <w:r w:rsidRPr="003B3DEC">
        <w:rPr>
          <w:rFonts w:ascii="Times New Roman" w:eastAsia="Times New Roman" w:hAnsi="Times New Roman"/>
        </w:rPr>
        <w:t xml:space="preserve"> care au demonstrat un răspuns </w:t>
      </w:r>
      <w:proofErr w:type="spellStart"/>
      <w:r w:rsidRPr="003B3DEC">
        <w:rPr>
          <w:rFonts w:ascii="Times New Roman" w:eastAsia="Times New Roman" w:hAnsi="Times New Roman"/>
        </w:rPr>
        <w:t>iniţial</w:t>
      </w:r>
      <w:proofErr w:type="spellEnd"/>
      <w:r w:rsidRPr="003B3DEC">
        <w:rPr>
          <w:rFonts w:ascii="Times New Roman" w:eastAsia="Times New Roman" w:hAnsi="Times New Roman"/>
        </w:rPr>
        <w:t xml:space="preserve"> la tratament. Într-un studiu clinic controlat cu </w:t>
      </w:r>
      <w:proofErr w:type="spellStart"/>
      <w:r w:rsidRPr="003B3DEC">
        <w:rPr>
          <w:rFonts w:ascii="Times New Roman" w:eastAsia="Times New Roman" w:hAnsi="Times New Roman"/>
        </w:rPr>
        <w:t>haloperidol</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proporţia</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pacienţilor</w:t>
      </w:r>
      <w:proofErr w:type="spellEnd"/>
      <w:r w:rsidRPr="003B3DEC">
        <w:rPr>
          <w:rFonts w:ascii="Times New Roman" w:eastAsia="Times New Roman" w:hAnsi="Times New Roman"/>
        </w:rPr>
        <w:t xml:space="preserve"> care au răspuns la medicament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au </w:t>
      </w:r>
      <w:proofErr w:type="spellStart"/>
      <w:r w:rsidRPr="003B3DEC">
        <w:rPr>
          <w:rFonts w:ascii="Times New Roman" w:eastAsia="Times New Roman" w:hAnsi="Times New Roman"/>
        </w:rPr>
        <w:t>menţinut</w:t>
      </w:r>
      <w:proofErr w:type="spellEnd"/>
      <w:r w:rsidRPr="003B3DEC">
        <w:rPr>
          <w:rFonts w:ascii="Times New Roman" w:eastAsia="Times New Roman" w:hAnsi="Times New Roman"/>
        </w:rPr>
        <w:t xml:space="preserve"> răspunsul la 52 săptămâni a fost similară în ambele grupuri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77 %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haloperidol</w:t>
      </w:r>
      <w:proofErr w:type="spellEnd"/>
      <w:r w:rsidRPr="003B3DEC">
        <w:rPr>
          <w:rFonts w:ascii="Times New Roman" w:eastAsia="Times New Roman" w:hAnsi="Times New Roman"/>
        </w:rPr>
        <w:t xml:space="preserve"> 73 %). </w:t>
      </w:r>
      <w:proofErr w:type="spellStart"/>
      <w:r w:rsidRPr="003B3DEC">
        <w:rPr>
          <w:rFonts w:ascii="Times New Roman" w:eastAsia="Times New Roman" w:hAnsi="Times New Roman"/>
        </w:rPr>
        <w:t>Frecvenţa</w:t>
      </w:r>
      <w:proofErr w:type="spellEnd"/>
      <w:r w:rsidRPr="003B3DEC">
        <w:rPr>
          <w:rFonts w:ascii="Times New Roman" w:eastAsia="Times New Roman" w:hAnsi="Times New Roman"/>
        </w:rPr>
        <w:t xml:space="preserve"> generală de terminare a tratamentului a fost semnificativ mai mare la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trataţi</w:t>
      </w:r>
      <w:proofErr w:type="spellEnd"/>
      <w:r w:rsidRPr="003B3DEC">
        <w:rPr>
          <w:rFonts w:ascii="Times New Roman" w:eastAsia="Times New Roman" w:hAnsi="Times New Roman"/>
        </w:rPr>
        <w:t xml:space="preserve"> cu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(43 %), comparativ cu cei </w:t>
      </w:r>
      <w:proofErr w:type="spellStart"/>
      <w:r w:rsidRPr="003B3DEC">
        <w:rPr>
          <w:rFonts w:ascii="Times New Roman" w:eastAsia="Times New Roman" w:hAnsi="Times New Roman"/>
        </w:rPr>
        <w:t>trataţi</w:t>
      </w:r>
      <w:proofErr w:type="spellEnd"/>
      <w:r w:rsidRPr="003B3DEC">
        <w:rPr>
          <w:rFonts w:ascii="Times New Roman" w:eastAsia="Times New Roman" w:hAnsi="Times New Roman"/>
        </w:rPr>
        <w:t xml:space="preserve"> cu </w:t>
      </w:r>
      <w:proofErr w:type="spellStart"/>
      <w:r w:rsidRPr="003B3DEC">
        <w:rPr>
          <w:rFonts w:ascii="Times New Roman" w:eastAsia="Times New Roman" w:hAnsi="Times New Roman"/>
        </w:rPr>
        <w:t>haloperidol</w:t>
      </w:r>
      <w:proofErr w:type="spellEnd"/>
      <w:r w:rsidRPr="003B3DEC">
        <w:rPr>
          <w:rFonts w:ascii="Times New Roman" w:eastAsia="Times New Roman" w:hAnsi="Times New Roman"/>
        </w:rPr>
        <w:t xml:space="preserve"> (30 %). Scorurile efective înregistrate pe scalele de evaluare utilizate ca criterii finale secundare, incluzând scala PANSS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scala Montgomery-</w:t>
      </w:r>
      <w:r w:rsidR="000B7B5D" w:rsidRPr="000B7B5D">
        <w:t xml:space="preserve"> </w:t>
      </w:r>
      <w:proofErr w:type="spellStart"/>
      <w:r w:rsidR="000B7B5D" w:rsidRPr="000B7B5D">
        <w:rPr>
          <w:rFonts w:ascii="Times New Roman" w:eastAsia="Times New Roman" w:hAnsi="Times New Roman"/>
        </w:rPr>
        <w:t>Åsberg</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Depression</w:t>
      </w:r>
      <w:proofErr w:type="spellEnd"/>
      <w:r w:rsidRPr="003B3DEC">
        <w:rPr>
          <w:rFonts w:ascii="Times New Roman" w:eastAsia="Times New Roman" w:hAnsi="Times New Roman"/>
        </w:rPr>
        <w:t xml:space="preserve"> Rating Scale (MADRS), au </w:t>
      </w:r>
      <w:proofErr w:type="spellStart"/>
      <w:r w:rsidRPr="003B3DEC">
        <w:rPr>
          <w:rFonts w:ascii="Times New Roman" w:eastAsia="Times New Roman" w:hAnsi="Times New Roman"/>
        </w:rPr>
        <w:t>evidenţiat</w:t>
      </w:r>
      <w:proofErr w:type="spellEnd"/>
      <w:r w:rsidRPr="003B3DEC">
        <w:rPr>
          <w:rFonts w:ascii="Times New Roman" w:eastAsia="Times New Roman" w:hAnsi="Times New Roman"/>
        </w:rPr>
        <w:t xml:space="preserve"> o </w:t>
      </w:r>
      <w:proofErr w:type="spellStart"/>
      <w:r w:rsidRPr="003B3DEC">
        <w:rPr>
          <w:rFonts w:ascii="Times New Roman" w:eastAsia="Times New Roman" w:hAnsi="Times New Roman"/>
        </w:rPr>
        <w:t>îmbunătăţire</w:t>
      </w:r>
      <w:proofErr w:type="spellEnd"/>
      <w:r w:rsidRPr="003B3DEC">
        <w:rPr>
          <w:rFonts w:ascii="Times New Roman" w:eastAsia="Times New Roman" w:hAnsi="Times New Roman"/>
        </w:rPr>
        <w:t xml:space="preserve"> semnificativă </w:t>
      </w:r>
      <w:proofErr w:type="spellStart"/>
      <w:r w:rsidRPr="003B3DEC">
        <w:rPr>
          <w:rFonts w:ascii="Times New Roman" w:eastAsia="Times New Roman" w:hAnsi="Times New Roman"/>
        </w:rPr>
        <w:t>faţă</w:t>
      </w:r>
      <w:proofErr w:type="spellEnd"/>
      <w:r w:rsidRPr="003B3DEC">
        <w:rPr>
          <w:rFonts w:ascii="Times New Roman" w:eastAsia="Times New Roman" w:hAnsi="Times New Roman"/>
        </w:rPr>
        <w:t xml:space="preserve"> de </w:t>
      </w:r>
      <w:proofErr w:type="spellStart"/>
      <w:r w:rsidRPr="003B3DEC">
        <w:rPr>
          <w:rFonts w:ascii="Times New Roman" w:eastAsia="Times New Roman" w:hAnsi="Times New Roman"/>
        </w:rPr>
        <w:t>haloperidol</w:t>
      </w:r>
      <w:proofErr w:type="spellEnd"/>
      <w:r w:rsidRPr="003B3DEC">
        <w:rPr>
          <w:rFonts w:ascii="Times New Roman" w:eastAsia="Times New Roman" w:hAnsi="Times New Roman"/>
        </w:rPr>
        <w:t>.</w:t>
      </w:r>
    </w:p>
    <w:p w14:paraId="3B4CAB51" w14:textId="358FF908"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Într-un studiu controlat</w:t>
      </w:r>
      <w:r w:rsidR="00B85A02" w:rsidRPr="00B85A02">
        <w:t xml:space="preserve"> </w:t>
      </w:r>
      <w:r w:rsidR="00B85A02" w:rsidRPr="00B85A02">
        <w:rPr>
          <w:rFonts w:ascii="Times New Roman" w:eastAsia="Times New Roman" w:hAnsi="Times New Roman"/>
        </w:rPr>
        <w:t>cu placebo</w:t>
      </w:r>
      <w:r w:rsidRPr="003B3DEC">
        <w:rPr>
          <w:rFonts w:ascii="Times New Roman" w:eastAsia="Times New Roman" w:hAnsi="Times New Roman"/>
        </w:rPr>
        <w:t xml:space="preserve">, cu durata de 26 săptămâni, efectuat la </w:t>
      </w:r>
      <w:proofErr w:type="spellStart"/>
      <w:r w:rsidRPr="003B3DEC">
        <w:rPr>
          <w:rFonts w:ascii="Times New Roman" w:eastAsia="Times New Roman" w:hAnsi="Times New Roman"/>
        </w:rPr>
        <w:t>pacienţi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adulţi</w:t>
      </w:r>
      <w:proofErr w:type="spellEnd"/>
      <w:r w:rsidRPr="003B3DEC">
        <w:rPr>
          <w:rFonts w:ascii="Times New Roman" w:eastAsia="Times New Roman" w:hAnsi="Times New Roman"/>
        </w:rPr>
        <w:t xml:space="preserve"> cu schizofrenie cronică </w:t>
      </w:r>
      <w:proofErr w:type="spellStart"/>
      <w:r w:rsidRPr="003B3DEC">
        <w:rPr>
          <w:rFonts w:ascii="Times New Roman" w:eastAsia="Times New Roman" w:hAnsi="Times New Roman"/>
        </w:rPr>
        <w:t>stabilizaţi</w:t>
      </w:r>
      <w:proofErr w:type="spellEnd"/>
      <w:r w:rsidRPr="003B3DEC">
        <w:rPr>
          <w:rFonts w:ascii="Times New Roman" w:eastAsia="Times New Roman" w:hAnsi="Times New Roman"/>
        </w:rPr>
        <w:t xml:space="preserve"> clinic, </w:t>
      </w:r>
      <w:proofErr w:type="spellStart"/>
      <w:r w:rsidRPr="003B3DEC">
        <w:rPr>
          <w:rFonts w:ascii="Times New Roman" w:eastAsia="Times New Roman" w:hAnsi="Times New Roman"/>
        </w:rPr>
        <w:t>aripiprazolul</w:t>
      </w:r>
      <w:proofErr w:type="spellEnd"/>
      <w:r w:rsidRPr="003B3DEC">
        <w:rPr>
          <w:rFonts w:ascii="Times New Roman" w:eastAsia="Times New Roman" w:hAnsi="Times New Roman"/>
        </w:rPr>
        <w:t xml:space="preserve"> a determinat o reducere semnificativ mai mare a </w:t>
      </w:r>
      <w:proofErr w:type="spellStart"/>
      <w:r w:rsidRPr="003B3DEC">
        <w:rPr>
          <w:rFonts w:ascii="Times New Roman" w:eastAsia="Times New Roman" w:hAnsi="Times New Roman"/>
        </w:rPr>
        <w:t>frecvenţei</w:t>
      </w:r>
      <w:proofErr w:type="spellEnd"/>
      <w:r w:rsidRPr="003B3DEC">
        <w:rPr>
          <w:rFonts w:ascii="Times New Roman" w:eastAsia="Times New Roman" w:hAnsi="Times New Roman"/>
        </w:rPr>
        <w:t xml:space="preserve"> recăderilor: 34 % în grupul tratat cu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57 % în grupul placebo.</w:t>
      </w:r>
    </w:p>
    <w:p w14:paraId="3B4CAB52" w14:textId="77777777" w:rsidR="00735425" w:rsidRPr="003B3DEC" w:rsidRDefault="00735425" w:rsidP="00735425">
      <w:pPr>
        <w:spacing w:after="0" w:line="240" w:lineRule="auto"/>
        <w:rPr>
          <w:rFonts w:ascii="Times New Roman" w:eastAsia="Times New Roman" w:hAnsi="Times New Roman"/>
        </w:rPr>
      </w:pPr>
    </w:p>
    <w:p w14:paraId="3B4CAB53" w14:textId="77777777" w:rsidR="00735425" w:rsidRPr="003B3DEC" w:rsidRDefault="00735425" w:rsidP="00735425">
      <w:pPr>
        <w:spacing w:after="0" w:line="240" w:lineRule="auto"/>
        <w:rPr>
          <w:rFonts w:ascii="Times New Roman" w:eastAsia="Times New Roman" w:hAnsi="Times New Roman"/>
          <w:i/>
          <w:iCs/>
        </w:rPr>
      </w:pPr>
      <w:proofErr w:type="spellStart"/>
      <w:r w:rsidRPr="003B3DEC">
        <w:rPr>
          <w:rFonts w:ascii="Times New Roman" w:eastAsia="Times New Roman" w:hAnsi="Times New Roman"/>
          <w:i/>
          <w:iCs/>
        </w:rPr>
        <w:t>Creştere</w:t>
      </w:r>
      <w:proofErr w:type="spellEnd"/>
      <w:r w:rsidRPr="003B3DEC">
        <w:rPr>
          <w:rFonts w:ascii="Times New Roman" w:eastAsia="Times New Roman" w:hAnsi="Times New Roman"/>
          <w:i/>
          <w:iCs/>
        </w:rPr>
        <w:t xml:space="preserve"> în greutate </w:t>
      </w:r>
    </w:p>
    <w:p w14:paraId="3B4CAB54"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În studiile clinice, nu s-a </w:t>
      </w:r>
      <w:proofErr w:type="spellStart"/>
      <w:r w:rsidRPr="003B3DEC">
        <w:rPr>
          <w:rFonts w:ascii="Times New Roman" w:eastAsia="Times New Roman" w:hAnsi="Times New Roman"/>
        </w:rPr>
        <w:t>evidenţiat</w:t>
      </w:r>
      <w:proofErr w:type="spellEnd"/>
      <w:r w:rsidRPr="003B3DEC">
        <w:rPr>
          <w:rFonts w:ascii="Times New Roman" w:eastAsia="Times New Roman" w:hAnsi="Times New Roman"/>
        </w:rPr>
        <w:t xml:space="preserve"> că </w:t>
      </w:r>
      <w:proofErr w:type="spellStart"/>
      <w:r w:rsidRPr="003B3DEC">
        <w:rPr>
          <w:rFonts w:ascii="Times New Roman" w:eastAsia="Times New Roman" w:hAnsi="Times New Roman"/>
        </w:rPr>
        <w:t>aripiprazolul</w:t>
      </w:r>
      <w:proofErr w:type="spellEnd"/>
      <w:r w:rsidRPr="003B3DEC">
        <w:rPr>
          <w:rFonts w:ascii="Times New Roman" w:eastAsia="Times New Roman" w:hAnsi="Times New Roman"/>
        </w:rPr>
        <w:t xml:space="preserve"> induce </w:t>
      </w:r>
      <w:proofErr w:type="spellStart"/>
      <w:r w:rsidRPr="003B3DEC">
        <w:rPr>
          <w:rFonts w:ascii="Times New Roman" w:eastAsia="Times New Roman" w:hAnsi="Times New Roman"/>
        </w:rPr>
        <w:t>creşteri</w:t>
      </w:r>
      <w:proofErr w:type="spellEnd"/>
      <w:r w:rsidRPr="003B3DEC">
        <w:rPr>
          <w:rFonts w:ascii="Times New Roman" w:eastAsia="Times New Roman" w:hAnsi="Times New Roman"/>
        </w:rPr>
        <w:t xml:space="preserve"> în greutate relevante clinic. Într-un studiu </w:t>
      </w:r>
      <w:proofErr w:type="spellStart"/>
      <w:r w:rsidRPr="003B3DEC">
        <w:rPr>
          <w:rFonts w:ascii="Times New Roman" w:eastAsia="Times New Roman" w:hAnsi="Times New Roman"/>
        </w:rPr>
        <w:t>multinaţional</w:t>
      </w:r>
      <w:proofErr w:type="spellEnd"/>
      <w:r w:rsidRPr="003B3DEC">
        <w:rPr>
          <w:rFonts w:ascii="Times New Roman" w:eastAsia="Times New Roman" w:hAnsi="Times New Roman"/>
        </w:rPr>
        <w:t xml:space="preserve">, dublu-orb, controlat cu </w:t>
      </w:r>
      <w:proofErr w:type="spellStart"/>
      <w:r w:rsidRPr="003B3DEC">
        <w:rPr>
          <w:rFonts w:ascii="Times New Roman" w:eastAsia="Times New Roman" w:hAnsi="Times New Roman"/>
        </w:rPr>
        <w:t>olanzapină</w:t>
      </w:r>
      <w:proofErr w:type="spellEnd"/>
      <w:r w:rsidRPr="003B3DEC">
        <w:rPr>
          <w:rFonts w:ascii="Times New Roman" w:eastAsia="Times New Roman" w:hAnsi="Times New Roman"/>
        </w:rPr>
        <w:t xml:space="preserve">, cu durata de 26 săptămâni, privind schizofrenia, în care au fost </w:t>
      </w:r>
      <w:proofErr w:type="spellStart"/>
      <w:r w:rsidRPr="003B3DEC">
        <w:rPr>
          <w:rFonts w:ascii="Times New Roman" w:eastAsia="Times New Roman" w:hAnsi="Times New Roman"/>
        </w:rPr>
        <w:t>incluşi</w:t>
      </w:r>
      <w:proofErr w:type="spellEnd"/>
      <w:r w:rsidRPr="003B3DEC">
        <w:rPr>
          <w:rFonts w:ascii="Times New Roman" w:eastAsia="Times New Roman" w:hAnsi="Times New Roman"/>
        </w:rPr>
        <w:t xml:space="preserve"> 314 </w:t>
      </w:r>
      <w:proofErr w:type="spellStart"/>
      <w:r w:rsidRPr="003B3DEC">
        <w:rPr>
          <w:rFonts w:ascii="Times New Roman" w:eastAsia="Times New Roman" w:hAnsi="Times New Roman"/>
        </w:rPr>
        <w:t>pacienţi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adulţi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al cărui criteriu final principal de evaluare a fost </w:t>
      </w:r>
      <w:proofErr w:type="spellStart"/>
      <w:r w:rsidRPr="003B3DEC">
        <w:rPr>
          <w:rFonts w:ascii="Times New Roman" w:eastAsia="Times New Roman" w:hAnsi="Times New Roman"/>
        </w:rPr>
        <w:t>creşterea</w:t>
      </w:r>
      <w:proofErr w:type="spellEnd"/>
      <w:r w:rsidRPr="003B3DEC">
        <w:rPr>
          <w:rFonts w:ascii="Times New Roman" w:eastAsia="Times New Roman" w:hAnsi="Times New Roman"/>
        </w:rPr>
        <w:t xml:space="preserve"> în greutate, un număr semnificativ mai mic de </w:t>
      </w:r>
      <w:proofErr w:type="spellStart"/>
      <w:r w:rsidRPr="003B3DEC">
        <w:rPr>
          <w:rFonts w:ascii="Times New Roman" w:eastAsia="Times New Roman" w:hAnsi="Times New Roman"/>
        </w:rPr>
        <w:t>pacienţi</w:t>
      </w:r>
      <w:proofErr w:type="spellEnd"/>
      <w:r w:rsidRPr="003B3DEC">
        <w:rPr>
          <w:rFonts w:ascii="Times New Roman" w:eastAsia="Times New Roman" w:hAnsi="Times New Roman"/>
        </w:rPr>
        <w:t xml:space="preserve"> au prezentat o </w:t>
      </w:r>
      <w:proofErr w:type="spellStart"/>
      <w:r w:rsidRPr="003B3DEC">
        <w:rPr>
          <w:rFonts w:ascii="Times New Roman" w:eastAsia="Times New Roman" w:hAnsi="Times New Roman"/>
        </w:rPr>
        <w:t>creştere</w:t>
      </w:r>
      <w:proofErr w:type="spellEnd"/>
      <w:r w:rsidRPr="003B3DEC">
        <w:rPr>
          <w:rFonts w:ascii="Times New Roman" w:eastAsia="Times New Roman" w:hAnsi="Times New Roman"/>
        </w:rPr>
        <w:t xml:space="preserve"> în greutate de cel </w:t>
      </w:r>
      <w:proofErr w:type="spellStart"/>
      <w:r w:rsidRPr="003B3DEC">
        <w:rPr>
          <w:rFonts w:ascii="Times New Roman" w:eastAsia="Times New Roman" w:hAnsi="Times New Roman"/>
        </w:rPr>
        <w:t>puţin</w:t>
      </w:r>
      <w:proofErr w:type="spellEnd"/>
      <w:r w:rsidRPr="003B3DEC">
        <w:rPr>
          <w:rFonts w:ascii="Times New Roman" w:eastAsia="Times New Roman" w:hAnsi="Times New Roman"/>
        </w:rPr>
        <w:t xml:space="preserve"> 7 % peste valoarea </w:t>
      </w:r>
      <w:proofErr w:type="spellStart"/>
      <w:r w:rsidRPr="003B3DEC">
        <w:rPr>
          <w:rFonts w:ascii="Times New Roman" w:eastAsia="Times New Roman" w:hAnsi="Times New Roman"/>
        </w:rPr>
        <w:t>iniţială</w:t>
      </w:r>
      <w:proofErr w:type="spellEnd"/>
      <w:r w:rsidRPr="003B3DEC">
        <w:rPr>
          <w:rFonts w:ascii="Times New Roman" w:eastAsia="Times New Roman" w:hAnsi="Times New Roman"/>
        </w:rPr>
        <w:t xml:space="preserve"> (de exemplu o </w:t>
      </w:r>
      <w:proofErr w:type="spellStart"/>
      <w:r w:rsidRPr="003B3DEC">
        <w:rPr>
          <w:rFonts w:ascii="Times New Roman" w:eastAsia="Times New Roman" w:hAnsi="Times New Roman"/>
        </w:rPr>
        <w:t>creştere</w:t>
      </w:r>
      <w:proofErr w:type="spellEnd"/>
      <w:r w:rsidRPr="003B3DEC">
        <w:rPr>
          <w:rFonts w:ascii="Times New Roman" w:eastAsia="Times New Roman" w:hAnsi="Times New Roman"/>
        </w:rPr>
        <w:t xml:space="preserve"> de cel </w:t>
      </w:r>
      <w:proofErr w:type="spellStart"/>
      <w:r w:rsidRPr="003B3DEC">
        <w:rPr>
          <w:rFonts w:ascii="Times New Roman" w:eastAsia="Times New Roman" w:hAnsi="Times New Roman"/>
        </w:rPr>
        <w:t>puţin</w:t>
      </w:r>
      <w:proofErr w:type="spellEnd"/>
      <w:r w:rsidRPr="003B3DEC">
        <w:rPr>
          <w:rFonts w:ascii="Times New Roman" w:eastAsia="Times New Roman" w:hAnsi="Times New Roman"/>
        </w:rPr>
        <w:t xml:space="preserve"> 5,6 kg pentru o valoare medie a </w:t>
      </w:r>
      <w:proofErr w:type="spellStart"/>
      <w:r w:rsidRPr="003B3DEC">
        <w:rPr>
          <w:rFonts w:ascii="Times New Roman" w:eastAsia="Times New Roman" w:hAnsi="Times New Roman"/>
        </w:rPr>
        <w:t>greutăţii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iniţiale</w:t>
      </w:r>
      <w:proofErr w:type="spellEnd"/>
      <w:r w:rsidRPr="003B3DEC">
        <w:rPr>
          <w:rFonts w:ascii="Times New Roman" w:eastAsia="Times New Roman" w:hAnsi="Times New Roman"/>
        </w:rPr>
        <w:t xml:space="preserve"> de aproximativ 80,5 kg) cu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(n = 18 sau 13 % din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evaluabili), comparativ cu </w:t>
      </w:r>
      <w:proofErr w:type="spellStart"/>
      <w:r w:rsidRPr="003B3DEC">
        <w:rPr>
          <w:rFonts w:ascii="Times New Roman" w:eastAsia="Times New Roman" w:hAnsi="Times New Roman"/>
        </w:rPr>
        <w:t>olanzapina</w:t>
      </w:r>
      <w:proofErr w:type="spellEnd"/>
      <w:r w:rsidRPr="003B3DEC">
        <w:rPr>
          <w:rFonts w:ascii="Times New Roman" w:eastAsia="Times New Roman" w:hAnsi="Times New Roman"/>
        </w:rPr>
        <w:t xml:space="preserve"> (n = 45 sau 33 % din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evaluabili).</w:t>
      </w:r>
    </w:p>
    <w:p w14:paraId="3B4CAB55" w14:textId="77777777" w:rsidR="00735425" w:rsidRPr="003B3DEC" w:rsidRDefault="00735425" w:rsidP="00735425">
      <w:pPr>
        <w:spacing w:after="0" w:line="240" w:lineRule="auto"/>
        <w:rPr>
          <w:rFonts w:ascii="Times New Roman" w:eastAsia="Times New Roman" w:hAnsi="Times New Roman"/>
        </w:rPr>
      </w:pPr>
    </w:p>
    <w:p w14:paraId="3B4CAB56" w14:textId="77777777" w:rsidR="00735425" w:rsidRPr="003B3DEC" w:rsidRDefault="00735425" w:rsidP="00735425">
      <w:pPr>
        <w:spacing w:after="0" w:line="240" w:lineRule="auto"/>
        <w:rPr>
          <w:rFonts w:ascii="Times New Roman" w:eastAsia="Times New Roman" w:hAnsi="Times New Roman"/>
          <w:i/>
          <w:iCs/>
        </w:rPr>
      </w:pPr>
      <w:r w:rsidRPr="003B3DEC">
        <w:rPr>
          <w:rFonts w:ascii="Times New Roman" w:eastAsia="Times New Roman" w:hAnsi="Times New Roman"/>
          <w:i/>
          <w:iCs/>
        </w:rPr>
        <w:t xml:space="preserve">Parametrii lipidici </w:t>
      </w:r>
    </w:p>
    <w:p w14:paraId="3B4CAB57" w14:textId="486EA713"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Într-o analiză a datelor cumulate privind parametrii lipidici, provenite din studii clinice placebo</w:t>
      </w:r>
      <w:r w:rsidRPr="003B3DEC">
        <w:rPr>
          <w:rFonts w:ascii="Times New Roman" w:eastAsia="Times New Roman" w:hAnsi="Times New Roman"/>
        </w:rPr>
        <w:noBreakHyphen/>
        <w:t xml:space="preserve">controlate, efectuate la </w:t>
      </w:r>
      <w:proofErr w:type="spellStart"/>
      <w:r w:rsidRPr="003B3DEC">
        <w:rPr>
          <w:rFonts w:ascii="Times New Roman" w:eastAsia="Times New Roman" w:hAnsi="Times New Roman"/>
        </w:rPr>
        <w:t>adulţi</w:t>
      </w:r>
      <w:proofErr w:type="spellEnd"/>
      <w:r w:rsidRPr="003B3DEC">
        <w:rPr>
          <w:rFonts w:ascii="Times New Roman" w:eastAsia="Times New Roman" w:hAnsi="Times New Roman"/>
        </w:rPr>
        <w:t xml:space="preserve">, nu s-a demonstrat că </w:t>
      </w:r>
      <w:proofErr w:type="spellStart"/>
      <w:r w:rsidRPr="003B3DEC">
        <w:rPr>
          <w:rFonts w:ascii="Times New Roman" w:eastAsia="Times New Roman" w:hAnsi="Times New Roman"/>
        </w:rPr>
        <w:t>aripiprazolul</w:t>
      </w:r>
      <w:proofErr w:type="spellEnd"/>
      <w:r w:rsidRPr="003B3DEC">
        <w:rPr>
          <w:rFonts w:ascii="Times New Roman" w:eastAsia="Times New Roman" w:hAnsi="Times New Roman"/>
        </w:rPr>
        <w:t xml:space="preserve"> induce alterări relevante clinic ale </w:t>
      </w:r>
      <w:proofErr w:type="spellStart"/>
      <w:r w:rsidRPr="003B3DEC">
        <w:rPr>
          <w:rFonts w:ascii="Times New Roman" w:eastAsia="Times New Roman" w:hAnsi="Times New Roman"/>
        </w:rPr>
        <w:t>concentraţiilor</w:t>
      </w:r>
      <w:proofErr w:type="spellEnd"/>
      <w:r w:rsidRPr="003B3DEC">
        <w:rPr>
          <w:rFonts w:ascii="Times New Roman" w:eastAsia="Times New Roman" w:hAnsi="Times New Roman"/>
        </w:rPr>
        <w:t xml:space="preserve"> de colesterol total, trigliceride, </w:t>
      </w:r>
      <w:proofErr w:type="spellStart"/>
      <w:r w:rsidR="00426671">
        <w:rPr>
          <w:rFonts w:ascii="Times New Roman" w:eastAsia="Times New Roman" w:hAnsi="Times New Roman"/>
        </w:rPr>
        <w:t>lipoproteine</w:t>
      </w:r>
      <w:proofErr w:type="spellEnd"/>
      <w:r w:rsidR="00426671">
        <w:rPr>
          <w:rFonts w:ascii="Times New Roman" w:eastAsia="Times New Roman" w:hAnsi="Times New Roman"/>
        </w:rPr>
        <w:t xml:space="preserve"> cu densitate mare (</w:t>
      </w:r>
      <w:r w:rsidRPr="003B3DEC">
        <w:rPr>
          <w:rFonts w:ascii="Times New Roman" w:eastAsia="Times New Roman" w:hAnsi="Times New Roman"/>
        </w:rPr>
        <w:t>HDL</w:t>
      </w:r>
      <w:r w:rsidR="00426671">
        <w:rPr>
          <w:rFonts w:ascii="Times New Roman" w:eastAsia="Times New Roman" w:hAnsi="Times New Roman"/>
        </w:rPr>
        <w:t>)</w:t>
      </w:r>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w:t>
      </w:r>
      <w:proofErr w:type="spellStart"/>
      <w:r w:rsidR="00FE33DF">
        <w:rPr>
          <w:rFonts w:ascii="Times New Roman" w:eastAsia="Times New Roman" w:hAnsi="Times New Roman"/>
        </w:rPr>
        <w:t>lipoproteine</w:t>
      </w:r>
      <w:proofErr w:type="spellEnd"/>
      <w:r w:rsidR="00FE33DF">
        <w:rPr>
          <w:rFonts w:ascii="Times New Roman" w:eastAsia="Times New Roman" w:hAnsi="Times New Roman"/>
        </w:rPr>
        <w:t xml:space="preserve"> cu densitate mică (</w:t>
      </w:r>
      <w:r w:rsidRPr="003B3DEC">
        <w:rPr>
          <w:rFonts w:ascii="Times New Roman" w:eastAsia="Times New Roman" w:hAnsi="Times New Roman"/>
        </w:rPr>
        <w:t>LDL</w:t>
      </w:r>
      <w:r w:rsidR="00FE33DF">
        <w:rPr>
          <w:rFonts w:ascii="Times New Roman" w:eastAsia="Times New Roman" w:hAnsi="Times New Roman"/>
        </w:rPr>
        <w:t>)</w:t>
      </w:r>
      <w:r w:rsidRPr="003B3DEC">
        <w:rPr>
          <w:rFonts w:ascii="Times New Roman" w:eastAsia="Times New Roman" w:hAnsi="Times New Roman"/>
        </w:rPr>
        <w:t>.</w:t>
      </w:r>
    </w:p>
    <w:p w14:paraId="3B4CAB58" w14:textId="77777777" w:rsidR="003D129E" w:rsidRPr="003B3DEC" w:rsidRDefault="003D129E" w:rsidP="00735425">
      <w:pPr>
        <w:spacing w:after="0" w:line="240" w:lineRule="auto"/>
        <w:rPr>
          <w:rFonts w:ascii="Times New Roman" w:eastAsia="Times New Roman" w:hAnsi="Times New Roman"/>
        </w:rPr>
      </w:pPr>
    </w:p>
    <w:p w14:paraId="3B4CAB59" w14:textId="77777777" w:rsidR="003D129E" w:rsidRPr="003B3DEC" w:rsidRDefault="003D129E" w:rsidP="00735425">
      <w:pPr>
        <w:spacing w:after="0" w:line="240" w:lineRule="auto"/>
        <w:rPr>
          <w:rFonts w:ascii="Times New Roman" w:eastAsia="Times New Roman" w:hAnsi="Times New Roman"/>
          <w:i/>
        </w:rPr>
      </w:pPr>
      <w:r w:rsidRPr="003B3DEC">
        <w:rPr>
          <w:rFonts w:ascii="Times New Roman" w:eastAsia="Times New Roman" w:hAnsi="Times New Roman"/>
          <w:i/>
        </w:rPr>
        <w:t xml:space="preserve">Prolactină </w:t>
      </w:r>
    </w:p>
    <w:p w14:paraId="3B4CAB5A" w14:textId="77777777" w:rsidR="003D129E" w:rsidRPr="003B3DEC" w:rsidRDefault="003D129E" w:rsidP="00735425">
      <w:pPr>
        <w:spacing w:after="0" w:line="240" w:lineRule="auto"/>
        <w:rPr>
          <w:rFonts w:ascii="Times New Roman" w:eastAsia="Times New Roman" w:hAnsi="Times New Roman"/>
        </w:rPr>
      </w:pPr>
      <w:r w:rsidRPr="003B3DEC">
        <w:rPr>
          <w:rFonts w:ascii="Times New Roman" w:eastAsia="Times New Roman" w:hAnsi="Times New Roman"/>
        </w:rPr>
        <w:t xml:space="preserve">Nivelurile de prolactină au fost evaluate în cadrul tuturor studiilor clinice cu toate dozele de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(n = 28242). </w:t>
      </w:r>
      <w:proofErr w:type="spellStart"/>
      <w:r w:rsidRPr="003B3DEC">
        <w:rPr>
          <w:rFonts w:ascii="Times New Roman" w:eastAsia="Times New Roman" w:hAnsi="Times New Roman"/>
        </w:rPr>
        <w:t>Incidenţa</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hiperprolactinemiei</w:t>
      </w:r>
      <w:proofErr w:type="spellEnd"/>
      <w:r w:rsidRPr="003B3DEC">
        <w:rPr>
          <w:rFonts w:ascii="Times New Roman" w:eastAsia="Times New Roman" w:hAnsi="Times New Roman"/>
        </w:rPr>
        <w:t xml:space="preserve"> sau </w:t>
      </w:r>
      <w:r w:rsidR="00DF6938" w:rsidRPr="003B3DEC">
        <w:rPr>
          <w:rFonts w:ascii="Times New Roman" w:eastAsia="Times New Roman" w:hAnsi="Times New Roman"/>
        </w:rPr>
        <w:t xml:space="preserve">a </w:t>
      </w:r>
      <w:proofErr w:type="spellStart"/>
      <w:r w:rsidRPr="003B3DEC">
        <w:rPr>
          <w:rFonts w:ascii="Times New Roman" w:eastAsia="Times New Roman" w:hAnsi="Times New Roman"/>
        </w:rPr>
        <w:t>creşter</w:t>
      </w:r>
      <w:r w:rsidR="00DF6938" w:rsidRPr="003B3DEC">
        <w:rPr>
          <w:rFonts w:ascii="Times New Roman" w:eastAsia="Times New Roman" w:hAnsi="Times New Roman"/>
        </w:rPr>
        <w:t>ii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concentraţiilor</w:t>
      </w:r>
      <w:proofErr w:type="spellEnd"/>
      <w:r w:rsidRPr="003B3DEC">
        <w:rPr>
          <w:rFonts w:ascii="Times New Roman" w:eastAsia="Times New Roman" w:hAnsi="Times New Roman"/>
        </w:rPr>
        <w:t xml:space="preserve"> serice de prolactină la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trataţi</w:t>
      </w:r>
      <w:proofErr w:type="spellEnd"/>
      <w:r w:rsidRPr="003B3DEC">
        <w:rPr>
          <w:rFonts w:ascii="Times New Roman" w:eastAsia="Times New Roman" w:hAnsi="Times New Roman"/>
        </w:rPr>
        <w:t xml:space="preserve"> cu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(0,3 %) a fost similară cu cea înregistrată pentru placebo (0,2 %). La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cărora li s-a administrat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perioada mediană până la debut a fost de 42</w:t>
      </w:r>
      <w:r w:rsidR="00DF6938" w:rsidRPr="003B3DEC">
        <w:rPr>
          <w:rFonts w:ascii="Times New Roman" w:eastAsia="Times New Roman" w:hAnsi="Times New Roman"/>
        </w:rPr>
        <w:t> </w:t>
      </w:r>
      <w:r w:rsidRPr="003B3DEC">
        <w:rPr>
          <w:rFonts w:ascii="Times New Roman" w:eastAsia="Times New Roman" w:hAnsi="Times New Roman"/>
        </w:rPr>
        <w:t xml:space="preserve">de zile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durata mediană a fost de 34 de zile. </w:t>
      </w:r>
    </w:p>
    <w:p w14:paraId="3B4CAB5B" w14:textId="77777777" w:rsidR="003D129E" w:rsidRPr="003B3DEC" w:rsidRDefault="003D129E" w:rsidP="00735425">
      <w:pPr>
        <w:spacing w:after="0" w:line="240" w:lineRule="auto"/>
        <w:rPr>
          <w:rFonts w:ascii="Times New Roman" w:eastAsia="Times New Roman" w:hAnsi="Times New Roman"/>
        </w:rPr>
      </w:pPr>
    </w:p>
    <w:p w14:paraId="3B4CAB5C" w14:textId="77777777" w:rsidR="00735425" w:rsidRPr="003B3DEC" w:rsidRDefault="003D129E" w:rsidP="00735425">
      <w:pPr>
        <w:spacing w:after="0" w:line="240" w:lineRule="auto"/>
        <w:rPr>
          <w:rFonts w:ascii="Times New Roman" w:eastAsia="Times New Roman" w:hAnsi="Times New Roman"/>
        </w:rPr>
      </w:pPr>
      <w:proofErr w:type="spellStart"/>
      <w:r w:rsidRPr="003B3DEC">
        <w:rPr>
          <w:rFonts w:ascii="Times New Roman" w:eastAsia="Times New Roman" w:hAnsi="Times New Roman"/>
        </w:rPr>
        <w:t>Incidenţa</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hip</w:t>
      </w:r>
      <w:r w:rsidR="00DF6938" w:rsidRPr="003B3DEC">
        <w:rPr>
          <w:rFonts w:ascii="Times New Roman" w:eastAsia="Times New Roman" w:hAnsi="Times New Roman"/>
        </w:rPr>
        <w:t>o</w:t>
      </w:r>
      <w:r w:rsidRPr="003B3DEC">
        <w:rPr>
          <w:rFonts w:ascii="Times New Roman" w:eastAsia="Times New Roman" w:hAnsi="Times New Roman"/>
        </w:rPr>
        <w:t>prolactinemiei</w:t>
      </w:r>
      <w:proofErr w:type="spellEnd"/>
      <w:r w:rsidRPr="003B3DEC">
        <w:rPr>
          <w:rFonts w:ascii="Times New Roman" w:eastAsia="Times New Roman" w:hAnsi="Times New Roman"/>
        </w:rPr>
        <w:t xml:space="preserve"> sau </w:t>
      </w:r>
      <w:r w:rsidR="00DF6938" w:rsidRPr="003B3DEC">
        <w:rPr>
          <w:rFonts w:ascii="Times New Roman" w:eastAsia="Times New Roman" w:hAnsi="Times New Roman"/>
        </w:rPr>
        <w:t xml:space="preserve">a </w:t>
      </w:r>
      <w:r w:rsidRPr="003B3DEC">
        <w:rPr>
          <w:rFonts w:ascii="Times New Roman" w:eastAsia="Times New Roman" w:hAnsi="Times New Roman"/>
        </w:rPr>
        <w:t>scăder</w:t>
      </w:r>
      <w:r w:rsidR="00DF6938" w:rsidRPr="003B3DEC">
        <w:rPr>
          <w:rFonts w:ascii="Times New Roman" w:eastAsia="Times New Roman" w:hAnsi="Times New Roman"/>
        </w:rPr>
        <w:t>ii</w:t>
      </w:r>
      <w:r w:rsidRPr="003B3DEC">
        <w:rPr>
          <w:rFonts w:ascii="Times New Roman" w:eastAsia="Times New Roman" w:hAnsi="Times New Roman"/>
        </w:rPr>
        <w:t xml:space="preserve"> </w:t>
      </w:r>
      <w:proofErr w:type="spellStart"/>
      <w:r w:rsidRPr="003B3DEC">
        <w:rPr>
          <w:rFonts w:ascii="Times New Roman" w:eastAsia="Times New Roman" w:hAnsi="Times New Roman"/>
        </w:rPr>
        <w:t>concentraţiilor</w:t>
      </w:r>
      <w:proofErr w:type="spellEnd"/>
      <w:r w:rsidRPr="003B3DEC">
        <w:rPr>
          <w:rFonts w:ascii="Times New Roman" w:eastAsia="Times New Roman" w:hAnsi="Times New Roman"/>
        </w:rPr>
        <w:t xml:space="preserve"> serice de prolactină la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trataţi</w:t>
      </w:r>
      <w:proofErr w:type="spellEnd"/>
      <w:r w:rsidRPr="003B3DEC">
        <w:rPr>
          <w:rFonts w:ascii="Times New Roman" w:eastAsia="Times New Roman" w:hAnsi="Times New Roman"/>
        </w:rPr>
        <w:t xml:space="preserve"> cu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a fost de 0,4 %, comparativ cu 0,02 % la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w:t>
      </w:r>
      <w:r w:rsidR="00DF6938" w:rsidRPr="003B3DEC">
        <w:rPr>
          <w:rFonts w:ascii="Times New Roman" w:eastAsia="Times New Roman" w:hAnsi="Times New Roman"/>
        </w:rPr>
        <w:t>cărora li s-a administrat</w:t>
      </w:r>
      <w:r w:rsidRPr="003B3DEC">
        <w:rPr>
          <w:rFonts w:ascii="Times New Roman" w:eastAsia="Times New Roman" w:hAnsi="Times New Roman"/>
        </w:rPr>
        <w:t xml:space="preserve"> placebo. La </w:t>
      </w:r>
      <w:proofErr w:type="spellStart"/>
      <w:r w:rsidRPr="003B3DEC">
        <w:rPr>
          <w:rFonts w:ascii="Times New Roman" w:eastAsia="Times New Roman" w:hAnsi="Times New Roman"/>
        </w:rPr>
        <w:lastRenderedPageBreak/>
        <w:t>pacienţii</w:t>
      </w:r>
      <w:proofErr w:type="spellEnd"/>
      <w:r w:rsidRPr="003B3DEC">
        <w:rPr>
          <w:rFonts w:ascii="Times New Roman" w:eastAsia="Times New Roman" w:hAnsi="Times New Roman"/>
        </w:rPr>
        <w:t xml:space="preserve"> cărora li s-a administrat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perioada mediană până la debut a fost de 30</w:t>
      </w:r>
      <w:r w:rsidR="00E24E3B" w:rsidRPr="003B3DEC">
        <w:rPr>
          <w:rFonts w:ascii="Times New Roman" w:eastAsia="Times New Roman" w:hAnsi="Times New Roman"/>
        </w:rPr>
        <w:t> </w:t>
      </w:r>
      <w:r w:rsidRPr="003B3DEC">
        <w:rPr>
          <w:rFonts w:ascii="Times New Roman" w:eastAsia="Times New Roman" w:hAnsi="Times New Roman"/>
        </w:rPr>
        <w:t xml:space="preserve">de zile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durata mediană a fost de 194 de zile.</w:t>
      </w:r>
    </w:p>
    <w:p w14:paraId="3B4CAB5D" w14:textId="77777777" w:rsidR="003D129E" w:rsidRPr="003B3DEC" w:rsidRDefault="003D129E" w:rsidP="00735425">
      <w:pPr>
        <w:spacing w:after="0" w:line="240" w:lineRule="auto"/>
        <w:rPr>
          <w:rFonts w:ascii="Times New Roman" w:eastAsia="Times New Roman" w:hAnsi="Times New Roman"/>
        </w:rPr>
      </w:pPr>
    </w:p>
    <w:p w14:paraId="3B4CAB5E" w14:textId="77777777" w:rsidR="00735425" w:rsidRPr="00184E41" w:rsidRDefault="00735425" w:rsidP="00735425">
      <w:pPr>
        <w:spacing w:after="0" w:line="240" w:lineRule="auto"/>
        <w:rPr>
          <w:rFonts w:ascii="Times New Roman" w:eastAsia="Times New Roman" w:hAnsi="Times New Roman"/>
          <w:i/>
          <w:iCs/>
        </w:rPr>
      </w:pPr>
      <w:r w:rsidRPr="00184E41">
        <w:rPr>
          <w:rFonts w:ascii="Times New Roman" w:eastAsia="Times New Roman" w:hAnsi="Times New Roman"/>
          <w:i/>
          <w:iCs/>
        </w:rPr>
        <w:t>Episoade maniacale în cadrul tulburării bipolare de tip I</w:t>
      </w:r>
    </w:p>
    <w:p w14:paraId="3B4CAB5F" w14:textId="6F516AF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În două studii controlate</w:t>
      </w:r>
      <w:r w:rsidR="00B85A02" w:rsidRPr="00B85A02">
        <w:t xml:space="preserve"> </w:t>
      </w:r>
      <w:r w:rsidR="00B85A02" w:rsidRPr="00B85A02">
        <w:rPr>
          <w:rFonts w:ascii="Times New Roman" w:eastAsia="Times New Roman" w:hAnsi="Times New Roman"/>
        </w:rPr>
        <w:t>cu placebo</w:t>
      </w:r>
      <w:r w:rsidRPr="003B3DEC">
        <w:rPr>
          <w:rFonts w:ascii="Times New Roman" w:eastAsia="Times New Roman" w:hAnsi="Times New Roman"/>
        </w:rPr>
        <w:t xml:space="preserve">, cu doză flexibilă, cu administrare în </w:t>
      </w:r>
      <w:proofErr w:type="spellStart"/>
      <w:r w:rsidRPr="003B3DEC">
        <w:rPr>
          <w:rFonts w:ascii="Times New Roman" w:eastAsia="Times New Roman" w:hAnsi="Times New Roman"/>
        </w:rPr>
        <w:t>monoterapie</w:t>
      </w:r>
      <w:proofErr w:type="spellEnd"/>
      <w:r w:rsidRPr="003B3DEC">
        <w:rPr>
          <w:rFonts w:ascii="Times New Roman" w:eastAsia="Times New Roman" w:hAnsi="Times New Roman"/>
        </w:rPr>
        <w:t xml:space="preserve">, cu durata de 3 săptămâni, care au inclus </w:t>
      </w:r>
      <w:proofErr w:type="spellStart"/>
      <w:r w:rsidRPr="003B3DEC">
        <w:rPr>
          <w:rFonts w:ascii="Times New Roman" w:eastAsia="Times New Roman" w:hAnsi="Times New Roman"/>
        </w:rPr>
        <w:t>pacienţi</w:t>
      </w:r>
      <w:proofErr w:type="spellEnd"/>
      <w:r w:rsidRPr="003B3DEC">
        <w:rPr>
          <w:rFonts w:ascii="Times New Roman" w:eastAsia="Times New Roman" w:hAnsi="Times New Roman"/>
        </w:rPr>
        <w:t xml:space="preserve"> cu episod maniacal sau mixt în cadrul tulburării bipolare de tip I, </w:t>
      </w:r>
      <w:proofErr w:type="spellStart"/>
      <w:r w:rsidRPr="003B3DEC">
        <w:rPr>
          <w:rFonts w:ascii="Times New Roman" w:eastAsia="Times New Roman" w:hAnsi="Times New Roman"/>
        </w:rPr>
        <w:t>aripiprazolul</w:t>
      </w:r>
      <w:proofErr w:type="spellEnd"/>
      <w:r w:rsidRPr="003B3DEC">
        <w:rPr>
          <w:rFonts w:ascii="Times New Roman" w:eastAsia="Times New Roman" w:hAnsi="Times New Roman"/>
        </w:rPr>
        <w:t xml:space="preserve"> a demonstrat eficacitate superioară </w:t>
      </w:r>
      <w:proofErr w:type="spellStart"/>
      <w:r w:rsidRPr="003B3DEC">
        <w:rPr>
          <w:rFonts w:ascii="Times New Roman" w:eastAsia="Times New Roman" w:hAnsi="Times New Roman"/>
        </w:rPr>
        <w:t>faţă</w:t>
      </w:r>
      <w:proofErr w:type="spellEnd"/>
      <w:r w:rsidRPr="003B3DEC">
        <w:rPr>
          <w:rFonts w:ascii="Times New Roman" w:eastAsia="Times New Roman" w:hAnsi="Times New Roman"/>
        </w:rPr>
        <w:t xml:space="preserve"> de placebo în ceea ce </w:t>
      </w:r>
      <w:proofErr w:type="spellStart"/>
      <w:r w:rsidRPr="003B3DEC">
        <w:rPr>
          <w:rFonts w:ascii="Times New Roman" w:eastAsia="Times New Roman" w:hAnsi="Times New Roman"/>
        </w:rPr>
        <w:t>priveşte</w:t>
      </w:r>
      <w:proofErr w:type="spellEnd"/>
      <w:r w:rsidRPr="003B3DEC">
        <w:rPr>
          <w:rFonts w:ascii="Times New Roman" w:eastAsia="Times New Roman" w:hAnsi="Times New Roman"/>
        </w:rPr>
        <w:t xml:space="preserve"> reducerea simptomelor maniacale pe parcursul a 3 săptămâni. Aceste studii au inclus </w:t>
      </w:r>
      <w:proofErr w:type="spellStart"/>
      <w:r w:rsidRPr="003B3DEC">
        <w:rPr>
          <w:rFonts w:ascii="Times New Roman" w:eastAsia="Times New Roman" w:hAnsi="Times New Roman"/>
        </w:rPr>
        <w:t>pacienţi</w:t>
      </w:r>
      <w:proofErr w:type="spellEnd"/>
      <w:r w:rsidRPr="003B3DEC">
        <w:rPr>
          <w:rFonts w:ascii="Times New Roman" w:eastAsia="Times New Roman" w:hAnsi="Times New Roman"/>
        </w:rPr>
        <w:t xml:space="preserve"> cu sau fără manifestări </w:t>
      </w:r>
      <w:proofErr w:type="spellStart"/>
      <w:r w:rsidRPr="003B3DEC">
        <w:rPr>
          <w:rFonts w:ascii="Times New Roman" w:eastAsia="Times New Roman" w:hAnsi="Times New Roman"/>
        </w:rPr>
        <w:t>psihotice</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cu sau fără ciclizare rapidă.</w:t>
      </w:r>
    </w:p>
    <w:p w14:paraId="3B4CAB60" w14:textId="21817560"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Într-un studiu controlat</w:t>
      </w:r>
      <w:r w:rsidR="00B85A02" w:rsidRPr="00B85A02">
        <w:t xml:space="preserve"> </w:t>
      </w:r>
      <w:r w:rsidR="00B85A02" w:rsidRPr="00B85A02">
        <w:rPr>
          <w:rFonts w:ascii="Times New Roman" w:eastAsia="Times New Roman" w:hAnsi="Times New Roman"/>
        </w:rPr>
        <w:t>cu placebo</w:t>
      </w:r>
      <w:r w:rsidRPr="003B3DEC">
        <w:rPr>
          <w:rFonts w:ascii="Times New Roman" w:eastAsia="Times New Roman" w:hAnsi="Times New Roman"/>
        </w:rPr>
        <w:t xml:space="preserve">, cu administrare în </w:t>
      </w:r>
      <w:proofErr w:type="spellStart"/>
      <w:r w:rsidRPr="003B3DEC">
        <w:rPr>
          <w:rFonts w:ascii="Times New Roman" w:eastAsia="Times New Roman" w:hAnsi="Times New Roman"/>
        </w:rPr>
        <w:t>monoterapie</w:t>
      </w:r>
      <w:proofErr w:type="spellEnd"/>
      <w:r w:rsidRPr="003B3DEC">
        <w:rPr>
          <w:rFonts w:ascii="Times New Roman" w:eastAsia="Times New Roman" w:hAnsi="Times New Roman"/>
        </w:rPr>
        <w:t xml:space="preserve">, cu doză fixă, cu durata de 3 săptămâni, care a inclus </w:t>
      </w:r>
      <w:proofErr w:type="spellStart"/>
      <w:r w:rsidRPr="003B3DEC">
        <w:rPr>
          <w:rFonts w:ascii="Times New Roman" w:eastAsia="Times New Roman" w:hAnsi="Times New Roman"/>
        </w:rPr>
        <w:t>pacienţi</w:t>
      </w:r>
      <w:proofErr w:type="spellEnd"/>
      <w:r w:rsidRPr="003B3DEC">
        <w:rPr>
          <w:rFonts w:ascii="Times New Roman" w:eastAsia="Times New Roman" w:hAnsi="Times New Roman"/>
        </w:rPr>
        <w:t xml:space="preserve"> cu episod maniacal sau mixt în cadrul tulburării bipolare de tip I, </w:t>
      </w:r>
      <w:proofErr w:type="spellStart"/>
      <w:r w:rsidRPr="003B3DEC">
        <w:rPr>
          <w:rFonts w:ascii="Times New Roman" w:eastAsia="Times New Roman" w:hAnsi="Times New Roman"/>
        </w:rPr>
        <w:t>aripiprazolul</w:t>
      </w:r>
      <w:proofErr w:type="spellEnd"/>
      <w:r w:rsidRPr="003B3DEC">
        <w:rPr>
          <w:rFonts w:ascii="Times New Roman" w:eastAsia="Times New Roman" w:hAnsi="Times New Roman"/>
        </w:rPr>
        <w:t xml:space="preserve"> a </w:t>
      </w:r>
      <w:proofErr w:type="spellStart"/>
      <w:r w:rsidRPr="003B3DEC">
        <w:rPr>
          <w:rFonts w:ascii="Times New Roman" w:eastAsia="Times New Roman" w:hAnsi="Times New Roman"/>
        </w:rPr>
        <w:t>eşuat</w:t>
      </w:r>
      <w:proofErr w:type="spellEnd"/>
      <w:r w:rsidRPr="003B3DEC">
        <w:rPr>
          <w:rFonts w:ascii="Times New Roman" w:eastAsia="Times New Roman" w:hAnsi="Times New Roman"/>
        </w:rPr>
        <w:t xml:space="preserve"> în a demonstra eficacitate superioară </w:t>
      </w:r>
      <w:proofErr w:type="spellStart"/>
      <w:r w:rsidRPr="003B3DEC">
        <w:rPr>
          <w:rFonts w:ascii="Times New Roman" w:eastAsia="Times New Roman" w:hAnsi="Times New Roman"/>
        </w:rPr>
        <w:t>faţă</w:t>
      </w:r>
      <w:proofErr w:type="spellEnd"/>
      <w:r w:rsidRPr="003B3DEC">
        <w:rPr>
          <w:rFonts w:ascii="Times New Roman" w:eastAsia="Times New Roman" w:hAnsi="Times New Roman"/>
        </w:rPr>
        <w:t xml:space="preserve"> de placebo.</w:t>
      </w:r>
    </w:p>
    <w:p w14:paraId="3B4CAB61" w14:textId="77777777" w:rsidR="00735425" w:rsidRPr="003B3DEC" w:rsidRDefault="00735425" w:rsidP="00735425">
      <w:pPr>
        <w:spacing w:after="0" w:line="240" w:lineRule="auto"/>
        <w:rPr>
          <w:rFonts w:ascii="Times New Roman" w:eastAsia="Times New Roman" w:hAnsi="Times New Roman"/>
        </w:rPr>
      </w:pPr>
    </w:p>
    <w:p w14:paraId="3B4CAB62" w14:textId="7E80B039"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În două studii controlate </w:t>
      </w:r>
      <w:r w:rsidR="00665691" w:rsidRPr="00665691">
        <w:rPr>
          <w:rFonts w:ascii="Times New Roman" w:eastAsia="Times New Roman" w:hAnsi="Times New Roman"/>
        </w:rPr>
        <w:t xml:space="preserve">cu placebo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controlate activ, cu administrare în </w:t>
      </w:r>
      <w:proofErr w:type="spellStart"/>
      <w:r w:rsidRPr="003B3DEC">
        <w:rPr>
          <w:rFonts w:ascii="Times New Roman" w:eastAsia="Times New Roman" w:hAnsi="Times New Roman"/>
        </w:rPr>
        <w:t>monoterapie</w:t>
      </w:r>
      <w:proofErr w:type="spellEnd"/>
      <w:r w:rsidRPr="003B3DEC">
        <w:rPr>
          <w:rFonts w:ascii="Times New Roman" w:eastAsia="Times New Roman" w:hAnsi="Times New Roman"/>
        </w:rPr>
        <w:t xml:space="preserve">, cu durata de 12 săptămâni, efectuat la </w:t>
      </w:r>
      <w:proofErr w:type="spellStart"/>
      <w:r w:rsidRPr="003B3DEC">
        <w:rPr>
          <w:rFonts w:ascii="Times New Roman" w:eastAsia="Times New Roman" w:hAnsi="Times New Roman"/>
        </w:rPr>
        <w:t>pacienţi</w:t>
      </w:r>
      <w:proofErr w:type="spellEnd"/>
      <w:r w:rsidRPr="003B3DEC">
        <w:rPr>
          <w:rFonts w:ascii="Times New Roman" w:eastAsia="Times New Roman" w:hAnsi="Times New Roman"/>
        </w:rPr>
        <w:t xml:space="preserve"> cu episod maniacal sau mixt în cadrul tulburării bipolare I, cu sau fără manifestări </w:t>
      </w:r>
      <w:proofErr w:type="spellStart"/>
      <w:r w:rsidRPr="003B3DEC">
        <w:rPr>
          <w:rFonts w:ascii="Times New Roman" w:eastAsia="Times New Roman" w:hAnsi="Times New Roman"/>
        </w:rPr>
        <w:t>psihotice</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aripiprazolul</w:t>
      </w:r>
      <w:proofErr w:type="spellEnd"/>
      <w:r w:rsidRPr="003B3DEC">
        <w:rPr>
          <w:rFonts w:ascii="Times New Roman" w:eastAsia="Times New Roman" w:hAnsi="Times New Roman"/>
        </w:rPr>
        <w:t xml:space="preserve"> a demonstrat eficacitate superioară comparativ cu placebo în a treia săptămână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o </w:t>
      </w:r>
      <w:proofErr w:type="spellStart"/>
      <w:r w:rsidRPr="003B3DEC">
        <w:rPr>
          <w:rFonts w:ascii="Times New Roman" w:eastAsia="Times New Roman" w:hAnsi="Times New Roman"/>
        </w:rPr>
        <w:t>menţinere</w:t>
      </w:r>
      <w:proofErr w:type="spellEnd"/>
      <w:r w:rsidRPr="003B3DEC">
        <w:rPr>
          <w:rFonts w:ascii="Times New Roman" w:eastAsia="Times New Roman" w:hAnsi="Times New Roman"/>
        </w:rPr>
        <w:t xml:space="preserve"> a efectului comparabilă cu cea a litiului sau </w:t>
      </w:r>
      <w:proofErr w:type="spellStart"/>
      <w:r w:rsidRPr="003B3DEC">
        <w:rPr>
          <w:rFonts w:ascii="Times New Roman" w:eastAsia="Times New Roman" w:hAnsi="Times New Roman"/>
        </w:rPr>
        <w:t>haloperidolului</w:t>
      </w:r>
      <w:proofErr w:type="spellEnd"/>
      <w:r w:rsidRPr="003B3DEC">
        <w:rPr>
          <w:rFonts w:ascii="Times New Roman" w:eastAsia="Times New Roman" w:hAnsi="Times New Roman"/>
        </w:rPr>
        <w:t xml:space="preserve"> în săptămâna a 12-a. </w:t>
      </w:r>
      <w:proofErr w:type="spellStart"/>
      <w:r w:rsidRPr="003B3DEC">
        <w:rPr>
          <w:rFonts w:ascii="Times New Roman" w:eastAsia="Times New Roman" w:hAnsi="Times New Roman"/>
        </w:rPr>
        <w:t>Aripiprazolul</w:t>
      </w:r>
      <w:proofErr w:type="spellEnd"/>
      <w:r w:rsidRPr="003B3DEC">
        <w:rPr>
          <w:rFonts w:ascii="Times New Roman" w:eastAsia="Times New Roman" w:hAnsi="Times New Roman"/>
        </w:rPr>
        <w:t xml:space="preserve"> a demonstrat, de asemenea, în săptămâna a 12-a, o </w:t>
      </w:r>
      <w:proofErr w:type="spellStart"/>
      <w:r w:rsidRPr="003B3DEC">
        <w:rPr>
          <w:rFonts w:ascii="Times New Roman" w:eastAsia="Times New Roman" w:hAnsi="Times New Roman"/>
        </w:rPr>
        <w:t>remisie</w:t>
      </w:r>
      <w:proofErr w:type="spellEnd"/>
      <w:r w:rsidRPr="003B3DEC">
        <w:rPr>
          <w:rFonts w:ascii="Times New Roman" w:eastAsia="Times New Roman" w:hAnsi="Times New Roman"/>
        </w:rPr>
        <w:t xml:space="preserve"> a </w:t>
      </w:r>
      <w:proofErr w:type="spellStart"/>
      <w:r w:rsidRPr="003B3DEC">
        <w:rPr>
          <w:rFonts w:ascii="Times New Roman" w:eastAsia="Times New Roman" w:hAnsi="Times New Roman"/>
        </w:rPr>
        <w:t>simtomatologiei</w:t>
      </w:r>
      <w:proofErr w:type="spellEnd"/>
      <w:r w:rsidRPr="003B3DEC">
        <w:rPr>
          <w:rFonts w:ascii="Times New Roman" w:eastAsia="Times New Roman" w:hAnsi="Times New Roman"/>
        </w:rPr>
        <w:t xml:space="preserve"> maniei la o </w:t>
      </w:r>
      <w:proofErr w:type="spellStart"/>
      <w:r w:rsidRPr="003B3DEC">
        <w:rPr>
          <w:rFonts w:ascii="Times New Roman" w:eastAsia="Times New Roman" w:hAnsi="Times New Roman"/>
        </w:rPr>
        <w:t>proporţie</w:t>
      </w:r>
      <w:proofErr w:type="spellEnd"/>
      <w:r w:rsidRPr="003B3DEC">
        <w:rPr>
          <w:rFonts w:ascii="Times New Roman" w:eastAsia="Times New Roman" w:hAnsi="Times New Roman"/>
        </w:rPr>
        <w:t xml:space="preserve"> de </w:t>
      </w:r>
      <w:proofErr w:type="spellStart"/>
      <w:r w:rsidRPr="003B3DEC">
        <w:rPr>
          <w:rFonts w:ascii="Times New Roman" w:eastAsia="Times New Roman" w:hAnsi="Times New Roman"/>
        </w:rPr>
        <w:t>pacienţi</w:t>
      </w:r>
      <w:proofErr w:type="spellEnd"/>
      <w:r w:rsidRPr="003B3DEC">
        <w:rPr>
          <w:rFonts w:ascii="Times New Roman" w:eastAsia="Times New Roman" w:hAnsi="Times New Roman"/>
        </w:rPr>
        <w:t xml:space="preserve"> comparabilă cu cea în cazul administrării litiului sau </w:t>
      </w:r>
      <w:proofErr w:type="spellStart"/>
      <w:r w:rsidRPr="003B3DEC">
        <w:rPr>
          <w:rFonts w:ascii="Times New Roman" w:eastAsia="Times New Roman" w:hAnsi="Times New Roman"/>
        </w:rPr>
        <w:t>haloperidolului</w:t>
      </w:r>
      <w:proofErr w:type="spellEnd"/>
      <w:r w:rsidRPr="003B3DEC">
        <w:rPr>
          <w:rFonts w:ascii="Times New Roman" w:eastAsia="Times New Roman" w:hAnsi="Times New Roman"/>
        </w:rPr>
        <w:t>.</w:t>
      </w:r>
    </w:p>
    <w:p w14:paraId="3B4CAB63" w14:textId="77777777" w:rsidR="00735425" w:rsidRPr="003B3DEC" w:rsidRDefault="00735425" w:rsidP="00735425">
      <w:pPr>
        <w:spacing w:after="0" w:line="240" w:lineRule="auto"/>
        <w:rPr>
          <w:rFonts w:ascii="Times New Roman" w:eastAsia="Times New Roman" w:hAnsi="Times New Roman"/>
        </w:rPr>
      </w:pPr>
    </w:p>
    <w:p w14:paraId="3B4CAB64" w14:textId="29F57E6F"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Într-un studiu controlat</w:t>
      </w:r>
      <w:r w:rsidR="009E2EB3">
        <w:rPr>
          <w:rFonts w:ascii="Times New Roman" w:eastAsia="Times New Roman" w:hAnsi="Times New Roman"/>
        </w:rPr>
        <w:t xml:space="preserve"> cu placebo</w:t>
      </w:r>
      <w:r w:rsidRPr="003B3DEC">
        <w:rPr>
          <w:rFonts w:ascii="Times New Roman" w:eastAsia="Times New Roman" w:hAnsi="Times New Roman"/>
        </w:rPr>
        <w:t xml:space="preserve">, cu durata de 6 săptămâni, care a inclus </w:t>
      </w:r>
      <w:proofErr w:type="spellStart"/>
      <w:r w:rsidRPr="003B3DEC">
        <w:rPr>
          <w:rFonts w:ascii="Times New Roman" w:eastAsia="Times New Roman" w:hAnsi="Times New Roman"/>
        </w:rPr>
        <w:t>pacienţi</w:t>
      </w:r>
      <w:proofErr w:type="spellEnd"/>
      <w:r w:rsidRPr="003B3DEC">
        <w:rPr>
          <w:rFonts w:ascii="Times New Roman" w:eastAsia="Times New Roman" w:hAnsi="Times New Roman"/>
        </w:rPr>
        <w:t xml:space="preserve"> cu episod maniacal sau mixt în cadrul tulburării bipolare de tip I, cu sau fără manifestări </w:t>
      </w:r>
      <w:proofErr w:type="spellStart"/>
      <w:r w:rsidRPr="003B3DEC">
        <w:rPr>
          <w:rFonts w:ascii="Times New Roman" w:eastAsia="Times New Roman" w:hAnsi="Times New Roman"/>
        </w:rPr>
        <w:t>psihotice</w:t>
      </w:r>
      <w:proofErr w:type="spellEnd"/>
      <w:r w:rsidRPr="003B3DEC">
        <w:rPr>
          <w:rFonts w:ascii="Times New Roman" w:eastAsia="Times New Roman" w:hAnsi="Times New Roman"/>
        </w:rPr>
        <w:t xml:space="preserve">, care erau </w:t>
      </w:r>
      <w:proofErr w:type="spellStart"/>
      <w:r w:rsidRPr="003B3DEC">
        <w:rPr>
          <w:rFonts w:ascii="Times New Roman" w:eastAsia="Times New Roman" w:hAnsi="Times New Roman"/>
        </w:rPr>
        <w:t>parţial</w:t>
      </w:r>
      <w:proofErr w:type="spellEnd"/>
      <w:r w:rsidRPr="003B3DEC">
        <w:rPr>
          <w:rFonts w:ascii="Times New Roman" w:eastAsia="Times New Roman" w:hAnsi="Times New Roman"/>
        </w:rPr>
        <w:t xml:space="preserve"> non</w:t>
      </w:r>
      <w:r w:rsidRPr="003B3DEC">
        <w:rPr>
          <w:rFonts w:ascii="Times New Roman" w:eastAsia="Times New Roman" w:hAnsi="Times New Roman"/>
        </w:rPr>
        <w:noBreakHyphen/>
      </w:r>
      <w:proofErr w:type="spellStart"/>
      <w:r w:rsidRPr="003B3DEC">
        <w:rPr>
          <w:rFonts w:ascii="Times New Roman" w:eastAsia="Times New Roman" w:hAnsi="Times New Roman"/>
        </w:rPr>
        <w:t>responsivi</w:t>
      </w:r>
      <w:proofErr w:type="spellEnd"/>
      <w:r w:rsidRPr="003B3DEC">
        <w:rPr>
          <w:rFonts w:ascii="Times New Roman" w:eastAsia="Times New Roman" w:hAnsi="Times New Roman"/>
        </w:rPr>
        <w:t xml:space="preserve"> la </w:t>
      </w:r>
      <w:proofErr w:type="spellStart"/>
      <w:r w:rsidRPr="003B3DEC">
        <w:rPr>
          <w:rFonts w:ascii="Times New Roman" w:eastAsia="Times New Roman" w:hAnsi="Times New Roman"/>
        </w:rPr>
        <w:t>monoterapia</w:t>
      </w:r>
      <w:proofErr w:type="spellEnd"/>
      <w:r w:rsidRPr="003B3DEC">
        <w:rPr>
          <w:rFonts w:ascii="Times New Roman" w:eastAsia="Times New Roman" w:hAnsi="Times New Roman"/>
        </w:rPr>
        <w:t xml:space="preserve"> cu litiu sau </w:t>
      </w:r>
      <w:proofErr w:type="spellStart"/>
      <w:r w:rsidRPr="003B3DEC">
        <w:rPr>
          <w:rFonts w:ascii="Times New Roman" w:eastAsia="Times New Roman" w:hAnsi="Times New Roman"/>
        </w:rPr>
        <w:t>valproat</w:t>
      </w:r>
      <w:proofErr w:type="spellEnd"/>
      <w:r w:rsidRPr="003B3DEC">
        <w:rPr>
          <w:rFonts w:ascii="Times New Roman" w:eastAsia="Times New Roman" w:hAnsi="Times New Roman"/>
        </w:rPr>
        <w:t xml:space="preserve">, administrată timp de 2 săptămâni, în </w:t>
      </w:r>
      <w:proofErr w:type="spellStart"/>
      <w:r w:rsidRPr="003B3DEC">
        <w:rPr>
          <w:rFonts w:ascii="Times New Roman" w:eastAsia="Times New Roman" w:hAnsi="Times New Roman"/>
        </w:rPr>
        <w:t>concentraţii</w:t>
      </w:r>
      <w:proofErr w:type="spellEnd"/>
      <w:r w:rsidRPr="003B3DEC">
        <w:rPr>
          <w:rFonts w:ascii="Times New Roman" w:eastAsia="Times New Roman" w:hAnsi="Times New Roman"/>
        </w:rPr>
        <w:t xml:space="preserve"> plasmatice terapeutice, adăugarea </w:t>
      </w:r>
      <w:proofErr w:type="spellStart"/>
      <w:r w:rsidRPr="003B3DEC">
        <w:rPr>
          <w:rFonts w:ascii="Times New Roman" w:eastAsia="Times New Roman" w:hAnsi="Times New Roman"/>
        </w:rPr>
        <w:t>a</w:t>
      </w:r>
      <w:r w:rsidR="0026119B">
        <w:rPr>
          <w:rFonts w:ascii="Times New Roman" w:eastAsia="Times New Roman" w:hAnsi="Times New Roman"/>
        </w:rPr>
        <w:t>ri</w:t>
      </w:r>
      <w:r w:rsidRPr="003B3DEC">
        <w:rPr>
          <w:rFonts w:ascii="Times New Roman" w:eastAsia="Times New Roman" w:hAnsi="Times New Roman"/>
        </w:rPr>
        <w:t>piprazolului</w:t>
      </w:r>
      <w:proofErr w:type="spellEnd"/>
      <w:r w:rsidRPr="003B3DEC">
        <w:rPr>
          <w:rFonts w:ascii="Times New Roman" w:eastAsia="Times New Roman" w:hAnsi="Times New Roman"/>
        </w:rPr>
        <w:t xml:space="preserve"> ca terapie adjuvantă a avut ca rezultat o eficacitate superioară în reducerea simptomelor maniacale, comparativ cu litiul sau </w:t>
      </w:r>
      <w:proofErr w:type="spellStart"/>
      <w:r w:rsidRPr="003B3DEC">
        <w:rPr>
          <w:rFonts w:ascii="Times New Roman" w:eastAsia="Times New Roman" w:hAnsi="Times New Roman"/>
        </w:rPr>
        <w:t>valproatul</w:t>
      </w:r>
      <w:proofErr w:type="spellEnd"/>
      <w:r w:rsidRPr="003B3DEC">
        <w:rPr>
          <w:rFonts w:ascii="Times New Roman" w:eastAsia="Times New Roman" w:hAnsi="Times New Roman"/>
        </w:rPr>
        <w:t xml:space="preserve"> administrate în </w:t>
      </w:r>
      <w:proofErr w:type="spellStart"/>
      <w:r w:rsidRPr="003B3DEC">
        <w:rPr>
          <w:rFonts w:ascii="Times New Roman" w:eastAsia="Times New Roman" w:hAnsi="Times New Roman"/>
        </w:rPr>
        <w:t>monoterapie</w:t>
      </w:r>
      <w:proofErr w:type="spellEnd"/>
      <w:r w:rsidRPr="003B3DEC">
        <w:rPr>
          <w:rFonts w:ascii="Times New Roman" w:eastAsia="Times New Roman" w:hAnsi="Times New Roman"/>
        </w:rPr>
        <w:t>.</w:t>
      </w:r>
    </w:p>
    <w:p w14:paraId="3B4CAB65" w14:textId="77777777" w:rsidR="00735425" w:rsidRPr="003B3DEC" w:rsidRDefault="00735425" w:rsidP="00735425">
      <w:pPr>
        <w:spacing w:after="0" w:line="240" w:lineRule="auto"/>
        <w:rPr>
          <w:rFonts w:ascii="Times New Roman" w:eastAsia="Times New Roman" w:hAnsi="Times New Roman"/>
        </w:rPr>
      </w:pPr>
    </w:p>
    <w:p w14:paraId="3B4CAB66" w14:textId="4A002863"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Într-un studiu controlat</w:t>
      </w:r>
      <w:r w:rsidR="009E2EB3">
        <w:rPr>
          <w:rFonts w:ascii="Times New Roman" w:eastAsia="Times New Roman" w:hAnsi="Times New Roman"/>
        </w:rPr>
        <w:t xml:space="preserve"> cu placebo</w:t>
      </w:r>
      <w:r w:rsidRPr="003B3DEC">
        <w:rPr>
          <w:rFonts w:ascii="Times New Roman" w:eastAsia="Times New Roman" w:hAnsi="Times New Roman"/>
        </w:rPr>
        <w:t xml:space="preserve">, cu durata de 26 săptămâni, urmat de o extensie cu durata de 74 săptămâni, efectuat la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cu manie la care s-a </w:t>
      </w:r>
      <w:proofErr w:type="spellStart"/>
      <w:r w:rsidRPr="003B3DEC">
        <w:rPr>
          <w:rFonts w:ascii="Times New Roman" w:eastAsia="Times New Roman" w:hAnsi="Times New Roman"/>
        </w:rPr>
        <w:t>obţinut</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remisia</w:t>
      </w:r>
      <w:proofErr w:type="spellEnd"/>
      <w:r w:rsidRPr="003B3DEC">
        <w:rPr>
          <w:rFonts w:ascii="Times New Roman" w:eastAsia="Times New Roman" w:hAnsi="Times New Roman"/>
        </w:rPr>
        <w:t xml:space="preserve"> cu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în timpul unei faze de stabilizare înainte de randomizare, </w:t>
      </w:r>
      <w:proofErr w:type="spellStart"/>
      <w:r w:rsidRPr="003B3DEC">
        <w:rPr>
          <w:rFonts w:ascii="Times New Roman" w:eastAsia="Times New Roman" w:hAnsi="Times New Roman"/>
        </w:rPr>
        <w:t>aripiprazolul</w:t>
      </w:r>
      <w:proofErr w:type="spellEnd"/>
      <w:r w:rsidRPr="003B3DEC">
        <w:rPr>
          <w:rFonts w:ascii="Times New Roman" w:eastAsia="Times New Roman" w:hAnsi="Times New Roman"/>
        </w:rPr>
        <w:t xml:space="preserve"> a demonstrat superioritate </w:t>
      </w:r>
      <w:proofErr w:type="spellStart"/>
      <w:r w:rsidRPr="003B3DEC">
        <w:rPr>
          <w:rFonts w:ascii="Times New Roman" w:eastAsia="Times New Roman" w:hAnsi="Times New Roman"/>
        </w:rPr>
        <w:t>faţă</w:t>
      </w:r>
      <w:proofErr w:type="spellEnd"/>
      <w:r w:rsidRPr="003B3DEC">
        <w:rPr>
          <w:rFonts w:ascii="Times New Roman" w:eastAsia="Times New Roman" w:hAnsi="Times New Roman"/>
        </w:rPr>
        <w:t xml:space="preserve"> de placebo în prevenirea </w:t>
      </w:r>
      <w:proofErr w:type="spellStart"/>
      <w:r w:rsidRPr="003B3DEC">
        <w:rPr>
          <w:rFonts w:ascii="Times New Roman" w:eastAsia="Times New Roman" w:hAnsi="Times New Roman"/>
        </w:rPr>
        <w:t>recurenţei</w:t>
      </w:r>
      <w:proofErr w:type="spellEnd"/>
      <w:r w:rsidRPr="003B3DEC">
        <w:rPr>
          <w:rFonts w:ascii="Times New Roman" w:eastAsia="Times New Roman" w:hAnsi="Times New Roman"/>
        </w:rPr>
        <w:t xml:space="preserve"> tulburării bipolare, în principal în prevenirea </w:t>
      </w:r>
      <w:proofErr w:type="spellStart"/>
      <w:r w:rsidRPr="003B3DEC">
        <w:rPr>
          <w:rFonts w:ascii="Times New Roman" w:eastAsia="Times New Roman" w:hAnsi="Times New Roman"/>
        </w:rPr>
        <w:t>recurenţei</w:t>
      </w:r>
      <w:proofErr w:type="spellEnd"/>
      <w:r w:rsidRPr="003B3DEC">
        <w:rPr>
          <w:rFonts w:ascii="Times New Roman" w:eastAsia="Times New Roman" w:hAnsi="Times New Roman"/>
        </w:rPr>
        <w:t xml:space="preserve"> maniei, dar a </w:t>
      </w:r>
      <w:proofErr w:type="spellStart"/>
      <w:r w:rsidRPr="003B3DEC">
        <w:rPr>
          <w:rFonts w:ascii="Times New Roman" w:eastAsia="Times New Roman" w:hAnsi="Times New Roman"/>
        </w:rPr>
        <w:t>eşuat</w:t>
      </w:r>
      <w:proofErr w:type="spellEnd"/>
      <w:r w:rsidRPr="003B3DEC">
        <w:rPr>
          <w:rFonts w:ascii="Times New Roman" w:eastAsia="Times New Roman" w:hAnsi="Times New Roman"/>
        </w:rPr>
        <w:t xml:space="preserve"> în a demonstra superioritatea </w:t>
      </w:r>
      <w:proofErr w:type="spellStart"/>
      <w:r w:rsidRPr="003B3DEC">
        <w:rPr>
          <w:rFonts w:ascii="Times New Roman" w:eastAsia="Times New Roman" w:hAnsi="Times New Roman"/>
        </w:rPr>
        <w:t>faţă</w:t>
      </w:r>
      <w:proofErr w:type="spellEnd"/>
      <w:r w:rsidRPr="003B3DEC">
        <w:rPr>
          <w:rFonts w:ascii="Times New Roman" w:eastAsia="Times New Roman" w:hAnsi="Times New Roman"/>
        </w:rPr>
        <w:t xml:space="preserve"> de placebo în prevenirea </w:t>
      </w:r>
      <w:proofErr w:type="spellStart"/>
      <w:r w:rsidRPr="003B3DEC">
        <w:rPr>
          <w:rFonts w:ascii="Times New Roman" w:eastAsia="Times New Roman" w:hAnsi="Times New Roman"/>
        </w:rPr>
        <w:t>recurenţei</w:t>
      </w:r>
      <w:proofErr w:type="spellEnd"/>
      <w:r w:rsidRPr="003B3DEC">
        <w:rPr>
          <w:rFonts w:ascii="Times New Roman" w:eastAsia="Times New Roman" w:hAnsi="Times New Roman"/>
        </w:rPr>
        <w:t xml:space="preserve"> depresiei.</w:t>
      </w:r>
    </w:p>
    <w:p w14:paraId="3B4CAB67" w14:textId="77777777" w:rsidR="00735425" w:rsidRPr="003B3DEC" w:rsidRDefault="00735425" w:rsidP="00735425">
      <w:pPr>
        <w:spacing w:after="0" w:line="240" w:lineRule="auto"/>
        <w:rPr>
          <w:rFonts w:ascii="Times New Roman" w:eastAsia="Times New Roman" w:hAnsi="Times New Roman"/>
        </w:rPr>
      </w:pPr>
    </w:p>
    <w:p w14:paraId="3B4CAB68" w14:textId="21993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Într-un studiu clinic controlat</w:t>
      </w:r>
      <w:r w:rsidR="009E2EB3">
        <w:rPr>
          <w:rFonts w:ascii="Times New Roman" w:eastAsia="Times New Roman" w:hAnsi="Times New Roman"/>
        </w:rPr>
        <w:t xml:space="preserve"> cu placebo</w:t>
      </w:r>
      <w:r w:rsidRPr="003B3DEC">
        <w:rPr>
          <w:rFonts w:ascii="Times New Roman" w:eastAsia="Times New Roman" w:hAnsi="Times New Roman"/>
        </w:rPr>
        <w:t xml:space="preserve">, cu durata de 52 săptămâni, efectuat la </w:t>
      </w:r>
      <w:proofErr w:type="spellStart"/>
      <w:r w:rsidRPr="003B3DEC">
        <w:rPr>
          <w:rFonts w:ascii="Times New Roman" w:eastAsia="Times New Roman" w:hAnsi="Times New Roman"/>
        </w:rPr>
        <w:t>pacienţi</w:t>
      </w:r>
      <w:proofErr w:type="spellEnd"/>
      <w:r w:rsidRPr="003B3DEC">
        <w:rPr>
          <w:rFonts w:ascii="Times New Roman" w:eastAsia="Times New Roman" w:hAnsi="Times New Roman"/>
        </w:rPr>
        <w:t xml:space="preserve"> cu un episod maniacal sau mixt curent în cadrul tulburării bipolare de tip I, la care s-a </w:t>
      </w:r>
      <w:proofErr w:type="spellStart"/>
      <w:r w:rsidRPr="003B3DEC">
        <w:rPr>
          <w:rFonts w:ascii="Times New Roman" w:eastAsia="Times New Roman" w:hAnsi="Times New Roman"/>
        </w:rPr>
        <w:t>obţinut</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remisie</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susţinută</w:t>
      </w:r>
      <w:proofErr w:type="spellEnd"/>
      <w:r w:rsidRPr="003B3DEC">
        <w:rPr>
          <w:rFonts w:ascii="Times New Roman" w:eastAsia="Times New Roman" w:hAnsi="Times New Roman"/>
        </w:rPr>
        <w:t xml:space="preserve"> (</w:t>
      </w:r>
      <w:r w:rsidR="00FF55E1" w:rsidRPr="00FF55E1">
        <w:rPr>
          <w:rFonts w:ascii="Times New Roman" w:eastAsia="Times New Roman" w:hAnsi="Times New Roman"/>
        </w:rPr>
        <w:t>YMRS [Young Mania Rating Scale – Scala Young de evaluare a maniei] și MADRS cu scoruri totale ≤ 12</w:t>
      </w:r>
      <w:r w:rsidRPr="003B3DEC">
        <w:rPr>
          <w:rFonts w:ascii="Times New Roman" w:eastAsia="Times New Roman" w:hAnsi="Times New Roman"/>
        </w:rPr>
        <w:t xml:space="preserve">) după administrarea </w:t>
      </w:r>
      <w:proofErr w:type="spellStart"/>
      <w:r w:rsidRPr="003B3DEC">
        <w:rPr>
          <w:rFonts w:ascii="Times New Roman" w:eastAsia="Times New Roman" w:hAnsi="Times New Roman"/>
        </w:rPr>
        <w:t>aripiprazolului</w:t>
      </w:r>
      <w:proofErr w:type="spellEnd"/>
      <w:r w:rsidRPr="003B3DEC">
        <w:rPr>
          <w:rFonts w:ascii="Times New Roman" w:eastAsia="Times New Roman" w:hAnsi="Times New Roman"/>
        </w:rPr>
        <w:t xml:space="preserve"> (10 mg/zi până la 30 mg/zi) ca adjuvant la tratamentul cu litiu sau </w:t>
      </w:r>
      <w:proofErr w:type="spellStart"/>
      <w:r w:rsidRPr="003B3DEC">
        <w:rPr>
          <w:rFonts w:ascii="Times New Roman" w:eastAsia="Times New Roman" w:hAnsi="Times New Roman"/>
        </w:rPr>
        <w:t>valproat</w:t>
      </w:r>
      <w:proofErr w:type="spellEnd"/>
      <w:r w:rsidRPr="003B3DEC">
        <w:rPr>
          <w:rFonts w:ascii="Times New Roman" w:eastAsia="Times New Roman" w:hAnsi="Times New Roman"/>
        </w:rPr>
        <w:t xml:space="preserve">, timp de 12 săptămâni consecutive, tratamentul adjuvant cu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a demonstrat superioritate </w:t>
      </w:r>
      <w:proofErr w:type="spellStart"/>
      <w:r w:rsidRPr="003B3DEC">
        <w:rPr>
          <w:rFonts w:ascii="Times New Roman" w:eastAsia="Times New Roman" w:hAnsi="Times New Roman"/>
        </w:rPr>
        <w:t>faţă</w:t>
      </w:r>
      <w:proofErr w:type="spellEnd"/>
      <w:r w:rsidRPr="003B3DEC">
        <w:rPr>
          <w:rFonts w:ascii="Times New Roman" w:eastAsia="Times New Roman" w:hAnsi="Times New Roman"/>
        </w:rPr>
        <w:t xml:space="preserve"> de placebo, cu o scădere a riscului cu 46 % (risc relativ de 0,54) în prevenirea </w:t>
      </w:r>
      <w:proofErr w:type="spellStart"/>
      <w:r w:rsidRPr="003B3DEC">
        <w:rPr>
          <w:rFonts w:ascii="Times New Roman" w:eastAsia="Times New Roman" w:hAnsi="Times New Roman"/>
        </w:rPr>
        <w:t>recurenţei</w:t>
      </w:r>
      <w:proofErr w:type="spellEnd"/>
      <w:r w:rsidRPr="003B3DEC">
        <w:rPr>
          <w:rFonts w:ascii="Times New Roman" w:eastAsia="Times New Roman" w:hAnsi="Times New Roman"/>
        </w:rPr>
        <w:t xml:space="preserve"> tulburării bipolare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cu o scădere a riscului cu 65 % (risc relativ de 0,35) în prevenirea </w:t>
      </w:r>
      <w:proofErr w:type="spellStart"/>
      <w:r w:rsidRPr="003B3DEC">
        <w:rPr>
          <w:rFonts w:ascii="Times New Roman" w:eastAsia="Times New Roman" w:hAnsi="Times New Roman"/>
        </w:rPr>
        <w:t>recurenţei</w:t>
      </w:r>
      <w:proofErr w:type="spellEnd"/>
      <w:r w:rsidRPr="003B3DEC">
        <w:rPr>
          <w:rFonts w:ascii="Times New Roman" w:eastAsia="Times New Roman" w:hAnsi="Times New Roman"/>
        </w:rPr>
        <w:t xml:space="preserve"> episodului maniacal, </w:t>
      </w:r>
      <w:proofErr w:type="spellStart"/>
      <w:r w:rsidRPr="003B3DEC">
        <w:rPr>
          <w:rFonts w:ascii="Times New Roman" w:eastAsia="Times New Roman" w:hAnsi="Times New Roman"/>
        </w:rPr>
        <w:t>faţă</w:t>
      </w:r>
      <w:proofErr w:type="spellEnd"/>
      <w:r w:rsidRPr="003B3DEC">
        <w:rPr>
          <w:rFonts w:ascii="Times New Roman" w:eastAsia="Times New Roman" w:hAnsi="Times New Roman"/>
        </w:rPr>
        <w:t xml:space="preserve"> de terapia adjuvantă cu placebo, dar a </w:t>
      </w:r>
      <w:proofErr w:type="spellStart"/>
      <w:r w:rsidRPr="003B3DEC">
        <w:rPr>
          <w:rFonts w:ascii="Times New Roman" w:eastAsia="Times New Roman" w:hAnsi="Times New Roman"/>
        </w:rPr>
        <w:t>eşuat</w:t>
      </w:r>
      <w:proofErr w:type="spellEnd"/>
      <w:r w:rsidRPr="003B3DEC">
        <w:rPr>
          <w:rFonts w:ascii="Times New Roman" w:eastAsia="Times New Roman" w:hAnsi="Times New Roman"/>
        </w:rPr>
        <w:t xml:space="preserve"> în a demonstra superioritatea </w:t>
      </w:r>
      <w:proofErr w:type="spellStart"/>
      <w:r w:rsidRPr="003B3DEC">
        <w:rPr>
          <w:rFonts w:ascii="Times New Roman" w:eastAsia="Times New Roman" w:hAnsi="Times New Roman"/>
        </w:rPr>
        <w:t>faţă</w:t>
      </w:r>
      <w:proofErr w:type="spellEnd"/>
      <w:r w:rsidRPr="003B3DEC">
        <w:rPr>
          <w:rFonts w:ascii="Times New Roman" w:eastAsia="Times New Roman" w:hAnsi="Times New Roman"/>
        </w:rPr>
        <w:t xml:space="preserve"> de placebo în prevenirea </w:t>
      </w:r>
      <w:proofErr w:type="spellStart"/>
      <w:r w:rsidRPr="003B3DEC">
        <w:rPr>
          <w:rFonts w:ascii="Times New Roman" w:eastAsia="Times New Roman" w:hAnsi="Times New Roman"/>
        </w:rPr>
        <w:t>recurenţei</w:t>
      </w:r>
      <w:proofErr w:type="spellEnd"/>
      <w:r w:rsidRPr="003B3DEC">
        <w:rPr>
          <w:rFonts w:ascii="Times New Roman" w:eastAsia="Times New Roman" w:hAnsi="Times New Roman"/>
        </w:rPr>
        <w:t xml:space="preserve"> episodului depresiv. Tratamentul adjuvant cu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a demonstrat superioritate </w:t>
      </w:r>
      <w:proofErr w:type="spellStart"/>
      <w:r w:rsidRPr="003B3DEC">
        <w:rPr>
          <w:rFonts w:ascii="Times New Roman" w:eastAsia="Times New Roman" w:hAnsi="Times New Roman"/>
        </w:rPr>
        <w:t>faţă</w:t>
      </w:r>
      <w:proofErr w:type="spellEnd"/>
      <w:r w:rsidRPr="003B3DEC">
        <w:rPr>
          <w:rFonts w:ascii="Times New Roman" w:eastAsia="Times New Roman" w:hAnsi="Times New Roman"/>
        </w:rPr>
        <w:t xml:space="preserve"> de placebo la măsurarea obiectivului secundar, scoru</w:t>
      </w:r>
      <w:r w:rsidR="00B47047">
        <w:rPr>
          <w:rFonts w:ascii="Times New Roman" w:eastAsia="Times New Roman" w:hAnsi="Times New Roman"/>
        </w:rPr>
        <w:t>rile</w:t>
      </w:r>
      <w:r w:rsidRPr="003B3DEC">
        <w:rPr>
          <w:rFonts w:ascii="Times New Roman" w:eastAsia="Times New Roman" w:hAnsi="Times New Roman"/>
        </w:rPr>
        <w:t xml:space="preserve"> privind severitatea bolii </w:t>
      </w:r>
      <w:r w:rsidR="00FE6D9B" w:rsidRPr="00FE6D9B">
        <w:rPr>
          <w:rFonts w:ascii="Times New Roman" w:eastAsia="Times New Roman" w:hAnsi="Times New Roman"/>
        </w:rPr>
        <w:t>(</w:t>
      </w:r>
      <w:proofErr w:type="spellStart"/>
      <w:r w:rsidR="00FE6D9B" w:rsidRPr="00FE6D9B">
        <w:rPr>
          <w:rFonts w:ascii="Times New Roman" w:eastAsia="Times New Roman" w:hAnsi="Times New Roman"/>
        </w:rPr>
        <w:t>Severity</w:t>
      </w:r>
      <w:proofErr w:type="spellEnd"/>
      <w:r w:rsidR="00FE6D9B" w:rsidRPr="00FE6D9B">
        <w:rPr>
          <w:rFonts w:ascii="Times New Roman" w:eastAsia="Times New Roman" w:hAnsi="Times New Roman"/>
        </w:rPr>
        <w:t xml:space="preserve"> of </w:t>
      </w:r>
      <w:proofErr w:type="spellStart"/>
      <w:r w:rsidR="00FE6D9B" w:rsidRPr="00FE6D9B">
        <w:rPr>
          <w:rFonts w:ascii="Times New Roman" w:eastAsia="Times New Roman" w:hAnsi="Times New Roman"/>
        </w:rPr>
        <w:t>Illness</w:t>
      </w:r>
      <w:proofErr w:type="spellEnd"/>
      <w:r w:rsidR="00FE6D9B" w:rsidRPr="00FE6D9B">
        <w:rPr>
          <w:rFonts w:ascii="Times New Roman" w:eastAsia="Times New Roman" w:hAnsi="Times New Roman"/>
        </w:rPr>
        <w:t xml:space="preserve"> [SOI])</w:t>
      </w:r>
      <w:r w:rsidR="00FE6D9B">
        <w:rPr>
          <w:rFonts w:ascii="Times New Roman" w:eastAsia="Times New Roman" w:hAnsi="Times New Roman"/>
        </w:rPr>
        <w:t xml:space="preserve"> </w:t>
      </w:r>
      <w:r w:rsidRPr="003B3DEC">
        <w:rPr>
          <w:rFonts w:ascii="Times New Roman" w:eastAsia="Times New Roman" w:hAnsi="Times New Roman"/>
        </w:rPr>
        <w:t>(manie)</w:t>
      </w:r>
      <w:r w:rsidR="004B2868">
        <w:rPr>
          <w:rFonts w:ascii="Times New Roman" w:eastAsia="Times New Roman" w:hAnsi="Times New Roman"/>
        </w:rPr>
        <w:t xml:space="preserve"> </w:t>
      </w:r>
      <w:r w:rsidR="004B2868" w:rsidRPr="004B2868">
        <w:rPr>
          <w:rFonts w:ascii="Times New Roman" w:eastAsia="Times New Roman" w:hAnsi="Times New Roman"/>
        </w:rPr>
        <w:t>ale scalei CGI-BP (</w:t>
      </w:r>
      <w:proofErr w:type="spellStart"/>
      <w:r w:rsidR="004B2868" w:rsidRPr="004B2868">
        <w:rPr>
          <w:rFonts w:ascii="Times New Roman" w:eastAsia="Times New Roman" w:hAnsi="Times New Roman"/>
        </w:rPr>
        <w:t>Clinical</w:t>
      </w:r>
      <w:proofErr w:type="spellEnd"/>
      <w:r w:rsidR="004B2868" w:rsidRPr="004B2868">
        <w:rPr>
          <w:rFonts w:ascii="Times New Roman" w:eastAsia="Times New Roman" w:hAnsi="Times New Roman"/>
        </w:rPr>
        <w:t xml:space="preserve"> Global </w:t>
      </w:r>
      <w:proofErr w:type="spellStart"/>
      <w:r w:rsidR="004B2868" w:rsidRPr="004B2868">
        <w:rPr>
          <w:rFonts w:ascii="Times New Roman" w:eastAsia="Times New Roman" w:hAnsi="Times New Roman"/>
        </w:rPr>
        <w:t>Impression</w:t>
      </w:r>
      <w:proofErr w:type="spellEnd"/>
      <w:r w:rsidR="004B2868" w:rsidRPr="004B2868">
        <w:rPr>
          <w:rFonts w:ascii="Times New Roman" w:eastAsia="Times New Roman" w:hAnsi="Times New Roman"/>
        </w:rPr>
        <w:t xml:space="preserve"> - Bipolar </w:t>
      </w:r>
      <w:proofErr w:type="spellStart"/>
      <w:r w:rsidR="004B2868" w:rsidRPr="004B2868">
        <w:rPr>
          <w:rFonts w:ascii="Times New Roman" w:eastAsia="Times New Roman" w:hAnsi="Times New Roman"/>
        </w:rPr>
        <w:t>version</w:t>
      </w:r>
      <w:proofErr w:type="spellEnd"/>
      <w:r w:rsidR="004B2868" w:rsidRPr="004B2868">
        <w:rPr>
          <w:rFonts w:ascii="Times New Roman" w:eastAsia="Times New Roman" w:hAnsi="Times New Roman"/>
        </w:rPr>
        <w:t xml:space="preserve"> – Impresia clinică globală - Versiunea pentru tulburare bipolară)</w:t>
      </w:r>
      <w:r w:rsidRPr="003B3DEC">
        <w:rPr>
          <w:rFonts w:ascii="Times New Roman" w:eastAsia="Times New Roman" w:hAnsi="Times New Roman"/>
        </w:rPr>
        <w:t>.</w:t>
      </w:r>
    </w:p>
    <w:p w14:paraId="3B4CAB69" w14:textId="0747E90F"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În acest studiu clinic deschis,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au fost </w:t>
      </w:r>
      <w:proofErr w:type="spellStart"/>
      <w:r w:rsidRPr="003B3DEC">
        <w:rPr>
          <w:rFonts w:ascii="Times New Roman" w:eastAsia="Times New Roman" w:hAnsi="Times New Roman"/>
        </w:rPr>
        <w:t>repartizaţi</w:t>
      </w:r>
      <w:proofErr w:type="spellEnd"/>
      <w:r w:rsidRPr="003B3DEC">
        <w:rPr>
          <w:rFonts w:ascii="Times New Roman" w:eastAsia="Times New Roman" w:hAnsi="Times New Roman"/>
        </w:rPr>
        <w:t xml:space="preserve"> de către investigatori pentru administrarea </w:t>
      </w:r>
      <w:proofErr w:type="spellStart"/>
      <w:r w:rsidRPr="003B3DEC">
        <w:rPr>
          <w:rFonts w:ascii="Times New Roman" w:eastAsia="Times New Roman" w:hAnsi="Times New Roman"/>
        </w:rPr>
        <w:t>monoterapiei</w:t>
      </w:r>
      <w:proofErr w:type="spellEnd"/>
      <w:r w:rsidRPr="003B3DEC">
        <w:rPr>
          <w:rFonts w:ascii="Times New Roman" w:eastAsia="Times New Roman" w:hAnsi="Times New Roman"/>
        </w:rPr>
        <w:t>, cu litiu</w:t>
      </w:r>
      <w:r w:rsidR="00FF7DAC">
        <w:rPr>
          <w:rFonts w:ascii="Times New Roman" w:eastAsia="Times New Roman" w:hAnsi="Times New Roman"/>
        </w:rPr>
        <w:t xml:space="preserve"> sau</w:t>
      </w:r>
      <w:r w:rsidRPr="003B3DEC">
        <w:rPr>
          <w:rFonts w:ascii="Times New Roman" w:eastAsia="Times New Roman" w:hAnsi="Times New Roman"/>
        </w:rPr>
        <w:t xml:space="preserve"> cu </w:t>
      </w:r>
      <w:proofErr w:type="spellStart"/>
      <w:r w:rsidRPr="003B3DEC">
        <w:rPr>
          <w:rFonts w:ascii="Times New Roman" w:eastAsia="Times New Roman" w:hAnsi="Times New Roman"/>
        </w:rPr>
        <w:t>valproat</w:t>
      </w:r>
      <w:proofErr w:type="spellEnd"/>
      <w:r w:rsidRPr="003B3DEC">
        <w:rPr>
          <w:rFonts w:ascii="Times New Roman" w:eastAsia="Times New Roman" w:hAnsi="Times New Roman"/>
        </w:rPr>
        <w:t xml:space="preserve">, pentru a determina lipsa de răspuns </w:t>
      </w:r>
      <w:proofErr w:type="spellStart"/>
      <w:r w:rsidRPr="003B3DEC">
        <w:rPr>
          <w:rFonts w:ascii="Times New Roman" w:eastAsia="Times New Roman" w:hAnsi="Times New Roman"/>
        </w:rPr>
        <w:t>parţial</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au fost </w:t>
      </w:r>
      <w:proofErr w:type="spellStart"/>
      <w:r w:rsidRPr="003B3DEC">
        <w:rPr>
          <w:rFonts w:ascii="Times New Roman" w:eastAsia="Times New Roman" w:hAnsi="Times New Roman"/>
        </w:rPr>
        <w:t>stabilizaţi</w:t>
      </w:r>
      <w:proofErr w:type="spellEnd"/>
      <w:r w:rsidRPr="003B3DEC">
        <w:rPr>
          <w:rFonts w:ascii="Times New Roman" w:eastAsia="Times New Roman" w:hAnsi="Times New Roman"/>
        </w:rPr>
        <w:t xml:space="preserve"> timp de cel </w:t>
      </w:r>
      <w:proofErr w:type="spellStart"/>
      <w:r w:rsidRPr="003B3DEC">
        <w:rPr>
          <w:rFonts w:ascii="Times New Roman" w:eastAsia="Times New Roman" w:hAnsi="Times New Roman"/>
        </w:rPr>
        <w:t>puţin</w:t>
      </w:r>
      <w:proofErr w:type="spellEnd"/>
      <w:r w:rsidRPr="003B3DEC">
        <w:rPr>
          <w:rFonts w:ascii="Times New Roman" w:eastAsia="Times New Roman" w:hAnsi="Times New Roman"/>
        </w:rPr>
        <w:t xml:space="preserve"> 12 săptămâni consecutive cu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în asociere cu </w:t>
      </w:r>
      <w:proofErr w:type="spellStart"/>
      <w:r w:rsidRPr="003B3DEC">
        <w:rPr>
          <w:rFonts w:ascii="Times New Roman" w:eastAsia="Times New Roman" w:hAnsi="Times New Roman"/>
        </w:rPr>
        <w:t>acelaşi</w:t>
      </w:r>
      <w:proofErr w:type="spellEnd"/>
      <w:r w:rsidRPr="003B3DEC">
        <w:rPr>
          <w:rFonts w:ascii="Times New Roman" w:eastAsia="Times New Roman" w:hAnsi="Times New Roman"/>
        </w:rPr>
        <w:t xml:space="preserve"> stabilizator al </w:t>
      </w:r>
      <w:proofErr w:type="spellStart"/>
      <w:r w:rsidRPr="003B3DEC">
        <w:rPr>
          <w:rFonts w:ascii="Times New Roman" w:eastAsia="Times New Roman" w:hAnsi="Times New Roman"/>
        </w:rPr>
        <w:t>dispoziţiei</w:t>
      </w:r>
      <w:proofErr w:type="spellEnd"/>
      <w:r w:rsidRPr="003B3DEC">
        <w:rPr>
          <w:rFonts w:ascii="Times New Roman" w:eastAsia="Times New Roman" w:hAnsi="Times New Roman"/>
        </w:rPr>
        <w:t>.</w:t>
      </w:r>
    </w:p>
    <w:p w14:paraId="3B4CAB6A"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Ulterior,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stabilizaţi</w:t>
      </w:r>
      <w:proofErr w:type="spellEnd"/>
      <w:r w:rsidRPr="003B3DEC">
        <w:rPr>
          <w:rFonts w:ascii="Times New Roman" w:eastAsia="Times New Roman" w:hAnsi="Times New Roman"/>
        </w:rPr>
        <w:t xml:space="preserve"> au fost </w:t>
      </w:r>
      <w:proofErr w:type="spellStart"/>
      <w:r w:rsidRPr="003B3DEC">
        <w:rPr>
          <w:rFonts w:ascii="Times New Roman" w:eastAsia="Times New Roman" w:hAnsi="Times New Roman"/>
        </w:rPr>
        <w:t>randomizaţi</w:t>
      </w:r>
      <w:proofErr w:type="spellEnd"/>
      <w:r w:rsidRPr="003B3DEC">
        <w:rPr>
          <w:rFonts w:ascii="Times New Roman" w:eastAsia="Times New Roman" w:hAnsi="Times New Roman"/>
        </w:rPr>
        <w:t xml:space="preserve"> pentru a continua tratamentul cu </w:t>
      </w:r>
      <w:proofErr w:type="spellStart"/>
      <w:r w:rsidRPr="003B3DEC">
        <w:rPr>
          <w:rFonts w:ascii="Times New Roman" w:eastAsia="Times New Roman" w:hAnsi="Times New Roman"/>
        </w:rPr>
        <w:t>acelaşi</w:t>
      </w:r>
      <w:proofErr w:type="spellEnd"/>
      <w:r w:rsidRPr="003B3DEC">
        <w:rPr>
          <w:rFonts w:ascii="Times New Roman" w:eastAsia="Times New Roman" w:hAnsi="Times New Roman"/>
        </w:rPr>
        <w:t xml:space="preserve"> stabilizator al </w:t>
      </w:r>
      <w:proofErr w:type="spellStart"/>
      <w:r w:rsidRPr="003B3DEC">
        <w:rPr>
          <w:rFonts w:ascii="Times New Roman" w:eastAsia="Times New Roman" w:hAnsi="Times New Roman"/>
        </w:rPr>
        <w:t>dispoziţiei</w:t>
      </w:r>
      <w:proofErr w:type="spellEnd"/>
      <w:r w:rsidRPr="003B3DEC">
        <w:rPr>
          <w:rFonts w:ascii="Times New Roman" w:eastAsia="Times New Roman" w:hAnsi="Times New Roman"/>
        </w:rPr>
        <w:t xml:space="preserve">, cu administrare dublu-orb de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sau placebo. În faza randomizată au fost evaluate patru subgrupuri de stabilizatori ai </w:t>
      </w:r>
      <w:proofErr w:type="spellStart"/>
      <w:r w:rsidRPr="003B3DEC">
        <w:rPr>
          <w:rFonts w:ascii="Times New Roman" w:eastAsia="Times New Roman" w:hAnsi="Times New Roman"/>
        </w:rPr>
        <w:t>dispoziţiei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 litiu;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 </w:t>
      </w:r>
      <w:proofErr w:type="spellStart"/>
      <w:r w:rsidRPr="003B3DEC">
        <w:rPr>
          <w:rFonts w:ascii="Times New Roman" w:eastAsia="Times New Roman" w:hAnsi="Times New Roman"/>
        </w:rPr>
        <w:t>valproat</w:t>
      </w:r>
      <w:proofErr w:type="spellEnd"/>
      <w:r w:rsidRPr="003B3DEC">
        <w:rPr>
          <w:rFonts w:ascii="Times New Roman" w:eastAsia="Times New Roman" w:hAnsi="Times New Roman"/>
        </w:rPr>
        <w:t xml:space="preserve">; placebo + litiu; placebo + </w:t>
      </w:r>
      <w:proofErr w:type="spellStart"/>
      <w:r w:rsidRPr="003B3DEC">
        <w:rPr>
          <w:rFonts w:ascii="Times New Roman" w:eastAsia="Times New Roman" w:hAnsi="Times New Roman"/>
        </w:rPr>
        <w:t>valproat</w:t>
      </w:r>
      <w:proofErr w:type="spellEnd"/>
      <w:r w:rsidRPr="003B3DEC">
        <w:rPr>
          <w:rFonts w:ascii="Times New Roman" w:eastAsia="Times New Roman" w:hAnsi="Times New Roman"/>
        </w:rPr>
        <w:t>.</w:t>
      </w:r>
    </w:p>
    <w:p w14:paraId="3B4CAB6B" w14:textId="77777777" w:rsidR="00735425" w:rsidRPr="003B3DEC" w:rsidRDefault="00735425" w:rsidP="00735425">
      <w:pPr>
        <w:spacing w:after="0" w:line="240" w:lineRule="auto"/>
        <w:rPr>
          <w:rFonts w:ascii="Times New Roman" w:eastAsia="Times New Roman" w:hAnsi="Times New Roman"/>
        </w:rPr>
      </w:pPr>
      <w:proofErr w:type="spellStart"/>
      <w:r w:rsidRPr="003B3DEC">
        <w:rPr>
          <w:rFonts w:ascii="Times New Roman" w:eastAsia="Times New Roman" w:hAnsi="Times New Roman"/>
        </w:rPr>
        <w:t>Frecvenţele</w:t>
      </w:r>
      <w:proofErr w:type="spellEnd"/>
      <w:r w:rsidRPr="003B3DEC">
        <w:rPr>
          <w:rFonts w:ascii="Times New Roman" w:eastAsia="Times New Roman" w:hAnsi="Times New Roman"/>
        </w:rPr>
        <w:t xml:space="preserve"> Kaplan-Meier pentru </w:t>
      </w:r>
      <w:proofErr w:type="spellStart"/>
      <w:r w:rsidRPr="003B3DEC">
        <w:rPr>
          <w:rFonts w:ascii="Times New Roman" w:eastAsia="Times New Roman" w:hAnsi="Times New Roman"/>
        </w:rPr>
        <w:t>recurenţa</w:t>
      </w:r>
      <w:proofErr w:type="spellEnd"/>
      <w:r w:rsidRPr="003B3DEC">
        <w:rPr>
          <w:rFonts w:ascii="Times New Roman" w:eastAsia="Times New Roman" w:hAnsi="Times New Roman"/>
        </w:rPr>
        <w:t xml:space="preserve"> oricărui episod de modificare a </w:t>
      </w:r>
      <w:proofErr w:type="spellStart"/>
      <w:r w:rsidRPr="003B3DEC">
        <w:rPr>
          <w:rFonts w:ascii="Times New Roman" w:eastAsia="Times New Roman" w:hAnsi="Times New Roman"/>
        </w:rPr>
        <w:t>dispoziţiei</w:t>
      </w:r>
      <w:proofErr w:type="spellEnd"/>
      <w:r w:rsidRPr="003B3DEC">
        <w:rPr>
          <w:rFonts w:ascii="Times New Roman" w:eastAsia="Times New Roman" w:hAnsi="Times New Roman"/>
        </w:rPr>
        <w:t xml:space="preserve"> în </w:t>
      </w:r>
      <w:proofErr w:type="spellStart"/>
      <w:r w:rsidRPr="003B3DEC">
        <w:rPr>
          <w:rFonts w:ascii="Times New Roman" w:eastAsia="Times New Roman" w:hAnsi="Times New Roman"/>
        </w:rPr>
        <w:t>braţul</w:t>
      </w:r>
      <w:proofErr w:type="spellEnd"/>
      <w:r w:rsidRPr="003B3DEC">
        <w:rPr>
          <w:rFonts w:ascii="Times New Roman" w:eastAsia="Times New Roman" w:hAnsi="Times New Roman"/>
        </w:rPr>
        <w:t xml:space="preserve"> cu tratament adjuvant au fost de 16 % la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trataţi</w:t>
      </w:r>
      <w:proofErr w:type="spellEnd"/>
      <w:r w:rsidRPr="003B3DEC">
        <w:rPr>
          <w:rFonts w:ascii="Times New Roman" w:eastAsia="Times New Roman" w:hAnsi="Times New Roman"/>
        </w:rPr>
        <w:t xml:space="preserve"> cu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 litiu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18 % la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trataţi</w:t>
      </w:r>
      <w:proofErr w:type="spellEnd"/>
      <w:r w:rsidRPr="003B3DEC">
        <w:rPr>
          <w:rFonts w:ascii="Times New Roman" w:eastAsia="Times New Roman" w:hAnsi="Times New Roman"/>
        </w:rPr>
        <w:t xml:space="preserve"> </w:t>
      </w:r>
      <w:r w:rsidRPr="003B3DEC">
        <w:rPr>
          <w:rFonts w:ascii="Times New Roman" w:eastAsia="Times New Roman" w:hAnsi="Times New Roman"/>
        </w:rPr>
        <w:lastRenderedPageBreak/>
        <w:t xml:space="preserve">cu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 </w:t>
      </w:r>
      <w:proofErr w:type="spellStart"/>
      <w:r w:rsidRPr="003B3DEC">
        <w:rPr>
          <w:rFonts w:ascii="Times New Roman" w:eastAsia="Times New Roman" w:hAnsi="Times New Roman"/>
        </w:rPr>
        <w:t>valproat</w:t>
      </w:r>
      <w:proofErr w:type="spellEnd"/>
      <w:r w:rsidRPr="003B3DEC">
        <w:rPr>
          <w:rFonts w:ascii="Times New Roman" w:eastAsia="Times New Roman" w:hAnsi="Times New Roman"/>
        </w:rPr>
        <w:t xml:space="preserve">, comparativ cu 45 % la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trataţi</w:t>
      </w:r>
      <w:proofErr w:type="spellEnd"/>
      <w:r w:rsidRPr="003B3DEC">
        <w:rPr>
          <w:rFonts w:ascii="Times New Roman" w:eastAsia="Times New Roman" w:hAnsi="Times New Roman"/>
        </w:rPr>
        <w:t xml:space="preserve"> cu placebo + litiu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19 % la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trataţi</w:t>
      </w:r>
      <w:proofErr w:type="spellEnd"/>
      <w:r w:rsidRPr="003B3DEC">
        <w:rPr>
          <w:rFonts w:ascii="Times New Roman" w:eastAsia="Times New Roman" w:hAnsi="Times New Roman"/>
        </w:rPr>
        <w:t xml:space="preserve"> cu placebo + </w:t>
      </w:r>
      <w:proofErr w:type="spellStart"/>
      <w:r w:rsidRPr="003B3DEC">
        <w:rPr>
          <w:rFonts w:ascii="Times New Roman" w:eastAsia="Times New Roman" w:hAnsi="Times New Roman"/>
        </w:rPr>
        <w:t>valproat</w:t>
      </w:r>
      <w:proofErr w:type="spellEnd"/>
      <w:r w:rsidRPr="003B3DEC">
        <w:rPr>
          <w:rFonts w:ascii="Times New Roman" w:eastAsia="Times New Roman" w:hAnsi="Times New Roman"/>
        </w:rPr>
        <w:t>.</w:t>
      </w:r>
    </w:p>
    <w:p w14:paraId="3B4CAB6C" w14:textId="77777777" w:rsidR="00735425" w:rsidRPr="003B3DEC" w:rsidRDefault="00735425" w:rsidP="00735425">
      <w:pPr>
        <w:spacing w:after="0" w:line="240" w:lineRule="auto"/>
        <w:rPr>
          <w:rFonts w:ascii="Times New Roman" w:eastAsia="Times New Roman" w:hAnsi="Times New Roman"/>
        </w:rPr>
      </w:pPr>
    </w:p>
    <w:p w14:paraId="3B4CAB6D" w14:textId="1E0233F0" w:rsidR="00735425" w:rsidRDefault="00735425" w:rsidP="00DD7E52">
      <w:pPr>
        <w:keepNext/>
        <w:keepLines/>
        <w:spacing w:after="0" w:line="240" w:lineRule="auto"/>
        <w:rPr>
          <w:rFonts w:ascii="Times New Roman" w:eastAsia="Times New Roman" w:hAnsi="Times New Roman"/>
          <w:i/>
          <w:iCs/>
          <w:u w:val="single"/>
        </w:rPr>
      </w:pPr>
      <w:r w:rsidRPr="00184E41">
        <w:rPr>
          <w:rFonts w:ascii="Times New Roman" w:eastAsia="Times New Roman" w:hAnsi="Times New Roman"/>
          <w:i/>
          <w:iCs/>
          <w:u w:val="single"/>
        </w:rPr>
        <w:t xml:space="preserve">Copii </w:t>
      </w:r>
      <w:proofErr w:type="spellStart"/>
      <w:r w:rsidRPr="00184E41">
        <w:rPr>
          <w:rFonts w:ascii="Times New Roman" w:eastAsia="Times New Roman" w:hAnsi="Times New Roman"/>
          <w:i/>
          <w:iCs/>
          <w:u w:val="single"/>
        </w:rPr>
        <w:t>şi</w:t>
      </w:r>
      <w:proofErr w:type="spellEnd"/>
      <w:r w:rsidRPr="00184E41">
        <w:rPr>
          <w:rFonts w:ascii="Times New Roman" w:eastAsia="Times New Roman" w:hAnsi="Times New Roman"/>
          <w:i/>
          <w:iCs/>
          <w:u w:val="single"/>
        </w:rPr>
        <w:t xml:space="preserve"> </w:t>
      </w:r>
      <w:proofErr w:type="spellStart"/>
      <w:r w:rsidRPr="00184E41">
        <w:rPr>
          <w:rFonts w:ascii="Times New Roman" w:eastAsia="Times New Roman" w:hAnsi="Times New Roman"/>
          <w:i/>
          <w:iCs/>
          <w:u w:val="single"/>
        </w:rPr>
        <w:t>adolescenţi</w:t>
      </w:r>
      <w:proofErr w:type="spellEnd"/>
    </w:p>
    <w:p w14:paraId="558F3BDA" w14:textId="77777777" w:rsidR="00802EBD" w:rsidRPr="00184E41" w:rsidRDefault="00802EBD" w:rsidP="00DD7E52">
      <w:pPr>
        <w:keepNext/>
        <w:keepLines/>
        <w:spacing w:after="0" w:line="240" w:lineRule="auto"/>
        <w:rPr>
          <w:rFonts w:ascii="Times New Roman" w:eastAsia="Times New Roman" w:hAnsi="Times New Roman"/>
          <w:i/>
          <w:iCs/>
          <w:u w:val="single"/>
        </w:rPr>
      </w:pPr>
    </w:p>
    <w:p w14:paraId="3B4CAB6E" w14:textId="77777777" w:rsidR="00735425" w:rsidRPr="00184E41" w:rsidRDefault="00735425" w:rsidP="00DD7E52">
      <w:pPr>
        <w:keepNext/>
        <w:keepLines/>
        <w:spacing w:after="0" w:line="240" w:lineRule="auto"/>
        <w:rPr>
          <w:rFonts w:ascii="Times New Roman" w:eastAsia="Times New Roman" w:hAnsi="Times New Roman"/>
          <w:i/>
          <w:iCs/>
        </w:rPr>
      </w:pPr>
      <w:r w:rsidRPr="00184E41">
        <w:rPr>
          <w:rFonts w:ascii="Times New Roman" w:eastAsia="Times New Roman" w:hAnsi="Times New Roman"/>
          <w:i/>
          <w:iCs/>
        </w:rPr>
        <w:t xml:space="preserve">Schizofrenia la </w:t>
      </w:r>
      <w:proofErr w:type="spellStart"/>
      <w:r w:rsidRPr="00184E41">
        <w:rPr>
          <w:rFonts w:ascii="Times New Roman" w:eastAsia="Times New Roman" w:hAnsi="Times New Roman"/>
          <w:i/>
          <w:iCs/>
        </w:rPr>
        <w:t>adolescenţi</w:t>
      </w:r>
      <w:proofErr w:type="spellEnd"/>
    </w:p>
    <w:p w14:paraId="3B4CAB6F" w14:textId="66D4618D" w:rsidR="00735425" w:rsidRDefault="00735425" w:rsidP="00DD7E52">
      <w:pPr>
        <w:keepNext/>
        <w:keepLines/>
        <w:spacing w:after="0" w:line="240" w:lineRule="auto"/>
        <w:rPr>
          <w:rFonts w:ascii="Times New Roman" w:eastAsia="Times New Roman" w:hAnsi="Times New Roman"/>
        </w:rPr>
      </w:pPr>
      <w:r w:rsidRPr="003B3DEC">
        <w:rPr>
          <w:rFonts w:ascii="Times New Roman" w:eastAsia="Times New Roman" w:hAnsi="Times New Roman"/>
        </w:rPr>
        <w:t>Într-un studiu controlat</w:t>
      </w:r>
      <w:r w:rsidR="00E1707B" w:rsidRPr="00E1707B">
        <w:t xml:space="preserve"> </w:t>
      </w:r>
      <w:r w:rsidR="00E1707B" w:rsidRPr="00E1707B">
        <w:rPr>
          <w:rFonts w:ascii="Times New Roman" w:eastAsia="Times New Roman" w:hAnsi="Times New Roman"/>
        </w:rPr>
        <w:t>cu placebo</w:t>
      </w:r>
      <w:r w:rsidRPr="003B3DEC">
        <w:rPr>
          <w:rFonts w:ascii="Times New Roman" w:eastAsia="Times New Roman" w:hAnsi="Times New Roman"/>
        </w:rPr>
        <w:t xml:space="preserve">, cu durata de 6 săptămâni, în care au fost </w:t>
      </w:r>
      <w:proofErr w:type="spellStart"/>
      <w:r w:rsidRPr="003B3DEC">
        <w:rPr>
          <w:rFonts w:ascii="Times New Roman" w:eastAsia="Times New Roman" w:hAnsi="Times New Roman"/>
        </w:rPr>
        <w:t>incluşi</w:t>
      </w:r>
      <w:proofErr w:type="spellEnd"/>
      <w:r w:rsidRPr="003B3DEC">
        <w:rPr>
          <w:rFonts w:ascii="Times New Roman" w:eastAsia="Times New Roman" w:hAnsi="Times New Roman"/>
        </w:rPr>
        <w:t xml:space="preserve"> 302 </w:t>
      </w:r>
      <w:proofErr w:type="spellStart"/>
      <w:r w:rsidRPr="003B3DEC">
        <w:rPr>
          <w:rFonts w:ascii="Times New Roman" w:eastAsia="Times New Roman" w:hAnsi="Times New Roman"/>
        </w:rPr>
        <w:t>pacienţi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adolescenţi</w:t>
      </w:r>
      <w:proofErr w:type="spellEnd"/>
      <w:r w:rsidRPr="003B3DEC">
        <w:rPr>
          <w:rFonts w:ascii="Times New Roman" w:eastAsia="Times New Roman" w:hAnsi="Times New Roman"/>
        </w:rPr>
        <w:t xml:space="preserve"> cu schizofrenie (13</w:t>
      </w:r>
      <w:r w:rsidR="00CA24CE" w:rsidRPr="00CA24CE">
        <w:t xml:space="preserve"> </w:t>
      </w:r>
      <w:r w:rsidR="00CA24CE" w:rsidRPr="00CA24CE">
        <w:rPr>
          <w:rFonts w:ascii="Times New Roman" w:eastAsia="Times New Roman" w:hAnsi="Times New Roman"/>
        </w:rPr>
        <w:t>până la</w:t>
      </w:r>
      <w:r w:rsidR="00CA24CE" w:rsidRPr="00CA24CE" w:rsidDel="00CA24CE">
        <w:rPr>
          <w:rFonts w:ascii="Times New Roman" w:eastAsia="Times New Roman" w:hAnsi="Times New Roman"/>
        </w:rPr>
        <w:t xml:space="preserve"> </w:t>
      </w:r>
      <w:r w:rsidRPr="003B3DEC">
        <w:rPr>
          <w:rFonts w:ascii="Times New Roman" w:eastAsia="Times New Roman" w:hAnsi="Times New Roman"/>
        </w:rPr>
        <w:t xml:space="preserve">17 ani), prezentând simptome pozitive sau negative, administrarea de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a fost asociată cu ameliorări semnificativ mai mari din punct de vedere statistic ale simptomelor </w:t>
      </w:r>
      <w:proofErr w:type="spellStart"/>
      <w:r w:rsidRPr="003B3DEC">
        <w:rPr>
          <w:rFonts w:ascii="Times New Roman" w:eastAsia="Times New Roman" w:hAnsi="Times New Roman"/>
        </w:rPr>
        <w:t>psihotice</w:t>
      </w:r>
      <w:proofErr w:type="spellEnd"/>
      <w:r w:rsidRPr="003B3DEC">
        <w:rPr>
          <w:rFonts w:ascii="Times New Roman" w:eastAsia="Times New Roman" w:hAnsi="Times New Roman"/>
        </w:rPr>
        <w:t xml:space="preserve">, comparativ cu administrarea de placebo. Într-o </w:t>
      </w:r>
      <w:proofErr w:type="spellStart"/>
      <w:r w:rsidRPr="003B3DEC">
        <w:rPr>
          <w:rFonts w:ascii="Times New Roman" w:eastAsia="Times New Roman" w:hAnsi="Times New Roman"/>
        </w:rPr>
        <w:t>subanaliză</w:t>
      </w:r>
      <w:proofErr w:type="spellEnd"/>
      <w:r w:rsidRPr="003B3DEC">
        <w:rPr>
          <w:rFonts w:ascii="Times New Roman" w:eastAsia="Times New Roman" w:hAnsi="Times New Roman"/>
        </w:rPr>
        <w:t xml:space="preserve"> efectuată la </w:t>
      </w:r>
      <w:proofErr w:type="spellStart"/>
      <w:r w:rsidRPr="003B3DEC">
        <w:rPr>
          <w:rFonts w:ascii="Times New Roman" w:eastAsia="Times New Roman" w:hAnsi="Times New Roman"/>
        </w:rPr>
        <w:t>pacienţi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adolescenţi</w:t>
      </w:r>
      <w:proofErr w:type="spellEnd"/>
      <w:r w:rsidRPr="003B3DEC">
        <w:rPr>
          <w:rFonts w:ascii="Times New Roman" w:eastAsia="Times New Roman" w:hAnsi="Times New Roman"/>
        </w:rPr>
        <w:t xml:space="preserve"> cu vârste cuprinse între 15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17 ani, reprezentând 74 % din </w:t>
      </w:r>
      <w:proofErr w:type="spellStart"/>
      <w:r w:rsidRPr="003B3DEC">
        <w:rPr>
          <w:rFonts w:ascii="Times New Roman" w:eastAsia="Times New Roman" w:hAnsi="Times New Roman"/>
        </w:rPr>
        <w:t>populaţia</w:t>
      </w:r>
      <w:proofErr w:type="spellEnd"/>
      <w:r w:rsidRPr="003B3DEC">
        <w:rPr>
          <w:rFonts w:ascii="Times New Roman" w:eastAsia="Times New Roman" w:hAnsi="Times New Roman"/>
        </w:rPr>
        <w:t xml:space="preserve"> totală înrolată, a fost observată </w:t>
      </w:r>
      <w:proofErr w:type="spellStart"/>
      <w:r w:rsidRPr="003B3DEC">
        <w:rPr>
          <w:rFonts w:ascii="Times New Roman" w:eastAsia="Times New Roman" w:hAnsi="Times New Roman"/>
        </w:rPr>
        <w:t>menţinerea</w:t>
      </w:r>
      <w:proofErr w:type="spellEnd"/>
      <w:r w:rsidRPr="003B3DEC">
        <w:rPr>
          <w:rFonts w:ascii="Times New Roman" w:eastAsia="Times New Roman" w:hAnsi="Times New Roman"/>
        </w:rPr>
        <w:t xml:space="preserve"> efectului pe parcursul extensiei studiului, deschisă, cu durata de 26 săptămâni.</w:t>
      </w:r>
    </w:p>
    <w:p w14:paraId="023B23AF" w14:textId="77777777" w:rsidR="00307EE1" w:rsidRPr="003B3DEC" w:rsidRDefault="00307EE1" w:rsidP="00DD7E52">
      <w:pPr>
        <w:keepNext/>
        <w:keepLines/>
        <w:spacing w:after="0" w:line="240" w:lineRule="auto"/>
        <w:rPr>
          <w:rFonts w:ascii="Times New Roman" w:eastAsia="Times New Roman" w:hAnsi="Times New Roman"/>
        </w:rPr>
      </w:pPr>
    </w:p>
    <w:p w14:paraId="3B4CAB70" w14:textId="315F2172" w:rsidR="00735425" w:rsidRDefault="00DB1EFE" w:rsidP="00DD7E52">
      <w:pPr>
        <w:keepNext/>
        <w:keepLines/>
        <w:spacing w:after="0" w:line="240" w:lineRule="auto"/>
        <w:rPr>
          <w:rFonts w:ascii="Times New Roman" w:eastAsia="Times New Roman" w:hAnsi="Times New Roman"/>
        </w:rPr>
      </w:pPr>
      <w:r w:rsidRPr="00E963EE">
        <w:rPr>
          <w:rFonts w:ascii="Times New Roman" w:eastAsia="Times New Roman" w:hAnsi="Times New Roman"/>
        </w:rPr>
        <w:t>Într-un studiu randomizat, dublu-orb, controlat cu placebo, cu durata de 60 până la 89 de săptămâni, la subiecți adolescenți (n = 146; cu vârste de 13</w:t>
      </w:r>
      <w:r w:rsidR="003446C7" w:rsidRPr="003446C7">
        <w:t xml:space="preserve"> </w:t>
      </w:r>
      <w:r w:rsidR="003446C7" w:rsidRPr="003446C7">
        <w:rPr>
          <w:rFonts w:ascii="Times New Roman" w:eastAsia="Times New Roman" w:hAnsi="Times New Roman"/>
        </w:rPr>
        <w:t>până la</w:t>
      </w:r>
      <w:r w:rsidR="003446C7" w:rsidRPr="003446C7" w:rsidDel="003446C7">
        <w:rPr>
          <w:rFonts w:ascii="Times New Roman" w:eastAsia="Times New Roman" w:hAnsi="Times New Roman"/>
        </w:rPr>
        <w:t xml:space="preserve"> </w:t>
      </w:r>
      <w:r w:rsidRPr="00E963EE">
        <w:rPr>
          <w:rFonts w:ascii="Times New Roman" w:eastAsia="Times New Roman" w:hAnsi="Times New Roman"/>
        </w:rPr>
        <w:t xml:space="preserve">17 ani) cu schizofrenie, s-a observat o diferență semnificativă statistic în ceea ce privește rata de recidivă a simptomelor </w:t>
      </w:r>
      <w:proofErr w:type="spellStart"/>
      <w:r w:rsidRPr="00E963EE">
        <w:rPr>
          <w:rFonts w:ascii="Times New Roman" w:eastAsia="Times New Roman" w:hAnsi="Times New Roman"/>
        </w:rPr>
        <w:t>psihotice</w:t>
      </w:r>
      <w:proofErr w:type="spellEnd"/>
      <w:r w:rsidRPr="00E963EE">
        <w:rPr>
          <w:rFonts w:ascii="Times New Roman" w:eastAsia="Times New Roman" w:hAnsi="Times New Roman"/>
        </w:rPr>
        <w:t xml:space="preserve"> între grupul cu </w:t>
      </w:r>
      <w:proofErr w:type="spellStart"/>
      <w:r w:rsidRPr="00E963EE">
        <w:rPr>
          <w:rFonts w:ascii="Times New Roman" w:eastAsia="Times New Roman" w:hAnsi="Times New Roman"/>
        </w:rPr>
        <w:t>aripiprazol</w:t>
      </w:r>
      <w:proofErr w:type="spellEnd"/>
      <w:r w:rsidRPr="00E963EE">
        <w:rPr>
          <w:rFonts w:ascii="Times New Roman" w:eastAsia="Times New Roman" w:hAnsi="Times New Roman"/>
        </w:rPr>
        <w:t xml:space="preserve"> (19,39 %) și cel cu placebo (37,50 %). Estimarea punctuală a ratei de risc (RR) a fost de 0,461 (interval de încredere 95%, 0,242</w:t>
      </w:r>
      <w:r w:rsidR="00C463BA" w:rsidRPr="00C463BA">
        <w:t xml:space="preserve"> </w:t>
      </w:r>
      <w:r w:rsidR="00C463BA" w:rsidRPr="00C463BA">
        <w:rPr>
          <w:rFonts w:ascii="Times New Roman" w:eastAsia="Times New Roman" w:hAnsi="Times New Roman"/>
        </w:rPr>
        <w:t>până la</w:t>
      </w:r>
      <w:r w:rsidR="00C463BA" w:rsidRPr="00C463BA" w:rsidDel="00C463BA">
        <w:rPr>
          <w:rFonts w:ascii="Times New Roman" w:eastAsia="Times New Roman" w:hAnsi="Times New Roman"/>
        </w:rPr>
        <w:t xml:space="preserve"> </w:t>
      </w:r>
      <w:r w:rsidRPr="00E963EE">
        <w:rPr>
          <w:rFonts w:ascii="Times New Roman" w:eastAsia="Times New Roman" w:hAnsi="Times New Roman"/>
        </w:rPr>
        <w:t>0,879) la populația completă. În analizele pe subgrupuri, estimarea punctuală a RR a fost de 0,495 pentru subiecții cu vârsta cuprinsă între 13 și 14 ani, comparativ cu 0,454 pentru subiecții cu vârsta cuprinsă între 15 și 17 ani. Cu toate acestea, estimarea RR pentru grupul mai tânăr (13</w:t>
      </w:r>
      <w:r w:rsidR="00E81415" w:rsidRPr="00E81415">
        <w:t xml:space="preserve"> </w:t>
      </w:r>
      <w:r w:rsidR="00E81415" w:rsidRPr="00E81415">
        <w:rPr>
          <w:rFonts w:ascii="Times New Roman" w:eastAsia="Times New Roman" w:hAnsi="Times New Roman"/>
        </w:rPr>
        <w:t>până la</w:t>
      </w:r>
      <w:r w:rsidR="00E81415" w:rsidRPr="00E81415" w:rsidDel="00E81415">
        <w:rPr>
          <w:rFonts w:ascii="Times New Roman" w:eastAsia="Times New Roman" w:hAnsi="Times New Roman"/>
        </w:rPr>
        <w:t xml:space="preserve"> </w:t>
      </w:r>
      <w:r w:rsidRPr="00E963EE">
        <w:rPr>
          <w:rFonts w:ascii="Times New Roman" w:eastAsia="Times New Roman" w:hAnsi="Times New Roman"/>
        </w:rPr>
        <w:t>14 ani) nu a fost exactă, reflectând numărul mai mic de subiecți în acel grup (</w:t>
      </w:r>
      <w:proofErr w:type="spellStart"/>
      <w:r w:rsidRPr="00E963EE">
        <w:rPr>
          <w:rFonts w:ascii="Times New Roman" w:eastAsia="Times New Roman" w:hAnsi="Times New Roman"/>
        </w:rPr>
        <w:t>aripiprazol</w:t>
      </w:r>
      <w:proofErr w:type="spellEnd"/>
      <w:r w:rsidRPr="00E963EE">
        <w:rPr>
          <w:rFonts w:ascii="Times New Roman" w:eastAsia="Times New Roman" w:hAnsi="Times New Roman"/>
        </w:rPr>
        <w:t>, n = 29; placebo, n = 12), iar intervalul de încredere pentru această estimare (cuprins între 0,151 și 1,628) nu a permis formularea de concluzii cu privire la prezența unui efect al tratamentului. În schimb, intervalul de încredere de 95% pentru RR din subgrupul cu vârste mai mari (</w:t>
      </w:r>
      <w:proofErr w:type="spellStart"/>
      <w:r w:rsidRPr="00E963EE">
        <w:rPr>
          <w:rFonts w:ascii="Times New Roman" w:eastAsia="Times New Roman" w:hAnsi="Times New Roman"/>
        </w:rPr>
        <w:t>aripiprazol</w:t>
      </w:r>
      <w:proofErr w:type="spellEnd"/>
      <w:r w:rsidRPr="00E963EE">
        <w:rPr>
          <w:rFonts w:ascii="Times New Roman" w:eastAsia="Times New Roman" w:hAnsi="Times New Roman"/>
        </w:rPr>
        <w:t>, n = 69; placebo, n = 36) a fost cuprins între 0,242 și 0,879 și, astfel, s-a putut concluziona că există un efect al tratamentului la pacienții cu vârste mai mari.</w:t>
      </w:r>
    </w:p>
    <w:p w14:paraId="3B4CAB71" w14:textId="77777777" w:rsidR="00DB1EFE" w:rsidRPr="003B3DEC" w:rsidRDefault="00DB1EFE" w:rsidP="00DD7E52">
      <w:pPr>
        <w:keepNext/>
        <w:keepLines/>
        <w:spacing w:after="0" w:line="240" w:lineRule="auto"/>
        <w:rPr>
          <w:rFonts w:ascii="Times New Roman" w:eastAsia="Times New Roman" w:hAnsi="Times New Roman"/>
        </w:rPr>
      </w:pPr>
    </w:p>
    <w:p w14:paraId="3B4CAB72" w14:textId="77777777" w:rsidR="00735425" w:rsidRPr="00184E41" w:rsidRDefault="00735425" w:rsidP="00735425">
      <w:pPr>
        <w:spacing w:after="0" w:line="240" w:lineRule="auto"/>
        <w:rPr>
          <w:rFonts w:ascii="Times New Roman" w:eastAsia="Times New Roman" w:hAnsi="Times New Roman"/>
          <w:i/>
          <w:iCs/>
        </w:rPr>
      </w:pPr>
      <w:r w:rsidRPr="00184E41">
        <w:rPr>
          <w:rFonts w:ascii="Times New Roman" w:eastAsia="Times New Roman" w:hAnsi="Times New Roman"/>
          <w:i/>
          <w:iCs/>
        </w:rPr>
        <w:t xml:space="preserve">Episoade maniacale în cadrul tulburării bipolare de tip I la copii </w:t>
      </w:r>
      <w:proofErr w:type="spellStart"/>
      <w:r w:rsidRPr="00184E41">
        <w:rPr>
          <w:rFonts w:ascii="Times New Roman" w:eastAsia="Times New Roman" w:hAnsi="Times New Roman"/>
          <w:i/>
          <w:iCs/>
        </w:rPr>
        <w:t>şi</w:t>
      </w:r>
      <w:proofErr w:type="spellEnd"/>
      <w:r w:rsidRPr="00184E41">
        <w:rPr>
          <w:rFonts w:ascii="Times New Roman" w:eastAsia="Times New Roman" w:hAnsi="Times New Roman"/>
          <w:i/>
          <w:iCs/>
        </w:rPr>
        <w:t xml:space="preserve"> </w:t>
      </w:r>
      <w:proofErr w:type="spellStart"/>
      <w:r w:rsidRPr="00184E41">
        <w:rPr>
          <w:rFonts w:ascii="Times New Roman" w:eastAsia="Times New Roman" w:hAnsi="Times New Roman"/>
          <w:i/>
          <w:iCs/>
        </w:rPr>
        <w:t>adolescenţi</w:t>
      </w:r>
      <w:proofErr w:type="spellEnd"/>
    </w:p>
    <w:p w14:paraId="3B4CAB73" w14:textId="02002800" w:rsidR="00735425" w:rsidRPr="003B3DEC" w:rsidRDefault="00735425" w:rsidP="00735425">
      <w:pPr>
        <w:spacing w:after="0" w:line="240" w:lineRule="auto"/>
        <w:rPr>
          <w:rFonts w:ascii="Times New Roman" w:eastAsia="Times New Roman" w:hAnsi="Times New Roman"/>
        </w:rPr>
      </w:pPr>
      <w:proofErr w:type="spellStart"/>
      <w:r w:rsidRPr="003B3DEC">
        <w:rPr>
          <w:rFonts w:ascii="Times New Roman" w:eastAsia="Times New Roman" w:hAnsi="Times New Roman"/>
        </w:rPr>
        <w:t>Aripiprazolul</w:t>
      </w:r>
      <w:proofErr w:type="spellEnd"/>
      <w:r w:rsidRPr="003B3DEC">
        <w:rPr>
          <w:rFonts w:ascii="Times New Roman" w:eastAsia="Times New Roman" w:hAnsi="Times New Roman"/>
        </w:rPr>
        <w:t xml:space="preserve"> a fost investigat într-un studiu controlat</w:t>
      </w:r>
      <w:r w:rsidR="0064241E" w:rsidRPr="0064241E">
        <w:t xml:space="preserve"> </w:t>
      </w:r>
      <w:r w:rsidR="0064241E" w:rsidRPr="0064241E">
        <w:rPr>
          <w:rFonts w:ascii="Times New Roman" w:eastAsia="Times New Roman" w:hAnsi="Times New Roman"/>
        </w:rPr>
        <w:t>cu placebo</w:t>
      </w:r>
      <w:r w:rsidRPr="003B3DEC">
        <w:rPr>
          <w:rFonts w:ascii="Times New Roman" w:eastAsia="Times New Roman" w:hAnsi="Times New Roman"/>
        </w:rPr>
        <w:t xml:space="preserve">, cu durata de 30 săptămâni, în care au fost </w:t>
      </w:r>
      <w:proofErr w:type="spellStart"/>
      <w:r w:rsidRPr="003B3DEC">
        <w:rPr>
          <w:rFonts w:ascii="Times New Roman" w:eastAsia="Times New Roman" w:hAnsi="Times New Roman"/>
        </w:rPr>
        <w:t>incluşi</w:t>
      </w:r>
      <w:proofErr w:type="spellEnd"/>
      <w:r w:rsidRPr="003B3DEC">
        <w:rPr>
          <w:rFonts w:ascii="Times New Roman" w:eastAsia="Times New Roman" w:hAnsi="Times New Roman"/>
        </w:rPr>
        <w:t xml:space="preserve"> 296 de copii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adolescenţi</w:t>
      </w:r>
      <w:proofErr w:type="spellEnd"/>
      <w:r w:rsidRPr="003B3DEC">
        <w:rPr>
          <w:rFonts w:ascii="Times New Roman" w:eastAsia="Times New Roman" w:hAnsi="Times New Roman"/>
        </w:rPr>
        <w:t xml:space="preserve"> (10</w:t>
      </w:r>
      <w:r w:rsidR="00300932" w:rsidRPr="00300932">
        <w:t xml:space="preserve"> </w:t>
      </w:r>
      <w:r w:rsidR="00300932" w:rsidRPr="00300932">
        <w:rPr>
          <w:rFonts w:ascii="Times New Roman" w:eastAsia="Times New Roman" w:hAnsi="Times New Roman"/>
        </w:rPr>
        <w:t>până la</w:t>
      </w:r>
      <w:r w:rsidR="00300932" w:rsidRPr="00300932" w:rsidDel="00300932">
        <w:rPr>
          <w:rFonts w:ascii="Times New Roman" w:eastAsia="Times New Roman" w:hAnsi="Times New Roman"/>
        </w:rPr>
        <w:t xml:space="preserve"> </w:t>
      </w:r>
      <w:r w:rsidRPr="003B3DEC">
        <w:rPr>
          <w:rFonts w:ascii="Times New Roman" w:eastAsia="Times New Roman" w:hAnsi="Times New Roman"/>
        </w:rPr>
        <w:t xml:space="preserve">17 ani), care au îndeplinit criteriile DSM-IV </w:t>
      </w:r>
      <w:r w:rsidR="00F43D22" w:rsidRPr="00F43D22">
        <w:rPr>
          <w:rFonts w:ascii="Times New Roman" w:eastAsia="Times New Roman" w:hAnsi="Times New Roman"/>
        </w:rPr>
        <w:t xml:space="preserve">(Diagnostic </w:t>
      </w:r>
      <w:proofErr w:type="spellStart"/>
      <w:r w:rsidR="00F43D22" w:rsidRPr="00F43D22">
        <w:rPr>
          <w:rFonts w:ascii="Times New Roman" w:eastAsia="Times New Roman" w:hAnsi="Times New Roman"/>
        </w:rPr>
        <w:t>and</w:t>
      </w:r>
      <w:proofErr w:type="spellEnd"/>
      <w:r w:rsidR="00F43D22" w:rsidRPr="00F43D22">
        <w:rPr>
          <w:rFonts w:ascii="Times New Roman" w:eastAsia="Times New Roman" w:hAnsi="Times New Roman"/>
        </w:rPr>
        <w:t xml:space="preserve"> </w:t>
      </w:r>
      <w:proofErr w:type="spellStart"/>
      <w:r w:rsidR="00F43D22" w:rsidRPr="00F43D22">
        <w:rPr>
          <w:rFonts w:ascii="Times New Roman" w:eastAsia="Times New Roman" w:hAnsi="Times New Roman"/>
        </w:rPr>
        <w:t>Statistical</w:t>
      </w:r>
      <w:proofErr w:type="spellEnd"/>
      <w:r w:rsidR="00F43D22" w:rsidRPr="00F43D22">
        <w:rPr>
          <w:rFonts w:ascii="Times New Roman" w:eastAsia="Times New Roman" w:hAnsi="Times New Roman"/>
        </w:rPr>
        <w:t xml:space="preserve"> Manual of Mental </w:t>
      </w:r>
      <w:proofErr w:type="spellStart"/>
      <w:r w:rsidR="00F43D22" w:rsidRPr="00F43D22">
        <w:rPr>
          <w:rFonts w:ascii="Times New Roman" w:eastAsia="Times New Roman" w:hAnsi="Times New Roman"/>
        </w:rPr>
        <w:t>Disorders</w:t>
      </w:r>
      <w:proofErr w:type="spellEnd"/>
      <w:r w:rsidR="00F43D22" w:rsidRPr="00F43D22">
        <w:rPr>
          <w:rFonts w:ascii="Times New Roman" w:eastAsia="Times New Roman" w:hAnsi="Times New Roman"/>
        </w:rPr>
        <w:t xml:space="preserve"> – Manualul de diagnostic și clasificare statistică a tulburărilor mintale)</w:t>
      </w:r>
      <w:r w:rsidR="00FD6183">
        <w:rPr>
          <w:rFonts w:ascii="Times New Roman" w:eastAsia="Times New Roman" w:hAnsi="Times New Roman"/>
        </w:rPr>
        <w:t xml:space="preserve"> </w:t>
      </w:r>
      <w:r w:rsidRPr="003B3DEC">
        <w:rPr>
          <w:rFonts w:ascii="Times New Roman" w:eastAsia="Times New Roman" w:hAnsi="Times New Roman"/>
        </w:rPr>
        <w:t xml:space="preserve">pentru tulburarea bipolară de tip I, cu episoade maniacale sau mixte, cu sau fără manifestări </w:t>
      </w:r>
      <w:proofErr w:type="spellStart"/>
      <w:r w:rsidRPr="003B3DEC">
        <w:rPr>
          <w:rFonts w:ascii="Times New Roman" w:eastAsia="Times New Roman" w:hAnsi="Times New Roman"/>
        </w:rPr>
        <w:t>psihotice</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care au avut scorul Y- MRS ≥20 la momentul </w:t>
      </w:r>
      <w:proofErr w:type="spellStart"/>
      <w:r w:rsidRPr="003B3DEC">
        <w:rPr>
          <w:rFonts w:ascii="Times New Roman" w:eastAsia="Times New Roman" w:hAnsi="Times New Roman"/>
        </w:rPr>
        <w:t>iniţial</w:t>
      </w:r>
      <w:proofErr w:type="spellEnd"/>
      <w:r w:rsidRPr="003B3DEC">
        <w:rPr>
          <w:rFonts w:ascii="Times New Roman" w:eastAsia="Times New Roman" w:hAnsi="Times New Roman"/>
        </w:rPr>
        <w:t xml:space="preserve">. Dintre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incluşi</w:t>
      </w:r>
      <w:proofErr w:type="spellEnd"/>
      <w:r w:rsidRPr="003B3DEC">
        <w:rPr>
          <w:rFonts w:ascii="Times New Roman" w:eastAsia="Times New Roman" w:hAnsi="Times New Roman"/>
        </w:rPr>
        <w:t xml:space="preserve"> în analiza primară privind eficacitatea, 139 de </w:t>
      </w:r>
      <w:proofErr w:type="spellStart"/>
      <w:r w:rsidRPr="003B3DEC">
        <w:rPr>
          <w:rFonts w:ascii="Times New Roman" w:eastAsia="Times New Roman" w:hAnsi="Times New Roman"/>
        </w:rPr>
        <w:t>pacienţi</w:t>
      </w:r>
      <w:proofErr w:type="spellEnd"/>
      <w:r w:rsidRPr="003B3DEC">
        <w:rPr>
          <w:rFonts w:ascii="Times New Roman" w:eastAsia="Times New Roman" w:hAnsi="Times New Roman"/>
        </w:rPr>
        <w:t xml:space="preserve"> au fost </w:t>
      </w:r>
      <w:proofErr w:type="spellStart"/>
      <w:r w:rsidRPr="003B3DEC">
        <w:rPr>
          <w:rFonts w:ascii="Times New Roman" w:eastAsia="Times New Roman" w:hAnsi="Times New Roman"/>
        </w:rPr>
        <w:t>diagnosticaţi</w:t>
      </w:r>
      <w:proofErr w:type="spellEnd"/>
      <w:r w:rsidRPr="003B3DEC">
        <w:rPr>
          <w:rFonts w:ascii="Times New Roman" w:eastAsia="Times New Roman" w:hAnsi="Times New Roman"/>
        </w:rPr>
        <w:t xml:space="preserve"> cu comorbiditate ADHD asociată.</w:t>
      </w:r>
    </w:p>
    <w:p w14:paraId="3B4CAB74" w14:textId="77777777" w:rsidR="00735425" w:rsidRPr="003B3DEC" w:rsidRDefault="00735425" w:rsidP="00735425">
      <w:pPr>
        <w:spacing w:after="0" w:line="240" w:lineRule="auto"/>
        <w:rPr>
          <w:rFonts w:ascii="Times New Roman" w:eastAsia="Times New Roman" w:hAnsi="Times New Roman"/>
        </w:rPr>
      </w:pPr>
    </w:p>
    <w:p w14:paraId="3B4CAB75" w14:textId="77777777" w:rsidR="00735425" w:rsidRPr="003B3DEC" w:rsidRDefault="00735425" w:rsidP="00735425">
      <w:pPr>
        <w:spacing w:after="0" w:line="240" w:lineRule="auto"/>
        <w:rPr>
          <w:rFonts w:ascii="Times New Roman" w:eastAsia="Times New Roman" w:hAnsi="Times New Roman"/>
        </w:rPr>
      </w:pPr>
      <w:proofErr w:type="spellStart"/>
      <w:r w:rsidRPr="003B3DEC">
        <w:rPr>
          <w:rFonts w:ascii="Times New Roman" w:eastAsia="Times New Roman" w:hAnsi="Times New Roman"/>
        </w:rPr>
        <w:t>Aripiprazolul</w:t>
      </w:r>
      <w:proofErr w:type="spellEnd"/>
      <w:r w:rsidRPr="003B3DEC">
        <w:rPr>
          <w:rFonts w:ascii="Times New Roman" w:eastAsia="Times New Roman" w:hAnsi="Times New Roman"/>
        </w:rPr>
        <w:t xml:space="preserve"> a fost superior </w:t>
      </w:r>
      <w:proofErr w:type="spellStart"/>
      <w:r w:rsidRPr="003B3DEC">
        <w:rPr>
          <w:rFonts w:ascii="Times New Roman" w:eastAsia="Times New Roman" w:hAnsi="Times New Roman"/>
        </w:rPr>
        <w:t>faţă</w:t>
      </w:r>
      <w:proofErr w:type="spellEnd"/>
      <w:r w:rsidRPr="003B3DEC">
        <w:rPr>
          <w:rFonts w:ascii="Times New Roman" w:eastAsia="Times New Roman" w:hAnsi="Times New Roman"/>
        </w:rPr>
        <w:t xml:space="preserve"> de placebo în ceea ce </w:t>
      </w:r>
      <w:proofErr w:type="spellStart"/>
      <w:r w:rsidRPr="003B3DEC">
        <w:rPr>
          <w:rFonts w:ascii="Times New Roman" w:eastAsia="Times New Roman" w:hAnsi="Times New Roman"/>
        </w:rPr>
        <w:t>priveşte</w:t>
      </w:r>
      <w:proofErr w:type="spellEnd"/>
      <w:r w:rsidRPr="003B3DEC">
        <w:rPr>
          <w:rFonts w:ascii="Times New Roman" w:eastAsia="Times New Roman" w:hAnsi="Times New Roman"/>
        </w:rPr>
        <w:t xml:space="preserve"> modificările </w:t>
      </w:r>
      <w:proofErr w:type="spellStart"/>
      <w:r w:rsidRPr="003B3DEC">
        <w:rPr>
          <w:rFonts w:ascii="Times New Roman" w:eastAsia="Times New Roman" w:hAnsi="Times New Roman"/>
        </w:rPr>
        <w:t>faţă</w:t>
      </w:r>
      <w:proofErr w:type="spellEnd"/>
      <w:r w:rsidRPr="003B3DEC">
        <w:rPr>
          <w:rFonts w:ascii="Times New Roman" w:eastAsia="Times New Roman" w:hAnsi="Times New Roman"/>
        </w:rPr>
        <w:t xml:space="preserve"> de momentul </w:t>
      </w:r>
      <w:proofErr w:type="spellStart"/>
      <w:r w:rsidRPr="003B3DEC">
        <w:rPr>
          <w:rFonts w:ascii="Times New Roman" w:eastAsia="Times New Roman" w:hAnsi="Times New Roman"/>
        </w:rPr>
        <w:t>iniţial</w:t>
      </w:r>
      <w:proofErr w:type="spellEnd"/>
      <w:r w:rsidRPr="003B3DEC">
        <w:rPr>
          <w:rFonts w:ascii="Times New Roman" w:eastAsia="Times New Roman" w:hAnsi="Times New Roman"/>
        </w:rPr>
        <w:t xml:space="preserve"> la săptămâna 4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la săptămâna 12 ale valorilor scorului Y-MRS total. Într-o analiză post-</w:t>
      </w:r>
      <w:proofErr w:type="spellStart"/>
      <w:r w:rsidRPr="003B3DEC">
        <w:rPr>
          <w:rFonts w:ascii="Times New Roman" w:eastAsia="Times New Roman" w:hAnsi="Times New Roman"/>
        </w:rPr>
        <w:t>hoc</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îmbunătăţirea</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faţă</w:t>
      </w:r>
      <w:proofErr w:type="spellEnd"/>
      <w:r w:rsidRPr="003B3DEC">
        <w:rPr>
          <w:rFonts w:ascii="Times New Roman" w:eastAsia="Times New Roman" w:hAnsi="Times New Roman"/>
        </w:rPr>
        <w:t xml:space="preserve"> de placebo a fost mai importantă la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cu comorbiditate ADHD asociată, comparativ cu grupul fără ADHD, în care nu a existat nicio </w:t>
      </w:r>
      <w:proofErr w:type="spellStart"/>
      <w:r w:rsidRPr="003B3DEC">
        <w:rPr>
          <w:rFonts w:ascii="Times New Roman" w:eastAsia="Times New Roman" w:hAnsi="Times New Roman"/>
        </w:rPr>
        <w:t>diferenţă</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faţă</w:t>
      </w:r>
      <w:proofErr w:type="spellEnd"/>
      <w:r w:rsidRPr="003B3DEC">
        <w:rPr>
          <w:rFonts w:ascii="Times New Roman" w:eastAsia="Times New Roman" w:hAnsi="Times New Roman"/>
        </w:rPr>
        <w:t xml:space="preserve"> de placebo. Prevenirea </w:t>
      </w:r>
      <w:proofErr w:type="spellStart"/>
      <w:r w:rsidRPr="003B3DEC">
        <w:rPr>
          <w:rFonts w:ascii="Times New Roman" w:eastAsia="Times New Roman" w:hAnsi="Times New Roman"/>
        </w:rPr>
        <w:t>recurenţei</w:t>
      </w:r>
      <w:proofErr w:type="spellEnd"/>
      <w:r w:rsidRPr="003B3DEC">
        <w:rPr>
          <w:rFonts w:ascii="Times New Roman" w:eastAsia="Times New Roman" w:hAnsi="Times New Roman"/>
        </w:rPr>
        <w:t xml:space="preserve"> nu a fost stabilită.</w:t>
      </w:r>
    </w:p>
    <w:p w14:paraId="3B4CAB76" w14:textId="77777777" w:rsidR="00735425" w:rsidRPr="003B3DEC" w:rsidRDefault="00735425" w:rsidP="00735425">
      <w:pPr>
        <w:spacing w:after="0" w:line="240" w:lineRule="auto"/>
        <w:rPr>
          <w:rFonts w:ascii="Times New Roman" w:eastAsia="Times New Roman" w:hAnsi="Times New Roman"/>
        </w:rPr>
      </w:pPr>
    </w:p>
    <w:p w14:paraId="3B4CAB77"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Cele mai frecvente evenimente adverse determinate de tratament la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trataţi</w:t>
      </w:r>
      <w:proofErr w:type="spellEnd"/>
      <w:r w:rsidRPr="003B3DEC">
        <w:rPr>
          <w:rFonts w:ascii="Times New Roman" w:eastAsia="Times New Roman" w:hAnsi="Times New Roman"/>
        </w:rPr>
        <w:t xml:space="preserve"> cu doza de 30 mg au fost tulburări </w:t>
      </w:r>
      <w:proofErr w:type="spellStart"/>
      <w:r w:rsidRPr="003B3DEC">
        <w:rPr>
          <w:rFonts w:ascii="Times New Roman" w:eastAsia="Times New Roman" w:hAnsi="Times New Roman"/>
        </w:rPr>
        <w:t>extrapiramidale</w:t>
      </w:r>
      <w:proofErr w:type="spellEnd"/>
      <w:r w:rsidRPr="003B3DEC">
        <w:rPr>
          <w:rFonts w:ascii="Times New Roman" w:eastAsia="Times New Roman" w:hAnsi="Times New Roman"/>
        </w:rPr>
        <w:t xml:space="preserve"> (28,3 %), </w:t>
      </w:r>
      <w:proofErr w:type="spellStart"/>
      <w:r w:rsidRPr="003B3DEC">
        <w:rPr>
          <w:rFonts w:ascii="Times New Roman" w:eastAsia="Times New Roman" w:hAnsi="Times New Roman"/>
        </w:rPr>
        <w:t>somnolenţă</w:t>
      </w:r>
      <w:proofErr w:type="spellEnd"/>
      <w:r w:rsidRPr="003B3DEC">
        <w:rPr>
          <w:rFonts w:ascii="Times New Roman" w:eastAsia="Times New Roman" w:hAnsi="Times New Roman"/>
        </w:rPr>
        <w:t xml:space="preserve"> (27,3 %), cefalee (23,2 %)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greaţă</w:t>
      </w:r>
      <w:proofErr w:type="spellEnd"/>
      <w:r w:rsidRPr="003B3DEC">
        <w:rPr>
          <w:rFonts w:ascii="Times New Roman" w:eastAsia="Times New Roman" w:hAnsi="Times New Roman"/>
        </w:rPr>
        <w:t xml:space="preserve"> (14,1 %). </w:t>
      </w:r>
      <w:proofErr w:type="spellStart"/>
      <w:r w:rsidRPr="003B3DEC">
        <w:rPr>
          <w:rFonts w:ascii="Times New Roman" w:eastAsia="Times New Roman" w:hAnsi="Times New Roman"/>
        </w:rPr>
        <w:t>Creşterea</w:t>
      </w:r>
      <w:proofErr w:type="spellEnd"/>
      <w:r w:rsidRPr="003B3DEC">
        <w:rPr>
          <w:rFonts w:ascii="Times New Roman" w:eastAsia="Times New Roman" w:hAnsi="Times New Roman"/>
        </w:rPr>
        <w:t xml:space="preserve"> medie în greutate în intervalul de 30 săptămâni de tratament a fost de 2,9 kg, comparativ cu 0,98 kg la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cărora li s-a administrat placebo.</w:t>
      </w:r>
    </w:p>
    <w:p w14:paraId="3B4CAB78" w14:textId="77777777" w:rsidR="00735425" w:rsidRPr="003B3DEC" w:rsidRDefault="00735425" w:rsidP="00735425">
      <w:pPr>
        <w:spacing w:after="0" w:line="240" w:lineRule="auto"/>
        <w:rPr>
          <w:rFonts w:ascii="Times New Roman" w:eastAsia="Times New Roman" w:hAnsi="Times New Roman"/>
        </w:rPr>
      </w:pPr>
    </w:p>
    <w:p w14:paraId="3B4CAB79" w14:textId="77777777" w:rsidR="00735425" w:rsidRPr="00184E41" w:rsidRDefault="00735425" w:rsidP="00735425">
      <w:pPr>
        <w:spacing w:after="0" w:line="240" w:lineRule="auto"/>
        <w:rPr>
          <w:rFonts w:ascii="Times New Roman" w:eastAsia="Times New Roman" w:hAnsi="Times New Roman"/>
          <w:i/>
          <w:iCs/>
        </w:rPr>
      </w:pPr>
      <w:r w:rsidRPr="00184E41">
        <w:rPr>
          <w:rFonts w:ascii="Times New Roman" w:eastAsia="Times New Roman" w:hAnsi="Times New Roman"/>
          <w:i/>
          <w:iCs/>
        </w:rPr>
        <w:t xml:space="preserve">Iritabilitate asociată cu tulburare autistă la copii </w:t>
      </w:r>
      <w:proofErr w:type="spellStart"/>
      <w:r w:rsidRPr="00184E41">
        <w:rPr>
          <w:rFonts w:ascii="Times New Roman" w:eastAsia="Times New Roman" w:hAnsi="Times New Roman"/>
          <w:i/>
          <w:iCs/>
        </w:rPr>
        <w:t>şi</w:t>
      </w:r>
      <w:proofErr w:type="spellEnd"/>
      <w:r w:rsidRPr="00184E41">
        <w:rPr>
          <w:rFonts w:ascii="Times New Roman" w:eastAsia="Times New Roman" w:hAnsi="Times New Roman"/>
          <w:i/>
          <w:iCs/>
        </w:rPr>
        <w:t xml:space="preserve"> </w:t>
      </w:r>
      <w:proofErr w:type="spellStart"/>
      <w:r w:rsidRPr="00184E41">
        <w:rPr>
          <w:rFonts w:ascii="Times New Roman" w:eastAsia="Times New Roman" w:hAnsi="Times New Roman"/>
          <w:i/>
          <w:iCs/>
        </w:rPr>
        <w:t>adolescenţi</w:t>
      </w:r>
      <w:proofErr w:type="spellEnd"/>
      <w:r w:rsidRPr="00184E41">
        <w:rPr>
          <w:rFonts w:ascii="Times New Roman" w:eastAsia="Times New Roman" w:hAnsi="Times New Roman"/>
          <w:i/>
          <w:iCs/>
        </w:rPr>
        <w:t xml:space="preserve"> (vezi pct. 4.2)</w:t>
      </w:r>
    </w:p>
    <w:p w14:paraId="3B4CAB7A" w14:textId="5B0B352E" w:rsidR="00735425" w:rsidRPr="003B3DEC" w:rsidRDefault="00735425" w:rsidP="00735425">
      <w:pPr>
        <w:spacing w:after="0" w:line="240" w:lineRule="auto"/>
        <w:rPr>
          <w:rFonts w:ascii="Times New Roman" w:eastAsia="Times New Roman" w:hAnsi="Times New Roman"/>
        </w:rPr>
      </w:pPr>
      <w:proofErr w:type="spellStart"/>
      <w:r w:rsidRPr="003B3DEC">
        <w:rPr>
          <w:rFonts w:ascii="Times New Roman" w:eastAsia="Times New Roman" w:hAnsi="Times New Roman"/>
        </w:rPr>
        <w:t>Aripiprazolul</w:t>
      </w:r>
      <w:proofErr w:type="spellEnd"/>
      <w:r w:rsidRPr="003B3DEC">
        <w:rPr>
          <w:rFonts w:ascii="Times New Roman" w:eastAsia="Times New Roman" w:hAnsi="Times New Roman"/>
        </w:rPr>
        <w:t xml:space="preserve"> a fost investigat la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cu vârsta cuprinsă între 6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17 ani în două studii clinice controlate</w:t>
      </w:r>
      <w:r w:rsidR="000A541C" w:rsidRPr="000A541C">
        <w:t xml:space="preserve"> </w:t>
      </w:r>
      <w:r w:rsidR="000A541C" w:rsidRPr="000A541C">
        <w:rPr>
          <w:rFonts w:ascii="Times New Roman" w:eastAsia="Times New Roman" w:hAnsi="Times New Roman"/>
        </w:rPr>
        <w:t>cu placebo</w:t>
      </w:r>
      <w:r w:rsidRPr="003B3DEC">
        <w:rPr>
          <w:rFonts w:ascii="Times New Roman" w:eastAsia="Times New Roman" w:hAnsi="Times New Roman"/>
        </w:rPr>
        <w:t xml:space="preserve">, cu durata de 8 săptămâni [unul cu doză flexibilă (2-15 mg/zi)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unul cu doză fixă (5 mg/zi, 10 mg/zi sau 15 mg/zi)]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într-un studiu deschis, cu durata de 52 săptămâni. În aceste studii, doza </w:t>
      </w:r>
      <w:proofErr w:type="spellStart"/>
      <w:r w:rsidRPr="003B3DEC">
        <w:rPr>
          <w:rFonts w:ascii="Times New Roman" w:eastAsia="Times New Roman" w:hAnsi="Times New Roman"/>
        </w:rPr>
        <w:t>iniţială</w:t>
      </w:r>
      <w:proofErr w:type="spellEnd"/>
      <w:r w:rsidRPr="003B3DEC">
        <w:rPr>
          <w:rFonts w:ascii="Times New Roman" w:eastAsia="Times New Roman" w:hAnsi="Times New Roman"/>
        </w:rPr>
        <w:t xml:space="preserve"> a fost de 2 mg/zi, crescută la 5 mg/zi după o săptămână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crescută săptămânal cu incrementuri de 5 mg/zi până la doza </w:t>
      </w:r>
      <w:proofErr w:type="spellStart"/>
      <w:r w:rsidRPr="003B3DEC">
        <w:rPr>
          <w:rFonts w:ascii="Times New Roman" w:eastAsia="Times New Roman" w:hAnsi="Times New Roman"/>
        </w:rPr>
        <w:t>ţintă</w:t>
      </w:r>
      <w:proofErr w:type="spellEnd"/>
      <w:r w:rsidRPr="003B3DEC">
        <w:rPr>
          <w:rFonts w:ascii="Times New Roman" w:eastAsia="Times New Roman" w:hAnsi="Times New Roman"/>
        </w:rPr>
        <w:t xml:space="preserve">. Peste 75 % din </w:t>
      </w:r>
      <w:proofErr w:type="spellStart"/>
      <w:r w:rsidRPr="003B3DEC">
        <w:rPr>
          <w:rFonts w:ascii="Times New Roman" w:eastAsia="Times New Roman" w:hAnsi="Times New Roman"/>
        </w:rPr>
        <w:t>pacienţi</w:t>
      </w:r>
      <w:proofErr w:type="spellEnd"/>
      <w:r w:rsidRPr="003B3DEC">
        <w:rPr>
          <w:rFonts w:ascii="Times New Roman" w:eastAsia="Times New Roman" w:hAnsi="Times New Roman"/>
        </w:rPr>
        <w:t xml:space="preserve"> au avut vârsta mai mică de 13 ani. </w:t>
      </w:r>
      <w:proofErr w:type="spellStart"/>
      <w:r w:rsidRPr="003B3DEC">
        <w:rPr>
          <w:rFonts w:ascii="Times New Roman" w:eastAsia="Times New Roman" w:hAnsi="Times New Roman"/>
        </w:rPr>
        <w:t>Aripiprazolul</w:t>
      </w:r>
      <w:proofErr w:type="spellEnd"/>
      <w:r w:rsidRPr="003B3DEC">
        <w:rPr>
          <w:rFonts w:ascii="Times New Roman" w:eastAsia="Times New Roman" w:hAnsi="Times New Roman"/>
        </w:rPr>
        <w:t xml:space="preserve"> a demonstrat eficacitate superioară din punct de vedere statistic comparativ cu placebo pe </w:t>
      </w:r>
      <w:proofErr w:type="spellStart"/>
      <w:r w:rsidRPr="003B3DEC">
        <w:rPr>
          <w:rFonts w:ascii="Times New Roman" w:eastAsia="Times New Roman" w:hAnsi="Times New Roman"/>
        </w:rPr>
        <w:t>subscala</w:t>
      </w:r>
      <w:proofErr w:type="spellEnd"/>
      <w:r w:rsidRPr="003B3DEC">
        <w:rPr>
          <w:rFonts w:ascii="Times New Roman" w:eastAsia="Times New Roman" w:hAnsi="Times New Roman"/>
        </w:rPr>
        <w:t xml:space="preserve"> de iritabilitate a listei de verificare a comportamentului aberant. Cu toate acestea, </w:t>
      </w:r>
      <w:proofErr w:type="spellStart"/>
      <w:r w:rsidRPr="003B3DEC">
        <w:rPr>
          <w:rFonts w:ascii="Times New Roman" w:eastAsia="Times New Roman" w:hAnsi="Times New Roman"/>
        </w:rPr>
        <w:t>relevanţa</w:t>
      </w:r>
      <w:proofErr w:type="spellEnd"/>
      <w:r w:rsidRPr="003B3DEC">
        <w:rPr>
          <w:rFonts w:ascii="Times New Roman" w:eastAsia="Times New Roman" w:hAnsi="Times New Roman"/>
        </w:rPr>
        <w:t xml:space="preserve"> clinică a acestei constatări nu a fost stabilită. Profilul de </w:t>
      </w:r>
      <w:proofErr w:type="spellStart"/>
      <w:r w:rsidRPr="003B3DEC">
        <w:rPr>
          <w:rFonts w:ascii="Times New Roman" w:eastAsia="Times New Roman" w:hAnsi="Times New Roman"/>
        </w:rPr>
        <w:t>siguranţă</w:t>
      </w:r>
      <w:proofErr w:type="spellEnd"/>
      <w:r w:rsidRPr="003B3DEC">
        <w:rPr>
          <w:rFonts w:ascii="Times New Roman" w:eastAsia="Times New Roman" w:hAnsi="Times New Roman"/>
        </w:rPr>
        <w:t xml:space="preserve"> a inclus </w:t>
      </w:r>
      <w:proofErr w:type="spellStart"/>
      <w:r w:rsidRPr="003B3DEC">
        <w:rPr>
          <w:rFonts w:ascii="Times New Roman" w:eastAsia="Times New Roman" w:hAnsi="Times New Roman"/>
        </w:rPr>
        <w:t>creşterea</w:t>
      </w:r>
      <w:proofErr w:type="spellEnd"/>
      <w:r w:rsidRPr="003B3DEC">
        <w:rPr>
          <w:rFonts w:ascii="Times New Roman" w:eastAsia="Times New Roman" w:hAnsi="Times New Roman"/>
        </w:rPr>
        <w:t xml:space="preserve"> în greutate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w:t>
      </w:r>
      <w:r w:rsidRPr="003B3DEC">
        <w:rPr>
          <w:rFonts w:ascii="Times New Roman" w:eastAsia="Times New Roman" w:hAnsi="Times New Roman"/>
        </w:rPr>
        <w:lastRenderedPageBreak/>
        <w:t xml:space="preserve">modificări ale </w:t>
      </w:r>
      <w:proofErr w:type="spellStart"/>
      <w:r w:rsidRPr="003B3DEC">
        <w:rPr>
          <w:rFonts w:ascii="Times New Roman" w:eastAsia="Times New Roman" w:hAnsi="Times New Roman"/>
        </w:rPr>
        <w:t>concentraţiilor</w:t>
      </w:r>
      <w:proofErr w:type="spellEnd"/>
      <w:r w:rsidRPr="003B3DEC">
        <w:rPr>
          <w:rFonts w:ascii="Times New Roman" w:eastAsia="Times New Roman" w:hAnsi="Times New Roman"/>
        </w:rPr>
        <w:t xml:space="preserve"> de prolactină. Durata studiului </w:t>
      </w:r>
      <w:proofErr w:type="spellStart"/>
      <w:r w:rsidRPr="003B3DEC">
        <w:rPr>
          <w:rFonts w:ascii="Times New Roman" w:eastAsia="Times New Roman" w:hAnsi="Times New Roman"/>
        </w:rPr>
        <w:t>siguranţei</w:t>
      </w:r>
      <w:proofErr w:type="spellEnd"/>
      <w:r w:rsidRPr="003B3DEC">
        <w:rPr>
          <w:rFonts w:ascii="Times New Roman" w:eastAsia="Times New Roman" w:hAnsi="Times New Roman"/>
        </w:rPr>
        <w:t xml:space="preserve"> pe termen lung a fost limitată la 52 săptămâni. În studiile cumulate, </w:t>
      </w:r>
      <w:proofErr w:type="spellStart"/>
      <w:r w:rsidRPr="003B3DEC">
        <w:rPr>
          <w:rFonts w:ascii="Times New Roman" w:eastAsia="Times New Roman" w:hAnsi="Times New Roman"/>
        </w:rPr>
        <w:t>incidenţa</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concentraţiilor</w:t>
      </w:r>
      <w:proofErr w:type="spellEnd"/>
      <w:r w:rsidRPr="003B3DEC">
        <w:rPr>
          <w:rFonts w:ascii="Times New Roman" w:eastAsia="Times New Roman" w:hAnsi="Times New Roman"/>
        </w:rPr>
        <w:t xml:space="preserve"> plasmatice mici de prolactină la paciente (&lt; 3 ng/ml)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pacienţi</w:t>
      </w:r>
      <w:proofErr w:type="spellEnd"/>
      <w:r w:rsidRPr="003B3DEC">
        <w:rPr>
          <w:rFonts w:ascii="Times New Roman" w:eastAsia="Times New Roman" w:hAnsi="Times New Roman"/>
        </w:rPr>
        <w:t xml:space="preserve"> de sex masculin (&lt; 2 ng/ml) </w:t>
      </w:r>
      <w:proofErr w:type="spellStart"/>
      <w:r w:rsidRPr="003B3DEC">
        <w:rPr>
          <w:rFonts w:ascii="Times New Roman" w:eastAsia="Times New Roman" w:hAnsi="Times New Roman"/>
        </w:rPr>
        <w:t>trataţi</w:t>
      </w:r>
      <w:proofErr w:type="spellEnd"/>
      <w:r w:rsidRPr="003B3DEC">
        <w:rPr>
          <w:rFonts w:ascii="Times New Roman" w:eastAsia="Times New Roman" w:hAnsi="Times New Roman"/>
        </w:rPr>
        <w:t xml:space="preserve"> cu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a fost de 27/46 (58,7 %)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respectiv, 258/298 (86,6 %). În studiile clinice placebo-controlate, </w:t>
      </w:r>
      <w:proofErr w:type="spellStart"/>
      <w:r w:rsidRPr="003B3DEC">
        <w:rPr>
          <w:rFonts w:ascii="Times New Roman" w:eastAsia="Times New Roman" w:hAnsi="Times New Roman"/>
        </w:rPr>
        <w:t>creşterea</w:t>
      </w:r>
      <w:proofErr w:type="spellEnd"/>
      <w:r w:rsidRPr="003B3DEC">
        <w:rPr>
          <w:rFonts w:ascii="Times New Roman" w:eastAsia="Times New Roman" w:hAnsi="Times New Roman"/>
        </w:rPr>
        <w:t xml:space="preserve"> medie în greutate a fost de 0,4 kg pentru placebo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de 1,6 kg pentru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w:t>
      </w:r>
    </w:p>
    <w:p w14:paraId="3B4CAB7B" w14:textId="77777777" w:rsidR="00735425" w:rsidRPr="003B3DEC" w:rsidRDefault="00735425" w:rsidP="00735425">
      <w:pPr>
        <w:spacing w:after="0" w:line="240" w:lineRule="auto"/>
        <w:rPr>
          <w:rFonts w:ascii="Times New Roman" w:eastAsia="Times New Roman" w:hAnsi="Times New Roman"/>
        </w:rPr>
      </w:pPr>
    </w:p>
    <w:p w14:paraId="3B4CAB7C" w14:textId="2F7AA9DA" w:rsidR="00735425" w:rsidRPr="003B3DEC" w:rsidRDefault="00735425" w:rsidP="00735425">
      <w:pPr>
        <w:spacing w:after="0" w:line="240" w:lineRule="auto"/>
        <w:rPr>
          <w:rFonts w:ascii="Times New Roman" w:eastAsia="Times New Roman" w:hAnsi="Times New Roman"/>
        </w:rPr>
      </w:pPr>
      <w:proofErr w:type="spellStart"/>
      <w:r w:rsidRPr="003B3DEC">
        <w:rPr>
          <w:rFonts w:ascii="Times New Roman" w:eastAsia="Times New Roman" w:hAnsi="Times New Roman"/>
        </w:rPr>
        <w:t>Aripiprazolul</w:t>
      </w:r>
      <w:proofErr w:type="spellEnd"/>
      <w:r w:rsidRPr="003B3DEC">
        <w:rPr>
          <w:rFonts w:ascii="Times New Roman" w:eastAsia="Times New Roman" w:hAnsi="Times New Roman"/>
        </w:rPr>
        <w:t xml:space="preserve"> a fost, de asemenea, investigat într-un studiu clinic cu tratament de </w:t>
      </w:r>
      <w:proofErr w:type="spellStart"/>
      <w:r w:rsidRPr="003B3DEC">
        <w:rPr>
          <w:rFonts w:ascii="Times New Roman" w:eastAsia="Times New Roman" w:hAnsi="Times New Roman"/>
        </w:rPr>
        <w:t>întreţinere</w:t>
      </w:r>
      <w:proofErr w:type="spellEnd"/>
      <w:r w:rsidRPr="003B3DEC">
        <w:rPr>
          <w:rFonts w:ascii="Times New Roman" w:eastAsia="Times New Roman" w:hAnsi="Times New Roman"/>
        </w:rPr>
        <w:t xml:space="preserve"> de lungă durată, controlat</w:t>
      </w:r>
      <w:r w:rsidR="00147041" w:rsidRPr="00147041">
        <w:t xml:space="preserve"> </w:t>
      </w:r>
      <w:r w:rsidR="00147041" w:rsidRPr="00147041">
        <w:rPr>
          <w:rFonts w:ascii="Times New Roman" w:eastAsia="Times New Roman" w:hAnsi="Times New Roman"/>
        </w:rPr>
        <w:t>cu placebo</w:t>
      </w:r>
      <w:r w:rsidRPr="003B3DEC">
        <w:rPr>
          <w:rFonts w:ascii="Times New Roman" w:eastAsia="Times New Roman" w:hAnsi="Times New Roman"/>
        </w:rPr>
        <w:t>. După o perioadă de stabilizare cu durata de 13</w:t>
      </w:r>
      <w:r w:rsidR="006057BB" w:rsidRPr="006057BB">
        <w:t xml:space="preserve"> </w:t>
      </w:r>
      <w:r w:rsidR="006057BB" w:rsidRPr="006057BB">
        <w:rPr>
          <w:rFonts w:ascii="Times New Roman" w:eastAsia="Times New Roman" w:hAnsi="Times New Roman"/>
        </w:rPr>
        <w:t>până la</w:t>
      </w:r>
      <w:r w:rsidR="006057BB" w:rsidRPr="006057BB" w:rsidDel="006057BB">
        <w:rPr>
          <w:rFonts w:ascii="Times New Roman" w:eastAsia="Times New Roman" w:hAnsi="Times New Roman"/>
        </w:rPr>
        <w:t xml:space="preserve"> </w:t>
      </w:r>
      <w:r w:rsidRPr="003B3DEC">
        <w:rPr>
          <w:rFonts w:ascii="Times New Roman" w:eastAsia="Times New Roman" w:hAnsi="Times New Roman"/>
        </w:rPr>
        <w:t xml:space="preserve">26 săptămâni, cu tratament cu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(2-15 mg/zi), la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care au prezentat un răspuns stabil fie a fost </w:t>
      </w:r>
      <w:proofErr w:type="spellStart"/>
      <w:r w:rsidRPr="003B3DEC">
        <w:rPr>
          <w:rFonts w:ascii="Times New Roman" w:eastAsia="Times New Roman" w:hAnsi="Times New Roman"/>
        </w:rPr>
        <w:t>menţinut</w:t>
      </w:r>
      <w:proofErr w:type="spellEnd"/>
      <w:r w:rsidRPr="003B3DEC">
        <w:rPr>
          <w:rFonts w:ascii="Times New Roman" w:eastAsia="Times New Roman" w:hAnsi="Times New Roman"/>
        </w:rPr>
        <w:t xml:space="preserve"> tratamentul cu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fie s-a administrat placebo pentru următoarele 16 săptămâni. </w:t>
      </w:r>
      <w:proofErr w:type="spellStart"/>
      <w:r w:rsidRPr="003B3DEC">
        <w:rPr>
          <w:rFonts w:ascii="Times New Roman" w:eastAsia="Times New Roman" w:hAnsi="Times New Roman"/>
        </w:rPr>
        <w:t>Frecvenţele</w:t>
      </w:r>
      <w:proofErr w:type="spellEnd"/>
      <w:r w:rsidRPr="003B3DEC">
        <w:rPr>
          <w:rFonts w:ascii="Times New Roman" w:eastAsia="Times New Roman" w:hAnsi="Times New Roman"/>
        </w:rPr>
        <w:t xml:space="preserve"> Kaplan-Meier de recădere la săptămâna 16 au fost de 35 % pentru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de 52 % pentru placebo; riscul relativ pentru recădere pe parcursul celor 16 săptămâni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/placebo) a fost de 0,57 (</w:t>
      </w:r>
      <w:proofErr w:type="spellStart"/>
      <w:r w:rsidRPr="003B3DEC">
        <w:rPr>
          <w:rFonts w:ascii="Times New Roman" w:eastAsia="Times New Roman" w:hAnsi="Times New Roman"/>
        </w:rPr>
        <w:t>diferenţă</w:t>
      </w:r>
      <w:proofErr w:type="spellEnd"/>
      <w:r w:rsidRPr="003B3DEC">
        <w:rPr>
          <w:rFonts w:ascii="Times New Roman" w:eastAsia="Times New Roman" w:hAnsi="Times New Roman"/>
        </w:rPr>
        <w:t xml:space="preserve"> nesemnificativă din punct de vedere statistic). </w:t>
      </w:r>
      <w:proofErr w:type="spellStart"/>
      <w:r w:rsidRPr="003B3DEC">
        <w:rPr>
          <w:rFonts w:ascii="Times New Roman" w:eastAsia="Times New Roman" w:hAnsi="Times New Roman"/>
        </w:rPr>
        <w:t>Creşterea</w:t>
      </w:r>
      <w:proofErr w:type="spellEnd"/>
      <w:r w:rsidRPr="003B3DEC">
        <w:rPr>
          <w:rFonts w:ascii="Times New Roman" w:eastAsia="Times New Roman" w:hAnsi="Times New Roman"/>
        </w:rPr>
        <w:t xml:space="preserve"> medie în greutate pe parcursul fazei de stabilizare (până la 26 săptămâni) cu tratament cu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a fost de 3,2 kg, iar în faza a doua (16 săptămâni) a studiului a fost observată o </w:t>
      </w:r>
      <w:proofErr w:type="spellStart"/>
      <w:r w:rsidRPr="003B3DEC">
        <w:rPr>
          <w:rFonts w:ascii="Times New Roman" w:eastAsia="Times New Roman" w:hAnsi="Times New Roman"/>
        </w:rPr>
        <w:t>creştere</w:t>
      </w:r>
      <w:proofErr w:type="spellEnd"/>
      <w:r w:rsidRPr="003B3DEC">
        <w:rPr>
          <w:rFonts w:ascii="Times New Roman" w:eastAsia="Times New Roman" w:hAnsi="Times New Roman"/>
        </w:rPr>
        <w:t xml:space="preserve"> medie suplimentară de 2,2 kg pentru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comparativ cu 0,6 kg pentru placebo. Simptomele </w:t>
      </w:r>
      <w:proofErr w:type="spellStart"/>
      <w:r w:rsidRPr="003B3DEC">
        <w:rPr>
          <w:rFonts w:ascii="Times New Roman" w:eastAsia="Times New Roman" w:hAnsi="Times New Roman"/>
        </w:rPr>
        <w:t>extrapiramidale</w:t>
      </w:r>
      <w:proofErr w:type="spellEnd"/>
      <w:r w:rsidRPr="003B3DEC">
        <w:rPr>
          <w:rFonts w:ascii="Times New Roman" w:eastAsia="Times New Roman" w:hAnsi="Times New Roman"/>
        </w:rPr>
        <w:t xml:space="preserve"> au fost raportate, mai ales, în timpul fazei de stabilizare la 17 % din </w:t>
      </w:r>
      <w:proofErr w:type="spellStart"/>
      <w:r w:rsidRPr="003B3DEC">
        <w:rPr>
          <w:rFonts w:ascii="Times New Roman" w:eastAsia="Times New Roman" w:hAnsi="Times New Roman"/>
        </w:rPr>
        <w:t>pacienţi</w:t>
      </w:r>
      <w:proofErr w:type="spellEnd"/>
      <w:r w:rsidRPr="003B3DEC">
        <w:rPr>
          <w:rFonts w:ascii="Times New Roman" w:eastAsia="Times New Roman" w:hAnsi="Times New Roman"/>
        </w:rPr>
        <w:t xml:space="preserve">, dintre care </w:t>
      </w:r>
      <w:proofErr w:type="spellStart"/>
      <w:r w:rsidRPr="003B3DEC">
        <w:rPr>
          <w:rFonts w:ascii="Times New Roman" w:eastAsia="Times New Roman" w:hAnsi="Times New Roman"/>
        </w:rPr>
        <w:t>tremorul</w:t>
      </w:r>
      <w:proofErr w:type="spellEnd"/>
      <w:r w:rsidRPr="003B3DEC">
        <w:rPr>
          <w:rFonts w:ascii="Times New Roman" w:eastAsia="Times New Roman" w:hAnsi="Times New Roman"/>
        </w:rPr>
        <w:t xml:space="preserve"> a reprezentat 6,5 %.</w:t>
      </w:r>
    </w:p>
    <w:p w14:paraId="3B4CAB7D" w14:textId="77777777" w:rsidR="00735425" w:rsidRPr="003B3DEC" w:rsidRDefault="00735425" w:rsidP="00735425">
      <w:pPr>
        <w:spacing w:after="0" w:line="240" w:lineRule="auto"/>
        <w:rPr>
          <w:rFonts w:ascii="Times New Roman" w:eastAsia="Times New Roman" w:hAnsi="Times New Roman"/>
        </w:rPr>
      </w:pPr>
    </w:p>
    <w:p w14:paraId="3B4CAB7E" w14:textId="77777777" w:rsidR="00735425" w:rsidRPr="00184E41" w:rsidRDefault="00735425" w:rsidP="00735425">
      <w:pPr>
        <w:spacing w:after="0" w:line="240" w:lineRule="auto"/>
        <w:rPr>
          <w:rFonts w:ascii="Times New Roman" w:eastAsia="Times New Roman" w:hAnsi="Times New Roman"/>
          <w:i/>
          <w:iCs/>
        </w:rPr>
      </w:pPr>
      <w:r w:rsidRPr="00184E41">
        <w:rPr>
          <w:rFonts w:ascii="Times New Roman" w:eastAsia="Times New Roman" w:hAnsi="Times New Roman"/>
          <w:i/>
          <w:iCs/>
        </w:rPr>
        <w:t xml:space="preserve">Ticuri asociate cu sindromul </w:t>
      </w:r>
      <w:proofErr w:type="spellStart"/>
      <w:r w:rsidRPr="00184E41">
        <w:rPr>
          <w:rFonts w:ascii="Times New Roman" w:eastAsia="Times New Roman" w:hAnsi="Times New Roman"/>
          <w:i/>
          <w:iCs/>
        </w:rPr>
        <w:t>Tourette</w:t>
      </w:r>
      <w:proofErr w:type="spellEnd"/>
      <w:r w:rsidRPr="00184E41">
        <w:rPr>
          <w:rFonts w:ascii="Times New Roman" w:eastAsia="Times New Roman" w:hAnsi="Times New Roman"/>
          <w:i/>
          <w:iCs/>
        </w:rPr>
        <w:t xml:space="preserve"> la copii </w:t>
      </w:r>
      <w:proofErr w:type="spellStart"/>
      <w:r w:rsidRPr="00184E41">
        <w:rPr>
          <w:rFonts w:ascii="Times New Roman" w:eastAsia="Times New Roman" w:hAnsi="Times New Roman"/>
          <w:i/>
          <w:iCs/>
        </w:rPr>
        <w:t>şi</w:t>
      </w:r>
      <w:proofErr w:type="spellEnd"/>
      <w:r w:rsidRPr="00184E41">
        <w:rPr>
          <w:rFonts w:ascii="Times New Roman" w:eastAsia="Times New Roman" w:hAnsi="Times New Roman"/>
          <w:i/>
          <w:iCs/>
        </w:rPr>
        <w:t xml:space="preserve"> </w:t>
      </w:r>
      <w:proofErr w:type="spellStart"/>
      <w:r w:rsidRPr="00184E41">
        <w:rPr>
          <w:rFonts w:ascii="Times New Roman" w:eastAsia="Times New Roman" w:hAnsi="Times New Roman"/>
          <w:i/>
          <w:iCs/>
        </w:rPr>
        <w:t>adolescenţi</w:t>
      </w:r>
      <w:proofErr w:type="spellEnd"/>
      <w:r w:rsidRPr="00184E41">
        <w:rPr>
          <w:rFonts w:ascii="Times New Roman" w:eastAsia="Times New Roman" w:hAnsi="Times New Roman"/>
          <w:i/>
          <w:iCs/>
        </w:rPr>
        <w:t xml:space="preserve"> (vezi pct. 4.2)</w:t>
      </w:r>
    </w:p>
    <w:p w14:paraId="3B4CAB7F" w14:textId="0FD2DC40"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Eficacitatea </w:t>
      </w:r>
      <w:proofErr w:type="spellStart"/>
      <w:r w:rsidRPr="003B3DEC">
        <w:rPr>
          <w:rFonts w:ascii="Times New Roman" w:eastAsia="Times New Roman" w:hAnsi="Times New Roman"/>
        </w:rPr>
        <w:t>aripiprazolului</w:t>
      </w:r>
      <w:proofErr w:type="spellEnd"/>
      <w:r w:rsidRPr="003B3DEC">
        <w:rPr>
          <w:rFonts w:ascii="Times New Roman" w:eastAsia="Times New Roman" w:hAnsi="Times New Roman"/>
        </w:rPr>
        <w:t xml:space="preserve"> a fost investigată la copii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adolescenţi</w:t>
      </w:r>
      <w:proofErr w:type="spellEnd"/>
      <w:r w:rsidRPr="003B3DEC">
        <w:rPr>
          <w:rFonts w:ascii="Times New Roman" w:eastAsia="Times New Roman" w:hAnsi="Times New Roman"/>
        </w:rPr>
        <w:t xml:space="preserve"> cu sindrom </w:t>
      </w:r>
      <w:proofErr w:type="spellStart"/>
      <w:r w:rsidRPr="003B3DEC">
        <w:rPr>
          <w:rFonts w:ascii="Times New Roman" w:eastAsia="Times New Roman" w:hAnsi="Times New Roman"/>
        </w:rPr>
        <w:t>Tourette</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n = 99, placebo: n = 44) în cadrul unui studiu randomizat, dublu-orb, controlat</w:t>
      </w:r>
      <w:r w:rsidR="00147041" w:rsidRPr="00147041">
        <w:t xml:space="preserve"> </w:t>
      </w:r>
      <w:r w:rsidR="00147041" w:rsidRPr="00147041">
        <w:rPr>
          <w:rFonts w:ascii="Times New Roman" w:eastAsia="Times New Roman" w:hAnsi="Times New Roman"/>
        </w:rPr>
        <w:t>cu placebo</w:t>
      </w:r>
      <w:r w:rsidRPr="003B3DEC">
        <w:rPr>
          <w:rFonts w:ascii="Times New Roman" w:eastAsia="Times New Roman" w:hAnsi="Times New Roman"/>
        </w:rPr>
        <w:t xml:space="preserve">, cu durata de 8 săptămâni, utilizând un proiect cu grup de tratament cu doză fixă bazată pe greutate, într-un interval de doze cuprins între 5 mg/zi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20 mg/zi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cu o doză </w:t>
      </w:r>
      <w:proofErr w:type="spellStart"/>
      <w:r w:rsidRPr="003B3DEC">
        <w:rPr>
          <w:rFonts w:ascii="Times New Roman" w:eastAsia="Times New Roman" w:hAnsi="Times New Roman"/>
        </w:rPr>
        <w:t>iniţială</w:t>
      </w:r>
      <w:proofErr w:type="spellEnd"/>
      <w:r w:rsidRPr="003B3DEC">
        <w:rPr>
          <w:rFonts w:ascii="Times New Roman" w:eastAsia="Times New Roman" w:hAnsi="Times New Roman"/>
        </w:rPr>
        <w:t xml:space="preserve"> de 2 mg.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au avut vârsta cuprinsă între 7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17 ani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au prezentat un punctaj mediu de 30 la Scorul total al ticurilor pe Scala Yale privind severitatea globală a ticurilor (</w:t>
      </w:r>
      <w:r w:rsidRPr="003B3DEC">
        <w:rPr>
          <w:rFonts w:ascii="Times New Roman" w:eastAsia="Times New Roman" w:hAnsi="Times New Roman"/>
          <w:i/>
        </w:rPr>
        <w:t xml:space="preserve">Total Tic </w:t>
      </w:r>
      <w:proofErr w:type="spellStart"/>
      <w:r w:rsidRPr="003B3DEC">
        <w:rPr>
          <w:rFonts w:ascii="Times New Roman" w:eastAsia="Times New Roman" w:hAnsi="Times New Roman"/>
          <w:i/>
        </w:rPr>
        <w:t>Score</w:t>
      </w:r>
      <w:proofErr w:type="spellEnd"/>
      <w:r w:rsidRPr="003B3DEC">
        <w:rPr>
          <w:rFonts w:ascii="Times New Roman" w:eastAsia="Times New Roman" w:hAnsi="Times New Roman"/>
          <w:i/>
        </w:rPr>
        <w:t xml:space="preserve"> on </w:t>
      </w:r>
      <w:proofErr w:type="spellStart"/>
      <w:r w:rsidRPr="003B3DEC">
        <w:rPr>
          <w:rFonts w:ascii="Times New Roman" w:eastAsia="Times New Roman" w:hAnsi="Times New Roman"/>
          <w:i/>
        </w:rPr>
        <w:t>the</w:t>
      </w:r>
      <w:proofErr w:type="spellEnd"/>
      <w:r w:rsidRPr="003B3DEC">
        <w:rPr>
          <w:rFonts w:ascii="Times New Roman" w:eastAsia="Times New Roman" w:hAnsi="Times New Roman"/>
          <w:i/>
        </w:rPr>
        <w:t xml:space="preserve"> Yale Global Tic </w:t>
      </w:r>
      <w:proofErr w:type="spellStart"/>
      <w:r w:rsidRPr="003B3DEC">
        <w:rPr>
          <w:rFonts w:ascii="Times New Roman" w:eastAsia="Times New Roman" w:hAnsi="Times New Roman"/>
          <w:i/>
        </w:rPr>
        <w:t>Severity</w:t>
      </w:r>
      <w:proofErr w:type="spellEnd"/>
      <w:r w:rsidRPr="003B3DEC">
        <w:rPr>
          <w:rFonts w:ascii="Times New Roman" w:eastAsia="Times New Roman" w:hAnsi="Times New Roman"/>
          <w:i/>
        </w:rPr>
        <w:t xml:space="preserve"> Scale</w:t>
      </w:r>
      <w:r w:rsidRPr="003B3DEC">
        <w:rPr>
          <w:rFonts w:ascii="Times New Roman" w:eastAsia="Times New Roman" w:hAnsi="Times New Roman"/>
        </w:rPr>
        <w:t xml:space="preserve"> - TTS-YGTSS) la momentul </w:t>
      </w:r>
      <w:proofErr w:type="spellStart"/>
      <w:r w:rsidRPr="003B3DEC">
        <w:rPr>
          <w:rFonts w:ascii="Times New Roman" w:eastAsia="Times New Roman" w:hAnsi="Times New Roman"/>
        </w:rPr>
        <w:t>iniţial</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Aripiprazolul</w:t>
      </w:r>
      <w:proofErr w:type="spellEnd"/>
      <w:r w:rsidRPr="003B3DEC">
        <w:rPr>
          <w:rFonts w:ascii="Times New Roman" w:eastAsia="Times New Roman" w:hAnsi="Times New Roman"/>
        </w:rPr>
        <w:t xml:space="preserve"> a arătat o </w:t>
      </w:r>
      <w:proofErr w:type="spellStart"/>
      <w:r w:rsidRPr="003B3DEC">
        <w:rPr>
          <w:rFonts w:ascii="Times New Roman" w:eastAsia="Times New Roman" w:hAnsi="Times New Roman"/>
        </w:rPr>
        <w:t>îmbunătăţire</w:t>
      </w:r>
      <w:proofErr w:type="spellEnd"/>
      <w:r w:rsidRPr="003B3DEC">
        <w:rPr>
          <w:rFonts w:ascii="Times New Roman" w:eastAsia="Times New Roman" w:hAnsi="Times New Roman"/>
        </w:rPr>
        <w:t xml:space="preserve"> a scorului TTS-YGTSS printr</w:t>
      </w:r>
      <w:r w:rsidRPr="003B3DEC">
        <w:rPr>
          <w:rFonts w:ascii="Times New Roman" w:eastAsia="Times New Roman" w:hAnsi="Times New Roman"/>
        </w:rPr>
        <w:noBreakHyphen/>
        <w:t xml:space="preserve">o modificare la săptămâna 8 de 13,35 </w:t>
      </w:r>
      <w:proofErr w:type="spellStart"/>
      <w:r w:rsidRPr="003B3DEC">
        <w:rPr>
          <w:rFonts w:ascii="Times New Roman" w:eastAsia="Times New Roman" w:hAnsi="Times New Roman"/>
        </w:rPr>
        <w:t>faţă</w:t>
      </w:r>
      <w:proofErr w:type="spellEnd"/>
      <w:r w:rsidRPr="003B3DEC">
        <w:rPr>
          <w:rFonts w:ascii="Times New Roman" w:eastAsia="Times New Roman" w:hAnsi="Times New Roman"/>
        </w:rPr>
        <w:t xml:space="preserve"> de momentul </w:t>
      </w:r>
      <w:proofErr w:type="spellStart"/>
      <w:r w:rsidRPr="003B3DEC">
        <w:rPr>
          <w:rFonts w:ascii="Times New Roman" w:eastAsia="Times New Roman" w:hAnsi="Times New Roman"/>
        </w:rPr>
        <w:t>iniţial</w:t>
      </w:r>
      <w:proofErr w:type="spellEnd"/>
      <w:r w:rsidRPr="003B3DEC">
        <w:rPr>
          <w:rFonts w:ascii="Times New Roman" w:eastAsia="Times New Roman" w:hAnsi="Times New Roman"/>
        </w:rPr>
        <w:t xml:space="preserve"> în grupul cu doză mică (5 mg sau 10 mg)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de 16,94 în grupul cu doză mare (10 mg sau 20 mg), comparativ cu o </w:t>
      </w:r>
      <w:proofErr w:type="spellStart"/>
      <w:r w:rsidRPr="003B3DEC">
        <w:rPr>
          <w:rFonts w:ascii="Times New Roman" w:eastAsia="Times New Roman" w:hAnsi="Times New Roman"/>
        </w:rPr>
        <w:t>îmbunătăţire</w:t>
      </w:r>
      <w:proofErr w:type="spellEnd"/>
      <w:r w:rsidRPr="003B3DEC">
        <w:rPr>
          <w:rFonts w:ascii="Times New Roman" w:eastAsia="Times New Roman" w:hAnsi="Times New Roman"/>
        </w:rPr>
        <w:t xml:space="preserve"> de 7,09 în grupul cu placebo.</w:t>
      </w:r>
    </w:p>
    <w:p w14:paraId="3B4CAB80" w14:textId="77777777" w:rsidR="00735425" w:rsidRPr="003B3DEC" w:rsidRDefault="00735425" w:rsidP="00735425">
      <w:pPr>
        <w:spacing w:after="0" w:line="240" w:lineRule="auto"/>
        <w:rPr>
          <w:rFonts w:ascii="Times New Roman" w:eastAsia="Times New Roman" w:hAnsi="Times New Roman"/>
        </w:rPr>
      </w:pPr>
    </w:p>
    <w:p w14:paraId="3B4CAB81" w14:textId="275844BD"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Eficacitatea </w:t>
      </w:r>
      <w:proofErr w:type="spellStart"/>
      <w:r w:rsidRPr="003B3DEC">
        <w:rPr>
          <w:rFonts w:ascii="Times New Roman" w:eastAsia="Times New Roman" w:hAnsi="Times New Roman"/>
        </w:rPr>
        <w:t>aripiprazolului</w:t>
      </w:r>
      <w:proofErr w:type="spellEnd"/>
      <w:r w:rsidRPr="003B3DEC">
        <w:rPr>
          <w:rFonts w:ascii="Times New Roman" w:eastAsia="Times New Roman" w:hAnsi="Times New Roman"/>
        </w:rPr>
        <w:t xml:space="preserve"> la copii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adolescenţi</w:t>
      </w:r>
      <w:proofErr w:type="spellEnd"/>
      <w:r w:rsidRPr="003B3DEC">
        <w:rPr>
          <w:rFonts w:ascii="Times New Roman" w:eastAsia="Times New Roman" w:hAnsi="Times New Roman"/>
        </w:rPr>
        <w:t xml:space="preserve"> cu sindrom </w:t>
      </w:r>
      <w:proofErr w:type="spellStart"/>
      <w:r w:rsidRPr="003B3DEC">
        <w:rPr>
          <w:rFonts w:ascii="Times New Roman" w:eastAsia="Times New Roman" w:hAnsi="Times New Roman"/>
        </w:rPr>
        <w:t>Tourette</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n = 32, placebo: n = 29) a fost, de asemenea, evaluată în cazul administrării unei doze flexibile, într-un interval cuprins între 2 mg/zi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20 mg/zi, cu o doză </w:t>
      </w:r>
      <w:proofErr w:type="spellStart"/>
      <w:r w:rsidRPr="003B3DEC">
        <w:rPr>
          <w:rFonts w:ascii="Times New Roman" w:eastAsia="Times New Roman" w:hAnsi="Times New Roman"/>
        </w:rPr>
        <w:t>iniţială</w:t>
      </w:r>
      <w:proofErr w:type="spellEnd"/>
      <w:r w:rsidRPr="003B3DEC">
        <w:rPr>
          <w:rFonts w:ascii="Times New Roman" w:eastAsia="Times New Roman" w:hAnsi="Times New Roman"/>
        </w:rPr>
        <w:t xml:space="preserve"> de 2 mg, în cadrul unui studiu cu durata de 10 săptămâni, randomizat, dublu-orb, controlat</w:t>
      </w:r>
      <w:r w:rsidR="00147041" w:rsidRPr="00147041">
        <w:t xml:space="preserve"> </w:t>
      </w:r>
      <w:r w:rsidR="00147041" w:rsidRPr="00147041">
        <w:rPr>
          <w:rFonts w:ascii="Times New Roman" w:eastAsia="Times New Roman" w:hAnsi="Times New Roman"/>
        </w:rPr>
        <w:t>cu placebo</w:t>
      </w:r>
      <w:r w:rsidRPr="003B3DEC">
        <w:rPr>
          <w:rFonts w:ascii="Times New Roman" w:eastAsia="Times New Roman" w:hAnsi="Times New Roman"/>
        </w:rPr>
        <w:t xml:space="preserve">, </w:t>
      </w:r>
      <w:proofErr w:type="spellStart"/>
      <w:r w:rsidRPr="003B3DEC">
        <w:rPr>
          <w:rFonts w:ascii="Times New Roman" w:eastAsia="Times New Roman" w:hAnsi="Times New Roman"/>
        </w:rPr>
        <w:t>desfăşurat</w:t>
      </w:r>
      <w:proofErr w:type="spellEnd"/>
      <w:r w:rsidRPr="003B3DEC">
        <w:rPr>
          <w:rFonts w:ascii="Times New Roman" w:eastAsia="Times New Roman" w:hAnsi="Times New Roman"/>
        </w:rPr>
        <w:t xml:space="preserve"> în Coreea de Sud.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au avut vârsta cuprinsă între 6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18 ani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au prezentat un scor mediu de 29 la TTS-YGTSS la momentul </w:t>
      </w:r>
      <w:proofErr w:type="spellStart"/>
      <w:r w:rsidRPr="003B3DEC">
        <w:rPr>
          <w:rFonts w:ascii="Times New Roman" w:eastAsia="Times New Roman" w:hAnsi="Times New Roman"/>
        </w:rPr>
        <w:t>iniţial</w:t>
      </w:r>
      <w:proofErr w:type="spellEnd"/>
      <w:r w:rsidRPr="003B3DEC">
        <w:rPr>
          <w:rFonts w:ascii="Times New Roman" w:eastAsia="Times New Roman" w:hAnsi="Times New Roman"/>
        </w:rPr>
        <w:t xml:space="preserve">. În grupul cu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s-a </w:t>
      </w:r>
      <w:proofErr w:type="spellStart"/>
      <w:r w:rsidRPr="003B3DEC">
        <w:rPr>
          <w:rFonts w:ascii="Times New Roman" w:eastAsia="Times New Roman" w:hAnsi="Times New Roman"/>
        </w:rPr>
        <w:t>evidenţiat</w:t>
      </w:r>
      <w:proofErr w:type="spellEnd"/>
      <w:r w:rsidRPr="003B3DEC">
        <w:rPr>
          <w:rFonts w:ascii="Times New Roman" w:eastAsia="Times New Roman" w:hAnsi="Times New Roman"/>
        </w:rPr>
        <w:t xml:space="preserve"> o </w:t>
      </w:r>
      <w:proofErr w:type="spellStart"/>
      <w:r w:rsidRPr="003B3DEC">
        <w:rPr>
          <w:rFonts w:ascii="Times New Roman" w:eastAsia="Times New Roman" w:hAnsi="Times New Roman"/>
        </w:rPr>
        <w:t>îmbunătăţire</w:t>
      </w:r>
      <w:proofErr w:type="spellEnd"/>
      <w:r w:rsidRPr="003B3DEC">
        <w:rPr>
          <w:rFonts w:ascii="Times New Roman" w:eastAsia="Times New Roman" w:hAnsi="Times New Roman"/>
        </w:rPr>
        <w:t xml:space="preserve"> de 14,97 a scorului TTS-YGTSS, ca modificare </w:t>
      </w:r>
      <w:proofErr w:type="spellStart"/>
      <w:r w:rsidRPr="003B3DEC">
        <w:rPr>
          <w:rFonts w:ascii="Times New Roman" w:eastAsia="Times New Roman" w:hAnsi="Times New Roman"/>
        </w:rPr>
        <w:t>faţă</w:t>
      </w:r>
      <w:proofErr w:type="spellEnd"/>
      <w:r w:rsidRPr="003B3DEC">
        <w:rPr>
          <w:rFonts w:ascii="Times New Roman" w:eastAsia="Times New Roman" w:hAnsi="Times New Roman"/>
        </w:rPr>
        <w:t xml:space="preserve"> de momentul </w:t>
      </w:r>
      <w:proofErr w:type="spellStart"/>
      <w:r w:rsidRPr="003B3DEC">
        <w:rPr>
          <w:rFonts w:ascii="Times New Roman" w:eastAsia="Times New Roman" w:hAnsi="Times New Roman"/>
        </w:rPr>
        <w:t>iniţial</w:t>
      </w:r>
      <w:proofErr w:type="spellEnd"/>
      <w:r w:rsidRPr="003B3DEC">
        <w:rPr>
          <w:rFonts w:ascii="Times New Roman" w:eastAsia="Times New Roman" w:hAnsi="Times New Roman"/>
        </w:rPr>
        <w:t xml:space="preserve"> la săptămâna 10, comparativ cu o </w:t>
      </w:r>
      <w:proofErr w:type="spellStart"/>
      <w:r w:rsidRPr="003B3DEC">
        <w:rPr>
          <w:rFonts w:ascii="Times New Roman" w:eastAsia="Times New Roman" w:hAnsi="Times New Roman"/>
        </w:rPr>
        <w:t>îmbunătăţire</w:t>
      </w:r>
      <w:proofErr w:type="spellEnd"/>
      <w:r w:rsidRPr="003B3DEC">
        <w:rPr>
          <w:rFonts w:ascii="Times New Roman" w:eastAsia="Times New Roman" w:hAnsi="Times New Roman"/>
        </w:rPr>
        <w:t xml:space="preserve"> de 9,62 în grupul cu administrare de placebo.</w:t>
      </w:r>
    </w:p>
    <w:p w14:paraId="3B4CAB82" w14:textId="77777777" w:rsidR="00735425" w:rsidRPr="003B3DEC" w:rsidRDefault="00735425" w:rsidP="00735425">
      <w:pPr>
        <w:spacing w:after="0" w:line="240" w:lineRule="auto"/>
        <w:rPr>
          <w:rFonts w:ascii="Times New Roman" w:eastAsia="Times New Roman" w:hAnsi="Times New Roman"/>
        </w:rPr>
      </w:pPr>
    </w:p>
    <w:p w14:paraId="3B4CAB83"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În aceste două studii de scurtă durată, nu a fost stabilită </w:t>
      </w:r>
      <w:proofErr w:type="spellStart"/>
      <w:r w:rsidRPr="003B3DEC">
        <w:rPr>
          <w:rFonts w:ascii="Times New Roman" w:eastAsia="Times New Roman" w:hAnsi="Times New Roman"/>
        </w:rPr>
        <w:t>relevanţa</w:t>
      </w:r>
      <w:proofErr w:type="spellEnd"/>
      <w:r w:rsidRPr="003B3DEC">
        <w:rPr>
          <w:rFonts w:ascii="Times New Roman" w:eastAsia="Times New Roman" w:hAnsi="Times New Roman"/>
        </w:rPr>
        <w:t xml:space="preserve"> clinică a constatărilor referitoare la eficacitate, luând în considerare amploarea efectului tratamentului, comparativ cu efectul </w:t>
      </w:r>
      <w:proofErr w:type="spellStart"/>
      <w:r w:rsidRPr="003B3DEC">
        <w:rPr>
          <w:rFonts w:ascii="Times New Roman" w:eastAsia="Times New Roman" w:hAnsi="Times New Roman"/>
        </w:rPr>
        <w:t>substanţial</w:t>
      </w:r>
      <w:proofErr w:type="spellEnd"/>
      <w:r w:rsidRPr="003B3DEC">
        <w:rPr>
          <w:rFonts w:ascii="Times New Roman" w:eastAsia="Times New Roman" w:hAnsi="Times New Roman"/>
        </w:rPr>
        <w:t xml:space="preserve"> al placebo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efectele neclare în ceea ce </w:t>
      </w:r>
      <w:proofErr w:type="spellStart"/>
      <w:r w:rsidRPr="003B3DEC">
        <w:rPr>
          <w:rFonts w:ascii="Times New Roman" w:eastAsia="Times New Roman" w:hAnsi="Times New Roman"/>
        </w:rPr>
        <w:t>priveşte</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abilităţile</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psiho</w:t>
      </w:r>
      <w:proofErr w:type="spellEnd"/>
      <w:r w:rsidRPr="003B3DEC">
        <w:rPr>
          <w:rFonts w:ascii="Times New Roman" w:eastAsia="Times New Roman" w:hAnsi="Times New Roman"/>
        </w:rPr>
        <w:t xml:space="preserve">-sociale. Nu sunt disponibile date pe durată îndelungată cu privire la eficacitatea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siguranţa</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aripiprazolului</w:t>
      </w:r>
      <w:proofErr w:type="spellEnd"/>
      <w:r w:rsidRPr="003B3DEC">
        <w:rPr>
          <w:rFonts w:ascii="Times New Roman" w:eastAsia="Times New Roman" w:hAnsi="Times New Roman"/>
        </w:rPr>
        <w:t xml:space="preserve"> în această tulburare fluctuantă.</w:t>
      </w:r>
    </w:p>
    <w:p w14:paraId="3B4CAB84" w14:textId="77777777" w:rsidR="00735425" w:rsidRPr="003B3DEC" w:rsidRDefault="00735425" w:rsidP="00735425">
      <w:pPr>
        <w:spacing w:after="0" w:line="240" w:lineRule="auto"/>
        <w:rPr>
          <w:rFonts w:ascii="Times New Roman" w:eastAsia="Times New Roman" w:hAnsi="Times New Roman"/>
        </w:rPr>
      </w:pPr>
    </w:p>
    <w:p w14:paraId="3B4CAB85" w14:textId="77777777" w:rsidR="00735425" w:rsidRPr="003B3DEC" w:rsidRDefault="00735425" w:rsidP="00735425">
      <w:pPr>
        <w:spacing w:after="0" w:line="240" w:lineRule="auto"/>
        <w:rPr>
          <w:rFonts w:ascii="Times New Roman" w:eastAsia="Times New Roman" w:hAnsi="Times New Roman"/>
        </w:rPr>
      </w:pPr>
      <w:proofErr w:type="spellStart"/>
      <w:r w:rsidRPr="003B3DEC">
        <w:rPr>
          <w:rFonts w:ascii="Times New Roman" w:eastAsia="Times New Roman" w:hAnsi="Times New Roman"/>
        </w:rPr>
        <w:t>Agenţia</w:t>
      </w:r>
      <w:proofErr w:type="spellEnd"/>
      <w:r w:rsidRPr="003B3DEC">
        <w:rPr>
          <w:rFonts w:ascii="Times New Roman" w:eastAsia="Times New Roman" w:hAnsi="Times New Roman"/>
        </w:rPr>
        <w:t xml:space="preserve"> Europeană pentru Medicamente a suspendat temporar </w:t>
      </w:r>
      <w:proofErr w:type="spellStart"/>
      <w:r w:rsidRPr="003B3DEC">
        <w:rPr>
          <w:rFonts w:ascii="Times New Roman" w:eastAsia="Times New Roman" w:hAnsi="Times New Roman"/>
        </w:rPr>
        <w:t>obligaţia</w:t>
      </w:r>
      <w:proofErr w:type="spellEnd"/>
      <w:r w:rsidRPr="003B3DEC">
        <w:rPr>
          <w:rFonts w:ascii="Times New Roman" w:eastAsia="Times New Roman" w:hAnsi="Times New Roman"/>
        </w:rPr>
        <w:t xml:space="preserve"> de depunere a rezultatelor studiilor efectuate cu</w:t>
      </w:r>
      <w:r w:rsidR="00397A21" w:rsidRPr="003B3DEC">
        <w:rPr>
          <w:rFonts w:ascii="Times New Roman" w:eastAsia="Times New Roman" w:hAnsi="Times New Roman"/>
        </w:rPr>
        <w:t xml:space="preserve"> medicamentul de </w:t>
      </w:r>
      <w:proofErr w:type="spellStart"/>
      <w:r w:rsidR="00397A21" w:rsidRPr="003B3DEC">
        <w:rPr>
          <w:rFonts w:ascii="Times New Roman" w:eastAsia="Times New Roman" w:hAnsi="Times New Roman"/>
        </w:rPr>
        <w:t>referinţă</w:t>
      </w:r>
      <w:proofErr w:type="spellEnd"/>
      <w:r w:rsidR="00397A21" w:rsidRPr="003B3DEC">
        <w:rPr>
          <w:rFonts w:ascii="Times New Roman" w:eastAsia="Times New Roman" w:hAnsi="Times New Roman"/>
        </w:rPr>
        <w:t xml:space="preserve"> </w:t>
      </w:r>
      <w:proofErr w:type="spellStart"/>
      <w:r w:rsidR="00397A21" w:rsidRPr="003B3DEC">
        <w:rPr>
          <w:rFonts w:ascii="Times New Roman" w:eastAsia="Times New Roman" w:hAnsi="Times New Roman"/>
        </w:rPr>
        <w:t>conţinând</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la una sau mai multe subgrupe de copii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adolescenţi</w:t>
      </w:r>
      <w:proofErr w:type="spellEnd"/>
      <w:r w:rsidRPr="003B3DEC">
        <w:rPr>
          <w:rFonts w:ascii="Times New Roman" w:eastAsia="Times New Roman" w:hAnsi="Times New Roman"/>
        </w:rPr>
        <w:t xml:space="preserve"> în tratamentul schizofreniei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în tratamentul tulburării afective bipolare (vezi pct. 4.2 pentru </w:t>
      </w:r>
      <w:proofErr w:type="spellStart"/>
      <w:r w:rsidRPr="003B3DEC">
        <w:rPr>
          <w:rFonts w:ascii="Times New Roman" w:eastAsia="Times New Roman" w:hAnsi="Times New Roman"/>
        </w:rPr>
        <w:t>informaţii</w:t>
      </w:r>
      <w:proofErr w:type="spellEnd"/>
      <w:r w:rsidRPr="003B3DEC">
        <w:rPr>
          <w:rFonts w:ascii="Times New Roman" w:eastAsia="Times New Roman" w:hAnsi="Times New Roman"/>
        </w:rPr>
        <w:t xml:space="preserve"> privind utilizarea la copii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adolescenţi</w:t>
      </w:r>
      <w:proofErr w:type="spellEnd"/>
      <w:r w:rsidRPr="003B3DEC">
        <w:rPr>
          <w:rFonts w:ascii="Times New Roman" w:eastAsia="Times New Roman" w:hAnsi="Times New Roman"/>
        </w:rPr>
        <w:t>).</w:t>
      </w:r>
    </w:p>
    <w:p w14:paraId="3B4CAB86" w14:textId="77777777" w:rsidR="00735425" w:rsidRPr="003B3DEC" w:rsidRDefault="00735425" w:rsidP="00735425">
      <w:pPr>
        <w:spacing w:after="0" w:line="240" w:lineRule="auto"/>
        <w:rPr>
          <w:rFonts w:ascii="Times New Roman" w:eastAsia="Times New Roman" w:hAnsi="Times New Roman"/>
        </w:rPr>
      </w:pPr>
    </w:p>
    <w:p w14:paraId="3B4CAB87" w14:textId="77777777" w:rsidR="00735425" w:rsidRPr="003B3DEC" w:rsidRDefault="00735425" w:rsidP="00735425">
      <w:pPr>
        <w:spacing w:after="0" w:line="240" w:lineRule="auto"/>
        <w:rPr>
          <w:rFonts w:ascii="Times New Roman" w:eastAsia="Times New Roman" w:hAnsi="Times New Roman"/>
          <w:b/>
        </w:rPr>
      </w:pPr>
      <w:r w:rsidRPr="003B3DEC">
        <w:rPr>
          <w:rFonts w:ascii="Times New Roman" w:eastAsia="Times New Roman" w:hAnsi="Times New Roman"/>
          <w:b/>
        </w:rPr>
        <w:t>5.2</w:t>
      </w:r>
      <w:r w:rsidRPr="003B3DEC">
        <w:rPr>
          <w:rFonts w:ascii="Times New Roman" w:eastAsia="Times New Roman" w:hAnsi="Times New Roman"/>
          <w:b/>
        </w:rPr>
        <w:tab/>
      </w:r>
      <w:proofErr w:type="spellStart"/>
      <w:r w:rsidRPr="003B3DEC">
        <w:rPr>
          <w:rFonts w:ascii="Times New Roman" w:eastAsia="Times New Roman" w:hAnsi="Times New Roman"/>
          <w:b/>
        </w:rPr>
        <w:t>Proprietăţi</w:t>
      </w:r>
      <w:proofErr w:type="spellEnd"/>
      <w:r w:rsidRPr="003B3DEC">
        <w:rPr>
          <w:rFonts w:ascii="Times New Roman" w:eastAsia="Times New Roman" w:hAnsi="Times New Roman"/>
          <w:b/>
        </w:rPr>
        <w:t xml:space="preserve"> </w:t>
      </w:r>
      <w:proofErr w:type="spellStart"/>
      <w:r w:rsidRPr="003B3DEC">
        <w:rPr>
          <w:rFonts w:ascii="Times New Roman" w:eastAsia="Times New Roman" w:hAnsi="Times New Roman"/>
          <w:b/>
        </w:rPr>
        <w:t>farmacocinetice</w:t>
      </w:r>
      <w:proofErr w:type="spellEnd"/>
    </w:p>
    <w:p w14:paraId="3B4CAB88" w14:textId="77777777" w:rsidR="00735425" w:rsidRPr="003B3DEC" w:rsidRDefault="00735425" w:rsidP="00735425">
      <w:pPr>
        <w:spacing w:after="0" w:line="240" w:lineRule="auto"/>
        <w:rPr>
          <w:rFonts w:ascii="Times New Roman" w:eastAsia="Times New Roman" w:hAnsi="Times New Roman"/>
          <w:noProof/>
        </w:rPr>
      </w:pPr>
    </w:p>
    <w:p w14:paraId="3B4CAB89" w14:textId="72F806D7" w:rsidR="00735425" w:rsidRDefault="00735425" w:rsidP="00735425">
      <w:pPr>
        <w:spacing w:after="0" w:line="240" w:lineRule="auto"/>
        <w:rPr>
          <w:rFonts w:ascii="Times New Roman" w:eastAsia="Times New Roman" w:hAnsi="Times New Roman"/>
          <w:u w:val="single"/>
        </w:rPr>
      </w:pPr>
      <w:proofErr w:type="spellStart"/>
      <w:r w:rsidRPr="003B3DEC">
        <w:rPr>
          <w:rFonts w:ascii="Times New Roman" w:eastAsia="Times New Roman" w:hAnsi="Times New Roman"/>
          <w:u w:val="single"/>
        </w:rPr>
        <w:t>Absorbţie</w:t>
      </w:r>
      <w:proofErr w:type="spellEnd"/>
    </w:p>
    <w:p w14:paraId="302B4E7B" w14:textId="77777777" w:rsidR="00802EBD" w:rsidRPr="003B3DEC" w:rsidRDefault="00802EBD" w:rsidP="00735425">
      <w:pPr>
        <w:spacing w:after="0" w:line="240" w:lineRule="auto"/>
        <w:rPr>
          <w:rFonts w:ascii="Times New Roman" w:eastAsia="Times New Roman" w:hAnsi="Times New Roman"/>
        </w:rPr>
      </w:pPr>
    </w:p>
    <w:p w14:paraId="3B4CAB8A" w14:textId="0051D710" w:rsidR="00735425" w:rsidRPr="003B3DEC" w:rsidRDefault="00735425" w:rsidP="00735425">
      <w:pPr>
        <w:spacing w:after="0" w:line="240" w:lineRule="auto"/>
        <w:rPr>
          <w:rFonts w:ascii="Times New Roman" w:eastAsia="Times New Roman" w:hAnsi="Times New Roman"/>
        </w:rPr>
      </w:pPr>
      <w:proofErr w:type="spellStart"/>
      <w:r w:rsidRPr="003B3DEC">
        <w:rPr>
          <w:rFonts w:ascii="Times New Roman" w:eastAsia="Times New Roman" w:hAnsi="Times New Roman"/>
        </w:rPr>
        <w:t>Aripiprazolul</w:t>
      </w:r>
      <w:proofErr w:type="spellEnd"/>
      <w:r w:rsidRPr="003B3DEC">
        <w:rPr>
          <w:rFonts w:ascii="Times New Roman" w:eastAsia="Times New Roman" w:hAnsi="Times New Roman"/>
        </w:rPr>
        <w:t xml:space="preserve"> este bine absorbit, atingând </w:t>
      </w:r>
      <w:proofErr w:type="spellStart"/>
      <w:r w:rsidRPr="003B3DEC">
        <w:rPr>
          <w:rFonts w:ascii="Times New Roman" w:eastAsia="Times New Roman" w:hAnsi="Times New Roman"/>
        </w:rPr>
        <w:t>concentraţii</w:t>
      </w:r>
      <w:proofErr w:type="spellEnd"/>
      <w:r w:rsidRPr="003B3DEC">
        <w:rPr>
          <w:rFonts w:ascii="Times New Roman" w:eastAsia="Times New Roman" w:hAnsi="Times New Roman"/>
        </w:rPr>
        <w:t xml:space="preserve"> plasmatice maxime în decurs de 3</w:t>
      </w:r>
      <w:r w:rsidR="00391E8A">
        <w:rPr>
          <w:rFonts w:ascii="Times New Roman" w:eastAsia="Times New Roman" w:hAnsi="Times New Roman"/>
        </w:rPr>
        <w:t xml:space="preserve"> </w:t>
      </w:r>
      <w:r w:rsidR="00391E8A" w:rsidRPr="00391E8A">
        <w:rPr>
          <w:rFonts w:ascii="Times New Roman" w:eastAsia="Times New Roman" w:hAnsi="Times New Roman"/>
        </w:rPr>
        <w:t>până la</w:t>
      </w:r>
      <w:r w:rsidR="00391E8A">
        <w:rPr>
          <w:rFonts w:ascii="Times New Roman" w:eastAsia="Times New Roman" w:hAnsi="Times New Roman"/>
        </w:rPr>
        <w:t xml:space="preserve"> </w:t>
      </w:r>
      <w:r w:rsidRPr="003B3DEC">
        <w:rPr>
          <w:rFonts w:ascii="Times New Roman" w:eastAsia="Times New Roman" w:hAnsi="Times New Roman"/>
        </w:rPr>
        <w:t xml:space="preserve">5 ore după administrarea dozei. </w:t>
      </w:r>
      <w:proofErr w:type="spellStart"/>
      <w:r w:rsidRPr="003B3DEC">
        <w:rPr>
          <w:rFonts w:ascii="Times New Roman" w:eastAsia="Times New Roman" w:hAnsi="Times New Roman"/>
        </w:rPr>
        <w:t>Aripiprazolul</w:t>
      </w:r>
      <w:proofErr w:type="spellEnd"/>
      <w:r w:rsidRPr="003B3DEC">
        <w:rPr>
          <w:rFonts w:ascii="Times New Roman" w:eastAsia="Times New Roman" w:hAnsi="Times New Roman"/>
        </w:rPr>
        <w:t xml:space="preserve"> suferă metabolizări pre-sistemice minime. </w:t>
      </w:r>
      <w:proofErr w:type="spellStart"/>
      <w:r w:rsidRPr="003B3DEC">
        <w:rPr>
          <w:rFonts w:ascii="Times New Roman" w:eastAsia="Times New Roman" w:hAnsi="Times New Roman"/>
        </w:rPr>
        <w:t>Biodisponibilitatea</w:t>
      </w:r>
      <w:proofErr w:type="spellEnd"/>
      <w:r w:rsidRPr="003B3DEC">
        <w:rPr>
          <w:rFonts w:ascii="Times New Roman" w:eastAsia="Times New Roman" w:hAnsi="Times New Roman"/>
        </w:rPr>
        <w:t xml:space="preserve"> orală absolută a formei farmaceutice comprimat este de 87 %. Alimentele cu </w:t>
      </w:r>
      <w:proofErr w:type="spellStart"/>
      <w:r w:rsidRPr="003B3DEC">
        <w:rPr>
          <w:rFonts w:ascii="Times New Roman" w:eastAsia="Times New Roman" w:hAnsi="Times New Roman"/>
        </w:rPr>
        <w:t>conţinut</w:t>
      </w:r>
      <w:proofErr w:type="spellEnd"/>
      <w:r w:rsidRPr="003B3DEC">
        <w:rPr>
          <w:rFonts w:ascii="Times New Roman" w:eastAsia="Times New Roman" w:hAnsi="Times New Roman"/>
        </w:rPr>
        <w:t xml:space="preserve"> mare de lipide nu </w:t>
      </w:r>
      <w:proofErr w:type="spellStart"/>
      <w:r w:rsidRPr="003B3DEC">
        <w:rPr>
          <w:rFonts w:ascii="Times New Roman" w:eastAsia="Times New Roman" w:hAnsi="Times New Roman"/>
        </w:rPr>
        <w:t>influenţează</w:t>
      </w:r>
      <w:proofErr w:type="spellEnd"/>
      <w:r w:rsidRPr="003B3DEC">
        <w:rPr>
          <w:rFonts w:ascii="Times New Roman" w:eastAsia="Times New Roman" w:hAnsi="Times New Roman"/>
        </w:rPr>
        <w:t xml:space="preserve"> farmacocinetica </w:t>
      </w:r>
      <w:proofErr w:type="spellStart"/>
      <w:r w:rsidRPr="003B3DEC">
        <w:rPr>
          <w:rFonts w:ascii="Times New Roman" w:eastAsia="Times New Roman" w:hAnsi="Times New Roman"/>
        </w:rPr>
        <w:t>aripiprazolului</w:t>
      </w:r>
      <w:proofErr w:type="spellEnd"/>
      <w:r w:rsidRPr="003B3DEC">
        <w:rPr>
          <w:rFonts w:ascii="Times New Roman" w:eastAsia="Times New Roman" w:hAnsi="Times New Roman"/>
        </w:rPr>
        <w:t>.</w:t>
      </w:r>
    </w:p>
    <w:p w14:paraId="3B4CAB8B" w14:textId="77777777" w:rsidR="00735425" w:rsidRPr="003B3DEC" w:rsidRDefault="00735425" w:rsidP="00735425">
      <w:pPr>
        <w:spacing w:after="0" w:line="240" w:lineRule="auto"/>
        <w:rPr>
          <w:rFonts w:ascii="Times New Roman" w:eastAsia="Times New Roman" w:hAnsi="Times New Roman"/>
        </w:rPr>
      </w:pPr>
    </w:p>
    <w:p w14:paraId="3B4CAB8C" w14:textId="086E9F93" w:rsidR="00735425" w:rsidRDefault="00735425" w:rsidP="00735425">
      <w:pPr>
        <w:spacing w:after="0" w:line="240" w:lineRule="auto"/>
        <w:rPr>
          <w:rFonts w:ascii="Times New Roman" w:eastAsia="Times New Roman" w:hAnsi="Times New Roman"/>
          <w:u w:val="single"/>
        </w:rPr>
      </w:pPr>
      <w:proofErr w:type="spellStart"/>
      <w:r w:rsidRPr="003B3DEC">
        <w:rPr>
          <w:rFonts w:ascii="Times New Roman" w:eastAsia="Times New Roman" w:hAnsi="Times New Roman"/>
          <w:u w:val="single"/>
        </w:rPr>
        <w:t>Distribuţie</w:t>
      </w:r>
      <w:proofErr w:type="spellEnd"/>
    </w:p>
    <w:p w14:paraId="16EC8A8B" w14:textId="77777777" w:rsidR="00802EBD" w:rsidRPr="003B3DEC" w:rsidRDefault="00802EBD" w:rsidP="00735425">
      <w:pPr>
        <w:spacing w:after="0" w:line="240" w:lineRule="auto"/>
        <w:rPr>
          <w:rFonts w:ascii="Times New Roman" w:eastAsia="Times New Roman" w:hAnsi="Times New Roman"/>
        </w:rPr>
      </w:pPr>
    </w:p>
    <w:p w14:paraId="3B4CAB8D" w14:textId="77777777" w:rsidR="00735425" w:rsidRPr="003B3DEC" w:rsidRDefault="00735425" w:rsidP="00735425">
      <w:pPr>
        <w:spacing w:after="0" w:line="240" w:lineRule="auto"/>
        <w:rPr>
          <w:rFonts w:ascii="Times New Roman" w:eastAsia="Times New Roman" w:hAnsi="Times New Roman"/>
        </w:rPr>
      </w:pPr>
      <w:proofErr w:type="spellStart"/>
      <w:r w:rsidRPr="003B3DEC">
        <w:rPr>
          <w:rFonts w:ascii="Times New Roman" w:eastAsia="Times New Roman" w:hAnsi="Times New Roman"/>
        </w:rPr>
        <w:t>Aripiprazolul</w:t>
      </w:r>
      <w:proofErr w:type="spellEnd"/>
      <w:r w:rsidRPr="003B3DEC">
        <w:rPr>
          <w:rFonts w:ascii="Times New Roman" w:eastAsia="Times New Roman" w:hAnsi="Times New Roman"/>
        </w:rPr>
        <w:t xml:space="preserve"> se distribuie larg în organism, cu un volum aparent de </w:t>
      </w:r>
      <w:proofErr w:type="spellStart"/>
      <w:r w:rsidRPr="003B3DEC">
        <w:rPr>
          <w:rFonts w:ascii="Times New Roman" w:eastAsia="Times New Roman" w:hAnsi="Times New Roman"/>
        </w:rPr>
        <w:t>distribuţie</w:t>
      </w:r>
      <w:proofErr w:type="spellEnd"/>
      <w:r w:rsidRPr="003B3DEC">
        <w:rPr>
          <w:rFonts w:ascii="Times New Roman" w:eastAsia="Times New Roman" w:hAnsi="Times New Roman"/>
        </w:rPr>
        <w:t xml:space="preserve"> de 4,9 l/kg, ceea ce indică o </w:t>
      </w:r>
      <w:proofErr w:type="spellStart"/>
      <w:r w:rsidRPr="003B3DEC">
        <w:rPr>
          <w:rFonts w:ascii="Times New Roman" w:eastAsia="Times New Roman" w:hAnsi="Times New Roman"/>
        </w:rPr>
        <w:t>distribuţie</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extravasculară</w:t>
      </w:r>
      <w:proofErr w:type="spellEnd"/>
      <w:r w:rsidRPr="003B3DEC">
        <w:rPr>
          <w:rFonts w:ascii="Times New Roman" w:eastAsia="Times New Roman" w:hAnsi="Times New Roman"/>
        </w:rPr>
        <w:t xml:space="preserve"> semnificativă. La </w:t>
      </w:r>
      <w:proofErr w:type="spellStart"/>
      <w:r w:rsidRPr="003B3DEC">
        <w:rPr>
          <w:rFonts w:ascii="Times New Roman" w:eastAsia="Times New Roman" w:hAnsi="Times New Roman"/>
        </w:rPr>
        <w:t>concentraţii</w:t>
      </w:r>
      <w:proofErr w:type="spellEnd"/>
      <w:r w:rsidRPr="003B3DEC">
        <w:rPr>
          <w:rFonts w:ascii="Times New Roman" w:eastAsia="Times New Roman" w:hAnsi="Times New Roman"/>
        </w:rPr>
        <w:t xml:space="preserve"> terapeutice, </w:t>
      </w:r>
      <w:proofErr w:type="spellStart"/>
      <w:r w:rsidRPr="003B3DEC">
        <w:rPr>
          <w:rFonts w:ascii="Times New Roman" w:eastAsia="Times New Roman" w:hAnsi="Times New Roman"/>
        </w:rPr>
        <w:t>aripiprazolul</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dehidro</w:t>
      </w:r>
      <w:r w:rsidRPr="003B3DEC">
        <w:rPr>
          <w:rFonts w:ascii="Times New Roman" w:eastAsia="Times New Roman" w:hAnsi="Times New Roman"/>
        </w:rPr>
        <w:noBreakHyphen/>
        <w:t>aripiprazolul</w:t>
      </w:r>
      <w:proofErr w:type="spellEnd"/>
      <w:r w:rsidRPr="003B3DEC">
        <w:rPr>
          <w:rFonts w:ascii="Times New Roman" w:eastAsia="Times New Roman" w:hAnsi="Times New Roman"/>
        </w:rPr>
        <w:t xml:space="preserve"> se leagă în </w:t>
      </w:r>
      <w:proofErr w:type="spellStart"/>
      <w:r w:rsidRPr="003B3DEC">
        <w:rPr>
          <w:rFonts w:ascii="Times New Roman" w:eastAsia="Times New Roman" w:hAnsi="Times New Roman"/>
        </w:rPr>
        <w:t>proporţie</w:t>
      </w:r>
      <w:proofErr w:type="spellEnd"/>
      <w:r w:rsidRPr="003B3DEC">
        <w:rPr>
          <w:rFonts w:ascii="Times New Roman" w:eastAsia="Times New Roman" w:hAnsi="Times New Roman"/>
        </w:rPr>
        <w:t xml:space="preserve"> de peste 99 % de proteinele plasmatice, în special de albumină.</w:t>
      </w:r>
    </w:p>
    <w:p w14:paraId="3B4CAB8E" w14:textId="77777777" w:rsidR="00735425" w:rsidRPr="003B3DEC" w:rsidRDefault="00735425" w:rsidP="00735425">
      <w:pPr>
        <w:spacing w:after="0" w:line="240" w:lineRule="auto"/>
        <w:rPr>
          <w:rFonts w:ascii="Times New Roman" w:eastAsia="Times New Roman" w:hAnsi="Times New Roman"/>
        </w:rPr>
      </w:pPr>
    </w:p>
    <w:p w14:paraId="3B4CAB8F" w14:textId="0B8BBC8F" w:rsidR="00735425" w:rsidRDefault="00735425" w:rsidP="00DD7E52">
      <w:pPr>
        <w:keepNext/>
        <w:keepLines/>
        <w:spacing w:after="0" w:line="240" w:lineRule="auto"/>
        <w:rPr>
          <w:rFonts w:ascii="Times New Roman" w:eastAsia="Times New Roman" w:hAnsi="Times New Roman"/>
          <w:u w:val="single"/>
        </w:rPr>
      </w:pPr>
      <w:r w:rsidRPr="003B3DEC">
        <w:rPr>
          <w:rFonts w:ascii="Times New Roman" w:eastAsia="Times New Roman" w:hAnsi="Times New Roman"/>
          <w:u w:val="single"/>
        </w:rPr>
        <w:t>Metabolizare</w:t>
      </w:r>
    </w:p>
    <w:p w14:paraId="0ACD670F" w14:textId="77777777" w:rsidR="00802EBD" w:rsidRPr="003B3DEC" w:rsidRDefault="00802EBD" w:rsidP="00DD7E52">
      <w:pPr>
        <w:keepNext/>
        <w:keepLines/>
        <w:spacing w:after="0" w:line="240" w:lineRule="auto"/>
        <w:rPr>
          <w:rFonts w:ascii="Times New Roman" w:eastAsia="Times New Roman" w:hAnsi="Times New Roman"/>
        </w:rPr>
      </w:pPr>
    </w:p>
    <w:p w14:paraId="3B4CAB90" w14:textId="5EB43077" w:rsidR="00735425" w:rsidRPr="003B3DEC" w:rsidRDefault="00735425" w:rsidP="00DD7E52">
      <w:pPr>
        <w:keepNext/>
        <w:keepLines/>
        <w:spacing w:after="0" w:line="240" w:lineRule="auto"/>
        <w:rPr>
          <w:rFonts w:ascii="Times New Roman" w:eastAsia="Times New Roman" w:hAnsi="Times New Roman"/>
        </w:rPr>
      </w:pPr>
      <w:proofErr w:type="spellStart"/>
      <w:r w:rsidRPr="003B3DEC">
        <w:rPr>
          <w:rFonts w:ascii="Times New Roman" w:eastAsia="Times New Roman" w:hAnsi="Times New Roman"/>
        </w:rPr>
        <w:t>Aripiprazolul</w:t>
      </w:r>
      <w:proofErr w:type="spellEnd"/>
      <w:r w:rsidRPr="003B3DEC">
        <w:rPr>
          <w:rFonts w:ascii="Times New Roman" w:eastAsia="Times New Roman" w:hAnsi="Times New Roman"/>
        </w:rPr>
        <w:t xml:space="preserve"> este metabolizat în </w:t>
      </w:r>
      <w:proofErr w:type="spellStart"/>
      <w:r w:rsidRPr="003B3DEC">
        <w:rPr>
          <w:rFonts w:ascii="Times New Roman" w:eastAsia="Times New Roman" w:hAnsi="Times New Roman"/>
        </w:rPr>
        <w:t>proporţie</w:t>
      </w:r>
      <w:proofErr w:type="spellEnd"/>
      <w:r w:rsidRPr="003B3DEC">
        <w:rPr>
          <w:rFonts w:ascii="Times New Roman" w:eastAsia="Times New Roman" w:hAnsi="Times New Roman"/>
        </w:rPr>
        <w:t xml:space="preserve"> mare de către ficat, în special prin trei căi de </w:t>
      </w:r>
      <w:r w:rsidR="00AE789A" w:rsidRPr="00AE789A">
        <w:rPr>
          <w:rFonts w:ascii="Times New Roman" w:eastAsia="Times New Roman" w:hAnsi="Times New Roman"/>
        </w:rPr>
        <w:t>metabolizare</w:t>
      </w:r>
      <w:r w:rsidRPr="003B3DEC">
        <w:rPr>
          <w:rFonts w:ascii="Times New Roman" w:eastAsia="Times New Roman" w:hAnsi="Times New Roman"/>
        </w:rPr>
        <w:t xml:space="preserve">: dehidrogenare, </w:t>
      </w:r>
      <w:proofErr w:type="spellStart"/>
      <w:r w:rsidRPr="003B3DEC">
        <w:rPr>
          <w:rFonts w:ascii="Times New Roman" w:eastAsia="Times New Roman" w:hAnsi="Times New Roman"/>
        </w:rPr>
        <w:t>hidroxilare</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N-</w:t>
      </w:r>
      <w:proofErr w:type="spellStart"/>
      <w:r w:rsidRPr="003B3DEC">
        <w:rPr>
          <w:rFonts w:ascii="Times New Roman" w:eastAsia="Times New Roman" w:hAnsi="Times New Roman"/>
        </w:rPr>
        <w:t>dezalchilare</w:t>
      </w:r>
      <w:proofErr w:type="spellEnd"/>
      <w:r w:rsidRPr="003B3DEC">
        <w:rPr>
          <w:rFonts w:ascii="Times New Roman" w:eastAsia="Times New Roman" w:hAnsi="Times New Roman"/>
        </w:rPr>
        <w:t xml:space="preserve">. Pe baza studiilor </w:t>
      </w:r>
      <w:r w:rsidRPr="003B3DEC">
        <w:rPr>
          <w:rFonts w:ascii="Times New Roman" w:eastAsia="Times New Roman" w:hAnsi="Times New Roman"/>
          <w:i/>
          <w:iCs/>
        </w:rPr>
        <w:t>in vitro</w:t>
      </w:r>
      <w:r w:rsidRPr="003B3DEC">
        <w:rPr>
          <w:rFonts w:ascii="Times New Roman" w:eastAsia="Times New Roman" w:hAnsi="Times New Roman"/>
        </w:rPr>
        <w:t xml:space="preserve">, enzimele CYP3A4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CYP2D6 sunt responsabile de dehidrogenarea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hidroxilarea</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aripiprazolului</w:t>
      </w:r>
      <w:proofErr w:type="spellEnd"/>
      <w:r w:rsidRPr="003B3DEC">
        <w:rPr>
          <w:rFonts w:ascii="Times New Roman" w:eastAsia="Times New Roman" w:hAnsi="Times New Roman"/>
        </w:rPr>
        <w:t>, iar N</w:t>
      </w:r>
      <w:r w:rsidRPr="003B3DEC">
        <w:rPr>
          <w:rFonts w:ascii="Times New Roman" w:eastAsia="Times New Roman" w:hAnsi="Times New Roman"/>
        </w:rPr>
        <w:noBreakHyphen/>
      </w:r>
      <w:proofErr w:type="spellStart"/>
      <w:r w:rsidRPr="003B3DEC">
        <w:rPr>
          <w:rFonts w:ascii="Times New Roman" w:eastAsia="Times New Roman" w:hAnsi="Times New Roman"/>
        </w:rPr>
        <w:t>dezalchilarea</w:t>
      </w:r>
      <w:proofErr w:type="spellEnd"/>
      <w:r w:rsidRPr="003B3DEC">
        <w:rPr>
          <w:rFonts w:ascii="Times New Roman" w:eastAsia="Times New Roman" w:hAnsi="Times New Roman"/>
        </w:rPr>
        <w:t xml:space="preserve"> este catalizată de CYP3A4. </w:t>
      </w:r>
      <w:proofErr w:type="spellStart"/>
      <w:r w:rsidRPr="003B3DEC">
        <w:rPr>
          <w:rFonts w:ascii="Times New Roman" w:eastAsia="Times New Roman" w:hAnsi="Times New Roman"/>
        </w:rPr>
        <w:t>Aripiprazolul</w:t>
      </w:r>
      <w:proofErr w:type="spellEnd"/>
      <w:r w:rsidRPr="003B3DEC">
        <w:rPr>
          <w:rFonts w:ascii="Times New Roman" w:eastAsia="Times New Roman" w:hAnsi="Times New Roman"/>
        </w:rPr>
        <w:t xml:space="preserve"> este componenta de medicament predominantă în </w:t>
      </w:r>
      <w:proofErr w:type="spellStart"/>
      <w:r w:rsidRPr="003B3DEC">
        <w:rPr>
          <w:rFonts w:ascii="Times New Roman" w:eastAsia="Times New Roman" w:hAnsi="Times New Roman"/>
        </w:rPr>
        <w:t>circulaţia</w:t>
      </w:r>
      <w:proofErr w:type="spellEnd"/>
      <w:r w:rsidRPr="003B3DEC">
        <w:rPr>
          <w:rFonts w:ascii="Times New Roman" w:eastAsia="Times New Roman" w:hAnsi="Times New Roman"/>
        </w:rPr>
        <w:t xml:space="preserve"> sistemică. La starea de echilibru, </w:t>
      </w:r>
      <w:proofErr w:type="spellStart"/>
      <w:r w:rsidRPr="003B3DEC">
        <w:rPr>
          <w:rFonts w:ascii="Times New Roman" w:eastAsia="Times New Roman" w:hAnsi="Times New Roman"/>
        </w:rPr>
        <w:t>dehidro-aripiprazolul</w:t>
      </w:r>
      <w:proofErr w:type="spellEnd"/>
      <w:r w:rsidRPr="003B3DEC">
        <w:rPr>
          <w:rFonts w:ascii="Times New Roman" w:eastAsia="Times New Roman" w:hAnsi="Times New Roman"/>
        </w:rPr>
        <w:t xml:space="preserve">, metabolitul activ, reprezintă aproximativ 40 % din ASC a </w:t>
      </w:r>
      <w:proofErr w:type="spellStart"/>
      <w:r w:rsidRPr="003B3DEC">
        <w:rPr>
          <w:rFonts w:ascii="Times New Roman" w:eastAsia="Times New Roman" w:hAnsi="Times New Roman"/>
        </w:rPr>
        <w:t>aripiprazolului</w:t>
      </w:r>
      <w:proofErr w:type="spellEnd"/>
      <w:r w:rsidRPr="003B3DEC">
        <w:rPr>
          <w:rFonts w:ascii="Times New Roman" w:eastAsia="Times New Roman" w:hAnsi="Times New Roman"/>
        </w:rPr>
        <w:t xml:space="preserve"> în plasmă.</w:t>
      </w:r>
    </w:p>
    <w:p w14:paraId="3B4CAB91" w14:textId="77777777" w:rsidR="00735425" w:rsidRPr="003B3DEC" w:rsidRDefault="00735425" w:rsidP="00735425">
      <w:pPr>
        <w:spacing w:after="0" w:line="240" w:lineRule="auto"/>
        <w:rPr>
          <w:rFonts w:ascii="Times New Roman" w:eastAsia="Times New Roman" w:hAnsi="Times New Roman"/>
        </w:rPr>
      </w:pPr>
    </w:p>
    <w:p w14:paraId="3B4CAB92" w14:textId="04F76B44" w:rsidR="00735425" w:rsidRDefault="00735425" w:rsidP="0017521E">
      <w:pPr>
        <w:keepNext/>
        <w:widowControl w:val="0"/>
        <w:spacing w:after="0" w:line="240" w:lineRule="auto"/>
        <w:rPr>
          <w:rFonts w:ascii="Times New Roman" w:eastAsia="Times New Roman" w:hAnsi="Times New Roman"/>
          <w:u w:val="single"/>
        </w:rPr>
      </w:pPr>
      <w:r w:rsidRPr="003B3DEC">
        <w:rPr>
          <w:rFonts w:ascii="Times New Roman" w:eastAsia="Times New Roman" w:hAnsi="Times New Roman"/>
          <w:u w:val="single"/>
        </w:rPr>
        <w:t>Eliminare</w:t>
      </w:r>
    </w:p>
    <w:p w14:paraId="22DAC7C0" w14:textId="77777777" w:rsidR="00802EBD" w:rsidRPr="003B3DEC" w:rsidRDefault="00802EBD" w:rsidP="0017521E">
      <w:pPr>
        <w:keepNext/>
        <w:widowControl w:val="0"/>
        <w:spacing w:after="0" w:line="240" w:lineRule="auto"/>
        <w:rPr>
          <w:rFonts w:ascii="Times New Roman" w:eastAsia="Times New Roman" w:hAnsi="Times New Roman"/>
        </w:rPr>
      </w:pPr>
    </w:p>
    <w:p w14:paraId="3B4CAB93" w14:textId="74FEF146"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Pentru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timpul mediu de </w:t>
      </w:r>
      <w:proofErr w:type="spellStart"/>
      <w:r w:rsidRPr="003B3DEC">
        <w:rPr>
          <w:rFonts w:ascii="Times New Roman" w:eastAsia="Times New Roman" w:hAnsi="Times New Roman"/>
        </w:rPr>
        <w:t>înjumătăţire</w:t>
      </w:r>
      <w:proofErr w:type="spellEnd"/>
      <w:r w:rsidRPr="003B3DEC">
        <w:rPr>
          <w:rFonts w:ascii="Times New Roman" w:eastAsia="Times New Roman" w:hAnsi="Times New Roman"/>
        </w:rPr>
        <w:t xml:space="preserve"> plasmatică prin eliminare este de aproximativ 75 ore la persoanele care sunt metabolizatori rapizi pe calea CYP2D6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de aproximativ 146 ore la persoanele care sunt metabolizatori </w:t>
      </w:r>
      <w:proofErr w:type="spellStart"/>
      <w:r w:rsidRPr="003B3DEC">
        <w:rPr>
          <w:rFonts w:ascii="Times New Roman" w:eastAsia="Times New Roman" w:hAnsi="Times New Roman"/>
        </w:rPr>
        <w:t>lenţi</w:t>
      </w:r>
      <w:proofErr w:type="spellEnd"/>
      <w:r w:rsidRPr="003B3DEC">
        <w:rPr>
          <w:rFonts w:ascii="Times New Roman" w:eastAsia="Times New Roman" w:hAnsi="Times New Roman"/>
        </w:rPr>
        <w:t xml:space="preserve"> pe calea CYP2D6.</w:t>
      </w:r>
    </w:p>
    <w:p w14:paraId="3B4CAB94" w14:textId="77777777" w:rsidR="00735425" w:rsidRPr="003B3DEC" w:rsidRDefault="00735425" w:rsidP="00735425">
      <w:pPr>
        <w:spacing w:after="0" w:line="240" w:lineRule="auto"/>
        <w:rPr>
          <w:rFonts w:ascii="Times New Roman" w:eastAsia="Times New Roman" w:hAnsi="Times New Roman"/>
        </w:rPr>
      </w:pPr>
    </w:p>
    <w:p w14:paraId="3B4CAB95" w14:textId="77777777" w:rsidR="00735425" w:rsidRPr="003B3DEC" w:rsidRDefault="00735425" w:rsidP="00735425">
      <w:pPr>
        <w:spacing w:after="0" w:line="240" w:lineRule="auto"/>
        <w:rPr>
          <w:rFonts w:ascii="Times New Roman" w:eastAsia="Times New Roman" w:hAnsi="Times New Roman"/>
        </w:rPr>
      </w:pPr>
      <w:proofErr w:type="spellStart"/>
      <w:r w:rsidRPr="003B3DEC">
        <w:rPr>
          <w:rFonts w:ascii="Times New Roman" w:eastAsia="Times New Roman" w:hAnsi="Times New Roman"/>
        </w:rPr>
        <w:t>Clearance-ul</w:t>
      </w:r>
      <w:proofErr w:type="spellEnd"/>
      <w:r w:rsidRPr="003B3DEC">
        <w:rPr>
          <w:rFonts w:ascii="Times New Roman" w:eastAsia="Times New Roman" w:hAnsi="Times New Roman"/>
        </w:rPr>
        <w:t xml:space="preserve"> total al </w:t>
      </w:r>
      <w:proofErr w:type="spellStart"/>
      <w:r w:rsidRPr="003B3DEC">
        <w:rPr>
          <w:rFonts w:ascii="Times New Roman" w:eastAsia="Times New Roman" w:hAnsi="Times New Roman"/>
        </w:rPr>
        <w:t>aripiprazolului</w:t>
      </w:r>
      <w:proofErr w:type="spellEnd"/>
      <w:r w:rsidRPr="003B3DEC">
        <w:rPr>
          <w:rFonts w:ascii="Times New Roman" w:eastAsia="Times New Roman" w:hAnsi="Times New Roman"/>
        </w:rPr>
        <w:t xml:space="preserve"> este de 0,7 ml/min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kg, fiind predominant hepatic.</w:t>
      </w:r>
    </w:p>
    <w:p w14:paraId="3B4CAB96" w14:textId="77777777" w:rsidR="00735425" w:rsidRPr="003B3DEC" w:rsidRDefault="00735425" w:rsidP="00735425">
      <w:pPr>
        <w:spacing w:after="0" w:line="240" w:lineRule="auto"/>
        <w:rPr>
          <w:rFonts w:ascii="Times New Roman" w:eastAsia="Times New Roman" w:hAnsi="Times New Roman"/>
        </w:rPr>
      </w:pPr>
    </w:p>
    <w:p w14:paraId="3B4CAB97" w14:textId="77777777" w:rsidR="00735425"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După administrarea unei doze unice orale de </w:t>
      </w:r>
      <w:proofErr w:type="spellStart"/>
      <w:r w:rsidRPr="003B3DEC">
        <w:rPr>
          <w:rFonts w:ascii="Times New Roman" w:eastAsia="Times New Roman" w:hAnsi="Times New Roman"/>
        </w:rPr>
        <w:t>aripiprazol</w:t>
      </w:r>
      <w:proofErr w:type="spellEnd"/>
      <w:r w:rsidRPr="003B3DEC">
        <w:rPr>
          <w:rFonts w:ascii="Times New Roman" w:eastAsia="Times New Roman" w:hAnsi="Times New Roman"/>
        </w:rPr>
        <w:t xml:space="preserve"> marcat radioactiv cu [C</w:t>
      </w:r>
      <w:r w:rsidRPr="003B3DEC">
        <w:rPr>
          <w:rFonts w:ascii="Times New Roman" w:eastAsia="Times New Roman" w:hAnsi="Times New Roman"/>
          <w:vertAlign w:val="superscript"/>
        </w:rPr>
        <w:t>14</w:t>
      </w:r>
      <w:r w:rsidRPr="003B3DEC">
        <w:rPr>
          <w:rFonts w:ascii="Times New Roman" w:eastAsia="Times New Roman" w:hAnsi="Times New Roman"/>
        </w:rPr>
        <w:t xml:space="preserve">], aproximativ 27 % din radioactivitatea administrată a fost regăsită în urină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aproximativ 60 % în materiile fecale. Mai </w:t>
      </w:r>
      <w:proofErr w:type="spellStart"/>
      <w:r w:rsidRPr="003B3DEC">
        <w:rPr>
          <w:rFonts w:ascii="Times New Roman" w:eastAsia="Times New Roman" w:hAnsi="Times New Roman"/>
        </w:rPr>
        <w:t>puţin</w:t>
      </w:r>
      <w:proofErr w:type="spellEnd"/>
      <w:r w:rsidRPr="003B3DEC">
        <w:rPr>
          <w:rFonts w:ascii="Times New Roman" w:eastAsia="Times New Roman" w:hAnsi="Times New Roman"/>
        </w:rPr>
        <w:t xml:space="preserve"> de 1 % din </w:t>
      </w:r>
      <w:proofErr w:type="spellStart"/>
      <w:r w:rsidRPr="003B3DEC">
        <w:rPr>
          <w:rFonts w:ascii="Times New Roman" w:eastAsia="Times New Roman" w:hAnsi="Times New Roman"/>
        </w:rPr>
        <w:t>aripiprazolul</w:t>
      </w:r>
      <w:proofErr w:type="spellEnd"/>
      <w:r w:rsidRPr="003B3DEC">
        <w:rPr>
          <w:rFonts w:ascii="Times New Roman" w:eastAsia="Times New Roman" w:hAnsi="Times New Roman"/>
        </w:rPr>
        <w:t xml:space="preserve"> netransformat a fost excretat în urină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aproximativ 18 % a fost regăsit netransformat în materiile fecale.</w:t>
      </w:r>
    </w:p>
    <w:p w14:paraId="3B4CAB98" w14:textId="77777777" w:rsidR="00DA799B" w:rsidRPr="003B3DEC" w:rsidRDefault="00DA799B" w:rsidP="00735425">
      <w:pPr>
        <w:spacing w:after="0" w:line="240" w:lineRule="auto"/>
        <w:rPr>
          <w:rFonts w:ascii="Times New Roman" w:eastAsia="Times New Roman" w:hAnsi="Times New Roman"/>
        </w:rPr>
      </w:pPr>
    </w:p>
    <w:p w14:paraId="3B4CAB99" w14:textId="77777777" w:rsidR="00DA799B" w:rsidRPr="00B63A5B" w:rsidRDefault="00DA799B" w:rsidP="00DA799B">
      <w:pPr>
        <w:spacing w:after="0" w:line="240" w:lineRule="auto"/>
        <w:rPr>
          <w:rFonts w:ascii="Times New Roman" w:eastAsia="Times New Roman" w:hAnsi="Times New Roman"/>
          <w:i/>
        </w:rPr>
      </w:pPr>
      <w:r w:rsidRPr="00B63A5B">
        <w:rPr>
          <w:rFonts w:ascii="Times New Roman" w:eastAsia="Times New Roman" w:hAnsi="Times New Roman"/>
          <w:i/>
        </w:rPr>
        <w:t>Copii și adolescenți</w:t>
      </w:r>
    </w:p>
    <w:p w14:paraId="3B4CAB9A" w14:textId="77777777" w:rsidR="00DA799B" w:rsidRPr="00DA799B" w:rsidRDefault="00DA799B" w:rsidP="00DA799B">
      <w:pPr>
        <w:spacing w:after="0" w:line="240" w:lineRule="auto"/>
        <w:rPr>
          <w:rFonts w:ascii="Times New Roman" w:eastAsia="Times New Roman" w:hAnsi="Times New Roman"/>
        </w:rPr>
      </w:pPr>
      <w:r w:rsidRPr="00DA799B">
        <w:rPr>
          <w:rFonts w:ascii="Times New Roman" w:eastAsia="Times New Roman" w:hAnsi="Times New Roman"/>
        </w:rPr>
        <w:t xml:space="preserve">Farmacocinetica </w:t>
      </w:r>
      <w:proofErr w:type="spellStart"/>
      <w:r w:rsidRPr="00DA799B">
        <w:rPr>
          <w:rFonts w:ascii="Times New Roman" w:eastAsia="Times New Roman" w:hAnsi="Times New Roman"/>
        </w:rPr>
        <w:t>aripiprazolului</w:t>
      </w:r>
      <w:proofErr w:type="spellEnd"/>
      <w:r w:rsidRPr="00DA799B">
        <w:rPr>
          <w:rFonts w:ascii="Times New Roman" w:eastAsia="Times New Roman" w:hAnsi="Times New Roman"/>
        </w:rPr>
        <w:t xml:space="preserve"> și a </w:t>
      </w:r>
      <w:proofErr w:type="spellStart"/>
      <w:r w:rsidRPr="00DA799B">
        <w:rPr>
          <w:rFonts w:ascii="Times New Roman" w:eastAsia="Times New Roman" w:hAnsi="Times New Roman"/>
        </w:rPr>
        <w:t>dehidro-aripiprazolului</w:t>
      </w:r>
      <w:proofErr w:type="spellEnd"/>
      <w:r w:rsidRPr="00DA799B">
        <w:rPr>
          <w:rFonts w:ascii="Times New Roman" w:eastAsia="Times New Roman" w:hAnsi="Times New Roman"/>
        </w:rPr>
        <w:t xml:space="preserve"> la copii și adolescenți cu vârsta între 10 și 17 ani a fost similară cu cea de la adulți după corectarea diferențelor de greutate.</w:t>
      </w:r>
    </w:p>
    <w:p w14:paraId="3B4CAB9B" w14:textId="77777777" w:rsidR="00735425" w:rsidRPr="003B3DEC" w:rsidRDefault="00735425" w:rsidP="00735425">
      <w:pPr>
        <w:spacing w:after="0" w:line="240" w:lineRule="auto"/>
        <w:rPr>
          <w:rFonts w:ascii="Times New Roman" w:eastAsia="Times New Roman" w:hAnsi="Times New Roman"/>
        </w:rPr>
      </w:pPr>
    </w:p>
    <w:p w14:paraId="3B4CAB9C" w14:textId="3E2DE57F" w:rsidR="00735425" w:rsidRDefault="00735425" w:rsidP="00735425">
      <w:pPr>
        <w:spacing w:after="0" w:line="240" w:lineRule="auto"/>
        <w:rPr>
          <w:rFonts w:ascii="Times New Roman" w:eastAsia="Times New Roman" w:hAnsi="Times New Roman"/>
          <w:u w:val="single"/>
        </w:rPr>
      </w:pPr>
      <w:r w:rsidRPr="003B3DEC">
        <w:rPr>
          <w:rFonts w:ascii="Times New Roman" w:eastAsia="Times New Roman" w:hAnsi="Times New Roman"/>
          <w:u w:val="single"/>
        </w:rPr>
        <w:t xml:space="preserve">Farmacocinetica la grupuri speciale de </w:t>
      </w:r>
      <w:proofErr w:type="spellStart"/>
      <w:r w:rsidRPr="003B3DEC">
        <w:rPr>
          <w:rFonts w:ascii="Times New Roman" w:eastAsia="Times New Roman" w:hAnsi="Times New Roman"/>
          <w:u w:val="single"/>
        </w:rPr>
        <w:t>pacienţi</w:t>
      </w:r>
      <w:proofErr w:type="spellEnd"/>
    </w:p>
    <w:p w14:paraId="01C9FD53" w14:textId="77777777" w:rsidR="00802EBD" w:rsidRPr="003B3DEC" w:rsidRDefault="00802EBD" w:rsidP="00735425">
      <w:pPr>
        <w:spacing w:after="0" w:line="240" w:lineRule="auto"/>
        <w:rPr>
          <w:rFonts w:ascii="Times New Roman" w:eastAsia="Times New Roman" w:hAnsi="Times New Roman"/>
        </w:rPr>
      </w:pPr>
    </w:p>
    <w:p w14:paraId="3B4CAB9D" w14:textId="77777777" w:rsidR="00735425" w:rsidRPr="00691F79" w:rsidRDefault="00735425" w:rsidP="00735425">
      <w:pPr>
        <w:spacing w:after="0" w:line="240" w:lineRule="auto"/>
        <w:rPr>
          <w:rFonts w:ascii="Times New Roman" w:eastAsia="Times New Roman" w:hAnsi="Times New Roman"/>
        </w:rPr>
      </w:pPr>
      <w:r w:rsidRPr="00B63A5B">
        <w:rPr>
          <w:rFonts w:ascii="Times New Roman" w:eastAsia="Times New Roman" w:hAnsi="Times New Roman"/>
          <w:i/>
          <w:iCs/>
        </w:rPr>
        <w:t>V</w:t>
      </w:r>
      <w:r w:rsidR="00DA799B" w:rsidRPr="00B63A5B">
        <w:rPr>
          <w:rFonts w:ascii="Times New Roman" w:eastAsia="Times New Roman" w:hAnsi="Times New Roman"/>
          <w:i/>
          <w:iCs/>
        </w:rPr>
        <w:t>â</w:t>
      </w:r>
      <w:r w:rsidRPr="00B63A5B">
        <w:rPr>
          <w:rFonts w:ascii="Times New Roman" w:eastAsia="Times New Roman" w:hAnsi="Times New Roman"/>
          <w:i/>
          <w:iCs/>
        </w:rPr>
        <w:t>rstnici</w:t>
      </w:r>
    </w:p>
    <w:p w14:paraId="3B4CAB9E"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Nu există </w:t>
      </w:r>
      <w:proofErr w:type="spellStart"/>
      <w:r w:rsidRPr="003B3DEC">
        <w:rPr>
          <w:rFonts w:ascii="Times New Roman" w:eastAsia="Times New Roman" w:hAnsi="Times New Roman"/>
        </w:rPr>
        <w:t>diferenţe</w:t>
      </w:r>
      <w:proofErr w:type="spellEnd"/>
      <w:r w:rsidRPr="003B3DEC">
        <w:rPr>
          <w:rFonts w:ascii="Times New Roman" w:eastAsia="Times New Roman" w:hAnsi="Times New Roman"/>
        </w:rPr>
        <w:t xml:space="preserve"> în farmacocinetica </w:t>
      </w:r>
      <w:proofErr w:type="spellStart"/>
      <w:r w:rsidRPr="003B3DEC">
        <w:rPr>
          <w:rFonts w:ascii="Times New Roman" w:eastAsia="Times New Roman" w:hAnsi="Times New Roman"/>
        </w:rPr>
        <w:t>aripiprazolului</w:t>
      </w:r>
      <w:proofErr w:type="spellEnd"/>
      <w:r w:rsidRPr="003B3DEC">
        <w:rPr>
          <w:rFonts w:ascii="Times New Roman" w:eastAsia="Times New Roman" w:hAnsi="Times New Roman"/>
        </w:rPr>
        <w:t xml:space="preserve"> între </w:t>
      </w:r>
      <w:proofErr w:type="spellStart"/>
      <w:r w:rsidRPr="003B3DEC">
        <w:rPr>
          <w:rFonts w:ascii="Times New Roman" w:eastAsia="Times New Roman" w:hAnsi="Times New Roman"/>
        </w:rPr>
        <w:t>subiecţii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sănătoşi</w:t>
      </w:r>
      <w:proofErr w:type="spellEnd"/>
      <w:r w:rsidRPr="003B3DEC">
        <w:rPr>
          <w:rFonts w:ascii="Times New Roman" w:eastAsia="Times New Roman" w:hAnsi="Times New Roman"/>
        </w:rPr>
        <w:t xml:space="preserve"> vârstnici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adulţi</w:t>
      </w:r>
      <w:proofErr w:type="spellEnd"/>
      <w:r w:rsidRPr="003B3DEC">
        <w:rPr>
          <w:rFonts w:ascii="Times New Roman" w:eastAsia="Times New Roman" w:hAnsi="Times New Roman"/>
        </w:rPr>
        <w:t xml:space="preserve"> mai tineri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nu a existat niciun efect detectabil al vârstei într-o analiză a farmacocineticii în cadrul </w:t>
      </w:r>
      <w:proofErr w:type="spellStart"/>
      <w:r w:rsidRPr="003B3DEC">
        <w:rPr>
          <w:rFonts w:ascii="Times New Roman" w:eastAsia="Times New Roman" w:hAnsi="Times New Roman"/>
        </w:rPr>
        <w:t>populaţiei</w:t>
      </w:r>
      <w:proofErr w:type="spellEnd"/>
      <w:r w:rsidRPr="003B3DEC">
        <w:rPr>
          <w:rFonts w:ascii="Times New Roman" w:eastAsia="Times New Roman" w:hAnsi="Times New Roman"/>
        </w:rPr>
        <w:t xml:space="preserve">, efectuată la </w:t>
      </w:r>
      <w:proofErr w:type="spellStart"/>
      <w:r w:rsidRPr="003B3DEC">
        <w:rPr>
          <w:rFonts w:ascii="Times New Roman" w:eastAsia="Times New Roman" w:hAnsi="Times New Roman"/>
        </w:rPr>
        <w:t>pacienţi</w:t>
      </w:r>
      <w:proofErr w:type="spellEnd"/>
      <w:r w:rsidRPr="003B3DEC">
        <w:rPr>
          <w:rFonts w:ascii="Times New Roman" w:eastAsia="Times New Roman" w:hAnsi="Times New Roman"/>
        </w:rPr>
        <w:t xml:space="preserve"> cu schizofrenie.</w:t>
      </w:r>
    </w:p>
    <w:p w14:paraId="3B4CAB9F" w14:textId="77777777" w:rsidR="00735425" w:rsidRPr="003B3DEC" w:rsidRDefault="00735425" w:rsidP="00735425">
      <w:pPr>
        <w:spacing w:after="0" w:line="240" w:lineRule="auto"/>
        <w:rPr>
          <w:rFonts w:ascii="Times New Roman" w:eastAsia="Times New Roman" w:hAnsi="Times New Roman"/>
        </w:rPr>
      </w:pPr>
    </w:p>
    <w:p w14:paraId="3B4CABA0" w14:textId="77777777" w:rsidR="00735425" w:rsidRPr="00E46453" w:rsidRDefault="00735425" w:rsidP="00735425">
      <w:pPr>
        <w:spacing w:after="0" w:line="240" w:lineRule="auto"/>
        <w:rPr>
          <w:rFonts w:ascii="Times New Roman" w:eastAsia="Times New Roman" w:hAnsi="Times New Roman"/>
        </w:rPr>
      </w:pPr>
      <w:r w:rsidRPr="00B63A5B">
        <w:rPr>
          <w:rFonts w:ascii="Times New Roman" w:eastAsia="Times New Roman" w:hAnsi="Times New Roman"/>
          <w:i/>
          <w:iCs/>
        </w:rPr>
        <w:t>Sex</w:t>
      </w:r>
    </w:p>
    <w:p w14:paraId="3B4CABA1"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Nu există </w:t>
      </w:r>
      <w:proofErr w:type="spellStart"/>
      <w:r w:rsidRPr="003B3DEC">
        <w:rPr>
          <w:rFonts w:ascii="Times New Roman" w:eastAsia="Times New Roman" w:hAnsi="Times New Roman"/>
        </w:rPr>
        <w:t>diferenţe</w:t>
      </w:r>
      <w:proofErr w:type="spellEnd"/>
      <w:r w:rsidRPr="003B3DEC">
        <w:rPr>
          <w:rFonts w:ascii="Times New Roman" w:eastAsia="Times New Roman" w:hAnsi="Times New Roman"/>
        </w:rPr>
        <w:t xml:space="preserve"> în farmacocinetica </w:t>
      </w:r>
      <w:proofErr w:type="spellStart"/>
      <w:r w:rsidRPr="003B3DEC">
        <w:rPr>
          <w:rFonts w:ascii="Times New Roman" w:eastAsia="Times New Roman" w:hAnsi="Times New Roman"/>
        </w:rPr>
        <w:t>aripiprazolului</w:t>
      </w:r>
      <w:proofErr w:type="spellEnd"/>
      <w:r w:rsidRPr="003B3DEC">
        <w:rPr>
          <w:rFonts w:ascii="Times New Roman" w:eastAsia="Times New Roman" w:hAnsi="Times New Roman"/>
        </w:rPr>
        <w:t xml:space="preserve"> între </w:t>
      </w:r>
      <w:proofErr w:type="spellStart"/>
      <w:r w:rsidRPr="003B3DEC">
        <w:rPr>
          <w:rFonts w:ascii="Times New Roman" w:eastAsia="Times New Roman" w:hAnsi="Times New Roman"/>
        </w:rPr>
        <w:t>subiecţii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sănătoşi</w:t>
      </w:r>
      <w:proofErr w:type="spellEnd"/>
      <w:r w:rsidRPr="003B3DEC">
        <w:rPr>
          <w:rFonts w:ascii="Times New Roman" w:eastAsia="Times New Roman" w:hAnsi="Times New Roman"/>
        </w:rPr>
        <w:t xml:space="preserve"> de sex masculin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cei de sex feminin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nu a existat niciun efect detectabil al sexului într-o analiză a farmacocineticii în cadrul </w:t>
      </w:r>
      <w:proofErr w:type="spellStart"/>
      <w:r w:rsidRPr="003B3DEC">
        <w:rPr>
          <w:rFonts w:ascii="Times New Roman" w:eastAsia="Times New Roman" w:hAnsi="Times New Roman"/>
        </w:rPr>
        <w:t>populaţiei</w:t>
      </w:r>
      <w:proofErr w:type="spellEnd"/>
      <w:r w:rsidRPr="003B3DEC">
        <w:rPr>
          <w:rFonts w:ascii="Times New Roman" w:eastAsia="Times New Roman" w:hAnsi="Times New Roman"/>
        </w:rPr>
        <w:t xml:space="preserve">, efectuată la </w:t>
      </w:r>
      <w:proofErr w:type="spellStart"/>
      <w:r w:rsidRPr="003B3DEC">
        <w:rPr>
          <w:rFonts w:ascii="Times New Roman" w:eastAsia="Times New Roman" w:hAnsi="Times New Roman"/>
        </w:rPr>
        <w:t>pacienţi</w:t>
      </w:r>
      <w:proofErr w:type="spellEnd"/>
      <w:r w:rsidRPr="003B3DEC">
        <w:rPr>
          <w:rFonts w:ascii="Times New Roman" w:eastAsia="Times New Roman" w:hAnsi="Times New Roman"/>
        </w:rPr>
        <w:t xml:space="preserve"> cu schizofrenie.</w:t>
      </w:r>
    </w:p>
    <w:p w14:paraId="3B4CABA2" w14:textId="77777777" w:rsidR="00735425" w:rsidRPr="003B3DEC" w:rsidRDefault="00735425" w:rsidP="00735425">
      <w:pPr>
        <w:spacing w:after="0" w:line="240" w:lineRule="auto"/>
        <w:rPr>
          <w:rFonts w:ascii="Times New Roman" w:eastAsia="Times New Roman" w:hAnsi="Times New Roman"/>
        </w:rPr>
      </w:pPr>
    </w:p>
    <w:p w14:paraId="3B4CABA3" w14:textId="391B32F0" w:rsidR="00735425" w:rsidRPr="00A833F4" w:rsidRDefault="00735425" w:rsidP="00735425">
      <w:pPr>
        <w:spacing w:after="0" w:line="240" w:lineRule="auto"/>
        <w:rPr>
          <w:rFonts w:ascii="Times New Roman" w:eastAsia="Times New Roman" w:hAnsi="Times New Roman"/>
        </w:rPr>
      </w:pPr>
      <w:r w:rsidRPr="00B63A5B">
        <w:rPr>
          <w:rFonts w:ascii="Times New Roman" w:eastAsia="Times New Roman" w:hAnsi="Times New Roman"/>
          <w:i/>
          <w:iCs/>
        </w:rPr>
        <w:t>Fumat</w:t>
      </w:r>
    </w:p>
    <w:p w14:paraId="3B4CABA4"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Evaluarea farmacocineticii în cadrul </w:t>
      </w:r>
      <w:proofErr w:type="spellStart"/>
      <w:r w:rsidRPr="003B3DEC">
        <w:rPr>
          <w:rFonts w:ascii="Times New Roman" w:eastAsia="Times New Roman" w:hAnsi="Times New Roman"/>
        </w:rPr>
        <w:t>populaţiei</w:t>
      </w:r>
      <w:proofErr w:type="spellEnd"/>
      <w:r w:rsidRPr="003B3DEC">
        <w:rPr>
          <w:rFonts w:ascii="Times New Roman" w:eastAsia="Times New Roman" w:hAnsi="Times New Roman"/>
        </w:rPr>
        <w:t xml:space="preserve"> nu a relevat efecte</w:t>
      </w:r>
      <w:r w:rsidR="006806FE" w:rsidRPr="003B3DEC">
        <w:rPr>
          <w:rFonts w:ascii="Times New Roman" w:eastAsia="Times New Roman" w:hAnsi="Times New Roman"/>
        </w:rPr>
        <w:t xml:space="preserve"> semnificative clinic</w:t>
      </w:r>
      <w:r w:rsidRPr="003B3DEC">
        <w:rPr>
          <w:rFonts w:ascii="Times New Roman" w:eastAsia="Times New Roman" w:hAnsi="Times New Roman"/>
        </w:rPr>
        <w:t xml:space="preserve"> determinate de fumat asupra farmacocineticii </w:t>
      </w:r>
      <w:proofErr w:type="spellStart"/>
      <w:r w:rsidRPr="003B3DEC">
        <w:rPr>
          <w:rFonts w:ascii="Times New Roman" w:eastAsia="Times New Roman" w:hAnsi="Times New Roman"/>
        </w:rPr>
        <w:t>aripiprazolului</w:t>
      </w:r>
      <w:proofErr w:type="spellEnd"/>
      <w:r w:rsidRPr="003B3DEC">
        <w:rPr>
          <w:rFonts w:ascii="Times New Roman" w:eastAsia="Times New Roman" w:hAnsi="Times New Roman"/>
        </w:rPr>
        <w:t>.</w:t>
      </w:r>
    </w:p>
    <w:p w14:paraId="3B4CABA5" w14:textId="77777777" w:rsidR="007B397E" w:rsidRPr="003B3DEC" w:rsidRDefault="007B397E" w:rsidP="00735425">
      <w:pPr>
        <w:spacing w:after="0" w:line="240" w:lineRule="auto"/>
        <w:rPr>
          <w:rFonts w:ascii="Times New Roman" w:eastAsia="Times New Roman" w:hAnsi="Times New Roman"/>
        </w:rPr>
      </w:pPr>
    </w:p>
    <w:p w14:paraId="3B4CABA6" w14:textId="77777777" w:rsidR="007B397E" w:rsidRPr="00B63A5B" w:rsidRDefault="007B397E" w:rsidP="00735425">
      <w:pPr>
        <w:spacing w:after="0" w:line="240" w:lineRule="auto"/>
        <w:rPr>
          <w:rFonts w:ascii="Times New Roman" w:eastAsia="Times New Roman" w:hAnsi="Times New Roman"/>
          <w:i/>
        </w:rPr>
      </w:pPr>
      <w:r w:rsidRPr="00B63A5B">
        <w:rPr>
          <w:rFonts w:ascii="Times New Roman" w:eastAsia="Times New Roman" w:hAnsi="Times New Roman"/>
          <w:i/>
        </w:rPr>
        <w:t xml:space="preserve">Rasă </w:t>
      </w:r>
    </w:p>
    <w:p w14:paraId="3B4CABA7" w14:textId="77777777" w:rsidR="00735425" w:rsidRPr="003B3DEC" w:rsidRDefault="007B397E" w:rsidP="00735425">
      <w:pPr>
        <w:spacing w:after="0" w:line="240" w:lineRule="auto"/>
        <w:rPr>
          <w:rFonts w:ascii="Times New Roman" w:eastAsia="Times New Roman" w:hAnsi="Times New Roman"/>
        </w:rPr>
      </w:pPr>
      <w:r w:rsidRPr="003B3DEC">
        <w:rPr>
          <w:rFonts w:ascii="Times New Roman" w:eastAsia="Times New Roman" w:hAnsi="Times New Roman"/>
        </w:rPr>
        <w:t>Evaluarea farmacocinetic</w:t>
      </w:r>
      <w:r w:rsidR="00D060BA" w:rsidRPr="003B3DEC">
        <w:rPr>
          <w:rFonts w:ascii="Times New Roman" w:eastAsia="Times New Roman" w:hAnsi="Times New Roman"/>
        </w:rPr>
        <w:t>ii în cadrul</w:t>
      </w:r>
      <w:r w:rsidRPr="003B3DEC">
        <w:rPr>
          <w:rFonts w:ascii="Times New Roman" w:eastAsia="Times New Roman" w:hAnsi="Times New Roman"/>
        </w:rPr>
        <w:t xml:space="preserve"> </w:t>
      </w:r>
      <w:proofErr w:type="spellStart"/>
      <w:r w:rsidRPr="003B3DEC">
        <w:rPr>
          <w:rFonts w:ascii="Times New Roman" w:eastAsia="Times New Roman" w:hAnsi="Times New Roman"/>
        </w:rPr>
        <w:t>populaţi</w:t>
      </w:r>
      <w:r w:rsidR="00D060BA" w:rsidRPr="003B3DEC">
        <w:rPr>
          <w:rFonts w:ascii="Times New Roman" w:eastAsia="Times New Roman" w:hAnsi="Times New Roman"/>
        </w:rPr>
        <w:t>ei</w:t>
      </w:r>
      <w:proofErr w:type="spellEnd"/>
      <w:r w:rsidRPr="003B3DEC">
        <w:rPr>
          <w:rFonts w:ascii="Times New Roman" w:eastAsia="Times New Roman" w:hAnsi="Times New Roman"/>
        </w:rPr>
        <w:t xml:space="preserve"> nu a </w:t>
      </w:r>
      <w:proofErr w:type="spellStart"/>
      <w:r w:rsidR="00D060BA" w:rsidRPr="003B3DEC">
        <w:rPr>
          <w:rFonts w:ascii="Times New Roman" w:eastAsia="Times New Roman" w:hAnsi="Times New Roman"/>
        </w:rPr>
        <w:t>evidenţiat</w:t>
      </w:r>
      <w:proofErr w:type="spellEnd"/>
      <w:r w:rsidRPr="003B3DEC">
        <w:rPr>
          <w:rFonts w:ascii="Times New Roman" w:eastAsia="Times New Roman" w:hAnsi="Times New Roman"/>
        </w:rPr>
        <w:t xml:space="preserve"> nicio dovadă a </w:t>
      </w:r>
      <w:proofErr w:type="spellStart"/>
      <w:r w:rsidRPr="003B3DEC">
        <w:rPr>
          <w:rFonts w:ascii="Times New Roman" w:eastAsia="Times New Roman" w:hAnsi="Times New Roman"/>
        </w:rPr>
        <w:t>diferenţelor</w:t>
      </w:r>
      <w:proofErr w:type="spellEnd"/>
      <w:r w:rsidRPr="003B3DEC">
        <w:rPr>
          <w:rFonts w:ascii="Times New Roman" w:eastAsia="Times New Roman" w:hAnsi="Times New Roman"/>
        </w:rPr>
        <w:t xml:space="preserve"> legate de rasă în ceea ce </w:t>
      </w:r>
      <w:proofErr w:type="spellStart"/>
      <w:r w:rsidRPr="003B3DEC">
        <w:rPr>
          <w:rFonts w:ascii="Times New Roman" w:eastAsia="Times New Roman" w:hAnsi="Times New Roman"/>
        </w:rPr>
        <w:t>priveşte</w:t>
      </w:r>
      <w:proofErr w:type="spellEnd"/>
      <w:r w:rsidRPr="003B3DEC">
        <w:rPr>
          <w:rFonts w:ascii="Times New Roman" w:eastAsia="Times New Roman" w:hAnsi="Times New Roman"/>
        </w:rPr>
        <w:t xml:space="preserve"> farmacocinetica </w:t>
      </w:r>
      <w:proofErr w:type="spellStart"/>
      <w:r w:rsidRPr="003B3DEC">
        <w:rPr>
          <w:rFonts w:ascii="Times New Roman" w:eastAsia="Times New Roman" w:hAnsi="Times New Roman"/>
        </w:rPr>
        <w:t>aripiprazolului</w:t>
      </w:r>
      <w:proofErr w:type="spellEnd"/>
      <w:r w:rsidRPr="003B3DEC">
        <w:rPr>
          <w:rFonts w:ascii="Times New Roman" w:eastAsia="Times New Roman" w:hAnsi="Times New Roman"/>
        </w:rPr>
        <w:t>.</w:t>
      </w:r>
    </w:p>
    <w:p w14:paraId="3B4CABA8" w14:textId="77777777" w:rsidR="007B397E" w:rsidRPr="003B3DEC" w:rsidRDefault="007B397E" w:rsidP="00735425">
      <w:pPr>
        <w:spacing w:after="0" w:line="240" w:lineRule="auto"/>
        <w:rPr>
          <w:rFonts w:ascii="Times New Roman" w:eastAsia="Times New Roman" w:hAnsi="Times New Roman"/>
        </w:rPr>
      </w:pPr>
    </w:p>
    <w:p w14:paraId="3B4CABA9" w14:textId="77777777" w:rsidR="00735425" w:rsidRPr="00C929A8" w:rsidRDefault="00735425" w:rsidP="00E73482">
      <w:pPr>
        <w:keepNext/>
        <w:spacing w:after="0" w:line="240" w:lineRule="auto"/>
        <w:rPr>
          <w:rFonts w:ascii="Times New Roman" w:eastAsia="Times New Roman" w:hAnsi="Times New Roman"/>
        </w:rPr>
      </w:pPr>
      <w:proofErr w:type="spellStart"/>
      <w:r w:rsidRPr="00B63A5B">
        <w:rPr>
          <w:rFonts w:ascii="Times New Roman" w:eastAsia="Times New Roman" w:hAnsi="Times New Roman"/>
          <w:i/>
          <w:iCs/>
        </w:rPr>
        <w:lastRenderedPageBreak/>
        <w:t>Insuficienţă</w:t>
      </w:r>
      <w:proofErr w:type="spellEnd"/>
      <w:r w:rsidRPr="00B63A5B">
        <w:rPr>
          <w:rFonts w:ascii="Times New Roman" w:eastAsia="Times New Roman" w:hAnsi="Times New Roman"/>
          <w:i/>
          <w:iCs/>
        </w:rPr>
        <w:t xml:space="preserve"> renală</w:t>
      </w:r>
    </w:p>
    <w:p w14:paraId="3B4CABAA" w14:textId="77777777" w:rsidR="00735425" w:rsidRPr="003B3DEC" w:rsidRDefault="00735425" w:rsidP="00E73482">
      <w:pPr>
        <w:keepNext/>
        <w:spacing w:after="0" w:line="240" w:lineRule="auto"/>
        <w:rPr>
          <w:rFonts w:ascii="Times New Roman" w:eastAsia="Times New Roman" w:hAnsi="Times New Roman"/>
        </w:rPr>
      </w:pPr>
      <w:r w:rsidRPr="003B3DEC">
        <w:rPr>
          <w:rFonts w:ascii="Times New Roman" w:eastAsia="Times New Roman" w:hAnsi="Times New Roman"/>
        </w:rPr>
        <w:t xml:space="preserve">Caracteristicile </w:t>
      </w:r>
      <w:proofErr w:type="spellStart"/>
      <w:r w:rsidRPr="003B3DEC">
        <w:rPr>
          <w:rFonts w:ascii="Times New Roman" w:eastAsia="Times New Roman" w:hAnsi="Times New Roman"/>
        </w:rPr>
        <w:t>farmacocinetice</w:t>
      </w:r>
      <w:proofErr w:type="spellEnd"/>
      <w:r w:rsidRPr="003B3DEC">
        <w:rPr>
          <w:rFonts w:ascii="Times New Roman" w:eastAsia="Times New Roman" w:hAnsi="Times New Roman"/>
        </w:rPr>
        <w:t xml:space="preserve"> ale </w:t>
      </w:r>
      <w:proofErr w:type="spellStart"/>
      <w:r w:rsidRPr="003B3DEC">
        <w:rPr>
          <w:rFonts w:ascii="Times New Roman" w:eastAsia="Times New Roman" w:hAnsi="Times New Roman"/>
        </w:rPr>
        <w:t>aripiprazolului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dehidro-aripiprazolului</w:t>
      </w:r>
      <w:proofErr w:type="spellEnd"/>
      <w:r w:rsidRPr="003B3DEC">
        <w:rPr>
          <w:rFonts w:ascii="Times New Roman" w:eastAsia="Times New Roman" w:hAnsi="Times New Roman"/>
        </w:rPr>
        <w:t xml:space="preserve"> sunt similare la </w:t>
      </w:r>
      <w:proofErr w:type="spellStart"/>
      <w:r w:rsidRPr="003B3DEC">
        <w:rPr>
          <w:rFonts w:ascii="Times New Roman" w:eastAsia="Times New Roman" w:hAnsi="Times New Roman"/>
        </w:rPr>
        <w:t>pacienţii</w:t>
      </w:r>
      <w:proofErr w:type="spellEnd"/>
      <w:r w:rsidRPr="003B3DEC">
        <w:rPr>
          <w:rFonts w:ascii="Times New Roman" w:eastAsia="Times New Roman" w:hAnsi="Times New Roman"/>
        </w:rPr>
        <w:t xml:space="preserve"> cu </w:t>
      </w:r>
      <w:proofErr w:type="spellStart"/>
      <w:r w:rsidRPr="003B3DEC">
        <w:rPr>
          <w:rFonts w:ascii="Times New Roman" w:eastAsia="Times New Roman" w:hAnsi="Times New Roman"/>
        </w:rPr>
        <w:t>afecţiuni</w:t>
      </w:r>
      <w:proofErr w:type="spellEnd"/>
      <w:r w:rsidRPr="003B3DEC">
        <w:rPr>
          <w:rFonts w:ascii="Times New Roman" w:eastAsia="Times New Roman" w:hAnsi="Times New Roman"/>
        </w:rPr>
        <w:t xml:space="preserve"> renale severe, comparativ cu </w:t>
      </w:r>
      <w:proofErr w:type="spellStart"/>
      <w:r w:rsidRPr="003B3DEC">
        <w:rPr>
          <w:rFonts w:ascii="Times New Roman" w:eastAsia="Times New Roman" w:hAnsi="Times New Roman"/>
        </w:rPr>
        <w:t>subiecţii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sănătoşi</w:t>
      </w:r>
      <w:proofErr w:type="spellEnd"/>
      <w:r w:rsidRPr="003B3DEC">
        <w:rPr>
          <w:rFonts w:ascii="Times New Roman" w:eastAsia="Times New Roman" w:hAnsi="Times New Roman"/>
        </w:rPr>
        <w:t xml:space="preserve"> tineri.</w:t>
      </w:r>
    </w:p>
    <w:p w14:paraId="3B4CABAB" w14:textId="77777777" w:rsidR="00735425" w:rsidRPr="003B3DEC" w:rsidRDefault="00735425" w:rsidP="00735425">
      <w:pPr>
        <w:spacing w:after="0" w:line="240" w:lineRule="auto"/>
        <w:rPr>
          <w:rFonts w:ascii="Times New Roman" w:eastAsia="Times New Roman" w:hAnsi="Times New Roman"/>
        </w:rPr>
      </w:pPr>
    </w:p>
    <w:p w14:paraId="3B4CABAC" w14:textId="77777777" w:rsidR="00735425" w:rsidRPr="005B4A75" w:rsidRDefault="00735425" w:rsidP="00B63A5B">
      <w:pPr>
        <w:keepNext/>
        <w:spacing w:after="0" w:line="240" w:lineRule="auto"/>
        <w:rPr>
          <w:rFonts w:ascii="Times New Roman" w:eastAsia="Times New Roman" w:hAnsi="Times New Roman"/>
        </w:rPr>
      </w:pPr>
      <w:proofErr w:type="spellStart"/>
      <w:r w:rsidRPr="00B63A5B">
        <w:rPr>
          <w:rFonts w:ascii="Times New Roman" w:eastAsia="Times New Roman" w:hAnsi="Times New Roman"/>
          <w:i/>
          <w:iCs/>
        </w:rPr>
        <w:t>Insuficienţă</w:t>
      </w:r>
      <w:proofErr w:type="spellEnd"/>
      <w:r w:rsidRPr="00B63A5B">
        <w:rPr>
          <w:rFonts w:ascii="Times New Roman" w:eastAsia="Times New Roman" w:hAnsi="Times New Roman"/>
          <w:i/>
          <w:iCs/>
        </w:rPr>
        <w:t xml:space="preserve"> hepatică</w:t>
      </w:r>
    </w:p>
    <w:p w14:paraId="3B4CABAD" w14:textId="77777777" w:rsidR="00735425" w:rsidRPr="003B3DEC" w:rsidRDefault="00735425" w:rsidP="00B63A5B">
      <w:pPr>
        <w:keepNext/>
        <w:spacing w:after="0" w:line="240" w:lineRule="auto"/>
        <w:rPr>
          <w:rFonts w:ascii="Times New Roman" w:eastAsia="Times New Roman" w:hAnsi="Times New Roman"/>
        </w:rPr>
      </w:pPr>
      <w:r w:rsidRPr="003B3DEC">
        <w:rPr>
          <w:rFonts w:ascii="Times New Roman" w:eastAsia="Times New Roman" w:hAnsi="Times New Roman"/>
        </w:rPr>
        <w:t xml:space="preserve">Un studiu cu doză unică, efectuat la </w:t>
      </w:r>
      <w:proofErr w:type="spellStart"/>
      <w:r w:rsidRPr="003B3DEC">
        <w:rPr>
          <w:rFonts w:ascii="Times New Roman" w:eastAsia="Times New Roman" w:hAnsi="Times New Roman"/>
        </w:rPr>
        <w:t>subiecţi</w:t>
      </w:r>
      <w:proofErr w:type="spellEnd"/>
      <w:r w:rsidRPr="003B3DEC">
        <w:rPr>
          <w:rFonts w:ascii="Times New Roman" w:eastAsia="Times New Roman" w:hAnsi="Times New Roman"/>
        </w:rPr>
        <w:t xml:space="preserve"> cu grade variabile de ciroză hepatică (</w:t>
      </w:r>
      <w:proofErr w:type="spellStart"/>
      <w:r w:rsidRPr="003B3DEC">
        <w:rPr>
          <w:rFonts w:ascii="Times New Roman" w:eastAsia="Times New Roman" w:hAnsi="Times New Roman"/>
        </w:rPr>
        <w:t>Child-Pugh</w:t>
      </w:r>
      <w:proofErr w:type="spellEnd"/>
      <w:r w:rsidRPr="003B3DEC">
        <w:rPr>
          <w:rFonts w:ascii="Times New Roman" w:eastAsia="Times New Roman" w:hAnsi="Times New Roman"/>
        </w:rPr>
        <w:t xml:space="preserve"> clasele A, B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C) nu a relevat un efect semnificativ al </w:t>
      </w:r>
      <w:proofErr w:type="spellStart"/>
      <w:r w:rsidRPr="003B3DEC">
        <w:rPr>
          <w:rFonts w:ascii="Times New Roman" w:eastAsia="Times New Roman" w:hAnsi="Times New Roman"/>
        </w:rPr>
        <w:t>insuficienţei</w:t>
      </w:r>
      <w:proofErr w:type="spellEnd"/>
      <w:r w:rsidRPr="003B3DEC">
        <w:rPr>
          <w:rFonts w:ascii="Times New Roman" w:eastAsia="Times New Roman" w:hAnsi="Times New Roman"/>
        </w:rPr>
        <w:t xml:space="preserve"> hepatice asupra farmacocineticii </w:t>
      </w:r>
      <w:proofErr w:type="spellStart"/>
      <w:r w:rsidRPr="003B3DEC">
        <w:rPr>
          <w:rFonts w:ascii="Times New Roman" w:eastAsia="Times New Roman" w:hAnsi="Times New Roman"/>
        </w:rPr>
        <w:t>aripiprazolului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dehidro-aripiprazolului</w:t>
      </w:r>
      <w:proofErr w:type="spellEnd"/>
      <w:r w:rsidRPr="003B3DEC">
        <w:rPr>
          <w:rFonts w:ascii="Times New Roman" w:eastAsia="Times New Roman" w:hAnsi="Times New Roman"/>
        </w:rPr>
        <w:t xml:space="preserve">, dar studiul a inclus numai 3 </w:t>
      </w:r>
      <w:proofErr w:type="spellStart"/>
      <w:r w:rsidRPr="003B3DEC">
        <w:rPr>
          <w:rFonts w:ascii="Times New Roman" w:eastAsia="Times New Roman" w:hAnsi="Times New Roman"/>
        </w:rPr>
        <w:t>pacienţi</w:t>
      </w:r>
      <w:proofErr w:type="spellEnd"/>
      <w:r w:rsidRPr="003B3DEC">
        <w:rPr>
          <w:rFonts w:ascii="Times New Roman" w:eastAsia="Times New Roman" w:hAnsi="Times New Roman"/>
        </w:rPr>
        <w:t xml:space="preserve"> cu ciroză hepatică de clasa C, insuficient pentru a trage concluzii despre capacitatea lor metabolică.</w:t>
      </w:r>
    </w:p>
    <w:p w14:paraId="3B4CABAE" w14:textId="77777777" w:rsidR="00735425" w:rsidRPr="003B3DEC" w:rsidRDefault="00735425" w:rsidP="00B63A5B">
      <w:pPr>
        <w:keepNext/>
        <w:spacing w:after="0" w:line="240" w:lineRule="auto"/>
        <w:rPr>
          <w:rFonts w:ascii="Times New Roman" w:eastAsia="Times New Roman" w:hAnsi="Times New Roman"/>
        </w:rPr>
      </w:pPr>
    </w:p>
    <w:p w14:paraId="3B4CABAF" w14:textId="77777777" w:rsidR="00735425" w:rsidRPr="003B3DEC" w:rsidRDefault="00735425" w:rsidP="00DD7E52">
      <w:pPr>
        <w:keepNext/>
        <w:keepLines/>
        <w:spacing w:after="0" w:line="240" w:lineRule="auto"/>
        <w:rPr>
          <w:rFonts w:ascii="Times New Roman" w:eastAsia="Times New Roman" w:hAnsi="Times New Roman"/>
          <w:b/>
        </w:rPr>
      </w:pPr>
      <w:r w:rsidRPr="003B3DEC">
        <w:rPr>
          <w:rFonts w:ascii="Times New Roman" w:eastAsia="Times New Roman" w:hAnsi="Times New Roman"/>
          <w:b/>
        </w:rPr>
        <w:t>5.3</w:t>
      </w:r>
      <w:r w:rsidRPr="003B3DEC">
        <w:rPr>
          <w:rFonts w:ascii="Times New Roman" w:eastAsia="Times New Roman" w:hAnsi="Times New Roman"/>
          <w:b/>
        </w:rPr>
        <w:tab/>
        <w:t xml:space="preserve">Date preclinice de </w:t>
      </w:r>
      <w:proofErr w:type="spellStart"/>
      <w:r w:rsidRPr="003B3DEC">
        <w:rPr>
          <w:rFonts w:ascii="Times New Roman" w:eastAsia="Times New Roman" w:hAnsi="Times New Roman"/>
          <w:b/>
        </w:rPr>
        <w:t>siguranţă</w:t>
      </w:r>
      <w:proofErr w:type="spellEnd"/>
    </w:p>
    <w:p w14:paraId="3B4CABB0" w14:textId="77777777" w:rsidR="00735425" w:rsidRPr="003B3DEC" w:rsidRDefault="00735425" w:rsidP="00DD7E52">
      <w:pPr>
        <w:keepNext/>
        <w:keepLines/>
        <w:spacing w:after="0" w:line="240" w:lineRule="auto"/>
        <w:rPr>
          <w:rFonts w:ascii="Times New Roman" w:eastAsia="Times New Roman" w:hAnsi="Times New Roman"/>
        </w:rPr>
      </w:pPr>
    </w:p>
    <w:p w14:paraId="3B4CABB1" w14:textId="77777777" w:rsidR="00735425" w:rsidRPr="003B3DEC" w:rsidRDefault="00735425" w:rsidP="00DD7E52">
      <w:pPr>
        <w:keepNext/>
        <w:keepLines/>
        <w:spacing w:after="0" w:line="240" w:lineRule="auto"/>
        <w:rPr>
          <w:rFonts w:ascii="Times New Roman" w:eastAsia="Times New Roman" w:hAnsi="Times New Roman"/>
        </w:rPr>
      </w:pPr>
      <w:r w:rsidRPr="003B3DEC">
        <w:rPr>
          <w:rFonts w:ascii="Times New Roman" w:eastAsia="Times New Roman" w:hAnsi="Times New Roman"/>
        </w:rPr>
        <w:t xml:space="preserve">Datele non-clinice nu au </w:t>
      </w:r>
      <w:proofErr w:type="spellStart"/>
      <w:r w:rsidRPr="003B3DEC">
        <w:rPr>
          <w:rFonts w:ascii="Times New Roman" w:eastAsia="Times New Roman" w:hAnsi="Times New Roman"/>
        </w:rPr>
        <w:t>evidenţiat</w:t>
      </w:r>
      <w:proofErr w:type="spellEnd"/>
      <w:r w:rsidRPr="003B3DEC">
        <w:rPr>
          <w:rFonts w:ascii="Times New Roman" w:eastAsia="Times New Roman" w:hAnsi="Times New Roman"/>
        </w:rPr>
        <w:t xml:space="preserve"> niciun risc special pentru om pe baza studiilor </w:t>
      </w:r>
      <w:proofErr w:type="spellStart"/>
      <w:r w:rsidRPr="003B3DEC">
        <w:rPr>
          <w:rFonts w:ascii="Times New Roman" w:eastAsia="Times New Roman" w:hAnsi="Times New Roman"/>
        </w:rPr>
        <w:t>convenţionale</w:t>
      </w:r>
      <w:proofErr w:type="spellEnd"/>
      <w:r w:rsidRPr="003B3DEC">
        <w:rPr>
          <w:rFonts w:ascii="Times New Roman" w:eastAsia="Times New Roman" w:hAnsi="Times New Roman"/>
        </w:rPr>
        <w:t xml:space="preserve"> farmacologice privind evaluarea </w:t>
      </w:r>
      <w:proofErr w:type="spellStart"/>
      <w:r w:rsidRPr="003B3DEC">
        <w:rPr>
          <w:rFonts w:ascii="Times New Roman" w:eastAsia="Times New Roman" w:hAnsi="Times New Roman"/>
        </w:rPr>
        <w:t>siguranţei</w:t>
      </w:r>
      <w:proofErr w:type="spellEnd"/>
      <w:r w:rsidRPr="003B3DEC">
        <w:rPr>
          <w:rFonts w:ascii="Times New Roman" w:eastAsia="Times New Roman" w:hAnsi="Times New Roman"/>
        </w:rPr>
        <w:t xml:space="preserve">, toxicitatea după doze repetate, </w:t>
      </w:r>
      <w:proofErr w:type="spellStart"/>
      <w:r w:rsidRPr="003B3DEC">
        <w:rPr>
          <w:rFonts w:ascii="Times New Roman" w:eastAsia="Times New Roman" w:hAnsi="Times New Roman"/>
        </w:rPr>
        <w:t>genotoxicitatea</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carcinogenitatea</w:t>
      </w:r>
      <w:proofErr w:type="spellEnd"/>
      <w:r w:rsidRPr="003B3DEC">
        <w:rPr>
          <w:rFonts w:ascii="Times New Roman" w:eastAsia="Times New Roman" w:hAnsi="Times New Roman"/>
        </w:rPr>
        <w:t xml:space="preserve">, toxicitatea asupra </w:t>
      </w:r>
      <w:proofErr w:type="spellStart"/>
      <w:r w:rsidRPr="003B3DEC">
        <w:rPr>
          <w:rFonts w:ascii="Times New Roman" w:eastAsia="Times New Roman" w:hAnsi="Times New Roman"/>
        </w:rPr>
        <w:t>funcţiei</w:t>
      </w:r>
      <w:proofErr w:type="spellEnd"/>
      <w:r w:rsidRPr="003B3DEC">
        <w:rPr>
          <w:rFonts w:ascii="Times New Roman" w:eastAsia="Times New Roman" w:hAnsi="Times New Roman"/>
        </w:rPr>
        <w:t xml:space="preserve"> de reproducere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dezvoltării.</w:t>
      </w:r>
    </w:p>
    <w:p w14:paraId="3B4CABB2" w14:textId="77777777" w:rsidR="00735425" w:rsidRPr="003B3DEC" w:rsidRDefault="00735425" w:rsidP="00735425">
      <w:pPr>
        <w:spacing w:after="0" w:line="240" w:lineRule="auto"/>
        <w:rPr>
          <w:rFonts w:ascii="Times New Roman" w:eastAsia="Times New Roman" w:hAnsi="Times New Roman"/>
        </w:rPr>
      </w:pPr>
    </w:p>
    <w:p w14:paraId="3B4CABB3"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Efecte toxicologice semnificative s-au observat numai la doze sau expuneri care erau mult mai mari decât doza sau expunerea maximă la om, ceea ce indică faptul că aceste efecte au fost limitate sau fără </w:t>
      </w:r>
      <w:proofErr w:type="spellStart"/>
      <w:r w:rsidRPr="003B3DEC">
        <w:rPr>
          <w:rFonts w:ascii="Times New Roman" w:eastAsia="Times New Roman" w:hAnsi="Times New Roman"/>
        </w:rPr>
        <w:t>relevanţă</w:t>
      </w:r>
      <w:proofErr w:type="spellEnd"/>
      <w:r w:rsidRPr="003B3DEC">
        <w:rPr>
          <w:rFonts w:ascii="Times New Roman" w:eastAsia="Times New Roman" w:hAnsi="Times New Roman"/>
        </w:rPr>
        <w:t xml:space="preserve"> pentru utilizarea clinică. Acestea au inclus: toxicitate </w:t>
      </w:r>
      <w:proofErr w:type="spellStart"/>
      <w:r w:rsidRPr="003B3DEC">
        <w:rPr>
          <w:rFonts w:ascii="Times New Roman" w:eastAsia="Times New Roman" w:hAnsi="Times New Roman"/>
        </w:rPr>
        <w:t>corticosuprarenaliană</w:t>
      </w:r>
      <w:proofErr w:type="spellEnd"/>
      <w:r w:rsidRPr="003B3DEC">
        <w:rPr>
          <w:rFonts w:ascii="Times New Roman" w:eastAsia="Times New Roman" w:hAnsi="Times New Roman"/>
        </w:rPr>
        <w:t xml:space="preserve"> dependentă de doză (acumularea pigmentului </w:t>
      </w:r>
      <w:proofErr w:type="spellStart"/>
      <w:r w:rsidRPr="003B3DEC">
        <w:rPr>
          <w:rFonts w:ascii="Times New Roman" w:eastAsia="Times New Roman" w:hAnsi="Times New Roman"/>
        </w:rPr>
        <w:t>lipofuscină</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/sau pierdere de celule parenchimatoase) la </w:t>
      </w:r>
      <w:proofErr w:type="spellStart"/>
      <w:r w:rsidRPr="003B3DEC">
        <w:rPr>
          <w:rFonts w:ascii="Times New Roman" w:eastAsia="Times New Roman" w:hAnsi="Times New Roman"/>
        </w:rPr>
        <w:t>şobolan</w:t>
      </w:r>
      <w:proofErr w:type="spellEnd"/>
      <w:r w:rsidRPr="003B3DEC">
        <w:rPr>
          <w:rFonts w:ascii="Times New Roman" w:eastAsia="Times New Roman" w:hAnsi="Times New Roman"/>
        </w:rPr>
        <w:t xml:space="preserve"> după 104 săptămâni, la doze de 20-60 mg/kg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zi (de 3-10 ori valoarea medie la starea de echilibru a ASC la doza maximă recomandată la om)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creşterea</w:t>
      </w:r>
      <w:proofErr w:type="spellEnd"/>
      <w:r w:rsidRPr="003B3DEC">
        <w:rPr>
          <w:rFonts w:ascii="Times New Roman" w:eastAsia="Times New Roman" w:hAnsi="Times New Roman"/>
        </w:rPr>
        <w:t xml:space="preserve"> carcinoamelor </w:t>
      </w:r>
      <w:proofErr w:type="spellStart"/>
      <w:r w:rsidRPr="003B3DEC">
        <w:rPr>
          <w:rFonts w:ascii="Times New Roman" w:eastAsia="Times New Roman" w:hAnsi="Times New Roman"/>
        </w:rPr>
        <w:t>corticosuprarenaliene</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adenoamelor/carcinoamelor </w:t>
      </w:r>
      <w:proofErr w:type="spellStart"/>
      <w:r w:rsidRPr="003B3DEC">
        <w:rPr>
          <w:rFonts w:ascii="Times New Roman" w:eastAsia="Times New Roman" w:hAnsi="Times New Roman"/>
        </w:rPr>
        <w:t>corticosuprarenaliene</w:t>
      </w:r>
      <w:proofErr w:type="spellEnd"/>
      <w:r w:rsidRPr="003B3DEC">
        <w:rPr>
          <w:rFonts w:ascii="Times New Roman" w:eastAsia="Times New Roman" w:hAnsi="Times New Roman"/>
        </w:rPr>
        <w:t xml:space="preserve"> combinate la </w:t>
      </w:r>
      <w:proofErr w:type="spellStart"/>
      <w:r w:rsidRPr="003B3DEC">
        <w:rPr>
          <w:rFonts w:ascii="Times New Roman" w:eastAsia="Times New Roman" w:hAnsi="Times New Roman"/>
        </w:rPr>
        <w:t>şobolani</w:t>
      </w:r>
      <w:proofErr w:type="spellEnd"/>
      <w:r w:rsidRPr="003B3DEC">
        <w:rPr>
          <w:rFonts w:ascii="Times New Roman" w:eastAsia="Times New Roman" w:hAnsi="Times New Roman"/>
        </w:rPr>
        <w:t xml:space="preserve"> femele, la doze de 60 mg/kg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zi (de 10 ori valoarea medie la starea de echilibru a ASC la doza maximă recomandată la om). La femelele de </w:t>
      </w:r>
      <w:proofErr w:type="spellStart"/>
      <w:r w:rsidRPr="003B3DEC">
        <w:rPr>
          <w:rFonts w:ascii="Times New Roman" w:eastAsia="Times New Roman" w:hAnsi="Times New Roman"/>
        </w:rPr>
        <w:t>şobolan</w:t>
      </w:r>
      <w:proofErr w:type="spellEnd"/>
      <w:r w:rsidRPr="003B3DEC">
        <w:rPr>
          <w:rFonts w:ascii="Times New Roman" w:eastAsia="Times New Roman" w:hAnsi="Times New Roman"/>
        </w:rPr>
        <w:t xml:space="preserve">, expunerea </w:t>
      </w:r>
      <w:proofErr w:type="spellStart"/>
      <w:r w:rsidRPr="003B3DEC">
        <w:rPr>
          <w:rFonts w:ascii="Times New Roman" w:eastAsia="Times New Roman" w:hAnsi="Times New Roman"/>
        </w:rPr>
        <w:t>nontumorigenă</w:t>
      </w:r>
      <w:proofErr w:type="spellEnd"/>
      <w:r w:rsidRPr="003B3DEC">
        <w:rPr>
          <w:rFonts w:ascii="Times New Roman" w:eastAsia="Times New Roman" w:hAnsi="Times New Roman"/>
        </w:rPr>
        <w:t xml:space="preserve"> maximă a fost de 7 ori mai mare decât expunerea la om la doza recomandată.</w:t>
      </w:r>
    </w:p>
    <w:p w14:paraId="3B4CABB4" w14:textId="77777777" w:rsidR="00735425" w:rsidRPr="003B3DEC" w:rsidRDefault="00735425" w:rsidP="00735425">
      <w:pPr>
        <w:spacing w:after="0" w:line="240" w:lineRule="auto"/>
        <w:rPr>
          <w:rFonts w:ascii="Times New Roman" w:eastAsia="Times New Roman" w:hAnsi="Times New Roman"/>
        </w:rPr>
      </w:pPr>
    </w:p>
    <w:p w14:paraId="3B4CABB5"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La </w:t>
      </w:r>
      <w:proofErr w:type="spellStart"/>
      <w:r w:rsidRPr="003B3DEC">
        <w:rPr>
          <w:rFonts w:ascii="Times New Roman" w:eastAsia="Times New Roman" w:hAnsi="Times New Roman"/>
        </w:rPr>
        <w:t>maimuţă</w:t>
      </w:r>
      <w:proofErr w:type="spellEnd"/>
      <w:r w:rsidRPr="003B3DEC">
        <w:rPr>
          <w:rFonts w:ascii="Times New Roman" w:eastAsia="Times New Roman" w:hAnsi="Times New Roman"/>
        </w:rPr>
        <w:t xml:space="preserve">, un efect suplimentar observat a fost </w:t>
      </w:r>
      <w:proofErr w:type="spellStart"/>
      <w:r w:rsidRPr="003B3DEC">
        <w:rPr>
          <w:rFonts w:ascii="Times New Roman" w:eastAsia="Times New Roman" w:hAnsi="Times New Roman"/>
        </w:rPr>
        <w:t>colelitiaza</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consecinţă</w:t>
      </w:r>
      <w:proofErr w:type="spellEnd"/>
      <w:r w:rsidRPr="003B3DEC">
        <w:rPr>
          <w:rFonts w:ascii="Times New Roman" w:eastAsia="Times New Roman" w:hAnsi="Times New Roman"/>
        </w:rPr>
        <w:t xml:space="preserve"> a precipitării în bilă a </w:t>
      </w:r>
      <w:proofErr w:type="spellStart"/>
      <w:r w:rsidRPr="003B3DEC">
        <w:rPr>
          <w:rFonts w:ascii="Times New Roman" w:eastAsia="Times New Roman" w:hAnsi="Times New Roman"/>
        </w:rPr>
        <w:t>conjugaţilor</w:t>
      </w:r>
      <w:proofErr w:type="spellEnd"/>
      <w:r w:rsidRPr="003B3DEC">
        <w:rPr>
          <w:rFonts w:ascii="Times New Roman" w:eastAsia="Times New Roman" w:hAnsi="Times New Roman"/>
        </w:rPr>
        <w:t xml:space="preserve"> sulfat ai </w:t>
      </w:r>
      <w:proofErr w:type="spellStart"/>
      <w:r w:rsidRPr="003B3DEC">
        <w:rPr>
          <w:rFonts w:ascii="Times New Roman" w:eastAsia="Times New Roman" w:hAnsi="Times New Roman"/>
        </w:rPr>
        <w:t>metaboliţilor</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hidroxi</w:t>
      </w:r>
      <w:proofErr w:type="spellEnd"/>
      <w:r w:rsidRPr="003B3DEC">
        <w:rPr>
          <w:rFonts w:ascii="Times New Roman" w:eastAsia="Times New Roman" w:hAnsi="Times New Roman"/>
        </w:rPr>
        <w:t xml:space="preserve"> ai </w:t>
      </w:r>
      <w:proofErr w:type="spellStart"/>
      <w:r w:rsidRPr="003B3DEC">
        <w:rPr>
          <w:rFonts w:ascii="Times New Roman" w:eastAsia="Times New Roman" w:hAnsi="Times New Roman"/>
        </w:rPr>
        <w:t>aripiprazolului</w:t>
      </w:r>
      <w:proofErr w:type="spellEnd"/>
      <w:r w:rsidRPr="003B3DEC">
        <w:rPr>
          <w:rFonts w:ascii="Times New Roman" w:eastAsia="Times New Roman" w:hAnsi="Times New Roman"/>
        </w:rPr>
        <w:t xml:space="preserve">, după administrarea orală repetată de doze de 25-125 mg/kg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zi (de 1-3 ori valoarea medie a ASC la starea de echilibru pentru doza recomandată clinic sau de 16-81 ori doza maximă recomandată la om, calculată în mg/m</w:t>
      </w:r>
      <w:r w:rsidRPr="003B3DEC">
        <w:rPr>
          <w:rFonts w:ascii="Times New Roman" w:eastAsia="Times New Roman" w:hAnsi="Times New Roman"/>
          <w:vertAlign w:val="superscript"/>
        </w:rPr>
        <w:t>2</w:t>
      </w:r>
      <w:r w:rsidRPr="003B3DEC">
        <w:rPr>
          <w:rFonts w:ascii="Times New Roman" w:eastAsia="Times New Roman" w:hAnsi="Times New Roman"/>
        </w:rPr>
        <w:t xml:space="preserve">). Cu toate acestea, </w:t>
      </w:r>
      <w:proofErr w:type="spellStart"/>
      <w:r w:rsidRPr="003B3DEC">
        <w:rPr>
          <w:rFonts w:ascii="Times New Roman" w:eastAsia="Times New Roman" w:hAnsi="Times New Roman"/>
        </w:rPr>
        <w:t>concentraţiile</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conjugaţilor</w:t>
      </w:r>
      <w:proofErr w:type="spellEnd"/>
      <w:r w:rsidRPr="003B3DEC">
        <w:rPr>
          <w:rFonts w:ascii="Times New Roman" w:eastAsia="Times New Roman" w:hAnsi="Times New Roman"/>
        </w:rPr>
        <w:t xml:space="preserve"> sulfat ai </w:t>
      </w:r>
      <w:proofErr w:type="spellStart"/>
      <w:r w:rsidRPr="003B3DEC">
        <w:rPr>
          <w:rFonts w:ascii="Times New Roman" w:eastAsia="Times New Roman" w:hAnsi="Times New Roman"/>
        </w:rPr>
        <w:t>hidroxi-aripiprazolului</w:t>
      </w:r>
      <w:proofErr w:type="spellEnd"/>
      <w:r w:rsidRPr="003B3DEC">
        <w:rPr>
          <w:rFonts w:ascii="Times New Roman" w:eastAsia="Times New Roman" w:hAnsi="Times New Roman"/>
        </w:rPr>
        <w:t xml:space="preserve"> în bilă, la om, pentru cea mai mare doză propusă, de 30 mg pe zi, au reprezentat cel mult 6 % din </w:t>
      </w:r>
      <w:proofErr w:type="spellStart"/>
      <w:r w:rsidRPr="003B3DEC">
        <w:rPr>
          <w:rFonts w:ascii="Times New Roman" w:eastAsia="Times New Roman" w:hAnsi="Times New Roman"/>
        </w:rPr>
        <w:t>concentraţiile</w:t>
      </w:r>
      <w:proofErr w:type="spellEnd"/>
      <w:r w:rsidRPr="003B3DEC">
        <w:rPr>
          <w:rFonts w:ascii="Times New Roman" w:eastAsia="Times New Roman" w:hAnsi="Times New Roman"/>
        </w:rPr>
        <w:t xml:space="preserve"> din bilă determinate la </w:t>
      </w:r>
      <w:proofErr w:type="spellStart"/>
      <w:r w:rsidRPr="003B3DEC">
        <w:rPr>
          <w:rFonts w:ascii="Times New Roman" w:eastAsia="Times New Roman" w:hAnsi="Times New Roman"/>
        </w:rPr>
        <w:t>maimuţă</w:t>
      </w:r>
      <w:proofErr w:type="spellEnd"/>
      <w:r w:rsidRPr="003B3DEC">
        <w:rPr>
          <w:rFonts w:ascii="Times New Roman" w:eastAsia="Times New Roman" w:hAnsi="Times New Roman"/>
        </w:rPr>
        <w:t xml:space="preserve"> într-un studiu cu durata de 39 săptămâni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au fost mult mai mici (6 %) decât limitele acestora la testarea </w:t>
      </w:r>
      <w:proofErr w:type="spellStart"/>
      <w:r w:rsidRPr="003B3DEC">
        <w:rPr>
          <w:rFonts w:ascii="Times New Roman" w:eastAsia="Times New Roman" w:hAnsi="Times New Roman"/>
        </w:rPr>
        <w:t>solubilităţii</w:t>
      </w:r>
      <w:proofErr w:type="spellEnd"/>
      <w:r w:rsidRPr="003B3DEC">
        <w:rPr>
          <w:rFonts w:ascii="Times New Roman" w:eastAsia="Times New Roman" w:hAnsi="Times New Roman"/>
        </w:rPr>
        <w:t xml:space="preserve"> </w:t>
      </w:r>
      <w:r w:rsidRPr="003B3DEC">
        <w:rPr>
          <w:rFonts w:ascii="Times New Roman" w:eastAsia="Times New Roman" w:hAnsi="Times New Roman"/>
          <w:i/>
          <w:iCs/>
        </w:rPr>
        <w:t>in vitro</w:t>
      </w:r>
      <w:r w:rsidRPr="003B3DEC">
        <w:rPr>
          <w:rFonts w:ascii="Times New Roman" w:eastAsia="Times New Roman" w:hAnsi="Times New Roman"/>
        </w:rPr>
        <w:t>.</w:t>
      </w:r>
    </w:p>
    <w:p w14:paraId="3B4CABB6" w14:textId="77777777" w:rsidR="00735425" w:rsidRPr="003B3DEC" w:rsidRDefault="00735425" w:rsidP="00735425">
      <w:pPr>
        <w:spacing w:after="0" w:line="240" w:lineRule="auto"/>
        <w:rPr>
          <w:rFonts w:ascii="Times New Roman" w:eastAsia="Times New Roman" w:hAnsi="Times New Roman"/>
        </w:rPr>
      </w:pPr>
    </w:p>
    <w:p w14:paraId="3B4CABB7"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În studii cu doze repetate, efectuate la </w:t>
      </w:r>
      <w:proofErr w:type="spellStart"/>
      <w:r w:rsidRPr="003B3DEC">
        <w:rPr>
          <w:rFonts w:ascii="Times New Roman" w:eastAsia="Times New Roman" w:hAnsi="Times New Roman"/>
        </w:rPr>
        <w:t>şobolan</w:t>
      </w:r>
      <w:proofErr w:type="spellEnd"/>
      <w:r w:rsidRPr="003B3DEC">
        <w:rPr>
          <w:rFonts w:ascii="Times New Roman" w:eastAsia="Times New Roman" w:hAnsi="Times New Roman"/>
        </w:rPr>
        <w:t xml:space="preserve"> şi câine tineri, profilul de toxicitate a </w:t>
      </w:r>
      <w:proofErr w:type="spellStart"/>
      <w:r w:rsidRPr="003B3DEC">
        <w:rPr>
          <w:rFonts w:ascii="Times New Roman" w:eastAsia="Times New Roman" w:hAnsi="Times New Roman"/>
        </w:rPr>
        <w:t>aripiprazolului</w:t>
      </w:r>
      <w:proofErr w:type="spellEnd"/>
      <w:r w:rsidRPr="003B3DEC">
        <w:rPr>
          <w:rFonts w:ascii="Times New Roman" w:eastAsia="Times New Roman" w:hAnsi="Times New Roman"/>
        </w:rPr>
        <w:t xml:space="preserve"> a fost comparabil cu cel observat la animalele adulte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nu a existat nicio dovadă de </w:t>
      </w:r>
      <w:proofErr w:type="spellStart"/>
      <w:r w:rsidRPr="003B3DEC">
        <w:rPr>
          <w:rFonts w:ascii="Times New Roman" w:eastAsia="Times New Roman" w:hAnsi="Times New Roman"/>
        </w:rPr>
        <w:t>neurotoxicitate</w:t>
      </w:r>
      <w:proofErr w:type="spellEnd"/>
      <w:r w:rsidRPr="003B3DEC">
        <w:rPr>
          <w:rFonts w:ascii="Times New Roman" w:eastAsia="Times New Roman" w:hAnsi="Times New Roman"/>
        </w:rPr>
        <w:t xml:space="preserve"> sau de </w:t>
      </w:r>
      <w:proofErr w:type="spellStart"/>
      <w:r w:rsidRPr="003B3DEC">
        <w:rPr>
          <w:rFonts w:ascii="Times New Roman" w:eastAsia="Times New Roman" w:hAnsi="Times New Roman"/>
        </w:rPr>
        <w:t>reacţii</w:t>
      </w:r>
      <w:proofErr w:type="spellEnd"/>
      <w:r w:rsidRPr="003B3DEC">
        <w:rPr>
          <w:rFonts w:ascii="Times New Roman" w:eastAsia="Times New Roman" w:hAnsi="Times New Roman"/>
        </w:rPr>
        <w:t xml:space="preserve"> adverse asupra dezvoltării.</w:t>
      </w:r>
    </w:p>
    <w:p w14:paraId="3B4CABB8" w14:textId="77777777" w:rsidR="00735425" w:rsidRPr="003B3DEC" w:rsidRDefault="00735425" w:rsidP="00735425">
      <w:pPr>
        <w:spacing w:after="0" w:line="240" w:lineRule="auto"/>
        <w:rPr>
          <w:rFonts w:ascii="Times New Roman" w:eastAsia="Times New Roman" w:hAnsi="Times New Roman"/>
        </w:rPr>
      </w:pPr>
    </w:p>
    <w:p w14:paraId="3B4CABB9"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Pe baza rezultatelor unei game complete de teste standard de </w:t>
      </w:r>
      <w:proofErr w:type="spellStart"/>
      <w:r w:rsidRPr="003B3DEC">
        <w:rPr>
          <w:rFonts w:ascii="Times New Roman" w:eastAsia="Times New Roman" w:hAnsi="Times New Roman"/>
        </w:rPr>
        <w:t>genotoxicitate</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aripiprazolul</w:t>
      </w:r>
      <w:proofErr w:type="spellEnd"/>
      <w:r w:rsidRPr="003B3DEC">
        <w:rPr>
          <w:rFonts w:ascii="Times New Roman" w:eastAsia="Times New Roman" w:hAnsi="Times New Roman"/>
        </w:rPr>
        <w:t xml:space="preserve"> a fost considerat non-</w:t>
      </w:r>
      <w:proofErr w:type="spellStart"/>
      <w:r w:rsidRPr="003B3DEC">
        <w:rPr>
          <w:rFonts w:ascii="Times New Roman" w:eastAsia="Times New Roman" w:hAnsi="Times New Roman"/>
        </w:rPr>
        <w:t>genotoxic</w:t>
      </w:r>
      <w:proofErr w:type="spellEnd"/>
      <w:r w:rsidRPr="003B3DEC">
        <w:rPr>
          <w:rFonts w:ascii="Times New Roman" w:eastAsia="Times New Roman" w:hAnsi="Times New Roman"/>
        </w:rPr>
        <w:t xml:space="preserve">. </w:t>
      </w:r>
      <w:proofErr w:type="spellStart"/>
      <w:r w:rsidRPr="003B3DEC">
        <w:rPr>
          <w:rFonts w:ascii="Times New Roman" w:eastAsia="Times New Roman" w:hAnsi="Times New Roman"/>
        </w:rPr>
        <w:t>Aripiprazolul</w:t>
      </w:r>
      <w:proofErr w:type="spellEnd"/>
      <w:r w:rsidRPr="003B3DEC">
        <w:rPr>
          <w:rFonts w:ascii="Times New Roman" w:eastAsia="Times New Roman" w:hAnsi="Times New Roman"/>
        </w:rPr>
        <w:t xml:space="preserve"> nu a afectat fertilitatea în studiile de toxicitate asupra </w:t>
      </w:r>
      <w:proofErr w:type="spellStart"/>
      <w:r w:rsidRPr="003B3DEC">
        <w:rPr>
          <w:rFonts w:ascii="Times New Roman" w:eastAsia="Times New Roman" w:hAnsi="Times New Roman"/>
        </w:rPr>
        <w:t>funcţiei</w:t>
      </w:r>
      <w:proofErr w:type="spellEnd"/>
      <w:r w:rsidRPr="003B3DEC">
        <w:rPr>
          <w:rFonts w:ascii="Times New Roman" w:eastAsia="Times New Roman" w:hAnsi="Times New Roman"/>
        </w:rPr>
        <w:t xml:space="preserve"> de reproducere. S-a observat toxicitate asupra dezvoltării, inclusiv osificare fetală întârziată dependentă de doză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posibile efecte teratogene, la doze care determină expuneri </w:t>
      </w:r>
      <w:proofErr w:type="spellStart"/>
      <w:r w:rsidRPr="003B3DEC">
        <w:rPr>
          <w:rFonts w:ascii="Times New Roman" w:eastAsia="Times New Roman" w:hAnsi="Times New Roman"/>
        </w:rPr>
        <w:t>subterapeutice</w:t>
      </w:r>
      <w:proofErr w:type="spellEnd"/>
      <w:r w:rsidRPr="003B3DEC">
        <w:rPr>
          <w:rFonts w:ascii="Times New Roman" w:eastAsia="Times New Roman" w:hAnsi="Times New Roman"/>
        </w:rPr>
        <w:t xml:space="preserve"> (pe baza ASC) la </w:t>
      </w:r>
      <w:proofErr w:type="spellStart"/>
      <w:r w:rsidRPr="003B3DEC">
        <w:rPr>
          <w:rFonts w:ascii="Times New Roman" w:eastAsia="Times New Roman" w:hAnsi="Times New Roman"/>
        </w:rPr>
        <w:t>şobolan</w:t>
      </w:r>
      <w:proofErr w:type="spellEnd"/>
      <w:r w:rsidRPr="003B3DEC">
        <w:rPr>
          <w:rFonts w:ascii="Times New Roman" w:eastAsia="Times New Roman" w:hAnsi="Times New Roman"/>
        </w:rPr>
        <w:t xml:space="preserve">, iar la iepure, la doze care determină expuneri de 3 </w:t>
      </w:r>
      <w:proofErr w:type="spellStart"/>
      <w:r w:rsidRPr="003B3DEC">
        <w:rPr>
          <w:rFonts w:ascii="Times New Roman" w:eastAsia="Times New Roman" w:hAnsi="Times New Roman"/>
        </w:rPr>
        <w:t>şi</w:t>
      </w:r>
      <w:proofErr w:type="spellEnd"/>
      <w:r w:rsidRPr="003B3DEC">
        <w:rPr>
          <w:rFonts w:ascii="Times New Roman" w:eastAsia="Times New Roman" w:hAnsi="Times New Roman"/>
        </w:rPr>
        <w:t xml:space="preserve"> 11 ori valoarea medie la starea de echilibru a ASC la doza maximă recomandată clinic. Toxicitate maternă a apărut la doze similare celor care determină toxicitate asupra dezvoltării.</w:t>
      </w:r>
    </w:p>
    <w:p w14:paraId="3B4CABBA" w14:textId="77777777" w:rsidR="00735425" w:rsidRPr="003B3DEC" w:rsidRDefault="00735425" w:rsidP="00735425">
      <w:pPr>
        <w:spacing w:after="0" w:line="240" w:lineRule="auto"/>
        <w:rPr>
          <w:rFonts w:ascii="Times New Roman" w:eastAsia="Times New Roman" w:hAnsi="Times New Roman"/>
        </w:rPr>
      </w:pPr>
    </w:p>
    <w:p w14:paraId="3B4CABBB" w14:textId="77777777" w:rsidR="00735425" w:rsidRPr="003B3DEC" w:rsidRDefault="00735425" w:rsidP="00735425">
      <w:pPr>
        <w:spacing w:after="0" w:line="240" w:lineRule="auto"/>
        <w:rPr>
          <w:rFonts w:ascii="Times New Roman" w:eastAsia="Times New Roman" w:hAnsi="Times New Roman"/>
        </w:rPr>
      </w:pPr>
    </w:p>
    <w:p w14:paraId="3B4CABBC" w14:textId="77777777" w:rsidR="00735425" w:rsidRPr="003B3DEC" w:rsidRDefault="00735425" w:rsidP="00184E41">
      <w:pPr>
        <w:keepNext/>
        <w:spacing w:after="0" w:line="240" w:lineRule="auto"/>
        <w:rPr>
          <w:rFonts w:ascii="Times New Roman" w:eastAsia="Times New Roman" w:hAnsi="Times New Roman"/>
          <w:b/>
        </w:rPr>
      </w:pPr>
      <w:r w:rsidRPr="003B3DEC">
        <w:rPr>
          <w:rFonts w:ascii="Times New Roman" w:eastAsia="Times New Roman" w:hAnsi="Times New Roman"/>
          <w:b/>
        </w:rPr>
        <w:t>6.</w:t>
      </w:r>
      <w:r w:rsidRPr="003B3DEC">
        <w:rPr>
          <w:rFonts w:ascii="Times New Roman" w:eastAsia="Times New Roman" w:hAnsi="Times New Roman"/>
          <w:b/>
        </w:rPr>
        <w:tab/>
        <w:t>PROPRIETĂŢI FARMACEUTICE</w:t>
      </w:r>
    </w:p>
    <w:p w14:paraId="3B4CABBD" w14:textId="77777777" w:rsidR="00735425" w:rsidRPr="003B3DEC" w:rsidRDefault="00735425" w:rsidP="00184E41">
      <w:pPr>
        <w:keepNext/>
        <w:spacing w:after="0" w:line="240" w:lineRule="auto"/>
        <w:rPr>
          <w:rFonts w:ascii="Times New Roman" w:eastAsia="Times New Roman" w:hAnsi="Times New Roman"/>
          <w:b/>
        </w:rPr>
      </w:pPr>
    </w:p>
    <w:p w14:paraId="3B4CABBE" w14:textId="77777777" w:rsidR="00735425" w:rsidRPr="003B3DEC" w:rsidRDefault="00735425" w:rsidP="00184E41">
      <w:pPr>
        <w:keepNext/>
        <w:spacing w:after="0" w:line="240" w:lineRule="auto"/>
        <w:rPr>
          <w:rFonts w:ascii="Times New Roman" w:eastAsia="Times New Roman" w:hAnsi="Times New Roman"/>
          <w:b/>
        </w:rPr>
      </w:pPr>
      <w:r w:rsidRPr="003B3DEC">
        <w:rPr>
          <w:rFonts w:ascii="Times New Roman" w:eastAsia="Times New Roman" w:hAnsi="Times New Roman"/>
          <w:b/>
        </w:rPr>
        <w:t>6.1</w:t>
      </w:r>
      <w:r w:rsidRPr="003B3DEC">
        <w:rPr>
          <w:rFonts w:ascii="Times New Roman" w:eastAsia="Times New Roman" w:hAnsi="Times New Roman"/>
          <w:b/>
        </w:rPr>
        <w:tab/>
        <w:t xml:space="preserve">Lista </w:t>
      </w:r>
      <w:proofErr w:type="spellStart"/>
      <w:r w:rsidRPr="003B3DEC">
        <w:rPr>
          <w:rFonts w:ascii="Times New Roman" w:eastAsia="Times New Roman" w:hAnsi="Times New Roman"/>
          <w:b/>
        </w:rPr>
        <w:t>excipienţilor</w:t>
      </w:r>
      <w:proofErr w:type="spellEnd"/>
    </w:p>
    <w:p w14:paraId="3B4CABBF" w14:textId="77777777" w:rsidR="00735425" w:rsidRPr="003B3DEC" w:rsidRDefault="00735425" w:rsidP="00735425">
      <w:pPr>
        <w:spacing w:after="0" w:line="240" w:lineRule="auto"/>
        <w:rPr>
          <w:rFonts w:ascii="Times New Roman" w:eastAsia="Times New Roman" w:hAnsi="Times New Roman"/>
        </w:rPr>
      </w:pPr>
    </w:p>
    <w:p w14:paraId="3B4CABC0"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Lactoză monohidrat</w:t>
      </w:r>
    </w:p>
    <w:p w14:paraId="3B4CABC1"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Celuloză microcristalină</w:t>
      </w:r>
    </w:p>
    <w:p w14:paraId="3B4CABC2" w14:textId="77777777" w:rsidR="00735425" w:rsidRPr="003B3DEC" w:rsidRDefault="00735425" w:rsidP="00735425">
      <w:pPr>
        <w:spacing w:after="0" w:line="240" w:lineRule="auto"/>
        <w:rPr>
          <w:rFonts w:ascii="Times New Roman" w:eastAsia="Times New Roman" w:hAnsi="Times New Roman"/>
        </w:rPr>
      </w:pPr>
      <w:proofErr w:type="spellStart"/>
      <w:r w:rsidRPr="003B3DEC">
        <w:rPr>
          <w:rFonts w:ascii="Times New Roman" w:eastAsia="Times New Roman" w:hAnsi="Times New Roman"/>
        </w:rPr>
        <w:t>Crospovidonă</w:t>
      </w:r>
      <w:proofErr w:type="spellEnd"/>
    </w:p>
    <w:p w14:paraId="3B4CABC3" w14:textId="77777777" w:rsidR="00735425" w:rsidRPr="003B3DEC" w:rsidRDefault="00735425" w:rsidP="00735425">
      <w:pPr>
        <w:spacing w:after="0" w:line="240" w:lineRule="auto"/>
        <w:rPr>
          <w:rFonts w:ascii="Times New Roman" w:eastAsia="Times New Roman" w:hAnsi="Times New Roman"/>
        </w:rPr>
      </w:pPr>
      <w:proofErr w:type="spellStart"/>
      <w:r w:rsidRPr="003B3DEC">
        <w:rPr>
          <w:rFonts w:ascii="Times New Roman" w:eastAsia="Times New Roman" w:hAnsi="Times New Roman"/>
        </w:rPr>
        <w:t>Hidroxipropil</w:t>
      </w:r>
      <w:proofErr w:type="spellEnd"/>
      <w:r w:rsidRPr="003B3DEC">
        <w:rPr>
          <w:rFonts w:ascii="Times New Roman" w:eastAsia="Times New Roman" w:hAnsi="Times New Roman"/>
        </w:rPr>
        <w:t xml:space="preserve"> celuloză</w:t>
      </w:r>
    </w:p>
    <w:p w14:paraId="3B4CABC4"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lastRenderedPageBreak/>
        <w:t>Dioxid de siliciu coloidal anhidru</w:t>
      </w:r>
    </w:p>
    <w:p w14:paraId="3B4CABC5" w14:textId="77777777" w:rsidR="00735425" w:rsidRPr="003B3DEC" w:rsidRDefault="00735425" w:rsidP="00735425">
      <w:pPr>
        <w:spacing w:after="0" w:line="240" w:lineRule="auto"/>
        <w:rPr>
          <w:rFonts w:ascii="Times New Roman" w:eastAsia="Times New Roman" w:hAnsi="Times New Roman"/>
        </w:rPr>
      </w:pPr>
      <w:proofErr w:type="spellStart"/>
      <w:r w:rsidRPr="003B3DEC">
        <w:rPr>
          <w:rFonts w:ascii="Times New Roman" w:eastAsia="Times New Roman" w:hAnsi="Times New Roman"/>
        </w:rPr>
        <w:t>Croscarmeloză</w:t>
      </w:r>
      <w:proofErr w:type="spellEnd"/>
      <w:r w:rsidRPr="003B3DEC">
        <w:rPr>
          <w:rFonts w:ascii="Times New Roman" w:eastAsia="Times New Roman" w:hAnsi="Times New Roman"/>
        </w:rPr>
        <w:t xml:space="preserve"> sodică</w:t>
      </w:r>
    </w:p>
    <w:p w14:paraId="3B4CABC6"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Stearat de magneziu</w:t>
      </w:r>
    </w:p>
    <w:p w14:paraId="3B4CABC7" w14:textId="77777777" w:rsidR="00735425" w:rsidRPr="003B3DEC" w:rsidRDefault="00735425" w:rsidP="00735425">
      <w:pPr>
        <w:spacing w:after="0" w:line="240" w:lineRule="auto"/>
        <w:rPr>
          <w:rFonts w:ascii="Times New Roman" w:eastAsia="Times New Roman" w:hAnsi="Times New Roman"/>
        </w:rPr>
      </w:pPr>
    </w:p>
    <w:p w14:paraId="3B4CABC8" w14:textId="77777777" w:rsidR="00735425" w:rsidRPr="003B3DEC" w:rsidRDefault="00735425" w:rsidP="00735425">
      <w:pPr>
        <w:spacing w:after="0" w:line="240" w:lineRule="auto"/>
        <w:rPr>
          <w:rFonts w:ascii="Times New Roman" w:eastAsia="Times New Roman" w:hAnsi="Times New Roman"/>
          <w:b/>
        </w:rPr>
      </w:pPr>
      <w:r w:rsidRPr="003B3DEC">
        <w:rPr>
          <w:rFonts w:ascii="Times New Roman" w:eastAsia="Times New Roman" w:hAnsi="Times New Roman"/>
          <w:b/>
        </w:rPr>
        <w:t>6.2</w:t>
      </w:r>
      <w:r w:rsidRPr="003B3DEC">
        <w:rPr>
          <w:rFonts w:ascii="Times New Roman" w:eastAsia="Times New Roman" w:hAnsi="Times New Roman"/>
          <w:b/>
        </w:rPr>
        <w:tab/>
      </w:r>
      <w:proofErr w:type="spellStart"/>
      <w:r w:rsidRPr="003B3DEC">
        <w:rPr>
          <w:rFonts w:ascii="Times New Roman" w:eastAsia="Times New Roman" w:hAnsi="Times New Roman"/>
          <w:b/>
        </w:rPr>
        <w:t>Incompatibilităţi</w:t>
      </w:r>
      <w:proofErr w:type="spellEnd"/>
    </w:p>
    <w:p w14:paraId="3B4CABC9" w14:textId="77777777" w:rsidR="00735425" w:rsidRPr="003B3DEC" w:rsidRDefault="00735425" w:rsidP="00735425">
      <w:pPr>
        <w:spacing w:after="0" w:line="240" w:lineRule="auto"/>
        <w:rPr>
          <w:rFonts w:ascii="Times New Roman" w:eastAsia="Times New Roman" w:hAnsi="Times New Roman"/>
          <w:b/>
        </w:rPr>
      </w:pPr>
    </w:p>
    <w:p w14:paraId="3B4CABCA"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Nu este cazul</w:t>
      </w:r>
    </w:p>
    <w:p w14:paraId="3B4CABCB" w14:textId="77777777" w:rsidR="00735425" w:rsidRPr="003B3DEC" w:rsidRDefault="00735425" w:rsidP="00735425">
      <w:pPr>
        <w:spacing w:after="0" w:line="240" w:lineRule="auto"/>
        <w:rPr>
          <w:rFonts w:ascii="Times New Roman" w:eastAsia="Times New Roman" w:hAnsi="Times New Roman"/>
        </w:rPr>
      </w:pPr>
    </w:p>
    <w:p w14:paraId="3B4CABCC" w14:textId="77777777" w:rsidR="00735425" w:rsidRPr="003B3DEC" w:rsidRDefault="00735425" w:rsidP="00735425">
      <w:pPr>
        <w:spacing w:after="0" w:line="240" w:lineRule="auto"/>
        <w:rPr>
          <w:rFonts w:ascii="Times New Roman" w:eastAsia="Times New Roman" w:hAnsi="Times New Roman"/>
          <w:b/>
        </w:rPr>
      </w:pPr>
      <w:r w:rsidRPr="003B3DEC">
        <w:rPr>
          <w:rFonts w:ascii="Times New Roman" w:eastAsia="Times New Roman" w:hAnsi="Times New Roman"/>
          <w:b/>
        </w:rPr>
        <w:t>6.3</w:t>
      </w:r>
      <w:r w:rsidRPr="003B3DEC">
        <w:rPr>
          <w:rFonts w:ascii="Times New Roman" w:eastAsia="Times New Roman" w:hAnsi="Times New Roman"/>
          <w:b/>
        </w:rPr>
        <w:tab/>
        <w:t>Perioada de valabilitate</w:t>
      </w:r>
    </w:p>
    <w:p w14:paraId="3B4CABCD" w14:textId="77777777" w:rsidR="00735425" w:rsidRPr="003B3DEC" w:rsidRDefault="00735425" w:rsidP="00735425">
      <w:pPr>
        <w:spacing w:after="0" w:line="240" w:lineRule="auto"/>
        <w:rPr>
          <w:rFonts w:ascii="Times New Roman" w:eastAsia="Times New Roman" w:hAnsi="Times New Roman"/>
        </w:rPr>
      </w:pPr>
    </w:p>
    <w:p w14:paraId="3B4CABCE"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2 ani</w:t>
      </w:r>
    </w:p>
    <w:p w14:paraId="3B4CABCF" w14:textId="77777777" w:rsidR="00735425" w:rsidRPr="003B3DEC" w:rsidRDefault="00735425" w:rsidP="00735425">
      <w:pPr>
        <w:spacing w:after="0" w:line="240" w:lineRule="auto"/>
        <w:rPr>
          <w:rFonts w:ascii="Times New Roman" w:eastAsia="Times New Roman" w:hAnsi="Times New Roman"/>
        </w:rPr>
      </w:pPr>
    </w:p>
    <w:p w14:paraId="3B4CABD0" w14:textId="77777777" w:rsidR="00735425" w:rsidRPr="003B3DEC" w:rsidRDefault="00735425" w:rsidP="00735425">
      <w:pPr>
        <w:spacing w:after="0" w:line="240" w:lineRule="auto"/>
        <w:rPr>
          <w:rFonts w:ascii="Times New Roman" w:eastAsia="Times New Roman" w:hAnsi="Times New Roman"/>
          <w:b/>
        </w:rPr>
      </w:pPr>
      <w:r w:rsidRPr="003B3DEC">
        <w:rPr>
          <w:rFonts w:ascii="Times New Roman" w:eastAsia="Times New Roman" w:hAnsi="Times New Roman"/>
          <w:b/>
        </w:rPr>
        <w:t>6.4</w:t>
      </w:r>
      <w:r w:rsidRPr="003B3DEC">
        <w:rPr>
          <w:rFonts w:ascii="Times New Roman" w:eastAsia="Times New Roman" w:hAnsi="Times New Roman"/>
          <w:b/>
        </w:rPr>
        <w:tab/>
      </w:r>
      <w:proofErr w:type="spellStart"/>
      <w:r w:rsidRPr="003B3DEC">
        <w:rPr>
          <w:rFonts w:ascii="Times New Roman" w:eastAsia="Times New Roman" w:hAnsi="Times New Roman"/>
          <w:b/>
        </w:rPr>
        <w:t>Precauţii</w:t>
      </w:r>
      <w:proofErr w:type="spellEnd"/>
      <w:r w:rsidRPr="003B3DEC">
        <w:rPr>
          <w:rFonts w:ascii="Times New Roman" w:eastAsia="Times New Roman" w:hAnsi="Times New Roman"/>
          <w:b/>
        </w:rPr>
        <w:t xml:space="preserve"> speciale pentru păstrare</w:t>
      </w:r>
    </w:p>
    <w:p w14:paraId="3B4CABD1" w14:textId="77777777" w:rsidR="00735425" w:rsidRPr="003B3DEC" w:rsidRDefault="00735425" w:rsidP="00735425">
      <w:pPr>
        <w:spacing w:after="0" w:line="240" w:lineRule="auto"/>
        <w:rPr>
          <w:rFonts w:ascii="Times New Roman" w:eastAsia="Times New Roman" w:hAnsi="Times New Roman"/>
        </w:rPr>
      </w:pPr>
    </w:p>
    <w:p w14:paraId="3B4CABD2"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 xml:space="preserve">Acest medicament nu necesită </w:t>
      </w:r>
      <w:proofErr w:type="spellStart"/>
      <w:r w:rsidRPr="003B3DEC">
        <w:rPr>
          <w:rFonts w:ascii="Times New Roman" w:eastAsia="Times New Roman" w:hAnsi="Times New Roman"/>
        </w:rPr>
        <w:t>condiţii</w:t>
      </w:r>
      <w:proofErr w:type="spellEnd"/>
      <w:r w:rsidRPr="003B3DEC">
        <w:rPr>
          <w:rFonts w:ascii="Times New Roman" w:eastAsia="Times New Roman" w:hAnsi="Times New Roman"/>
        </w:rPr>
        <w:t xml:space="preserve"> speciale de păstrare.</w:t>
      </w:r>
    </w:p>
    <w:p w14:paraId="3B4CABD3" w14:textId="77777777" w:rsidR="00735425" w:rsidRPr="003B3DEC" w:rsidRDefault="00735425" w:rsidP="00735425">
      <w:pPr>
        <w:spacing w:after="0" w:line="240" w:lineRule="auto"/>
        <w:rPr>
          <w:rFonts w:ascii="Times New Roman" w:eastAsia="Times New Roman" w:hAnsi="Times New Roman"/>
        </w:rPr>
      </w:pPr>
    </w:p>
    <w:p w14:paraId="3B4CABD4" w14:textId="77777777" w:rsidR="00735425" w:rsidRPr="003B3DEC" w:rsidRDefault="00735425" w:rsidP="000F3543">
      <w:pPr>
        <w:numPr>
          <w:ilvl w:val="1"/>
          <w:numId w:val="7"/>
        </w:numPr>
        <w:spacing w:after="0" w:line="240" w:lineRule="auto"/>
        <w:rPr>
          <w:rFonts w:ascii="Times New Roman" w:eastAsia="Times New Roman" w:hAnsi="Times New Roman"/>
          <w:b/>
        </w:rPr>
      </w:pPr>
      <w:r w:rsidRPr="003B3DEC">
        <w:rPr>
          <w:rFonts w:ascii="Times New Roman" w:eastAsia="Times New Roman" w:hAnsi="Times New Roman"/>
          <w:b/>
        </w:rPr>
        <w:t xml:space="preserve">Natura </w:t>
      </w:r>
      <w:proofErr w:type="spellStart"/>
      <w:r w:rsidRPr="003B3DEC">
        <w:rPr>
          <w:rFonts w:ascii="Times New Roman" w:eastAsia="Times New Roman" w:hAnsi="Times New Roman"/>
          <w:b/>
        </w:rPr>
        <w:t>şi</w:t>
      </w:r>
      <w:proofErr w:type="spellEnd"/>
      <w:r w:rsidRPr="003B3DEC">
        <w:rPr>
          <w:rFonts w:ascii="Times New Roman" w:eastAsia="Times New Roman" w:hAnsi="Times New Roman"/>
          <w:b/>
        </w:rPr>
        <w:t xml:space="preserve"> </w:t>
      </w:r>
      <w:proofErr w:type="spellStart"/>
      <w:r w:rsidRPr="003B3DEC">
        <w:rPr>
          <w:rFonts w:ascii="Times New Roman" w:eastAsia="Times New Roman" w:hAnsi="Times New Roman"/>
          <w:b/>
        </w:rPr>
        <w:t>conţinutul</w:t>
      </w:r>
      <w:proofErr w:type="spellEnd"/>
      <w:r w:rsidRPr="003B3DEC">
        <w:rPr>
          <w:rFonts w:ascii="Times New Roman" w:eastAsia="Times New Roman" w:hAnsi="Times New Roman"/>
          <w:b/>
        </w:rPr>
        <w:t xml:space="preserve"> ambalajului</w:t>
      </w:r>
    </w:p>
    <w:p w14:paraId="3B4CABD5" w14:textId="77777777" w:rsidR="00735425" w:rsidRPr="003B3DEC" w:rsidRDefault="00735425" w:rsidP="00735425">
      <w:pPr>
        <w:spacing w:after="0" w:line="240" w:lineRule="auto"/>
        <w:rPr>
          <w:rFonts w:ascii="Times New Roman" w:eastAsia="Times New Roman" w:hAnsi="Times New Roman"/>
        </w:rPr>
      </w:pPr>
    </w:p>
    <w:p w14:paraId="3B4CABD6" w14:textId="4FD2B75D" w:rsidR="00735425" w:rsidRPr="003B3DEC" w:rsidRDefault="00735425" w:rsidP="00735425">
      <w:pPr>
        <w:spacing w:after="0" w:line="240" w:lineRule="auto"/>
        <w:rPr>
          <w:rFonts w:ascii="Times New Roman" w:eastAsia="Times New Roman" w:hAnsi="Times New Roman"/>
        </w:rPr>
      </w:pPr>
      <w:proofErr w:type="spellStart"/>
      <w:r w:rsidRPr="003B3DEC">
        <w:rPr>
          <w:rFonts w:ascii="Times New Roman" w:eastAsia="Times New Roman" w:hAnsi="Times New Roman"/>
        </w:rPr>
        <w:t>Blistere</w:t>
      </w:r>
      <w:proofErr w:type="spellEnd"/>
      <w:r w:rsidRPr="003B3DEC">
        <w:rPr>
          <w:rFonts w:ascii="Times New Roman" w:eastAsia="Times New Roman" w:hAnsi="Times New Roman"/>
        </w:rPr>
        <w:t xml:space="preserve"> din OPA</w:t>
      </w:r>
      <w:r w:rsidR="00034035">
        <w:rPr>
          <w:rFonts w:ascii="Times New Roman" w:eastAsia="Times New Roman" w:hAnsi="Times New Roman"/>
        </w:rPr>
        <w:t>-</w:t>
      </w:r>
      <w:r w:rsidRPr="003B3DEC">
        <w:rPr>
          <w:rFonts w:ascii="Times New Roman" w:eastAsia="Times New Roman" w:hAnsi="Times New Roman"/>
        </w:rPr>
        <w:t>Al</w:t>
      </w:r>
      <w:r w:rsidR="00034035">
        <w:rPr>
          <w:rFonts w:ascii="Times New Roman" w:eastAsia="Times New Roman" w:hAnsi="Times New Roman"/>
        </w:rPr>
        <w:t>-</w:t>
      </w:r>
      <w:r w:rsidRPr="003B3DEC">
        <w:rPr>
          <w:rFonts w:ascii="Times New Roman" w:eastAsia="Times New Roman" w:hAnsi="Times New Roman"/>
        </w:rPr>
        <w:t>PVC/Al (</w:t>
      </w:r>
      <w:proofErr w:type="spellStart"/>
      <w:r w:rsidRPr="003B3DEC">
        <w:rPr>
          <w:rFonts w:ascii="Times New Roman" w:eastAsia="Times New Roman" w:hAnsi="Times New Roman"/>
        </w:rPr>
        <w:t>blister</w:t>
      </w:r>
      <w:proofErr w:type="spellEnd"/>
      <w:r w:rsidRPr="003B3DEC">
        <w:rPr>
          <w:rFonts w:ascii="Times New Roman" w:eastAsia="Times New Roman" w:hAnsi="Times New Roman"/>
        </w:rPr>
        <w:t xml:space="preserve"> Al-Al), cutie din carton.</w:t>
      </w:r>
    </w:p>
    <w:p w14:paraId="3B4CABD7" w14:textId="33F2036B" w:rsidR="00735425" w:rsidRPr="003B3DEC" w:rsidRDefault="00034035" w:rsidP="00735425">
      <w:pPr>
        <w:spacing w:after="0" w:line="240" w:lineRule="auto"/>
        <w:rPr>
          <w:rFonts w:ascii="Times New Roman" w:eastAsia="Times New Roman" w:hAnsi="Times New Roman"/>
        </w:rPr>
      </w:pPr>
      <w:r w:rsidRPr="003B3DEC">
        <w:rPr>
          <w:rFonts w:ascii="Times New Roman" w:eastAsia="Times New Roman" w:hAnsi="Times New Roman"/>
        </w:rPr>
        <w:t>Mărim</w:t>
      </w:r>
      <w:r>
        <w:rPr>
          <w:rFonts w:ascii="Times New Roman" w:eastAsia="Times New Roman" w:hAnsi="Times New Roman"/>
        </w:rPr>
        <w:t>i de</w:t>
      </w:r>
      <w:r w:rsidRPr="003B3DEC">
        <w:rPr>
          <w:rFonts w:ascii="Times New Roman" w:eastAsia="Times New Roman" w:hAnsi="Times New Roman"/>
        </w:rPr>
        <w:t xml:space="preserve"> </w:t>
      </w:r>
      <w:r w:rsidR="00735425" w:rsidRPr="003B3DEC">
        <w:rPr>
          <w:rFonts w:ascii="Times New Roman" w:eastAsia="Times New Roman" w:hAnsi="Times New Roman"/>
        </w:rPr>
        <w:t>ambalaj: 14, 28</w:t>
      </w:r>
      <w:r w:rsidR="00B57709" w:rsidRPr="003B3DEC">
        <w:rPr>
          <w:rFonts w:ascii="Times New Roman" w:eastAsia="Times New Roman" w:hAnsi="Times New Roman"/>
        </w:rPr>
        <w:t>,</w:t>
      </w:r>
      <w:r w:rsidR="00735425" w:rsidRPr="003B3DEC">
        <w:rPr>
          <w:rFonts w:ascii="Times New Roman" w:eastAsia="Times New Roman" w:hAnsi="Times New Roman"/>
        </w:rPr>
        <w:t xml:space="preserve"> 49</w:t>
      </w:r>
      <w:r w:rsidR="00B57709" w:rsidRPr="003B3DEC">
        <w:rPr>
          <w:rFonts w:ascii="Times New Roman" w:eastAsia="Times New Roman" w:hAnsi="Times New Roman"/>
        </w:rPr>
        <w:t>, 56</w:t>
      </w:r>
      <w:r w:rsidR="00735425" w:rsidRPr="003B3DEC">
        <w:rPr>
          <w:rFonts w:ascii="Times New Roman" w:eastAsia="Times New Roman" w:hAnsi="Times New Roman"/>
        </w:rPr>
        <w:t xml:space="preserve"> </w:t>
      </w:r>
      <w:r w:rsidR="00B57709" w:rsidRPr="003B3DEC">
        <w:rPr>
          <w:rFonts w:ascii="Times New Roman" w:eastAsia="Times New Roman" w:hAnsi="Times New Roman"/>
        </w:rPr>
        <w:t>sau 98 comprimate</w:t>
      </w:r>
    </w:p>
    <w:p w14:paraId="3B4CABD8" w14:textId="77777777" w:rsidR="00735425" w:rsidRPr="003B3DEC" w:rsidRDefault="00735425" w:rsidP="00735425">
      <w:pPr>
        <w:spacing w:after="0" w:line="240" w:lineRule="auto"/>
        <w:rPr>
          <w:rFonts w:ascii="Times New Roman" w:eastAsia="Times New Roman" w:hAnsi="Times New Roman"/>
        </w:rPr>
      </w:pPr>
    </w:p>
    <w:p w14:paraId="3B4CABD9"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Este posibil ca nu toate mărimile de ambalaj să fie comercializate.</w:t>
      </w:r>
    </w:p>
    <w:p w14:paraId="3B4CABDA" w14:textId="77777777" w:rsidR="00735425" w:rsidRPr="003B3DEC" w:rsidRDefault="00735425" w:rsidP="00735425">
      <w:pPr>
        <w:spacing w:after="0" w:line="240" w:lineRule="auto"/>
        <w:rPr>
          <w:rFonts w:ascii="Times New Roman" w:eastAsia="Times New Roman" w:hAnsi="Times New Roman"/>
        </w:rPr>
      </w:pPr>
    </w:p>
    <w:p w14:paraId="3B4CABDB" w14:textId="77777777" w:rsidR="00735425" w:rsidRPr="003B3DEC" w:rsidRDefault="00735425" w:rsidP="00735425">
      <w:pPr>
        <w:keepNext/>
        <w:spacing w:after="0" w:line="240" w:lineRule="auto"/>
        <w:rPr>
          <w:rFonts w:ascii="Times New Roman" w:eastAsia="Times New Roman" w:hAnsi="Times New Roman"/>
          <w:b/>
        </w:rPr>
      </w:pPr>
      <w:r w:rsidRPr="003B3DEC">
        <w:rPr>
          <w:rFonts w:ascii="Times New Roman" w:eastAsia="Times New Roman" w:hAnsi="Times New Roman"/>
          <w:b/>
        </w:rPr>
        <w:t>6.6</w:t>
      </w:r>
      <w:r w:rsidRPr="003B3DEC">
        <w:rPr>
          <w:rFonts w:ascii="Times New Roman" w:eastAsia="Times New Roman" w:hAnsi="Times New Roman"/>
          <w:b/>
        </w:rPr>
        <w:tab/>
      </w:r>
      <w:proofErr w:type="spellStart"/>
      <w:r w:rsidRPr="003B3DEC">
        <w:rPr>
          <w:rFonts w:ascii="Times New Roman" w:eastAsia="Times New Roman" w:hAnsi="Times New Roman"/>
          <w:b/>
        </w:rPr>
        <w:t>Precauţii</w:t>
      </w:r>
      <w:proofErr w:type="spellEnd"/>
      <w:r w:rsidRPr="003B3DEC">
        <w:rPr>
          <w:rFonts w:ascii="Times New Roman" w:eastAsia="Times New Roman" w:hAnsi="Times New Roman"/>
          <w:b/>
        </w:rPr>
        <w:t xml:space="preserve"> speciale pentru eliminarea reziduurilor</w:t>
      </w:r>
    </w:p>
    <w:p w14:paraId="3B4CABDC" w14:textId="77777777" w:rsidR="00735425" w:rsidRPr="003B3DEC" w:rsidRDefault="00735425" w:rsidP="00735425">
      <w:pPr>
        <w:keepNext/>
        <w:spacing w:after="0" w:line="240" w:lineRule="auto"/>
        <w:rPr>
          <w:rFonts w:ascii="Times New Roman" w:eastAsia="Times New Roman" w:hAnsi="Times New Roman"/>
        </w:rPr>
      </w:pPr>
    </w:p>
    <w:p w14:paraId="3B4CABDD"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Orice medicament neutilizat sau material rezidual trebuie eliminat în conformitate cu reglementările locale.</w:t>
      </w:r>
    </w:p>
    <w:p w14:paraId="3B4CABDE" w14:textId="77777777" w:rsidR="00735425" w:rsidRPr="003B3DEC" w:rsidRDefault="00735425" w:rsidP="00735425">
      <w:pPr>
        <w:spacing w:after="0" w:line="240" w:lineRule="auto"/>
        <w:rPr>
          <w:rFonts w:ascii="Times New Roman" w:eastAsia="Times New Roman" w:hAnsi="Times New Roman"/>
        </w:rPr>
      </w:pPr>
    </w:p>
    <w:p w14:paraId="3B4CABDF" w14:textId="77777777" w:rsidR="00735425" w:rsidRPr="003B3DEC" w:rsidRDefault="00735425" w:rsidP="00735425">
      <w:pPr>
        <w:spacing w:after="0" w:line="240" w:lineRule="auto"/>
        <w:rPr>
          <w:rFonts w:ascii="Times New Roman" w:eastAsia="Times New Roman" w:hAnsi="Times New Roman"/>
        </w:rPr>
      </w:pPr>
    </w:p>
    <w:p w14:paraId="3B4CABE0" w14:textId="77777777" w:rsidR="00735425" w:rsidRPr="003B3DEC" w:rsidRDefault="00735425" w:rsidP="00735425">
      <w:pPr>
        <w:keepNext/>
        <w:spacing w:after="0" w:line="240" w:lineRule="auto"/>
        <w:rPr>
          <w:rFonts w:ascii="Times New Roman" w:eastAsia="Times New Roman" w:hAnsi="Times New Roman"/>
          <w:b/>
        </w:rPr>
      </w:pPr>
      <w:r w:rsidRPr="003B3DEC">
        <w:rPr>
          <w:rFonts w:ascii="Times New Roman" w:eastAsia="Times New Roman" w:hAnsi="Times New Roman"/>
          <w:b/>
        </w:rPr>
        <w:t>7.</w:t>
      </w:r>
      <w:r w:rsidRPr="003B3DEC">
        <w:rPr>
          <w:rFonts w:ascii="Times New Roman" w:eastAsia="Times New Roman" w:hAnsi="Times New Roman"/>
          <w:b/>
        </w:rPr>
        <w:tab/>
        <w:t>DEŢINĂTORUL AUTORIZAŢIEI DE PUNERE PE PIAŢĂ</w:t>
      </w:r>
    </w:p>
    <w:p w14:paraId="3B4CABE1" w14:textId="77777777" w:rsidR="00735425" w:rsidRPr="003B3DEC" w:rsidRDefault="00735425" w:rsidP="00735425">
      <w:pPr>
        <w:keepNext/>
        <w:spacing w:after="0" w:line="240" w:lineRule="auto"/>
        <w:rPr>
          <w:rFonts w:ascii="Times New Roman" w:eastAsia="Times New Roman" w:hAnsi="Times New Roman"/>
          <w:b/>
        </w:rPr>
      </w:pPr>
    </w:p>
    <w:p w14:paraId="3B4CABE2" w14:textId="77777777" w:rsidR="00735425" w:rsidRPr="003B3DEC" w:rsidRDefault="00735425" w:rsidP="00735425">
      <w:pPr>
        <w:keepNext/>
        <w:spacing w:after="0" w:line="240" w:lineRule="auto"/>
        <w:rPr>
          <w:rFonts w:ascii="Times New Roman" w:eastAsia="Times New Roman" w:hAnsi="Times New Roman"/>
          <w:bCs/>
        </w:rPr>
      </w:pPr>
      <w:r w:rsidRPr="003B3DEC">
        <w:rPr>
          <w:rFonts w:ascii="Times New Roman" w:eastAsia="Times New Roman" w:hAnsi="Times New Roman"/>
          <w:bCs/>
        </w:rPr>
        <w:t xml:space="preserve">Zentiva, </w:t>
      </w:r>
      <w:proofErr w:type="spellStart"/>
      <w:r w:rsidRPr="003B3DEC">
        <w:rPr>
          <w:rFonts w:ascii="Times New Roman" w:eastAsia="Times New Roman" w:hAnsi="Times New Roman"/>
          <w:bCs/>
        </w:rPr>
        <w:t>k.s</w:t>
      </w:r>
      <w:proofErr w:type="spellEnd"/>
      <w:r w:rsidRPr="003B3DEC">
        <w:rPr>
          <w:rFonts w:ascii="Times New Roman" w:eastAsia="Times New Roman" w:hAnsi="Times New Roman"/>
          <w:bCs/>
        </w:rPr>
        <w:t>.</w:t>
      </w:r>
    </w:p>
    <w:p w14:paraId="3B4CABE3" w14:textId="77777777" w:rsidR="00735425" w:rsidRPr="003B3DEC" w:rsidRDefault="00735425" w:rsidP="00735425">
      <w:pPr>
        <w:keepNext/>
        <w:spacing w:after="0" w:line="240" w:lineRule="auto"/>
        <w:rPr>
          <w:rFonts w:ascii="Times New Roman" w:eastAsia="Times New Roman" w:hAnsi="Times New Roman"/>
          <w:bCs/>
        </w:rPr>
      </w:pPr>
      <w:r w:rsidRPr="003B3DEC">
        <w:rPr>
          <w:rFonts w:ascii="Times New Roman" w:eastAsia="Times New Roman" w:hAnsi="Times New Roman"/>
          <w:bCs/>
        </w:rPr>
        <w:t xml:space="preserve">U </w:t>
      </w:r>
      <w:proofErr w:type="spellStart"/>
      <w:r w:rsidRPr="003B3DEC">
        <w:rPr>
          <w:rFonts w:ascii="Times New Roman" w:eastAsia="Times New Roman" w:hAnsi="Times New Roman"/>
          <w:bCs/>
        </w:rPr>
        <w:t>Kabelovny</w:t>
      </w:r>
      <w:proofErr w:type="spellEnd"/>
      <w:r w:rsidRPr="003B3DEC">
        <w:rPr>
          <w:rFonts w:ascii="Times New Roman" w:eastAsia="Times New Roman" w:hAnsi="Times New Roman"/>
          <w:bCs/>
        </w:rPr>
        <w:t xml:space="preserve"> 130</w:t>
      </w:r>
    </w:p>
    <w:p w14:paraId="3B4CABE4" w14:textId="77777777" w:rsidR="00735425" w:rsidRPr="003B3DEC" w:rsidRDefault="00735425" w:rsidP="00735425">
      <w:pPr>
        <w:keepNext/>
        <w:spacing w:after="0" w:line="240" w:lineRule="auto"/>
        <w:rPr>
          <w:rFonts w:ascii="Times New Roman" w:eastAsia="Times New Roman" w:hAnsi="Times New Roman"/>
          <w:bCs/>
        </w:rPr>
      </w:pPr>
      <w:r w:rsidRPr="003B3DEC">
        <w:rPr>
          <w:rFonts w:ascii="Times New Roman" w:eastAsia="Times New Roman" w:hAnsi="Times New Roman"/>
          <w:bCs/>
        </w:rPr>
        <w:t>102 37 Prague 10</w:t>
      </w:r>
    </w:p>
    <w:p w14:paraId="3B4CABE5" w14:textId="77777777" w:rsidR="00735425" w:rsidRPr="003B3DEC" w:rsidRDefault="00735425" w:rsidP="00735425">
      <w:pPr>
        <w:spacing w:after="0" w:line="240" w:lineRule="auto"/>
        <w:rPr>
          <w:rFonts w:ascii="Times New Roman" w:eastAsia="Times New Roman" w:hAnsi="Times New Roman"/>
          <w:bCs/>
        </w:rPr>
      </w:pPr>
      <w:r w:rsidRPr="003B3DEC">
        <w:rPr>
          <w:rFonts w:ascii="Times New Roman" w:eastAsia="Times New Roman" w:hAnsi="Times New Roman"/>
          <w:bCs/>
        </w:rPr>
        <w:t>Republica Cehă</w:t>
      </w:r>
    </w:p>
    <w:p w14:paraId="3B4CABE6" w14:textId="77777777" w:rsidR="00735425" w:rsidRPr="003B3DEC" w:rsidRDefault="00735425" w:rsidP="00735425">
      <w:pPr>
        <w:spacing w:after="0" w:line="240" w:lineRule="auto"/>
        <w:rPr>
          <w:rFonts w:ascii="Times New Roman" w:eastAsia="Times New Roman" w:hAnsi="Times New Roman"/>
          <w:b/>
        </w:rPr>
      </w:pPr>
    </w:p>
    <w:p w14:paraId="3B4CABE7" w14:textId="77777777" w:rsidR="00735425" w:rsidRPr="003B3DEC" w:rsidRDefault="00735425" w:rsidP="00735425">
      <w:pPr>
        <w:spacing w:after="0" w:line="240" w:lineRule="auto"/>
        <w:rPr>
          <w:rFonts w:ascii="Times New Roman" w:eastAsia="Times New Roman" w:hAnsi="Times New Roman"/>
          <w:b/>
        </w:rPr>
      </w:pPr>
    </w:p>
    <w:p w14:paraId="3B4CABE8" w14:textId="77777777" w:rsidR="00735425" w:rsidRPr="003B3DEC" w:rsidRDefault="00735425" w:rsidP="00735425">
      <w:pPr>
        <w:spacing w:after="0" w:line="240" w:lineRule="auto"/>
        <w:rPr>
          <w:rFonts w:ascii="Times New Roman" w:eastAsia="Times New Roman" w:hAnsi="Times New Roman"/>
          <w:b/>
        </w:rPr>
      </w:pPr>
      <w:r w:rsidRPr="003B3DEC">
        <w:rPr>
          <w:rFonts w:ascii="Times New Roman" w:eastAsia="Times New Roman" w:hAnsi="Times New Roman"/>
          <w:b/>
        </w:rPr>
        <w:t>8.</w:t>
      </w:r>
      <w:r w:rsidRPr="003B3DEC">
        <w:rPr>
          <w:rFonts w:ascii="Times New Roman" w:eastAsia="Times New Roman" w:hAnsi="Times New Roman"/>
          <w:b/>
        </w:rPr>
        <w:tab/>
        <w:t>NUMĂRUL(ELE) AUTORIZAŢIEI DE PUNERE PE PIAŢĂ</w:t>
      </w:r>
    </w:p>
    <w:p w14:paraId="3B4CABE9" w14:textId="77777777" w:rsidR="00735425" w:rsidRPr="003B3DEC" w:rsidRDefault="00735425" w:rsidP="00735425">
      <w:pPr>
        <w:spacing w:after="0" w:line="240" w:lineRule="auto"/>
        <w:rPr>
          <w:rFonts w:ascii="Times New Roman" w:eastAsia="Times New Roman" w:hAnsi="Times New Roman"/>
        </w:rPr>
      </w:pPr>
    </w:p>
    <w:p w14:paraId="3B4CABEA" w14:textId="3D0817DE" w:rsidR="00102735" w:rsidRDefault="00102735" w:rsidP="00735425">
      <w:pPr>
        <w:spacing w:after="0" w:line="240" w:lineRule="auto"/>
        <w:rPr>
          <w:rFonts w:ascii="Times New Roman" w:eastAsia="Times New Roman" w:hAnsi="Times New Roman"/>
        </w:rPr>
      </w:pPr>
      <w:proofErr w:type="spellStart"/>
      <w:r w:rsidRPr="003B3DEC">
        <w:rPr>
          <w:rFonts w:ascii="Times New Roman" w:eastAsia="Times New Roman" w:hAnsi="Times New Roman"/>
        </w:rPr>
        <w:t>Aripiprazole</w:t>
      </w:r>
      <w:proofErr w:type="spellEnd"/>
      <w:r w:rsidRPr="003B3DEC">
        <w:rPr>
          <w:rFonts w:ascii="Times New Roman" w:eastAsia="Times New Roman" w:hAnsi="Times New Roman"/>
        </w:rPr>
        <w:t xml:space="preserve"> Zentiva 5 mg comprimate</w:t>
      </w:r>
    </w:p>
    <w:p w14:paraId="7A887AC3" w14:textId="77777777" w:rsidR="00802EBD" w:rsidRPr="003B3DEC" w:rsidRDefault="00802EBD" w:rsidP="00735425">
      <w:pPr>
        <w:spacing w:after="0" w:line="240" w:lineRule="auto"/>
        <w:rPr>
          <w:rFonts w:ascii="Times New Roman" w:eastAsia="Times New Roman" w:hAnsi="Times New Roman"/>
        </w:rPr>
      </w:pPr>
    </w:p>
    <w:p w14:paraId="3B4CABEB"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EU/1/15/1009/0</w:t>
      </w:r>
      <w:r w:rsidR="00B57709" w:rsidRPr="003B3DEC">
        <w:rPr>
          <w:rFonts w:ascii="Times New Roman" w:eastAsia="Times New Roman" w:hAnsi="Times New Roman"/>
        </w:rPr>
        <w:t>01</w:t>
      </w:r>
    </w:p>
    <w:p w14:paraId="3B4CABEC"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EU/1/15/1009/0</w:t>
      </w:r>
      <w:r w:rsidR="00B57709" w:rsidRPr="003B3DEC">
        <w:rPr>
          <w:rFonts w:ascii="Times New Roman" w:eastAsia="Times New Roman" w:hAnsi="Times New Roman"/>
        </w:rPr>
        <w:t>02</w:t>
      </w:r>
    </w:p>
    <w:p w14:paraId="3B4CABED" w14:textId="77777777" w:rsidR="00735425" w:rsidRPr="003B3DEC" w:rsidRDefault="00735425" w:rsidP="00735425">
      <w:pPr>
        <w:spacing w:after="0" w:line="240" w:lineRule="auto"/>
        <w:rPr>
          <w:rFonts w:ascii="Times New Roman" w:eastAsia="Times New Roman" w:hAnsi="Times New Roman"/>
        </w:rPr>
      </w:pPr>
      <w:r w:rsidRPr="003B3DEC">
        <w:rPr>
          <w:rFonts w:ascii="Times New Roman" w:eastAsia="Times New Roman" w:hAnsi="Times New Roman"/>
        </w:rPr>
        <w:t>EU/1/15/1009/0</w:t>
      </w:r>
      <w:r w:rsidR="00B57709" w:rsidRPr="003B3DEC">
        <w:rPr>
          <w:rFonts w:ascii="Times New Roman" w:eastAsia="Times New Roman" w:hAnsi="Times New Roman"/>
        </w:rPr>
        <w:t>03</w:t>
      </w:r>
    </w:p>
    <w:p w14:paraId="3B4CABEE" w14:textId="77777777" w:rsidR="00B57709" w:rsidRPr="003B3DEC" w:rsidRDefault="00B57709" w:rsidP="00B57709">
      <w:pPr>
        <w:spacing w:after="0" w:line="240" w:lineRule="auto"/>
        <w:rPr>
          <w:rFonts w:ascii="Times New Roman" w:eastAsia="Times New Roman" w:hAnsi="Times New Roman"/>
        </w:rPr>
      </w:pPr>
      <w:r w:rsidRPr="003B3DEC">
        <w:rPr>
          <w:rFonts w:ascii="Times New Roman" w:eastAsia="Times New Roman" w:hAnsi="Times New Roman"/>
        </w:rPr>
        <w:t>EU/1/15/1009/004</w:t>
      </w:r>
    </w:p>
    <w:p w14:paraId="3B4CABEF" w14:textId="77777777" w:rsidR="00B57709" w:rsidRPr="003B3DEC" w:rsidRDefault="00B57709" w:rsidP="00B57709">
      <w:pPr>
        <w:spacing w:after="0" w:line="240" w:lineRule="auto"/>
        <w:rPr>
          <w:rFonts w:ascii="Times New Roman" w:eastAsia="Times New Roman" w:hAnsi="Times New Roman"/>
        </w:rPr>
      </w:pPr>
      <w:r w:rsidRPr="003B3DEC">
        <w:rPr>
          <w:rFonts w:ascii="Times New Roman" w:eastAsia="Times New Roman" w:hAnsi="Times New Roman"/>
        </w:rPr>
        <w:t>EU/1/15/1009/005</w:t>
      </w:r>
    </w:p>
    <w:p w14:paraId="3B4CABF0" w14:textId="77777777" w:rsidR="00102735" w:rsidRPr="003B3DEC" w:rsidRDefault="00102735" w:rsidP="00B57709">
      <w:pPr>
        <w:spacing w:after="0" w:line="240" w:lineRule="auto"/>
        <w:rPr>
          <w:rFonts w:ascii="Times New Roman" w:eastAsia="Times New Roman" w:hAnsi="Times New Roman"/>
        </w:rPr>
      </w:pPr>
    </w:p>
    <w:p w14:paraId="3B4CABF1" w14:textId="60DA76E3" w:rsidR="00102735" w:rsidRDefault="00102735" w:rsidP="00102735">
      <w:pPr>
        <w:spacing w:after="0" w:line="240" w:lineRule="auto"/>
        <w:rPr>
          <w:rFonts w:ascii="Times New Roman" w:eastAsia="Times New Roman" w:hAnsi="Times New Roman"/>
          <w:u w:val="single"/>
        </w:rPr>
      </w:pPr>
      <w:proofErr w:type="spellStart"/>
      <w:r w:rsidRPr="00004F0F">
        <w:rPr>
          <w:rFonts w:ascii="Times New Roman" w:eastAsia="Times New Roman" w:hAnsi="Times New Roman"/>
          <w:u w:val="single"/>
        </w:rPr>
        <w:t>Aripiprazole</w:t>
      </w:r>
      <w:proofErr w:type="spellEnd"/>
      <w:r w:rsidRPr="00004F0F">
        <w:rPr>
          <w:rFonts w:ascii="Times New Roman" w:eastAsia="Times New Roman" w:hAnsi="Times New Roman"/>
          <w:u w:val="single"/>
        </w:rPr>
        <w:t xml:space="preserve"> Zentiva 10 mg comprimate</w:t>
      </w:r>
    </w:p>
    <w:p w14:paraId="380FB99B" w14:textId="77777777" w:rsidR="00802EBD" w:rsidRPr="00004F0F" w:rsidRDefault="00802EBD" w:rsidP="00102735">
      <w:pPr>
        <w:spacing w:after="0" w:line="240" w:lineRule="auto"/>
        <w:rPr>
          <w:rFonts w:ascii="Times New Roman" w:eastAsia="Times New Roman" w:hAnsi="Times New Roman"/>
          <w:u w:val="single"/>
        </w:rPr>
      </w:pPr>
    </w:p>
    <w:p w14:paraId="3B4CABF2" w14:textId="77777777" w:rsidR="00102735" w:rsidRPr="00004F0F" w:rsidRDefault="00102735" w:rsidP="00102735">
      <w:pPr>
        <w:spacing w:after="0" w:line="240" w:lineRule="auto"/>
        <w:rPr>
          <w:rFonts w:ascii="Times New Roman" w:eastAsia="Times New Roman" w:hAnsi="Times New Roman"/>
        </w:rPr>
      </w:pPr>
      <w:r w:rsidRPr="00004F0F">
        <w:rPr>
          <w:rFonts w:ascii="Times New Roman" w:eastAsia="Times New Roman" w:hAnsi="Times New Roman"/>
        </w:rPr>
        <w:t>EU/1/15/1009/006</w:t>
      </w:r>
    </w:p>
    <w:p w14:paraId="3B4CABF3" w14:textId="77777777" w:rsidR="00102735" w:rsidRPr="00004F0F" w:rsidRDefault="00102735" w:rsidP="00102735">
      <w:pPr>
        <w:spacing w:after="0" w:line="240" w:lineRule="auto"/>
        <w:rPr>
          <w:rFonts w:ascii="Times New Roman" w:eastAsia="Times New Roman" w:hAnsi="Times New Roman"/>
        </w:rPr>
      </w:pPr>
      <w:r w:rsidRPr="00004F0F">
        <w:rPr>
          <w:rFonts w:ascii="Times New Roman" w:eastAsia="Times New Roman" w:hAnsi="Times New Roman"/>
        </w:rPr>
        <w:t>EU/1/15/1009/007</w:t>
      </w:r>
    </w:p>
    <w:p w14:paraId="3B4CABF4" w14:textId="77777777" w:rsidR="00102735" w:rsidRPr="00004F0F" w:rsidRDefault="00102735" w:rsidP="00102735">
      <w:pPr>
        <w:spacing w:after="0" w:line="240" w:lineRule="auto"/>
        <w:rPr>
          <w:rFonts w:ascii="Times New Roman" w:eastAsia="Times New Roman" w:hAnsi="Times New Roman"/>
        </w:rPr>
      </w:pPr>
      <w:r w:rsidRPr="00004F0F">
        <w:rPr>
          <w:rFonts w:ascii="Times New Roman" w:eastAsia="Times New Roman" w:hAnsi="Times New Roman"/>
        </w:rPr>
        <w:t>EU/1/15/1009/008</w:t>
      </w:r>
    </w:p>
    <w:p w14:paraId="3B4CABF5" w14:textId="77777777" w:rsidR="00102735" w:rsidRPr="00004F0F" w:rsidRDefault="00102735" w:rsidP="00102735">
      <w:pPr>
        <w:spacing w:after="0" w:line="240" w:lineRule="auto"/>
        <w:rPr>
          <w:rFonts w:ascii="Times New Roman" w:eastAsia="Times New Roman" w:hAnsi="Times New Roman"/>
        </w:rPr>
      </w:pPr>
      <w:r w:rsidRPr="00004F0F">
        <w:rPr>
          <w:rFonts w:ascii="Times New Roman" w:eastAsia="Times New Roman" w:hAnsi="Times New Roman"/>
        </w:rPr>
        <w:t>EU/1/15/1009/009</w:t>
      </w:r>
    </w:p>
    <w:p w14:paraId="3B4CABF6" w14:textId="77777777" w:rsidR="00102735" w:rsidRPr="00004F0F" w:rsidRDefault="00102735" w:rsidP="00102735">
      <w:pPr>
        <w:spacing w:after="0" w:line="240" w:lineRule="auto"/>
        <w:rPr>
          <w:rFonts w:ascii="Times New Roman" w:eastAsia="Times New Roman" w:hAnsi="Times New Roman"/>
        </w:rPr>
      </w:pPr>
      <w:r w:rsidRPr="00004F0F">
        <w:rPr>
          <w:rFonts w:ascii="Times New Roman" w:eastAsia="Times New Roman" w:hAnsi="Times New Roman"/>
        </w:rPr>
        <w:t>EU/1/15/1009/010</w:t>
      </w:r>
    </w:p>
    <w:p w14:paraId="3B4CABF7" w14:textId="77777777" w:rsidR="00102735" w:rsidRPr="00004F0F" w:rsidRDefault="00102735" w:rsidP="00102735">
      <w:pPr>
        <w:spacing w:after="0" w:line="240" w:lineRule="auto"/>
        <w:rPr>
          <w:rFonts w:ascii="Times New Roman" w:eastAsia="Times New Roman" w:hAnsi="Times New Roman"/>
        </w:rPr>
      </w:pPr>
    </w:p>
    <w:p w14:paraId="3B4CABF8" w14:textId="4E5052AA" w:rsidR="00102735" w:rsidRDefault="00102735" w:rsidP="00E73482">
      <w:pPr>
        <w:keepNext/>
        <w:spacing w:after="0" w:line="240" w:lineRule="auto"/>
        <w:rPr>
          <w:rFonts w:ascii="Times New Roman" w:eastAsia="Times New Roman" w:hAnsi="Times New Roman"/>
          <w:u w:val="single"/>
        </w:rPr>
      </w:pPr>
      <w:proofErr w:type="spellStart"/>
      <w:r w:rsidRPr="00004F0F">
        <w:rPr>
          <w:rFonts w:ascii="Times New Roman" w:eastAsia="Times New Roman" w:hAnsi="Times New Roman"/>
          <w:u w:val="single"/>
        </w:rPr>
        <w:lastRenderedPageBreak/>
        <w:t>Aripiprazole</w:t>
      </w:r>
      <w:proofErr w:type="spellEnd"/>
      <w:r w:rsidRPr="00004F0F">
        <w:rPr>
          <w:rFonts w:ascii="Times New Roman" w:eastAsia="Times New Roman" w:hAnsi="Times New Roman"/>
          <w:u w:val="single"/>
        </w:rPr>
        <w:t xml:space="preserve"> Zentiva 15 mg comprimate</w:t>
      </w:r>
    </w:p>
    <w:p w14:paraId="7A80180D" w14:textId="77777777" w:rsidR="00802EBD" w:rsidRPr="00004F0F" w:rsidRDefault="00802EBD" w:rsidP="00E73482">
      <w:pPr>
        <w:keepNext/>
        <w:spacing w:after="0" w:line="240" w:lineRule="auto"/>
        <w:rPr>
          <w:rFonts w:ascii="Times New Roman" w:eastAsia="Times New Roman" w:hAnsi="Times New Roman"/>
          <w:u w:val="single"/>
        </w:rPr>
      </w:pPr>
    </w:p>
    <w:p w14:paraId="3B4CABF9" w14:textId="77777777" w:rsidR="00102735" w:rsidRPr="00004F0F" w:rsidRDefault="00102735" w:rsidP="00E73482">
      <w:pPr>
        <w:keepNext/>
        <w:spacing w:after="0" w:line="240" w:lineRule="auto"/>
        <w:rPr>
          <w:rFonts w:ascii="Times New Roman" w:eastAsia="Times New Roman" w:hAnsi="Times New Roman"/>
        </w:rPr>
      </w:pPr>
      <w:r w:rsidRPr="00004F0F">
        <w:rPr>
          <w:rFonts w:ascii="Times New Roman" w:eastAsia="Times New Roman" w:hAnsi="Times New Roman"/>
        </w:rPr>
        <w:t>EU/1/15/1009/011</w:t>
      </w:r>
    </w:p>
    <w:p w14:paraId="3B4CABFA" w14:textId="77777777" w:rsidR="00102735" w:rsidRPr="00004F0F" w:rsidRDefault="00102735" w:rsidP="00102735">
      <w:pPr>
        <w:spacing w:after="0" w:line="240" w:lineRule="auto"/>
        <w:rPr>
          <w:rFonts w:ascii="Times New Roman" w:eastAsia="Times New Roman" w:hAnsi="Times New Roman"/>
        </w:rPr>
      </w:pPr>
      <w:r w:rsidRPr="00004F0F">
        <w:rPr>
          <w:rFonts w:ascii="Times New Roman" w:eastAsia="Times New Roman" w:hAnsi="Times New Roman"/>
        </w:rPr>
        <w:t>EU/1/15/1009/012</w:t>
      </w:r>
    </w:p>
    <w:p w14:paraId="3B4CABFB" w14:textId="77777777" w:rsidR="00102735" w:rsidRPr="00004F0F" w:rsidRDefault="00102735" w:rsidP="00102735">
      <w:pPr>
        <w:spacing w:after="0" w:line="240" w:lineRule="auto"/>
        <w:rPr>
          <w:rFonts w:ascii="Times New Roman" w:eastAsia="Times New Roman" w:hAnsi="Times New Roman"/>
        </w:rPr>
      </w:pPr>
      <w:r w:rsidRPr="00004F0F">
        <w:rPr>
          <w:rFonts w:ascii="Times New Roman" w:eastAsia="Times New Roman" w:hAnsi="Times New Roman"/>
        </w:rPr>
        <w:t>EU/1/15/1009/013</w:t>
      </w:r>
    </w:p>
    <w:p w14:paraId="3B4CABFC" w14:textId="77777777" w:rsidR="00102735" w:rsidRPr="00004F0F" w:rsidRDefault="00102735" w:rsidP="00102735">
      <w:pPr>
        <w:spacing w:after="0" w:line="240" w:lineRule="auto"/>
        <w:rPr>
          <w:rFonts w:ascii="Times New Roman" w:eastAsia="Times New Roman" w:hAnsi="Times New Roman"/>
        </w:rPr>
      </w:pPr>
      <w:r w:rsidRPr="00004F0F">
        <w:rPr>
          <w:rFonts w:ascii="Times New Roman" w:eastAsia="Times New Roman" w:hAnsi="Times New Roman"/>
        </w:rPr>
        <w:t>EU/1/15/1009/014</w:t>
      </w:r>
    </w:p>
    <w:p w14:paraId="3B4CABFD" w14:textId="77777777" w:rsidR="00102735" w:rsidRPr="00004F0F" w:rsidRDefault="00102735" w:rsidP="00102735">
      <w:pPr>
        <w:spacing w:after="0" w:line="240" w:lineRule="auto"/>
        <w:rPr>
          <w:rFonts w:ascii="Times New Roman" w:eastAsia="Times New Roman" w:hAnsi="Times New Roman"/>
        </w:rPr>
      </w:pPr>
      <w:r w:rsidRPr="00004F0F">
        <w:rPr>
          <w:rFonts w:ascii="Times New Roman" w:eastAsia="Times New Roman" w:hAnsi="Times New Roman"/>
        </w:rPr>
        <w:t>EU/1/15/1009/015</w:t>
      </w:r>
    </w:p>
    <w:p w14:paraId="3B4CABFE" w14:textId="77777777" w:rsidR="00102735" w:rsidRPr="00004F0F" w:rsidRDefault="00102735" w:rsidP="00102735">
      <w:pPr>
        <w:spacing w:after="0" w:line="240" w:lineRule="auto"/>
        <w:rPr>
          <w:rFonts w:ascii="Times New Roman" w:eastAsia="Times New Roman" w:hAnsi="Times New Roman"/>
        </w:rPr>
      </w:pPr>
    </w:p>
    <w:p w14:paraId="3B4CABFF" w14:textId="1F2791D4" w:rsidR="00102735" w:rsidRDefault="00102735">
      <w:pPr>
        <w:keepNext/>
        <w:spacing w:after="0" w:line="240" w:lineRule="auto"/>
        <w:rPr>
          <w:rFonts w:ascii="Times New Roman" w:eastAsia="Times New Roman" w:hAnsi="Times New Roman"/>
          <w:u w:val="single"/>
        </w:rPr>
      </w:pPr>
      <w:proofErr w:type="spellStart"/>
      <w:r w:rsidRPr="00004F0F">
        <w:rPr>
          <w:rFonts w:ascii="Times New Roman" w:eastAsia="Times New Roman" w:hAnsi="Times New Roman"/>
          <w:u w:val="single"/>
        </w:rPr>
        <w:t>Aripiprazole</w:t>
      </w:r>
      <w:proofErr w:type="spellEnd"/>
      <w:r w:rsidRPr="00004F0F">
        <w:rPr>
          <w:rFonts w:ascii="Times New Roman" w:eastAsia="Times New Roman" w:hAnsi="Times New Roman"/>
          <w:u w:val="single"/>
        </w:rPr>
        <w:t xml:space="preserve"> Zentiva 30 mg comprimate</w:t>
      </w:r>
    </w:p>
    <w:p w14:paraId="4C122318" w14:textId="77777777" w:rsidR="00802EBD" w:rsidRPr="00004F0F" w:rsidRDefault="00802EBD" w:rsidP="00B63A5B">
      <w:pPr>
        <w:keepNext/>
        <w:spacing w:after="0" w:line="240" w:lineRule="auto"/>
        <w:rPr>
          <w:rFonts w:ascii="Times New Roman" w:eastAsia="Times New Roman" w:hAnsi="Times New Roman"/>
          <w:u w:val="single"/>
        </w:rPr>
      </w:pPr>
    </w:p>
    <w:p w14:paraId="3B4CAC00" w14:textId="77777777" w:rsidR="00102735" w:rsidRPr="00004F0F" w:rsidRDefault="00102735" w:rsidP="00B63A5B">
      <w:pPr>
        <w:keepNext/>
        <w:spacing w:after="0" w:line="240" w:lineRule="auto"/>
        <w:rPr>
          <w:rFonts w:ascii="Times New Roman" w:eastAsia="Times New Roman" w:hAnsi="Times New Roman"/>
        </w:rPr>
      </w:pPr>
      <w:r w:rsidRPr="00004F0F">
        <w:rPr>
          <w:rFonts w:ascii="Times New Roman" w:eastAsia="Times New Roman" w:hAnsi="Times New Roman"/>
        </w:rPr>
        <w:t>EU/1/15/1009/016</w:t>
      </w:r>
    </w:p>
    <w:p w14:paraId="3B4CAC01" w14:textId="77777777" w:rsidR="00102735" w:rsidRPr="00004F0F" w:rsidRDefault="00102735" w:rsidP="00B63A5B">
      <w:pPr>
        <w:keepNext/>
        <w:spacing w:after="0" w:line="240" w:lineRule="auto"/>
        <w:rPr>
          <w:rFonts w:ascii="Times New Roman" w:eastAsia="Times New Roman" w:hAnsi="Times New Roman"/>
        </w:rPr>
      </w:pPr>
      <w:r w:rsidRPr="00004F0F">
        <w:rPr>
          <w:rFonts w:ascii="Times New Roman" w:eastAsia="Times New Roman" w:hAnsi="Times New Roman"/>
        </w:rPr>
        <w:t>EU/1/15/1009/017</w:t>
      </w:r>
    </w:p>
    <w:p w14:paraId="3B4CAC02" w14:textId="77777777" w:rsidR="00102735" w:rsidRPr="00004F0F" w:rsidRDefault="00102735" w:rsidP="00B63A5B">
      <w:pPr>
        <w:keepNext/>
        <w:spacing w:after="0" w:line="240" w:lineRule="auto"/>
        <w:rPr>
          <w:rFonts w:ascii="Times New Roman" w:eastAsia="Times New Roman" w:hAnsi="Times New Roman"/>
        </w:rPr>
      </w:pPr>
      <w:r w:rsidRPr="00004F0F">
        <w:rPr>
          <w:rFonts w:ascii="Times New Roman" w:eastAsia="Times New Roman" w:hAnsi="Times New Roman"/>
        </w:rPr>
        <w:t>EU/1/15/1009/018</w:t>
      </w:r>
    </w:p>
    <w:p w14:paraId="3B4CAC03" w14:textId="77777777" w:rsidR="00102735" w:rsidRPr="00004F0F" w:rsidRDefault="00102735" w:rsidP="00B63A5B">
      <w:pPr>
        <w:keepNext/>
        <w:spacing w:after="0" w:line="240" w:lineRule="auto"/>
        <w:rPr>
          <w:rFonts w:ascii="Times New Roman" w:eastAsia="Times New Roman" w:hAnsi="Times New Roman"/>
        </w:rPr>
      </w:pPr>
      <w:r w:rsidRPr="00004F0F">
        <w:rPr>
          <w:rFonts w:ascii="Times New Roman" w:eastAsia="Times New Roman" w:hAnsi="Times New Roman"/>
        </w:rPr>
        <w:t>EU/1/15/1009/019</w:t>
      </w:r>
    </w:p>
    <w:p w14:paraId="3B4CAC04" w14:textId="77777777" w:rsidR="00102735" w:rsidRPr="003B3DEC" w:rsidRDefault="00102735" w:rsidP="00B63A5B">
      <w:pPr>
        <w:keepNext/>
        <w:spacing w:after="0" w:line="240" w:lineRule="auto"/>
        <w:rPr>
          <w:rFonts w:ascii="Times New Roman" w:eastAsia="Times New Roman" w:hAnsi="Times New Roman"/>
        </w:rPr>
      </w:pPr>
      <w:r w:rsidRPr="00004F0F">
        <w:rPr>
          <w:rFonts w:ascii="Times New Roman" w:eastAsia="Times New Roman" w:hAnsi="Times New Roman"/>
        </w:rPr>
        <w:t>EU/1/15/1009/020</w:t>
      </w:r>
    </w:p>
    <w:p w14:paraId="3B4CAC05" w14:textId="77777777" w:rsidR="00735425" w:rsidRPr="001D662C" w:rsidRDefault="00735425" w:rsidP="00B63A5B">
      <w:pPr>
        <w:keepNext/>
        <w:spacing w:after="0" w:line="240" w:lineRule="auto"/>
        <w:rPr>
          <w:rFonts w:ascii="Times New Roman" w:eastAsia="Times New Roman" w:hAnsi="Times New Roman"/>
          <w:b/>
        </w:rPr>
      </w:pPr>
    </w:p>
    <w:p w14:paraId="3B4CAC06" w14:textId="77777777" w:rsidR="00735425" w:rsidRPr="00956039" w:rsidRDefault="00735425" w:rsidP="00735425">
      <w:pPr>
        <w:spacing w:after="0" w:line="240" w:lineRule="auto"/>
        <w:rPr>
          <w:rFonts w:ascii="Times New Roman" w:eastAsia="Times New Roman" w:hAnsi="Times New Roman"/>
          <w:b/>
        </w:rPr>
      </w:pPr>
    </w:p>
    <w:p w14:paraId="3B4CAC07" w14:textId="77777777" w:rsidR="00735425" w:rsidRPr="00C112F0" w:rsidRDefault="00735425" w:rsidP="00735425">
      <w:pPr>
        <w:spacing w:after="0" w:line="240" w:lineRule="auto"/>
        <w:rPr>
          <w:rFonts w:ascii="Times New Roman" w:eastAsia="Times New Roman" w:hAnsi="Times New Roman"/>
          <w:b/>
        </w:rPr>
      </w:pPr>
      <w:r w:rsidRPr="00EF5BBA">
        <w:rPr>
          <w:rFonts w:ascii="Times New Roman" w:eastAsia="Times New Roman" w:hAnsi="Times New Roman"/>
          <w:b/>
        </w:rPr>
        <w:t>9.</w:t>
      </w:r>
      <w:r w:rsidRPr="00EF5BBA">
        <w:rPr>
          <w:rFonts w:ascii="Times New Roman" w:eastAsia="Times New Roman" w:hAnsi="Times New Roman"/>
          <w:b/>
        </w:rPr>
        <w:tab/>
        <w:t>DATA PRI</w:t>
      </w:r>
      <w:r w:rsidRPr="00C112F0">
        <w:rPr>
          <w:rFonts w:ascii="Times New Roman" w:eastAsia="Times New Roman" w:hAnsi="Times New Roman"/>
          <w:b/>
        </w:rPr>
        <w:t>MEI AUTORIZĂRI SAU A REÎNNOIRII AUTORIZAŢIEI</w:t>
      </w:r>
    </w:p>
    <w:p w14:paraId="3B4CAC08" w14:textId="77777777" w:rsidR="00735425" w:rsidRPr="003F0413" w:rsidRDefault="00735425" w:rsidP="00735425">
      <w:pPr>
        <w:spacing w:after="0" w:line="240" w:lineRule="auto"/>
        <w:rPr>
          <w:rFonts w:ascii="Times New Roman" w:eastAsia="Times New Roman" w:hAnsi="Times New Roman"/>
          <w:b/>
        </w:rPr>
      </w:pPr>
    </w:p>
    <w:p w14:paraId="3B4CAC09" w14:textId="77777777" w:rsidR="00735425" w:rsidRPr="00EE2312" w:rsidRDefault="00043C4D" w:rsidP="00735425">
      <w:pPr>
        <w:spacing w:after="0" w:line="240" w:lineRule="auto"/>
        <w:rPr>
          <w:rFonts w:ascii="Times New Roman" w:eastAsia="Times New Roman" w:hAnsi="Times New Roman"/>
        </w:rPr>
      </w:pPr>
      <w:r w:rsidRPr="00EE2312">
        <w:rPr>
          <w:rFonts w:ascii="Times New Roman" w:eastAsia="Times New Roman" w:hAnsi="Times New Roman"/>
        </w:rPr>
        <w:t xml:space="preserve">Data primei autorizări: 25 </w:t>
      </w:r>
      <w:r w:rsidR="007C2901" w:rsidRPr="00EE2312">
        <w:rPr>
          <w:rFonts w:ascii="Times New Roman" w:eastAsia="Times New Roman" w:hAnsi="Times New Roman"/>
        </w:rPr>
        <w:t>i</w:t>
      </w:r>
      <w:r w:rsidRPr="00EE2312">
        <w:rPr>
          <w:rFonts w:ascii="Times New Roman" w:eastAsia="Times New Roman" w:hAnsi="Times New Roman"/>
        </w:rPr>
        <w:t>unie 2015</w:t>
      </w:r>
    </w:p>
    <w:p w14:paraId="0303B2FE" w14:textId="573E1367" w:rsidR="000C1082" w:rsidRPr="000C1082" w:rsidRDefault="000C1082" w:rsidP="000C1082">
      <w:pPr>
        <w:spacing w:after="0" w:line="240" w:lineRule="auto"/>
        <w:rPr>
          <w:rFonts w:ascii="Times New Roman" w:eastAsia="Times New Roman" w:hAnsi="Times New Roman"/>
        </w:rPr>
      </w:pPr>
      <w:r w:rsidRPr="000C1082">
        <w:rPr>
          <w:rFonts w:ascii="Times New Roman" w:eastAsia="Times New Roman" w:hAnsi="Times New Roman"/>
        </w:rPr>
        <w:t>Data ultimei re</w:t>
      </w:r>
      <w:r w:rsidR="00070FF1">
        <w:rPr>
          <w:rFonts w:ascii="Times New Roman" w:eastAsia="Times New Roman" w:hAnsi="Times New Roman"/>
        </w:rPr>
        <w:t>înnoiri a autorizației</w:t>
      </w:r>
      <w:r w:rsidRPr="000C1082">
        <w:rPr>
          <w:rFonts w:ascii="Times New Roman" w:eastAsia="Times New Roman" w:hAnsi="Times New Roman"/>
        </w:rPr>
        <w:t>:</w:t>
      </w:r>
      <w:r w:rsidR="002A355D">
        <w:rPr>
          <w:rFonts w:ascii="Times New Roman" w:eastAsia="Times New Roman" w:hAnsi="Times New Roman"/>
        </w:rPr>
        <w:t xml:space="preserve"> 2 Iunie 2020</w:t>
      </w:r>
    </w:p>
    <w:p w14:paraId="3B4CAC0A" w14:textId="77777777" w:rsidR="007C2901" w:rsidRPr="00D27A88" w:rsidRDefault="007C2901" w:rsidP="00735425">
      <w:pPr>
        <w:spacing w:after="0" w:line="240" w:lineRule="auto"/>
        <w:rPr>
          <w:rFonts w:ascii="Times New Roman" w:eastAsia="Times New Roman" w:hAnsi="Times New Roman"/>
        </w:rPr>
      </w:pPr>
    </w:p>
    <w:p w14:paraId="3B4CAC0B" w14:textId="77777777" w:rsidR="00043C4D" w:rsidRPr="000E15A7" w:rsidRDefault="00043C4D" w:rsidP="00735425">
      <w:pPr>
        <w:spacing w:after="0" w:line="240" w:lineRule="auto"/>
        <w:rPr>
          <w:rFonts w:ascii="Times New Roman" w:eastAsia="Times New Roman" w:hAnsi="Times New Roman"/>
        </w:rPr>
      </w:pPr>
    </w:p>
    <w:p w14:paraId="3B4CAC0C" w14:textId="77777777" w:rsidR="00735425" w:rsidRPr="006539EF" w:rsidRDefault="00735425" w:rsidP="00735425">
      <w:pPr>
        <w:spacing w:after="0" w:line="240" w:lineRule="auto"/>
        <w:rPr>
          <w:rFonts w:ascii="Times New Roman" w:eastAsia="Times New Roman" w:hAnsi="Times New Roman"/>
          <w:b/>
        </w:rPr>
      </w:pPr>
      <w:r w:rsidRPr="006539EF">
        <w:rPr>
          <w:rFonts w:ascii="Times New Roman" w:eastAsia="Times New Roman" w:hAnsi="Times New Roman"/>
          <w:b/>
        </w:rPr>
        <w:t>10.</w:t>
      </w:r>
      <w:r w:rsidRPr="006539EF">
        <w:rPr>
          <w:rFonts w:ascii="Times New Roman" w:eastAsia="Times New Roman" w:hAnsi="Times New Roman"/>
          <w:b/>
        </w:rPr>
        <w:tab/>
        <w:t>DATA REVIZUIRII TEXTULUI</w:t>
      </w:r>
    </w:p>
    <w:p w14:paraId="3B4CAC0D" w14:textId="77777777" w:rsidR="000B159A" w:rsidRPr="00CC3880" w:rsidRDefault="000B159A" w:rsidP="00735425">
      <w:pPr>
        <w:spacing w:after="0" w:line="240" w:lineRule="auto"/>
        <w:rPr>
          <w:rFonts w:ascii="Times New Roman" w:eastAsia="Times New Roman" w:hAnsi="Times New Roman"/>
        </w:rPr>
      </w:pPr>
    </w:p>
    <w:p w14:paraId="3B4CAC0E" w14:textId="77777777" w:rsidR="00735425" w:rsidRPr="00004F0F" w:rsidRDefault="00735425" w:rsidP="00735425">
      <w:pPr>
        <w:spacing w:after="0" w:line="240" w:lineRule="auto"/>
        <w:rPr>
          <w:rFonts w:ascii="Times New Roman" w:eastAsia="Times New Roman" w:hAnsi="Times New Roman"/>
        </w:rPr>
      </w:pPr>
    </w:p>
    <w:p w14:paraId="3B4CAEB9" w14:textId="00FF5D70" w:rsidR="00F3724E" w:rsidRDefault="00735425" w:rsidP="00E753BD">
      <w:pPr>
        <w:tabs>
          <w:tab w:val="left" w:pos="567"/>
        </w:tabs>
        <w:spacing w:after="0" w:line="240" w:lineRule="auto"/>
        <w:rPr>
          <w:rFonts w:ascii="Times New Roman" w:eastAsia="Times New Roman" w:hAnsi="Times New Roman"/>
          <w:snapToGrid w:val="0"/>
          <w:szCs w:val="20"/>
        </w:rPr>
      </w:pPr>
      <w:proofErr w:type="spellStart"/>
      <w:r w:rsidRPr="00004F0F">
        <w:rPr>
          <w:rFonts w:ascii="Times New Roman" w:eastAsia="Times New Roman" w:hAnsi="Times New Roman"/>
        </w:rPr>
        <w:t>Informaţii</w:t>
      </w:r>
      <w:proofErr w:type="spellEnd"/>
      <w:r w:rsidRPr="00004F0F">
        <w:rPr>
          <w:rFonts w:ascii="Times New Roman" w:eastAsia="Times New Roman" w:hAnsi="Times New Roman"/>
        </w:rPr>
        <w:t xml:space="preserve"> detaliate privind acest medicament sunt disponibile pe site-ul </w:t>
      </w:r>
      <w:proofErr w:type="spellStart"/>
      <w:r w:rsidRPr="00004F0F">
        <w:rPr>
          <w:rFonts w:ascii="Times New Roman" w:eastAsia="Times New Roman" w:hAnsi="Times New Roman"/>
        </w:rPr>
        <w:t>Agenţiei</w:t>
      </w:r>
      <w:proofErr w:type="spellEnd"/>
      <w:r w:rsidRPr="00004F0F">
        <w:rPr>
          <w:rFonts w:ascii="Times New Roman" w:eastAsia="Times New Roman" w:hAnsi="Times New Roman"/>
        </w:rPr>
        <w:t xml:space="preserve"> Europene pentru Medicamente </w:t>
      </w:r>
      <w:r>
        <w:fldChar w:fldCharType="begin"/>
      </w:r>
      <w:r>
        <w:instrText>HYPERLINK "http://www.ema.europa.eu/"</w:instrText>
      </w:r>
      <w:r>
        <w:fldChar w:fldCharType="separate"/>
      </w:r>
      <w:r w:rsidRPr="001D662C">
        <w:rPr>
          <w:rFonts w:ascii="Times New Roman" w:eastAsia="Times New Roman" w:hAnsi="Times New Roman"/>
          <w:color w:val="0000FF"/>
          <w:u w:val="single"/>
        </w:rPr>
        <w:t>http</w:t>
      </w:r>
      <w:ins w:id="3" w:author="Autor">
        <w:r w:rsidR="00310358">
          <w:rPr>
            <w:rFonts w:ascii="Times New Roman" w:eastAsia="Times New Roman" w:hAnsi="Times New Roman"/>
            <w:color w:val="0000FF"/>
            <w:u w:val="single"/>
          </w:rPr>
          <w:t>s</w:t>
        </w:r>
      </w:ins>
      <w:r w:rsidRPr="001D662C">
        <w:rPr>
          <w:rFonts w:ascii="Times New Roman" w:eastAsia="Times New Roman" w:hAnsi="Times New Roman"/>
          <w:color w:val="0000FF"/>
          <w:u w:val="single"/>
        </w:rPr>
        <w:t>://www.ema.europa.eu.</w:t>
      </w:r>
      <w:r>
        <w:fldChar w:fldCharType="end"/>
      </w:r>
      <w:r w:rsidR="00F3724E" w:rsidRPr="001D662C">
        <w:rPr>
          <w:rFonts w:ascii="Times New Roman" w:hAnsi="Times New Roman"/>
        </w:rPr>
        <w:br w:type="page"/>
      </w:r>
    </w:p>
    <w:p w14:paraId="19128BEC" w14:textId="77777777" w:rsidR="00360909" w:rsidRDefault="00360909" w:rsidP="00F3724E">
      <w:pPr>
        <w:tabs>
          <w:tab w:val="left" w:pos="567"/>
        </w:tabs>
        <w:spacing w:after="0" w:line="240" w:lineRule="auto"/>
        <w:jc w:val="center"/>
        <w:rPr>
          <w:rFonts w:ascii="Times New Roman" w:eastAsia="Times New Roman" w:hAnsi="Times New Roman"/>
          <w:snapToGrid w:val="0"/>
          <w:szCs w:val="20"/>
        </w:rPr>
      </w:pPr>
    </w:p>
    <w:p w14:paraId="0DDA0951" w14:textId="77777777" w:rsidR="00360909" w:rsidRPr="00CC3880" w:rsidRDefault="00360909" w:rsidP="00F3724E">
      <w:pPr>
        <w:tabs>
          <w:tab w:val="left" w:pos="567"/>
        </w:tabs>
        <w:spacing w:after="0" w:line="240" w:lineRule="auto"/>
        <w:jc w:val="center"/>
        <w:rPr>
          <w:rFonts w:ascii="Times New Roman" w:eastAsia="Times New Roman" w:hAnsi="Times New Roman"/>
          <w:snapToGrid w:val="0"/>
          <w:szCs w:val="20"/>
        </w:rPr>
      </w:pPr>
    </w:p>
    <w:p w14:paraId="3B4CAEBA" w14:textId="77777777" w:rsidR="00F3724E" w:rsidRPr="00004F0F" w:rsidRDefault="00F3724E" w:rsidP="00F3724E">
      <w:pPr>
        <w:tabs>
          <w:tab w:val="left" w:pos="567"/>
        </w:tabs>
        <w:spacing w:after="0" w:line="240" w:lineRule="auto"/>
        <w:jc w:val="center"/>
        <w:rPr>
          <w:rFonts w:ascii="Times New Roman" w:eastAsia="Times New Roman" w:hAnsi="Times New Roman"/>
          <w:snapToGrid w:val="0"/>
          <w:szCs w:val="20"/>
        </w:rPr>
      </w:pPr>
    </w:p>
    <w:p w14:paraId="3B4CAEBB" w14:textId="77777777" w:rsidR="00F3724E" w:rsidRPr="00004F0F" w:rsidRDefault="00F3724E" w:rsidP="00F3724E">
      <w:pPr>
        <w:tabs>
          <w:tab w:val="left" w:pos="567"/>
        </w:tabs>
        <w:spacing w:after="0" w:line="240" w:lineRule="auto"/>
        <w:jc w:val="center"/>
        <w:rPr>
          <w:rFonts w:ascii="Times New Roman" w:eastAsia="Times New Roman" w:hAnsi="Times New Roman"/>
          <w:snapToGrid w:val="0"/>
          <w:szCs w:val="20"/>
        </w:rPr>
      </w:pPr>
    </w:p>
    <w:p w14:paraId="3B4CAEBC" w14:textId="77777777" w:rsidR="00F3724E" w:rsidRPr="00004F0F" w:rsidRDefault="00F3724E" w:rsidP="00F3724E">
      <w:pPr>
        <w:tabs>
          <w:tab w:val="left" w:pos="567"/>
        </w:tabs>
        <w:spacing w:after="0" w:line="240" w:lineRule="auto"/>
        <w:jc w:val="center"/>
        <w:rPr>
          <w:rFonts w:ascii="Times New Roman" w:eastAsia="Times New Roman" w:hAnsi="Times New Roman"/>
          <w:snapToGrid w:val="0"/>
          <w:szCs w:val="20"/>
        </w:rPr>
      </w:pPr>
    </w:p>
    <w:p w14:paraId="3B4CAEBD" w14:textId="77777777" w:rsidR="00F3724E" w:rsidRPr="00004F0F" w:rsidRDefault="00F3724E" w:rsidP="00F3724E">
      <w:pPr>
        <w:tabs>
          <w:tab w:val="left" w:pos="567"/>
        </w:tabs>
        <w:spacing w:after="0" w:line="240" w:lineRule="auto"/>
        <w:jc w:val="center"/>
        <w:rPr>
          <w:rFonts w:ascii="Times New Roman" w:eastAsia="Times New Roman" w:hAnsi="Times New Roman"/>
          <w:snapToGrid w:val="0"/>
          <w:szCs w:val="20"/>
        </w:rPr>
      </w:pPr>
    </w:p>
    <w:p w14:paraId="3B4CAEBE" w14:textId="77777777" w:rsidR="00F3724E" w:rsidRPr="00004F0F" w:rsidRDefault="00F3724E" w:rsidP="00F3724E">
      <w:pPr>
        <w:tabs>
          <w:tab w:val="left" w:pos="567"/>
        </w:tabs>
        <w:spacing w:after="0" w:line="240" w:lineRule="auto"/>
        <w:jc w:val="center"/>
        <w:rPr>
          <w:rFonts w:ascii="Times New Roman" w:eastAsia="Times New Roman" w:hAnsi="Times New Roman"/>
          <w:snapToGrid w:val="0"/>
          <w:szCs w:val="20"/>
        </w:rPr>
      </w:pPr>
    </w:p>
    <w:p w14:paraId="3B4CAEBF" w14:textId="77777777" w:rsidR="00F3724E" w:rsidRPr="00004F0F" w:rsidRDefault="00F3724E" w:rsidP="00F3724E">
      <w:pPr>
        <w:tabs>
          <w:tab w:val="left" w:pos="567"/>
        </w:tabs>
        <w:spacing w:after="0" w:line="240" w:lineRule="auto"/>
        <w:jc w:val="center"/>
        <w:rPr>
          <w:rFonts w:ascii="Times New Roman" w:eastAsia="Times New Roman" w:hAnsi="Times New Roman"/>
          <w:snapToGrid w:val="0"/>
          <w:szCs w:val="20"/>
        </w:rPr>
      </w:pPr>
    </w:p>
    <w:p w14:paraId="3B4CAEC0" w14:textId="77777777" w:rsidR="00F3724E" w:rsidRPr="00004F0F" w:rsidRDefault="00F3724E" w:rsidP="00F3724E">
      <w:pPr>
        <w:tabs>
          <w:tab w:val="left" w:pos="567"/>
        </w:tabs>
        <w:spacing w:after="0" w:line="240" w:lineRule="auto"/>
        <w:jc w:val="center"/>
        <w:rPr>
          <w:rFonts w:ascii="Times New Roman" w:eastAsia="Times New Roman" w:hAnsi="Times New Roman"/>
          <w:snapToGrid w:val="0"/>
          <w:szCs w:val="20"/>
        </w:rPr>
      </w:pPr>
    </w:p>
    <w:p w14:paraId="3B4CAEC1" w14:textId="77777777" w:rsidR="00F3724E" w:rsidRPr="00004F0F" w:rsidRDefault="00F3724E" w:rsidP="00F3724E">
      <w:pPr>
        <w:tabs>
          <w:tab w:val="left" w:pos="567"/>
        </w:tabs>
        <w:spacing w:after="0" w:line="240" w:lineRule="auto"/>
        <w:jc w:val="center"/>
        <w:rPr>
          <w:rFonts w:ascii="Times New Roman" w:eastAsia="Times New Roman" w:hAnsi="Times New Roman"/>
          <w:snapToGrid w:val="0"/>
          <w:szCs w:val="20"/>
        </w:rPr>
      </w:pPr>
    </w:p>
    <w:p w14:paraId="3B4CAEC2" w14:textId="77777777" w:rsidR="00F3724E" w:rsidRPr="00004F0F" w:rsidRDefault="00F3724E" w:rsidP="00F3724E">
      <w:pPr>
        <w:tabs>
          <w:tab w:val="left" w:pos="567"/>
        </w:tabs>
        <w:spacing w:after="0" w:line="240" w:lineRule="auto"/>
        <w:jc w:val="center"/>
        <w:rPr>
          <w:rFonts w:ascii="Times New Roman" w:eastAsia="Times New Roman" w:hAnsi="Times New Roman"/>
          <w:snapToGrid w:val="0"/>
          <w:szCs w:val="20"/>
        </w:rPr>
      </w:pPr>
    </w:p>
    <w:p w14:paraId="3B4CAEC3" w14:textId="77777777" w:rsidR="00F3724E" w:rsidRPr="00004F0F" w:rsidRDefault="00F3724E" w:rsidP="00F3724E">
      <w:pPr>
        <w:tabs>
          <w:tab w:val="left" w:pos="567"/>
        </w:tabs>
        <w:spacing w:after="0" w:line="240" w:lineRule="auto"/>
        <w:jc w:val="center"/>
        <w:rPr>
          <w:rFonts w:ascii="Times New Roman" w:eastAsia="Times New Roman" w:hAnsi="Times New Roman"/>
          <w:snapToGrid w:val="0"/>
          <w:szCs w:val="20"/>
        </w:rPr>
      </w:pPr>
    </w:p>
    <w:p w14:paraId="3B4CAEC4" w14:textId="77777777" w:rsidR="00F3724E" w:rsidRPr="00004F0F" w:rsidRDefault="00F3724E" w:rsidP="00F3724E">
      <w:pPr>
        <w:tabs>
          <w:tab w:val="left" w:pos="567"/>
        </w:tabs>
        <w:spacing w:after="0" w:line="240" w:lineRule="auto"/>
        <w:jc w:val="center"/>
        <w:rPr>
          <w:rFonts w:ascii="Times New Roman" w:eastAsia="Times New Roman" w:hAnsi="Times New Roman"/>
          <w:snapToGrid w:val="0"/>
          <w:szCs w:val="20"/>
        </w:rPr>
      </w:pPr>
    </w:p>
    <w:p w14:paraId="3B4CAEC5" w14:textId="77777777" w:rsidR="00F3724E" w:rsidRPr="00004F0F" w:rsidRDefault="00F3724E" w:rsidP="00F3724E">
      <w:pPr>
        <w:tabs>
          <w:tab w:val="left" w:pos="567"/>
        </w:tabs>
        <w:spacing w:after="0" w:line="240" w:lineRule="auto"/>
        <w:jc w:val="center"/>
        <w:rPr>
          <w:rFonts w:ascii="Times New Roman" w:eastAsia="Times New Roman" w:hAnsi="Times New Roman"/>
          <w:snapToGrid w:val="0"/>
          <w:szCs w:val="20"/>
        </w:rPr>
      </w:pPr>
    </w:p>
    <w:p w14:paraId="3B4CAEC6" w14:textId="77777777" w:rsidR="00F3724E" w:rsidRDefault="00F3724E" w:rsidP="00F3724E">
      <w:pPr>
        <w:tabs>
          <w:tab w:val="left" w:pos="567"/>
        </w:tabs>
        <w:spacing w:after="0" w:line="240" w:lineRule="auto"/>
        <w:jc w:val="center"/>
        <w:rPr>
          <w:rFonts w:ascii="Times New Roman" w:eastAsia="Times New Roman" w:hAnsi="Times New Roman"/>
          <w:snapToGrid w:val="0"/>
          <w:szCs w:val="20"/>
        </w:rPr>
      </w:pPr>
    </w:p>
    <w:p w14:paraId="2617CE13" w14:textId="77777777" w:rsidR="00702920" w:rsidRDefault="00702920" w:rsidP="00F3724E">
      <w:pPr>
        <w:tabs>
          <w:tab w:val="left" w:pos="567"/>
        </w:tabs>
        <w:spacing w:after="0" w:line="240" w:lineRule="auto"/>
        <w:jc w:val="center"/>
        <w:rPr>
          <w:rFonts w:ascii="Times New Roman" w:eastAsia="Times New Roman" w:hAnsi="Times New Roman"/>
          <w:snapToGrid w:val="0"/>
          <w:szCs w:val="20"/>
        </w:rPr>
      </w:pPr>
    </w:p>
    <w:p w14:paraId="3C1420B2" w14:textId="77777777" w:rsidR="00C1327B" w:rsidRDefault="00C1327B" w:rsidP="00F3724E">
      <w:pPr>
        <w:tabs>
          <w:tab w:val="left" w:pos="567"/>
        </w:tabs>
        <w:spacing w:after="0" w:line="240" w:lineRule="auto"/>
        <w:jc w:val="center"/>
        <w:rPr>
          <w:rFonts w:ascii="Times New Roman" w:eastAsia="Times New Roman" w:hAnsi="Times New Roman"/>
          <w:snapToGrid w:val="0"/>
          <w:szCs w:val="20"/>
        </w:rPr>
      </w:pPr>
    </w:p>
    <w:p w14:paraId="40F6E125" w14:textId="77777777" w:rsidR="00C1327B" w:rsidRDefault="00C1327B" w:rsidP="00F3724E">
      <w:pPr>
        <w:tabs>
          <w:tab w:val="left" w:pos="567"/>
        </w:tabs>
        <w:spacing w:after="0" w:line="240" w:lineRule="auto"/>
        <w:jc w:val="center"/>
        <w:rPr>
          <w:rFonts w:ascii="Times New Roman" w:eastAsia="Times New Roman" w:hAnsi="Times New Roman"/>
          <w:snapToGrid w:val="0"/>
          <w:szCs w:val="20"/>
        </w:rPr>
      </w:pPr>
    </w:p>
    <w:p w14:paraId="3B4CAEC8" w14:textId="77777777" w:rsidR="00F3724E" w:rsidRPr="00004F0F" w:rsidRDefault="00F3724E" w:rsidP="00F3724E">
      <w:pPr>
        <w:tabs>
          <w:tab w:val="left" w:pos="567"/>
        </w:tabs>
        <w:spacing w:after="0" w:line="240" w:lineRule="auto"/>
        <w:jc w:val="center"/>
        <w:rPr>
          <w:rFonts w:ascii="Times New Roman" w:eastAsia="Times New Roman" w:hAnsi="Times New Roman"/>
          <w:b/>
          <w:snapToGrid w:val="0"/>
          <w:szCs w:val="20"/>
        </w:rPr>
      </w:pPr>
      <w:r w:rsidRPr="00004F0F">
        <w:rPr>
          <w:rFonts w:ascii="Times New Roman" w:eastAsia="Times New Roman" w:hAnsi="Times New Roman"/>
          <w:b/>
          <w:snapToGrid w:val="0"/>
          <w:szCs w:val="20"/>
        </w:rPr>
        <w:t>ANEXA II</w:t>
      </w:r>
    </w:p>
    <w:p w14:paraId="3B4CAEC9" w14:textId="77777777" w:rsidR="009A5D18" w:rsidRPr="00004F0F" w:rsidRDefault="009A5D18" w:rsidP="00F3724E">
      <w:pPr>
        <w:tabs>
          <w:tab w:val="left" w:pos="567"/>
        </w:tabs>
        <w:spacing w:after="0" w:line="240" w:lineRule="auto"/>
        <w:jc w:val="center"/>
        <w:rPr>
          <w:rFonts w:ascii="Times New Roman" w:eastAsia="Times New Roman" w:hAnsi="Times New Roman"/>
          <w:b/>
          <w:snapToGrid w:val="0"/>
          <w:szCs w:val="20"/>
        </w:rPr>
      </w:pPr>
    </w:p>
    <w:p w14:paraId="3B4CAECA" w14:textId="77777777" w:rsidR="00D01F11" w:rsidRDefault="00F3724E" w:rsidP="00D01F11">
      <w:pPr>
        <w:rPr>
          <w:rFonts w:ascii="Times New Roman" w:hAnsi="Times New Roman"/>
          <w:b/>
        </w:rPr>
      </w:pPr>
      <w:r w:rsidRPr="00D01F11">
        <w:rPr>
          <w:rFonts w:ascii="Times New Roman" w:hAnsi="Times New Roman"/>
          <w:b/>
        </w:rPr>
        <w:t>A.</w:t>
      </w:r>
      <w:r w:rsidRPr="00D01F11">
        <w:rPr>
          <w:rFonts w:ascii="Times New Roman" w:hAnsi="Times New Roman"/>
          <w:b/>
        </w:rPr>
        <w:tab/>
        <w:t>FABRICANTUL RESPONSABIL PENTRU ELIBERAREA SERIEI</w:t>
      </w:r>
    </w:p>
    <w:p w14:paraId="3B4CAECB" w14:textId="77777777" w:rsidR="00F3724E" w:rsidRPr="00D01F11" w:rsidRDefault="00F3724E" w:rsidP="00D01F11">
      <w:pPr>
        <w:rPr>
          <w:rFonts w:ascii="Times New Roman" w:hAnsi="Times New Roman"/>
          <w:b/>
        </w:rPr>
      </w:pPr>
      <w:r w:rsidRPr="00D01F11">
        <w:rPr>
          <w:rFonts w:ascii="Times New Roman" w:hAnsi="Times New Roman"/>
          <w:b/>
        </w:rPr>
        <w:t>B.</w:t>
      </w:r>
      <w:r w:rsidRPr="00D01F11">
        <w:rPr>
          <w:rFonts w:ascii="Times New Roman" w:hAnsi="Times New Roman"/>
          <w:b/>
        </w:rPr>
        <w:tab/>
        <w:t>CONDIŢII SAU RESTRICŢII PRIVIND FURNIZAREA ŞI UTILIZAREA</w:t>
      </w:r>
    </w:p>
    <w:p w14:paraId="3B4CAECC" w14:textId="77777777" w:rsidR="00F3724E" w:rsidRPr="00D01F11" w:rsidRDefault="00F3724E" w:rsidP="00D01F11">
      <w:pPr>
        <w:rPr>
          <w:rFonts w:ascii="Times New Roman" w:hAnsi="Times New Roman"/>
          <w:b/>
        </w:rPr>
      </w:pPr>
      <w:r w:rsidRPr="00D01F11">
        <w:rPr>
          <w:rFonts w:ascii="Times New Roman" w:hAnsi="Times New Roman"/>
          <w:b/>
        </w:rPr>
        <w:t>C.</w:t>
      </w:r>
      <w:r w:rsidRPr="00D01F11">
        <w:rPr>
          <w:rFonts w:ascii="Times New Roman" w:hAnsi="Times New Roman"/>
          <w:b/>
        </w:rPr>
        <w:tab/>
        <w:t>ALTE CONDIŢII ŞI CERINŢE ALE AUTORIZAŢIEI DE PUNERE PE PIAŢĂ</w:t>
      </w:r>
    </w:p>
    <w:p w14:paraId="3B4CAECD" w14:textId="77777777" w:rsidR="00F3724E" w:rsidRPr="00D01F11" w:rsidRDefault="00F3724E" w:rsidP="00D01F11">
      <w:pPr>
        <w:rPr>
          <w:rFonts w:ascii="Times New Roman" w:hAnsi="Times New Roman"/>
          <w:b/>
        </w:rPr>
      </w:pPr>
      <w:r w:rsidRPr="00D01F11">
        <w:rPr>
          <w:rFonts w:ascii="Times New Roman" w:hAnsi="Times New Roman"/>
          <w:b/>
        </w:rPr>
        <w:t>D.</w:t>
      </w:r>
      <w:r w:rsidRPr="00D01F11">
        <w:rPr>
          <w:rFonts w:ascii="Times New Roman" w:hAnsi="Times New Roman"/>
          <w:b/>
        </w:rPr>
        <w:tab/>
      </w:r>
      <w:r w:rsidRPr="00D01F11">
        <w:rPr>
          <w:rFonts w:ascii="Times New Roman" w:hAnsi="Times New Roman"/>
          <w:b/>
          <w:caps/>
        </w:rPr>
        <w:t>condiŢII SAU RESTRICŢII PRIVIND UTILIZAREA SIGURĂ ŞI EFICACE A MEDICAMENTULUI</w:t>
      </w:r>
    </w:p>
    <w:p w14:paraId="3B4CAECE" w14:textId="77777777" w:rsidR="00F3724E" w:rsidRPr="00D52BD0" w:rsidRDefault="00F3724E" w:rsidP="0023597C">
      <w:pPr>
        <w:pStyle w:val="EMA2"/>
      </w:pPr>
      <w:r w:rsidRPr="00004F0F">
        <w:br w:type="page"/>
      </w:r>
      <w:r w:rsidRPr="00D52BD0">
        <w:lastRenderedPageBreak/>
        <w:t>A.</w:t>
      </w:r>
      <w:r w:rsidRPr="00D52BD0">
        <w:tab/>
        <w:t xml:space="preserve">FABRICANTUL RESPONSABIL PENTRU </w:t>
      </w:r>
      <w:r w:rsidRPr="00A152A9">
        <w:t>ELIBERAREA</w:t>
      </w:r>
      <w:r w:rsidRPr="00D52BD0">
        <w:t xml:space="preserve"> SERIEI</w:t>
      </w:r>
    </w:p>
    <w:p w14:paraId="3B4CAECF" w14:textId="77777777" w:rsidR="00F3724E" w:rsidRPr="00004F0F" w:rsidRDefault="00F3724E" w:rsidP="00F3724E">
      <w:pPr>
        <w:tabs>
          <w:tab w:val="left" w:pos="567"/>
        </w:tabs>
        <w:spacing w:after="0" w:line="240" w:lineRule="auto"/>
        <w:rPr>
          <w:rFonts w:ascii="Times New Roman" w:eastAsia="Times New Roman" w:hAnsi="Times New Roman"/>
          <w:snapToGrid w:val="0"/>
          <w:szCs w:val="20"/>
        </w:rPr>
      </w:pPr>
    </w:p>
    <w:p w14:paraId="3B4CAED0" w14:textId="77777777" w:rsidR="00F3724E" w:rsidRPr="00004F0F" w:rsidRDefault="00F3724E" w:rsidP="00F3724E">
      <w:pPr>
        <w:tabs>
          <w:tab w:val="left" w:pos="567"/>
        </w:tabs>
        <w:spacing w:after="0" w:line="240" w:lineRule="auto"/>
        <w:rPr>
          <w:rFonts w:ascii="Times New Roman" w:eastAsia="Times New Roman" w:hAnsi="Times New Roman"/>
          <w:snapToGrid w:val="0"/>
          <w:szCs w:val="20"/>
          <w:u w:val="single"/>
        </w:rPr>
      </w:pPr>
      <w:r w:rsidRPr="00004F0F">
        <w:rPr>
          <w:rFonts w:ascii="Times New Roman" w:eastAsia="Times New Roman" w:hAnsi="Times New Roman"/>
          <w:snapToGrid w:val="0"/>
          <w:szCs w:val="20"/>
          <w:u w:val="single"/>
        </w:rPr>
        <w:t xml:space="preserve">Numele </w:t>
      </w:r>
      <w:proofErr w:type="spellStart"/>
      <w:r w:rsidRPr="00004F0F">
        <w:rPr>
          <w:rFonts w:ascii="Times New Roman" w:eastAsia="Times New Roman" w:hAnsi="Times New Roman"/>
          <w:snapToGrid w:val="0"/>
          <w:szCs w:val="20"/>
          <w:u w:val="single"/>
        </w:rPr>
        <w:t>şi</w:t>
      </w:r>
      <w:proofErr w:type="spellEnd"/>
      <w:r w:rsidRPr="00004F0F">
        <w:rPr>
          <w:rFonts w:ascii="Times New Roman" w:eastAsia="Times New Roman" w:hAnsi="Times New Roman"/>
          <w:snapToGrid w:val="0"/>
          <w:szCs w:val="20"/>
          <w:u w:val="single"/>
        </w:rPr>
        <w:t xml:space="preserve"> adresa fabricantului responsabil pentru eliberarea seriei</w:t>
      </w:r>
    </w:p>
    <w:p w14:paraId="3B4CAED1" w14:textId="53A6EE28" w:rsidR="00F3724E" w:rsidRPr="00004F0F" w:rsidRDefault="00E03DF4" w:rsidP="00F3724E">
      <w:pPr>
        <w:tabs>
          <w:tab w:val="left" w:pos="567"/>
        </w:tabs>
        <w:spacing w:after="0" w:line="240" w:lineRule="auto"/>
        <w:rPr>
          <w:rFonts w:ascii="Times New Roman" w:eastAsia="Times New Roman" w:hAnsi="Times New Roman"/>
          <w:snapToGrid w:val="0"/>
          <w:szCs w:val="20"/>
        </w:rPr>
      </w:pPr>
      <w:r>
        <w:rPr>
          <w:rFonts w:ascii="Times New Roman" w:eastAsia="Times New Roman" w:hAnsi="Times New Roman"/>
          <w:snapToGrid w:val="0"/>
          <w:szCs w:val="20"/>
        </w:rPr>
        <w:t xml:space="preserve">S.C. </w:t>
      </w:r>
      <w:r w:rsidR="00F3724E" w:rsidRPr="00004F0F">
        <w:rPr>
          <w:rFonts w:ascii="Times New Roman" w:eastAsia="Times New Roman" w:hAnsi="Times New Roman"/>
          <w:snapToGrid w:val="0"/>
          <w:szCs w:val="20"/>
        </w:rPr>
        <w:t>Zentiva S</w:t>
      </w:r>
      <w:r>
        <w:rPr>
          <w:rFonts w:ascii="Times New Roman" w:eastAsia="Times New Roman" w:hAnsi="Times New Roman"/>
          <w:snapToGrid w:val="0"/>
          <w:szCs w:val="20"/>
        </w:rPr>
        <w:t>.</w:t>
      </w:r>
      <w:r w:rsidR="00F3724E" w:rsidRPr="00004F0F">
        <w:rPr>
          <w:rFonts w:ascii="Times New Roman" w:eastAsia="Times New Roman" w:hAnsi="Times New Roman"/>
          <w:snapToGrid w:val="0"/>
          <w:szCs w:val="20"/>
        </w:rPr>
        <w:t>A</w:t>
      </w:r>
      <w:r>
        <w:rPr>
          <w:rFonts w:ascii="Times New Roman" w:eastAsia="Times New Roman" w:hAnsi="Times New Roman"/>
          <w:snapToGrid w:val="0"/>
          <w:szCs w:val="20"/>
        </w:rPr>
        <w:t>.</w:t>
      </w:r>
      <w:r w:rsidR="00F3724E" w:rsidRPr="00004F0F">
        <w:rPr>
          <w:rFonts w:ascii="Times New Roman" w:eastAsia="Times New Roman" w:hAnsi="Times New Roman"/>
          <w:snapToGrid w:val="0"/>
          <w:szCs w:val="20"/>
        </w:rPr>
        <w:br/>
      </w:r>
      <w:r w:rsidR="00531A53">
        <w:rPr>
          <w:rFonts w:ascii="Times New Roman" w:eastAsia="Times New Roman" w:hAnsi="Times New Roman"/>
          <w:snapToGrid w:val="0"/>
          <w:szCs w:val="20"/>
        </w:rPr>
        <w:t>B-dul</w:t>
      </w:r>
      <w:r w:rsidR="00531A53" w:rsidRPr="00004F0F">
        <w:rPr>
          <w:rFonts w:ascii="Times New Roman" w:eastAsia="Times New Roman" w:hAnsi="Times New Roman"/>
          <w:snapToGrid w:val="0"/>
          <w:szCs w:val="20"/>
        </w:rPr>
        <w:t xml:space="preserve"> </w:t>
      </w:r>
      <w:r w:rsidR="00F3724E" w:rsidRPr="00004F0F">
        <w:rPr>
          <w:rFonts w:ascii="Times New Roman" w:eastAsia="Times New Roman" w:hAnsi="Times New Roman"/>
          <w:snapToGrid w:val="0"/>
          <w:szCs w:val="20"/>
        </w:rPr>
        <w:t xml:space="preserve">Theodor Pallady </w:t>
      </w:r>
      <w:r w:rsidR="00E8574A">
        <w:rPr>
          <w:rFonts w:ascii="Times New Roman" w:eastAsia="Times New Roman" w:hAnsi="Times New Roman"/>
          <w:snapToGrid w:val="0"/>
          <w:szCs w:val="20"/>
        </w:rPr>
        <w:t>nr.50, sector 3,</w:t>
      </w:r>
      <w:r w:rsidR="00E8574A" w:rsidRPr="00004F0F" w:rsidDel="00E8574A">
        <w:rPr>
          <w:rFonts w:ascii="Times New Roman" w:eastAsia="Times New Roman" w:hAnsi="Times New Roman"/>
          <w:snapToGrid w:val="0"/>
          <w:szCs w:val="20"/>
        </w:rPr>
        <w:t xml:space="preserve"> </w:t>
      </w:r>
      <w:r w:rsidR="00F3724E" w:rsidRPr="00004F0F">
        <w:rPr>
          <w:rFonts w:ascii="Times New Roman" w:eastAsia="Times New Roman" w:hAnsi="Times New Roman"/>
          <w:snapToGrid w:val="0"/>
          <w:szCs w:val="20"/>
        </w:rPr>
        <w:br/>
      </w:r>
      <w:proofErr w:type="spellStart"/>
      <w:r w:rsidR="008B07AE" w:rsidRPr="008B07AE">
        <w:rPr>
          <w:rFonts w:ascii="Times New Roman" w:eastAsia="Times New Roman" w:hAnsi="Times New Roman"/>
          <w:snapToGrid w:val="0"/>
          <w:szCs w:val="20"/>
        </w:rPr>
        <w:t>Bucureşti</w:t>
      </w:r>
      <w:proofErr w:type="spellEnd"/>
      <w:r w:rsidR="008B07AE">
        <w:rPr>
          <w:rFonts w:ascii="Times New Roman" w:eastAsia="Times New Roman" w:hAnsi="Times New Roman"/>
          <w:snapToGrid w:val="0"/>
          <w:szCs w:val="20"/>
        </w:rPr>
        <w:t>, cod</w:t>
      </w:r>
      <w:r w:rsidR="008B07AE" w:rsidRPr="008B07AE">
        <w:rPr>
          <w:rFonts w:ascii="Times New Roman" w:eastAsia="Times New Roman" w:hAnsi="Times New Roman"/>
          <w:snapToGrid w:val="0"/>
          <w:szCs w:val="20"/>
        </w:rPr>
        <w:t xml:space="preserve"> </w:t>
      </w:r>
      <w:r w:rsidR="00F3724E" w:rsidRPr="00004F0F">
        <w:rPr>
          <w:rFonts w:ascii="Times New Roman" w:eastAsia="Times New Roman" w:hAnsi="Times New Roman"/>
          <w:snapToGrid w:val="0"/>
          <w:szCs w:val="20"/>
        </w:rPr>
        <w:t>032266</w:t>
      </w:r>
      <w:r w:rsidR="00F3724E" w:rsidRPr="00004F0F">
        <w:rPr>
          <w:rFonts w:ascii="Times New Roman" w:eastAsia="Times New Roman" w:hAnsi="Times New Roman"/>
          <w:snapToGrid w:val="0"/>
          <w:szCs w:val="20"/>
        </w:rPr>
        <w:br/>
        <w:t>România</w:t>
      </w:r>
    </w:p>
    <w:p w14:paraId="3B4CAED2" w14:textId="01336D46" w:rsidR="00F3724E" w:rsidRDefault="00F3724E" w:rsidP="00F3724E">
      <w:pPr>
        <w:tabs>
          <w:tab w:val="left" w:pos="567"/>
        </w:tabs>
        <w:spacing w:after="0" w:line="240" w:lineRule="auto"/>
        <w:rPr>
          <w:rFonts w:ascii="Times New Roman" w:eastAsia="Times New Roman" w:hAnsi="Times New Roman"/>
          <w:snapToGrid w:val="0"/>
          <w:szCs w:val="20"/>
        </w:rPr>
      </w:pPr>
    </w:p>
    <w:p w14:paraId="342932B2" w14:textId="77777777" w:rsidR="00185ECB" w:rsidRPr="00C67967" w:rsidRDefault="00185ECB" w:rsidP="00185ECB">
      <w:pPr>
        <w:tabs>
          <w:tab w:val="left" w:pos="567"/>
        </w:tabs>
        <w:spacing w:after="0" w:line="240" w:lineRule="auto"/>
        <w:rPr>
          <w:rFonts w:ascii="Times New Roman" w:eastAsia="Times New Roman" w:hAnsi="Times New Roman"/>
          <w:snapToGrid w:val="0"/>
          <w:szCs w:val="20"/>
        </w:rPr>
      </w:pPr>
      <w:r w:rsidRPr="00C67967">
        <w:rPr>
          <w:rFonts w:ascii="Times New Roman" w:eastAsia="Times New Roman" w:hAnsi="Times New Roman"/>
          <w:snapToGrid w:val="0"/>
          <w:szCs w:val="20"/>
        </w:rPr>
        <w:t>LAMP SAN PROSPERO SPA</w:t>
      </w:r>
    </w:p>
    <w:p w14:paraId="2B8A9707" w14:textId="77777777" w:rsidR="00185ECB" w:rsidRPr="00C67967" w:rsidRDefault="00185ECB" w:rsidP="00185ECB">
      <w:pPr>
        <w:tabs>
          <w:tab w:val="left" w:pos="567"/>
        </w:tabs>
        <w:spacing w:after="0" w:line="240" w:lineRule="auto"/>
        <w:rPr>
          <w:rFonts w:ascii="Times New Roman" w:eastAsia="Times New Roman" w:hAnsi="Times New Roman"/>
          <w:snapToGrid w:val="0"/>
          <w:szCs w:val="20"/>
        </w:rPr>
      </w:pPr>
      <w:r w:rsidRPr="00C67967">
        <w:rPr>
          <w:rFonts w:ascii="Times New Roman" w:eastAsia="Times New Roman" w:hAnsi="Times New Roman"/>
          <w:snapToGrid w:val="0"/>
          <w:szCs w:val="20"/>
        </w:rPr>
        <w:t>VIA DELLA PACE 25/A</w:t>
      </w:r>
    </w:p>
    <w:p w14:paraId="7ED0C281" w14:textId="77777777" w:rsidR="00185ECB" w:rsidRPr="00C67967" w:rsidRDefault="00185ECB" w:rsidP="00185ECB">
      <w:pPr>
        <w:tabs>
          <w:tab w:val="left" w:pos="567"/>
        </w:tabs>
        <w:spacing w:after="0" w:line="240" w:lineRule="auto"/>
        <w:rPr>
          <w:rFonts w:ascii="Times New Roman" w:eastAsia="Times New Roman" w:hAnsi="Times New Roman"/>
          <w:snapToGrid w:val="0"/>
          <w:szCs w:val="20"/>
        </w:rPr>
      </w:pPr>
      <w:r w:rsidRPr="00C67967">
        <w:rPr>
          <w:rFonts w:ascii="Times New Roman" w:eastAsia="Times New Roman" w:hAnsi="Times New Roman"/>
          <w:snapToGrid w:val="0"/>
          <w:szCs w:val="20"/>
        </w:rPr>
        <w:t>SAN PROSPERO (MO)</w:t>
      </w:r>
    </w:p>
    <w:p w14:paraId="29C2BC56" w14:textId="77777777" w:rsidR="00185ECB" w:rsidRPr="00C67967" w:rsidRDefault="00185ECB" w:rsidP="00185ECB">
      <w:pPr>
        <w:tabs>
          <w:tab w:val="left" w:pos="567"/>
        </w:tabs>
        <w:spacing w:after="0" w:line="240" w:lineRule="auto"/>
        <w:rPr>
          <w:rFonts w:ascii="Times New Roman" w:eastAsia="Times New Roman" w:hAnsi="Times New Roman"/>
          <w:snapToGrid w:val="0"/>
          <w:szCs w:val="20"/>
        </w:rPr>
      </w:pPr>
      <w:r w:rsidRPr="00C67967">
        <w:rPr>
          <w:rFonts w:ascii="Times New Roman" w:eastAsia="Times New Roman" w:hAnsi="Times New Roman"/>
          <w:snapToGrid w:val="0"/>
          <w:szCs w:val="20"/>
        </w:rPr>
        <w:t xml:space="preserve">41030 </w:t>
      </w:r>
    </w:p>
    <w:p w14:paraId="2CF3BFCB" w14:textId="520A4D28" w:rsidR="008B07AE" w:rsidRPr="00004F0F" w:rsidRDefault="008548DC" w:rsidP="00185ECB">
      <w:pPr>
        <w:tabs>
          <w:tab w:val="left" w:pos="567"/>
        </w:tabs>
        <w:spacing w:after="0" w:line="240" w:lineRule="auto"/>
        <w:rPr>
          <w:rFonts w:ascii="Times New Roman" w:eastAsia="Times New Roman" w:hAnsi="Times New Roman"/>
          <w:snapToGrid w:val="0"/>
          <w:szCs w:val="20"/>
        </w:rPr>
      </w:pPr>
      <w:r w:rsidRPr="00C67967">
        <w:rPr>
          <w:rFonts w:ascii="Times New Roman" w:eastAsia="Times New Roman" w:hAnsi="Times New Roman"/>
          <w:snapToGrid w:val="0"/>
          <w:szCs w:val="20"/>
        </w:rPr>
        <w:t>Italia</w:t>
      </w:r>
    </w:p>
    <w:p w14:paraId="3B4CAED3" w14:textId="77777777" w:rsidR="00F3724E" w:rsidRPr="00004F0F" w:rsidRDefault="00F3724E" w:rsidP="00F3724E">
      <w:pPr>
        <w:tabs>
          <w:tab w:val="left" w:pos="567"/>
        </w:tabs>
        <w:spacing w:after="0" w:line="240" w:lineRule="auto"/>
        <w:rPr>
          <w:rFonts w:ascii="Times New Roman" w:eastAsia="Times New Roman" w:hAnsi="Times New Roman"/>
          <w:snapToGrid w:val="0"/>
          <w:szCs w:val="20"/>
        </w:rPr>
      </w:pPr>
    </w:p>
    <w:p w14:paraId="3B4CAED4" w14:textId="77777777" w:rsidR="00F3724E" w:rsidRPr="009301CF" w:rsidRDefault="00F3724E" w:rsidP="0023597C">
      <w:pPr>
        <w:pStyle w:val="EMA2"/>
      </w:pPr>
      <w:r w:rsidRPr="009301CF">
        <w:t>B.</w:t>
      </w:r>
      <w:r w:rsidRPr="009301CF">
        <w:tab/>
        <w:t>CONDIŢII SAU RESTRICŢII PRIVIND FURNIZAREA ŞI UTILIZAREA</w:t>
      </w:r>
    </w:p>
    <w:p w14:paraId="3B4CAED5" w14:textId="77777777" w:rsidR="00F3724E" w:rsidRPr="00004F0F" w:rsidRDefault="00F3724E" w:rsidP="00F3724E">
      <w:pPr>
        <w:tabs>
          <w:tab w:val="left" w:pos="567"/>
        </w:tabs>
        <w:spacing w:after="0" w:line="240" w:lineRule="auto"/>
        <w:rPr>
          <w:rFonts w:ascii="Times New Roman" w:eastAsia="Times New Roman" w:hAnsi="Times New Roman"/>
          <w:snapToGrid w:val="0"/>
          <w:szCs w:val="20"/>
        </w:rPr>
      </w:pPr>
    </w:p>
    <w:p w14:paraId="3B4CAED6" w14:textId="77777777" w:rsidR="00F3724E" w:rsidRPr="00004F0F" w:rsidRDefault="00F3724E" w:rsidP="00F3724E">
      <w:pPr>
        <w:tabs>
          <w:tab w:val="left" w:pos="567"/>
        </w:tabs>
        <w:spacing w:after="0" w:line="240" w:lineRule="auto"/>
        <w:rPr>
          <w:rFonts w:ascii="Times New Roman" w:eastAsia="Times New Roman" w:hAnsi="Times New Roman"/>
          <w:snapToGrid w:val="0"/>
          <w:szCs w:val="20"/>
        </w:rPr>
      </w:pPr>
      <w:r w:rsidRPr="00004F0F">
        <w:rPr>
          <w:rFonts w:ascii="Times New Roman" w:eastAsia="Times New Roman" w:hAnsi="Times New Roman"/>
          <w:snapToGrid w:val="0"/>
          <w:szCs w:val="20"/>
        </w:rPr>
        <w:t xml:space="preserve">Medicament eliberat pe bază de </w:t>
      </w:r>
      <w:proofErr w:type="spellStart"/>
      <w:r w:rsidRPr="00004F0F">
        <w:rPr>
          <w:rFonts w:ascii="Times New Roman" w:eastAsia="Times New Roman" w:hAnsi="Times New Roman"/>
          <w:snapToGrid w:val="0"/>
          <w:szCs w:val="20"/>
        </w:rPr>
        <w:t>prescripţie</w:t>
      </w:r>
      <w:proofErr w:type="spellEnd"/>
      <w:r w:rsidRPr="00004F0F">
        <w:rPr>
          <w:rFonts w:ascii="Times New Roman" w:eastAsia="Times New Roman" w:hAnsi="Times New Roman"/>
          <w:snapToGrid w:val="0"/>
          <w:szCs w:val="20"/>
        </w:rPr>
        <w:t xml:space="preserve"> medicală.</w:t>
      </w:r>
    </w:p>
    <w:p w14:paraId="3B4CAED7" w14:textId="77777777" w:rsidR="00F3724E" w:rsidRPr="00004F0F" w:rsidRDefault="00F3724E" w:rsidP="00F3724E">
      <w:pPr>
        <w:tabs>
          <w:tab w:val="left" w:pos="567"/>
        </w:tabs>
        <w:spacing w:after="0" w:line="240" w:lineRule="auto"/>
        <w:rPr>
          <w:rFonts w:ascii="Times New Roman" w:eastAsia="Times New Roman" w:hAnsi="Times New Roman"/>
          <w:snapToGrid w:val="0"/>
          <w:szCs w:val="20"/>
        </w:rPr>
      </w:pPr>
    </w:p>
    <w:p w14:paraId="3B4CAED8" w14:textId="77777777" w:rsidR="00F3724E" w:rsidRPr="00004F0F" w:rsidRDefault="00F3724E" w:rsidP="00F3724E">
      <w:pPr>
        <w:tabs>
          <w:tab w:val="left" w:pos="567"/>
        </w:tabs>
        <w:spacing w:after="0" w:line="240" w:lineRule="auto"/>
        <w:rPr>
          <w:rFonts w:ascii="Times New Roman" w:eastAsia="Times New Roman" w:hAnsi="Times New Roman"/>
          <w:snapToGrid w:val="0"/>
          <w:szCs w:val="20"/>
        </w:rPr>
      </w:pPr>
    </w:p>
    <w:p w14:paraId="3B4CAED9" w14:textId="77777777" w:rsidR="00F3724E" w:rsidRPr="009301CF" w:rsidRDefault="00F3724E" w:rsidP="0023597C">
      <w:pPr>
        <w:pStyle w:val="EMA2"/>
      </w:pPr>
      <w:r w:rsidRPr="009301CF">
        <w:t>C.</w:t>
      </w:r>
      <w:r w:rsidRPr="009301CF">
        <w:tab/>
        <w:t>ALTE CONDIŢII ŞI CERINŢE ALE AUTORIZAŢIEI DE PUNERE PE PIAŢĂ</w:t>
      </w:r>
    </w:p>
    <w:p w14:paraId="3B4CAEDA" w14:textId="77777777" w:rsidR="00F3724E" w:rsidRPr="00004F0F" w:rsidRDefault="00F3724E" w:rsidP="00F3724E">
      <w:pPr>
        <w:tabs>
          <w:tab w:val="left" w:pos="567"/>
        </w:tabs>
        <w:spacing w:after="0" w:line="240" w:lineRule="auto"/>
        <w:rPr>
          <w:rFonts w:ascii="Times New Roman" w:eastAsia="Times New Roman" w:hAnsi="Times New Roman"/>
          <w:b/>
          <w:snapToGrid w:val="0"/>
          <w:szCs w:val="20"/>
        </w:rPr>
      </w:pPr>
    </w:p>
    <w:p w14:paraId="3B4CAEDB" w14:textId="471A1E9B" w:rsidR="00F3724E" w:rsidRPr="00004F0F" w:rsidRDefault="00F3724E" w:rsidP="000F3543">
      <w:pPr>
        <w:numPr>
          <w:ilvl w:val="0"/>
          <w:numId w:val="5"/>
        </w:numPr>
        <w:tabs>
          <w:tab w:val="left" w:pos="567"/>
        </w:tabs>
        <w:spacing w:after="0" w:line="240" w:lineRule="auto"/>
        <w:rPr>
          <w:rFonts w:ascii="Times New Roman" w:eastAsia="Times New Roman" w:hAnsi="Times New Roman"/>
          <w:b/>
          <w:snapToGrid w:val="0"/>
          <w:szCs w:val="20"/>
        </w:rPr>
      </w:pPr>
      <w:r w:rsidRPr="00004F0F">
        <w:rPr>
          <w:rFonts w:ascii="Times New Roman" w:eastAsia="Times New Roman" w:hAnsi="Times New Roman"/>
          <w:b/>
          <w:snapToGrid w:val="0"/>
          <w:szCs w:val="20"/>
        </w:rPr>
        <w:t xml:space="preserve">Rapoartele periodice actualizate privind </w:t>
      </w:r>
      <w:proofErr w:type="spellStart"/>
      <w:r w:rsidRPr="00004F0F">
        <w:rPr>
          <w:rFonts w:ascii="Times New Roman" w:eastAsia="Times New Roman" w:hAnsi="Times New Roman"/>
          <w:b/>
          <w:snapToGrid w:val="0"/>
          <w:szCs w:val="20"/>
        </w:rPr>
        <w:t>siguranţa</w:t>
      </w:r>
      <w:proofErr w:type="spellEnd"/>
      <w:r w:rsidR="00F0630D">
        <w:rPr>
          <w:rFonts w:ascii="Times New Roman" w:eastAsia="Times New Roman" w:hAnsi="Times New Roman"/>
          <w:b/>
          <w:snapToGrid w:val="0"/>
          <w:szCs w:val="20"/>
        </w:rPr>
        <w:t xml:space="preserve"> (RPAS)</w:t>
      </w:r>
    </w:p>
    <w:p w14:paraId="3B4CAEDC" w14:textId="77777777" w:rsidR="00F3724E" w:rsidRPr="00004F0F" w:rsidRDefault="00F3724E" w:rsidP="00F3724E">
      <w:pPr>
        <w:tabs>
          <w:tab w:val="left" w:pos="567"/>
        </w:tabs>
        <w:spacing w:after="0" w:line="240" w:lineRule="auto"/>
        <w:rPr>
          <w:rFonts w:ascii="Times New Roman" w:eastAsia="Times New Roman" w:hAnsi="Times New Roman"/>
          <w:snapToGrid w:val="0"/>
          <w:szCs w:val="20"/>
        </w:rPr>
      </w:pPr>
    </w:p>
    <w:p w14:paraId="3B4CAEDD" w14:textId="06ABF119" w:rsidR="00F3724E" w:rsidRPr="00004F0F" w:rsidRDefault="00767EF0" w:rsidP="00F3724E">
      <w:pPr>
        <w:tabs>
          <w:tab w:val="left" w:pos="567"/>
        </w:tabs>
        <w:spacing w:after="0" w:line="240" w:lineRule="auto"/>
        <w:rPr>
          <w:rFonts w:ascii="Times New Roman" w:eastAsia="Times New Roman" w:hAnsi="Times New Roman"/>
          <w:snapToGrid w:val="0"/>
          <w:szCs w:val="20"/>
        </w:rPr>
      </w:pPr>
      <w:proofErr w:type="spellStart"/>
      <w:r w:rsidRPr="00004F0F">
        <w:rPr>
          <w:rFonts w:ascii="Times New Roman" w:eastAsia="Times New Roman" w:hAnsi="Times New Roman"/>
          <w:snapToGrid w:val="0"/>
        </w:rPr>
        <w:t>Cerinţele</w:t>
      </w:r>
      <w:proofErr w:type="spellEnd"/>
      <w:r w:rsidRPr="00004F0F">
        <w:rPr>
          <w:rFonts w:ascii="Times New Roman" w:eastAsia="Times New Roman" w:hAnsi="Times New Roman"/>
          <w:snapToGrid w:val="0"/>
        </w:rPr>
        <w:t xml:space="preserve"> pentru depunerea </w:t>
      </w:r>
      <w:r w:rsidR="006A6AF6">
        <w:rPr>
          <w:rFonts w:ascii="Times New Roman" w:eastAsia="Times New Roman" w:hAnsi="Times New Roman"/>
          <w:snapToGrid w:val="0"/>
        </w:rPr>
        <w:t>RPAS</w:t>
      </w:r>
      <w:r w:rsidRPr="00004F0F">
        <w:rPr>
          <w:rFonts w:ascii="Times New Roman" w:eastAsia="Times New Roman" w:hAnsi="Times New Roman"/>
          <w:snapToGrid w:val="0"/>
        </w:rPr>
        <w:t xml:space="preserve"> pentru acest medicament sunt prezentate în lista de date de </w:t>
      </w:r>
      <w:proofErr w:type="spellStart"/>
      <w:r w:rsidRPr="00004F0F">
        <w:rPr>
          <w:rFonts w:ascii="Times New Roman" w:eastAsia="Times New Roman" w:hAnsi="Times New Roman"/>
          <w:snapToGrid w:val="0"/>
        </w:rPr>
        <w:t>referinţă</w:t>
      </w:r>
      <w:proofErr w:type="spellEnd"/>
      <w:r w:rsidRPr="00004F0F">
        <w:rPr>
          <w:rFonts w:ascii="Times New Roman" w:eastAsia="Times New Roman" w:hAnsi="Times New Roman"/>
          <w:snapToGrid w:val="0"/>
        </w:rPr>
        <w:t xml:space="preserve"> </w:t>
      </w:r>
      <w:proofErr w:type="spellStart"/>
      <w:r w:rsidRPr="00004F0F">
        <w:rPr>
          <w:rFonts w:ascii="Times New Roman" w:eastAsia="Times New Roman" w:hAnsi="Times New Roman"/>
          <w:snapToGrid w:val="0"/>
        </w:rPr>
        <w:t>şi</w:t>
      </w:r>
      <w:proofErr w:type="spellEnd"/>
      <w:r w:rsidRPr="00004F0F">
        <w:rPr>
          <w:rFonts w:ascii="Times New Roman" w:eastAsia="Times New Roman" w:hAnsi="Times New Roman"/>
          <w:snapToGrid w:val="0"/>
        </w:rPr>
        <w:t xml:space="preserve"> </w:t>
      </w:r>
      <w:proofErr w:type="spellStart"/>
      <w:r w:rsidRPr="00004F0F">
        <w:rPr>
          <w:rFonts w:ascii="Times New Roman" w:eastAsia="Times New Roman" w:hAnsi="Times New Roman"/>
          <w:snapToGrid w:val="0"/>
        </w:rPr>
        <w:t>frecvenţe</w:t>
      </w:r>
      <w:proofErr w:type="spellEnd"/>
      <w:r w:rsidRPr="00004F0F">
        <w:rPr>
          <w:rFonts w:ascii="Times New Roman" w:eastAsia="Times New Roman" w:hAnsi="Times New Roman"/>
          <w:snapToGrid w:val="0"/>
        </w:rPr>
        <w:t xml:space="preserve"> de transmitere la nivelul Uniunii (lista EURD), </w:t>
      </w:r>
      <w:proofErr w:type="spellStart"/>
      <w:r w:rsidRPr="00004F0F">
        <w:rPr>
          <w:rFonts w:ascii="Times New Roman" w:eastAsia="Times New Roman" w:hAnsi="Times New Roman"/>
          <w:snapToGrid w:val="0"/>
        </w:rPr>
        <w:t>menţionată</w:t>
      </w:r>
      <w:proofErr w:type="spellEnd"/>
      <w:r w:rsidRPr="00004F0F">
        <w:rPr>
          <w:rFonts w:ascii="Times New Roman" w:eastAsia="Times New Roman" w:hAnsi="Times New Roman"/>
          <w:snapToGrid w:val="0"/>
        </w:rPr>
        <w:t xml:space="preserve"> la articolul 107c alineatul (7) din Directiva 2001/83/CE  </w:t>
      </w:r>
      <w:proofErr w:type="spellStart"/>
      <w:r w:rsidRPr="00004F0F">
        <w:rPr>
          <w:rFonts w:ascii="Times New Roman" w:eastAsia="Times New Roman" w:hAnsi="Times New Roman"/>
          <w:snapToGrid w:val="0"/>
        </w:rPr>
        <w:t>şi</w:t>
      </w:r>
      <w:proofErr w:type="spellEnd"/>
      <w:r w:rsidRPr="00004F0F">
        <w:rPr>
          <w:rFonts w:ascii="Times New Roman" w:eastAsia="Times New Roman" w:hAnsi="Times New Roman"/>
          <w:snapToGrid w:val="0"/>
        </w:rPr>
        <w:t xml:space="preserve"> orice actualizări ulterioare ale acesteia publicată pe portalul web european privind medicamentele.</w:t>
      </w:r>
    </w:p>
    <w:p w14:paraId="3B4CAEDE" w14:textId="77777777" w:rsidR="00F3724E" w:rsidRPr="00004F0F" w:rsidRDefault="00F3724E" w:rsidP="00F3724E">
      <w:pPr>
        <w:tabs>
          <w:tab w:val="left" w:pos="567"/>
        </w:tabs>
        <w:spacing w:after="0" w:line="240" w:lineRule="auto"/>
        <w:rPr>
          <w:rFonts w:ascii="Times New Roman" w:eastAsia="Times New Roman" w:hAnsi="Times New Roman"/>
          <w:snapToGrid w:val="0"/>
          <w:szCs w:val="20"/>
        </w:rPr>
      </w:pPr>
    </w:p>
    <w:p w14:paraId="3B4CAEDF" w14:textId="77777777" w:rsidR="00EA7F2B" w:rsidRPr="00004F0F" w:rsidRDefault="00EA7F2B" w:rsidP="00F3724E">
      <w:pPr>
        <w:tabs>
          <w:tab w:val="left" w:pos="567"/>
        </w:tabs>
        <w:spacing w:after="0" w:line="240" w:lineRule="auto"/>
        <w:rPr>
          <w:rFonts w:ascii="Times New Roman" w:eastAsia="Times New Roman" w:hAnsi="Times New Roman"/>
          <w:snapToGrid w:val="0"/>
          <w:szCs w:val="20"/>
        </w:rPr>
      </w:pPr>
    </w:p>
    <w:p w14:paraId="3B4CAEE0" w14:textId="77777777" w:rsidR="00F3724E" w:rsidRPr="009301CF" w:rsidRDefault="00F3724E" w:rsidP="0023597C">
      <w:pPr>
        <w:pStyle w:val="EMA2"/>
      </w:pPr>
      <w:r w:rsidRPr="00CB0D88">
        <w:t>D.</w:t>
      </w:r>
      <w:r w:rsidRPr="00CB0D88">
        <w:tab/>
        <w:t>CONDIŢII SAU RESTRICŢII CU PRIVIRE LA UTILIZAREA SIGURĂ ŞI EFICACE</w:t>
      </w:r>
      <w:r w:rsidRPr="009301CF">
        <w:t xml:space="preserve"> </w:t>
      </w:r>
      <w:r w:rsidRPr="00CB0D88">
        <w:t>A MEDICAMENTULUI</w:t>
      </w:r>
    </w:p>
    <w:p w14:paraId="3B4CAEE1" w14:textId="77777777" w:rsidR="00F3724E" w:rsidRPr="00004F0F" w:rsidRDefault="00F3724E" w:rsidP="00F3724E">
      <w:pPr>
        <w:tabs>
          <w:tab w:val="left" w:pos="567"/>
        </w:tabs>
        <w:spacing w:after="0" w:line="240" w:lineRule="auto"/>
        <w:rPr>
          <w:rFonts w:ascii="Times New Roman" w:eastAsia="Times New Roman" w:hAnsi="Times New Roman"/>
          <w:snapToGrid w:val="0"/>
          <w:szCs w:val="20"/>
        </w:rPr>
      </w:pPr>
    </w:p>
    <w:p w14:paraId="3B4CAEE2" w14:textId="77777777" w:rsidR="00F3724E" w:rsidRPr="00004F0F" w:rsidRDefault="00F3724E" w:rsidP="000F3543">
      <w:pPr>
        <w:numPr>
          <w:ilvl w:val="0"/>
          <w:numId w:val="6"/>
        </w:numPr>
        <w:tabs>
          <w:tab w:val="left" w:pos="567"/>
        </w:tabs>
        <w:spacing w:after="0" w:line="240" w:lineRule="auto"/>
        <w:rPr>
          <w:rFonts w:ascii="Times New Roman" w:eastAsia="Times New Roman" w:hAnsi="Times New Roman"/>
          <w:b/>
          <w:snapToGrid w:val="0"/>
          <w:szCs w:val="20"/>
        </w:rPr>
      </w:pPr>
      <w:r w:rsidRPr="00004F0F">
        <w:rPr>
          <w:rFonts w:ascii="Times New Roman" w:eastAsia="Times New Roman" w:hAnsi="Times New Roman"/>
          <w:b/>
          <w:snapToGrid w:val="0"/>
          <w:szCs w:val="20"/>
        </w:rPr>
        <w:t>Planul de management al riscului (PMR)</w:t>
      </w:r>
    </w:p>
    <w:p w14:paraId="3B4CAEE3" w14:textId="77777777" w:rsidR="00F3724E" w:rsidRPr="00004F0F" w:rsidRDefault="00F3724E" w:rsidP="00F3724E">
      <w:pPr>
        <w:tabs>
          <w:tab w:val="left" w:pos="567"/>
        </w:tabs>
        <w:spacing w:after="0" w:line="240" w:lineRule="auto"/>
        <w:rPr>
          <w:rFonts w:ascii="Times New Roman" w:eastAsia="Times New Roman" w:hAnsi="Times New Roman"/>
          <w:snapToGrid w:val="0"/>
          <w:szCs w:val="20"/>
        </w:rPr>
      </w:pPr>
    </w:p>
    <w:p w14:paraId="3B4CAEE4" w14:textId="77E5409B" w:rsidR="00F3724E" w:rsidRPr="00004F0F" w:rsidRDefault="007D08C3" w:rsidP="00F3724E">
      <w:pPr>
        <w:tabs>
          <w:tab w:val="left" w:pos="567"/>
        </w:tabs>
        <w:spacing w:after="0" w:line="240" w:lineRule="auto"/>
        <w:rPr>
          <w:rFonts w:ascii="Times New Roman" w:eastAsia="Times New Roman" w:hAnsi="Times New Roman"/>
          <w:snapToGrid w:val="0"/>
          <w:szCs w:val="20"/>
        </w:rPr>
      </w:pPr>
      <w:r w:rsidRPr="007D08C3">
        <w:rPr>
          <w:rFonts w:ascii="Times New Roman" w:eastAsia="Times New Roman" w:hAnsi="Times New Roman"/>
          <w:snapToGrid w:val="0"/>
          <w:szCs w:val="20"/>
        </w:rPr>
        <w:t>Deținătorul autorizației de punere pe piață</w:t>
      </w:r>
      <w:r>
        <w:rPr>
          <w:rFonts w:ascii="Times New Roman" w:eastAsia="Times New Roman" w:hAnsi="Times New Roman"/>
          <w:snapToGrid w:val="0"/>
          <w:szCs w:val="20"/>
        </w:rPr>
        <w:t xml:space="preserve"> (</w:t>
      </w:r>
      <w:r w:rsidR="00F3724E" w:rsidRPr="00004F0F">
        <w:rPr>
          <w:rFonts w:ascii="Times New Roman" w:eastAsia="Times New Roman" w:hAnsi="Times New Roman"/>
          <w:snapToGrid w:val="0"/>
          <w:szCs w:val="20"/>
        </w:rPr>
        <w:t>DAPP</w:t>
      </w:r>
      <w:r>
        <w:rPr>
          <w:rFonts w:ascii="Times New Roman" w:eastAsia="Times New Roman" w:hAnsi="Times New Roman"/>
          <w:snapToGrid w:val="0"/>
          <w:szCs w:val="20"/>
        </w:rPr>
        <w:t>)</w:t>
      </w:r>
      <w:r w:rsidR="00F3724E" w:rsidRPr="00004F0F">
        <w:rPr>
          <w:rFonts w:ascii="Times New Roman" w:eastAsia="Times New Roman" w:hAnsi="Times New Roman"/>
          <w:snapToGrid w:val="0"/>
          <w:szCs w:val="20"/>
        </w:rPr>
        <w:t xml:space="preserve"> se angajează să efectueze </w:t>
      </w:r>
      <w:proofErr w:type="spellStart"/>
      <w:r w:rsidR="00F3724E" w:rsidRPr="00004F0F">
        <w:rPr>
          <w:rFonts w:ascii="Times New Roman" w:eastAsia="Times New Roman" w:hAnsi="Times New Roman"/>
          <w:snapToGrid w:val="0"/>
          <w:szCs w:val="20"/>
        </w:rPr>
        <w:t>activităţile</w:t>
      </w:r>
      <w:proofErr w:type="spellEnd"/>
      <w:r w:rsidR="00F3724E" w:rsidRPr="00004F0F">
        <w:rPr>
          <w:rFonts w:ascii="Times New Roman" w:eastAsia="Times New Roman" w:hAnsi="Times New Roman"/>
          <w:snapToGrid w:val="0"/>
          <w:szCs w:val="20"/>
        </w:rPr>
        <w:t xml:space="preserve"> </w:t>
      </w:r>
      <w:proofErr w:type="spellStart"/>
      <w:r w:rsidR="00F3724E" w:rsidRPr="00004F0F">
        <w:rPr>
          <w:rFonts w:ascii="Times New Roman" w:eastAsia="Times New Roman" w:hAnsi="Times New Roman"/>
          <w:snapToGrid w:val="0"/>
          <w:szCs w:val="20"/>
        </w:rPr>
        <w:t>şi</w:t>
      </w:r>
      <w:proofErr w:type="spellEnd"/>
      <w:r w:rsidR="00F3724E" w:rsidRPr="00004F0F">
        <w:rPr>
          <w:rFonts w:ascii="Times New Roman" w:eastAsia="Times New Roman" w:hAnsi="Times New Roman"/>
          <w:snapToGrid w:val="0"/>
          <w:szCs w:val="20"/>
        </w:rPr>
        <w:t xml:space="preserve"> </w:t>
      </w:r>
      <w:proofErr w:type="spellStart"/>
      <w:r w:rsidR="00F3724E" w:rsidRPr="00004F0F">
        <w:rPr>
          <w:rFonts w:ascii="Times New Roman" w:eastAsia="Times New Roman" w:hAnsi="Times New Roman"/>
          <w:snapToGrid w:val="0"/>
          <w:szCs w:val="20"/>
        </w:rPr>
        <w:t>intervenţiile</w:t>
      </w:r>
      <w:proofErr w:type="spellEnd"/>
      <w:r w:rsidR="00F3724E" w:rsidRPr="00004F0F">
        <w:rPr>
          <w:rFonts w:ascii="Times New Roman" w:eastAsia="Times New Roman" w:hAnsi="Times New Roman"/>
          <w:snapToGrid w:val="0"/>
          <w:szCs w:val="20"/>
        </w:rPr>
        <w:t xml:space="preserve"> de </w:t>
      </w:r>
      <w:proofErr w:type="spellStart"/>
      <w:r w:rsidR="00F3724E" w:rsidRPr="00004F0F">
        <w:rPr>
          <w:rFonts w:ascii="Times New Roman" w:eastAsia="Times New Roman" w:hAnsi="Times New Roman"/>
          <w:snapToGrid w:val="0"/>
          <w:szCs w:val="20"/>
        </w:rPr>
        <w:t>farmacovigilenţă</w:t>
      </w:r>
      <w:proofErr w:type="spellEnd"/>
      <w:r w:rsidR="00F3724E" w:rsidRPr="00004F0F">
        <w:rPr>
          <w:rFonts w:ascii="Times New Roman" w:eastAsia="Times New Roman" w:hAnsi="Times New Roman"/>
          <w:snapToGrid w:val="0"/>
          <w:szCs w:val="20"/>
        </w:rPr>
        <w:t xml:space="preserve"> necesare detaliate în PMR</w:t>
      </w:r>
      <w:r w:rsidR="00F3724E" w:rsidRPr="00004F0F">
        <w:rPr>
          <w:rFonts w:ascii="Times New Roman" w:eastAsia="Times New Roman" w:hAnsi="Times New Roman"/>
          <w:snapToGrid w:val="0"/>
          <w:szCs w:val="20"/>
        </w:rPr>
        <w:noBreakHyphen/>
        <w:t xml:space="preserve">ul aprobat </w:t>
      </w:r>
      <w:proofErr w:type="spellStart"/>
      <w:r w:rsidR="00F3724E" w:rsidRPr="00004F0F">
        <w:rPr>
          <w:rFonts w:ascii="Times New Roman" w:eastAsia="Times New Roman" w:hAnsi="Times New Roman"/>
          <w:snapToGrid w:val="0"/>
          <w:szCs w:val="20"/>
        </w:rPr>
        <w:t>şi</w:t>
      </w:r>
      <w:proofErr w:type="spellEnd"/>
      <w:r w:rsidR="00F3724E" w:rsidRPr="00004F0F">
        <w:rPr>
          <w:rFonts w:ascii="Times New Roman" w:eastAsia="Times New Roman" w:hAnsi="Times New Roman"/>
          <w:snapToGrid w:val="0"/>
          <w:szCs w:val="20"/>
        </w:rPr>
        <w:t xml:space="preserve"> prezentat în modulul 1.8.2 al </w:t>
      </w:r>
      <w:proofErr w:type="spellStart"/>
      <w:r w:rsidR="00F3724E" w:rsidRPr="00004F0F">
        <w:rPr>
          <w:rFonts w:ascii="Times New Roman" w:eastAsia="Times New Roman" w:hAnsi="Times New Roman"/>
          <w:snapToGrid w:val="0"/>
          <w:szCs w:val="20"/>
        </w:rPr>
        <w:t>autorizaţiei</w:t>
      </w:r>
      <w:proofErr w:type="spellEnd"/>
      <w:r w:rsidR="00F3724E" w:rsidRPr="00004F0F">
        <w:rPr>
          <w:rFonts w:ascii="Times New Roman" w:eastAsia="Times New Roman" w:hAnsi="Times New Roman"/>
          <w:snapToGrid w:val="0"/>
          <w:szCs w:val="20"/>
        </w:rPr>
        <w:t xml:space="preserve"> de punere pe </w:t>
      </w:r>
      <w:proofErr w:type="spellStart"/>
      <w:r w:rsidR="00F3724E" w:rsidRPr="00004F0F">
        <w:rPr>
          <w:rFonts w:ascii="Times New Roman" w:eastAsia="Times New Roman" w:hAnsi="Times New Roman"/>
          <w:snapToGrid w:val="0"/>
          <w:szCs w:val="20"/>
        </w:rPr>
        <w:t>piaţă</w:t>
      </w:r>
      <w:proofErr w:type="spellEnd"/>
      <w:r w:rsidR="00F3724E" w:rsidRPr="00004F0F">
        <w:rPr>
          <w:rFonts w:ascii="Times New Roman" w:eastAsia="Times New Roman" w:hAnsi="Times New Roman"/>
          <w:snapToGrid w:val="0"/>
          <w:szCs w:val="20"/>
        </w:rPr>
        <w:t xml:space="preserve"> </w:t>
      </w:r>
      <w:proofErr w:type="spellStart"/>
      <w:r w:rsidR="00F3724E" w:rsidRPr="00004F0F">
        <w:rPr>
          <w:rFonts w:ascii="Times New Roman" w:eastAsia="Times New Roman" w:hAnsi="Times New Roman"/>
          <w:snapToGrid w:val="0"/>
          <w:szCs w:val="20"/>
        </w:rPr>
        <w:t>şi</w:t>
      </w:r>
      <w:proofErr w:type="spellEnd"/>
      <w:r w:rsidR="00F3724E" w:rsidRPr="00004F0F">
        <w:rPr>
          <w:rFonts w:ascii="Times New Roman" w:eastAsia="Times New Roman" w:hAnsi="Times New Roman"/>
          <w:snapToGrid w:val="0"/>
          <w:szCs w:val="20"/>
        </w:rPr>
        <w:t xml:space="preserve"> orice actualizări ulterioare aprobate ale PMR-ului.</w:t>
      </w:r>
    </w:p>
    <w:p w14:paraId="3B4CAEE5" w14:textId="77777777" w:rsidR="00F3724E" w:rsidRPr="00004F0F" w:rsidRDefault="00F3724E" w:rsidP="00F3724E">
      <w:pPr>
        <w:tabs>
          <w:tab w:val="left" w:pos="567"/>
        </w:tabs>
        <w:spacing w:after="0" w:line="240" w:lineRule="auto"/>
        <w:rPr>
          <w:rFonts w:ascii="Times New Roman" w:eastAsia="Times New Roman" w:hAnsi="Times New Roman"/>
          <w:snapToGrid w:val="0"/>
          <w:szCs w:val="20"/>
        </w:rPr>
      </w:pPr>
    </w:p>
    <w:p w14:paraId="3B4CAEE6" w14:textId="77777777" w:rsidR="00F3724E" w:rsidRPr="00004F0F" w:rsidRDefault="00F3724E" w:rsidP="00F3724E">
      <w:pPr>
        <w:tabs>
          <w:tab w:val="left" w:pos="567"/>
        </w:tabs>
        <w:spacing w:after="0" w:line="240" w:lineRule="auto"/>
        <w:rPr>
          <w:rFonts w:ascii="Times New Roman" w:eastAsia="Times New Roman" w:hAnsi="Times New Roman"/>
          <w:snapToGrid w:val="0"/>
          <w:szCs w:val="20"/>
        </w:rPr>
      </w:pPr>
      <w:r w:rsidRPr="00004F0F">
        <w:rPr>
          <w:rFonts w:ascii="Times New Roman" w:eastAsia="Times New Roman" w:hAnsi="Times New Roman"/>
          <w:snapToGrid w:val="0"/>
          <w:szCs w:val="20"/>
        </w:rPr>
        <w:t>O versiune actualizată a PMR trebuie depusă:</w:t>
      </w:r>
    </w:p>
    <w:p w14:paraId="3B4CAEE7" w14:textId="77777777" w:rsidR="00F3724E" w:rsidRPr="00004F0F" w:rsidRDefault="00F3724E" w:rsidP="00F3724E">
      <w:pPr>
        <w:numPr>
          <w:ilvl w:val="0"/>
          <w:numId w:val="1"/>
        </w:numPr>
        <w:tabs>
          <w:tab w:val="left" w:pos="567"/>
        </w:tabs>
        <w:spacing w:after="0" w:line="240" w:lineRule="auto"/>
        <w:ind w:left="567" w:hanging="281"/>
        <w:rPr>
          <w:rFonts w:ascii="Times New Roman" w:eastAsia="Times New Roman" w:hAnsi="Times New Roman"/>
          <w:snapToGrid w:val="0"/>
          <w:szCs w:val="20"/>
        </w:rPr>
      </w:pPr>
      <w:r w:rsidRPr="00004F0F">
        <w:rPr>
          <w:rFonts w:ascii="Times New Roman" w:eastAsia="Times New Roman" w:hAnsi="Times New Roman"/>
          <w:snapToGrid w:val="0"/>
          <w:szCs w:val="20"/>
        </w:rPr>
        <w:t xml:space="preserve">la cererea </w:t>
      </w:r>
      <w:proofErr w:type="spellStart"/>
      <w:r w:rsidRPr="00004F0F">
        <w:rPr>
          <w:rFonts w:ascii="Times New Roman" w:eastAsia="Times New Roman" w:hAnsi="Times New Roman"/>
          <w:snapToGrid w:val="0"/>
          <w:szCs w:val="20"/>
        </w:rPr>
        <w:t>Agenţiei</w:t>
      </w:r>
      <w:proofErr w:type="spellEnd"/>
      <w:r w:rsidRPr="00004F0F">
        <w:rPr>
          <w:rFonts w:ascii="Times New Roman" w:eastAsia="Times New Roman" w:hAnsi="Times New Roman"/>
          <w:snapToGrid w:val="0"/>
          <w:szCs w:val="20"/>
        </w:rPr>
        <w:t xml:space="preserve"> Europene pentru Medicamente;</w:t>
      </w:r>
    </w:p>
    <w:p w14:paraId="3B4CAEE8" w14:textId="77777777" w:rsidR="00F3724E" w:rsidRPr="00004F0F" w:rsidRDefault="00F3724E" w:rsidP="00F3724E">
      <w:pPr>
        <w:numPr>
          <w:ilvl w:val="0"/>
          <w:numId w:val="1"/>
        </w:numPr>
        <w:tabs>
          <w:tab w:val="left" w:pos="567"/>
        </w:tabs>
        <w:spacing w:after="0" w:line="240" w:lineRule="auto"/>
        <w:ind w:left="567" w:hanging="283"/>
        <w:rPr>
          <w:rFonts w:ascii="Times New Roman" w:eastAsia="Times New Roman" w:hAnsi="Times New Roman"/>
          <w:snapToGrid w:val="0"/>
          <w:szCs w:val="20"/>
        </w:rPr>
      </w:pPr>
      <w:r w:rsidRPr="00004F0F">
        <w:rPr>
          <w:rFonts w:ascii="Times New Roman" w:eastAsia="Times New Roman" w:hAnsi="Times New Roman"/>
          <w:snapToGrid w:val="0"/>
          <w:szCs w:val="20"/>
        </w:rPr>
        <w:t xml:space="preserve">la modificarea sistemului de management al riscului, în special ca urmare a primirii de </w:t>
      </w:r>
      <w:proofErr w:type="spellStart"/>
      <w:r w:rsidRPr="00004F0F">
        <w:rPr>
          <w:rFonts w:ascii="Times New Roman" w:eastAsia="Times New Roman" w:hAnsi="Times New Roman"/>
          <w:snapToGrid w:val="0"/>
          <w:szCs w:val="20"/>
        </w:rPr>
        <w:t>informaţii</w:t>
      </w:r>
      <w:proofErr w:type="spellEnd"/>
      <w:r w:rsidRPr="00004F0F">
        <w:rPr>
          <w:rFonts w:ascii="Times New Roman" w:eastAsia="Times New Roman" w:hAnsi="Times New Roman"/>
          <w:snapToGrid w:val="0"/>
          <w:szCs w:val="20"/>
        </w:rPr>
        <w:t xml:space="preserve"> noi care pot duce la o schimbare semnificativă </w:t>
      </w:r>
      <w:r w:rsidR="004E2F29" w:rsidRPr="00004F0F">
        <w:rPr>
          <w:rFonts w:ascii="Times New Roman" w:eastAsia="Times New Roman" w:hAnsi="Times New Roman"/>
          <w:snapToGrid w:val="0"/>
          <w:szCs w:val="20"/>
        </w:rPr>
        <w:t xml:space="preserve">a </w:t>
      </w:r>
      <w:r w:rsidRPr="00004F0F">
        <w:rPr>
          <w:rFonts w:ascii="Times New Roman" w:eastAsia="Times New Roman" w:hAnsi="Times New Roman"/>
          <w:snapToGrid w:val="0"/>
          <w:szCs w:val="20"/>
        </w:rPr>
        <w:t>raportul</w:t>
      </w:r>
      <w:r w:rsidR="004E2F29" w:rsidRPr="00004F0F">
        <w:rPr>
          <w:rFonts w:ascii="Times New Roman" w:eastAsia="Times New Roman" w:hAnsi="Times New Roman"/>
          <w:snapToGrid w:val="0"/>
          <w:szCs w:val="20"/>
        </w:rPr>
        <w:t>ui</w:t>
      </w:r>
      <w:r w:rsidRPr="00004F0F">
        <w:rPr>
          <w:rFonts w:ascii="Times New Roman" w:eastAsia="Times New Roman" w:hAnsi="Times New Roman"/>
          <w:snapToGrid w:val="0"/>
          <w:szCs w:val="20"/>
        </w:rPr>
        <w:t xml:space="preserve"> beneficiu/risc sau ca urmare a atingerii unui obiectiv important (de </w:t>
      </w:r>
      <w:proofErr w:type="spellStart"/>
      <w:r w:rsidRPr="00004F0F">
        <w:rPr>
          <w:rFonts w:ascii="Times New Roman" w:eastAsia="Times New Roman" w:hAnsi="Times New Roman"/>
          <w:snapToGrid w:val="0"/>
          <w:szCs w:val="20"/>
        </w:rPr>
        <w:t>farmacovigilenţă</w:t>
      </w:r>
      <w:proofErr w:type="spellEnd"/>
      <w:r w:rsidRPr="00004F0F">
        <w:rPr>
          <w:rFonts w:ascii="Times New Roman" w:eastAsia="Times New Roman" w:hAnsi="Times New Roman"/>
          <w:snapToGrid w:val="0"/>
          <w:szCs w:val="20"/>
        </w:rPr>
        <w:t xml:space="preserve"> sau de reducere la minimum a riscului).</w:t>
      </w:r>
    </w:p>
    <w:p w14:paraId="3B4CAEE9" w14:textId="77777777" w:rsidR="00F3724E" w:rsidRPr="00004F0F" w:rsidRDefault="00F3724E" w:rsidP="00F3724E">
      <w:pPr>
        <w:tabs>
          <w:tab w:val="left" w:pos="567"/>
        </w:tabs>
        <w:spacing w:after="0" w:line="240" w:lineRule="auto"/>
        <w:rPr>
          <w:rFonts w:ascii="Times New Roman" w:eastAsia="Times New Roman" w:hAnsi="Times New Roman"/>
          <w:snapToGrid w:val="0"/>
          <w:szCs w:val="20"/>
        </w:rPr>
      </w:pPr>
    </w:p>
    <w:p w14:paraId="3B4CAEEA" w14:textId="77777777" w:rsidR="000F122A" w:rsidRPr="00004F0F" w:rsidRDefault="00F3724E" w:rsidP="000F122A">
      <w:pPr>
        <w:spacing w:after="0" w:line="240" w:lineRule="auto"/>
        <w:rPr>
          <w:rFonts w:ascii="Times New Roman" w:eastAsia="Times New Roman" w:hAnsi="Times New Roman"/>
          <w:b/>
          <w:lang w:eastAsia="fr-LU"/>
        </w:rPr>
      </w:pPr>
      <w:r w:rsidRPr="00004F0F">
        <w:rPr>
          <w:rFonts w:ascii="Times New Roman" w:hAnsi="Times New Roman"/>
        </w:rPr>
        <w:br w:type="page"/>
      </w:r>
    </w:p>
    <w:p w14:paraId="3B4CAEEB" w14:textId="77777777" w:rsidR="000F122A" w:rsidRPr="00004F0F" w:rsidRDefault="000F122A" w:rsidP="000F122A">
      <w:pPr>
        <w:spacing w:after="0" w:line="240" w:lineRule="auto"/>
        <w:rPr>
          <w:rFonts w:ascii="Times New Roman" w:eastAsia="Times New Roman" w:hAnsi="Times New Roman"/>
          <w:b/>
          <w:lang w:eastAsia="fr-LU"/>
        </w:rPr>
      </w:pPr>
    </w:p>
    <w:p w14:paraId="3B4CAEEC" w14:textId="77777777" w:rsidR="000F122A" w:rsidRPr="00004F0F" w:rsidRDefault="000F122A" w:rsidP="000F122A">
      <w:pPr>
        <w:spacing w:after="0" w:line="240" w:lineRule="auto"/>
        <w:rPr>
          <w:rFonts w:ascii="Times New Roman" w:eastAsia="Times New Roman" w:hAnsi="Times New Roman"/>
          <w:b/>
          <w:lang w:eastAsia="fr-LU"/>
        </w:rPr>
      </w:pPr>
    </w:p>
    <w:p w14:paraId="3B4CAEED" w14:textId="77777777" w:rsidR="000F122A" w:rsidRPr="00004F0F" w:rsidRDefault="000F122A" w:rsidP="000F122A">
      <w:pPr>
        <w:spacing w:after="0" w:line="240" w:lineRule="auto"/>
        <w:rPr>
          <w:rFonts w:ascii="Times New Roman" w:eastAsia="Times New Roman" w:hAnsi="Times New Roman"/>
          <w:b/>
          <w:lang w:eastAsia="fr-LU"/>
        </w:rPr>
      </w:pPr>
    </w:p>
    <w:p w14:paraId="3B4CAEEE" w14:textId="77777777" w:rsidR="000F122A" w:rsidRPr="00004F0F" w:rsidRDefault="000F122A" w:rsidP="000F122A">
      <w:pPr>
        <w:spacing w:after="0" w:line="240" w:lineRule="auto"/>
        <w:rPr>
          <w:rFonts w:ascii="Times New Roman" w:eastAsia="Times New Roman" w:hAnsi="Times New Roman"/>
          <w:b/>
          <w:lang w:eastAsia="fr-LU"/>
        </w:rPr>
      </w:pPr>
    </w:p>
    <w:p w14:paraId="3B4CAEEF" w14:textId="77777777" w:rsidR="000F122A" w:rsidRPr="00004F0F" w:rsidRDefault="000F122A" w:rsidP="000F122A">
      <w:pPr>
        <w:spacing w:after="0" w:line="240" w:lineRule="auto"/>
        <w:rPr>
          <w:rFonts w:ascii="Times New Roman" w:eastAsia="Times New Roman" w:hAnsi="Times New Roman"/>
          <w:b/>
          <w:lang w:eastAsia="fr-LU"/>
        </w:rPr>
      </w:pPr>
    </w:p>
    <w:p w14:paraId="3B4CAEF0" w14:textId="77777777" w:rsidR="000F122A" w:rsidRPr="00004F0F" w:rsidRDefault="000F122A" w:rsidP="000F122A">
      <w:pPr>
        <w:spacing w:after="0" w:line="240" w:lineRule="auto"/>
        <w:rPr>
          <w:rFonts w:ascii="Times New Roman" w:eastAsia="Times New Roman" w:hAnsi="Times New Roman"/>
          <w:b/>
          <w:lang w:eastAsia="fr-LU"/>
        </w:rPr>
      </w:pPr>
    </w:p>
    <w:p w14:paraId="3B4CAEF1" w14:textId="77777777" w:rsidR="000F122A" w:rsidRPr="00004F0F" w:rsidRDefault="000F122A" w:rsidP="000F122A">
      <w:pPr>
        <w:spacing w:after="0" w:line="240" w:lineRule="auto"/>
        <w:rPr>
          <w:rFonts w:ascii="Times New Roman" w:eastAsia="Times New Roman" w:hAnsi="Times New Roman"/>
          <w:b/>
          <w:lang w:eastAsia="fr-LU"/>
        </w:rPr>
      </w:pPr>
    </w:p>
    <w:p w14:paraId="3B4CAEF2" w14:textId="77777777" w:rsidR="000F122A" w:rsidRPr="00004F0F" w:rsidRDefault="000F122A" w:rsidP="000F122A">
      <w:pPr>
        <w:spacing w:after="0" w:line="240" w:lineRule="auto"/>
        <w:rPr>
          <w:rFonts w:ascii="Times New Roman" w:eastAsia="Times New Roman" w:hAnsi="Times New Roman"/>
          <w:b/>
          <w:lang w:eastAsia="fr-LU"/>
        </w:rPr>
      </w:pPr>
    </w:p>
    <w:p w14:paraId="3B4CAEF3" w14:textId="77777777" w:rsidR="000F122A" w:rsidRPr="00004F0F" w:rsidRDefault="000F122A" w:rsidP="000F122A">
      <w:pPr>
        <w:spacing w:after="0" w:line="240" w:lineRule="auto"/>
        <w:rPr>
          <w:rFonts w:ascii="Times New Roman" w:eastAsia="Times New Roman" w:hAnsi="Times New Roman"/>
          <w:b/>
          <w:lang w:eastAsia="fr-LU"/>
        </w:rPr>
      </w:pPr>
    </w:p>
    <w:p w14:paraId="3B4CAEF4" w14:textId="77777777" w:rsidR="000F122A" w:rsidRPr="00004F0F" w:rsidRDefault="000F122A" w:rsidP="000F122A">
      <w:pPr>
        <w:spacing w:after="0" w:line="240" w:lineRule="auto"/>
        <w:rPr>
          <w:rFonts w:ascii="Times New Roman" w:eastAsia="Times New Roman" w:hAnsi="Times New Roman"/>
          <w:b/>
          <w:lang w:eastAsia="fr-LU"/>
        </w:rPr>
      </w:pPr>
    </w:p>
    <w:p w14:paraId="3B4CAEF5" w14:textId="77777777" w:rsidR="000F122A" w:rsidRPr="00004F0F" w:rsidRDefault="000F122A" w:rsidP="000F122A">
      <w:pPr>
        <w:spacing w:after="0" w:line="240" w:lineRule="auto"/>
        <w:rPr>
          <w:rFonts w:ascii="Times New Roman" w:eastAsia="Times New Roman" w:hAnsi="Times New Roman"/>
          <w:b/>
          <w:lang w:eastAsia="fr-LU"/>
        </w:rPr>
      </w:pPr>
    </w:p>
    <w:p w14:paraId="3B4CAEF6" w14:textId="77777777" w:rsidR="000F122A" w:rsidRPr="00004F0F" w:rsidRDefault="000F122A" w:rsidP="000F122A">
      <w:pPr>
        <w:spacing w:after="0" w:line="240" w:lineRule="auto"/>
        <w:rPr>
          <w:rFonts w:ascii="Times New Roman" w:eastAsia="Times New Roman" w:hAnsi="Times New Roman"/>
          <w:b/>
          <w:lang w:eastAsia="fr-LU"/>
        </w:rPr>
      </w:pPr>
    </w:p>
    <w:p w14:paraId="3B4CAEF7" w14:textId="77777777" w:rsidR="000F122A" w:rsidRPr="00004F0F" w:rsidRDefault="000F122A" w:rsidP="000F122A">
      <w:pPr>
        <w:spacing w:after="0" w:line="240" w:lineRule="auto"/>
        <w:rPr>
          <w:rFonts w:ascii="Times New Roman" w:eastAsia="Times New Roman" w:hAnsi="Times New Roman"/>
          <w:b/>
          <w:lang w:eastAsia="fr-LU"/>
        </w:rPr>
      </w:pPr>
    </w:p>
    <w:p w14:paraId="3B4CAEF8" w14:textId="77777777" w:rsidR="000F122A" w:rsidRPr="00004F0F" w:rsidRDefault="000F122A" w:rsidP="000F122A">
      <w:pPr>
        <w:spacing w:after="0" w:line="240" w:lineRule="auto"/>
        <w:rPr>
          <w:rFonts w:ascii="Times New Roman" w:eastAsia="Times New Roman" w:hAnsi="Times New Roman"/>
          <w:b/>
          <w:lang w:eastAsia="fr-LU"/>
        </w:rPr>
      </w:pPr>
    </w:p>
    <w:p w14:paraId="3B4CAEF9" w14:textId="77777777" w:rsidR="000F122A" w:rsidRPr="00004F0F" w:rsidRDefault="000F122A" w:rsidP="000F122A">
      <w:pPr>
        <w:spacing w:after="0" w:line="240" w:lineRule="auto"/>
        <w:rPr>
          <w:rFonts w:ascii="Times New Roman" w:eastAsia="Times New Roman" w:hAnsi="Times New Roman"/>
          <w:b/>
          <w:lang w:eastAsia="fr-LU"/>
        </w:rPr>
      </w:pPr>
    </w:p>
    <w:p w14:paraId="3B4CAEFA" w14:textId="77777777" w:rsidR="000F122A" w:rsidRPr="00004F0F" w:rsidRDefault="000F122A" w:rsidP="000F122A">
      <w:pPr>
        <w:spacing w:after="0" w:line="240" w:lineRule="auto"/>
        <w:rPr>
          <w:rFonts w:ascii="Times New Roman" w:eastAsia="Times New Roman" w:hAnsi="Times New Roman"/>
          <w:b/>
          <w:lang w:eastAsia="fr-LU"/>
        </w:rPr>
      </w:pPr>
    </w:p>
    <w:p w14:paraId="3B4CAEFB" w14:textId="77777777" w:rsidR="000F122A" w:rsidRPr="00004F0F" w:rsidRDefault="000F122A" w:rsidP="000F122A">
      <w:pPr>
        <w:spacing w:after="0" w:line="240" w:lineRule="auto"/>
        <w:rPr>
          <w:rFonts w:ascii="Times New Roman" w:eastAsia="Times New Roman" w:hAnsi="Times New Roman"/>
          <w:b/>
          <w:lang w:eastAsia="fr-LU"/>
        </w:rPr>
      </w:pPr>
    </w:p>
    <w:p w14:paraId="3B4CAEFC" w14:textId="77777777" w:rsidR="000F122A" w:rsidRPr="00004F0F" w:rsidRDefault="000F122A" w:rsidP="000F122A">
      <w:pPr>
        <w:spacing w:after="0" w:line="240" w:lineRule="auto"/>
        <w:rPr>
          <w:rFonts w:ascii="Times New Roman" w:eastAsia="Times New Roman" w:hAnsi="Times New Roman"/>
          <w:b/>
          <w:lang w:eastAsia="fr-LU"/>
        </w:rPr>
      </w:pPr>
    </w:p>
    <w:p w14:paraId="3B4CAEFD" w14:textId="77777777" w:rsidR="000F122A" w:rsidRPr="00004F0F" w:rsidRDefault="000F122A" w:rsidP="000F122A">
      <w:pPr>
        <w:spacing w:after="0" w:line="240" w:lineRule="auto"/>
        <w:rPr>
          <w:rFonts w:ascii="Times New Roman" w:eastAsia="Times New Roman" w:hAnsi="Times New Roman"/>
          <w:b/>
          <w:lang w:eastAsia="fr-LU"/>
        </w:rPr>
      </w:pPr>
    </w:p>
    <w:p w14:paraId="3B4CAEFE" w14:textId="77777777" w:rsidR="000F122A" w:rsidRPr="00004F0F" w:rsidRDefault="000F122A" w:rsidP="000F122A">
      <w:pPr>
        <w:spacing w:after="0" w:line="240" w:lineRule="auto"/>
        <w:rPr>
          <w:rFonts w:ascii="Times New Roman" w:eastAsia="Times New Roman" w:hAnsi="Times New Roman"/>
          <w:b/>
          <w:lang w:eastAsia="fr-LU"/>
        </w:rPr>
      </w:pPr>
    </w:p>
    <w:p w14:paraId="3B4CAEFF" w14:textId="77777777" w:rsidR="000F122A" w:rsidRPr="00004F0F" w:rsidRDefault="000F122A" w:rsidP="000F122A">
      <w:pPr>
        <w:spacing w:after="0" w:line="240" w:lineRule="auto"/>
        <w:rPr>
          <w:rFonts w:ascii="Times New Roman" w:eastAsia="Times New Roman" w:hAnsi="Times New Roman"/>
          <w:b/>
          <w:lang w:eastAsia="fr-LU"/>
        </w:rPr>
      </w:pPr>
    </w:p>
    <w:p w14:paraId="3B4CAF00" w14:textId="77777777" w:rsidR="000F122A" w:rsidRPr="00004F0F" w:rsidRDefault="000F122A" w:rsidP="000F122A">
      <w:pPr>
        <w:spacing w:after="0" w:line="240" w:lineRule="auto"/>
        <w:rPr>
          <w:rFonts w:ascii="Times New Roman" w:eastAsia="Times New Roman" w:hAnsi="Times New Roman"/>
          <w:b/>
          <w:lang w:eastAsia="fr-LU"/>
        </w:rPr>
      </w:pPr>
    </w:p>
    <w:p w14:paraId="3B4CAF01" w14:textId="77777777" w:rsidR="000F122A" w:rsidRPr="00004F0F" w:rsidRDefault="000F122A" w:rsidP="000F122A">
      <w:pPr>
        <w:spacing w:after="0" w:line="240" w:lineRule="auto"/>
        <w:jc w:val="center"/>
        <w:rPr>
          <w:rFonts w:ascii="Times New Roman" w:eastAsia="Times New Roman" w:hAnsi="Times New Roman"/>
          <w:b/>
          <w:lang w:eastAsia="fr-LU"/>
        </w:rPr>
      </w:pPr>
      <w:r w:rsidRPr="00004F0F">
        <w:rPr>
          <w:rFonts w:ascii="Times New Roman" w:eastAsia="Times New Roman" w:hAnsi="Times New Roman"/>
          <w:b/>
          <w:lang w:eastAsia="fr-LU"/>
        </w:rPr>
        <w:t>ANEXA III</w:t>
      </w:r>
    </w:p>
    <w:p w14:paraId="3B4CAF02" w14:textId="77777777" w:rsidR="000F122A" w:rsidRPr="00004F0F" w:rsidRDefault="000F122A" w:rsidP="000F122A">
      <w:pPr>
        <w:spacing w:after="0" w:line="240" w:lineRule="auto"/>
        <w:jc w:val="center"/>
        <w:rPr>
          <w:rFonts w:ascii="Times New Roman" w:eastAsia="Times New Roman" w:hAnsi="Times New Roman"/>
          <w:b/>
          <w:lang w:eastAsia="fr-LU"/>
        </w:rPr>
      </w:pPr>
    </w:p>
    <w:p w14:paraId="3B4CAF03" w14:textId="77777777" w:rsidR="000F122A" w:rsidRPr="00004F0F" w:rsidRDefault="000F122A" w:rsidP="000F122A">
      <w:pPr>
        <w:spacing w:after="0" w:line="240" w:lineRule="auto"/>
        <w:jc w:val="center"/>
        <w:rPr>
          <w:rFonts w:ascii="Times New Roman" w:eastAsia="Times New Roman" w:hAnsi="Times New Roman"/>
          <w:b/>
          <w:lang w:eastAsia="fr-LU"/>
        </w:rPr>
      </w:pPr>
      <w:r w:rsidRPr="00004F0F">
        <w:rPr>
          <w:rFonts w:ascii="Times New Roman" w:eastAsia="Times New Roman" w:hAnsi="Times New Roman"/>
          <w:b/>
          <w:lang w:eastAsia="fr-LU"/>
        </w:rPr>
        <w:t>ETICHETAREA ŞI PROSPECTUL</w:t>
      </w:r>
    </w:p>
    <w:p w14:paraId="3B4CAF04" w14:textId="77777777" w:rsidR="000F122A" w:rsidRPr="00004F0F" w:rsidRDefault="000F122A" w:rsidP="000F122A">
      <w:pPr>
        <w:spacing w:after="0" w:line="240" w:lineRule="auto"/>
        <w:rPr>
          <w:rFonts w:ascii="Times New Roman" w:eastAsia="Times New Roman" w:hAnsi="Times New Roman"/>
          <w:b/>
          <w:lang w:eastAsia="fr-LU"/>
        </w:rPr>
      </w:pPr>
    </w:p>
    <w:p w14:paraId="3B4CAF05" w14:textId="77777777" w:rsidR="004106F9" w:rsidRPr="00004F0F" w:rsidRDefault="000F122A" w:rsidP="000F122A">
      <w:pPr>
        <w:spacing w:after="0" w:line="240" w:lineRule="auto"/>
        <w:rPr>
          <w:rFonts w:ascii="Times New Roman" w:eastAsia="Times New Roman" w:hAnsi="Times New Roman"/>
          <w:lang w:eastAsia="fr-LU"/>
        </w:rPr>
      </w:pPr>
      <w:r w:rsidRPr="00004F0F">
        <w:rPr>
          <w:rFonts w:ascii="Times New Roman" w:eastAsia="Times New Roman" w:hAnsi="Times New Roman"/>
          <w:b/>
          <w:lang w:eastAsia="fr-LU"/>
        </w:rPr>
        <w:br w:type="page"/>
      </w:r>
    </w:p>
    <w:p w14:paraId="3B4CAF06" w14:textId="77777777" w:rsidR="004106F9" w:rsidRPr="00004F0F" w:rsidRDefault="004106F9" w:rsidP="004106F9">
      <w:pPr>
        <w:spacing w:after="0" w:line="240" w:lineRule="auto"/>
        <w:rPr>
          <w:rFonts w:ascii="Times New Roman" w:eastAsia="Times New Roman" w:hAnsi="Times New Roman"/>
          <w:lang w:eastAsia="fr-LU"/>
        </w:rPr>
      </w:pPr>
    </w:p>
    <w:p w14:paraId="3B4CAF07" w14:textId="77777777" w:rsidR="004106F9" w:rsidRPr="00004F0F" w:rsidRDefault="004106F9" w:rsidP="004106F9">
      <w:pPr>
        <w:spacing w:after="0" w:line="240" w:lineRule="auto"/>
        <w:rPr>
          <w:rFonts w:ascii="Times New Roman" w:eastAsia="Times New Roman" w:hAnsi="Times New Roman"/>
          <w:lang w:eastAsia="fr-LU"/>
        </w:rPr>
      </w:pPr>
    </w:p>
    <w:p w14:paraId="3B4CAF08" w14:textId="77777777" w:rsidR="004106F9" w:rsidRPr="00004F0F" w:rsidRDefault="004106F9" w:rsidP="004106F9">
      <w:pPr>
        <w:spacing w:after="0" w:line="240" w:lineRule="auto"/>
        <w:rPr>
          <w:rFonts w:ascii="Times New Roman" w:eastAsia="Times New Roman" w:hAnsi="Times New Roman"/>
          <w:lang w:eastAsia="fr-LU"/>
        </w:rPr>
      </w:pPr>
    </w:p>
    <w:p w14:paraId="3B4CAF09" w14:textId="77777777" w:rsidR="004106F9" w:rsidRPr="00004F0F" w:rsidRDefault="004106F9" w:rsidP="004106F9">
      <w:pPr>
        <w:spacing w:after="0" w:line="240" w:lineRule="auto"/>
        <w:rPr>
          <w:rFonts w:ascii="Times New Roman" w:eastAsia="Times New Roman" w:hAnsi="Times New Roman"/>
          <w:lang w:eastAsia="fr-LU"/>
        </w:rPr>
      </w:pPr>
    </w:p>
    <w:p w14:paraId="3B4CAF0A" w14:textId="77777777" w:rsidR="004106F9" w:rsidRPr="00004F0F" w:rsidRDefault="004106F9" w:rsidP="004106F9">
      <w:pPr>
        <w:spacing w:after="0" w:line="240" w:lineRule="auto"/>
        <w:rPr>
          <w:rFonts w:ascii="Times New Roman" w:eastAsia="Times New Roman" w:hAnsi="Times New Roman"/>
          <w:lang w:eastAsia="fr-LU"/>
        </w:rPr>
      </w:pPr>
    </w:p>
    <w:p w14:paraId="3B4CAF0B" w14:textId="77777777" w:rsidR="004106F9" w:rsidRPr="00004F0F" w:rsidRDefault="004106F9" w:rsidP="004106F9">
      <w:pPr>
        <w:spacing w:after="0" w:line="240" w:lineRule="auto"/>
        <w:rPr>
          <w:rFonts w:ascii="Times New Roman" w:eastAsia="Times New Roman" w:hAnsi="Times New Roman"/>
          <w:lang w:eastAsia="fr-LU"/>
        </w:rPr>
      </w:pPr>
    </w:p>
    <w:p w14:paraId="3B4CAF0C" w14:textId="77777777" w:rsidR="004106F9" w:rsidRPr="00004F0F" w:rsidRDefault="004106F9" w:rsidP="004106F9">
      <w:pPr>
        <w:spacing w:after="0" w:line="240" w:lineRule="auto"/>
        <w:rPr>
          <w:rFonts w:ascii="Times New Roman" w:eastAsia="Times New Roman" w:hAnsi="Times New Roman"/>
          <w:lang w:eastAsia="fr-LU"/>
        </w:rPr>
      </w:pPr>
    </w:p>
    <w:p w14:paraId="3B4CAF0D" w14:textId="77777777" w:rsidR="004106F9" w:rsidRPr="00004F0F" w:rsidRDefault="004106F9" w:rsidP="004106F9">
      <w:pPr>
        <w:spacing w:after="0" w:line="240" w:lineRule="auto"/>
        <w:rPr>
          <w:rFonts w:ascii="Times New Roman" w:eastAsia="Times New Roman" w:hAnsi="Times New Roman"/>
          <w:lang w:eastAsia="fr-LU"/>
        </w:rPr>
      </w:pPr>
    </w:p>
    <w:p w14:paraId="3B4CAF0E" w14:textId="77777777" w:rsidR="004106F9" w:rsidRPr="00004F0F" w:rsidRDefault="004106F9" w:rsidP="004106F9">
      <w:pPr>
        <w:spacing w:after="0" w:line="240" w:lineRule="auto"/>
        <w:rPr>
          <w:rFonts w:ascii="Times New Roman" w:eastAsia="Times New Roman" w:hAnsi="Times New Roman"/>
          <w:lang w:eastAsia="fr-LU"/>
        </w:rPr>
      </w:pPr>
    </w:p>
    <w:p w14:paraId="3B4CAF0F" w14:textId="77777777" w:rsidR="004106F9" w:rsidRPr="00004F0F" w:rsidRDefault="004106F9" w:rsidP="004106F9">
      <w:pPr>
        <w:spacing w:after="0" w:line="240" w:lineRule="auto"/>
        <w:rPr>
          <w:rFonts w:ascii="Times New Roman" w:eastAsia="Times New Roman" w:hAnsi="Times New Roman"/>
          <w:lang w:eastAsia="fr-LU"/>
        </w:rPr>
      </w:pPr>
    </w:p>
    <w:p w14:paraId="3B4CAF10" w14:textId="77777777" w:rsidR="004106F9" w:rsidRPr="00004F0F" w:rsidRDefault="004106F9" w:rsidP="004106F9">
      <w:pPr>
        <w:spacing w:after="0" w:line="240" w:lineRule="auto"/>
        <w:rPr>
          <w:rFonts w:ascii="Times New Roman" w:eastAsia="Times New Roman" w:hAnsi="Times New Roman"/>
          <w:lang w:eastAsia="fr-LU"/>
        </w:rPr>
      </w:pPr>
    </w:p>
    <w:p w14:paraId="3B4CAF11" w14:textId="77777777" w:rsidR="004106F9" w:rsidRPr="00004F0F" w:rsidRDefault="004106F9" w:rsidP="004106F9">
      <w:pPr>
        <w:spacing w:after="0" w:line="240" w:lineRule="auto"/>
        <w:rPr>
          <w:rFonts w:ascii="Times New Roman" w:eastAsia="Times New Roman" w:hAnsi="Times New Roman"/>
          <w:lang w:eastAsia="fr-LU"/>
        </w:rPr>
      </w:pPr>
    </w:p>
    <w:p w14:paraId="3B4CAF12" w14:textId="77777777" w:rsidR="004106F9" w:rsidRPr="00004F0F" w:rsidRDefault="004106F9" w:rsidP="004106F9">
      <w:pPr>
        <w:spacing w:after="0" w:line="240" w:lineRule="auto"/>
        <w:rPr>
          <w:rFonts w:ascii="Times New Roman" w:eastAsia="Times New Roman" w:hAnsi="Times New Roman"/>
          <w:lang w:eastAsia="fr-LU"/>
        </w:rPr>
      </w:pPr>
    </w:p>
    <w:p w14:paraId="3B4CAF13" w14:textId="77777777" w:rsidR="004106F9" w:rsidRPr="00004F0F" w:rsidRDefault="004106F9" w:rsidP="004106F9">
      <w:pPr>
        <w:spacing w:after="0" w:line="240" w:lineRule="auto"/>
        <w:rPr>
          <w:rFonts w:ascii="Times New Roman" w:eastAsia="Times New Roman" w:hAnsi="Times New Roman"/>
          <w:lang w:eastAsia="fr-LU"/>
        </w:rPr>
      </w:pPr>
    </w:p>
    <w:p w14:paraId="3B4CAF14" w14:textId="77777777" w:rsidR="004106F9" w:rsidRPr="00004F0F" w:rsidRDefault="004106F9" w:rsidP="004106F9">
      <w:pPr>
        <w:spacing w:after="0" w:line="240" w:lineRule="auto"/>
        <w:rPr>
          <w:rFonts w:ascii="Times New Roman" w:eastAsia="Times New Roman" w:hAnsi="Times New Roman"/>
          <w:lang w:eastAsia="fr-LU"/>
        </w:rPr>
      </w:pPr>
    </w:p>
    <w:p w14:paraId="3B4CAF15" w14:textId="77777777" w:rsidR="004106F9" w:rsidRPr="00004F0F" w:rsidRDefault="004106F9" w:rsidP="004106F9">
      <w:pPr>
        <w:spacing w:after="0" w:line="240" w:lineRule="auto"/>
        <w:rPr>
          <w:rFonts w:ascii="Times New Roman" w:eastAsia="Times New Roman" w:hAnsi="Times New Roman"/>
          <w:lang w:eastAsia="fr-LU"/>
        </w:rPr>
      </w:pPr>
    </w:p>
    <w:p w14:paraId="3B4CAF16" w14:textId="77777777" w:rsidR="004106F9" w:rsidRPr="00004F0F" w:rsidRDefault="004106F9" w:rsidP="004106F9">
      <w:pPr>
        <w:spacing w:after="0" w:line="240" w:lineRule="auto"/>
        <w:rPr>
          <w:rFonts w:ascii="Times New Roman" w:eastAsia="Times New Roman" w:hAnsi="Times New Roman"/>
          <w:lang w:eastAsia="fr-LU"/>
        </w:rPr>
      </w:pPr>
    </w:p>
    <w:p w14:paraId="3B4CAF17" w14:textId="77777777" w:rsidR="004106F9" w:rsidRPr="00004F0F" w:rsidRDefault="004106F9" w:rsidP="004106F9">
      <w:pPr>
        <w:spacing w:after="0" w:line="240" w:lineRule="auto"/>
        <w:rPr>
          <w:rFonts w:ascii="Times New Roman" w:eastAsia="Times New Roman" w:hAnsi="Times New Roman"/>
          <w:lang w:eastAsia="fr-LU"/>
        </w:rPr>
      </w:pPr>
    </w:p>
    <w:p w14:paraId="3B4CAF18" w14:textId="77777777" w:rsidR="004106F9" w:rsidRPr="00004F0F" w:rsidRDefault="004106F9" w:rsidP="004106F9">
      <w:pPr>
        <w:spacing w:after="0" w:line="240" w:lineRule="auto"/>
        <w:rPr>
          <w:rFonts w:ascii="Times New Roman" w:eastAsia="Times New Roman" w:hAnsi="Times New Roman"/>
          <w:lang w:eastAsia="fr-LU"/>
        </w:rPr>
      </w:pPr>
    </w:p>
    <w:p w14:paraId="3B4CAF19" w14:textId="77777777" w:rsidR="004106F9" w:rsidRPr="00004F0F" w:rsidRDefault="004106F9" w:rsidP="004106F9">
      <w:pPr>
        <w:spacing w:after="0" w:line="240" w:lineRule="auto"/>
        <w:rPr>
          <w:rFonts w:ascii="Times New Roman" w:eastAsia="Times New Roman" w:hAnsi="Times New Roman"/>
          <w:lang w:eastAsia="fr-LU"/>
        </w:rPr>
      </w:pPr>
    </w:p>
    <w:p w14:paraId="3B4CAF1A" w14:textId="77777777" w:rsidR="004106F9" w:rsidRPr="00004F0F" w:rsidRDefault="004106F9" w:rsidP="004106F9">
      <w:pPr>
        <w:spacing w:after="0" w:line="240" w:lineRule="auto"/>
        <w:rPr>
          <w:rFonts w:ascii="Times New Roman" w:eastAsia="Times New Roman" w:hAnsi="Times New Roman"/>
          <w:lang w:eastAsia="fr-LU"/>
        </w:rPr>
      </w:pPr>
    </w:p>
    <w:p w14:paraId="3B4CAF1B" w14:textId="77777777" w:rsidR="004106F9" w:rsidRDefault="004106F9" w:rsidP="004106F9">
      <w:pPr>
        <w:spacing w:after="0" w:line="240" w:lineRule="auto"/>
        <w:rPr>
          <w:rFonts w:ascii="Times New Roman" w:eastAsia="Times New Roman" w:hAnsi="Times New Roman"/>
          <w:lang w:eastAsia="fr-LU"/>
        </w:rPr>
      </w:pPr>
    </w:p>
    <w:p w14:paraId="3B4CAF1C" w14:textId="77777777" w:rsidR="00BF640F" w:rsidRPr="00004F0F" w:rsidRDefault="00BF640F" w:rsidP="004106F9">
      <w:pPr>
        <w:spacing w:after="0" w:line="240" w:lineRule="auto"/>
        <w:rPr>
          <w:rFonts w:ascii="Times New Roman" w:eastAsia="Times New Roman" w:hAnsi="Times New Roman"/>
          <w:lang w:eastAsia="fr-LU"/>
        </w:rPr>
      </w:pPr>
    </w:p>
    <w:p w14:paraId="3B4CAF1D" w14:textId="77777777" w:rsidR="004106F9" w:rsidRPr="00C72213" w:rsidRDefault="004106F9" w:rsidP="000A1C3A">
      <w:pPr>
        <w:pStyle w:val="EMA1"/>
      </w:pPr>
      <w:r w:rsidRPr="00C72213">
        <w:t xml:space="preserve">A. </w:t>
      </w:r>
      <w:r w:rsidRPr="000071BD">
        <w:t>ETICHETAREA</w:t>
      </w:r>
    </w:p>
    <w:p w14:paraId="3B4CAF1E" w14:textId="77777777" w:rsidR="004106F9" w:rsidRPr="00004F0F" w:rsidRDefault="004106F9" w:rsidP="004106F9">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b/>
          <w:snapToGrid w:val="0"/>
        </w:rPr>
      </w:pPr>
      <w:r w:rsidRPr="00004F0F">
        <w:rPr>
          <w:rFonts w:ascii="Times New Roman" w:eastAsia="Times New Roman" w:hAnsi="Times New Roman"/>
          <w:b/>
          <w:lang w:eastAsia="fr-LU"/>
        </w:rPr>
        <w:br w:type="page"/>
      </w:r>
      <w:r w:rsidRPr="00004F0F">
        <w:rPr>
          <w:rFonts w:ascii="Times New Roman" w:eastAsia="Times New Roman" w:hAnsi="Times New Roman"/>
          <w:b/>
          <w:snapToGrid w:val="0"/>
        </w:rPr>
        <w:lastRenderedPageBreak/>
        <w:t>INFORMAŢII CARE TREBUIE SĂ APARĂ PE AMBALAJUL SECUNDAR</w:t>
      </w:r>
    </w:p>
    <w:p w14:paraId="3B4CAF1F" w14:textId="77777777" w:rsidR="004106F9" w:rsidRPr="00004F0F" w:rsidRDefault="004106F9" w:rsidP="004106F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snapToGrid w:val="0"/>
        </w:rPr>
      </w:pPr>
    </w:p>
    <w:p w14:paraId="3B4CAF20" w14:textId="77777777" w:rsidR="004106F9" w:rsidRPr="00004F0F" w:rsidRDefault="004106F9" w:rsidP="004106F9">
      <w:pPr>
        <w:pBdr>
          <w:top w:val="single" w:sz="4" w:space="1" w:color="auto"/>
          <w:left w:val="single" w:sz="4" w:space="4" w:color="auto"/>
          <w:bottom w:val="single" w:sz="4" w:space="1" w:color="auto"/>
          <w:right w:val="single" w:sz="4" w:space="4" w:color="auto"/>
        </w:pBdr>
        <w:tabs>
          <w:tab w:val="left" w:pos="567"/>
        </w:tabs>
        <w:spacing w:after="0" w:line="240" w:lineRule="auto"/>
        <w:rPr>
          <w:rFonts w:ascii="Times New Roman" w:eastAsia="Times New Roman" w:hAnsi="Times New Roman"/>
          <w:b/>
          <w:snapToGrid w:val="0"/>
        </w:rPr>
      </w:pPr>
      <w:r w:rsidRPr="00004F0F">
        <w:rPr>
          <w:rFonts w:ascii="Times New Roman" w:eastAsia="Times New Roman" w:hAnsi="Times New Roman"/>
          <w:b/>
          <w:snapToGrid w:val="0"/>
        </w:rPr>
        <w:t>CUTIE</w:t>
      </w:r>
    </w:p>
    <w:p w14:paraId="3B4CAF21"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22"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23" w14:textId="77777777" w:rsidR="004106F9" w:rsidRPr="00C72213" w:rsidRDefault="004106F9"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1.</w:t>
      </w:r>
      <w:r w:rsidRPr="00C72213">
        <w:rPr>
          <w:rFonts w:ascii="Times New Roman" w:hAnsi="Times New Roman"/>
          <w:b/>
          <w:bCs/>
          <w:snapToGrid w:val="0"/>
        </w:rPr>
        <w:tab/>
        <w:t>DENUMIREA COMERCIALĂ A MEDICAMENTULUI</w:t>
      </w:r>
    </w:p>
    <w:p w14:paraId="3B4CAF24"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25" w14:textId="77777777" w:rsidR="004106F9" w:rsidRPr="00004F0F" w:rsidRDefault="004106F9" w:rsidP="004106F9">
      <w:pPr>
        <w:tabs>
          <w:tab w:val="left" w:pos="567"/>
          <w:tab w:val="left" w:pos="1134"/>
          <w:tab w:val="left" w:pos="2268"/>
        </w:tabs>
        <w:spacing w:after="0" w:line="240" w:lineRule="auto"/>
        <w:rPr>
          <w:rFonts w:ascii="Times New Roman" w:eastAsia="Times New Roman" w:hAnsi="Times New Roman"/>
          <w:bCs/>
          <w:snapToGrid w:val="0"/>
        </w:rPr>
      </w:pPr>
      <w:proofErr w:type="spellStart"/>
      <w:r w:rsidRPr="00004F0F">
        <w:rPr>
          <w:rFonts w:ascii="Times New Roman" w:eastAsia="Times New Roman" w:hAnsi="Times New Roman"/>
          <w:bCs/>
          <w:snapToGrid w:val="0"/>
        </w:rPr>
        <w:t>Aripiprazole</w:t>
      </w:r>
      <w:proofErr w:type="spellEnd"/>
      <w:r w:rsidRPr="00004F0F">
        <w:rPr>
          <w:rFonts w:ascii="Times New Roman" w:eastAsia="Times New Roman" w:hAnsi="Times New Roman"/>
          <w:bCs/>
          <w:snapToGrid w:val="0"/>
        </w:rPr>
        <w:t xml:space="preserve"> Zentiva 5 mg comprimate</w:t>
      </w:r>
    </w:p>
    <w:p w14:paraId="3B4CAF26" w14:textId="77777777" w:rsidR="004106F9" w:rsidRPr="00004F0F" w:rsidRDefault="004106F9" w:rsidP="004106F9">
      <w:pPr>
        <w:tabs>
          <w:tab w:val="left" w:pos="567"/>
          <w:tab w:val="left" w:pos="1134"/>
          <w:tab w:val="left" w:pos="2268"/>
        </w:tabs>
        <w:spacing w:after="0" w:line="240" w:lineRule="auto"/>
        <w:rPr>
          <w:rFonts w:ascii="Times New Roman" w:eastAsia="Times New Roman" w:hAnsi="Times New Roman"/>
          <w:bCs/>
          <w:snapToGrid w:val="0"/>
        </w:rPr>
      </w:pPr>
      <w:proofErr w:type="spellStart"/>
      <w:r w:rsidRPr="00004F0F">
        <w:rPr>
          <w:rFonts w:ascii="Times New Roman" w:eastAsia="Times New Roman" w:hAnsi="Times New Roman"/>
          <w:bCs/>
          <w:snapToGrid w:val="0"/>
        </w:rPr>
        <w:t>aripiprazol</w:t>
      </w:r>
      <w:proofErr w:type="spellEnd"/>
    </w:p>
    <w:p w14:paraId="3B4CAF27" w14:textId="77777777" w:rsidR="004106F9" w:rsidRPr="00004F0F" w:rsidRDefault="004106F9" w:rsidP="004106F9">
      <w:pPr>
        <w:tabs>
          <w:tab w:val="left" w:pos="567"/>
          <w:tab w:val="left" w:pos="1134"/>
          <w:tab w:val="left" w:pos="2268"/>
        </w:tabs>
        <w:spacing w:after="0" w:line="240" w:lineRule="auto"/>
        <w:rPr>
          <w:rFonts w:ascii="Times New Roman" w:eastAsia="Times New Roman" w:hAnsi="Times New Roman"/>
          <w:snapToGrid w:val="0"/>
        </w:rPr>
      </w:pPr>
    </w:p>
    <w:p w14:paraId="3B4CAF28"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29" w14:textId="77777777" w:rsidR="004106F9" w:rsidRPr="00C72213" w:rsidRDefault="004106F9"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2.</w:t>
      </w:r>
      <w:r w:rsidRPr="00C72213">
        <w:rPr>
          <w:rFonts w:ascii="Times New Roman" w:hAnsi="Times New Roman"/>
          <w:b/>
          <w:bCs/>
          <w:snapToGrid w:val="0"/>
        </w:rPr>
        <w:tab/>
        <w:t>DECLARAREA SUBSTANŢEI(</w:t>
      </w:r>
      <w:r w:rsidR="000E15A7" w:rsidRPr="00C72213">
        <w:rPr>
          <w:rFonts w:ascii="Times New Roman" w:hAnsi="Times New Roman"/>
          <w:b/>
          <w:bCs/>
          <w:snapToGrid w:val="0"/>
        </w:rPr>
        <w:t>SUBSTANŢE</w:t>
      </w:r>
      <w:r w:rsidRPr="00C72213">
        <w:rPr>
          <w:rFonts w:ascii="Times New Roman" w:hAnsi="Times New Roman"/>
          <w:b/>
          <w:bCs/>
          <w:snapToGrid w:val="0"/>
        </w:rPr>
        <w:t>LOR) ACTIVE</w:t>
      </w:r>
    </w:p>
    <w:p w14:paraId="3B4CAF2A" w14:textId="77777777" w:rsidR="004106F9" w:rsidRPr="006539EF" w:rsidRDefault="004106F9" w:rsidP="004106F9">
      <w:pPr>
        <w:tabs>
          <w:tab w:val="left" w:pos="567"/>
        </w:tabs>
        <w:spacing w:after="0" w:line="240" w:lineRule="auto"/>
        <w:rPr>
          <w:rFonts w:ascii="Times New Roman" w:eastAsia="Times New Roman" w:hAnsi="Times New Roman"/>
          <w:snapToGrid w:val="0"/>
        </w:rPr>
      </w:pPr>
    </w:p>
    <w:p w14:paraId="3B4CAF2B" w14:textId="77777777" w:rsidR="004106F9" w:rsidRPr="00004F0F" w:rsidRDefault="004106F9" w:rsidP="004106F9">
      <w:pPr>
        <w:spacing w:after="0" w:line="240" w:lineRule="auto"/>
        <w:rPr>
          <w:rFonts w:ascii="Times New Roman" w:eastAsia="Times New Roman" w:hAnsi="Times New Roman"/>
          <w:snapToGrid w:val="0"/>
          <w:highlight w:val="lightGray"/>
        </w:rPr>
      </w:pPr>
      <w:r w:rsidRPr="00CC3880">
        <w:rPr>
          <w:rFonts w:ascii="Times New Roman" w:eastAsia="Times New Roman" w:hAnsi="Times New Roman"/>
          <w:snapToGrid w:val="0"/>
        </w:rPr>
        <w:t xml:space="preserve">Fiecare comprimat </w:t>
      </w:r>
      <w:proofErr w:type="spellStart"/>
      <w:r w:rsidRPr="00CC3880">
        <w:rPr>
          <w:rFonts w:ascii="Times New Roman" w:eastAsia="Times New Roman" w:hAnsi="Times New Roman"/>
          <w:snapToGrid w:val="0"/>
        </w:rPr>
        <w:t>conţine</w:t>
      </w:r>
      <w:proofErr w:type="spellEnd"/>
      <w:r w:rsidRPr="00CC3880">
        <w:rPr>
          <w:rFonts w:ascii="Times New Roman" w:eastAsia="Times New Roman" w:hAnsi="Times New Roman"/>
          <w:snapToGrid w:val="0"/>
        </w:rPr>
        <w:t xml:space="preserve"> </w:t>
      </w:r>
      <w:proofErr w:type="spellStart"/>
      <w:r w:rsidRPr="00CC3880">
        <w:rPr>
          <w:rFonts w:ascii="Times New Roman" w:eastAsia="Times New Roman" w:hAnsi="Times New Roman"/>
          <w:snapToGrid w:val="0"/>
        </w:rPr>
        <w:t>aripiprazol</w:t>
      </w:r>
      <w:proofErr w:type="spellEnd"/>
      <w:r w:rsidRPr="00CC3880">
        <w:rPr>
          <w:rFonts w:ascii="Times New Roman" w:eastAsia="Times New Roman" w:hAnsi="Times New Roman"/>
          <w:snapToGrid w:val="0"/>
        </w:rPr>
        <w:t xml:space="preserve"> 5 mg.</w:t>
      </w:r>
    </w:p>
    <w:p w14:paraId="3B4CAF2C" w14:textId="77777777" w:rsidR="004106F9" w:rsidRPr="00004F0F" w:rsidRDefault="004106F9" w:rsidP="004106F9">
      <w:pPr>
        <w:tabs>
          <w:tab w:val="left" w:pos="567"/>
        </w:tabs>
        <w:autoSpaceDE w:val="0"/>
        <w:autoSpaceDN w:val="0"/>
        <w:adjustRightInd w:val="0"/>
        <w:spacing w:after="0" w:line="240" w:lineRule="auto"/>
        <w:rPr>
          <w:rFonts w:ascii="Times New Roman" w:eastAsia="Times New Roman" w:hAnsi="Times New Roman"/>
          <w:snapToGrid w:val="0"/>
        </w:rPr>
      </w:pPr>
    </w:p>
    <w:p w14:paraId="3B4CAF2D" w14:textId="77777777" w:rsidR="004106F9" w:rsidRPr="00004F0F" w:rsidRDefault="004106F9" w:rsidP="004106F9">
      <w:pPr>
        <w:tabs>
          <w:tab w:val="left" w:pos="567"/>
        </w:tabs>
        <w:autoSpaceDE w:val="0"/>
        <w:autoSpaceDN w:val="0"/>
        <w:adjustRightInd w:val="0"/>
        <w:spacing w:after="0" w:line="240" w:lineRule="auto"/>
        <w:rPr>
          <w:rFonts w:ascii="Times New Roman" w:eastAsia="Times New Roman" w:hAnsi="Times New Roman"/>
          <w:snapToGrid w:val="0"/>
        </w:rPr>
      </w:pPr>
    </w:p>
    <w:p w14:paraId="3B4CAF2E" w14:textId="77777777" w:rsidR="004106F9" w:rsidRPr="00C72213" w:rsidRDefault="004106F9"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3.</w:t>
      </w:r>
      <w:r w:rsidRPr="00C72213">
        <w:rPr>
          <w:rFonts w:ascii="Times New Roman" w:hAnsi="Times New Roman"/>
          <w:b/>
          <w:bCs/>
          <w:snapToGrid w:val="0"/>
        </w:rPr>
        <w:tab/>
        <w:t>LISTA EXCIPIENŢILOR</w:t>
      </w:r>
    </w:p>
    <w:p w14:paraId="3B4CAF2F"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30" w14:textId="23103CD4" w:rsidR="00324D68" w:rsidRPr="00324D68" w:rsidRDefault="004106F9" w:rsidP="00324D68">
      <w:pPr>
        <w:tabs>
          <w:tab w:val="left" w:pos="567"/>
          <w:tab w:val="left" w:pos="720"/>
        </w:tabs>
        <w:spacing w:after="0" w:line="240" w:lineRule="auto"/>
        <w:rPr>
          <w:rFonts w:ascii="Times New Roman" w:eastAsia="Times New Roman" w:hAnsi="Times New Roman"/>
          <w:noProof/>
          <w:snapToGrid w:val="0"/>
        </w:rPr>
      </w:pPr>
      <w:r w:rsidRPr="00004F0F">
        <w:rPr>
          <w:rFonts w:ascii="Times New Roman" w:eastAsia="Times New Roman" w:hAnsi="Times New Roman"/>
          <w:noProof/>
          <w:snapToGrid w:val="0"/>
        </w:rPr>
        <w:t xml:space="preserve">Conţine lactoză </w:t>
      </w:r>
      <w:r w:rsidR="00610446">
        <w:rPr>
          <w:rFonts w:ascii="Times New Roman" w:eastAsia="Times New Roman" w:hAnsi="Times New Roman"/>
          <w:noProof/>
          <w:snapToGrid w:val="0"/>
        </w:rPr>
        <w:t>monohidrat</w:t>
      </w:r>
      <w:r w:rsidRPr="00004F0F">
        <w:rPr>
          <w:rFonts w:ascii="Times New Roman" w:eastAsia="Times New Roman" w:hAnsi="Times New Roman"/>
          <w:noProof/>
          <w:snapToGrid w:val="0"/>
        </w:rPr>
        <w:t>.</w:t>
      </w:r>
      <w:r w:rsidR="00324D68" w:rsidRPr="00324D68">
        <w:rPr>
          <w:rFonts w:ascii="Times New Roman" w:eastAsia="Times New Roman" w:hAnsi="Times New Roman"/>
          <w:szCs w:val="20"/>
        </w:rPr>
        <w:t xml:space="preserve"> </w:t>
      </w:r>
      <w:r w:rsidR="00324D68" w:rsidRPr="00324D68">
        <w:rPr>
          <w:rFonts w:ascii="Times New Roman" w:eastAsia="Times New Roman" w:hAnsi="Times New Roman"/>
          <w:noProof/>
          <w:snapToGrid w:val="0"/>
        </w:rPr>
        <w:t>Vezi prospectul pentru informaţii suplimentare.</w:t>
      </w:r>
    </w:p>
    <w:p w14:paraId="3B4CAF31" w14:textId="77777777" w:rsidR="004106F9" w:rsidRPr="00004F0F" w:rsidRDefault="004106F9" w:rsidP="004106F9">
      <w:pPr>
        <w:tabs>
          <w:tab w:val="left" w:pos="567"/>
          <w:tab w:val="left" w:pos="720"/>
        </w:tabs>
        <w:spacing w:after="0" w:line="240" w:lineRule="auto"/>
        <w:rPr>
          <w:rFonts w:ascii="Times New Roman" w:eastAsia="Times New Roman" w:hAnsi="Times New Roman"/>
          <w:noProof/>
          <w:snapToGrid w:val="0"/>
        </w:rPr>
      </w:pPr>
    </w:p>
    <w:p w14:paraId="3B4CAF32"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33"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34" w14:textId="77777777" w:rsidR="004106F9" w:rsidRPr="00C72213" w:rsidRDefault="004106F9"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4.</w:t>
      </w:r>
      <w:r w:rsidRPr="00C72213">
        <w:rPr>
          <w:rFonts w:ascii="Times New Roman" w:hAnsi="Times New Roman"/>
          <w:b/>
          <w:bCs/>
          <w:snapToGrid w:val="0"/>
        </w:rPr>
        <w:tab/>
        <w:t>FORMA FARMACEUTICĂ ŞI CONŢINUTUL</w:t>
      </w:r>
    </w:p>
    <w:p w14:paraId="3B4CAF35"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36" w14:textId="77777777" w:rsidR="004106F9" w:rsidRPr="00004F0F" w:rsidRDefault="004106F9" w:rsidP="004106F9">
      <w:pPr>
        <w:tabs>
          <w:tab w:val="left" w:pos="567"/>
        </w:tabs>
        <w:spacing w:after="0" w:line="240" w:lineRule="auto"/>
        <w:rPr>
          <w:rFonts w:ascii="Times New Roman" w:eastAsia="Times New Roman" w:hAnsi="Times New Roman"/>
          <w:snapToGrid w:val="0"/>
        </w:rPr>
      </w:pPr>
      <w:r w:rsidRPr="00004F0F">
        <w:rPr>
          <w:rFonts w:ascii="Times New Roman" w:eastAsia="Times New Roman" w:hAnsi="Times New Roman"/>
          <w:snapToGrid w:val="0"/>
        </w:rPr>
        <w:t>Comprimat</w:t>
      </w:r>
    </w:p>
    <w:p w14:paraId="3B4CAF37"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38" w14:textId="77777777" w:rsidR="004106F9" w:rsidRPr="00004F0F" w:rsidRDefault="004106F9" w:rsidP="004106F9">
      <w:pPr>
        <w:tabs>
          <w:tab w:val="left" w:pos="567"/>
        </w:tabs>
        <w:spacing w:after="0" w:line="240" w:lineRule="auto"/>
        <w:rPr>
          <w:rFonts w:ascii="Times New Roman" w:eastAsia="Times New Roman" w:hAnsi="Times New Roman"/>
          <w:snapToGrid w:val="0"/>
        </w:rPr>
      </w:pPr>
      <w:r w:rsidRPr="00004F0F">
        <w:rPr>
          <w:rFonts w:ascii="Times New Roman" w:eastAsia="Times New Roman" w:hAnsi="Times New Roman"/>
          <w:snapToGrid w:val="0"/>
        </w:rPr>
        <w:t>14 comprimate</w:t>
      </w:r>
    </w:p>
    <w:p w14:paraId="3B4CAF39" w14:textId="77777777" w:rsidR="004106F9" w:rsidRPr="00004F0F" w:rsidRDefault="004106F9" w:rsidP="004106F9">
      <w:pPr>
        <w:tabs>
          <w:tab w:val="left" w:pos="567"/>
        </w:tabs>
        <w:spacing w:after="0" w:line="240" w:lineRule="auto"/>
        <w:rPr>
          <w:rFonts w:ascii="Times New Roman" w:eastAsia="Times New Roman" w:hAnsi="Times New Roman"/>
          <w:snapToGrid w:val="0"/>
          <w:highlight w:val="lightGray"/>
        </w:rPr>
      </w:pPr>
      <w:r w:rsidRPr="00004F0F">
        <w:rPr>
          <w:rFonts w:ascii="Times New Roman" w:eastAsia="Times New Roman" w:hAnsi="Times New Roman"/>
          <w:snapToGrid w:val="0"/>
          <w:highlight w:val="lightGray"/>
        </w:rPr>
        <w:t>28 comprimate</w:t>
      </w:r>
    </w:p>
    <w:p w14:paraId="3B4CAF3A" w14:textId="77777777" w:rsidR="004106F9" w:rsidRPr="00004F0F" w:rsidRDefault="004106F9" w:rsidP="004106F9">
      <w:pPr>
        <w:tabs>
          <w:tab w:val="left" w:pos="567"/>
        </w:tabs>
        <w:spacing w:after="0" w:line="240" w:lineRule="auto"/>
        <w:rPr>
          <w:rFonts w:ascii="Times New Roman" w:eastAsia="Times New Roman" w:hAnsi="Times New Roman"/>
          <w:snapToGrid w:val="0"/>
          <w:highlight w:val="lightGray"/>
        </w:rPr>
      </w:pPr>
      <w:r w:rsidRPr="00004F0F">
        <w:rPr>
          <w:rFonts w:ascii="Times New Roman" w:eastAsia="Times New Roman" w:hAnsi="Times New Roman"/>
          <w:snapToGrid w:val="0"/>
          <w:highlight w:val="lightGray"/>
        </w:rPr>
        <w:t>49 comprimate</w:t>
      </w:r>
    </w:p>
    <w:p w14:paraId="3B4CAF3B" w14:textId="77777777" w:rsidR="004106F9" w:rsidRPr="00004F0F" w:rsidRDefault="004106F9" w:rsidP="004106F9">
      <w:pPr>
        <w:tabs>
          <w:tab w:val="left" w:pos="567"/>
        </w:tabs>
        <w:spacing w:after="0" w:line="240" w:lineRule="auto"/>
        <w:rPr>
          <w:rFonts w:ascii="Times New Roman" w:eastAsia="Times New Roman" w:hAnsi="Times New Roman"/>
          <w:snapToGrid w:val="0"/>
          <w:highlight w:val="lightGray"/>
        </w:rPr>
      </w:pPr>
      <w:r w:rsidRPr="00004F0F">
        <w:rPr>
          <w:rFonts w:ascii="Times New Roman" w:eastAsia="Times New Roman" w:hAnsi="Times New Roman"/>
          <w:snapToGrid w:val="0"/>
          <w:highlight w:val="lightGray"/>
        </w:rPr>
        <w:t>56 comprimate</w:t>
      </w:r>
    </w:p>
    <w:p w14:paraId="3B4CAF3C" w14:textId="77777777" w:rsidR="004106F9" w:rsidRPr="00004F0F" w:rsidRDefault="004106F9" w:rsidP="004106F9">
      <w:pPr>
        <w:tabs>
          <w:tab w:val="left" w:pos="567"/>
        </w:tabs>
        <w:spacing w:after="0" w:line="240" w:lineRule="auto"/>
        <w:rPr>
          <w:rFonts w:ascii="Times New Roman" w:eastAsia="Times New Roman" w:hAnsi="Times New Roman"/>
          <w:snapToGrid w:val="0"/>
        </w:rPr>
      </w:pPr>
      <w:r w:rsidRPr="00004F0F">
        <w:rPr>
          <w:rFonts w:ascii="Times New Roman" w:eastAsia="Times New Roman" w:hAnsi="Times New Roman"/>
          <w:snapToGrid w:val="0"/>
          <w:highlight w:val="lightGray"/>
        </w:rPr>
        <w:t>98 comprimate</w:t>
      </w:r>
    </w:p>
    <w:p w14:paraId="3B4CAF3D"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3E"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3F" w14:textId="77777777" w:rsidR="004106F9" w:rsidRPr="00C72213" w:rsidRDefault="004106F9"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5.</w:t>
      </w:r>
      <w:r w:rsidRPr="00C72213">
        <w:rPr>
          <w:rFonts w:ascii="Times New Roman" w:hAnsi="Times New Roman"/>
          <w:b/>
          <w:bCs/>
          <w:snapToGrid w:val="0"/>
        </w:rPr>
        <w:tab/>
        <w:t>MODUL ŞI CALEA(CĂILE) DE ADMINISTRARE</w:t>
      </w:r>
    </w:p>
    <w:p w14:paraId="3B4CAF40" w14:textId="77777777" w:rsidR="004106F9" w:rsidRPr="00004F0F" w:rsidRDefault="004106F9" w:rsidP="004106F9">
      <w:pPr>
        <w:tabs>
          <w:tab w:val="left" w:pos="567"/>
        </w:tabs>
        <w:spacing w:after="0" w:line="240" w:lineRule="auto"/>
        <w:rPr>
          <w:rFonts w:ascii="Times New Roman" w:eastAsia="Times New Roman" w:hAnsi="Times New Roman"/>
          <w:i/>
          <w:snapToGrid w:val="0"/>
        </w:rPr>
      </w:pPr>
    </w:p>
    <w:p w14:paraId="3B4CAF41" w14:textId="77777777" w:rsidR="004106F9" w:rsidRPr="00004F0F" w:rsidRDefault="004106F9" w:rsidP="004106F9">
      <w:pPr>
        <w:tabs>
          <w:tab w:val="left" w:pos="567"/>
        </w:tabs>
        <w:spacing w:after="0" w:line="240" w:lineRule="auto"/>
        <w:rPr>
          <w:rFonts w:ascii="Times New Roman" w:eastAsia="Times New Roman" w:hAnsi="Times New Roman"/>
          <w:snapToGrid w:val="0"/>
        </w:rPr>
      </w:pPr>
      <w:r w:rsidRPr="00004F0F">
        <w:rPr>
          <w:rFonts w:ascii="Times New Roman" w:eastAsia="Times New Roman" w:hAnsi="Times New Roman"/>
          <w:snapToGrid w:val="0"/>
        </w:rPr>
        <w:t>A se citi prospectul înainte de utilizare.</w:t>
      </w:r>
    </w:p>
    <w:p w14:paraId="3B4CAF42" w14:textId="77777777" w:rsidR="004106F9" w:rsidRPr="00004F0F" w:rsidRDefault="004106F9" w:rsidP="004106F9">
      <w:pPr>
        <w:tabs>
          <w:tab w:val="left" w:pos="567"/>
        </w:tabs>
        <w:spacing w:after="0" w:line="240" w:lineRule="auto"/>
        <w:rPr>
          <w:rFonts w:ascii="Times New Roman" w:eastAsia="Times New Roman" w:hAnsi="Times New Roman"/>
          <w:snapToGrid w:val="0"/>
        </w:rPr>
      </w:pPr>
      <w:r w:rsidRPr="00004F0F">
        <w:rPr>
          <w:rFonts w:ascii="Times New Roman" w:eastAsia="Times New Roman" w:hAnsi="Times New Roman"/>
          <w:snapToGrid w:val="0"/>
        </w:rPr>
        <w:t>Administrare orală</w:t>
      </w:r>
    </w:p>
    <w:p w14:paraId="3B4CAF43"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44"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45" w14:textId="77777777" w:rsidR="004106F9" w:rsidRPr="00C72213" w:rsidRDefault="004106F9"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6.</w:t>
      </w:r>
      <w:r w:rsidRPr="00C72213">
        <w:rPr>
          <w:rFonts w:ascii="Times New Roman" w:hAnsi="Times New Roman"/>
          <w:b/>
          <w:bCs/>
          <w:snapToGrid w:val="0"/>
        </w:rPr>
        <w:tab/>
        <w:t>ATENŢIONARE SPECIALĂ PRIVIND FAPTUL CĂ MEDICAMENTUL NU TREBUIE PĂSTRAT LA VEDEREA ŞI ÎNDEMÂNA COPIILOR</w:t>
      </w:r>
    </w:p>
    <w:p w14:paraId="3B4CAF46"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47" w14:textId="77777777" w:rsidR="004106F9" w:rsidRPr="00004F0F" w:rsidRDefault="004106F9" w:rsidP="004106F9">
      <w:pPr>
        <w:tabs>
          <w:tab w:val="left" w:pos="567"/>
        </w:tabs>
        <w:spacing w:after="0" w:line="240" w:lineRule="auto"/>
        <w:rPr>
          <w:rFonts w:ascii="Times New Roman" w:eastAsia="Times New Roman" w:hAnsi="Times New Roman"/>
          <w:snapToGrid w:val="0"/>
        </w:rPr>
      </w:pPr>
      <w:r w:rsidRPr="00004F0F">
        <w:rPr>
          <w:rFonts w:ascii="Times New Roman" w:eastAsia="Times New Roman" w:hAnsi="Times New Roman"/>
          <w:snapToGrid w:val="0"/>
        </w:rPr>
        <w:t xml:space="preserve">A nu se lăsa la vederea </w:t>
      </w:r>
      <w:proofErr w:type="spellStart"/>
      <w:r w:rsidRPr="00004F0F">
        <w:rPr>
          <w:rFonts w:ascii="Times New Roman" w:eastAsia="Times New Roman" w:hAnsi="Times New Roman"/>
          <w:snapToGrid w:val="0"/>
        </w:rPr>
        <w:t>şi</w:t>
      </w:r>
      <w:proofErr w:type="spellEnd"/>
      <w:r w:rsidRPr="00004F0F">
        <w:rPr>
          <w:rFonts w:ascii="Times New Roman" w:eastAsia="Times New Roman" w:hAnsi="Times New Roman"/>
          <w:snapToGrid w:val="0"/>
        </w:rPr>
        <w:t xml:space="preserve"> îndemâna copiilor.</w:t>
      </w:r>
    </w:p>
    <w:p w14:paraId="3B4CAF48"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49"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4A" w14:textId="77777777" w:rsidR="004106F9" w:rsidRPr="00C72213" w:rsidRDefault="004106F9"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7.</w:t>
      </w:r>
      <w:r w:rsidRPr="00C72213">
        <w:rPr>
          <w:rFonts w:ascii="Times New Roman" w:hAnsi="Times New Roman"/>
          <w:b/>
          <w:bCs/>
          <w:snapToGrid w:val="0"/>
        </w:rPr>
        <w:tab/>
        <w:t>ALTĂ(E) ATENŢIONARE(ĂRI) SPECIALĂ(E), DACĂ ESTE(SUNT) NECESARĂ(E)</w:t>
      </w:r>
    </w:p>
    <w:p w14:paraId="3B4CAF4B"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4C"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4D" w14:textId="77777777" w:rsidR="004106F9" w:rsidRPr="00C72213" w:rsidRDefault="004106F9"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8.</w:t>
      </w:r>
      <w:r w:rsidRPr="00C72213">
        <w:rPr>
          <w:rFonts w:ascii="Times New Roman" w:hAnsi="Times New Roman"/>
          <w:b/>
          <w:bCs/>
          <w:snapToGrid w:val="0"/>
        </w:rPr>
        <w:tab/>
        <w:t>DATA DE EXPIRARE</w:t>
      </w:r>
    </w:p>
    <w:p w14:paraId="3B4CAF4E"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4F" w14:textId="77777777" w:rsidR="004106F9" w:rsidRPr="00004F0F" w:rsidRDefault="004106F9" w:rsidP="004106F9">
      <w:pPr>
        <w:tabs>
          <w:tab w:val="left" w:pos="567"/>
        </w:tabs>
        <w:spacing w:after="0" w:line="240" w:lineRule="auto"/>
        <w:rPr>
          <w:rFonts w:ascii="Times New Roman" w:eastAsia="Times New Roman" w:hAnsi="Times New Roman"/>
          <w:snapToGrid w:val="0"/>
        </w:rPr>
      </w:pPr>
      <w:r w:rsidRPr="00004F0F">
        <w:rPr>
          <w:rFonts w:ascii="Times New Roman" w:eastAsia="Times New Roman" w:hAnsi="Times New Roman"/>
          <w:snapToGrid w:val="0"/>
        </w:rPr>
        <w:t>EXP</w:t>
      </w:r>
    </w:p>
    <w:p w14:paraId="3B4CAF50"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51"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52" w14:textId="77777777" w:rsidR="004106F9" w:rsidRPr="00C72213" w:rsidRDefault="004106F9"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9.</w:t>
      </w:r>
      <w:r w:rsidRPr="00C72213">
        <w:rPr>
          <w:rFonts w:ascii="Times New Roman" w:hAnsi="Times New Roman"/>
          <w:b/>
          <w:bCs/>
          <w:snapToGrid w:val="0"/>
        </w:rPr>
        <w:tab/>
        <w:t>CONDIŢII SPECIALE DE PĂSTRARE</w:t>
      </w:r>
    </w:p>
    <w:p w14:paraId="3B4CAF53"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54"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55" w14:textId="77777777" w:rsidR="004106F9" w:rsidRPr="00C72213" w:rsidRDefault="004106F9"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10.</w:t>
      </w:r>
      <w:r w:rsidRPr="00C72213">
        <w:rPr>
          <w:rFonts w:ascii="Times New Roman" w:hAnsi="Times New Roman"/>
          <w:b/>
          <w:bCs/>
          <w:snapToGrid w:val="0"/>
        </w:rPr>
        <w:tab/>
        <w:t>PRECAUŢII SPECIALE PRIVIND ELIMINAREA MEDICAMENTELOR NEUTILIZATE SAU A MATERIALELOR REZIDUALE PROVENITE DIN ASTFEL DE MEDICAMENTE, DACĂ ESTE CAZUL</w:t>
      </w:r>
    </w:p>
    <w:p w14:paraId="3B4CAF56"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57"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58" w14:textId="77777777" w:rsidR="004106F9" w:rsidRPr="00C72213" w:rsidRDefault="004106F9"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11.</w:t>
      </w:r>
      <w:r w:rsidRPr="00C72213">
        <w:rPr>
          <w:rFonts w:ascii="Times New Roman" w:hAnsi="Times New Roman"/>
          <w:b/>
          <w:bCs/>
          <w:snapToGrid w:val="0"/>
        </w:rPr>
        <w:tab/>
        <w:t>NUMELE ŞI ADRESA DEŢINĂTORULUI AUTORIZAŢIEI DE PUNERE PE PIAŢĂ</w:t>
      </w:r>
    </w:p>
    <w:p w14:paraId="3B4CAF59"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5A" w14:textId="77777777" w:rsidR="004106F9" w:rsidRPr="00004F0F" w:rsidRDefault="004106F9" w:rsidP="004106F9">
      <w:pPr>
        <w:tabs>
          <w:tab w:val="left" w:pos="567"/>
        </w:tabs>
        <w:spacing w:after="0" w:line="240" w:lineRule="auto"/>
        <w:rPr>
          <w:rFonts w:ascii="Times New Roman" w:eastAsia="Times New Roman" w:hAnsi="Times New Roman"/>
          <w:snapToGrid w:val="0"/>
        </w:rPr>
      </w:pPr>
      <w:r w:rsidRPr="00004F0F">
        <w:rPr>
          <w:rFonts w:ascii="Times New Roman" w:eastAsia="Times New Roman" w:hAnsi="Times New Roman"/>
          <w:snapToGrid w:val="0"/>
        </w:rPr>
        <w:t xml:space="preserve">Zentiva, </w:t>
      </w:r>
      <w:proofErr w:type="spellStart"/>
      <w:r w:rsidRPr="00004F0F">
        <w:rPr>
          <w:rFonts w:ascii="Times New Roman" w:eastAsia="Times New Roman" w:hAnsi="Times New Roman"/>
          <w:snapToGrid w:val="0"/>
        </w:rPr>
        <w:t>k.s</w:t>
      </w:r>
      <w:proofErr w:type="spellEnd"/>
      <w:r w:rsidRPr="00004F0F">
        <w:rPr>
          <w:rFonts w:ascii="Times New Roman" w:eastAsia="Times New Roman" w:hAnsi="Times New Roman"/>
          <w:snapToGrid w:val="0"/>
        </w:rPr>
        <w:t>.</w:t>
      </w:r>
    </w:p>
    <w:p w14:paraId="3B4CAF5B" w14:textId="77777777" w:rsidR="004106F9" w:rsidRPr="00004F0F" w:rsidRDefault="004106F9" w:rsidP="004106F9">
      <w:pPr>
        <w:tabs>
          <w:tab w:val="left" w:pos="567"/>
        </w:tabs>
        <w:spacing w:after="0" w:line="240" w:lineRule="auto"/>
        <w:rPr>
          <w:rFonts w:ascii="Times New Roman" w:eastAsia="Times New Roman" w:hAnsi="Times New Roman"/>
          <w:snapToGrid w:val="0"/>
        </w:rPr>
      </w:pPr>
      <w:r w:rsidRPr="00004F0F">
        <w:rPr>
          <w:rFonts w:ascii="Times New Roman" w:eastAsia="Times New Roman" w:hAnsi="Times New Roman"/>
          <w:snapToGrid w:val="0"/>
        </w:rPr>
        <w:t xml:space="preserve">U </w:t>
      </w:r>
      <w:proofErr w:type="spellStart"/>
      <w:r w:rsidRPr="00004F0F">
        <w:rPr>
          <w:rFonts w:ascii="Times New Roman" w:eastAsia="Times New Roman" w:hAnsi="Times New Roman"/>
          <w:snapToGrid w:val="0"/>
        </w:rPr>
        <w:t>Kabelovny</w:t>
      </w:r>
      <w:proofErr w:type="spellEnd"/>
      <w:r w:rsidRPr="00004F0F">
        <w:rPr>
          <w:rFonts w:ascii="Times New Roman" w:eastAsia="Times New Roman" w:hAnsi="Times New Roman"/>
          <w:snapToGrid w:val="0"/>
        </w:rPr>
        <w:t xml:space="preserve"> 130</w:t>
      </w:r>
    </w:p>
    <w:p w14:paraId="3B4CAF5C" w14:textId="77777777" w:rsidR="004106F9" w:rsidRPr="00004F0F" w:rsidRDefault="004106F9" w:rsidP="004106F9">
      <w:pPr>
        <w:tabs>
          <w:tab w:val="left" w:pos="567"/>
        </w:tabs>
        <w:spacing w:after="0" w:line="240" w:lineRule="auto"/>
        <w:rPr>
          <w:rFonts w:ascii="Times New Roman" w:eastAsia="Times New Roman" w:hAnsi="Times New Roman"/>
          <w:snapToGrid w:val="0"/>
        </w:rPr>
      </w:pPr>
      <w:r w:rsidRPr="00004F0F">
        <w:rPr>
          <w:rFonts w:ascii="Times New Roman" w:eastAsia="Times New Roman" w:hAnsi="Times New Roman"/>
          <w:snapToGrid w:val="0"/>
        </w:rPr>
        <w:t>102 37 Prague 10</w:t>
      </w:r>
    </w:p>
    <w:p w14:paraId="3B4CAF5D" w14:textId="77777777" w:rsidR="004106F9" w:rsidRPr="00004F0F" w:rsidRDefault="004106F9" w:rsidP="004106F9">
      <w:pPr>
        <w:tabs>
          <w:tab w:val="left" w:pos="567"/>
        </w:tabs>
        <w:spacing w:after="0" w:line="240" w:lineRule="auto"/>
        <w:rPr>
          <w:rFonts w:ascii="Times New Roman" w:eastAsia="Times New Roman" w:hAnsi="Times New Roman"/>
          <w:snapToGrid w:val="0"/>
        </w:rPr>
      </w:pPr>
      <w:r w:rsidRPr="00004F0F">
        <w:rPr>
          <w:rFonts w:ascii="Times New Roman" w:eastAsia="Times New Roman" w:hAnsi="Times New Roman"/>
          <w:snapToGrid w:val="0"/>
        </w:rPr>
        <w:t>Republica Cehă</w:t>
      </w:r>
    </w:p>
    <w:p w14:paraId="3B4CAF5E"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5F"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60" w14:textId="77777777" w:rsidR="004106F9" w:rsidRPr="00C72213" w:rsidRDefault="004106F9"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12.</w:t>
      </w:r>
      <w:r w:rsidRPr="00C72213">
        <w:rPr>
          <w:rFonts w:ascii="Times New Roman" w:hAnsi="Times New Roman"/>
          <w:b/>
          <w:bCs/>
          <w:snapToGrid w:val="0"/>
        </w:rPr>
        <w:tab/>
        <w:t>NUMĂRUL(ELE) AUTORIZAŢIEI DE PUNERE PE PIAŢĂ</w:t>
      </w:r>
    </w:p>
    <w:p w14:paraId="3B4CAF61" w14:textId="77777777" w:rsidR="004106F9" w:rsidRPr="00004F0F" w:rsidRDefault="004106F9" w:rsidP="004106F9">
      <w:pPr>
        <w:tabs>
          <w:tab w:val="left" w:pos="567"/>
        </w:tabs>
        <w:spacing w:after="0" w:line="240" w:lineRule="auto"/>
        <w:rPr>
          <w:rFonts w:ascii="Times New Roman" w:eastAsia="Times New Roman" w:hAnsi="Times New Roman"/>
          <w:noProof/>
          <w:snapToGrid w:val="0"/>
        </w:rPr>
      </w:pPr>
    </w:p>
    <w:p w14:paraId="3B4CAF62" w14:textId="77777777" w:rsidR="004106F9" w:rsidRPr="00004F0F" w:rsidRDefault="004106F9" w:rsidP="004106F9">
      <w:pPr>
        <w:tabs>
          <w:tab w:val="left" w:pos="567"/>
        </w:tabs>
        <w:spacing w:after="0" w:line="240" w:lineRule="auto"/>
        <w:rPr>
          <w:rFonts w:ascii="Times New Roman" w:eastAsia="Times New Roman" w:hAnsi="Times New Roman"/>
          <w:noProof/>
          <w:snapToGrid w:val="0"/>
          <w:highlight w:val="lightGray"/>
        </w:rPr>
      </w:pPr>
      <w:r w:rsidRPr="00004F0F">
        <w:rPr>
          <w:rFonts w:ascii="Times New Roman" w:eastAsia="Times New Roman" w:hAnsi="Times New Roman"/>
          <w:noProof/>
          <w:snapToGrid w:val="0"/>
        </w:rPr>
        <w:t>EU/1/15/1009/001</w:t>
      </w:r>
    </w:p>
    <w:p w14:paraId="3B4CAF63" w14:textId="77777777" w:rsidR="004106F9" w:rsidRPr="00004F0F" w:rsidRDefault="004106F9" w:rsidP="004106F9">
      <w:pPr>
        <w:tabs>
          <w:tab w:val="left" w:pos="567"/>
        </w:tabs>
        <w:spacing w:after="0" w:line="240" w:lineRule="auto"/>
        <w:rPr>
          <w:rFonts w:ascii="Times New Roman" w:eastAsia="Times New Roman" w:hAnsi="Times New Roman"/>
          <w:noProof/>
          <w:snapToGrid w:val="0"/>
          <w:highlight w:val="lightGray"/>
        </w:rPr>
      </w:pPr>
      <w:r w:rsidRPr="00004F0F">
        <w:rPr>
          <w:rFonts w:ascii="Times New Roman" w:eastAsia="Times New Roman" w:hAnsi="Times New Roman"/>
          <w:noProof/>
          <w:snapToGrid w:val="0"/>
          <w:highlight w:val="lightGray"/>
        </w:rPr>
        <w:t>EU/1/15/1009/002</w:t>
      </w:r>
    </w:p>
    <w:p w14:paraId="3B4CAF64" w14:textId="77777777" w:rsidR="004106F9" w:rsidRPr="00004F0F" w:rsidRDefault="004106F9" w:rsidP="004106F9">
      <w:pPr>
        <w:tabs>
          <w:tab w:val="left" w:pos="567"/>
        </w:tabs>
        <w:spacing w:after="0" w:line="240" w:lineRule="auto"/>
        <w:rPr>
          <w:rFonts w:ascii="Times New Roman" w:eastAsia="Times New Roman" w:hAnsi="Times New Roman"/>
          <w:noProof/>
          <w:snapToGrid w:val="0"/>
          <w:highlight w:val="lightGray"/>
        </w:rPr>
      </w:pPr>
      <w:r w:rsidRPr="00004F0F">
        <w:rPr>
          <w:rFonts w:ascii="Times New Roman" w:eastAsia="Times New Roman" w:hAnsi="Times New Roman"/>
          <w:noProof/>
          <w:snapToGrid w:val="0"/>
          <w:highlight w:val="lightGray"/>
        </w:rPr>
        <w:t>EU/1/15/1009/003</w:t>
      </w:r>
    </w:p>
    <w:p w14:paraId="3B4CAF65" w14:textId="77777777" w:rsidR="004106F9" w:rsidRPr="00004F0F" w:rsidRDefault="004106F9" w:rsidP="004106F9">
      <w:pPr>
        <w:tabs>
          <w:tab w:val="left" w:pos="567"/>
        </w:tabs>
        <w:spacing w:after="0" w:line="240" w:lineRule="auto"/>
        <w:rPr>
          <w:rFonts w:ascii="Times New Roman" w:eastAsia="Times New Roman" w:hAnsi="Times New Roman"/>
          <w:noProof/>
          <w:snapToGrid w:val="0"/>
          <w:highlight w:val="lightGray"/>
        </w:rPr>
      </w:pPr>
      <w:r w:rsidRPr="00004F0F">
        <w:rPr>
          <w:rFonts w:ascii="Times New Roman" w:eastAsia="Times New Roman" w:hAnsi="Times New Roman"/>
          <w:noProof/>
          <w:snapToGrid w:val="0"/>
          <w:highlight w:val="lightGray"/>
        </w:rPr>
        <w:t>EU/1/15/1009/004</w:t>
      </w:r>
    </w:p>
    <w:p w14:paraId="3B4CAF66" w14:textId="77777777" w:rsidR="004106F9" w:rsidRPr="00004F0F" w:rsidRDefault="004106F9" w:rsidP="004106F9">
      <w:pPr>
        <w:tabs>
          <w:tab w:val="left" w:pos="567"/>
        </w:tabs>
        <w:spacing w:after="0" w:line="240" w:lineRule="auto"/>
        <w:rPr>
          <w:rFonts w:ascii="Times New Roman" w:eastAsia="Times New Roman" w:hAnsi="Times New Roman"/>
          <w:noProof/>
          <w:snapToGrid w:val="0"/>
          <w:highlight w:val="lightGray"/>
        </w:rPr>
      </w:pPr>
      <w:r w:rsidRPr="00004F0F">
        <w:rPr>
          <w:rFonts w:ascii="Times New Roman" w:eastAsia="Times New Roman" w:hAnsi="Times New Roman"/>
          <w:noProof/>
          <w:snapToGrid w:val="0"/>
          <w:highlight w:val="lightGray"/>
        </w:rPr>
        <w:t>EU/1/15/1009/005</w:t>
      </w:r>
    </w:p>
    <w:p w14:paraId="3B4CAF67"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68"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69" w14:textId="77777777" w:rsidR="004106F9" w:rsidRPr="00C72213" w:rsidRDefault="004106F9"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13.</w:t>
      </w:r>
      <w:r w:rsidRPr="00C72213">
        <w:rPr>
          <w:rFonts w:ascii="Times New Roman" w:hAnsi="Times New Roman"/>
          <w:b/>
          <w:bCs/>
          <w:snapToGrid w:val="0"/>
        </w:rPr>
        <w:tab/>
        <w:t>SERIA DE FABRICAŢIE</w:t>
      </w:r>
    </w:p>
    <w:p w14:paraId="3B4CAF6A"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6B" w14:textId="77777777" w:rsidR="004106F9" w:rsidRPr="00004F0F" w:rsidRDefault="00B842CA" w:rsidP="004106F9">
      <w:pPr>
        <w:tabs>
          <w:tab w:val="left" w:pos="567"/>
        </w:tabs>
        <w:spacing w:after="0" w:line="240" w:lineRule="auto"/>
        <w:rPr>
          <w:rFonts w:ascii="Times New Roman" w:eastAsia="Times New Roman" w:hAnsi="Times New Roman"/>
          <w:snapToGrid w:val="0"/>
        </w:rPr>
      </w:pPr>
      <w:r>
        <w:rPr>
          <w:rFonts w:ascii="Times New Roman" w:eastAsia="Times New Roman" w:hAnsi="Times New Roman"/>
          <w:snapToGrid w:val="0"/>
        </w:rPr>
        <w:t>Lot</w:t>
      </w:r>
    </w:p>
    <w:p w14:paraId="3B4CAF6C"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6D"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6E" w14:textId="77777777" w:rsidR="004106F9" w:rsidRPr="00C72213" w:rsidRDefault="004106F9"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14.</w:t>
      </w:r>
      <w:r w:rsidRPr="00C72213">
        <w:rPr>
          <w:rFonts w:ascii="Times New Roman" w:hAnsi="Times New Roman"/>
          <w:b/>
          <w:bCs/>
          <w:snapToGrid w:val="0"/>
        </w:rPr>
        <w:tab/>
        <w:t>CLASIFICARE GENERALĂ PRIVIND MODUL DE ELIBERARE</w:t>
      </w:r>
    </w:p>
    <w:p w14:paraId="3B4CAF6F"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71"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72"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73" w14:textId="77777777" w:rsidR="004106F9" w:rsidRPr="00C72213" w:rsidRDefault="004106F9"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15.</w:t>
      </w:r>
      <w:r w:rsidRPr="00C72213">
        <w:rPr>
          <w:rFonts w:ascii="Times New Roman" w:hAnsi="Times New Roman"/>
          <w:b/>
          <w:bCs/>
          <w:snapToGrid w:val="0"/>
        </w:rPr>
        <w:tab/>
        <w:t>INSTRUCŢIUNI DE UTILIZARE</w:t>
      </w:r>
    </w:p>
    <w:p w14:paraId="3B4CAF74"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75"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76" w14:textId="77777777" w:rsidR="004106F9" w:rsidRPr="00C72213" w:rsidRDefault="004106F9"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16.</w:t>
      </w:r>
      <w:r w:rsidRPr="00C72213">
        <w:rPr>
          <w:rFonts w:ascii="Times New Roman" w:hAnsi="Times New Roman"/>
          <w:b/>
          <w:bCs/>
          <w:snapToGrid w:val="0"/>
        </w:rPr>
        <w:tab/>
        <w:t>INFORMAŢII ÎN BRAILLE</w:t>
      </w:r>
    </w:p>
    <w:p w14:paraId="3B4CAF77"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78" w14:textId="77777777" w:rsidR="004106F9" w:rsidRPr="00004F0F" w:rsidRDefault="004106F9" w:rsidP="004106F9">
      <w:pPr>
        <w:tabs>
          <w:tab w:val="left" w:pos="567"/>
        </w:tabs>
        <w:spacing w:after="0" w:line="240" w:lineRule="auto"/>
        <w:rPr>
          <w:rFonts w:ascii="Times New Roman" w:eastAsia="Times New Roman" w:hAnsi="Times New Roman"/>
          <w:snapToGrid w:val="0"/>
        </w:rPr>
      </w:pPr>
      <w:proofErr w:type="spellStart"/>
      <w:r w:rsidRPr="00004F0F">
        <w:rPr>
          <w:rFonts w:ascii="Times New Roman" w:eastAsia="Times New Roman" w:hAnsi="Times New Roman"/>
          <w:snapToGrid w:val="0"/>
        </w:rPr>
        <w:t>Aripiprazole</w:t>
      </w:r>
      <w:proofErr w:type="spellEnd"/>
      <w:r w:rsidRPr="00004F0F">
        <w:rPr>
          <w:rFonts w:ascii="Times New Roman" w:eastAsia="Times New Roman" w:hAnsi="Times New Roman"/>
          <w:snapToGrid w:val="0"/>
        </w:rPr>
        <w:t xml:space="preserve"> Zentiva 5 mg comprimate</w:t>
      </w:r>
    </w:p>
    <w:p w14:paraId="3B4CAF79" w14:textId="77777777" w:rsidR="00460019" w:rsidRPr="00004F0F" w:rsidRDefault="00460019" w:rsidP="004106F9">
      <w:pPr>
        <w:tabs>
          <w:tab w:val="left" w:pos="567"/>
        </w:tabs>
        <w:spacing w:after="0" w:line="240" w:lineRule="auto"/>
        <w:rPr>
          <w:rFonts w:ascii="Times New Roman" w:eastAsia="Times New Roman" w:hAnsi="Times New Roman"/>
          <w:snapToGrid w:val="0"/>
        </w:rPr>
      </w:pPr>
    </w:p>
    <w:p w14:paraId="3B4CAF7A" w14:textId="77777777" w:rsidR="00460019" w:rsidRPr="00004F0F" w:rsidRDefault="00460019" w:rsidP="00460019">
      <w:pPr>
        <w:spacing w:after="0" w:line="240" w:lineRule="auto"/>
        <w:rPr>
          <w:rFonts w:ascii="Times New Roman" w:eastAsia="Times New Roman" w:hAnsi="Times New Roman"/>
          <w:noProof/>
          <w:shd w:val="clear" w:color="auto" w:fill="CCCCCC"/>
        </w:rPr>
      </w:pPr>
    </w:p>
    <w:p w14:paraId="3B4CAF7B" w14:textId="77777777" w:rsidR="00460019" w:rsidRPr="00C72213" w:rsidRDefault="00460019"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17.</w:t>
      </w:r>
      <w:r w:rsidRPr="00C72213">
        <w:rPr>
          <w:rFonts w:ascii="Times New Roman" w:hAnsi="Times New Roman"/>
          <w:b/>
          <w:bCs/>
          <w:snapToGrid w:val="0"/>
        </w:rPr>
        <w:tab/>
        <w:t>IDENTIFICATOR UNIC - COD DE BARE BIDIMENSIONAL</w:t>
      </w:r>
    </w:p>
    <w:p w14:paraId="3B4CAF7C" w14:textId="77777777" w:rsidR="00460019" w:rsidRPr="00004F0F" w:rsidRDefault="00460019" w:rsidP="00460019">
      <w:pPr>
        <w:tabs>
          <w:tab w:val="left" w:pos="720"/>
        </w:tabs>
        <w:spacing w:after="0" w:line="240" w:lineRule="auto"/>
        <w:rPr>
          <w:rFonts w:ascii="Times New Roman" w:eastAsia="Times New Roman" w:hAnsi="Times New Roman"/>
          <w:noProof/>
        </w:rPr>
      </w:pPr>
    </w:p>
    <w:p w14:paraId="3B4CAF7D" w14:textId="77777777" w:rsidR="00460019" w:rsidRPr="00004F0F" w:rsidRDefault="00460019" w:rsidP="00460019">
      <w:pPr>
        <w:spacing w:after="0" w:line="240" w:lineRule="auto"/>
        <w:rPr>
          <w:rFonts w:ascii="Times New Roman" w:eastAsia="Times New Roman" w:hAnsi="Times New Roman"/>
          <w:noProof/>
          <w:shd w:val="clear" w:color="auto" w:fill="CCCCCC"/>
        </w:rPr>
      </w:pPr>
      <w:r w:rsidRPr="00004F0F">
        <w:rPr>
          <w:rFonts w:ascii="Times New Roman" w:eastAsia="Times New Roman" w:hAnsi="Times New Roman"/>
          <w:noProof/>
          <w:highlight w:val="lightGray"/>
        </w:rPr>
        <w:t>cod de bare bidimensional care conține id</w:t>
      </w:r>
      <w:r w:rsidR="00F975A4" w:rsidRPr="00004F0F">
        <w:rPr>
          <w:rFonts w:ascii="Times New Roman" w:eastAsia="Times New Roman" w:hAnsi="Times New Roman"/>
          <w:noProof/>
          <w:highlight w:val="lightGray"/>
        </w:rPr>
        <w:t>entificatorul unic</w:t>
      </w:r>
      <w:r w:rsidR="00967F99" w:rsidRPr="00004F0F">
        <w:rPr>
          <w:rFonts w:ascii="Times New Roman" w:eastAsia="Times New Roman" w:hAnsi="Times New Roman"/>
          <w:noProof/>
        </w:rPr>
        <w:t>.</w:t>
      </w:r>
    </w:p>
    <w:p w14:paraId="3B4CAF7E" w14:textId="77777777" w:rsidR="00460019" w:rsidRPr="00004F0F" w:rsidRDefault="00460019" w:rsidP="00460019">
      <w:pPr>
        <w:spacing w:after="0" w:line="240" w:lineRule="auto"/>
        <w:rPr>
          <w:rFonts w:ascii="Times New Roman" w:eastAsia="Times New Roman" w:hAnsi="Times New Roman"/>
          <w:noProof/>
          <w:shd w:val="clear" w:color="auto" w:fill="CCCCCC"/>
        </w:rPr>
      </w:pPr>
    </w:p>
    <w:p w14:paraId="3B4CAF7F" w14:textId="77777777" w:rsidR="00460019" w:rsidRPr="00004F0F" w:rsidRDefault="00460019" w:rsidP="00460019">
      <w:pPr>
        <w:tabs>
          <w:tab w:val="left" w:pos="720"/>
        </w:tabs>
        <w:spacing w:after="0" w:line="240" w:lineRule="auto"/>
        <w:rPr>
          <w:rFonts w:ascii="Times New Roman" w:eastAsia="Times New Roman" w:hAnsi="Times New Roman"/>
          <w:noProof/>
        </w:rPr>
      </w:pPr>
    </w:p>
    <w:p w14:paraId="3B4CAF80" w14:textId="77777777" w:rsidR="00460019" w:rsidRPr="00C72213" w:rsidRDefault="00460019"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18.</w:t>
      </w:r>
      <w:r w:rsidRPr="00C72213">
        <w:rPr>
          <w:rFonts w:ascii="Times New Roman" w:hAnsi="Times New Roman"/>
          <w:b/>
          <w:bCs/>
          <w:snapToGrid w:val="0"/>
        </w:rPr>
        <w:tab/>
        <w:t>IDENTIFICATOR UNIC - DATE LIZIBILE PENTRU PERSOANE</w:t>
      </w:r>
    </w:p>
    <w:p w14:paraId="3B4CAF81" w14:textId="77777777" w:rsidR="00460019" w:rsidRPr="00004F0F" w:rsidRDefault="00460019" w:rsidP="00460019">
      <w:pPr>
        <w:tabs>
          <w:tab w:val="left" w:pos="720"/>
        </w:tabs>
        <w:spacing w:after="0" w:line="240" w:lineRule="auto"/>
        <w:rPr>
          <w:rFonts w:ascii="Times New Roman" w:eastAsia="Times New Roman" w:hAnsi="Times New Roman"/>
          <w:noProof/>
        </w:rPr>
      </w:pPr>
    </w:p>
    <w:p w14:paraId="3B4CAF82" w14:textId="614C2A65" w:rsidR="00460019" w:rsidRPr="00004F0F" w:rsidRDefault="00460019" w:rsidP="00460019">
      <w:pPr>
        <w:spacing w:after="0" w:line="240" w:lineRule="auto"/>
        <w:rPr>
          <w:rFonts w:ascii="Times New Roman" w:eastAsia="Times New Roman" w:hAnsi="Times New Roman"/>
        </w:rPr>
      </w:pPr>
      <w:r w:rsidRPr="00004F0F">
        <w:rPr>
          <w:rFonts w:ascii="Times New Roman" w:eastAsia="Times New Roman" w:hAnsi="Times New Roman"/>
        </w:rPr>
        <w:t>PC</w:t>
      </w:r>
    </w:p>
    <w:p w14:paraId="3B4CAF83" w14:textId="42035097" w:rsidR="00460019" w:rsidRPr="00004F0F" w:rsidRDefault="00460019" w:rsidP="00460019">
      <w:pPr>
        <w:spacing w:after="0" w:line="240" w:lineRule="auto"/>
        <w:rPr>
          <w:rFonts w:ascii="Times New Roman" w:eastAsia="Times New Roman" w:hAnsi="Times New Roman"/>
        </w:rPr>
      </w:pPr>
      <w:r w:rsidRPr="00004F0F">
        <w:rPr>
          <w:rFonts w:ascii="Times New Roman" w:eastAsia="Times New Roman" w:hAnsi="Times New Roman"/>
        </w:rPr>
        <w:t>SN</w:t>
      </w:r>
    </w:p>
    <w:p w14:paraId="3B4CAF84" w14:textId="143779EA" w:rsidR="00460019" w:rsidRPr="00004F0F" w:rsidRDefault="00460019" w:rsidP="00004F0F">
      <w:pPr>
        <w:spacing w:after="0" w:line="240" w:lineRule="auto"/>
        <w:rPr>
          <w:rFonts w:ascii="Times New Roman" w:eastAsia="Times New Roman" w:hAnsi="Times New Roman"/>
          <w:snapToGrid w:val="0"/>
        </w:rPr>
      </w:pPr>
      <w:r w:rsidRPr="00004F0F">
        <w:rPr>
          <w:rFonts w:ascii="Times New Roman" w:eastAsia="Times New Roman" w:hAnsi="Times New Roman"/>
        </w:rPr>
        <w:t>NN</w:t>
      </w:r>
    </w:p>
    <w:p w14:paraId="3B4CAF85" w14:textId="77777777" w:rsidR="004106F9" w:rsidRPr="00004F0F" w:rsidRDefault="004106F9" w:rsidP="004106F9">
      <w:pPr>
        <w:spacing w:after="0" w:line="240" w:lineRule="auto"/>
        <w:rPr>
          <w:rFonts w:ascii="Times New Roman" w:hAnsi="Times New Roman"/>
        </w:rPr>
      </w:pPr>
      <w:r w:rsidRPr="00004F0F">
        <w:rPr>
          <w:rFonts w:ascii="Times New Roman" w:eastAsia="Times New Roman" w:hAnsi="Times New Roman"/>
          <w:snapToGrid w:val="0"/>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106F9" w:rsidRPr="00004F0F" w14:paraId="3B4CAF89" w14:textId="77777777" w:rsidTr="004D5FD5">
        <w:trPr>
          <w:trHeight w:val="785"/>
        </w:trPr>
        <w:tc>
          <w:tcPr>
            <w:tcW w:w="9287" w:type="dxa"/>
          </w:tcPr>
          <w:p w14:paraId="3B4CAF86" w14:textId="77777777" w:rsidR="004106F9" w:rsidRPr="00004F0F" w:rsidRDefault="004106F9" w:rsidP="004106F9">
            <w:pPr>
              <w:tabs>
                <w:tab w:val="left" w:pos="567"/>
              </w:tabs>
              <w:spacing w:after="0" w:line="240" w:lineRule="auto"/>
              <w:rPr>
                <w:rFonts w:ascii="Times New Roman" w:eastAsia="Times New Roman" w:hAnsi="Times New Roman"/>
                <w:b/>
                <w:noProof/>
                <w:snapToGrid w:val="0"/>
              </w:rPr>
            </w:pPr>
            <w:r w:rsidRPr="00004F0F">
              <w:rPr>
                <w:rFonts w:ascii="Times New Roman" w:eastAsia="Times New Roman" w:hAnsi="Times New Roman"/>
                <w:b/>
                <w:noProof/>
                <w:snapToGrid w:val="0"/>
              </w:rPr>
              <w:lastRenderedPageBreak/>
              <w:t>MINIMUM DE INFORMAŢII CARE TREBUIE SĂ APARĂ PE BLISTER SAU PE FOLIE TERMOSUDATĂ</w:t>
            </w:r>
          </w:p>
          <w:p w14:paraId="3B4CAF87" w14:textId="77777777" w:rsidR="004106F9" w:rsidRPr="00004F0F" w:rsidRDefault="004106F9" w:rsidP="004106F9">
            <w:pPr>
              <w:tabs>
                <w:tab w:val="left" w:pos="567"/>
              </w:tabs>
              <w:spacing w:after="0" w:line="240" w:lineRule="auto"/>
              <w:rPr>
                <w:rFonts w:ascii="Times New Roman" w:eastAsia="Times New Roman" w:hAnsi="Times New Roman"/>
                <w:b/>
                <w:noProof/>
                <w:snapToGrid w:val="0"/>
              </w:rPr>
            </w:pPr>
          </w:p>
          <w:p w14:paraId="3B4CAF88" w14:textId="77777777" w:rsidR="004106F9" w:rsidRPr="00004F0F" w:rsidRDefault="004106F9" w:rsidP="004106F9">
            <w:pPr>
              <w:tabs>
                <w:tab w:val="left" w:pos="567"/>
              </w:tabs>
              <w:spacing w:after="0" w:line="240" w:lineRule="auto"/>
              <w:rPr>
                <w:rFonts w:ascii="Times New Roman" w:eastAsia="Times New Roman" w:hAnsi="Times New Roman"/>
                <w:snapToGrid w:val="0"/>
              </w:rPr>
            </w:pPr>
            <w:r w:rsidRPr="00004F0F">
              <w:rPr>
                <w:rFonts w:ascii="Times New Roman" w:eastAsia="Times New Roman" w:hAnsi="Times New Roman"/>
                <w:b/>
                <w:noProof/>
                <w:snapToGrid w:val="0"/>
              </w:rPr>
              <w:t>BLISTER</w:t>
            </w:r>
          </w:p>
        </w:tc>
      </w:tr>
    </w:tbl>
    <w:p w14:paraId="3B4CAF8A" w14:textId="77777777" w:rsidR="004106F9" w:rsidRPr="00004F0F" w:rsidRDefault="004106F9" w:rsidP="004106F9">
      <w:pPr>
        <w:tabs>
          <w:tab w:val="left" w:pos="567"/>
        </w:tabs>
        <w:spacing w:after="0" w:line="240" w:lineRule="auto"/>
        <w:rPr>
          <w:rFonts w:ascii="Times New Roman" w:eastAsia="Times New Roman" w:hAnsi="Times New Roman"/>
          <w:b/>
          <w:snapToGrid w:val="0"/>
        </w:rPr>
      </w:pPr>
    </w:p>
    <w:p w14:paraId="3B4CAF8B" w14:textId="77777777" w:rsidR="004106F9" w:rsidRPr="00004F0F" w:rsidRDefault="004106F9" w:rsidP="004106F9">
      <w:pPr>
        <w:tabs>
          <w:tab w:val="left" w:pos="567"/>
        </w:tabs>
        <w:spacing w:after="0" w:line="240" w:lineRule="auto"/>
        <w:rPr>
          <w:rFonts w:ascii="Times New Roman" w:eastAsia="Times New Roman" w:hAnsi="Times New Roman"/>
          <w:b/>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106F9" w:rsidRPr="00C72213" w14:paraId="3B4CAF8D" w14:textId="77777777" w:rsidTr="004D5FD5">
        <w:tc>
          <w:tcPr>
            <w:tcW w:w="9287" w:type="dxa"/>
          </w:tcPr>
          <w:p w14:paraId="3B4CAF8C" w14:textId="77777777" w:rsidR="004106F9" w:rsidRPr="00C72213" w:rsidRDefault="004106F9" w:rsidP="00C72213">
            <w:pPr>
              <w:spacing w:after="0" w:line="240" w:lineRule="auto"/>
              <w:ind w:left="567" w:hanging="567"/>
              <w:rPr>
                <w:rFonts w:ascii="Times New Roman" w:hAnsi="Times New Roman"/>
                <w:b/>
                <w:bCs/>
                <w:snapToGrid w:val="0"/>
              </w:rPr>
            </w:pPr>
            <w:r w:rsidRPr="00C72213">
              <w:rPr>
                <w:rFonts w:ascii="Times New Roman" w:hAnsi="Times New Roman"/>
                <w:b/>
                <w:bCs/>
                <w:snapToGrid w:val="0"/>
              </w:rPr>
              <w:t>1.</w:t>
            </w:r>
            <w:r w:rsidRPr="00C72213">
              <w:rPr>
                <w:rFonts w:ascii="Times New Roman" w:hAnsi="Times New Roman"/>
                <w:b/>
                <w:bCs/>
                <w:snapToGrid w:val="0"/>
              </w:rPr>
              <w:tab/>
              <w:t>DENUMIREA COMERCIALĂ A MEDICAMENTULUI</w:t>
            </w:r>
          </w:p>
        </w:tc>
      </w:tr>
    </w:tbl>
    <w:p w14:paraId="3B4CAF8E" w14:textId="77777777" w:rsidR="004106F9" w:rsidRPr="00004F0F" w:rsidRDefault="004106F9" w:rsidP="004106F9">
      <w:pPr>
        <w:tabs>
          <w:tab w:val="left" w:pos="567"/>
        </w:tabs>
        <w:spacing w:after="0" w:line="240" w:lineRule="auto"/>
        <w:ind w:left="567" w:hanging="567"/>
        <w:rPr>
          <w:rFonts w:ascii="Times New Roman" w:eastAsia="Times New Roman" w:hAnsi="Times New Roman"/>
          <w:snapToGrid w:val="0"/>
        </w:rPr>
      </w:pPr>
    </w:p>
    <w:p w14:paraId="3B4CAF8F" w14:textId="77777777" w:rsidR="004106F9" w:rsidRPr="00004F0F" w:rsidRDefault="004106F9" w:rsidP="004106F9">
      <w:pPr>
        <w:tabs>
          <w:tab w:val="left" w:pos="567"/>
        </w:tabs>
        <w:spacing w:after="0" w:line="240" w:lineRule="auto"/>
        <w:rPr>
          <w:rFonts w:ascii="Times New Roman" w:eastAsia="Times New Roman" w:hAnsi="Times New Roman"/>
          <w:bCs/>
          <w:snapToGrid w:val="0"/>
        </w:rPr>
      </w:pPr>
      <w:proofErr w:type="spellStart"/>
      <w:r w:rsidRPr="00004F0F">
        <w:rPr>
          <w:rFonts w:ascii="Times New Roman" w:eastAsia="Times New Roman" w:hAnsi="Times New Roman"/>
          <w:bCs/>
          <w:snapToGrid w:val="0"/>
        </w:rPr>
        <w:t>Aripiprazole</w:t>
      </w:r>
      <w:proofErr w:type="spellEnd"/>
      <w:r w:rsidRPr="00004F0F">
        <w:rPr>
          <w:rFonts w:ascii="Times New Roman" w:eastAsia="Times New Roman" w:hAnsi="Times New Roman"/>
          <w:bCs/>
          <w:snapToGrid w:val="0"/>
        </w:rPr>
        <w:t xml:space="preserve"> Zentiva 5 mg comprimate</w:t>
      </w:r>
    </w:p>
    <w:p w14:paraId="3B4CAF90" w14:textId="77777777" w:rsidR="004106F9" w:rsidRPr="00004F0F" w:rsidRDefault="004106F9" w:rsidP="004106F9">
      <w:pPr>
        <w:tabs>
          <w:tab w:val="left" w:pos="567"/>
        </w:tabs>
        <w:spacing w:after="0" w:line="240" w:lineRule="auto"/>
        <w:rPr>
          <w:rFonts w:ascii="Times New Roman" w:eastAsia="Times New Roman" w:hAnsi="Times New Roman"/>
          <w:bCs/>
          <w:snapToGrid w:val="0"/>
        </w:rPr>
      </w:pPr>
      <w:proofErr w:type="spellStart"/>
      <w:r w:rsidRPr="00004F0F">
        <w:rPr>
          <w:rFonts w:ascii="Times New Roman" w:eastAsia="Times New Roman" w:hAnsi="Times New Roman"/>
          <w:bCs/>
          <w:snapToGrid w:val="0"/>
        </w:rPr>
        <w:t>aripiprazol</w:t>
      </w:r>
      <w:proofErr w:type="spellEnd"/>
    </w:p>
    <w:p w14:paraId="3B4CAF91"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92"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106F9" w:rsidRPr="00C72213" w14:paraId="3B4CAF94" w14:textId="77777777" w:rsidTr="004D5FD5">
        <w:tc>
          <w:tcPr>
            <w:tcW w:w="9287" w:type="dxa"/>
          </w:tcPr>
          <w:p w14:paraId="3B4CAF93" w14:textId="77777777" w:rsidR="004106F9" w:rsidRPr="00C72213" w:rsidRDefault="004106F9" w:rsidP="00C72213">
            <w:pPr>
              <w:spacing w:after="0" w:line="240" w:lineRule="auto"/>
              <w:ind w:left="567" w:hanging="567"/>
              <w:rPr>
                <w:rFonts w:ascii="Times New Roman" w:hAnsi="Times New Roman"/>
                <w:b/>
                <w:bCs/>
                <w:snapToGrid w:val="0"/>
              </w:rPr>
            </w:pPr>
            <w:r w:rsidRPr="00C72213">
              <w:rPr>
                <w:rFonts w:ascii="Times New Roman" w:hAnsi="Times New Roman"/>
                <w:b/>
                <w:bCs/>
                <w:snapToGrid w:val="0"/>
              </w:rPr>
              <w:t>2.</w:t>
            </w:r>
            <w:r w:rsidRPr="00C72213">
              <w:rPr>
                <w:rFonts w:ascii="Times New Roman" w:hAnsi="Times New Roman"/>
                <w:b/>
                <w:bCs/>
                <w:snapToGrid w:val="0"/>
              </w:rPr>
              <w:tab/>
              <w:t>NUMELE DEŢINĂTORULUI AUTORIZAŢIEI DE PUNERE PE PIAŢĂ</w:t>
            </w:r>
          </w:p>
        </w:tc>
      </w:tr>
    </w:tbl>
    <w:p w14:paraId="3B4CAF95" w14:textId="77777777" w:rsidR="004106F9" w:rsidRPr="00004F0F" w:rsidRDefault="004106F9" w:rsidP="004106F9">
      <w:pPr>
        <w:tabs>
          <w:tab w:val="left" w:pos="567"/>
        </w:tabs>
        <w:spacing w:after="0" w:line="240" w:lineRule="auto"/>
        <w:rPr>
          <w:rFonts w:ascii="Times New Roman" w:eastAsia="Times New Roman" w:hAnsi="Times New Roman"/>
          <w:b/>
          <w:snapToGrid w:val="0"/>
        </w:rPr>
      </w:pPr>
    </w:p>
    <w:p w14:paraId="3B4CAF96" w14:textId="77777777" w:rsidR="004106F9" w:rsidRPr="00004F0F" w:rsidRDefault="004106F9" w:rsidP="004106F9">
      <w:pPr>
        <w:tabs>
          <w:tab w:val="left" w:pos="567"/>
          <w:tab w:val="left" w:pos="720"/>
        </w:tabs>
        <w:spacing w:after="0" w:line="240" w:lineRule="auto"/>
        <w:rPr>
          <w:rFonts w:ascii="Times New Roman" w:eastAsia="Times New Roman" w:hAnsi="Times New Roman"/>
          <w:noProof/>
          <w:snapToGrid w:val="0"/>
        </w:rPr>
      </w:pPr>
      <w:r w:rsidRPr="00004F0F">
        <w:rPr>
          <w:rFonts w:ascii="Times New Roman" w:eastAsia="Times New Roman" w:hAnsi="Times New Roman"/>
          <w:noProof/>
          <w:snapToGrid w:val="0"/>
        </w:rPr>
        <w:t>Logo Zentiva</w:t>
      </w:r>
    </w:p>
    <w:p w14:paraId="3B4CAF97" w14:textId="77777777" w:rsidR="004106F9" w:rsidRPr="00004F0F" w:rsidRDefault="004106F9" w:rsidP="004106F9">
      <w:pPr>
        <w:tabs>
          <w:tab w:val="left" w:pos="567"/>
        </w:tabs>
        <w:spacing w:after="0" w:line="240" w:lineRule="auto"/>
        <w:rPr>
          <w:rFonts w:ascii="Times New Roman" w:eastAsia="Times New Roman" w:hAnsi="Times New Roman"/>
          <w:b/>
          <w:noProof/>
          <w:snapToGrid w:val="0"/>
        </w:rPr>
      </w:pPr>
    </w:p>
    <w:p w14:paraId="3B4CAF98" w14:textId="77777777" w:rsidR="004106F9" w:rsidRPr="00004F0F" w:rsidRDefault="004106F9" w:rsidP="004106F9">
      <w:pPr>
        <w:tabs>
          <w:tab w:val="left" w:pos="567"/>
        </w:tabs>
        <w:spacing w:after="0" w:line="240" w:lineRule="auto"/>
        <w:rPr>
          <w:rFonts w:ascii="Times New Roman" w:eastAsia="Times New Roman" w:hAnsi="Times New Roman"/>
          <w:b/>
          <w:noProof/>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106F9" w:rsidRPr="00C72213" w14:paraId="3B4CAF9A" w14:textId="77777777" w:rsidTr="004D5FD5">
        <w:tc>
          <w:tcPr>
            <w:tcW w:w="9287" w:type="dxa"/>
          </w:tcPr>
          <w:p w14:paraId="3B4CAF99" w14:textId="77777777" w:rsidR="004106F9" w:rsidRPr="00C72213" w:rsidRDefault="004106F9" w:rsidP="00C72213">
            <w:pPr>
              <w:spacing w:after="0" w:line="240" w:lineRule="auto"/>
              <w:ind w:left="567" w:hanging="567"/>
              <w:rPr>
                <w:rFonts w:ascii="Times New Roman" w:hAnsi="Times New Roman"/>
                <w:b/>
                <w:bCs/>
                <w:snapToGrid w:val="0"/>
              </w:rPr>
            </w:pPr>
            <w:r w:rsidRPr="00C72213">
              <w:rPr>
                <w:rFonts w:ascii="Times New Roman" w:hAnsi="Times New Roman"/>
                <w:b/>
                <w:bCs/>
                <w:snapToGrid w:val="0"/>
              </w:rPr>
              <w:t>3.</w:t>
            </w:r>
            <w:r w:rsidRPr="00C72213">
              <w:rPr>
                <w:rFonts w:ascii="Times New Roman" w:hAnsi="Times New Roman"/>
                <w:b/>
                <w:bCs/>
                <w:snapToGrid w:val="0"/>
              </w:rPr>
              <w:tab/>
              <w:t>DATA DE EXPIRARE</w:t>
            </w:r>
          </w:p>
        </w:tc>
      </w:tr>
    </w:tbl>
    <w:p w14:paraId="3B4CAF9B" w14:textId="77777777" w:rsidR="004106F9" w:rsidRPr="00004F0F" w:rsidRDefault="004106F9" w:rsidP="004106F9">
      <w:pPr>
        <w:tabs>
          <w:tab w:val="left" w:pos="567"/>
        </w:tabs>
        <w:spacing w:after="0" w:line="240" w:lineRule="auto"/>
        <w:rPr>
          <w:rFonts w:ascii="Times New Roman" w:eastAsia="Times New Roman" w:hAnsi="Times New Roman"/>
          <w:b/>
          <w:noProof/>
          <w:snapToGrid w:val="0"/>
        </w:rPr>
      </w:pPr>
    </w:p>
    <w:p w14:paraId="3B4CAF9C" w14:textId="77777777" w:rsidR="004106F9" w:rsidRPr="00004F0F" w:rsidRDefault="004106F9" w:rsidP="004106F9">
      <w:pPr>
        <w:tabs>
          <w:tab w:val="left" w:pos="567"/>
        </w:tabs>
        <w:spacing w:after="0" w:line="240" w:lineRule="auto"/>
        <w:rPr>
          <w:rFonts w:ascii="Times New Roman" w:eastAsia="Times New Roman" w:hAnsi="Times New Roman"/>
          <w:noProof/>
          <w:snapToGrid w:val="0"/>
        </w:rPr>
      </w:pPr>
      <w:r w:rsidRPr="00004F0F">
        <w:rPr>
          <w:rFonts w:ascii="Times New Roman" w:eastAsia="Times New Roman" w:hAnsi="Times New Roman"/>
          <w:noProof/>
          <w:snapToGrid w:val="0"/>
        </w:rPr>
        <w:t>EXP</w:t>
      </w:r>
    </w:p>
    <w:p w14:paraId="3B4CAF9D" w14:textId="77777777" w:rsidR="004106F9" w:rsidRPr="00004F0F" w:rsidRDefault="004106F9" w:rsidP="004106F9">
      <w:pPr>
        <w:tabs>
          <w:tab w:val="left" w:pos="567"/>
        </w:tabs>
        <w:spacing w:after="0" w:line="240" w:lineRule="auto"/>
        <w:rPr>
          <w:rFonts w:ascii="Times New Roman" w:eastAsia="Times New Roman" w:hAnsi="Times New Roman"/>
          <w:noProof/>
          <w:snapToGrid w:val="0"/>
        </w:rPr>
      </w:pPr>
    </w:p>
    <w:p w14:paraId="3B4CAF9E" w14:textId="77777777" w:rsidR="004106F9" w:rsidRPr="00004F0F" w:rsidRDefault="004106F9" w:rsidP="004106F9">
      <w:pPr>
        <w:tabs>
          <w:tab w:val="left" w:pos="567"/>
        </w:tabs>
        <w:spacing w:after="0" w:line="240" w:lineRule="auto"/>
        <w:rPr>
          <w:rFonts w:ascii="Times New Roman" w:eastAsia="Times New Roman" w:hAnsi="Times New Roman"/>
          <w:noProof/>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106F9" w:rsidRPr="00C72213" w14:paraId="3B4CAFA0" w14:textId="77777777" w:rsidTr="004D5FD5">
        <w:tc>
          <w:tcPr>
            <w:tcW w:w="9287" w:type="dxa"/>
          </w:tcPr>
          <w:p w14:paraId="3B4CAF9F" w14:textId="77777777" w:rsidR="004106F9" w:rsidRPr="00C72213" w:rsidRDefault="004106F9" w:rsidP="00C72213">
            <w:pPr>
              <w:spacing w:after="0" w:line="240" w:lineRule="auto"/>
              <w:ind w:left="567" w:hanging="567"/>
              <w:rPr>
                <w:rFonts w:ascii="Times New Roman" w:hAnsi="Times New Roman"/>
                <w:b/>
                <w:bCs/>
                <w:snapToGrid w:val="0"/>
              </w:rPr>
            </w:pPr>
            <w:r w:rsidRPr="00C72213">
              <w:rPr>
                <w:rFonts w:ascii="Times New Roman" w:hAnsi="Times New Roman"/>
                <w:b/>
                <w:bCs/>
                <w:snapToGrid w:val="0"/>
              </w:rPr>
              <w:t>4.</w:t>
            </w:r>
            <w:r w:rsidRPr="00C72213">
              <w:rPr>
                <w:rFonts w:ascii="Times New Roman" w:hAnsi="Times New Roman"/>
                <w:b/>
                <w:bCs/>
                <w:snapToGrid w:val="0"/>
              </w:rPr>
              <w:tab/>
              <w:t>SERIA DE FABRICAŢIE</w:t>
            </w:r>
          </w:p>
        </w:tc>
      </w:tr>
    </w:tbl>
    <w:p w14:paraId="3B4CAFA1" w14:textId="77777777" w:rsidR="004106F9" w:rsidRPr="00004F0F" w:rsidRDefault="004106F9" w:rsidP="004106F9">
      <w:pPr>
        <w:tabs>
          <w:tab w:val="left" w:pos="567"/>
        </w:tabs>
        <w:spacing w:after="0" w:line="240" w:lineRule="auto"/>
        <w:ind w:right="113"/>
        <w:rPr>
          <w:rFonts w:ascii="Times New Roman" w:eastAsia="Times New Roman" w:hAnsi="Times New Roman"/>
          <w:noProof/>
          <w:snapToGrid w:val="0"/>
        </w:rPr>
      </w:pPr>
    </w:p>
    <w:p w14:paraId="3B4CAFA2" w14:textId="77777777" w:rsidR="004106F9" w:rsidRPr="00004F0F" w:rsidRDefault="004106F9" w:rsidP="004106F9">
      <w:pPr>
        <w:tabs>
          <w:tab w:val="left" w:pos="567"/>
        </w:tabs>
        <w:spacing w:after="0" w:line="240" w:lineRule="auto"/>
        <w:ind w:right="113"/>
        <w:rPr>
          <w:rFonts w:ascii="Times New Roman" w:eastAsia="Times New Roman" w:hAnsi="Times New Roman"/>
          <w:noProof/>
          <w:snapToGrid w:val="0"/>
        </w:rPr>
      </w:pPr>
      <w:r w:rsidRPr="00004F0F">
        <w:rPr>
          <w:rFonts w:ascii="Times New Roman" w:eastAsia="Times New Roman" w:hAnsi="Times New Roman"/>
          <w:noProof/>
          <w:snapToGrid w:val="0"/>
        </w:rPr>
        <w:t>Lot</w:t>
      </w:r>
    </w:p>
    <w:p w14:paraId="3B4CAFA3" w14:textId="77777777" w:rsidR="004106F9" w:rsidRPr="00004F0F" w:rsidRDefault="004106F9" w:rsidP="004106F9">
      <w:pPr>
        <w:tabs>
          <w:tab w:val="left" w:pos="567"/>
          <w:tab w:val="left" w:pos="1208"/>
        </w:tabs>
        <w:spacing w:after="0" w:line="240" w:lineRule="auto"/>
        <w:ind w:right="113"/>
        <w:rPr>
          <w:rFonts w:ascii="Times New Roman" w:eastAsia="Times New Roman" w:hAnsi="Times New Roman"/>
          <w:noProof/>
          <w:snapToGrid w:val="0"/>
        </w:rPr>
      </w:pPr>
    </w:p>
    <w:p w14:paraId="3B4CAFA4" w14:textId="77777777" w:rsidR="004106F9" w:rsidRPr="00004F0F" w:rsidRDefault="004106F9" w:rsidP="004106F9">
      <w:pPr>
        <w:tabs>
          <w:tab w:val="left" w:pos="567"/>
        </w:tabs>
        <w:spacing w:after="0" w:line="240" w:lineRule="auto"/>
        <w:ind w:right="113"/>
        <w:rPr>
          <w:rFonts w:ascii="Times New Roman" w:eastAsia="Times New Roman" w:hAnsi="Times New Roman"/>
          <w:noProof/>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106F9" w:rsidRPr="00C72213" w14:paraId="3B4CAFA6" w14:textId="77777777" w:rsidTr="004D5FD5">
        <w:tc>
          <w:tcPr>
            <w:tcW w:w="9287" w:type="dxa"/>
          </w:tcPr>
          <w:p w14:paraId="3B4CAFA5" w14:textId="77777777" w:rsidR="004106F9" w:rsidRPr="00C72213" w:rsidRDefault="004106F9" w:rsidP="00C72213">
            <w:pPr>
              <w:spacing w:after="0" w:line="240" w:lineRule="auto"/>
              <w:ind w:left="567" w:hanging="567"/>
              <w:rPr>
                <w:rFonts w:ascii="Times New Roman" w:hAnsi="Times New Roman"/>
                <w:b/>
                <w:bCs/>
                <w:snapToGrid w:val="0"/>
              </w:rPr>
            </w:pPr>
            <w:r w:rsidRPr="00C72213">
              <w:rPr>
                <w:rFonts w:ascii="Times New Roman" w:hAnsi="Times New Roman"/>
                <w:b/>
                <w:bCs/>
                <w:snapToGrid w:val="0"/>
              </w:rPr>
              <w:t>5.</w:t>
            </w:r>
            <w:r w:rsidRPr="00C72213">
              <w:rPr>
                <w:rFonts w:ascii="Times New Roman" w:hAnsi="Times New Roman"/>
                <w:b/>
                <w:bCs/>
                <w:snapToGrid w:val="0"/>
              </w:rPr>
              <w:tab/>
              <w:t>ALTE INFORMAŢII</w:t>
            </w:r>
          </w:p>
        </w:tc>
      </w:tr>
    </w:tbl>
    <w:p w14:paraId="3B4CAFA7" w14:textId="77777777" w:rsidR="004106F9" w:rsidRPr="00004F0F" w:rsidRDefault="004106F9" w:rsidP="004106F9">
      <w:pPr>
        <w:tabs>
          <w:tab w:val="left" w:pos="567"/>
          <w:tab w:val="left" w:pos="720"/>
        </w:tabs>
        <w:spacing w:after="0" w:line="240" w:lineRule="auto"/>
        <w:ind w:right="113"/>
        <w:rPr>
          <w:rFonts w:ascii="Times New Roman" w:eastAsia="Times New Roman" w:hAnsi="Times New Roman"/>
          <w:snapToGrid w:val="0"/>
        </w:rPr>
      </w:pPr>
    </w:p>
    <w:p w14:paraId="3B4CAFA8" w14:textId="77777777" w:rsidR="004106F9" w:rsidRPr="00004F0F" w:rsidRDefault="004106F9" w:rsidP="004106F9">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b/>
          <w:snapToGrid w:val="0"/>
        </w:rPr>
      </w:pPr>
      <w:r w:rsidRPr="00004F0F">
        <w:rPr>
          <w:rFonts w:ascii="Times New Roman" w:eastAsia="Times New Roman" w:hAnsi="Times New Roman"/>
          <w:snapToGrid w:val="0"/>
        </w:rPr>
        <w:br w:type="page"/>
      </w:r>
      <w:r w:rsidRPr="00004F0F">
        <w:rPr>
          <w:rFonts w:ascii="Times New Roman" w:eastAsia="Times New Roman" w:hAnsi="Times New Roman"/>
          <w:b/>
          <w:snapToGrid w:val="0"/>
        </w:rPr>
        <w:lastRenderedPageBreak/>
        <w:t>INFORMAŢII CARE TREBUIE SĂ APARĂ PE AMBALAJUL SECUNDAR</w:t>
      </w:r>
    </w:p>
    <w:p w14:paraId="3B4CAFA9" w14:textId="77777777" w:rsidR="004106F9" w:rsidRPr="00004F0F" w:rsidRDefault="004106F9" w:rsidP="004106F9">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b/>
          <w:snapToGrid w:val="0"/>
        </w:rPr>
      </w:pPr>
    </w:p>
    <w:p w14:paraId="3B4CAFAA" w14:textId="77777777" w:rsidR="004106F9" w:rsidRPr="00004F0F" w:rsidRDefault="004106F9" w:rsidP="004106F9">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b/>
          <w:snapToGrid w:val="0"/>
        </w:rPr>
      </w:pPr>
      <w:r w:rsidRPr="00004F0F">
        <w:rPr>
          <w:rFonts w:ascii="Times New Roman" w:eastAsia="Times New Roman" w:hAnsi="Times New Roman"/>
          <w:b/>
          <w:snapToGrid w:val="0"/>
        </w:rPr>
        <w:t>CUTIE</w:t>
      </w:r>
    </w:p>
    <w:p w14:paraId="3B4CAFAB"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AC"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AD" w14:textId="77777777" w:rsidR="004106F9" w:rsidRPr="00C72213" w:rsidRDefault="004106F9"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1.</w:t>
      </w:r>
      <w:r w:rsidRPr="00C72213">
        <w:rPr>
          <w:rFonts w:ascii="Times New Roman" w:hAnsi="Times New Roman"/>
          <w:b/>
          <w:bCs/>
          <w:snapToGrid w:val="0"/>
        </w:rPr>
        <w:tab/>
        <w:t>DENUMIREA COMERCIALĂ A MEDICAMENTULUI</w:t>
      </w:r>
    </w:p>
    <w:p w14:paraId="3B4CAFAE"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AF" w14:textId="77777777" w:rsidR="004106F9" w:rsidRPr="00004F0F" w:rsidRDefault="004106F9" w:rsidP="004106F9">
      <w:pPr>
        <w:tabs>
          <w:tab w:val="left" w:pos="567"/>
          <w:tab w:val="left" w:pos="1134"/>
          <w:tab w:val="left" w:pos="2268"/>
        </w:tabs>
        <w:spacing w:after="0" w:line="240" w:lineRule="auto"/>
        <w:rPr>
          <w:rFonts w:ascii="Times New Roman" w:eastAsia="Times New Roman" w:hAnsi="Times New Roman"/>
          <w:bCs/>
          <w:snapToGrid w:val="0"/>
        </w:rPr>
      </w:pPr>
      <w:proofErr w:type="spellStart"/>
      <w:r w:rsidRPr="00004F0F">
        <w:rPr>
          <w:rFonts w:ascii="Times New Roman" w:eastAsia="Times New Roman" w:hAnsi="Times New Roman"/>
          <w:bCs/>
          <w:snapToGrid w:val="0"/>
        </w:rPr>
        <w:t>Aripiprazole</w:t>
      </w:r>
      <w:proofErr w:type="spellEnd"/>
      <w:r w:rsidRPr="00004F0F">
        <w:rPr>
          <w:rFonts w:ascii="Times New Roman" w:eastAsia="Times New Roman" w:hAnsi="Times New Roman"/>
          <w:bCs/>
          <w:snapToGrid w:val="0"/>
        </w:rPr>
        <w:t xml:space="preserve"> Zentiva 10 mg comprimate</w:t>
      </w:r>
    </w:p>
    <w:p w14:paraId="3B4CAFB0" w14:textId="77777777" w:rsidR="004106F9" w:rsidRPr="00004F0F" w:rsidRDefault="004106F9" w:rsidP="004106F9">
      <w:pPr>
        <w:tabs>
          <w:tab w:val="left" w:pos="567"/>
          <w:tab w:val="left" w:pos="1134"/>
          <w:tab w:val="left" w:pos="2268"/>
        </w:tabs>
        <w:spacing w:after="0" w:line="240" w:lineRule="auto"/>
        <w:rPr>
          <w:rFonts w:ascii="Times New Roman" w:eastAsia="Times New Roman" w:hAnsi="Times New Roman"/>
          <w:snapToGrid w:val="0"/>
        </w:rPr>
      </w:pPr>
      <w:proofErr w:type="spellStart"/>
      <w:r w:rsidRPr="00004F0F">
        <w:rPr>
          <w:rFonts w:ascii="Times New Roman" w:eastAsia="Times New Roman" w:hAnsi="Times New Roman"/>
          <w:bCs/>
          <w:snapToGrid w:val="0"/>
        </w:rPr>
        <w:t>aripiprazol</w:t>
      </w:r>
      <w:proofErr w:type="spellEnd"/>
    </w:p>
    <w:p w14:paraId="3B4CAFB1"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B2"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B3" w14:textId="77777777" w:rsidR="004106F9" w:rsidRPr="00C72213" w:rsidRDefault="004106F9"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2.</w:t>
      </w:r>
      <w:r w:rsidRPr="00C72213">
        <w:rPr>
          <w:rFonts w:ascii="Times New Roman" w:hAnsi="Times New Roman"/>
          <w:b/>
          <w:bCs/>
          <w:snapToGrid w:val="0"/>
        </w:rPr>
        <w:tab/>
        <w:t>DECLARAREA SUBSTANŢEI(</w:t>
      </w:r>
      <w:r w:rsidR="006539EF" w:rsidRPr="00C72213">
        <w:rPr>
          <w:rFonts w:ascii="Times New Roman" w:hAnsi="Times New Roman"/>
          <w:b/>
          <w:bCs/>
          <w:snapToGrid w:val="0"/>
        </w:rPr>
        <w:t>SUBSTANŢE</w:t>
      </w:r>
      <w:r w:rsidRPr="00C72213">
        <w:rPr>
          <w:rFonts w:ascii="Times New Roman" w:hAnsi="Times New Roman"/>
          <w:b/>
          <w:bCs/>
          <w:snapToGrid w:val="0"/>
        </w:rPr>
        <w:t>LOR) ACTIVE</w:t>
      </w:r>
    </w:p>
    <w:p w14:paraId="3B4CAFB4" w14:textId="77777777" w:rsidR="004106F9" w:rsidRPr="00CC3880" w:rsidRDefault="004106F9" w:rsidP="004106F9">
      <w:pPr>
        <w:tabs>
          <w:tab w:val="left" w:pos="567"/>
        </w:tabs>
        <w:spacing w:after="0" w:line="240" w:lineRule="auto"/>
        <w:rPr>
          <w:rFonts w:ascii="Times New Roman" w:eastAsia="Times New Roman" w:hAnsi="Times New Roman"/>
          <w:snapToGrid w:val="0"/>
        </w:rPr>
      </w:pPr>
    </w:p>
    <w:p w14:paraId="3B4CAFB5" w14:textId="77777777" w:rsidR="004106F9" w:rsidRPr="00004F0F" w:rsidRDefault="004106F9" w:rsidP="004106F9">
      <w:pPr>
        <w:spacing w:after="0" w:line="240" w:lineRule="auto"/>
        <w:rPr>
          <w:rFonts w:ascii="Times New Roman" w:eastAsia="Times New Roman" w:hAnsi="Times New Roman"/>
          <w:snapToGrid w:val="0"/>
          <w:highlight w:val="lightGray"/>
        </w:rPr>
      </w:pPr>
      <w:r w:rsidRPr="00004F0F">
        <w:rPr>
          <w:rFonts w:ascii="Times New Roman" w:eastAsia="Times New Roman" w:hAnsi="Times New Roman"/>
          <w:snapToGrid w:val="0"/>
        </w:rPr>
        <w:t xml:space="preserve">Fiecare comprimat </w:t>
      </w:r>
      <w:proofErr w:type="spellStart"/>
      <w:r w:rsidRPr="00004F0F">
        <w:rPr>
          <w:rFonts w:ascii="Times New Roman" w:eastAsia="Times New Roman" w:hAnsi="Times New Roman"/>
          <w:snapToGrid w:val="0"/>
        </w:rPr>
        <w:t>conţine</w:t>
      </w:r>
      <w:proofErr w:type="spellEnd"/>
      <w:r w:rsidRPr="00004F0F">
        <w:rPr>
          <w:rFonts w:ascii="Times New Roman" w:eastAsia="Times New Roman" w:hAnsi="Times New Roman"/>
          <w:snapToGrid w:val="0"/>
        </w:rPr>
        <w:t xml:space="preserve"> </w:t>
      </w:r>
      <w:proofErr w:type="spellStart"/>
      <w:r w:rsidRPr="00004F0F">
        <w:rPr>
          <w:rFonts w:ascii="Times New Roman" w:eastAsia="Times New Roman" w:hAnsi="Times New Roman"/>
          <w:snapToGrid w:val="0"/>
        </w:rPr>
        <w:t>aripiprazol</w:t>
      </w:r>
      <w:proofErr w:type="spellEnd"/>
      <w:r w:rsidRPr="00004F0F">
        <w:rPr>
          <w:rFonts w:ascii="Times New Roman" w:eastAsia="Times New Roman" w:hAnsi="Times New Roman"/>
          <w:snapToGrid w:val="0"/>
        </w:rPr>
        <w:t xml:space="preserve"> 10 mg.</w:t>
      </w:r>
    </w:p>
    <w:p w14:paraId="3B4CAFB6" w14:textId="77777777" w:rsidR="004106F9" w:rsidRPr="00004F0F" w:rsidRDefault="004106F9" w:rsidP="004106F9">
      <w:pPr>
        <w:tabs>
          <w:tab w:val="left" w:pos="567"/>
        </w:tabs>
        <w:autoSpaceDE w:val="0"/>
        <w:autoSpaceDN w:val="0"/>
        <w:adjustRightInd w:val="0"/>
        <w:spacing w:after="0" w:line="240" w:lineRule="auto"/>
        <w:rPr>
          <w:rFonts w:ascii="Times New Roman" w:eastAsia="Times New Roman" w:hAnsi="Times New Roman"/>
          <w:snapToGrid w:val="0"/>
        </w:rPr>
      </w:pPr>
    </w:p>
    <w:p w14:paraId="3B4CAFB7" w14:textId="77777777" w:rsidR="004106F9" w:rsidRPr="00004F0F" w:rsidRDefault="004106F9" w:rsidP="004106F9">
      <w:pPr>
        <w:tabs>
          <w:tab w:val="left" w:pos="567"/>
        </w:tabs>
        <w:autoSpaceDE w:val="0"/>
        <w:autoSpaceDN w:val="0"/>
        <w:adjustRightInd w:val="0"/>
        <w:spacing w:after="0" w:line="240" w:lineRule="auto"/>
        <w:rPr>
          <w:rFonts w:ascii="Times New Roman" w:eastAsia="Times New Roman" w:hAnsi="Times New Roman"/>
          <w:snapToGrid w:val="0"/>
        </w:rPr>
      </w:pPr>
    </w:p>
    <w:p w14:paraId="3B4CAFB8" w14:textId="77777777" w:rsidR="004106F9" w:rsidRPr="00C72213" w:rsidRDefault="004106F9"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3.</w:t>
      </w:r>
      <w:r w:rsidRPr="00C72213">
        <w:rPr>
          <w:rFonts w:ascii="Times New Roman" w:hAnsi="Times New Roman"/>
          <w:b/>
          <w:bCs/>
          <w:snapToGrid w:val="0"/>
        </w:rPr>
        <w:tab/>
        <w:t>LISTA EXCIPIENŢILOR</w:t>
      </w:r>
    </w:p>
    <w:p w14:paraId="3B4CAFB9"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BA" w14:textId="72A4D79E" w:rsidR="004106F9" w:rsidRPr="00004F0F" w:rsidRDefault="004106F9" w:rsidP="004106F9">
      <w:pPr>
        <w:tabs>
          <w:tab w:val="left" w:pos="567"/>
          <w:tab w:val="left" w:pos="720"/>
        </w:tabs>
        <w:spacing w:after="0" w:line="240" w:lineRule="auto"/>
        <w:rPr>
          <w:rFonts w:ascii="Times New Roman" w:eastAsia="Times New Roman" w:hAnsi="Times New Roman"/>
          <w:noProof/>
          <w:snapToGrid w:val="0"/>
        </w:rPr>
      </w:pPr>
      <w:r w:rsidRPr="00004F0F">
        <w:rPr>
          <w:rFonts w:ascii="Times New Roman" w:eastAsia="Times New Roman" w:hAnsi="Times New Roman"/>
          <w:noProof/>
          <w:snapToGrid w:val="0"/>
        </w:rPr>
        <w:t xml:space="preserve">Conţine lactoză </w:t>
      </w:r>
      <w:r w:rsidR="00DB5F4D">
        <w:rPr>
          <w:rFonts w:ascii="Times New Roman" w:eastAsia="Times New Roman" w:hAnsi="Times New Roman"/>
          <w:noProof/>
          <w:snapToGrid w:val="0"/>
        </w:rPr>
        <w:t>monohidrat</w:t>
      </w:r>
      <w:r w:rsidR="00324D68" w:rsidRPr="00324D68">
        <w:rPr>
          <w:rFonts w:ascii="Times New Roman" w:eastAsia="Times New Roman" w:hAnsi="Times New Roman"/>
          <w:noProof/>
          <w:snapToGrid w:val="0"/>
        </w:rPr>
        <w:t>. Vezi prospectul pentru informaţii suplimentare</w:t>
      </w:r>
      <w:r w:rsidRPr="00004F0F">
        <w:rPr>
          <w:rFonts w:ascii="Times New Roman" w:eastAsia="Times New Roman" w:hAnsi="Times New Roman"/>
          <w:noProof/>
          <w:snapToGrid w:val="0"/>
        </w:rPr>
        <w:t>.</w:t>
      </w:r>
    </w:p>
    <w:p w14:paraId="3B4CAFBB"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BC"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BD" w14:textId="77777777" w:rsidR="004106F9" w:rsidRPr="00C72213" w:rsidRDefault="004106F9"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4.</w:t>
      </w:r>
      <w:r w:rsidRPr="00C72213">
        <w:rPr>
          <w:rFonts w:ascii="Times New Roman" w:hAnsi="Times New Roman"/>
          <w:b/>
          <w:bCs/>
          <w:snapToGrid w:val="0"/>
        </w:rPr>
        <w:tab/>
        <w:t>FORMA FARMACEUTICĂ ŞI CONŢINUTUL</w:t>
      </w:r>
    </w:p>
    <w:p w14:paraId="3B4CAFBE"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BF" w14:textId="77777777" w:rsidR="004106F9" w:rsidRPr="00004F0F" w:rsidRDefault="004106F9" w:rsidP="004106F9">
      <w:pPr>
        <w:tabs>
          <w:tab w:val="left" w:pos="567"/>
        </w:tabs>
        <w:spacing w:after="0" w:line="240" w:lineRule="auto"/>
        <w:rPr>
          <w:rFonts w:ascii="Times New Roman" w:eastAsia="Times New Roman" w:hAnsi="Times New Roman"/>
          <w:snapToGrid w:val="0"/>
        </w:rPr>
      </w:pPr>
      <w:r w:rsidRPr="00004F0F">
        <w:rPr>
          <w:rFonts w:ascii="Times New Roman" w:eastAsia="Times New Roman" w:hAnsi="Times New Roman"/>
          <w:snapToGrid w:val="0"/>
        </w:rPr>
        <w:t>Comprimat</w:t>
      </w:r>
    </w:p>
    <w:p w14:paraId="3B4CAFC0"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C1" w14:textId="77777777" w:rsidR="004106F9" w:rsidRPr="00004F0F" w:rsidRDefault="004106F9" w:rsidP="004106F9">
      <w:pPr>
        <w:tabs>
          <w:tab w:val="left" w:pos="567"/>
        </w:tabs>
        <w:spacing w:after="0" w:line="240" w:lineRule="auto"/>
        <w:rPr>
          <w:rFonts w:ascii="Times New Roman" w:eastAsia="Times New Roman" w:hAnsi="Times New Roman"/>
          <w:snapToGrid w:val="0"/>
        </w:rPr>
      </w:pPr>
      <w:r w:rsidRPr="00004F0F">
        <w:rPr>
          <w:rFonts w:ascii="Times New Roman" w:eastAsia="Times New Roman" w:hAnsi="Times New Roman"/>
          <w:snapToGrid w:val="0"/>
        </w:rPr>
        <w:t>14 comprimate</w:t>
      </w:r>
    </w:p>
    <w:p w14:paraId="3B4CAFC2" w14:textId="77777777" w:rsidR="004106F9" w:rsidRPr="00004F0F" w:rsidRDefault="004106F9" w:rsidP="004106F9">
      <w:pPr>
        <w:tabs>
          <w:tab w:val="left" w:pos="567"/>
        </w:tabs>
        <w:spacing w:after="0" w:line="240" w:lineRule="auto"/>
        <w:rPr>
          <w:rFonts w:ascii="Times New Roman" w:eastAsia="Times New Roman" w:hAnsi="Times New Roman"/>
          <w:snapToGrid w:val="0"/>
          <w:highlight w:val="lightGray"/>
        </w:rPr>
      </w:pPr>
      <w:r w:rsidRPr="00004F0F">
        <w:rPr>
          <w:rFonts w:ascii="Times New Roman" w:eastAsia="Times New Roman" w:hAnsi="Times New Roman"/>
          <w:snapToGrid w:val="0"/>
          <w:highlight w:val="lightGray"/>
        </w:rPr>
        <w:t>28 comprimate</w:t>
      </w:r>
    </w:p>
    <w:p w14:paraId="3B4CAFC3" w14:textId="77777777" w:rsidR="004106F9" w:rsidRPr="00004F0F" w:rsidRDefault="004106F9" w:rsidP="004106F9">
      <w:pPr>
        <w:tabs>
          <w:tab w:val="left" w:pos="567"/>
        </w:tabs>
        <w:spacing w:after="0" w:line="240" w:lineRule="auto"/>
        <w:rPr>
          <w:rFonts w:ascii="Times New Roman" w:eastAsia="Times New Roman" w:hAnsi="Times New Roman"/>
          <w:snapToGrid w:val="0"/>
          <w:highlight w:val="lightGray"/>
        </w:rPr>
      </w:pPr>
      <w:r w:rsidRPr="00004F0F">
        <w:rPr>
          <w:rFonts w:ascii="Times New Roman" w:eastAsia="Times New Roman" w:hAnsi="Times New Roman"/>
          <w:snapToGrid w:val="0"/>
          <w:highlight w:val="lightGray"/>
        </w:rPr>
        <w:t>49 comprimate</w:t>
      </w:r>
    </w:p>
    <w:p w14:paraId="3B4CAFC4" w14:textId="77777777" w:rsidR="004106F9" w:rsidRPr="00004F0F" w:rsidRDefault="004106F9" w:rsidP="004106F9">
      <w:pPr>
        <w:tabs>
          <w:tab w:val="left" w:pos="567"/>
        </w:tabs>
        <w:spacing w:after="0" w:line="240" w:lineRule="auto"/>
        <w:rPr>
          <w:rFonts w:ascii="Times New Roman" w:eastAsia="Times New Roman" w:hAnsi="Times New Roman"/>
          <w:snapToGrid w:val="0"/>
          <w:highlight w:val="lightGray"/>
        </w:rPr>
      </w:pPr>
      <w:r w:rsidRPr="00004F0F">
        <w:rPr>
          <w:rFonts w:ascii="Times New Roman" w:eastAsia="Times New Roman" w:hAnsi="Times New Roman"/>
          <w:snapToGrid w:val="0"/>
          <w:highlight w:val="lightGray"/>
        </w:rPr>
        <w:t>56 comprimate</w:t>
      </w:r>
    </w:p>
    <w:p w14:paraId="3B4CAFC5" w14:textId="77777777" w:rsidR="004106F9" w:rsidRPr="00004F0F" w:rsidRDefault="004106F9" w:rsidP="004106F9">
      <w:pPr>
        <w:tabs>
          <w:tab w:val="left" w:pos="567"/>
        </w:tabs>
        <w:spacing w:after="0" w:line="240" w:lineRule="auto"/>
        <w:rPr>
          <w:rFonts w:ascii="Times New Roman" w:eastAsia="Times New Roman" w:hAnsi="Times New Roman"/>
          <w:snapToGrid w:val="0"/>
        </w:rPr>
      </w:pPr>
      <w:r w:rsidRPr="00004F0F">
        <w:rPr>
          <w:rFonts w:ascii="Times New Roman" w:eastAsia="Times New Roman" w:hAnsi="Times New Roman"/>
          <w:snapToGrid w:val="0"/>
          <w:highlight w:val="lightGray"/>
        </w:rPr>
        <w:t>98 comprimate</w:t>
      </w:r>
    </w:p>
    <w:p w14:paraId="3B4CAFC6"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C7"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C8" w14:textId="77777777" w:rsidR="004106F9" w:rsidRPr="00C72213" w:rsidRDefault="004106F9"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5.</w:t>
      </w:r>
      <w:r w:rsidRPr="00C72213">
        <w:rPr>
          <w:rFonts w:ascii="Times New Roman" w:hAnsi="Times New Roman"/>
          <w:b/>
          <w:bCs/>
          <w:snapToGrid w:val="0"/>
        </w:rPr>
        <w:tab/>
        <w:t>MODUL ŞI CALEA(CĂILE) DE ADMINISTRARE</w:t>
      </w:r>
    </w:p>
    <w:p w14:paraId="3B4CAFC9" w14:textId="77777777" w:rsidR="004106F9" w:rsidRPr="00004F0F" w:rsidRDefault="004106F9" w:rsidP="004106F9">
      <w:pPr>
        <w:tabs>
          <w:tab w:val="left" w:pos="567"/>
        </w:tabs>
        <w:spacing w:after="0" w:line="240" w:lineRule="auto"/>
        <w:rPr>
          <w:rFonts w:ascii="Times New Roman" w:eastAsia="Times New Roman" w:hAnsi="Times New Roman"/>
          <w:i/>
          <w:snapToGrid w:val="0"/>
        </w:rPr>
      </w:pPr>
    </w:p>
    <w:p w14:paraId="3B4CAFCA" w14:textId="77777777" w:rsidR="004106F9" w:rsidRPr="00004F0F" w:rsidRDefault="004106F9" w:rsidP="004106F9">
      <w:pPr>
        <w:tabs>
          <w:tab w:val="left" w:pos="567"/>
        </w:tabs>
        <w:spacing w:after="0" w:line="240" w:lineRule="auto"/>
        <w:rPr>
          <w:rFonts w:ascii="Times New Roman" w:eastAsia="Times New Roman" w:hAnsi="Times New Roman"/>
          <w:snapToGrid w:val="0"/>
        </w:rPr>
      </w:pPr>
      <w:r w:rsidRPr="00004F0F">
        <w:rPr>
          <w:rFonts w:ascii="Times New Roman" w:eastAsia="Times New Roman" w:hAnsi="Times New Roman"/>
          <w:snapToGrid w:val="0"/>
        </w:rPr>
        <w:t>A se citi prospectul înainte de utilizare.</w:t>
      </w:r>
    </w:p>
    <w:p w14:paraId="3B4CAFCB" w14:textId="77777777" w:rsidR="004106F9" w:rsidRPr="00004F0F" w:rsidRDefault="004106F9" w:rsidP="004106F9">
      <w:pPr>
        <w:tabs>
          <w:tab w:val="left" w:pos="567"/>
        </w:tabs>
        <w:spacing w:after="0" w:line="240" w:lineRule="auto"/>
        <w:rPr>
          <w:rFonts w:ascii="Times New Roman" w:eastAsia="Times New Roman" w:hAnsi="Times New Roman"/>
          <w:snapToGrid w:val="0"/>
        </w:rPr>
      </w:pPr>
      <w:r w:rsidRPr="00004F0F">
        <w:rPr>
          <w:rFonts w:ascii="Times New Roman" w:eastAsia="Times New Roman" w:hAnsi="Times New Roman"/>
          <w:snapToGrid w:val="0"/>
        </w:rPr>
        <w:t>Administrare orală</w:t>
      </w:r>
    </w:p>
    <w:p w14:paraId="3B4CAFCC"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CD"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CE" w14:textId="77777777" w:rsidR="004106F9" w:rsidRPr="00C72213" w:rsidRDefault="004106F9"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6.</w:t>
      </w:r>
      <w:r w:rsidRPr="00C72213">
        <w:rPr>
          <w:rFonts w:ascii="Times New Roman" w:hAnsi="Times New Roman"/>
          <w:b/>
          <w:bCs/>
          <w:snapToGrid w:val="0"/>
        </w:rPr>
        <w:tab/>
        <w:t>ATENŢIONARE SPECIALĂ PRIVIND FAPTUL CĂ MEDICAMENTUL NU TREBUIE PĂSTRAT LA VEDEREA ŞI ÎNDEMÂNA COPIILOR</w:t>
      </w:r>
    </w:p>
    <w:p w14:paraId="3B4CAFCF"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D0" w14:textId="77777777" w:rsidR="004106F9" w:rsidRPr="00004F0F" w:rsidRDefault="004106F9" w:rsidP="004106F9">
      <w:pPr>
        <w:tabs>
          <w:tab w:val="left" w:pos="567"/>
        </w:tabs>
        <w:spacing w:after="0" w:line="240" w:lineRule="auto"/>
        <w:rPr>
          <w:rFonts w:ascii="Times New Roman" w:eastAsia="Times New Roman" w:hAnsi="Times New Roman"/>
          <w:snapToGrid w:val="0"/>
        </w:rPr>
      </w:pPr>
      <w:r w:rsidRPr="00004F0F">
        <w:rPr>
          <w:rFonts w:ascii="Times New Roman" w:eastAsia="Times New Roman" w:hAnsi="Times New Roman"/>
          <w:snapToGrid w:val="0"/>
        </w:rPr>
        <w:t xml:space="preserve">A nu se lăsa la vederea </w:t>
      </w:r>
      <w:proofErr w:type="spellStart"/>
      <w:r w:rsidRPr="00004F0F">
        <w:rPr>
          <w:rFonts w:ascii="Times New Roman" w:eastAsia="Times New Roman" w:hAnsi="Times New Roman"/>
          <w:snapToGrid w:val="0"/>
        </w:rPr>
        <w:t>şi</w:t>
      </w:r>
      <w:proofErr w:type="spellEnd"/>
      <w:r w:rsidRPr="00004F0F">
        <w:rPr>
          <w:rFonts w:ascii="Times New Roman" w:eastAsia="Times New Roman" w:hAnsi="Times New Roman"/>
          <w:snapToGrid w:val="0"/>
        </w:rPr>
        <w:t xml:space="preserve"> îndemâna copiilor.</w:t>
      </w:r>
    </w:p>
    <w:p w14:paraId="3B4CAFD1"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D2"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D3" w14:textId="77777777" w:rsidR="004106F9" w:rsidRPr="00C72213" w:rsidRDefault="004106F9"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7.</w:t>
      </w:r>
      <w:r w:rsidRPr="00C72213">
        <w:rPr>
          <w:rFonts w:ascii="Times New Roman" w:hAnsi="Times New Roman"/>
          <w:b/>
          <w:bCs/>
          <w:snapToGrid w:val="0"/>
        </w:rPr>
        <w:tab/>
        <w:t>ALTĂ(E) ATENŢIONARE(ĂRI) SPECIALĂ(E), DACĂ ESTE(SUNT) NECESARĂ(E)</w:t>
      </w:r>
    </w:p>
    <w:p w14:paraId="3B4CAFD4"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D5"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D6" w14:textId="77777777" w:rsidR="004106F9" w:rsidRPr="00C72213" w:rsidRDefault="004106F9"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8.</w:t>
      </w:r>
      <w:r w:rsidRPr="00C72213">
        <w:rPr>
          <w:rFonts w:ascii="Times New Roman" w:hAnsi="Times New Roman"/>
          <w:b/>
          <w:bCs/>
          <w:snapToGrid w:val="0"/>
        </w:rPr>
        <w:tab/>
        <w:t>DATA DE EXPIRARE</w:t>
      </w:r>
    </w:p>
    <w:p w14:paraId="3B4CAFD7"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D8" w14:textId="77777777" w:rsidR="004106F9" w:rsidRPr="00004F0F" w:rsidRDefault="004106F9" w:rsidP="004106F9">
      <w:pPr>
        <w:tabs>
          <w:tab w:val="left" w:pos="567"/>
        </w:tabs>
        <w:spacing w:after="0" w:line="240" w:lineRule="auto"/>
        <w:rPr>
          <w:rFonts w:ascii="Times New Roman" w:eastAsia="Times New Roman" w:hAnsi="Times New Roman"/>
          <w:snapToGrid w:val="0"/>
        </w:rPr>
      </w:pPr>
      <w:r w:rsidRPr="00004F0F">
        <w:rPr>
          <w:rFonts w:ascii="Times New Roman" w:eastAsia="Times New Roman" w:hAnsi="Times New Roman"/>
          <w:snapToGrid w:val="0"/>
        </w:rPr>
        <w:t>EXP</w:t>
      </w:r>
    </w:p>
    <w:p w14:paraId="3B4CAFD9"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DA"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DB" w14:textId="77777777" w:rsidR="004106F9" w:rsidRPr="00C72213" w:rsidRDefault="004106F9"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9.</w:t>
      </w:r>
      <w:r w:rsidRPr="00C72213">
        <w:rPr>
          <w:rFonts w:ascii="Times New Roman" w:hAnsi="Times New Roman"/>
          <w:b/>
          <w:bCs/>
          <w:snapToGrid w:val="0"/>
        </w:rPr>
        <w:tab/>
        <w:t>CONDIŢII SPECIALE DE PĂSTRARE</w:t>
      </w:r>
    </w:p>
    <w:p w14:paraId="3B4CAFDC"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DD" w14:textId="77777777" w:rsidR="004106F9" w:rsidRPr="00004F0F" w:rsidRDefault="004106F9" w:rsidP="004106F9">
      <w:pPr>
        <w:tabs>
          <w:tab w:val="left" w:pos="567"/>
        </w:tabs>
        <w:spacing w:after="0" w:line="240" w:lineRule="auto"/>
        <w:ind w:left="567" w:hanging="567"/>
        <w:rPr>
          <w:rFonts w:ascii="Times New Roman" w:eastAsia="Times New Roman" w:hAnsi="Times New Roman"/>
          <w:snapToGrid w:val="0"/>
        </w:rPr>
      </w:pPr>
    </w:p>
    <w:p w14:paraId="3B4CAFDE" w14:textId="77777777" w:rsidR="004106F9" w:rsidRPr="00C72213" w:rsidRDefault="004106F9"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10.</w:t>
      </w:r>
      <w:r w:rsidRPr="00C72213">
        <w:rPr>
          <w:rFonts w:ascii="Times New Roman" w:hAnsi="Times New Roman"/>
          <w:b/>
          <w:bCs/>
          <w:snapToGrid w:val="0"/>
        </w:rPr>
        <w:tab/>
        <w:t>PRECAUŢII SPECIALE PRIVIND ELIMINAREA MEDICAMENTELOR NEUTILIZATE SAU A MATERIALELOR REZIDUALE PROVENITE DIN ASTFEL DE MEDICAMENTE, DACĂ ESTE CAZUL</w:t>
      </w:r>
    </w:p>
    <w:p w14:paraId="3B4CAFDF"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E0"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E1" w14:textId="77777777" w:rsidR="004106F9" w:rsidRPr="00C72213" w:rsidRDefault="004106F9"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11.</w:t>
      </w:r>
      <w:r w:rsidRPr="00C72213">
        <w:rPr>
          <w:rFonts w:ascii="Times New Roman" w:hAnsi="Times New Roman"/>
          <w:b/>
          <w:bCs/>
          <w:snapToGrid w:val="0"/>
        </w:rPr>
        <w:tab/>
        <w:t>NUMELE ŞI ADRESA DEŢINĂTORULUI AUTORIZAŢIEI DE PUNERE PE PIAŢĂ</w:t>
      </w:r>
    </w:p>
    <w:p w14:paraId="3B4CAFE2"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E3" w14:textId="77777777" w:rsidR="004106F9" w:rsidRPr="00004F0F" w:rsidRDefault="004106F9" w:rsidP="004106F9">
      <w:pPr>
        <w:tabs>
          <w:tab w:val="left" w:pos="567"/>
        </w:tabs>
        <w:spacing w:after="0" w:line="240" w:lineRule="auto"/>
        <w:rPr>
          <w:rFonts w:ascii="Times New Roman" w:eastAsia="Times New Roman" w:hAnsi="Times New Roman"/>
          <w:snapToGrid w:val="0"/>
        </w:rPr>
      </w:pPr>
      <w:r w:rsidRPr="00004F0F">
        <w:rPr>
          <w:rFonts w:ascii="Times New Roman" w:eastAsia="Times New Roman" w:hAnsi="Times New Roman"/>
          <w:snapToGrid w:val="0"/>
        </w:rPr>
        <w:t xml:space="preserve">Zentiva, </w:t>
      </w:r>
      <w:proofErr w:type="spellStart"/>
      <w:r w:rsidRPr="00004F0F">
        <w:rPr>
          <w:rFonts w:ascii="Times New Roman" w:eastAsia="Times New Roman" w:hAnsi="Times New Roman"/>
          <w:snapToGrid w:val="0"/>
        </w:rPr>
        <w:t>k.s</w:t>
      </w:r>
      <w:proofErr w:type="spellEnd"/>
      <w:r w:rsidRPr="00004F0F">
        <w:rPr>
          <w:rFonts w:ascii="Times New Roman" w:eastAsia="Times New Roman" w:hAnsi="Times New Roman"/>
          <w:snapToGrid w:val="0"/>
        </w:rPr>
        <w:t>.</w:t>
      </w:r>
    </w:p>
    <w:p w14:paraId="3B4CAFE4" w14:textId="77777777" w:rsidR="004106F9" w:rsidRPr="00004F0F" w:rsidRDefault="004106F9" w:rsidP="004106F9">
      <w:pPr>
        <w:tabs>
          <w:tab w:val="left" w:pos="567"/>
        </w:tabs>
        <w:spacing w:after="0" w:line="240" w:lineRule="auto"/>
        <w:rPr>
          <w:rFonts w:ascii="Times New Roman" w:eastAsia="Times New Roman" w:hAnsi="Times New Roman"/>
          <w:snapToGrid w:val="0"/>
        </w:rPr>
      </w:pPr>
      <w:r w:rsidRPr="00004F0F">
        <w:rPr>
          <w:rFonts w:ascii="Times New Roman" w:eastAsia="Times New Roman" w:hAnsi="Times New Roman"/>
          <w:snapToGrid w:val="0"/>
        </w:rPr>
        <w:t xml:space="preserve">U </w:t>
      </w:r>
      <w:proofErr w:type="spellStart"/>
      <w:r w:rsidRPr="00004F0F">
        <w:rPr>
          <w:rFonts w:ascii="Times New Roman" w:eastAsia="Times New Roman" w:hAnsi="Times New Roman"/>
          <w:snapToGrid w:val="0"/>
        </w:rPr>
        <w:t>Kabelovny</w:t>
      </w:r>
      <w:proofErr w:type="spellEnd"/>
      <w:r w:rsidRPr="00004F0F">
        <w:rPr>
          <w:rFonts w:ascii="Times New Roman" w:eastAsia="Times New Roman" w:hAnsi="Times New Roman"/>
          <w:snapToGrid w:val="0"/>
        </w:rPr>
        <w:t xml:space="preserve"> 130</w:t>
      </w:r>
    </w:p>
    <w:p w14:paraId="3B4CAFE5" w14:textId="77777777" w:rsidR="004106F9" w:rsidRPr="00004F0F" w:rsidRDefault="004106F9" w:rsidP="004106F9">
      <w:pPr>
        <w:tabs>
          <w:tab w:val="left" w:pos="567"/>
        </w:tabs>
        <w:spacing w:after="0" w:line="240" w:lineRule="auto"/>
        <w:rPr>
          <w:rFonts w:ascii="Times New Roman" w:eastAsia="Times New Roman" w:hAnsi="Times New Roman"/>
          <w:snapToGrid w:val="0"/>
        </w:rPr>
      </w:pPr>
      <w:r w:rsidRPr="00004F0F">
        <w:rPr>
          <w:rFonts w:ascii="Times New Roman" w:eastAsia="Times New Roman" w:hAnsi="Times New Roman"/>
          <w:snapToGrid w:val="0"/>
        </w:rPr>
        <w:t>102 37 Prague 10</w:t>
      </w:r>
    </w:p>
    <w:p w14:paraId="3B4CAFE6" w14:textId="77777777" w:rsidR="004106F9" w:rsidRPr="00004F0F" w:rsidRDefault="004106F9" w:rsidP="004106F9">
      <w:pPr>
        <w:tabs>
          <w:tab w:val="left" w:pos="567"/>
        </w:tabs>
        <w:spacing w:after="0" w:line="240" w:lineRule="auto"/>
        <w:rPr>
          <w:rFonts w:ascii="Times New Roman" w:eastAsia="Times New Roman" w:hAnsi="Times New Roman"/>
          <w:snapToGrid w:val="0"/>
        </w:rPr>
      </w:pPr>
      <w:r w:rsidRPr="00004F0F">
        <w:rPr>
          <w:rFonts w:ascii="Times New Roman" w:eastAsia="Times New Roman" w:hAnsi="Times New Roman"/>
          <w:snapToGrid w:val="0"/>
        </w:rPr>
        <w:t>Republica Cehă</w:t>
      </w:r>
    </w:p>
    <w:p w14:paraId="3B4CAFE7"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E8"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E9" w14:textId="77777777" w:rsidR="004106F9" w:rsidRPr="00C72213" w:rsidRDefault="004106F9"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12.</w:t>
      </w:r>
      <w:r w:rsidRPr="00C72213">
        <w:rPr>
          <w:rFonts w:ascii="Times New Roman" w:hAnsi="Times New Roman"/>
          <w:b/>
          <w:bCs/>
          <w:snapToGrid w:val="0"/>
        </w:rPr>
        <w:tab/>
        <w:t>NUMĂRUL(ELE) AUTORIZAŢIEI DE PUNERE PE PIAŢĂ</w:t>
      </w:r>
    </w:p>
    <w:p w14:paraId="3B4CAFEA" w14:textId="77777777" w:rsidR="004106F9" w:rsidRPr="00004F0F" w:rsidRDefault="004106F9" w:rsidP="004106F9">
      <w:pPr>
        <w:tabs>
          <w:tab w:val="left" w:pos="567"/>
        </w:tabs>
        <w:spacing w:after="0" w:line="240" w:lineRule="auto"/>
        <w:rPr>
          <w:rFonts w:ascii="Times New Roman" w:eastAsia="Times New Roman" w:hAnsi="Times New Roman"/>
          <w:noProof/>
          <w:snapToGrid w:val="0"/>
        </w:rPr>
      </w:pPr>
    </w:p>
    <w:p w14:paraId="3B4CAFEB" w14:textId="77777777" w:rsidR="004106F9" w:rsidRPr="00004F0F" w:rsidRDefault="004106F9" w:rsidP="004106F9">
      <w:pPr>
        <w:tabs>
          <w:tab w:val="left" w:pos="567"/>
        </w:tabs>
        <w:spacing w:after="0" w:line="240" w:lineRule="auto"/>
        <w:rPr>
          <w:rFonts w:ascii="Times New Roman" w:eastAsia="Times New Roman" w:hAnsi="Times New Roman"/>
          <w:noProof/>
          <w:snapToGrid w:val="0"/>
          <w:highlight w:val="lightGray"/>
        </w:rPr>
      </w:pPr>
      <w:r w:rsidRPr="00004F0F">
        <w:rPr>
          <w:rFonts w:ascii="Times New Roman" w:eastAsia="Times New Roman" w:hAnsi="Times New Roman"/>
          <w:noProof/>
          <w:snapToGrid w:val="0"/>
        </w:rPr>
        <w:t>EU/1/15/1009/006</w:t>
      </w:r>
    </w:p>
    <w:p w14:paraId="3B4CAFEC" w14:textId="77777777" w:rsidR="004106F9" w:rsidRPr="00004F0F" w:rsidRDefault="004106F9" w:rsidP="004106F9">
      <w:pPr>
        <w:tabs>
          <w:tab w:val="left" w:pos="567"/>
        </w:tabs>
        <w:spacing w:after="0" w:line="240" w:lineRule="auto"/>
        <w:rPr>
          <w:rFonts w:ascii="Times New Roman" w:eastAsia="Times New Roman" w:hAnsi="Times New Roman"/>
          <w:noProof/>
          <w:snapToGrid w:val="0"/>
          <w:highlight w:val="lightGray"/>
        </w:rPr>
      </w:pPr>
      <w:r w:rsidRPr="00004F0F">
        <w:rPr>
          <w:rFonts w:ascii="Times New Roman" w:eastAsia="Times New Roman" w:hAnsi="Times New Roman"/>
          <w:noProof/>
          <w:snapToGrid w:val="0"/>
          <w:highlight w:val="lightGray"/>
        </w:rPr>
        <w:t>EU/1/15/1009/007</w:t>
      </w:r>
    </w:p>
    <w:p w14:paraId="3B4CAFED" w14:textId="77777777" w:rsidR="004106F9" w:rsidRPr="00004F0F" w:rsidRDefault="004106F9" w:rsidP="004106F9">
      <w:pPr>
        <w:tabs>
          <w:tab w:val="left" w:pos="567"/>
        </w:tabs>
        <w:spacing w:after="0" w:line="240" w:lineRule="auto"/>
        <w:rPr>
          <w:rFonts w:ascii="Times New Roman" w:eastAsia="Times New Roman" w:hAnsi="Times New Roman"/>
          <w:noProof/>
          <w:snapToGrid w:val="0"/>
          <w:highlight w:val="lightGray"/>
        </w:rPr>
      </w:pPr>
      <w:r w:rsidRPr="00004F0F">
        <w:rPr>
          <w:rFonts w:ascii="Times New Roman" w:eastAsia="Times New Roman" w:hAnsi="Times New Roman"/>
          <w:noProof/>
          <w:snapToGrid w:val="0"/>
          <w:highlight w:val="lightGray"/>
        </w:rPr>
        <w:t>EU/1/15/1009/008</w:t>
      </w:r>
    </w:p>
    <w:p w14:paraId="3B4CAFEE" w14:textId="77777777" w:rsidR="004106F9" w:rsidRPr="00004F0F" w:rsidRDefault="004106F9" w:rsidP="004106F9">
      <w:pPr>
        <w:tabs>
          <w:tab w:val="left" w:pos="567"/>
        </w:tabs>
        <w:spacing w:after="0" w:line="240" w:lineRule="auto"/>
        <w:rPr>
          <w:rFonts w:ascii="Times New Roman" w:eastAsia="Times New Roman" w:hAnsi="Times New Roman"/>
          <w:noProof/>
          <w:snapToGrid w:val="0"/>
          <w:highlight w:val="lightGray"/>
        </w:rPr>
      </w:pPr>
      <w:r w:rsidRPr="00004F0F">
        <w:rPr>
          <w:rFonts w:ascii="Times New Roman" w:eastAsia="Times New Roman" w:hAnsi="Times New Roman"/>
          <w:noProof/>
          <w:snapToGrid w:val="0"/>
          <w:highlight w:val="lightGray"/>
        </w:rPr>
        <w:t>EU/1/15/1009/009</w:t>
      </w:r>
    </w:p>
    <w:p w14:paraId="3B4CAFEF" w14:textId="77777777" w:rsidR="004106F9" w:rsidRPr="00004F0F" w:rsidRDefault="004106F9" w:rsidP="004106F9">
      <w:pPr>
        <w:tabs>
          <w:tab w:val="left" w:pos="567"/>
        </w:tabs>
        <w:spacing w:after="0" w:line="240" w:lineRule="auto"/>
        <w:rPr>
          <w:rFonts w:ascii="Times New Roman" w:eastAsia="Times New Roman" w:hAnsi="Times New Roman"/>
          <w:noProof/>
          <w:snapToGrid w:val="0"/>
          <w:highlight w:val="lightGray"/>
        </w:rPr>
      </w:pPr>
      <w:r w:rsidRPr="00004F0F">
        <w:rPr>
          <w:rFonts w:ascii="Times New Roman" w:eastAsia="Times New Roman" w:hAnsi="Times New Roman"/>
          <w:noProof/>
          <w:snapToGrid w:val="0"/>
          <w:highlight w:val="lightGray"/>
        </w:rPr>
        <w:t>EU/1/15/1009/010</w:t>
      </w:r>
    </w:p>
    <w:p w14:paraId="3B4CAFF0"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F1"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F2" w14:textId="77777777" w:rsidR="004106F9" w:rsidRPr="00C72213" w:rsidRDefault="004106F9"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13.</w:t>
      </w:r>
      <w:r w:rsidRPr="00C72213">
        <w:rPr>
          <w:rFonts w:ascii="Times New Roman" w:hAnsi="Times New Roman"/>
          <w:b/>
          <w:bCs/>
          <w:snapToGrid w:val="0"/>
        </w:rPr>
        <w:tab/>
        <w:t>SERIA DE FABRICAŢIE</w:t>
      </w:r>
    </w:p>
    <w:p w14:paraId="3B4CAFF3"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F4" w14:textId="77777777" w:rsidR="004106F9" w:rsidRPr="00004F0F" w:rsidRDefault="00B842CA" w:rsidP="004106F9">
      <w:pPr>
        <w:tabs>
          <w:tab w:val="left" w:pos="567"/>
        </w:tabs>
        <w:spacing w:after="0" w:line="240" w:lineRule="auto"/>
        <w:rPr>
          <w:rFonts w:ascii="Times New Roman" w:eastAsia="Times New Roman" w:hAnsi="Times New Roman"/>
          <w:snapToGrid w:val="0"/>
        </w:rPr>
      </w:pPr>
      <w:r>
        <w:rPr>
          <w:rFonts w:ascii="Times New Roman" w:eastAsia="Times New Roman" w:hAnsi="Times New Roman"/>
          <w:snapToGrid w:val="0"/>
        </w:rPr>
        <w:t>Lot</w:t>
      </w:r>
    </w:p>
    <w:p w14:paraId="3B4CAFF5"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F6"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F7" w14:textId="77777777" w:rsidR="004106F9" w:rsidRPr="00C72213" w:rsidRDefault="004106F9"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14.</w:t>
      </w:r>
      <w:r w:rsidRPr="00C72213">
        <w:rPr>
          <w:rFonts w:ascii="Times New Roman" w:hAnsi="Times New Roman"/>
          <w:b/>
          <w:bCs/>
          <w:snapToGrid w:val="0"/>
        </w:rPr>
        <w:tab/>
        <w:t>CLASIFICARE GENERALĂ PRIVIND MODUL DE ELIBERARE</w:t>
      </w:r>
    </w:p>
    <w:p w14:paraId="3B4CAFF8"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FA"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FB"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FC" w14:textId="77777777" w:rsidR="004106F9" w:rsidRPr="00C72213" w:rsidRDefault="004106F9"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15.</w:t>
      </w:r>
      <w:r w:rsidRPr="00C72213">
        <w:rPr>
          <w:rFonts w:ascii="Times New Roman" w:hAnsi="Times New Roman"/>
          <w:b/>
          <w:bCs/>
          <w:snapToGrid w:val="0"/>
        </w:rPr>
        <w:tab/>
        <w:t>INSTRUCŢIUNI DE UTILIZARE</w:t>
      </w:r>
    </w:p>
    <w:p w14:paraId="3B4CAFFD"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FE"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AFFF" w14:textId="77777777" w:rsidR="004106F9" w:rsidRPr="00C72213" w:rsidRDefault="004106F9"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16.</w:t>
      </w:r>
      <w:r w:rsidRPr="00C72213">
        <w:rPr>
          <w:rFonts w:ascii="Times New Roman" w:hAnsi="Times New Roman"/>
          <w:b/>
          <w:bCs/>
          <w:snapToGrid w:val="0"/>
        </w:rPr>
        <w:tab/>
        <w:t>INFORMAŢII ÎN BRAILLE</w:t>
      </w:r>
    </w:p>
    <w:p w14:paraId="3B4CB000"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B001" w14:textId="77777777" w:rsidR="004106F9" w:rsidRPr="00004F0F" w:rsidRDefault="004106F9" w:rsidP="004106F9">
      <w:pPr>
        <w:tabs>
          <w:tab w:val="left" w:pos="567"/>
        </w:tabs>
        <w:spacing w:after="0" w:line="240" w:lineRule="auto"/>
        <w:rPr>
          <w:rFonts w:ascii="Times New Roman" w:eastAsia="Times New Roman" w:hAnsi="Times New Roman"/>
          <w:snapToGrid w:val="0"/>
        </w:rPr>
      </w:pPr>
      <w:proofErr w:type="spellStart"/>
      <w:r w:rsidRPr="00004F0F">
        <w:rPr>
          <w:rFonts w:ascii="Times New Roman" w:eastAsia="Times New Roman" w:hAnsi="Times New Roman"/>
          <w:snapToGrid w:val="0"/>
        </w:rPr>
        <w:t>Aripiprazole</w:t>
      </w:r>
      <w:proofErr w:type="spellEnd"/>
      <w:r w:rsidRPr="00004F0F">
        <w:rPr>
          <w:rFonts w:ascii="Times New Roman" w:eastAsia="Times New Roman" w:hAnsi="Times New Roman"/>
          <w:snapToGrid w:val="0"/>
        </w:rPr>
        <w:t xml:space="preserve"> Zentiva 10 mg comprimate</w:t>
      </w:r>
    </w:p>
    <w:p w14:paraId="3B4CB002" w14:textId="77777777" w:rsidR="007E0C9E" w:rsidRPr="00004F0F" w:rsidRDefault="007E0C9E" w:rsidP="007E0C9E">
      <w:pPr>
        <w:spacing w:after="0" w:line="240" w:lineRule="auto"/>
        <w:rPr>
          <w:rFonts w:ascii="Times New Roman" w:eastAsia="Times New Roman" w:hAnsi="Times New Roman"/>
          <w:noProof/>
          <w:shd w:val="clear" w:color="auto" w:fill="CCCCCC"/>
        </w:rPr>
      </w:pPr>
    </w:p>
    <w:p w14:paraId="3B4CB003" w14:textId="77777777" w:rsidR="007E0C9E" w:rsidRPr="00004F0F" w:rsidRDefault="007E0C9E" w:rsidP="007E0C9E">
      <w:pPr>
        <w:spacing w:after="0" w:line="240" w:lineRule="auto"/>
        <w:rPr>
          <w:rFonts w:ascii="Times New Roman" w:eastAsia="Times New Roman" w:hAnsi="Times New Roman"/>
          <w:noProof/>
          <w:shd w:val="clear" w:color="auto" w:fill="CCCCCC"/>
        </w:rPr>
      </w:pPr>
    </w:p>
    <w:p w14:paraId="3B4CB004" w14:textId="77777777" w:rsidR="007E0C9E" w:rsidRPr="00C72213" w:rsidRDefault="007E0C9E"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17.</w:t>
      </w:r>
      <w:r w:rsidRPr="00C72213">
        <w:rPr>
          <w:rFonts w:ascii="Times New Roman" w:hAnsi="Times New Roman"/>
          <w:b/>
          <w:bCs/>
          <w:snapToGrid w:val="0"/>
        </w:rPr>
        <w:tab/>
        <w:t>IDENTIFICATOR UNIC - COD DE BARE BIDIMENSIONAL</w:t>
      </w:r>
    </w:p>
    <w:p w14:paraId="3B4CB005" w14:textId="77777777" w:rsidR="007E0C9E" w:rsidRPr="00004F0F" w:rsidRDefault="007E0C9E" w:rsidP="007E0C9E">
      <w:pPr>
        <w:tabs>
          <w:tab w:val="left" w:pos="720"/>
        </w:tabs>
        <w:spacing w:after="0" w:line="240" w:lineRule="auto"/>
        <w:rPr>
          <w:rFonts w:ascii="Times New Roman" w:eastAsia="Times New Roman" w:hAnsi="Times New Roman"/>
          <w:noProof/>
        </w:rPr>
      </w:pPr>
    </w:p>
    <w:p w14:paraId="3B4CB006" w14:textId="77777777" w:rsidR="007E0C9E" w:rsidRPr="00004F0F" w:rsidRDefault="007E0C9E" w:rsidP="007E0C9E">
      <w:pPr>
        <w:spacing w:after="0" w:line="240" w:lineRule="auto"/>
        <w:rPr>
          <w:rFonts w:ascii="Times New Roman" w:eastAsia="Times New Roman" w:hAnsi="Times New Roman"/>
          <w:noProof/>
          <w:shd w:val="clear" w:color="auto" w:fill="CCCCCC"/>
        </w:rPr>
      </w:pPr>
      <w:r w:rsidRPr="00004F0F">
        <w:rPr>
          <w:rFonts w:ascii="Times New Roman" w:eastAsia="Times New Roman" w:hAnsi="Times New Roman"/>
          <w:noProof/>
          <w:highlight w:val="lightGray"/>
        </w:rPr>
        <w:t>cod de bare bidimensional care conține identificatorul unic.</w:t>
      </w:r>
    </w:p>
    <w:p w14:paraId="3B4CB007" w14:textId="77777777" w:rsidR="007E0C9E" w:rsidRPr="00004F0F" w:rsidRDefault="007E0C9E" w:rsidP="007E0C9E">
      <w:pPr>
        <w:spacing w:after="0" w:line="240" w:lineRule="auto"/>
        <w:rPr>
          <w:rFonts w:ascii="Times New Roman" w:eastAsia="Times New Roman" w:hAnsi="Times New Roman"/>
          <w:noProof/>
          <w:shd w:val="clear" w:color="auto" w:fill="CCCCCC"/>
        </w:rPr>
      </w:pPr>
    </w:p>
    <w:p w14:paraId="3B4CB008" w14:textId="77777777" w:rsidR="007E0C9E" w:rsidRPr="00004F0F" w:rsidRDefault="007E0C9E" w:rsidP="007E0C9E">
      <w:pPr>
        <w:tabs>
          <w:tab w:val="left" w:pos="720"/>
        </w:tabs>
        <w:spacing w:after="0" w:line="240" w:lineRule="auto"/>
        <w:rPr>
          <w:rFonts w:ascii="Times New Roman" w:eastAsia="Times New Roman" w:hAnsi="Times New Roman"/>
          <w:noProof/>
        </w:rPr>
      </w:pPr>
    </w:p>
    <w:p w14:paraId="3B4CB009" w14:textId="77777777" w:rsidR="007E0C9E" w:rsidRPr="00C72213" w:rsidRDefault="007E0C9E"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18.</w:t>
      </w:r>
      <w:r w:rsidRPr="00C72213">
        <w:rPr>
          <w:rFonts w:ascii="Times New Roman" w:hAnsi="Times New Roman"/>
          <w:b/>
          <w:bCs/>
          <w:snapToGrid w:val="0"/>
        </w:rPr>
        <w:tab/>
        <w:t>IDENTIFICATOR UNIC - DATE LIZIBILE PENTRU PERSOANE</w:t>
      </w:r>
    </w:p>
    <w:p w14:paraId="3B4CB00A" w14:textId="77777777" w:rsidR="007E0C9E" w:rsidRPr="00004F0F" w:rsidRDefault="007E0C9E" w:rsidP="007E0C9E">
      <w:pPr>
        <w:tabs>
          <w:tab w:val="left" w:pos="720"/>
        </w:tabs>
        <w:spacing w:after="0" w:line="240" w:lineRule="auto"/>
        <w:rPr>
          <w:rFonts w:ascii="Times New Roman" w:eastAsia="Times New Roman" w:hAnsi="Times New Roman"/>
          <w:noProof/>
        </w:rPr>
      </w:pPr>
    </w:p>
    <w:p w14:paraId="3B4CB00B" w14:textId="2F4CBD4E" w:rsidR="007E0C9E" w:rsidRPr="00004F0F" w:rsidRDefault="007E0C9E" w:rsidP="007E0C9E">
      <w:pPr>
        <w:spacing w:after="0" w:line="240" w:lineRule="auto"/>
        <w:rPr>
          <w:rFonts w:ascii="Times New Roman" w:eastAsia="Times New Roman" w:hAnsi="Times New Roman"/>
        </w:rPr>
      </w:pPr>
      <w:r w:rsidRPr="00004F0F">
        <w:rPr>
          <w:rFonts w:ascii="Times New Roman" w:eastAsia="Times New Roman" w:hAnsi="Times New Roman"/>
        </w:rPr>
        <w:t>PC</w:t>
      </w:r>
    </w:p>
    <w:p w14:paraId="3B4CB00C" w14:textId="2E073520" w:rsidR="007E0C9E" w:rsidRPr="00004F0F" w:rsidRDefault="007E0C9E" w:rsidP="007E0C9E">
      <w:pPr>
        <w:spacing w:after="0" w:line="240" w:lineRule="auto"/>
        <w:rPr>
          <w:rFonts w:ascii="Times New Roman" w:eastAsia="Times New Roman" w:hAnsi="Times New Roman"/>
        </w:rPr>
      </w:pPr>
      <w:r w:rsidRPr="00004F0F">
        <w:rPr>
          <w:rFonts w:ascii="Times New Roman" w:eastAsia="Times New Roman" w:hAnsi="Times New Roman"/>
        </w:rPr>
        <w:t>SN</w:t>
      </w:r>
    </w:p>
    <w:p w14:paraId="3B4CB00D" w14:textId="658DD3A8" w:rsidR="004106F9" w:rsidRPr="00004F0F" w:rsidRDefault="007E0C9E" w:rsidP="004106F9">
      <w:pPr>
        <w:spacing w:after="0" w:line="240" w:lineRule="auto"/>
        <w:rPr>
          <w:rFonts w:ascii="Times New Roman" w:eastAsia="Times New Roman" w:hAnsi="Times New Roman"/>
          <w:snapToGrid w:val="0"/>
        </w:rPr>
      </w:pPr>
      <w:r w:rsidRPr="00004F0F">
        <w:rPr>
          <w:rFonts w:ascii="Times New Roman" w:eastAsia="Times New Roman" w:hAnsi="Times New Roman"/>
        </w:rPr>
        <w:t>NN</w:t>
      </w:r>
    </w:p>
    <w:p w14:paraId="3B4CB00E" w14:textId="77777777" w:rsidR="004106F9" w:rsidRPr="00004F0F" w:rsidRDefault="004106F9" w:rsidP="004106F9">
      <w:pPr>
        <w:spacing w:after="0" w:line="240" w:lineRule="auto"/>
        <w:rPr>
          <w:rFonts w:ascii="Times New Roman" w:hAnsi="Times New Roman"/>
        </w:rPr>
      </w:pPr>
      <w:r w:rsidRPr="00004F0F">
        <w:rPr>
          <w:rFonts w:ascii="Times New Roman" w:hAnsi="Times New Roman"/>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106F9" w:rsidRPr="00004F0F" w14:paraId="3B4CB012" w14:textId="77777777" w:rsidTr="004D5FD5">
        <w:trPr>
          <w:trHeight w:val="785"/>
        </w:trPr>
        <w:tc>
          <w:tcPr>
            <w:tcW w:w="9287" w:type="dxa"/>
          </w:tcPr>
          <w:p w14:paraId="3B4CB00F" w14:textId="77777777" w:rsidR="004106F9" w:rsidRPr="00004F0F" w:rsidRDefault="004106F9" w:rsidP="004106F9">
            <w:pPr>
              <w:tabs>
                <w:tab w:val="left" w:pos="567"/>
              </w:tabs>
              <w:spacing w:after="0" w:line="240" w:lineRule="auto"/>
              <w:rPr>
                <w:rFonts w:ascii="Times New Roman" w:eastAsia="Times New Roman" w:hAnsi="Times New Roman"/>
                <w:b/>
                <w:noProof/>
                <w:snapToGrid w:val="0"/>
              </w:rPr>
            </w:pPr>
            <w:r w:rsidRPr="00004F0F">
              <w:rPr>
                <w:rFonts w:ascii="Times New Roman" w:eastAsia="Times New Roman" w:hAnsi="Times New Roman"/>
                <w:b/>
                <w:noProof/>
                <w:snapToGrid w:val="0"/>
              </w:rPr>
              <w:lastRenderedPageBreak/>
              <w:t>MINIMUM DE INFORMAŢII CARE TREBUIE SĂ APARĂ PE BLISTER SAU PE FOLIE TERMOSUDATĂ</w:t>
            </w:r>
          </w:p>
          <w:p w14:paraId="3B4CB010" w14:textId="77777777" w:rsidR="004106F9" w:rsidRPr="00004F0F" w:rsidRDefault="004106F9" w:rsidP="004106F9">
            <w:pPr>
              <w:tabs>
                <w:tab w:val="left" w:pos="567"/>
              </w:tabs>
              <w:spacing w:after="0" w:line="240" w:lineRule="auto"/>
              <w:rPr>
                <w:rFonts w:ascii="Times New Roman" w:eastAsia="Times New Roman" w:hAnsi="Times New Roman"/>
                <w:b/>
                <w:noProof/>
                <w:snapToGrid w:val="0"/>
              </w:rPr>
            </w:pPr>
          </w:p>
          <w:p w14:paraId="3B4CB011" w14:textId="77777777" w:rsidR="004106F9" w:rsidRPr="00004F0F" w:rsidRDefault="004106F9" w:rsidP="004106F9">
            <w:pPr>
              <w:tabs>
                <w:tab w:val="left" w:pos="567"/>
              </w:tabs>
              <w:spacing w:after="0" w:line="240" w:lineRule="auto"/>
              <w:rPr>
                <w:rFonts w:ascii="Times New Roman" w:eastAsia="Times New Roman" w:hAnsi="Times New Roman"/>
                <w:snapToGrid w:val="0"/>
              </w:rPr>
            </w:pPr>
            <w:r w:rsidRPr="00004F0F">
              <w:rPr>
                <w:rFonts w:ascii="Times New Roman" w:eastAsia="Times New Roman" w:hAnsi="Times New Roman"/>
                <w:b/>
                <w:noProof/>
                <w:snapToGrid w:val="0"/>
              </w:rPr>
              <w:t>BLISTER</w:t>
            </w:r>
          </w:p>
        </w:tc>
      </w:tr>
    </w:tbl>
    <w:p w14:paraId="3B4CB013" w14:textId="77777777" w:rsidR="004106F9" w:rsidRPr="00004F0F" w:rsidRDefault="004106F9" w:rsidP="004106F9">
      <w:pPr>
        <w:tabs>
          <w:tab w:val="left" w:pos="567"/>
        </w:tabs>
        <w:spacing w:after="0" w:line="240" w:lineRule="auto"/>
        <w:rPr>
          <w:rFonts w:ascii="Times New Roman" w:eastAsia="Times New Roman" w:hAnsi="Times New Roman"/>
          <w:b/>
          <w:snapToGrid w:val="0"/>
        </w:rPr>
      </w:pPr>
    </w:p>
    <w:p w14:paraId="3B4CB014" w14:textId="77777777" w:rsidR="004106F9" w:rsidRPr="00004F0F" w:rsidRDefault="004106F9" w:rsidP="004106F9">
      <w:pPr>
        <w:tabs>
          <w:tab w:val="left" w:pos="567"/>
        </w:tabs>
        <w:spacing w:after="0" w:line="240" w:lineRule="auto"/>
        <w:rPr>
          <w:rFonts w:ascii="Times New Roman" w:eastAsia="Times New Roman" w:hAnsi="Times New Roman"/>
          <w:b/>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106F9" w:rsidRPr="00C72213" w14:paraId="3B4CB016" w14:textId="77777777" w:rsidTr="004D5FD5">
        <w:tc>
          <w:tcPr>
            <w:tcW w:w="9287" w:type="dxa"/>
          </w:tcPr>
          <w:p w14:paraId="3B4CB015" w14:textId="77777777" w:rsidR="004106F9" w:rsidRPr="00C72213" w:rsidRDefault="004106F9" w:rsidP="00C72213">
            <w:pPr>
              <w:spacing w:after="0" w:line="240" w:lineRule="auto"/>
              <w:ind w:left="567" w:hanging="567"/>
              <w:rPr>
                <w:rFonts w:ascii="Times New Roman" w:hAnsi="Times New Roman"/>
                <w:b/>
                <w:bCs/>
                <w:snapToGrid w:val="0"/>
              </w:rPr>
            </w:pPr>
            <w:r w:rsidRPr="00C72213">
              <w:rPr>
                <w:rFonts w:ascii="Times New Roman" w:hAnsi="Times New Roman"/>
                <w:b/>
                <w:bCs/>
                <w:snapToGrid w:val="0"/>
              </w:rPr>
              <w:t>1.</w:t>
            </w:r>
            <w:r w:rsidRPr="00C72213">
              <w:rPr>
                <w:rFonts w:ascii="Times New Roman" w:hAnsi="Times New Roman"/>
                <w:b/>
                <w:bCs/>
                <w:snapToGrid w:val="0"/>
              </w:rPr>
              <w:tab/>
              <w:t>DENUMIREA COMERCIALĂ A MEDICAMENTULUI</w:t>
            </w:r>
          </w:p>
        </w:tc>
      </w:tr>
    </w:tbl>
    <w:p w14:paraId="3B4CB017" w14:textId="77777777" w:rsidR="004106F9" w:rsidRPr="00004F0F" w:rsidRDefault="004106F9" w:rsidP="004106F9">
      <w:pPr>
        <w:tabs>
          <w:tab w:val="left" w:pos="567"/>
        </w:tabs>
        <w:spacing w:after="0" w:line="240" w:lineRule="auto"/>
        <w:ind w:left="567" w:hanging="567"/>
        <w:rPr>
          <w:rFonts w:ascii="Times New Roman" w:eastAsia="Times New Roman" w:hAnsi="Times New Roman"/>
          <w:snapToGrid w:val="0"/>
        </w:rPr>
      </w:pPr>
    </w:p>
    <w:p w14:paraId="3B4CB018" w14:textId="77777777" w:rsidR="004106F9" w:rsidRPr="00004F0F" w:rsidRDefault="004106F9" w:rsidP="004106F9">
      <w:pPr>
        <w:tabs>
          <w:tab w:val="left" w:pos="567"/>
        </w:tabs>
        <w:spacing w:after="0" w:line="240" w:lineRule="auto"/>
        <w:rPr>
          <w:rFonts w:ascii="Times New Roman" w:eastAsia="Times New Roman" w:hAnsi="Times New Roman"/>
          <w:bCs/>
          <w:snapToGrid w:val="0"/>
        </w:rPr>
      </w:pPr>
      <w:proofErr w:type="spellStart"/>
      <w:r w:rsidRPr="00004F0F">
        <w:rPr>
          <w:rFonts w:ascii="Times New Roman" w:eastAsia="Times New Roman" w:hAnsi="Times New Roman"/>
          <w:bCs/>
          <w:snapToGrid w:val="0"/>
        </w:rPr>
        <w:t>Aripiprazole</w:t>
      </w:r>
      <w:proofErr w:type="spellEnd"/>
      <w:r w:rsidRPr="00004F0F">
        <w:rPr>
          <w:rFonts w:ascii="Times New Roman" w:eastAsia="Times New Roman" w:hAnsi="Times New Roman"/>
          <w:bCs/>
          <w:snapToGrid w:val="0"/>
        </w:rPr>
        <w:t xml:space="preserve"> Zentiva 10 mg comprimate</w:t>
      </w:r>
    </w:p>
    <w:p w14:paraId="3B4CB019" w14:textId="77777777" w:rsidR="004106F9" w:rsidRPr="00004F0F" w:rsidRDefault="004106F9" w:rsidP="004106F9">
      <w:pPr>
        <w:tabs>
          <w:tab w:val="left" w:pos="567"/>
        </w:tabs>
        <w:spacing w:after="0" w:line="240" w:lineRule="auto"/>
        <w:rPr>
          <w:rFonts w:ascii="Times New Roman" w:eastAsia="Times New Roman" w:hAnsi="Times New Roman"/>
          <w:bCs/>
          <w:snapToGrid w:val="0"/>
        </w:rPr>
      </w:pPr>
      <w:proofErr w:type="spellStart"/>
      <w:r w:rsidRPr="00004F0F">
        <w:rPr>
          <w:rFonts w:ascii="Times New Roman" w:eastAsia="Times New Roman" w:hAnsi="Times New Roman"/>
          <w:bCs/>
          <w:snapToGrid w:val="0"/>
        </w:rPr>
        <w:t>aripiprazol</w:t>
      </w:r>
      <w:proofErr w:type="spellEnd"/>
    </w:p>
    <w:p w14:paraId="3B4CB01A"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B01B"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106F9" w:rsidRPr="00C72213" w14:paraId="3B4CB01D" w14:textId="77777777" w:rsidTr="004D5FD5">
        <w:tc>
          <w:tcPr>
            <w:tcW w:w="9287" w:type="dxa"/>
          </w:tcPr>
          <w:p w14:paraId="3B4CB01C" w14:textId="77777777" w:rsidR="004106F9" w:rsidRPr="00C72213" w:rsidRDefault="004106F9" w:rsidP="00C72213">
            <w:pPr>
              <w:spacing w:after="0" w:line="240" w:lineRule="auto"/>
              <w:ind w:left="567" w:hanging="567"/>
              <w:rPr>
                <w:rFonts w:ascii="Times New Roman" w:hAnsi="Times New Roman"/>
                <w:b/>
                <w:bCs/>
                <w:snapToGrid w:val="0"/>
              </w:rPr>
            </w:pPr>
            <w:r w:rsidRPr="00C72213">
              <w:rPr>
                <w:rFonts w:ascii="Times New Roman" w:hAnsi="Times New Roman"/>
                <w:b/>
                <w:bCs/>
                <w:snapToGrid w:val="0"/>
              </w:rPr>
              <w:t>2.</w:t>
            </w:r>
            <w:r w:rsidRPr="00C72213">
              <w:rPr>
                <w:rFonts w:ascii="Times New Roman" w:hAnsi="Times New Roman"/>
                <w:b/>
                <w:bCs/>
                <w:snapToGrid w:val="0"/>
              </w:rPr>
              <w:tab/>
              <w:t>NUMELE DEŢINĂTORULUI AUTORIZAŢIEI DE PUNERE PE PIAŢĂ</w:t>
            </w:r>
          </w:p>
        </w:tc>
      </w:tr>
    </w:tbl>
    <w:p w14:paraId="3B4CB01E" w14:textId="77777777" w:rsidR="004106F9" w:rsidRPr="00004F0F" w:rsidRDefault="004106F9" w:rsidP="004106F9">
      <w:pPr>
        <w:tabs>
          <w:tab w:val="left" w:pos="567"/>
        </w:tabs>
        <w:spacing w:after="0" w:line="240" w:lineRule="auto"/>
        <w:rPr>
          <w:rFonts w:ascii="Times New Roman" w:eastAsia="Times New Roman" w:hAnsi="Times New Roman"/>
          <w:b/>
          <w:snapToGrid w:val="0"/>
        </w:rPr>
      </w:pPr>
    </w:p>
    <w:p w14:paraId="3B4CB01F" w14:textId="77777777" w:rsidR="004106F9" w:rsidRPr="00004F0F" w:rsidRDefault="004106F9" w:rsidP="004106F9">
      <w:pPr>
        <w:tabs>
          <w:tab w:val="left" w:pos="567"/>
          <w:tab w:val="left" w:pos="720"/>
        </w:tabs>
        <w:spacing w:after="0" w:line="240" w:lineRule="auto"/>
        <w:rPr>
          <w:rFonts w:ascii="Times New Roman" w:eastAsia="Times New Roman" w:hAnsi="Times New Roman"/>
          <w:noProof/>
          <w:snapToGrid w:val="0"/>
        </w:rPr>
      </w:pPr>
      <w:r w:rsidRPr="00004F0F">
        <w:rPr>
          <w:rFonts w:ascii="Times New Roman" w:eastAsia="Times New Roman" w:hAnsi="Times New Roman"/>
          <w:noProof/>
          <w:snapToGrid w:val="0"/>
        </w:rPr>
        <w:t>Logo Zentiva</w:t>
      </w:r>
    </w:p>
    <w:p w14:paraId="3B4CB020" w14:textId="77777777" w:rsidR="004106F9" w:rsidRPr="00004F0F" w:rsidRDefault="004106F9" w:rsidP="004106F9">
      <w:pPr>
        <w:tabs>
          <w:tab w:val="left" w:pos="567"/>
        </w:tabs>
        <w:spacing w:after="0" w:line="240" w:lineRule="auto"/>
        <w:rPr>
          <w:rFonts w:ascii="Times New Roman" w:eastAsia="Times New Roman" w:hAnsi="Times New Roman"/>
          <w:b/>
          <w:noProof/>
          <w:snapToGrid w:val="0"/>
        </w:rPr>
      </w:pPr>
    </w:p>
    <w:p w14:paraId="3B4CB021" w14:textId="77777777" w:rsidR="004106F9" w:rsidRPr="00004F0F" w:rsidRDefault="004106F9" w:rsidP="004106F9">
      <w:pPr>
        <w:tabs>
          <w:tab w:val="left" w:pos="567"/>
        </w:tabs>
        <w:spacing w:after="0" w:line="240" w:lineRule="auto"/>
        <w:rPr>
          <w:rFonts w:ascii="Times New Roman" w:eastAsia="Times New Roman" w:hAnsi="Times New Roman"/>
          <w:b/>
          <w:noProof/>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106F9" w:rsidRPr="00C72213" w14:paraId="3B4CB023" w14:textId="77777777" w:rsidTr="004D5FD5">
        <w:tc>
          <w:tcPr>
            <w:tcW w:w="9287" w:type="dxa"/>
          </w:tcPr>
          <w:p w14:paraId="3B4CB022" w14:textId="77777777" w:rsidR="004106F9" w:rsidRPr="00C72213" w:rsidRDefault="004106F9" w:rsidP="00C72213">
            <w:pPr>
              <w:spacing w:after="0" w:line="240" w:lineRule="auto"/>
              <w:ind w:left="567" w:hanging="567"/>
              <w:rPr>
                <w:rFonts w:ascii="Times New Roman" w:hAnsi="Times New Roman"/>
                <w:b/>
                <w:bCs/>
                <w:snapToGrid w:val="0"/>
              </w:rPr>
            </w:pPr>
            <w:r w:rsidRPr="00C72213">
              <w:rPr>
                <w:rFonts w:ascii="Times New Roman" w:hAnsi="Times New Roman"/>
                <w:b/>
                <w:bCs/>
                <w:snapToGrid w:val="0"/>
              </w:rPr>
              <w:t>3.</w:t>
            </w:r>
            <w:r w:rsidRPr="00C72213">
              <w:rPr>
                <w:rFonts w:ascii="Times New Roman" w:hAnsi="Times New Roman"/>
                <w:b/>
                <w:bCs/>
                <w:snapToGrid w:val="0"/>
              </w:rPr>
              <w:tab/>
              <w:t>DATA DE EXPIRARE</w:t>
            </w:r>
          </w:p>
        </w:tc>
      </w:tr>
    </w:tbl>
    <w:p w14:paraId="3B4CB024" w14:textId="77777777" w:rsidR="004106F9" w:rsidRPr="00004F0F" w:rsidRDefault="004106F9" w:rsidP="004106F9">
      <w:pPr>
        <w:tabs>
          <w:tab w:val="left" w:pos="567"/>
        </w:tabs>
        <w:spacing w:after="0" w:line="240" w:lineRule="auto"/>
        <w:rPr>
          <w:rFonts w:ascii="Times New Roman" w:eastAsia="Times New Roman" w:hAnsi="Times New Roman"/>
          <w:b/>
          <w:noProof/>
          <w:snapToGrid w:val="0"/>
        </w:rPr>
      </w:pPr>
    </w:p>
    <w:p w14:paraId="3B4CB025" w14:textId="77777777" w:rsidR="004106F9" w:rsidRPr="00004F0F" w:rsidRDefault="004106F9" w:rsidP="004106F9">
      <w:pPr>
        <w:tabs>
          <w:tab w:val="left" w:pos="567"/>
        </w:tabs>
        <w:spacing w:after="0" w:line="240" w:lineRule="auto"/>
        <w:rPr>
          <w:rFonts w:ascii="Times New Roman" w:eastAsia="Times New Roman" w:hAnsi="Times New Roman"/>
          <w:noProof/>
          <w:snapToGrid w:val="0"/>
        </w:rPr>
      </w:pPr>
      <w:r w:rsidRPr="00004F0F">
        <w:rPr>
          <w:rFonts w:ascii="Times New Roman" w:eastAsia="Times New Roman" w:hAnsi="Times New Roman"/>
          <w:noProof/>
          <w:snapToGrid w:val="0"/>
        </w:rPr>
        <w:t>EXP</w:t>
      </w:r>
    </w:p>
    <w:p w14:paraId="3B4CB026" w14:textId="77777777" w:rsidR="004106F9" w:rsidRPr="00004F0F" w:rsidRDefault="004106F9" w:rsidP="004106F9">
      <w:pPr>
        <w:tabs>
          <w:tab w:val="left" w:pos="567"/>
        </w:tabs>
        <w:spacing w:after="0" w:line="240" w:lineRule="auto"/>
        <w:rPr>
          <w:rFonts w:ascii="Times New Roman" w:eastAsia="Times New Roman" w:hAnsi="Times New Roman"/>
          <w:noProof/>
          <w:snapToGrid w:val="0"/>
        </w:rPr>
      </w:pPr>
    </w:p>
    <w:p w14:paraId="3B4CB027" w14:textId="77777777" w:rsidR="004106F9" w:rsidRPr="00004F0F" w:rsidRDefault="004106F9" w:rsidP="004106F9">
      <w:pPr>
        <w:tabs>
          <w:tab w:val="left" w:pos="567"/>
        </w:tabs>
        <w:spacing w:after="0" w:line="240" w:lineRule="auto"/>
        <w:rPr>
          <w:rFonts w:ascii="Times New Roman" w:eastAsia="Times New Roman" w:hAnsi="Times New Roman"/>
          <w:noProof/>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106F9" w:rsidRPr="00C72213" w14:paraId="3B4CB029" w14:textId="77777777" w:rsidTr="004D5FD5">
        <w:tc>
          <w:tcPr>
            <w:tcW w:w="9287" w:type="dxa"/>
          </w:tcPr>
          <w:p w14:paraId="3B4CB028" w14:textId="77777777" w:rsidR="004106F9" w:rsidRPr="00C72213" w:rsidRDefault="004106F9" w:rsidP="00C72213">
            <w:pPr>
              <w:spacing w:after="0" w:line="240" w:lineRule="auto"/>
              <w:ind w:left="567" w:hanging="567"/>
              <w:rPr>
                <w:rFonts w:ascii="Times New Roman" w:hAnsi="Times New Roman"/>
                <w:b/>
                <w:bCs/>
                <w:snapToGrid w:val="0"/>
              </w:rPr>
            </w:pPr>
            <w:r w:rsidRPr="00C72213">
              <w:rPr>
                <w:rFonts w:ascii="Times New Roman" w:hAnsi="Times New Roman"/>
                <w:b/>
                <w:bCs/>
                <w:snapToGrid w:val="0"/>
              </w:rPr>
              <w:t>4.</w:t>
            </w:r>
            <w:r w:rsidRPr="00C72213">
              <w:rPr>
                <w:rFonts w:ascii="Times New Roman" w:hAnsi="Times New Roman"/>
                <w:b/>
                <w:bCs/>
                <w:snapToGrid w:val="0"/>
              </w:rPr>
              <w:tab/>
              <w:t>SERIA DE FABRICAŢIE</w:t>
            </w:r>
          </w:p>
        </w:tc>
      </w:tr>
    </w:tbl>
    <w:p w14:paraId="3B4CB02A" w14:textId="77777777" w:rsidR="004106F9" w:rsidRPr="00004F0F" w:rsidRDefault="004106F9" w:rsidP="004106F9">
      <w:pPr>
        <w:tabs>
          <w:tab w:val="left" w:pos="567"/>
        </w:tabs>
        <w:spacing w:after="0" w:line="240" w:lineRule="auto"/>
        <w:ind w:right="113"/>
        <w:rPr>
          <w:rFonts w:ascii="Times New Roman" w:eastAsia="Times New Roman" w:hAnsi="Times New Roman"/>
          <w:noProof/>
          <w:snapToGrid w:val="0"/>
        </w:rPr>
      </w:pPr>
    </w:p>
    <w:p w14:paraId="3B4CB02B" w14:textId="77777777" w:rsidR="004106F9" w:rsidRPr="00004F0F" w:rsidRDefault="004106F9" w:rsidP="004106F9">
      <w:pPr>
        <w:tabs>
          <w:tab w:val="left" w:pos="567"/>
        </w:tabs>
        <w:spacing w:after="0" w:line="240" w:lineRule="auto"/>
        <w:ind w:right="113"/>
        <w:rPr>
          <w:rFonts w:ascii="Times New Roman" w:eastAsia="Times New Roman" w:hAnsi="Times New Roman"/>
          <w:noProof/>
          <w:snapToGrid w:val="0"/>
        </w:rPr>
      </w:pPr>
      <w:r w:rsidRPr="00004F0F">
        <w:rPr>
          <w:rFonts w:ascii="Times New Roman" w:eastAsia="Times New Roman" w:hAnsi="Times New Roman"/>
          <w:noProof/>
          <w:snapToGrid w:val="0"/>
        </w:rPr>
        <w:t>Lot</w:t>
      </w:r>
    </w:p>
    <w:p w14:paraId="3B4CB02C" w14:textId="77777777" w:rsidR="004106F9" w:rsidRPr="00004F0F" w:rsidRDefault="004106F9" w:rsidP="004106F9">
      <w:pPr>
        <w:tabs>
          <w:tab w:val="left" w:pos="567"/>
          <w:tab w:val="left" w:pos="1208"/>
        </w:tabs>
        <w:spacing w:after="0" w:line="240" w:lineRule="auto"/>
        <w:ind w:right="113"/>
        <w:rPr>
          <w:rFonts w:ascii="Times New Roman" w:eastAsia="Times New Roman" w:hAnsi="Times New Roman"/>
          <w:noProof/>
          <w:snapToGrid w:val="0"/>
        </w:rPr>
      </w:pPr>
    </w:p>
    <w:p w14:paraId="3B4CB02D" w14:textId="77777777" w:rsidR="004106F9" w:rsidRPr="00004F0F" w:rsidRDefault="004106F9" w:rsidP="004106F9">
      <w:pPr>
        <w:tabs>
          <w:tab w:val="left" w:pos="567"/>
        </w:tabs>
        <w:spacing w:after="0" w:line="240" w:lineRule="auto"/>
        <w:ind w:right="113"/>
        <w:rPr>
          <w:rFonts w:ascii="Times New Roman" w:eastAsia="Times New Roman" w:hAnsi="Times New Roman"/>
          <w:noProof/>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106F9" w:rsidRPr="00C72213" w14:paraId="3B4CB02F" w14:textId="77777777" w:rsidTr="004D5FD5">
        <w:tc>
          <w:tcPr>
            <w:tcW w:w="9287" w:type="dxa"/>
          </w:tcPr>
          <w:p w14:paraId="3B4CB02E" w14:textId="77777777" w:rsidR="004106F9" w:rsidRPr="00C72213" w:rsidRDefault="004106F9" w:rsidP="00C72213">
            <w:pPr>
              <w:spacing w:after="0" w:line="240" w:lineRule="auto"/>
              <w:ind w:left="567" w:hanging="567"/>
              <w:rPr>
                <w:rFonts w:ascii="Times New Roman" w:hAnsi="Times New Roman"/>
                <w:b/>
                <w:bCs/>
                <w:snapToGrid w:val="0"/>
              </w:rPr>
            </w:pPr>
            <w:r w:rsidRPr="00C72213">
              <w:rPr>
                <w:rFonts w:ascii="Times New Roman" w:hAnsi="Times New Roman"/>
                <w:b/>
                <w:bCs/>
                <w:snapToGrid w:val="0"/>
              </w:rPr>
              <w:t>5.</w:t>
            </w:r>
            <w:r w:rsidRPr="00C72213">
              <w:rPr>
                <w:rFonts w:ascii="Times New Roman" w:hAnsi="Times New Roman"/>
                <w:b/>
                <w:bCs/>
                <w:snapToGrid w:val="0"/>
              </w:rPr>
              <w:tab/>
              <w:t>ALTE INFORMAŢII</w:t>
            </w:r>
          </w:p>
        </w:tc>
      </w:tr>
    </w:tbl>
    <w:p w14:paraId="3B4CB030" w14:textId="77777777" w:rsidR="004106F9" w:rsidRPr="00004F0F" w:rsidRDefault="004106F9" w:rsidP="004106F9">
      <w:pPr>
        <w:tabs>
          <w:tab w:val="left" w:pos="567"/>
          <w:tab w:val="left" w:pos="720"/>
        </w:tabs>
        <w:spacing w:after="0" w:line="240" w:lineRule="auto"/>
        <w:ind w:right="113"/>
        <w:rPr>
          <w:rFonts w:ascii="Times New Roman" w:eastAsia="Times New Roman" w:hAnsi="Times New Roman"/>
          <w:snapToGrid w:val="0"/>
        </w:rPr>
      </w:pPr>
    </w:p>
    <w:p w14:paraId="3B4CB031" w14:textId="77777777" w:rsidR="004106F9" w:rsidRPr="00004F0F" w:rsidRDefault="004106F9" w:rsidP="004106F9">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b/>
          <w:snapToGrid w:val="0"/>
        </w:rPr>
      </w:pPr>
      <w:r w:rsidRPr="00004F0F">
        <w:rPr>
          <w:rFonts w:ascii="Times New Roman" w:eastAsia="Times New Roman" w:hAnsi="Times New Roman"/>
          <w:snapToGrid w:val="0"/>
        </w:rPr>
        <w:br w:type="page"/>
      </w:r>
      <w:r w:rsidRPr="00004F0F">
        <w:rPr>
          <w:rFonts w:ascii="Times New Roman" w:eastAsia="Times New Roman" w:hAnsi="Times New Roman"/>
          <w:b/>
          <w:snapToGrid w:val="0"/>
        </w:rPr>
        <w:lastRenderedPageBreak/>
        <w:t>INFORMAŢII CARE TREBUIE SĂ APARĂ PE AMBALAJUL SECUNDAR</w:t>
      </w:r>
    </w:p>
    <w:p w14:paraId="3B4CB032" w14:textId="77777777" w:rsidR="004106F9" w:rsidRPr="00004F0F" w:rsidRDefault="004106F9" w:rsidP="004106F9">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b/>
          <w:snapToGrid w:val="0"/>
        </w:rPr>
      </w:pPr>
    </w:p>
    <w:p w14:paraId="3B4CB033" w14:textId="77777777" w:rsidR="004106F9" w:rsidRPr="00004F0F" w:rsidRDefault="004106F9" w:rsidP="004106F9">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b/>
          <w:snapToGrid w:val="0"/>
        </w:rPr>
      </w:pPr>
      <w:r w:rsidRPr="00004F0F">
        <w:rPr>
          <w:rFonts w:ascii="Times New Roman" w:eastAsia="Times New Roman" w:hAnsi="Times New Roman"/>
          <w:b/>
          <w:snapToGrid w:val="0"/>
        </w:rPr>
        <w:t>CUTIE</w:t>
      </w:r>
    </w:p>
    <w:p w14:paraId="3B4CB034"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B035"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B036" w14:textId="77777777" w:rsidR="004106F9" w:rsidRPr="00C72213" w:rsidRDefault="004106F9"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1.</w:t>
      </w:r>
      <w:r w:rsidRPr="00C72213">
        <w:rPr>
          <w:rFonts w:ascii="Times New Roman" w:hAnsi="Times New Roman"/>
          <w:b/>
          <w:bCs/>
          <w:snapToGrid w:val="0"/>
        </w:rPr>
        <w:tab/>
        <w:t>DENUMIREA COMERCIALĂ A MEDICAMENTULUI</w:t>
      </w:r>
    </w:p>
    <w:p w14:paraId="3B4CB037"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B038" w14:textId="77777777" w:rsidR="004106F9" w:rsidRPr="00004F0F" w:rsidRDefault="004106F9" w:rsidP="004106F9">
      <w:pPr>
        <w:tabs>
          <w:tab w:val="left" w:pos="567"/>
          <w:tab w:val="left" w:pos="1134"/>
          <w:tab w:val="left" w:pos="2268"/>
        </w:tabs>
        <w:spacing w:after="0" w:line="240" w:lineRule="auto"/>
        <w:rPr>
          <w:rFonts w:ascii="Times New Roman" w:eastAsia="Times New Roman" w:hAnsi="Times New Roman"/>
          <w:bCs/>
          <w:snapToGrid w:val="0"/>
        </w:rPr>
      </w:pPr>
      <w:proofErr w:type="spellStart"/>
      <w:r w:rsidRPr="00004F0F">
        <w:rPr>
          <w:rFonts w:ascii="Times New Roman" w:eastAsia="Times New Roman" w:hAnsi="Times New Roman"/>
          <w:bCs/>
          <w:snapToGrid w:val="0"/>
        </w:rPr>
        <w:t>Aripiprazole</w:t>
      </w:r>
      <w:proofErr w:type="spellEnd"/>
      <w:r w:rsidRPr="00004F0F">
        <w:rPr>
          <w:rFonts w:ascii="Times New Roman" w:eastAsia="Times New Roman" w:hAnsi="Times New Roman"/>
          <w:bCs/>
          <w:snapToGrid w:val="0"/>
        </w:rPr>
        <w:t xml:space="preserve"> Zentiva 15 mg comprimate</w:t>
      </w:r>
    </w:p>
    <w:p w14:paraId="3B4CB039" w14:textId="77777777" w:rsidR="004106F9" w:rsidRPr="00004F0F" w:rsidRDefault="004106F9" w:rsidP="004106F9">
      <w:pPr>
        <w:tabs>
          <w:tab w:val="left" w:pos="567"/>
          <w:tab w:val="left" w:pos="1134"/>
          <w:tab w:val="left" w:pos="2268"/>
        </w:tabs>
        <w:spacing w:after="0" w:line="240" w:lineRule="auto"/>
        <w:rPr>
          <w:rFonts w:ascii="Times New Roman" w:eastAsia="Times New Roman" w:hAnsi="Times New Roman"/>
          <w:snapToGrid w:val="0"/>
        </w:rPr>
      </w:pPr>
      <w:proofErr w:type="spellStart"/>
      <w:r w:rsidRPr="00004F0F">
        <w:rPr>
          <w:rFonts w:ascii="Times New Roman" w:eastAsia="Times New Roman" w:hAnsi="Times New Roman"/>
          <w:bCs/>
          <w:snapToGrid w:val="0"/>
        </w:rPr>
        <w:t>aripiprazol</w:t>
      </w:r>
      <w:proofErr w:type="spellEnd"/>
    </w:p>
    <w:p w14:paraId="3B4CB03A"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B03B"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B03C" w14:textId="77777777" w:rsidR="004106F9" w:rsidRPr="00C72213" w:rsidRDefault="004106F9"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2.</w:t>
      </w:r>
      <w:r w:rsidRPr="00C72213">
        <w:rPr>
          <w:rFonts w:ascii="Times New Roman" w:hAnsi="Times New Roman"/>
          <w:b/>
          <w:bCs/>
          <w:snapToGrid w:val="0"/>
        </w:rPr>
        <w:tab/>
        <w:t>DECLARAREA SUBSTANŢEI(</w:t>
      </w:r>
      <w:r w:rsidR="006539EF" w:rsidRPr="00C72213">
        <w:rPr>
          <w:rFonts w:ascii="Times New Roman" w:hAnsi="Times New Roman"/>
          <w:b/>
          <w:bCs/>
          <w:snapToGrid w:val="0"/>
        </w:rPr>
        <w:t>SUBSTANŢE</w:t>
      </w:r>
      <w:r w:rsidRPr="00C72213">
        <w:rPr>
          <w:rFonts w:ascii="Times New Roman" w:hAnsi="Times New Roman"/>
          <w:b/>
          <w:bCs/>
          <w:snapToGrid w:val="0"/>
        </w:rPr>
        <w:t>LOR) ACTIVE</w:t>
      </w:r>
    </w:p>
    <w:p w14:paraId="3B4CB03D" w14:textId="77777777" w:rsidR="004106F9" w:rsidRPr="00CC3880" w:rsidRDefault="004106F9" w:rsidP="004106F9">
      <w:pPr>
        <w:tabs>
          <w:tab w:val="left" w:pos="567"/>
        </w:tabs>
        <w:spacing w:after="0" w:line="240" w:lineRule="auto"/>
        <w:rPr>
          <w:rFonts w:ascii="Times New Roman" w:eastAsia="Times New Roman" w:hAnsi="Times New Roman"/>
          <w:snapToGrid w:val="0"/>
        </w:rPr>
      </w:pPr>
    </w:p>
    <w:p w14:paraId="3B4CB03E" w14:textId="77777777" w:rsidR="004106F9" w:rsidRPr="00004F0F" w:rsidRDefault="004106F9" w:rsidP="004106F9">
      <w:pPr>
        <w:spacing w:after="0" w:line="240" w:lineRule="auto"/>
        <w:rPr>
          <w:rFonts w:ascii="Times New Roman" w:eastAsia="Times New Roman" w:hAnsi="Times New Roman"/>
          <w:snapToGrid w:val="0"/>
          <w:highlight w:val="lightGray"/>
        </w:rPr>
      </w:pPr>
      <w:r w:rsidRPr="00004F0F">
        <w:rPr>
          <w:rFonts w:ascii="Times New Roman" w:eastAsia="Times New Roman" w:hAnsi="Times New Roman"/>
          <w:snapToGrid w:val="0"/>
        </w:rPr>
        <w:t xml:space="preserve">Fiecare comprimat </w:t>
      </w:r>
      <w:proofErr w:type="spellStart"/>
      <w:r w:rsidRPr="00004F0F">
        <w:rPr>
          <w:rFonts w:ascii="Times New Roman" w:eastAsia="Times New Roman" w:hAnsi="Times New Roman"/>
          <w:snapToGrid w:val="0"/>
        </w:rPr>
        <w:t>conţine</w:t>
      </w:r>
      <w:proofErr w:type="spellEnd"/>
      <w:r w:rsidRPr="00004F0F">
        <w:rPr>
          <w:rFonts w:ascii="Times New Roman" w:eastAsia="Times New Roman" w:hAnsi="Times New Roman"/>
          <w:snapToGrid w:val="0"/>
        </w:rPr>
        <w:t xml:space="preserve"> </w:t>
      </w:r>
      <w:proofErr w:type="spellStart"/>
      <w:r w:rsidRPr="00004F0F">
        <w:rPr>
          <w:rFonts w:ascii="Times New Roman" w:eastAsia="Times New Roman" w:hAnsi="Times New Roman"/>
          <w:snapToGrid w:val="0"/>
        </w:rPr>
        <w:t>aripiprazol</w:t>
      </w:r>
      <w:proofErr w:type="spellEnd"/>
      <w:r w:rsidRPr="00004F0F">
        <w:rPr>
          <w:rFonts w:ascii="Times New Roman" w:eastAsia="Times New Roman" w:hAnsi="Times New Roman"/>
          <w:snapToGrid w:val="0"/>
        </w:rPr>
        <w:t xml:space="preserve"> 15 mg.</w:t>
      </w:r>
    </w:p>
    <w:p w14:paraId="3B4CB03F" w14:textId="77777777" w:rsidR="004106F9" w:rsidRPr="00004F0F" w:rsidRDefault="004106F9" w:rsidP="004106F9">
      <w:pPr>
        <w:tabs>
          <w:tab w:val="left" w:pos="567"/>
        </w:tabs>
        <w:autoSpaceDE w:val="0"/>
        <w:autoSpaceDN w:val="0"/>
        <w:adjustRightInd w:val="0"/>
        <w:spacing w:after="0" w:line="240" w:lineRule="auto"/>
        <w:rPr>
          <w:rFonts w:ascii="Times New Roman" w:eastAsia="Times New Roman" w:hAnsi="Times New Roman"/>
          <w:snapToGrid w:val="0"/>
        </w:rPr>
      </w:pPr>
    </w:p>
    <w:p w14:paraId="3B4CB040" w14:textId="77777777" w:rsidR="004106F9" w:rsidRPr="00004F0F" w:rsidRDefault="004106F9" w:rsidP="004106F9">
      <w:pPr>
        <w:tabs>
          <w:tab w:val="left" w:pos="567"/>
        </w:tabs>
        <w:autoSpaceDE w:val="0"/>
        <w:autoSpaceDN w:val="0"/>
        <w:adjustRightInd w:val="0"/>
        <w:spacing w:after="0" w:line="240" w:lineRule="auto"/>
        <w:rPr>
          <w:rFonts w:ascii="Times New Roman" w:eastAsia="Times New Roman" w:hAnsi="Times New Roman"/>
          <w:snapToGrid w:val="0"/>
        </w:rPr>
      </w:pPr>
    </w:p>
    <w:p w14:paraId="3B4CB041" w14:textId="77777777" w:rsidR="004106F9" w:rsidRPr="00C72213" w:rsidRDefault="004106F9"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3.</w:t>
      </w:r>
      <w:r w:rsidRPr="00C72213">
        <w:rPr>
          <w:rFonts w:ascii="Times New Roman" w:hAnsi="Times New Roman"/>
          <w:b/>
          <w:bCs/>
          <w:snapToGrid w:val="0"/>
        </w:rPr>
        <w:tab/>
        <w:t>LISTA EXCIPIENŢILOR</w:t>
      </w:r>
    </w:p>
    <w:p w14:paraId="3B4CB042"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B043" w14:textId="30C3C791" w:rsidR="004106F9" w:rsidRPr="00004F0F" w:rsidRDefault="004106F9" w:rsidP="004106F9">
      <w:pPr>
        <w:tabs>
          <w:tab w:val="left" w:pos="567"/>
          <w:tab w:val="left" w:pos="720"/>
        </w:tabs>
        <w:spacing w:after="0" w:line="240" w:lineRule="auto"/>
        <w:rPr>
          <w:rFonts w:ascii="Times New Roman" w:eastAsia="Times New Roman" w:hAnsi="Times New Roman"/>
          <w:noProof/>
          <w:snapToGrid w:val="0"/>
        </w:rPr>
      </w:pPr>
      <w:r w:rsidRPr="00004F0F">
        <w:rPr>
          <w:rFonts w:ascii="Times New Roman" w:eastAsia="Times New Roman" w:hAnsi="Times New Roman"/>
          <w:noProof/>
          <w:snapToGrid w:val="0"/>
        </w:rPr>
        <w:t xml:space="preserve">Conţine lactoză </w:t>
      </w:r>
      <w:r w:rsidR="003448A0">
        <w:rPr>
          <w:rFonts w:ascii="Times New Roman" w:eastAsia="Times New Roman" w:hAnsi="Times New Roman"/>
          <w:noProof/>
          <w:snapToGrid w:val="0"/>
        </w:rPr>
        <w:t>monohidrat</w:t>
      </w:r>
      <w:r w:rsidR="00324D68" w:rsidRPr="00324D68">
        <w:rPr>
          <w:rFonts w:ascii="Times New Roman" w:eastAsia="Times New Roman" w:hAnsi="Times New Roman"/>
          <w:noProof/>
          <w:snapToGrid w:val="0"/>
        </w:rPr>
        <w:t>. Vezi prospectul pentru informaţii suplimentare</w:t>
      </w:r>
      <w:r w:rsidRPr="00004F0F">
        <w:rPr>
          <w:rFonts w:ascii="Times New Roman" w:eastAsia="Times New Roman" w:hAnsi="Times New Roman"/>
          <w:noProof/>
          <w:snapToGrid w:val="0"/>
        </w:rPr>
        <w:t>.</w:t>
      </w:r>
    </w:p>
    <w:p w14:paraId="3B4CB044"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B045"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B046" w14:textId="77777777" w:rsidR="004106F9" w:rsidRPr="00C72213" w:rsidRDefault="004106F9"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4.</w:t>
      </w:r>
      <w:r w:rsidRPr="00C72213">
        <w:rPr>
          <w:rFonts w:ascii="Times New Roman" w:hAnsi="Times New Roman"/>
          <w:b/>
          <w:bCs/>
          <w:snapToGrid w:val="0"/>
        </w:rPr>
        <w:tab/>
        <w:t>FORMA FARMACEUTICĂ ŞI CONŢINUTUL</w:t>
      </w:r>
    </w:p>
    <w:p w14:paraId="3B4CB047"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B048" w14:textId="77777777" w:rsidR="004106F9" w:rsidRPr="00004F0F" w:rsidRDefault="004106F9" w:rsidP="004106F9">
      <w:pPr>
        <w:tabs>
          <w:tab w:val="left" w:pos="567"/>
        </w:tabs>
        <w:spacing w:after="0" w:line="240" w:lineRule="auto"/>
        <w:rPr>
          <w:rFonts w:ascii="Times New Roman" w:eastAsia="Times New Roman" w:hAnsi="Times New Roman"/>
          <w:snapToGrid w:val="0"/>
        </w:rPr>
      </w:pPr>
      <w:r w:rsidRPr="00004F0F">
        <w:rPr>
          <w:rFonts w:ascii="Times New Roman" w:eastAsia="Times New Roman" w:hAnsi="Times New Roman"/>
          <w:snapToGrid w:val="0"/>
        </w:rPr>
        <w:t>Comprimat</w:t>
      </w:r>
    </w:p>
    <w:p w14:paraId="3B4CB049"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B04A" w14:textId="77777777" w:rsidR="004106F9" w:rsidRPr="00004F0F" w:rsidRDefault="004106F9" w:rsidP="004106F9">
      <w:pPr>
        <w:tabs>
          <w:tab w:val="left" w:pos="567"/>
        </w:tabs>
        <w:spacing w:after="0" w:line="240" w:lineRule="auto"/>
        <w:rPr>
          <w:rFonts w:ascii="Times New Roman" w:eastAsia="Times New Roman" w:hAnsi="Times New Roman"/>
          <w:snapToGrid w:val="0"/>
        </w:rPr>
      </w:pPr>
      <w:r w:rsidRPr="00004F0F">
        <w:rPr>
          <w:rFonts w:ascii="Times New Roman" w:eastAsia="Times New Roman" w:hAnsi="Times New Roman"/>
          <w:snapToGrid w:val="0"/>
        </w:rPr>
        <w:t>14 comprimate</w:t>
      </w:r>
    </w:p>
    <w:p w14:paraId="3B4CB04B" w14:textId="77777777" w:rsidR="004106F9" w:rsidRPr="00004F0F" w:rsidRDefault="004106F9" w:rsidP="004106F9">
      <w:pPr>
        <w:tabs>
          <w:tab w:val="left" w:pos="567"/>
        </w:tabs>
        <w:spacing w:after="0" w:line="240" w:lineRule="auto"/>
        <w:rPr>
          <w:rFonts w:ascii="Times New Roman" w:eastAsia="Times New Roman" w:hAnsi="Times New Roman"/>
          <w:snapToGrid w:val="0"/>
          <w:highlight w:val="lightGray"/>
        </w:rPr>
      </w:pPr>
      <w:r w:rsidRPr="00004F0F">
        <w:rPr>
          <w:rFonts w:ascii="Times New Roman" w:eastAsia="Times New Roman" w:hAnsi="Times New Roman"/>
          <w:snapToGrid w:val="0"/>
          <w:highlight w:val="lightGray"/>
        </w:rPr>
        <w:t>28 comprimate</w:t>
      </w:r>
    </w:p>
    <w:p w14:paraId="3B4CB04C" w14:textId="77777777" w:rsidR="004106F9" w:rsidRPr="00004F0F" w:rsidRDefault="004106F9" w:rsidP="004106F9">
      <w:pPr>
        <w:tabs>
          <w:tab w:val="left" w:pos="567"/>
        </w:tabs>
        <w:spacing w:after="0" w:line="240" w:lineRule="auto"/>
        <w:rPr>
          <w:rFonts w:ascii="Times New Roman" w:eastAsia="Times New Roman" w:hAnsi="Times New Roman"/>
          <w:snapToGrid w:val="0"/>
          <w:highlight w:val="lightGray"/>
        </w:rPr>
      </w:pPr>
      <w:r w:rsidRPr="00004F0F">
        <w:rPr>
          <w:rFonts w:ascii="Times New Roman" w:eastAsia="Times New Roman" w:hAnsi="Times New Roman"/>
          <w:snapToGrid w:val="0"/>
          <w:highlight w:val="lightGray"/>
        </w:rPr>
        <w:t>49 comprimate</w:t>
      </w:r>
    </w:p>
    <w:p w14:paraId="3B4CB04D" w14:textId="77777777" w:rsidR="004106F9" w:rsidRPr="00004F0F" w:rsidRDefault="004106F9" w:rsidP="004106F9">
      <w:pPr>
        <w:tabs>
          <w:tab w:val="left" w:pos="567"/>
        </w:tabs>
        <w:spacing w:after="0" w:line="240" w:lineRule="auto"/>
        <w:rPr>
          <w:rFonts w:ascii="Times New Roman" w:eastAsia="Times New Roman" w:hAnsi="Times New Roman"/>
          <w:snapToGrid w:val="0"/>
          <w:highlight w:val="lightGray"/>
        </w:rPr>
      </w:pPr>
      <w:r w:rsidRPr="00004F0F">
        <w:rPr>
          <w:rFonts w:ascii="Times New Roman" w:eastAsia="Times New Roman" w:hAnsi="Times New Roman"/>
          <w:snapToGrid w:val="0"/>
          <w:highlight w:val="lightGray"/>
        </w:rPr>
        <w:t>56 comprimate</w:t>
      </w:r>
    </w:p>
    <w:p w14:paraId="3B4CB04E" w14:textId="77777777" w:rsidR="004106F9" w:rsidRPr="00004F0F" w:rsidRDefault="004106F9" w:rsidP="004106F9">
      <w:pPr>
        <w:tabs>
          <w:tab w:val="left" w:pos="567"/>
        </w:tabs>
        <w:spacing w:after="0" w:line="240" w:lineRule="auto"/>
        <w:rPr>
          <w:rFonts w:ascii="Times New Roman" w:eastAsia="Times New Roman" w:hAnsi="Times New Roman"/>
          <w:snapToGrid w:val="0"/>
        </w:rPr>
      </w:pPr>
      <w:r w:rsidRPr="00004F0F">
        <w:rPr>
          <w:rFonts w:ascii="Times New Roman" w:eastAsia="Times New Roman" w:hAnsi="Times New Roman"/>
          <w:snapToGrid w:val="0"/>
          <w:highlight w:val="lightGray"/>
        </w:rPr>
        <w:t>98 comprimate</w:t>
      </w:r>
    </w:p>
    <w:p w14:paraId="3B4CB04F"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B050"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B051" w14:textId="77777777" w:rsidR="004106F9" w:rsidRPr="00C72213" w:rsidRDefault="004106F9"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5.</w:t>
      </w:r>
      <w:r w:rsidRPr="00C72213">
        <w:rPr>
          <w:rFonts w:ascii="Times New Roman" w:hAnsi="Times New Roman"/>
          <w:b/>
          <w:bCs/>
          <w:snapToGrid w:val="0"/>
        </w:rPr>
        <w:tab/>
        <w:t>MODUL ŞI CALEA(CĂILE) DE ADMINISTRARE</w:t>
      </w:r>
    </w:p>
    <w:p w14:paraId="3B4CB052" w14:textId="77777777" w:rsidR="004106F9" w:rsidRPr="00004F0F" w:rsidRDefault="004106F9" w:rsidP="004106F9">
      <w:pPr>
        <w:tabs>
          <w:tab w:val="left" w:pos="567"/>
        </w:tabs>
        <w:spacing w:after="0" w:line="240" w:lineRule="auto"/>
        <w:rPr>
          <w:rFonts w:ascii="Times New Roman" w:eastAsia="Times New Roman" w:hAnsi="Times New Roman"/>
          <w:i/>
          <w:snapToGrid w:val="0"/>
        </w:rPr>
      </w:pPr>
    </w:p>
    <w:p w14:paraId="3B4CB053" w14:textId="77777777" w:rsidR="004106F9" w:rsidRPr="00004F0F" w:rsidRDefault="004106F9" w:rsidP="004106F9">
      <w:pPr>
        <w:tabs>
          <w:tab w:val="left" w:pos="567"/>
        </w:tabs>
        <w:spacing w:after="0" w:line="240" w:lineRule="auto"/>
        <w:rPr>
          <w:rFonts w:ascii="Times New Roman" w:eastAsia="Times New Roman" w:hAnsi="Times New Roman"/>
          <w:snapToGrid w:val="0"/>
        </w:rPr>
      </w:pPr>
      <w:r w:rsidRPr="00004F0F">
        <w:rPr>
          <w:rFonts w:ascii="Times New Roman" w:eastAsia="Times New Roman" w:hAnsi="Times New Roman"/>
          <w:snapToGrid w:val="0"/>
        </w:rPr>
        <w:t>A se citi prospectul înainte de utilizare.</w:t>
      </w:r>
    </w:p>
    <w:p w14:paraId="3B4CB054" w14:textId="77777777" w:rsidR="004106F9" w:rsidRPr="00004F0F" w:rsidRDefault="004106F9" w:rsidP="004106F9">
      <w:pPr>
        <w:tabs>
          <w:tab w:val="left" w:pos="567"/>
        </w:tabs>
        <w:spacing w:after="0" w:line="240" w:lineRule="auto"/>
        <w:rPr>
          <w:rFonts w:ascii="Times New Roman" w:eastAsia="Times New Roman" w:hAnsi="Times New Roman"/>
          <w:snapToGrid w:val="0"/>
        </w:rPr>
      </w:pPr>
      <w:r w:rsidRPr="00004F0F">
        <w:rPr>
          <w:rFonts w:ascii="Times New Roman" w:eastAsia="Times New Roman" w:hAnsi="Times New Roman"/>
          <w:snapToGrid w:val="0"/>
        </w:rPr>
        <w:t>Administrare orală</w:t>
      </w:r>
    </w:p>
    <w:p w14:paraId="3B4CB055"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B056"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B057" w14:textId="77777777" w:rsidR="004106F9" w:rsidRPr="00C72213" w:rsidRDefault="004106F9"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6.</w:t>
      </w:r>
      <w:r w:rsidRPr="00C72213">
        <w:rPr>
          <w:rFonts w:ascii="Times New Roman" w:hAnsi="Times New Roman"/>
          <w:b/>
          <w:bCs/>
          <w:snapToGrid w:val="0"/>
        </w:rPr>
        <w:tab/>
        <w:t>ATENŢIONARE SPECIALĂ PRIVIND FAPTUL CĂ MEDICAMENTUL NU TREBUIE PĂSTRAT LA VEDEREA ŞI ÎNDEMÂNA COPIILOR</w:t>
      </w:r>
    </w:p>
    <w:p w14:paraId="3B4CB058"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B059" w14:textId="77777777" w:rsidR="004106F9" w:rsidRPr="00004F0F" w:rsidRDefault="004106F9" w:rsidP="004106F9">
      <w:pPr>
        <w:tabs>
          <w:tab w:val="left" w:pos="567"/>
        </w:tabs>
        <w:spacing w:after="0" w:line="240" w:lineRule="auto"/>
        <w:rPr>
          <w:rFonts w:ascii="Times New Roman" w:eastAsia="Times New Roman" w:hAnsi="Times New Roman"/>
          <w:snapToGrid w:val="0"/>
        </w:rPr>
      </w:pPr>
      <w:r w:rsidRPr="00004F0F">
        <w:rPr>
          <w:rFonts w:ascii="Times New Roman" w:eastAsia="Times New Roman" w:hAnsi="Times New Roman"/>
          <w:snapToGrid w:val="0"/>
        </w:rPr>
        <w:t xml:space="preserve">A nu se lăsa la vederea </w:t>
      </w:r>
      <w:proofErr w:type="spellStart"/>
      <w:r w:rsidRPr="00004F0F">
        <w:rPr>
          <w:rFonts w:ascii="Times New Roman" w:eastAsia="Times New Roman" w:hAnsi="Times New Roman"/>
          <w:snapToGrid w:val="0"/>
        </w:rPr>
        <w:t>şi</w:t>
      </w:r>
      <w:proofErr w:type="spellEnd"/>
      <w:r w:rsidRPr="00004F0F">
        <w:rPr>
          <w:rFonts w:ascii="Times New Roman" w:eastAsia="Times New Roman" w:hAnsi="Times New Roman"/>
          <w:snapToGrid w:val="0"/>
        </w:rPr>
        <w:t xml:space="preserve"> îndemâna copiilor.</w:t>
      </w:r>
    </w:p>
    <w:p w14:paraId="3B4CB05A"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B05B"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B05C" w14:textId="77777777" w:rsidR="004106F9" w:rsidRPr="00C72213" w:rsidRDefault="004106F9"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7.</w:t>
      </w:r>
      <w:r w:rsidRPr="00C72213">
        <w:rPr>
          <w:rFonts w:ascii="Times New Roman" w:hAnsi="Times New Roman"/>
          <w:b/>
          <w:bCs/>
          <w:snapToGrid w:val="0"/>
        </w:rPr>
        <w:tab/>
        <w:t>ALTĂ(E) ATENŢIONARE(ĂRI) SPECIALĂ(E), DACĂ ESTE(SUNT) NECESARĂ(E)</w:t>
      </w:r>
    </w:p>
    <w:p w14:paraId="3B4CB05D"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B05E"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B05F" w14:textId="77777777" w:rsidR="004106F9" w:rsidRPr="00C72213" w:rsidRDefault="004106F9"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8.</w:t>
      </w:r>
      <w:r w:rsidRPr="00C72213">
        <w:rPr>
          <w:rFonts w:ascii="Times New Roman" w:hAnsi="Times New Roman"/>
          <w:b/>
          <w:bCs/>
          <w:snapToGrid w:val="0"/>
        </w:rPr>
        <w:tab/>
        <w:t>DATA DE EXPIRARE</w:t>
      </w:r>
    </w:p>
    <w:p w14:paraId="3B4CB060"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B061" w14:textId="77777777" w:rsidR="004106F9" w:rsidRPr="00004F0F" w:rsidRDefault="004106F9" w:rsidP="004106F9">
      <w:pPr>
        <w:tabs>
          <w:tab w:val="left" w:pos="567"/>
        </w:tabs>
        <w:spacing w:after="0" w:line="240" w:lineRule="auto"/>
        <w:rPr>
          <w:rFonts w:ascii="Times New Roman" w:eastAsia="Times New Roman" w:hAnsi="Times New Roman"/>
          <w:snapToGrid w:val="0"/>
        </w:rPr>
      </w:pPr>
      <w:r w:rsidRPr="00004F0F">
        <w:rPr>
          <w:rFonts w:ascii="Times New Roman" w:eastAsia="Times New Roman" w:hAnsi="Times New Roman"/>
          <w:snapToGrid w:val="0"/>
        </w:rPr>
        <w:t>EXP</w:t>
      </w:r>
    </w:p>
    <w:p w14:paraId="3B4CB062"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B063"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B064" w14:textId="77777777" w:rsidR="004106F9" w:rsidRPr="00C72213" w:rsidRDefault="004106F9"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9.</w:t>
      </w:r>
      <w:r w:rsidRPr="00C72213">
        <w:rPr>
          <w:rFonts w:ascii="Times New Roman" w:hAnsi="Times New Roman"/>
          <w:b/>
          <w:bCs/>
          <w:snapToGrid w:val="0"/>
        </w:rPr>
        <w:tab/>
        <w:t>CONDIŢII SPECIALE DE PĂSTRARE</w:t>
      </w:r>
    </w:p>
    <w:p w14:paraId="3B4CB065"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B066" w14:textId="77777777" w:rsidR="004106F9" w:rsidRPr="00004F0F" w:rsidRDefault="004106F9" w:rsidP="004106F9">
      <w:pPr>
        <w:tabs>
          <w:tab w:val="left" w:pos="567"/>
        </w:tabs>
        <w:spacing w:after="0" w:line="240" w:lineRule="auto"/>
        <w:ind w:left="567" w:hanging="567"/>
        <w:rPr>
          <w:rFonts w:ascii="Times New Roman" w:eastAsia="Times New Roman" w:hAnsi="Times New Roman"/>
          <w:snapToGrid w:val="0"/>
        </w:rPr>
      </w:pPr>
    </w:p>
    <w:p w14:paraId="3B4CB067" w14:textId="77777777" w:rsidR="004106F9" w:rsidRPr="00C72213" w:rsidRDefault="004106F9"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10.</w:t>
      </w:r>
      <w:r w:rsidRPr="00C72213">
        <w:rPr>
          <w:rFonts w:ascii="Times New Roman" w:hAnsi="Times New Roman"/>
          <w:b/>
          <w:bCs/>
          <w:snapToGrid w:val="0"/>
        </w:rPr>
        <w:tab/>
        <w:t>PRECAUŢII SPECIALE PRIVIND ELIMINAREA MEDICAMENTELOR NEUTILIZATE SAU A MATERIALELOR REZIDUALE PROVENITE DIN ASTFEL DE MEDICAMENTE, DACĂ ESTE CAZUL</w:t>
      </w:r>
    </w:p>
    <w:p w14:paraId="3B4CB068"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B069"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B06A" w14:textId="77777777" w:rsidR="004106F9" w:rsidRPr="00C72213" w:rsidRDefault="004106F9"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11.</w:t>
      </w:r>
      <w:r w:rsidRPr="00C72213">
        <w:rPr>
          <w:rFonts w:ascii="Times New Roman" w:hAnsi="Times New Roman"/>
          <w:b/>
          <w:bCs/>
          <w:snapToGrid w:val="0"/>
        </w:rPr>
        <w:tab/>
        <w:t>NUMELE ŞI ADRESA DEŢINĂTORULUI AUTORIZAŢIEI DE PUNERE PE PIAŢĂ</w:t>
      </w:r>
    </w:p>
    <w:p w14:paraId="3B4CB06B"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B06C" w14:textId="77777777" w:rsidR="004106F9" w:rsidRPr="00004F0F" w:rsidRDefault="004106F9" w:rsidP="004106F9">
      <w:pPr>
        <w:tabs>
          <w:tab w:val="left" w:pos="567"/>
        </w:tabs>
        <w:spacing w:after="0" w:line="240" w:lineRule="auto"/>
        <w:rPr>
          <w:rFonts w:ascii="Times New Roman" w:eastAsia="Times New Roman" w:hAnsi="Times New Roman"/>
          <w:snapToGrid w:val="0"/>
        </w:rPr>
      </w:pPr>
      <w:r w:rsidRPr="00004F0F">
        <w:rPr>
          <w:rFonts w:ascii="Times New Roman" w:eastAsia="Times New Roman" w:hAnsi="Times New Roman"/>
          <w:snapToGrid w:val="0"/>
        </w:rPr>
        <w:t xml:space="preserve">Zentiva, </w:t>
      </w:r>
      <w:proofErr w:type="spellStart"/>
      <w:r w:rsidRPr="00004F0F">
        <w:rPr>
          <w:rFonts w:ascii="Times New Roman" w:eastAsia="Times New Roman" w:hAnsi="Times New Roman"/>
          <w:snapToGrid w:val="0"/>
        </w:rPr>
        <w:t>k.s</w:t>
      </w:r>
      <w:proofErr w:type="spellEnd"/>
      <w:r w:rsidRPr="00004F0F">
        <w:rPr>
          <w:rFonts w:ascii="Times New Roman" w:eastAsia="Times New Roman" w:hAnsi="Times New Roman"/>
          <w:snapToGrid w:val="0"/>
        </w:rPr>
        <w:t>.</w:t>
      </w:r>
    </w:p>
    <w:p w14:paraId="3B4CB06D" w14:textId="77777777" w:rsidR="004106F9" w:rsidRPr="00004F0F" w:rsidRDefault="004106F9" w:rsidP="004106F9">
      <w:pPr>
        <w:tabs>
          <w:tab w:val="left" w:pos="567"/>
        </w:tabs>
        <w:spacing w:after="0" w:line="240" w:lineRule="auto"/>
        <w:rPr>
          <w:rFonts w:ascii="Times New Roman" w:eastAsia="Times New Roman" w:hAnsi="Times New Roman"/>
          <w:snapToGrid w:val="0"/>
        </w:rPr>
      </w:pPr>
      <w:r w:rsidRPr="00004F0F">
        <w:rPr>
          <w:rFonts w:ascii="Times New Roman" w:eastAsia="Times New Roman" w:hAnsi="Times New Roman"/>
          <w:snapToGrid w:val="0"/>
        </w:rPr>
        <w:t xml:space="preserve">U </w:t>
      </w:r>
      <w:proofErr w:type="spellStart"/>
      <w:r w:rsidRPr="00004F0F">
        <w:rPr>
          <w:rFonts w:ascii="Times New Roman" w:eastAsia="Times New Roman" w:hAnsi="Times New Roman"/>
          <w:snapToGrid w:val="0"/>
        </w:rPr>
        <w:t>Kabelovny</w:t>
      </w:r>
      <w:proofErr w:type="spellEnd"/>
      <w:r w:rsidRPr="00004F0F">
        <w:rPr>
          <w:rFonts w:ascii="Times New Roman" w:eastAsia="Times New Roman" w:hAnsi="Times New Roman"/>
          <w:snapToGrid w:val="0"/>
        </w:rPr>
        <w:t xml:space="preserve"> 130</w:t>
      </w:r>
    </w:p>
    <w:p w14:paraId="3B4CB06E" w14:textId="77777777" w:rsidR="004106F9" w:rsidRPr="00004F0F" w:rsidRDefault="004106F9" w:rsidP="004106F9">
      <w:pPr>
        <w:tabs>
          <w:tab w:val="left" w:pos="567"/>
        </w:tabs>
        <w:spacing w:after="0" w:line="240" w:lineRule="auto"/>
        <w:rPr>
          <w:rFonts w:ascii="Times New Roman" w:eastAsia="Times New Roman" w:hAnsi="Times New Roman"/>
          <w:snapToGrid w:val="0"/>
        </w:rPr>
      </w:pPr>
      <w:r w:rsidRPr="00004F0F">
        <w:rPr>
          <w:rFonts w:ascii="Times New Roman" w:eastAsia="Times New Roman" w:hAnsi="Times New Roman"/>
          <w:snapToGrid w:val="0"/>
        </w:rPr>
        <w:t>102 37 Prague 10</w:t>
      </w:r>
    </w:p>
    <w:p w14:paraId="3B4CB06F" w14:textId="77777777" w:rsidR="004106F9" w:rsidRPr="00004F0F" w:rsidRDefault="004106F9" w:rsidP="004106F9">
      <w:pPr>
        <w:tabs>
          <w:tab w:val="left" w:pos="567"/>
        </w:tabs>
        <w:spacing w:after="0" w:line="240" w:lineRule="auto"/>
        <w:rPr>
          <w:rFonts w:ascii="Times New Roman" w:eastAsia="Times New Roman" w:hAnsi="Times New Roman"/>
          <w:snapToGrid w:val="0"/>
        </w:rPr>
      </w:pPr>
      <w:r w:rsidRPr="00004F0F">
        <w:rPr>
          <w:rFonts w:ascii="Times New Roman" w:eastAsia="Times New Roman" w:hAnsi="Times New Roman"/>
          <w:snapToGrid w:val="0"/>
        </w:rPr>
        <w:t>Republica Cehă</w:t>
      </w:r>
    </w:p>
    <w:p w14:paraId="3B4CB070"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B071"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B072" w14:textId="77777777" w:rsidR="004106F9" w:rsidRPr="00C72213" w:rsidRDefault="004106F9"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12.</w:t>
      </w:r>
      <w:r w:rsidRPr="00C72213">
        <w:rPr>
          <w:rFonts w:ascii="Times New Roman" w:hAnsi="Times New Roman"/>
          <w:b/>
          <w:bCs/>
          <w:snapToGrid w:val="0"/>
        </w:rPr>
        <w:tab/>
        <w:t>NUMĂRUL(ELE) AUTORIZAŢIEI DE PUNERE PE PIAŢĂ</w:t>
      </w:r>
    </w:p>
    <w:p w14:paraId="3B4CB073" w14:textId="77777777" w:rsidR="004106F9" w:rsidRPr="00004F0F" w:rsidRDefault="004106F9" w:rsidP="004106F9">
      <w:pPr>
        <w:tabs>
          <w:tab w:val="left" w:pos="567"/>
        </w:tabs>
        <w:spacing w:after="0" w:line="240" w:lineRule="auto"/>
        <w:rPr>
          <w:rFonts w:ascii="Times New Roman" w:eastAsia="Times New Roman" w:hAnsi="Times New Roman"/>
          <w:noProof/>
          <w:snapToGrid w:val="0"/>
        </w:rPr>
      </w:pPr>
    </w:p>
    <w:p w14:paraId="3B4CB074" w14:textId="77777777" w:rsidR="004106F9" w:rsidRPr="00004F0F" w:rsidRDefault="004106F9" w:rsidP="004106F9">
      <w:pPr>
        <w:tabs>
          <w:tab w:val="left" w:pos="567"/>
        </w:tabs>
        <w:spacing w:after="0" w:line="240" w:lineRule="auto"/>
        <w:rPr>
          <w:rFonts w:ascii="Times New Roman" w:eastAsia="Times New Roman" w:hAnsi="Times New Roman"/>
          <w:noProof/>
          <w:snapToGrid w:val="0"/>
          <w:highlight w:val="lightGray"/>
        </w:rPr>
      </w:pPr>
      <w:r w:rsidRPr="00004F0F">
        <w:rPr>
          <w:rFonts w:ascii="Times New Roman" w:eastAsia="Times New Roman" w:hAnsi="Times New Roman"/>
          <w:noProof/>
          <w:snapToGrid w:val="0"/>
        </w:rPr>
        <w:t>EU/1/15/1009/011</w:t>
      </w:r>
    </w:p>
    <w:p w14:paraId="3B4CB075" w14:textId="77777777" w:rsidR="004106F9" w:rsidRPr="00004F0F" w:rsidRDefault="004106F9" w:rsidP="004106F9">
      <w:pPr>
        <w:tabs>
          <w:tab w:val="left" w:pos="567"/>
        </w:tabs>
        <w:spacing w:after="0" w:line="240" w:lineRule="auto"/>
        <w:rPr>
          <w:rFonts w:ascii="Times New Roman" w:eastAsia="Times New Roman" w:hAnsi="Times New Roman"/>
          <w:noProof/>
          <w:snapToGrid w:val="0"/>
          <w:highlight w:val="lightGray"/>
        </w:rPr>
      </w:pPr>
      <w:r w:rsidRPr="00004F0F">
        <w:rPr>
          <w:rFonts w:ascii="Times New Roman" w:eastAsia="Times New Roman" w:hAnsi="Times New Roman"/>
          <w:noProof/>
          <w:snapToGrid w:val="0"/>
          <w:highlight w:val="lightGray"/>
        </w:rPr>
        <w:t>EU/1/15/1009/012</w:t>
      </w:r>
    </w:p>
    <w:p w14:paraId="3B4CB076" w14:textId="77777777" w:rsidR="004106F9" w:rsidRPr="00004F0F" w:rsidRDefault="004106F9" w:rsidP="004106F9">
      <w:pPr>
        <w:tabs>
          <w:tab w:val="left" w:pos="567"/>
        </w:tabs>
        <w:spacing w:after="0" w:line="240" w:lineRule="auto"/>
        <w:rPr>
          <w:rFonts w:ascii="Times New Roman" w:eastAsia="Times New Roman" w:hAnsi="Times New Roman"/>
          <w:noProof/>
          <w:snapToGrid w:val="0"/>
          <w:highlight w:val="lightGray"/>
        </w:rPr>
      </w:pPr>
      <w:r w:rsidRPr="00004F0F">
        <w:rPr>
          <w:rFonts w:ascii="Times New Roman" w:eastAsia="Times New Roman" w:hAnsi="Times New Roman"/>
          <w:noProof/>
          <w:snapToGrid w:val="0"/>
          <w:highlight w:val="lightGray"/>
        </w:rPr>
        <w:t>EU/1/15/1009/013</w:t>
      </w:r>
    </w:p>
    <w:p w14:paraId="3B4CB077" w14:textId="77777777" w:rsidR="004106F9" w:rsidRPr="00004F0F" w:rsidRDefault="004106F9" w:rsidP="004106F9">
      <w:pPr>
        <w:tabs>
          <w:tab w:val="left" w:pos="567"/>
        </w:tabs>
        <w:spacing w:after="0" w:line="240" w:lineRule="auto"/>
        <w:rPr>
          <w:rFonts w:ascii="Times New Roman" w:eastAsia="Times New Roman" w:hAnsi="Times New Roman"/>
          <w:noProof/>
          <w:snapToGrid w:val="0"/>
          <w:highlight w:val="lightGray"/>
        </w:rPr>
      </w:pPr>
      <w:r w:rsidRPr="00004F0F">
        <w:rPr>
          <w:rFonts w:ascii="Times New Roman" w:eastAsia="Times New Roman" w:hAnsi="Times New Roman"/>
          <w:noProof/>
          <w:snapToGrid w:val="0"/>
          <w:highlight w:val="lightGray"/>
        </w:rPr>
        <w:t>EU/1/15/1009/014</w:t>
      </w:r>
    </w:p>
    <w:p w14:paraId="3B4CB078" w14:textId="77777777" w:rsidR="004106F9" w:rsidRPr="00004F0F" w:rsidRDefault="004106F9" w:rsidP="004106F9">
      <w:pPr>
        <w:tabs>
          <w:tab w:val="left" w:pos="567"/>
        </w:tabs>
        <w:spacing w:after="0" w:line="240" w:lineRule="auto"/>
        <w:rPr>
          <w:rFonts w:ascii="Times New Roman" w:eastAsia="Times New Roman" w:hAnsi="Times New Roman"/>
          <w:noProof/>
          <w:snapToGrid w:val="0"/>
          <w:highlight w:val="lightGray"/>
        </w:rPr>
      </w:pPr>
      <w:r w:rsidRPr="00004F0F">
        <w:rPr>
          <w:rFonts w:ascii="Times New Roman" w:eastAsia="Times New Roman" w:hAnsi="Times New Roman"/>
          <w:noProof/>
          <w:snapToGrid w:val="0"/>
          <w:highlight w:val="lightGray"/>
        </w:rPr>
        <w:t>EU/1/15/1009/015</w:t>
      </w:r>
    </w:p>
    <w:p w14:paraId="3B4CB079"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B07A"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B07B" w14:textId="77777777" w:rsidR="004106F9" w:rsidRPr="00C72213" w:rsidRDefault="004106F9"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13.</w:t>
      </w:r>
      <w:r w:rsidRPr="00C72213">
        <w:rPr>
          <w:rFonts w:ascii="Times New Roman" w:hAnsi="Times New Roman"/>
          <w:b/>
          <w:bCs/>
          <w:snapToGrid w:val="0"/>
        </w:rPr>
        <w:tab/>
        <w:t>SERIA DE FABRICAŢIE</w:t>
      </w:r>
    </w:p>
    <w:p w14:paraId="3B4CB07C"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B07D" w14:textId="77777777" w:rsidR="004106F9" w:rsidRPr="00004F0F" w:rsidRDefault="00B842CA" w:rsidP="004106F9">
      <w:pPr>
        <w:tabs>
          <w:tab w:val="left" w:pos="567"/>
        </w:tabs>
        <w:spacing w:after="0" w:line="240" w:lineRule="auto"/>
        <w:rPr>
          <w:rFonts w:ascii="Times New Roman" w:eastAsia="Times New Roman" w:hAnsi="Times New Roman"/>
          <w:snapToGrid w:val="0"/>
        </w:rPr>
      </w:pPr>
      <w:r>
        <w:rPr>
          <w:rFonts w:ascii="Times New Roman" w:eastAsia="Times New Roman" w:hAnsi="Times New Roman"/>
          <w:snapToGrid w:val="0"/>
        </w:rPr>
        <w:t>Lot</w:t>
      </w:r>
    </w:p>
    <w:p w14:paraId="3B4CB07E"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B07F"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B080" w14:textId="77777777" w:rsidR="004106F9" w:rsidRPr="00C72213" w:rsidRDefault="004106F9"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14.</w:t>
      </w:r>
      <w:r w:rsidRPr="00C72213">
        <w:rPr>
          <w:rFonts w:ascii="Times New Roman" w:hAnsi="Times New Roman"/>
          <w:b/>
          <w:bCs/>
          <w:snapToGrid w:val="0"/>
        </w:rPr>
        <w:tab/>
        <w:t>CLASIFICARE GENERALĂ PRIVIND MODUL DE ELIBERARE</w:t>
      </w:r>
    </w:p>
    <w:p w14:paraId="3B4CB081"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B083"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B084"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B085" w14:textId="77777777" w:rsidR="004106F9" w:rsidRPr="00C72213" w:rsidRDefault="004106F9"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15.</w:t>
      </w:r>
      <w:r w:rsidRPr="00C72213">
        <w:rPr>
          <w:rFonts w:ascii="Times New Roman" w:hAnsi="Times New Roman"/>
          <w:b/>
          <w:bCs/>
          <w:snapToGrid w:val="0"/>
        </w:rPr>
        <w:tab/>
        <w:t>INSTRUCŢIUNI DE UTILIZARE</w:t>
      </w:r>
    </w:p>
    <w:p w14:paraId="3B4CB086"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B087"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B088" w14:textId="77777777" w:rsidR="004106F9" w:rsidRPr="00C72213" w:rsidRDefault="004106F9"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16.</w:t>
      </w:r>
      <w:r w:rsidRPr="00C72213">
        <w:rPr>
          <w:rFonts w:ascii="Times New Roman" w:hAnsi="Times New Roman"/>
          <w:b/>
          <w:bCs/>
          <w:snapToGrid w:val="0"/>
        </w:rPr>
        <w:tab/>
        <w:t>INFORMAŢII ÎN BRAILLE</w:t>
      </w:r>
    </w:p>
    <w:p w14:paraId="3B4CB089" w14:textId="77777777" w:rsidR="004106F9" w:rsidRPr="00004F0F" w:rsidRDefault="004106F9" w:rsidP="004106F9">
      <w:pPr>
        <w:tabs>
          <w:tab w:val="left" w:pos="567"/>
        </w:tabs>
        <w:spacing w:after="0" w:line="240" w:lineRule="auto"/>
        <w:rPr>
          <w:rFonts w:ascii="Times New Roman" w:eastAsia="Times New Roman" w:hAnsi="Times New Roman"/>
          <w:snapToGrid w:val="0"/>
        </w:rPr>
      </w:pPr>
    </w:p>
    <w:p w14:paraId="3B4CB08A" w14:textId="77777777" w:rsidR="004106F9" w:rsidRPr="00004F0F" w:rsidRDefault="004106F9" w:rsidP="004106F9">
      <w:pPr>
        <w:tabs>
          <w:tab w:val="left" w:pos="567"/>
        </w:tabs>
        <w:spacing w:after="0" w:line="240" w:lineRule="auto"/>
        <w:rPr>
          <w:rFonts w:ascii="Times New Roman" w:eastAsia="Times New Roman" w:hAnsi="Times New Roman"/>
          <w:snapToGrid w:val="0"/>
        </w:rPr>
      </w:pPr>
      <w:proofErr w:type="spellStart"/>
      <w:r w:rsidRPr="00004F0F">
        <w:rPr>
          <w:rFonts w:ascii="Times New Roman" w:eastAsia="Times New Roman" w:hAnsi="Times New Roman"/>
          <w:snapToGrid w:val="0"/>
        </w:rPr>
        <w:t>Aripiprazole</w:t>
      </w:r>
      <w:proofErr w:type="spellEnd"/>
      <w:r w:rsidRPr="00004F0F">
        <w:rPr>
          <w:rFonts w:ascii="Times New Roman" w:eastAsia="Times New Roman" w:hAnsi="Times New Roman"/>
          <w:snapToGrid w:val="0"/>
        </w:rPr>
        <w:t xml:space="preserve"> Zentiva 15 mg comprimate</w:t>
      </w:r>
    </w:p>
    <w:p w14:paraId="3B4CB08B" w14:textId="77777777" w:rsidR="00B723A2" w:rsidRPr="00004F0F" w:rsidRDefault="00B723A2" w:rsidP="00B723A2">
      <w:pPr>
        <w:spacing w:after="0" w:line="240" w:lineRule="auto"/>
        <w:rPr>
          <w:rFonts w:ascii="Times New Roman" w:eastAsia="Times New Roman" w:hAnsi="Times New Roman"/>
          <w:noProof/>
          <w:shd w:val="clear" w:color="auto" w:fill="CCCCCC"/>
        </w:rPr>
      </w:pPr>
    </w:p>
    <w:p w14:paraId="3B4CB08C" w14:textId="77777777" w:rsidR="00B723A2" w:rsidRPr="00C72213" w:rsidRDefault="00B723A2"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17.</w:t>
      </w:r>
      <w:r w:rsidRPr="00C72213">
        <w:rPr>
          <w:rFonts w:ascii="Times New Roman" w:hAnsi="Times New Roman"/>
          <w:b/>
          <w:bCs/>
          <w:snapToGrid w:val="0"/>
        </w:rPr>
        <w:tab/>
        <w:t>IDENTIFICATOR UNIC - COD DE BARE BIDIMENSIONAL</w:t>
      </w:r>
    </w:p>
    <w:p w14:paraId="3B4CB08D" w14:textId="77777777" w:rsidR="00B723A2" w:rsidRPr="00004F0F" w:rsidRDefault="00B723A2" w:rsidP="00B723A2">
      <w:pPr>
        <w:tabs>
          <w:tab w:val="left" w:pos="720"/>
        </w:tabs>
        <w:spacing w:after="0" w:line="240" w:lineRule="auto"/>
        <w:rPr>
          <w:rFonts w:ascii="Times New Roman" w:eastAsia="Times New Roman" w:hAnsi="Times New Roman"/>
          <w:noProof/>
        </w:rPr>
      </w:pPr>
    </w:p>
    <w:p w14:paraId="3B4CB08E" w14:textId="77777777" w:rsidR="00B723A2" w:rsidRPr="00004F0F" w:rsidRDefault="00B723A2" w:rsidP="00B723A2">
      <w:pPr>
        <w:spacing w:after="0" w:line="240" w:lineRule="auto"/>
        <w:rPr>
          <w:rFonts w:ascii="Times New Roman" w:eastAsia="Times New Roman" w:hAnsi="Times New Roman"/>
          <w:noProof/>
          <w:shd w:val="clear" w:color="auto" w:fill="CCCCCC"/>
        </w:rPr>
      </w:pPr>
      <w:r w:rsidRPr="00004F0F">
        <w:rPr>
          <w:rFonts w:ascii="Times New Roman" w:eastAsia="Times New Roman" w:hAnsi="Times New Roman"/>
          <w:noProof/>
          <w:highlight w:val="lightGray"/>
        </w:rPr>
        <w:t>cod de bare bidimensional care conține identificatorul unic.</w:t>
      </w:r>
    </w:p>
    <w:p w14:paraId="3B4CB08F" w14:textId="77777777" w:rsidR="00B723A2" w:rsidRPr="00004F0F" w:rsidRDefault="00B723A2" w:rsidP="00B723A2">
      <w:pPr>
        <w:spacing w:after="0" w:line="240" w:lineRule="auto"/>
        <w:rPr>
          <w:rFonts w:ascii="Times New Roman" w:eastAsia="Times New Roman" w:hAnsi="Times New Roman"/>
          <w:noProof/>
          <w:shd w:val="clear" w:color="auto" w:fill="CCCCCC"/>
        </w:rPr>
      </w:pPr>
    </w:p>
    <w:p w14:paraId="3B4CB090" w14:textId="77777777" w:rsidR="00B723A2" w:rsidRPr="00004F0F" w:rsidRDefault="00B723A2" w:rsidP="00B723A2">
      <w:pPr>
        <w:tabs>
          <w:tab w:val="left" w:pos="720"/>
        </w:tabs>
        <w:spacing w:after="0" w:line="240" w:lineRule="auto"/>
        <w:rPr>
          <w:rFonts w:ascii="Times New Roman" w:eastAsia="Times New Roman" w:hAnsi="Times New Roman"/>
          <w:noProof/>
        </w:rPr>
      </w:pPr>
    </w:p>
    <w:p w14:paraId="3B4CB091" w14:textId="77777777" w:rsidR="00B723A2" w:rsidRPr="00C72213" w:rsidRDefault="00B723A2"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18.</w:t>
      </w:r>
      <w:r w:rsidRPr="00C72213">
        <w:rPr>
          <w:rFonts w:ascii="Times New Roman" w:hAnsi="Times New Roman"/>
          <w:b/>
          <w:bCs/>
          <w:snapToGrid w:val="0"/>
        </w:rPr>
        <w:tab/>
        <w:t>IDENTIFICATOR UNIC - DATE LIZIBILE PENTRU PERSOANE</w:t>
      </w:r>
    </w:p>
    <w:p w14:paraId="3B4CB092" w14:textId="77777777" w:rsidR="00B723A2" w:rsidRPr="00004F0F" w:rsidRDefault="00B723A2" w:rsidP="00B723A2">
      <w:pPr>
        <w:tabs>
          <w:tab w:val="left" w:pos="720"/>
        </w:tabs>
        <w:spacing w:after="0" w:line="240" w:lineRule="auto"/>
        <w:rPr>
          <w:rFonts w:ascii="Times New Roman" w:eastAsia="Times New Roman" w:hAnsi="Times New Roman"/>
          <w:noProof/>
        </w:rPr>
      </w:pPr>
    </w:p>
    <w:p w14:paraId="3B4CB093" w14:textId="0CFDB55E" w:rsidR="00B723A2" w:rsidRPr="00004F0F" w:rsidRDefault="00B723A2" w:rsidP="00B723A2">
      <w:pPr>
        <w:spacing w:after="0" w:line="240" w:lineRule="auto"/>
        <w:rPr>
          <w:rFonts w:ascii="Times New Roman" w:eastAsia="Times New Roman" w:hAnsi="Times New Roman"/>
        </w:rPr>
      </w:pPr>
      <w:r w:rsidRPr="00004F0F">
        <w:rPr>
          <w:rFonts w:ascii="Times New Roman" w:eastAsia="Times New Roman" w:hAnsi="Times New Roman"/>
        </w:rPr>
        <w:t>PC</w:t>
      </w:r>
    </w:p>
    <w:p w14:paraId="3B4CB094" w14:textId="7C2388BF" w:rsidR="00B723A2" w:rsidRPr="00004F0F" w:rsidRDefault="00B723A2" w:rsidP="00B723A2">
      <w:pPr>
        <w:spacing w:after="0" w:line="240" w:lineRule="auto"/>
        <w:rPr>
          <w:rFonts w:ascii="Times New Roman" w:eastAsia="Times New Roman" w:hAnsi="Times New Roman"/>
        </w:rPr>
      </w:pPr>
      <w:r w:rsidRPr="00004F0F">
        <w:rPr>
          <w:rFonts w:ascii="Times New Roman" w:eastAsia="Times New Roman" w:hAnsi="Times New Roman"/>
        </w:rPr>
        <w:t>SN</w:t>
      </w:r>
    </w:p>
    <w:p w14:paraId="3B4CB095" w14:textId="7A421107" w:rsidR="004106F9" w:rsidRPr="00004F0F" w:rsidRDefault="00B723A2" w:rsidP="004106F9">
      <w:pPr>
        <w:spacing w:after="0" w:line="240" w:lineRule="auto"/>
        <w:rPr>
          <w:rFonts w:ascii="Times New Roman" w:eastAsia="Times New Roman" w:hAnsi="Times New Roman"/>
          <w:snapToGrid w:val="0"/>
        </w:rPr>
      </w:pPr>
      <w:r w:rsidRPr="00004F0F">
        <w:rPr>
          <w:rFonts w:ascii="Times New Roman" w:eastAsia="Times New Roman" w:hAnsi="Times New Roman"/>
        </w:rPr>
        <w:t>NN</w:t>
      </w:r>
    </w:p>
    <w:p w14:paraId="3B4CB096" w14:textId="77777777" w:rsidR="00424143" w:rsidRPr="00004F0F" w:rsidRDefault="004106F9" w:rsidP="004106F9">
      <w:pPr>
        <w:spacing w:after="0" w:line="240" w:lineRule="auto"/>
        <w:rPr>
          <w:rFonts w:ascii="Times New Roman" w:hAnsi="Times New Roman"/>
        </w:rPr>
      </w:pPr>
      <w:r w:rsidRPr="00004F0F">
        <w:rPr>
          <w:rFonts w:ascii="Times New Roman" w:hAnsi="Times New Roman"/>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24143" w:rsidRPr="00004F0F" w14:paraId="3B4CB09A" w14:textId="77777777" w:rsidTr="004D5FD5">
        <w:trPr>
          <w:trHeight w:val="785"/>
        </w:trPr>
        <w:tc>
          <w:tcPr>
            <w:tcW w:w="9287" w:type="dxa"/>
          </w:tcPr>
          <w:p w14:paraId="3B4CB097" w14:textId="77777777" w:rsidR="00424143" w:rsidRPr="00004F0F" w:rsidRDefault="00424143" w:rsidP="00424143">
            <w:pPr>
              <w:tabs>
                <w:tab w:val="left" w:pos="567"/>
              </w:tabs>
              <w:spacing w:after="0" w:line="240" w:lineRule="auto"/>
              <w:rPr>
                <w:rFonts w:ascii="Times New Roman" w:eastAsia="Times New Roman" w:hAnsi="Times New Roman"/>
                <w:b/>
                <w:noProof/>
                <w:snapToGrid w:val="0"/>
              </w:rPr>
            </w:pPr>
            <w:r w:rsidRPr="00004F0F">
              <w:rPr>
                <w:rFonts w:ascii="Times New Roman" w:eastAsia="Times New Roman" w:hAnsi="Times New Roman"/>
                <w:b/>
                <w:noProof/>
                <w:snapToGrid w:val="0"/>
              </w:rPr>
              <w:lastRenderedPageBreak/>
              <w:t>MINIMUM DE INFORMAŢII CARE TREBUIE SĂ APARĂ PE BLISTER SAU PE FOLIE TERMOSUDATĂ</w:t>
            </w:r>
          </w:p>
          <w:p w14:paraId="3B4CB098" w14:textId="77777777" w:rsidR="00424143" w:rsidRPr="00004F0F" w:rsidRDefault="00424143" w:rsidP="00424143">
            <w:pPr>
              <w:tabs>
                <w:tab w:val="left" w:pos="567"/>
              </w:tabs>
              <w:spacing w:after="0" w:line="240" w:lineRule="auto"/>
              <w:rPr>
                <w:rFonts w:ascii="Times New Roman" w:eastAsia="Times New Roman" w:hAnsi="Times New Roman"/>
                <w:b/>
                <w:noProof/>
                <w:snapToGrid w:val="0"/>
              </w:rPr>
            </w:pPr>
          </w:p>
          <w:p w14:paraId="3B4CB099" w14:textId="77777777" w:rsidR="00424143" w:rsidRPr="00004F0F" w:rsidRDefault="00424143" w:rsidP="00424143">
            <w:pPr>
              <w:tabs>
                <w:tab w:val="left" w:pos="567"/>
              </w:tabs>
              <w:spacing w:after="0" w:line="240" w:lineRule="auto"/>
              <w:rPr>
                <w:rFonts w:ascii="Times New Roman" w:eastAsia="Times New Roman" w:hAnsi="Times New Roman"/>
                <w:snapToGrid w:val="0"/>
              </w:rPr>
            </w:pPr>
            <w:r w:rsidRPr="00004F0F">
              <w:rPr>
                <w:rFonts w:ascii="Times New Roman" w:eastAsia="Times New Roman" w:hAnsi="Times New Roman"/>
                <w:b/>
                <w:noProof/>
                <w:snapToGrid w:val="0"/>
              </w:rPr>
              <w:t>BLISTER</w:t>
            </w:r>
          </w:p>
        </w:tc>
      </w:tr>
    </w:tbl>
    <w:p w14:paraId="3B4CB09B" w14:textId="77777777" w:rsidR="00424143" w:rsidRPr="00004F0F" w:rsidRDefault="00424143" w:rsidP="00424143">
      <w:pPr>
        <w:tabs>
          <w:tab w:val="left" w:pos="567"/>
        </w:tabs>
        <w:spacing w:after="0" w:line="240" w:lineRule="auto"/>
        <w:rPr>
          <w:rFonts w:ascii="Times New Roman" w:eastAsia="Times New Roman" w:hAnsi="Times New Roman"/>
          <w:b/>
          <w:snapToGrid w:val="0"/>
        </w:rPr>
      </w:pPr>
    </w:p>
    <w:p w14:paraId="3B4CB09C" w14:textId="77777777" w:rsidR="00424143" w:rsidRPr="00004F0F" w:rsidRDefault="00424143" w:rsidP="00424143">
      <w:pPr>
        <w:tabs>
          <w:tab w:val="left" w:pos="567"/>
        </w:tabs>
        <w:spacing w:after="0" w:line="240" w:lineRule="auto"/>
        <w:rPr>
          <w:rFonts w:ascii="Times New Roman" w:eastAsia="Times New Roman" w:hAnsi="Times New Roman"/>
          <w:b/>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24143" w:rsidRPr="00C72213" w14:paraId="3B4CB09E" w14:textId="77777777" w:rsidTr="004D5FD5">
        <w:tc>
          <w:tcPr>
            <w:tcW w:w="9287" w:type="dxa"/>
          </w:tcPr>
          <w:p w14:paraId="3B4CB09D" w14:textId="77777777" w:rsidR="00424143" w:rsidRPr="00C72213" w:rsidRDefault="00424143" w:rsidP="00C72213">
            <w:pPr>
              <w:spacing w:after="0" w:line="240" w:lineRule="auto"/>
              <w:ind w:left="567" w:hanging="567"/>
              <w:rPr>
                <w:rFonts w:ascii="Times New Roman" w:hAnsi="Times New Roman"/>
                <w:b/>
                <w:bCs/>
                <w:snapToGrid w:val="0"/>
              </w:rPr>
            </w:pPr>
            <w:r w:rsidRPr="00C72213">
              <w:rPr>
                <w:rFonts w:ascii="Times New Roman" w:hAnsi="Times New Roman"/>
                <w:b/>
                <w:bCs/>
                <w:snapToGrid w:val="0"/>
              </w:rPr>
              <w:t>1.</w:t>
            </w:r>
            <w:r w:rsidRPr="00C72213">
              <w:rPr>
                <w:rFonts w:ascii="Times New Roman" w:hAnsi="Times New Roman"/>
                <w:b/>
                <w:bCs/>
                <w:snapToGrid w:val="0"/>
              </w:rPr>
              <w:tab/>
              <w:t>DENUMIREA COMERCIALĂ A MEDICAMENTULUI</w:t>
            </w:r>
          </w:p>
        </w:tc>
      </w:tr>
    </w:tbl>
    <w:p w14:paraId="3B4CB09F" w14:textId="77777777" w:rsidR="00424143" w:rsidRPr="00004F0F" w:rsidRDefault="00424143" w:rsidP="00424143">
      <w:pPr>
        <w:tabs>
          <w:tab w:val="left" w:pos="567"/>
        </w:tabs>
        <w:spacing w:after="0" w:line="240" w:lineRule="auto"/>
        <w:ind w:left="567" w:hanging="567"/>
        <w:rPr>
          <w:rFonts w:ascii="Times New Roman" w:eastAsia="Times New Roman" w:hAnsi="Times New Roman"/>
          <w:snapToGrid w:val="0"/>
        </w:rPr>
      </w:pPr>
    </w:p>
    <w:p w14:paraId="3B4CB0A0" w14:textId="77777777" w:rsidR="00424143" w:rsidRPr="00004F0F" w:rsidRDefault="00424143" w:rsidP="00424143">
      <w:pPr>
        <w:tabs>
          <w:tab w:val="left" w:pos="567"/>
        </w:tabs>
        <w:spacing w:after="0" w:line="240" w:lineRule="auto"/>
        <w:rPr>
          <w:rFonts w:ascii="Times New Roman" w:eastAsia="Times New Roman" w:hAnsi="Times New Roman"/>
          <w:bCs/>
          <w:snapToGrid w:val="0"/>
        </w:rPr>
      </w:pPr>
      <w:proofErr w:type="spellStart"/>
      <w:r w:rsidRPr="00004F0F">
        <w:rPr>
          <w:rFonts w:ascii="Times New Roman" w:eastAsia="Times New Roman" w:hAnsi="Times New Roman"/>
          <w:bCs/>
          <w:snapToGrid w:val="0"/>
        </w:rPr>
        <w:t>Aripiprazole</w:t>
      </w:r>
      <w:proofErr w:type="spellEnd"/>
      <w:r w:rsidRPr="00004F0F">
        <w:rPr>
          <w:rFonts w:ascii="Times New Roman" w:eastAsia="Times New Roman" w:hAnsi="Times New Roman"/>
          <w:bCs/>
          <w:snapToGrid w:val="0"/>
        </w:rPr>
        <w:t xml:space="preserve"> Zentiva 15 mg comprimate</w:t>
      </w:r>
    </w:p>
    <w:p w14:paraId="3B4CB0A1" w14:textId="77777777" w:rsidR="00424143" w:rsidRPr="00004F0F" w:rsidRDefault="00424143" w:rsidP="00424143">
      <w:pPr>
        <w:tabs>
          <w:tab w:val="left" w:pos="567"/>
        </w:tabs>
        <w:spacing w:after="0" w:line="240" w:lineRule="auto"/>
        <w:rPr>
          <w:rFonts w:ascii="Times New Roman" w:eastAsia="Times New Roman" w:hAnsi="Times New Roman"/>
          <w:bCs/>
          <w:snapToGrid w:val="0"/>
        </w:rPr>
      </w:pPr>
      <w:proofErr w:type="spellStart"/>
      <w:r w:rsidRPr="00004F0F">
        <w:rPr>
          <w:rFonts w:ascii="Times New Roman" w:eastAsia="Times New Roman" w:hAnsi="Times New Roman"/>
          <w:bCs/>
          <w:snapToGrid w:val="0"/>
        </w:rPr>
        <w:t>aripiprazol</w:t>
      </w:r>
      <w:proofErr w:type="spellEnd"/>
    </w:p>
    <w:p w14:paraId="3B4CB0A2" w14:textId="77777777" w:rsidR="00424143" w:rsidRPr="00004F0F" w:rsidRDefault="00424143" w:rsidP="00424143">
      <w:pPr>
        <w:tabs>
          <w:tab w:val="left" w:pos="567"/>
        </w:tabs>
        <w:spacing w:after="0" w:line="240" w:lineRule="auto"/>
        <w:rPr>
          <w:rFonts w:ascii="Times New Roman" w:eastAsia="Times New Roman" w:hAnsi="Times New Roman"/>
          <w:snapToGrid w:val="0"/>
        </w:rPr>
      </w:pPr>
    </w:p>
    <w:p w14:paraId="3B4CB0A3" w14:textId="77777777" w:rsidR="00424143" w:rsidRPr="00004F0F" w:rsidRDefault="00424143" w:rsidP="00424143">
      <w:pPr>
        <w:tabs>
          <w:tab w:val="left" w:pos="567"/>
        </w:tabs>
        <w:spacing w:after="0" w:line="240" w:lineRule="auto"/>
        <w:rPr>
          <w:rFonts w:ascii="Times New Roman" w:eastAsia="Times New Roman" w:hAnsi="Times New Roman"/>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24143" w:rsidRPr="00C72213" w14:paraId="3B4CB0A5" w14:textId="77777777" w:rsidTr="004D5FD5">
        <w:tc>
          <w:tcPr>
            <w:tcW w:w="9287" w:type="dxa"/>
          </w:tcPr>
          <w:p w14:paraId="3B4CB0A4" w14:textId="77777777" w:rsidR="00424143" w:rsidRPr="00C72213" w:rsidRDefault="00424143" w:rsidP="00C72213">
            <w:pPr>
              <w:spacing w:after="0" w:line="240" w:lineRule="auto"/>
              <w:ind w:left="567" w:hanging="567"/>
              <w:rPr>
                <w:rFonts w:ascii="Times New Roman" w:hAnsi="Times New Roman"/>
                <w:b/>
                <w:bCs/>
                <w:snapToGrid w:val="0"/>
              </w:rPr>
            </w:pPr>
            <w:r w:rsidRPr="00C72213">
              <w:rPr>
                <w:rFonts w:ascii="Times New Roman" w:hAnsi="Times New Roman"/>
                <w:b/>
                <w:bCs/>
                <w:snapToGrid w:val="0"/>
              </w:rPr>
              <w:t>2.</w:t>
            </w:r>
            <w:r w:rsidRPr="00C72213">
              <w:rPr>
                <w:rFonts w:ascii="Times New Roman" w:hAnsi="Times New Roman"/>
                <w:b/>
                <w:bCs/>
                <w:snapToGrid w:val="0"/>
              </w:rPr>
              <w:tab/>
              <w:t>NUMELE DEŢINĂTORULUI AUTORIZAŢIEI DE PUNERE PE PIAŢĂ</w:t>
            </w:r>
          </w:p>
        </w:tc>
      </w:tr>
    </w:tbl>
    <w:p w14:paraId="3B4CB0A6" w14:textId="77777777" w:rsidR="00424143" w:rsidRPr="00004F0F" w:rsidRDefault="00424143" w:rsidP="00424143">
      <w:pPr>
        <w:tabs>
          <w:tab w:val="left" w:pos="567"/>
        </w:tabs>
        <w:spacing w:after="0" w:line="240" w:lineRule="auto"/>
        <w:rPr>
          <w:rFonts w:ascii="Times New Roman" w:eastAsia="Times New Roman" w:hAnsi="Times New Roman"/>
          <w:b/>
          <w:snapToGrid w:val="0"/>
        </w:rPr>
      </w:pPr>
    </w:p>
    <w:p w14:paraId="3B4CB0A7" w14:textId="77777777" w:rsidR="00424143" w:rsidRPr="00004F0F" w:rsidRDefault="00424143" w:rsidP="00424143">
      <w:pPr>
        <w:tabs>
          <w:tab w:val="left" w:pos="567"/>
          <w:tab w:val="left" w:pos="720"/>
        </w:tabs>
        <w:spacing w:after="0" w:line="240" w:lineRule="auto"/>
        <w:rPr>
          <w:rFonts w:ascii="Times New Roman" w:eastAsia="Times New Roman" w:hAnsi="Times New Roman"/>
          <w:noProof/>
          <w:snapToGrid w:val="0"/>
        </w:rPr>
      </w:pPr>
      <w:r w:rsidRPr="00004F0F">
        <w:rPr>
          <w:rFonts w:ascii="Times New Roman" w:eastAsia="Times New Roman" w:hAnsi="Times New Roman"/>
          <w:noProof/>
          <w:snapToGrid w:val="0"/>
        </w:rPr>
        <w:t>Logo Zentiva</w:t>
      </w:r>
    </w:p>
    <w:p w14:paraId="3B4CB0A8" w14:textId="77777777" w:rsidR="00424143" w:rsidRPr="00004F0F" w:rsidRDefault="00424143" w:rsidP="00424143">
      <w:pPr>
        <w:tabs>
          <w:tab w:val="left" w:pos="567"/>
        </w:tabs>
        <w:spacing w:after="0" w:line="240" w:lineRule="auto"/>
        <w:rPr>
          <w:rFonts w:ascii="Times New Roman" w:eastAsia="Times New Roman" w:hAnsi="Times New Roman"/>
          <w:b/>
          <w:noProof/>
          <w:snapToGrid w:val="0"/>
        </w:rPr>
      </w:pPr>
    </w:p>
    <w:p w14:paraId="3B4CB0A9" w14:textId="77777777" w:rsidR="00424143" w:rsidRPr="00004F0F" w:rsidRDefault="00424143" w:rsidP="00424143">
      <w:pPr>
        <w:tabs>
          <w:tab w:val="left" w:pos="567"/>
        </w:tabs>
        <w:spacing w:after="0" w:line="240" w:lineRule="auto"/>
        <w:rPr>
          <w:rFonts w:ascii="Times New Roman" w:eastAsia="Times New Roman" w:hAnsi="Times New Roman"/>
          <w:b/>
          <w:noProof/>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24143" w:rsidRPr="00C72213" w14:paraId="3B4CB0AB" w14:textId="77777777" w:rsidTr="004D5FD5">
        <w:tc>
          <w:tcPr>
            <w:tcW w:w="9287" w:type="dxa"/>
          </w:tcPr>
          <w:p w14:paraId="3B4CB0AA" w14:textId="77777777" w:rsidR="00424143" w:rsidRPr="00C72213" w:rsidRDefault="00424143" w:rsidP="00C72213">
            <w:pPr>
              <w:spacing w:after="0" w:line="240" w:lineRule="auto"/>
              <w:ind w:left="567" w:hanging="567"/>
              <w:rPr>
                <w:rFonts w:ascii="Times New Roman" w:hAnsi="Times New Roman"/>
                <w:b/>
                <w:bCs/>
                <w:snapToGrid w:val="0"/>
              </w:rPr>
            </w:pPr>
            <w:r w:rsidRPr="00C72213">
              <w:rPr>
                <w:rFonts w:ascii="Times New Roman" w:hAnsi="Times New Roman"/>
                <w:b/>
                <w:bCs/>
                <w:snapToGrid w:val="0"/>
              </w:rPr>
              <w:t>3.</w:t>
            </w:r>
            <w:r w:rsidRPr="00C72213">
              <w:rPr>
                <w:rFonts w:ascii="Times New Roman" w:hAnsi="Times New Roman"/>
                <w:b/>
                <w:bCs/>
                <w:snapToGrid w:val="0"/>
              </w:rPr>
              <w:tab/>
              <w:t>DATA DE EXPIRARE</w:t>
            </w:r>
          </w:p>
        </w:tc>
      </w:tr>
    </w:tbl>
    <w:p w14:paraId="3B4CB0AC" w14:textId="77777777" w:rsidR="00424143" w:rsidRPr="00004F0F" w:rsidRDefault="00424143" w:rsidP="00424143">
      <w:pPr>
        <w:tabs>
          <w:tab w:val="left" w:pos="567"/>
        </w:tabs>
        <w:spacing w:after="0" w:line="240" w:lineRule="auto"/>
        <w:rPr>
          <w:rFonts w:ascii="Times New Roman" w:eastAsia="Times New Roman" w:hAnsi="Times New Roman"/>
          <w:b/>
          <w:noProof/>
          <w:snapToGrid w:val="0"/>
        </w:rPr>
      </w:pPr>
    </w:p>
    <w:p w14:paraId="3B4CB0AD" w14:textId="77777777" w:rsidR="00424143" w:rsidRPr="00004F0F" w:rsidRDefault="00424143" w:rsidP="00424143">
      <w:pPr>
        <w:tabs>
          <w:tab w:val="left" w:pos="567"/>
        </w:tabs>
        <w:spacing w:after="0" w:line="240" w:lineRule="auto"/>
        <w:rPr>
          <w:rFonts w:ascii="Times New Roman" w:eastAsia="Times New Roman" w:hAnsi="Times New Roman"/>
          <w:noProof/>
          <w:snapToGrid w:val="0"/>
        </w:rPr>
      </w:pPr>
      <w:r w:rsidRPr="00004F0F">
        <w:rPr>
          <w:rFonts w:ascii="Times New Roman" w:eastAsia="Times New Roman" w:hAnsi="Times New Roman"/>
          <w:noProof/>
          <w:snapToGrid w:val="0"/>
        </w:rPr>
        <w:t>EXP</w:t>
      </w:r>
    </w:p>
    <w:p w14:paraId="3B4CB0AE" w14:textId="77777777" w:rsidR="00424143" w:rsidRPr="00004F0F" w:rsidRDefault="00424143" w:rsidP="00424143">
      <w:pPr>
        <w:tabs>
          <w:tab w:val="left" w:pos="567"/>
        </w:tabs>
        <w:spacing w:after="0" w:line="240" w:lineRule="auto"/>
        <w:rPr>
          <w:rFonts w:ascii="Times New Roman" w:eastAsia="Times New Roman" w:hAnsi="Times New Roman"/>
          <w:noProof/>
          <w:snapToGrid w:val="0"/>
        </w:rPr>
      </w:pPr>
    </w:p>
    <w:p w14:paraId="3B4CB0AF" w14:textId="77777777" w:rsidR="00424143" w:rsidRPr="00004F0F" w:rsidRDefault="00424143" w:rsidP="00424143">
      <w:pPr>
        <w:tabs>
          <w:tab w:val="left" w:pos="567"/>
        </w:tabs>
        <w:spacing w:after="0" w:line="240" w:lineRule="auto"/>
        <w:rPr>
          <w:rFonts w:ascii="Times New Roman" w:eastAsia="Times New Roman" w:hAnsi="Times New Roman"/>
          <w:noProof/>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24143" w:rsidRPr="00C72213" w14:paraId="3B4CB0B1" w14:textId="77777777" w:rsidTr="004D5FD5">
        <w:tc>
          <w:tcPr>
            <w:tcW w:w="9287" w:type="dxa"/>
          </w:tcPr>
          <w:p w14:paraId="3B4CB0B0" w14:textId="77777777" w:rsidR="00424143" w:rsidRPr="00C72213" w:rsidRDefault="00424143" w:rsidP="00C72213">
            <w:pPr>
              <w:spacing w:after="0" w:line="240" w:lineRule="auto"/>
              <w:ind w:left="567" w:hanging="567"/>
              <w:rPr>
                <w:rFonts w:ascii="Times New Roman" w:hAnsi="Times New Roman"/>
                <w:b/>
                <w:bCs/>
                <w:snapToGrid w:val="0"/>
              </w:rPr>
            </w:pPr>
            <w:r w:rsidRPr="00C72213">
              <w:rPr>
                <w:rFonts w:ascii="Times New Roman" w:hAnsi="Times New Roman"/>
                <w:b/>
                <w:bCs/>
                <w:snapToGrid w:val="0"/>
              </w:rPr>
              <w:t>4.</w:t>
            </w:r>
            <w:r w:rsidRPr="00C72213">
              <w:rPr>
                <w:rFonts w:ascii="Times New Roman" w:hAnsi="Times New Roman"/>
                <w:b/>
                <w:bCs/>
                <w:snapToGrid w:val="0"/>
              </w:rPr>
              <w:tab/>
              <w:t>SERIA DE FABRICAŢIE</w:t>
            </w:r>
          </w:p>
        </w:tc>
      </w:tr>
    </w:tbl>
    <w:p w14:paraId="3B4CB0B2" w14:textId="77777777" w:rsidR="00424143" w:rsidRPr="00004F0F" w:rsidRDefault="00424143" w:rsidP="00424143">
      <w:pPr>
        <w:tabs>
          <w:tab w:val="left" w:pos="567"/>
        </w:tabs>
        <w:spacing w:after="0" w:line="240" w:lineRule="auto"/>
        <w:ind w:right="113"/>
        <w:rPr>
          <w:rFonts w:ascii="Times New Roman" w:eastAsia="Times New Roman" w:hAnsi="Times New Roman"/>
          <w:noProof/>
          <w:snapToGrid w:val="0"/>
        </w:rPr>
      </w:pPr>
    </w:p>
    <w:p w14:paraId="3B4CB0B3" w14:textId="77777777" w:rsidR="00424143" w:rsidRPr="00004F0F" w:rsidRDefault="00424143" w:rsidP="00424143">
      <w:pPr>
        <w:tabs>
          <w:tab w:val="left" w:pos="567"/>
        </w:tabs>
        <w:spacing w:after="0" w:line="240" w:lineRule="auto"/>
        <w:ind w:right="113"/>
        <w:rPr>
          <w:rFonts w:ascii="Times New Roman" w:eastAsia="Times New Roman" w:hAnsi="Times New Roman"/>
          <w:noProof/>
          <w:snapToGrid w:val="0"/>
        </w:rPr>
      </w:pPr>
      <w:r w:rsidRPr="00004F0F">
        <w:rPr>
          <w:rFonts w:ascii="Times New Roman" w:eastAsia="Times New Roman" w:hAnsi="Times New Roman"/>
          <w:noProof/>
          <w:snapToGrid w:val="0"/>
        </w:rPr>
        <w:t>Lot</w:t>
      </w:r>
    </w:p>
    <w:p w14:paraId="3B4CB0B4" w14:textId="77777777" w:rsidR="00424143" w:rsidRPr="00004F0F" w:rsidRDefault="00424143" w:rsidP="00424143">
      <w:pPr>
        <w:tabs>
          <w:tab w:val="left" w:pos="567"/>
          <w:tab w:val="left" w:pos="1208"/>
        </w:tabs>
        <w:spacing w:after="0" w:line="240" w:lineRule="auto"/>
        <w:ind w:right="113"/>
        <w:rPr>
          <w:rFonts w:ascii="Times New Roman" w:eastAsia="Times New Roman" w:hAnsi="Times New Roman"/>
          <w:noProof/>
          <w:snapToGrid w:val="0"/>
        </w:rPr>
      </w:pPr>
    </w:p>
    <w:p w14:paraId="3B4CB0B5" w14:textId="77777777" w:rsidR="00424143" w:rsidRPr="00004F0F" w:rsidRDefault="00424143" w:rsidP="00424143">
      <w:pPr>
        <w:tabs>
          <w:tab w:val="left" w:pos="567"/>
        </w:tabs>
        <w:spacing w:after="0" w:line="240" w:lineRule="auto"/>
        <w:ind w:right="113"/>
        <w:rPr>
          <w:rFonts w:ascii="Times New Roman" w:eastAsia="Times New Roman" w:hAnsi="Times New Roman"/>
          <w:noProof/>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424143" w:rsidRPr="00C72213" w14:paraId="3B4CB0B7" w14:textId="77777777" w:rsidTr="004D5FD5">
        <w:tc>
          <w:tcPr>
            <w:tcW w:w="9287" w:type="dxa"/>
          </w:tcPr>
          <w:p w14:paraId="3B4CB0B6" w14:textId="77777777" w:rsidR="00424143" w:rsidRPr="00C72213" w:rsidRDefault="00424143" w:rsidP="00C72213">
            <w:pPr>
              <w:spacing w:after="0" w:line="240" w:lineRule="auto"/>
              <w:ind w:left="567" w:hanging="567"/>
              <w:rPr>
                <w:rFonts w:ascii="Times New Roman" w:hAnsi="Times New Roman"/>
                <w:b/>
                <w:bCs/>
                <w:snapToGrid w:val="0"/>
              </w:rPr>
            </w:pPr>
            <w:r w:rsidRPr="00C72213">
              <w:rPr>
                <w:rFonts w:ascii="Times New Roman" w:hAnsi="Times New Roman"/>
                <w:b/>
                <w:bCs/>
                <w:snapToGrid w:val="0"/>
              </w:rPr>
              <w:t>5.</w:t>
            </w:r>
            <w:r w:rsidRPr="00C72213">
              <w:rPr>
                <w:rFonts w:ascii="Times New Roman" w:hAnsi="Times New Roman"/>
                <w:b/>
                <w:bCs/>
                <w:snapToGrid w:val="0"/>
              </w:rPr>
              <w:tab/>
              <w:t>ALTE INFORMAŢII</w:t>
            </w:r>
          </w:p>
        </w:tc>
      </w:tr>
    </w:tbl>
    <w:p w14:paraId="3B4CB0B8" w14:textId="77777777" w:rsidR="00424143" w:rsidRPr="00004F0F" w:rsidRDefault="00424143" w:rsidP="00424143">
      <w:pPr>
        <w:tabs>
          <w:tab w:val="left" w:pos="567"/>
          <w:tab w:val="left" w:pos="720"/>
        </w:tabs>
        <w:spacing w:after="0" w:line="240" w:lineRule="auto"/>
        <w:ind w:right="113"/>
        <w:rPr>
          <w:rFonts w:ascii="Times New Roman" w:eastAsia="Times New Roman" w:hAnsi="Times New Roman"/>
          <w:snapToGrid w:val="0"/>
        </w:rPr>
      </w:pPr>
    </w:p>
    <w:p w14:paraId="3B4CB0B9" w14:textId="77777777" w:rsidR="001246B7" w:rsidRPr="00004F0F" w:rsidRDefault="00424143" w:rsidP="001246B7">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b/>
          <w:snapToGrid w:val="0"/>
        </w:rPr>
      </w:pPr>
      <w:r w:rsidRPr="00004F0F">
        <w:rPr>
          <w:rFonts w:ascii="Times New Roman" w:eastAsia="Times New Roman" w:hAnsi="Times New Roman"/>
          <w:snapToGrid w:val="0"/>
        </w:rPr>
        <w:br w:type="page"/>
      </w:r>
      <w:r w:rsidR="001246B7" w:rsidRPr="00004F0F">
        <w:rPr>
          <w:rFonts w:ascii="Times New Roman" w:eastAsia="Times New Roman" w:hAnsi="Times New Roman"/>
          <w:b/>
          <w:snapToGrid w:val="0"/>
        </w:rPr>
        <w:lastRenderedPageBreak/>
        <w:t>INFORMAŢII CARE TREBUIE SĂ APARĂ PE AMBALAJUL SECUNDAR</w:t>
      </w:r>
    </w:p>
    <w:p w14:paraId="3B4CB0BA" w14:textId="77777777" w:rsidR="001246B7" w:rsidRPr="00004F0F" w:rsidRDefault="001246B7" w:rsidP="001246B7">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b/>
          <w:snapToGrid w:val="0"/>
        </w:rPr>
      </w:pPr>
    </w:p>
    <w:p w14:paraId="3B4CB0BB" w14:textId="77777777" w:rsidR="001246B7" w:rsidRPr="00004F0F" w:rsidRDefault="001246B7" w:rsidP="001246B7">
      <w:p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rPr>
          <w:rFonts w:ascii="Times New Roman" w:eastAsia="Times New Roman" w:hAnsi="Times New Roman"/>
          <w:b/>
          <w:snapToGrid w:val="0"/>
        </w:rPr>
      </w:pPr>
      <w:r w:rsidRPr="00004F0F">
        <w:rPr>
          <w:rFonts w:ascii="Times New Roman" w:eastAsia="Times New Roman" w:hAnsi="Times New Roman"/>
          <w:b/>
          <w:snapToGrid w:val="0"/>
        </w:rPr>
        <w:t>CUTIE</w:t>
      </w:r>
    </w:p>
    <w:p w14:paraId="3B4CB0BC" w14:textId="77777777" w:rsidR="001246B7" w:rsidRPr="00004F0F" w:rsidRDefault="001246B7" w:rsidP="001246B7">
      <w:pPr>
        <w:tabs>
          <w:tab w:val="left" w:pos="567"/>
        </w:tabs>
        <w:spacing w:after="0" w:line="240" w:lineRule="auto"/>
        <w:rPr>
          <w:rFonts w:ascii="Times New Roman" w:eastAsia="Times New Roman" w:hAnsi="Times New Roman"/>
          <w:snapToGrid w:val="0"/>
        </w:rPr>
      </w:pPr>
    </w:p>
    <w:p w14:paraId="3B4CB0BD" w14:textId="77777777" w:rsidR="001246B7" w:rsidRPr="00004F0F" w:rsidRDefault="001246B7" w:rsidP="001246B7">
      <w:pPr>
        <w:tabs>
          <w:tab w:val="left" w:pos="567"/>
        </w:tabs>
        <w:spacing w:after="0" w:line="240" w:lineRule="auto"/>
        <w:rPr>
          <w:rFonts w:ascii="Times New Roman" w:eastAsia="Times New Roman" w:hAnsi="Times New Roman"/>
          <w:snapToGrid w:val="0"/>
        </w:rPr>
      </w:pPr>
    </w:p>
    <w:p w14:paraId="3B4CB0BE" w14:textId="77777777" w:rsidR="001246B7" w:rsidRPr="00C72213" w:rsidRDefault="001246B7"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1.</w:t>
      </w:r>
      <w:r w:rsidRPr="00C72213">
        <w:rPr>
          <w:rFonts w:ascii="Times New Roman" w:hAnsi="Times New Roman"/>
          <w:b/>
          <w:bCs/>
          <w:snapToGrid w:val="0"/>
        </w:rPr>
        <w:tab/>
        <w:t>DENUMIREA COMERCIALĂ A MEDICAMENTULUI</w:t>
      </w:r>
    </w:p>
    <w:p w14:paraId="3B4CB0BF" w14:textId="77777777" w:rsidR="001246B7" w:rsidRPr="00004F0F" w:rsidRDefault="001246B7" w:rsidP="001246B7">
      <w:pPr>
        <w:tabs>
          <w:tab w:val="left" w:pos="567"/>
        </w:tabs>
        <w:spacing w:after="0" w:line="240" w:lineRule="auto"/>
        <w:rPr>
          <w:rFonts w:ascii="Times New Roman" w:eastAsia="Times New Roman" w:hAnsi="Times New Roman"/>
          <w:snapToGrid w:val="0"/>
        </w:rPr>
      </w:pPr>
    </w:p>
    <w:p w14:paraId="3B4CB0C0" w14:textId="77777777" w:rsidR="001246B7" w:rsidRPr="00004F0F" w:rsidRDefault="001246B7" w:rsidP="001246B7">
      <w:pPr>
        <w:tabs>
          <w:tab w:val="left" w:pos="567"/>
          <w:tab w:val="left" w:pos="1134"/>
          <w:tab w:val="left" w:pos="2268"/>
        </w:tabs>
        <w:spacing w:after="0" w:line="240" w:lineRule="auto"/>
        <w:rPr>
          <w:rFonts w:ascii="Times New Roman" w:eastAsia="Times New Roman" w:hAnsi="Times New Roman"/>
          <w:bCs/>
          <w:snapToGrid w:val="0"/>
        </w:rPr>
      </w:pPr>
      <w:proofErr w:type="spellStart"/>
      <w:r w:rsidRPr="00004F0F">
        <w:rPr>
          <w:rFonts w:ascii="Times New Roman" w:eastAsia="Times New Roman" w:hAnsi="Times New Roman"/>
          <w:bCs/>
          <w:snapToGrid w:val="0"/>
        </w:rPr>
        <w:t>Aripiprazole</w:t>
      </w:r>
      <w:proofErr w:type="spellEnd"/>
      <w:r w:rsidRPr="00004F0F">
        <w:rPr>
          <w:rFonts w:ascii="Times New Roman" w:eastAsia="Times New Roman" w:hAnsi="Times New Roman"/>
          <w:bCs/>
          <w:snapToGrid w:val="0"/>
        </w:rPr>
        <w:t xml:space="preserve"> Zentiva 30 mg comprimate</w:t>
      </w:r>
    </w:p>
    <w:p w14:paraId="3B4CB0C1" w14:textId="77777777" w:rsidR="001246B7" w:rsidRPr="00004F0F" w:rsidRDefault="001246B7" w:rsidP="001246B7">
      <w:pPr>
        <w:tabs>
          <w:tab w:val="left" w:pos="567"/>
          <w:tab w:val="left" w:pos="1134"/>
          <w:tab w:val="left" w:pos="2268"/>
        </w:tabs>
        <w:spacing w:after="0" w:line="240" w:lineRule="auto"/>
        <w:rPr>
          <w:rFonts w:ascii="Times New Roman" w:eastAsia="Times New Roman" w:hAnsi="Times New Roman"/>
          <w:snapToGrid w:val="0"/>
        </w:rPr>
      </w:pPr>
      <w:proofErr w:type="spellStart"/>
      <w:r w:rsidRPr="00004F0F">
        <w:rPr>
          <w:rFonts w:ascii="Times New Roman" w:eastAsia="Times New Roman" w:hAnsi="Times New Roman"/>
          <w:bCs/>
          <w:snapToGrid w:val="0"/>
        </w:rPr>
        <w:t>aripiprazol</w:t>
      </w:r>
      <w:proofErr w:type="spellEnd"/>
    </w:p>
    <w:p w14:paraId="3B4CB0C2" w14:textId="77777777" w:rsidR="001246B7" w:rsidRPr="00004F0F" w:rsidRDefault="001246B7" w:rsidP="001246B7">
      <w:pPr>
        <w:tabs>
          <w:tab w:val="left" w:pos="567"/>
        </w:tabs>
        <w:spacing w:after="0" w:line="240" w:lineRule="auto"/>
        <w:rPr>
          <w:rFonts w:ascii="Times New Roman" w:eastAsia="Times New Roman" w:hAnsi="Times New Roman"/>
          <w:snapToGrid w:val="0"/>
        </w:rPr>
      </w:pPr>
    </w:p>
    <w:p w14:paraId="3B4CB0C3" w14:textId="77777777" w:rsidR="001246B7" w:rsidRPr="00004F0F" w:rsidRDefault="001246B7" w:rsidP="001246B7">
      <w:pPr>
        <w:tabs>
          <w:tab w:val="left" w:pos="567"/>
        </w:tabs>
        <w:spacing w:after="0" w:line="240" w:lineRule="auto"/>
        <w:rPr>
          <w:rFonts w:ascii="Times New Roman" w:eastAsia="Times New Roman" w:hAnsi="Times New Roman"/>
          <w:snapToGrid w:val="0"/>
        </w:rPr>
      </w:pPr>
    </w:p>
    <w:p w14:paraId="3B4CB0C4" w14:textId="77777777" w:rsidR="001246B7" w:rsidRPr="00C72213" w:rsidRDefault="001246B7"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2.</w:t>
      </w:r>
      <w:r w:rsidRPr="00C72213">
        <w:rPr>
          <w:rFonts w:ascii="Times New Roman" w:hAnsi="Times New Roman"/>
          <w:b/>
          <w:bCs/>
          <w:snapToGrid w:val="0"/>
        </w:rPr>
        <w:tab/>
        <w:t>DECLARAREA SUBSTANŢEI(</w:t>
      </w:r>
      <w:r w:rsidR="006539EF" w:rsidRPr="00C72213">
        <w:rPr>
          <w:rFonts w:ascii="Times New Roman" w:hAnsi="Times New Roman"/>
          <w:b/>
          <w:bCs/>
          <w:snapToGrid w:val="0"/>
        </w:rPr>
        <w:t>SUBSTANŢE</w:t>
      </w:r>
      <w:r w:rsidRPr="00C72213">
        <w:rPr>
          <w:rFonts w:ascii="Times New Roman" w:hAnsi="Times New Roman"/>
          <w:b/>
          <w:bCs/>
          <w:snapToGrid w:val="0"/>
        </w:rPr>
        <w:t>LOR) ACTIVE</w:t>
      </w:r>
    </w:p>
    <w:p w14:paraId="3B4CB0C5" w14:textId="77777777" w:rsidR="001246B7" w:rsidRPr="00CC3880" w:rsidRDefault="001246B7" w:rsidP="001246B7">
      <w:pPr>
        <w:tabs>
          <w:tab w:val="left" w:pos="567"/>
        </w:tabs>
        <w:spacing w:after="0" w:line="240" w:lineRule="auto"/>
        <w:rPr>
          <w:rFonts w:ascii="Times New Roman" w:eastAsia="Times New Roman" w:hAnsi="Times New Roman"/>
          <w:snapToGrid w:val="0"/>
        </w:rPr>
      </w:pPr>
    </w:p>
    <w:p w14:paraId="3B4CB0C6" w14:textId="77777777" w:rsidR="001246B7" w:rsidRPr="00004F0F" w:rsidRDefault="001246B7" w:rsidP="001246B7">
      <w:pPr>
        <w:spacing w:after="0" w:line="240" w:lineRule="auto"/>
        <w:rPr>
          <w:rFonts w:ascii="Times New Roman" w:eastAsia="Times New Roman" w:hAnsi="Times New Roman"/>
          <w:snapToGrid w:val="0"/>
          <w:highlight w:val="lightGray"/>
        </w:rPr>
      </w:pPr>
      <w:r w:rsidRPr="00004F0F">
        <w:rPr>
          <w:rFonts w:ascii="Times New Roman" w:eastAsia="Times New Roman" w:hAnsi="Times New Roman"/>
          <w:snapToGrid w:val="0"/>
        </w:rPr>
        <w:t xml:space="preserve">Fiecare comprimat </w:t>
      </w:r>
      <w:proofErr w:type="spellStart"/>
      <w:r w:rsidRPr="00004F0F">
        <w:rPr>
          <w:rFonts w:ascii="Times New Roman" w:eastAsia="Times New Roman" w:hAnsi="Times New Roman"/>
          <w:snapToGrid w:val="0"/>
        </w:rPr>
        <w:t>conţine</w:t>
      </w:r>
      <w:proofErr w:type="spellEnd"/>
      <w:r w:rsidRPr="00004F0F">
        <w:rPr>
          <w:rFonts w:ascii="Times New Roman" w:eastAsia="Times New Roman" w:hAnsi="Times New Roman"/>
          <w:snapToGrid w:val="0"/>
        </w:rPr>
        <w:t xml:space="preserve"> </w:t>
      </w:r>
      <w:proofErr w:type="spellStart"/>
      <w:r w:rsidRPr="00004F0F">
        <w:rPr>
          <w:rFonts w:ascii="Times New Roman" w:eastAsia="Times New Roman" w:hAnsi="Times New Roman"/>
          <w:snapToGrid w:val="0"/>
        </w:rPr>
        <w:t>aripiprazol</w:t>
      </w:r>
      <w:proofErr w:type="spellEnd"/>
      <w:r w:rsidRPr="00004F0F">
        <w:rPr>
          <w:rFonts w:ascii="Times New Roman" w:eastAsia="Times New Roman" w:hAnsi="Times New Roman"/>
          <w:snapToGrid w:val="0"/>
        </w:rPr>
        <w:t xml:space="preserve"> 30 mg.</w:t>
      </w:r>
    </w:p>
    <w:p w14:paraId="3B4CB0C7" w14:textId="77777777" w:rsidR="001246B7" w:rsidRPr="00004F0F" w:rsidRDefault="001246B7" w:rsidP="001246B7">
      <w:pPr>
        <w:tabs>
          <w:tab w:val="left" w:pos="567"/>
        </w:tabs>
        <w:autoSpaceDE w:val="0"/>
        <w:autoSpaceDN w:val="0"/>
        <w:adjustRightInd w:val="0"/>
        <w:spacing w:after="0" w:line="240" w:lineRule="auto"/>
        <w:rPr>
          <w:rFonts w:ascii="Times New Roman" w:eastAsia="Times New Roman" w:hAnsi="Times New Roman"/>
          <w:snapToGrid w:val="0"/>
        </w:rPr>
      </w:pPr>
    </w:p>
    <w:p w14:paraId="3B4CB0C8" w14:textId="77777777" w:rsidR="001246B7" w:rsidRPr="00004F0F" w:rsidRDefault="001246B7" w:rsidP="001246B7">
      <w:pPr>
        <w:tabs>
          <w:tab w:val="left" w:pos="567"/>
        </w:tabs>
        <w:autoSpaceDE w:val="0"/>
        <w:autoSpaceDN w:val="0"/>
        <w:adjustRightInd w:val="0"/>
        <w:spacing w:after="0" w:line="240" w:lineRule="auto"/>
        <w:rPr>
          <w:rFonts w:ascii="Times New Roman" w:eastAsia="Times New Roman" w:hAnsi="Times New Roman"/>
          <w:snapToGrid w:val="0"/>
        </w:rPr>
      </w:pPr>
    </w:p>
    <w:p w14:paraId="3B4CB0C9" w14:textId="77777777" w:rsidR="001246B7" w:rsidRPr="00C72213" w:rsidRDefault="001246B7"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3.</w:t>
      </w:r>
      <w:r w:rsidRPr="00C72213">
        <w:rPr>
          <w:rFonts w:ascii="Times New Roman" w:hAnsi="Times New Roman"/>
          <w:b/>
          <w:bCs/>
          <w:snapToGrid w:val="0"/>
        </w:rPr>
        <w:tab/>
        <w:t>LISTA EXCIPIENŢILOR</w:t>
      </w:r>
    </w:p>
    <w:p w14:paraId="3B4CB0CA" w14:textId="77777777" w:rsidR="001246B7" w:rsidRPr="00004F0F" w:rsidRDefault="001246B7" w:rsidP="001246B7">
      <w:pPr>
        <w:tabs>
          <w:tab w:val="left" w:pos="567"/>
        </w:tabs>
        <w:spacing w:after="0" w:line="240" w:lineRule="auto"/>
        <w:rPr>
          <w:rFonts w:ascii="Times New Roman" w:eastAsia="Times New Roman" w:hAnsi="Times New Roman"/>
          <w:snapToGrid w:val="0"/>
        </w:rPr>
      </w:pPr>
    </w:p>
    <w:p w14:paraId="3B4CB0CB" w14:textId="44136EA2" w:rsidR="001246B7" w:rsidRPr="00004F0F" w:rsidRDefault="001246B7" w:rsidP="001246B7">
      <w:pPr>
        <w:tabs>
          <w:tab w:val="left" w:pos="567"/>
          <w:tab w:val="left" w:pos="720"/>
        </w:tabs>
        <w:spacing w:after="0" w:line="240" w:lineRule="auto"/>
        <w:rPr>
          <w:rFonts w:ascii="Times New Roman" w:eastAsia="Times New Roman" w:hAnsi="Times New Roman"/>
          <w:noProof/>
          <w:snapToGrid w:val="0"/>
        </w:rPr>
      </w:pPr>
      <w:r w:rsidRPr="00004F0F">
        <w:rPr>
          <w:rFonts w:ascii="Times New Roman" w:eastAsia="Times New Roman" w:hAnsi="Times New Roman"/>
          <w:noProof/>
          <w:snapToGrid w:val="0"/>
        </w:rPr>
        <w:t xml:space="preserve">Conţine lactoză </w:t>
      </w:r>
      <w:r w:rsidR="00DA42DB">
        <w:rPr>
          <w:rFonts w:ascii="Times New Roman" w:eastAsia="Times New Roman" w:hAnsi="Times New Roman"/>
          <w:noProof/>
          <w:snapToGrid w:val="0"/>
        </w:rPr>
        <w:t>monohidrat</w:t>
      </w:r>
      <w:r w:rsidR="00324D68" w:rsidRPr="00324D68">
        <w:rPr>
          <w:rFonts w:ascii="Times New Roman" w:eastAsia="Times New Roman" w:hAnsi="Times New Roman"/>
          <w:noProof/>
          <w:snapToGrid w:val="0"/>
        </w:rPr>
        <w:t>. Vezi prospectul pentru informaţii suplimentare</w:t>
      </w:r>
      <w:r w:rsidRPr="00004F0F">
        <w:rPr>
          <w:rFonts w:ascii="Times New Roman" w:eastAsia="Times New Roman" w:hAnsi="Times New Roman"/>
          <w:noProof/>
          <w:snapToGrid w:val="0"/>
        </w:rPr>
        <w:t>.</w:t>
      </w:r>
    </w:p>
    <w:p w14:paraId="3B4CB0CC" w14:textId="77777777" w:rsidR="001246B7" w:rsidRPr="00004F0F" w:rsidRDefault="001246B7" w:rsidP="001246B7">
      <w:pPr>
        <w:tabs>
          <w:tab w:val="left" w:pos="567"/>
        </w:tabs>
        <w:spacing w:after="0" w:line="240" w:lineRule="auto"/>
        <w:rPr>
          <w:rFonts w:ascii="Times New Roman" w:eastAsia="Times New Roman" w:hAnsi="Times New Roman"/>
          <w:snapToGrid w:val="0"/>
        </w:rPr>
      </w:pPr>
    </w:p>
    <w:p w14:paraId="3B4CB0CD" w14:textId="77777777" w:rsidR="001246B7" w:rsidRPr="00004F0F" w:rsidRDefault="001246B7" w:rsidP="001246B7">
      <w:pPr>
        <w:tabs>
          <w:tab w:val="left" w:pos="567"/>
        </w:tabs>
        <w:spacing w:after="0" w:line="240" w:lineRule="auto"/>
        <w:rPr>
          <w:rFonts w:ascii="Times New Roman" w:eastAsia="Times New Roman" w:hAnsi="Times New Roman"/>
          <w:snapToGrid w:val="0"/>
        </w:rPr>
      </w:pPr>
    </w:p>
    <w:p w14:paraId="3B4CB0CE" w14:textId="77777777" w:rsidR="001246B7" w:rsidRPr="00C72213" w:rsidRDefault="001246B7"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4.</w:t>
      </w:r>
      <w:r w:rsidRPr="00C72213">
        <w:rPr>
          <w:rFonts w:ascii="Times New Roman" w:hAnsi="Times New Roman"/>
          <w:b/>
          <w:bCs/>
          <w:snapToGrid w:val="0"/>
        </w:rPr>
        <w:tab/>
        <w:t>FORMA FARMACEUTICĂ ŞI CONŢINUTUL</w:t>
      </w:r>
    </w:p>
    <w:p w14:paraId="3B4CB0CF" w14:textId="77777777" w:rsidR="001246B7" w:rsidRPr="00004F0F" w:rsidRDefault="001246B7" w:rsidP="001246B7">
      <w:pPr>
        <w:tabs>
          <w:tab w:val="left" w:pos="567"/>
        </w:tabs>
        <w:spacing w:after="0" w:line="240" w:lineRule="auto"/>
        <w:rPr>
          <w:rFonts w:ascii="Times New Roman" w:eastAsia="Times New Roman" w:hAnsi="Times New Roman"/>
          <w:snapToGrid w:val="0"/>
        </w:rPr>
      </w:pPr>
    </w:p>
    <w:p w14:paraId="3B4CB0D0" w14:textId="77777777" w:rsidR="001246B7" w:rsidRPr="00004F0F" w:rsidRDefault="001246B7" w:rsidP="001246B7">
      <w:pPr>
        <w:tabs>
          <w:tab w:val="left" w:pos="567"/>
        </w:tabs>
        <w:spacing w:after="0" w:line="240" w:lineRule="auto"/>
        <w:rPr>
          <w:rFonts w:ascii="Times New Roman" w:eastAsia="Times New Roman" w:hAnsi="Times New Roman"/>
          <w:snapToGrid w:val="0"/>
        </w:rPr>
      </w:pPr>
      <w:r w:rsidRPr="00004F0F">
        <w:rPr>
          <w:rFonts w:ascii="Times New Roman" w:eastAsia="Times New Roman" w:hAnsi="Times New Roman"/>
          <w:snapToGrid w:val="0"/>
        </w:rPr>
        <w:t>Comprimat</w:t>
      </w:r>
    </w:p>
    <w:p w14:paraId="3B4CB0D1" w14:textId="77777777" w:rsidR="001246B7" w:rsidRPr="00004F0F" w:rsidRDefault="001246B7" w:rsidP="001246B7">
      <w:pPr>
        <w:tabs>
          <w:tab w:val="left" w:pos="567"/>
        </w:tabs>
        <w:spacing w:after="0" w:line="240" w:lineRule="auto"/>
        <w:rPr>
          <w:rFonts w:ascii="Times New Roman" w:eastAsia="Times New Roman" w:hAnsi="Times New Roman"/>
          <w:snapToGrid w:val="0"/>
        </w:rPr>
      </w:pPr>
    </w:p>
    <w:p w14:paraId="3B4CB0D2" w14:textId="77777777" w:rsidR="001246B7" w:rsidRPr="00004F0F" w:rsidRDefault="001246B7" w:rsidP="001246B7">
      <w:pPr>
        <w:tabs>
          <w:tab w:val="left" w:pos="567"/>
        </w:tabs>
        <w:spacing w:after="0" w:line="240" w:lineRule="auto"/>
        <w:rPr>
          <w:rFonts w:ascii="Times New Roman" w:eastAsia="Times New Roman" w:hAnsi="Times New Roman"/>
          <w:snapToGrid w:val="0"/>
        </w:rPr>
      </w:pPr>
      <w:r w:rsidRPr="00004F0F">
        <w:rPr>
          <w:rFonts w:ascii="Times New Roman" w:eastAsia="Times New Roman" w:hAnsi="Times New Roman"/>
          <w:snapToGrid w:val="0"/>
        </w:rPr>
        <w:t>14 comprimate</w:t>
      </w:r>
    </w:p>
    <w:p w14:paraId="3B4CB0D3" w14:textId="77777777" w:rsidR="001246B7" w:rsidRPr="00004F0F" w:rsidRDefault="001246B7" w:rsidP="001246B7">
      <w:pPr>
        <w:tabs>
          <w:tab w:val="left" w:pos="567"/>
        </w:tabs>
        <w:spacing w:after="0" w:line="240" w:lineRule="auto"/>
        <w:rPr>
          <w:rFonts w:ascii="Times New Roman" w:eastAsia="Times New Roman" w:hAnsi="Times New Roman"/>
          <w:snapToGrid w:val="0"/>
          <w:highlight w:val="lightGray"/>
        </w:rPr>
      </w:pPr>
      <w:r w:rsidRPr="00004F0F">
        <w:rPr>
          <w:rFonts w:ascii="Times New Roman" w:eastAsia="Times New Roman" w:hAnsi="Times New Roman"/>
          <w:snapToGrid w:val="0"/>
          <w:highlight w:val="lightGray"/>
        </w:rPr>
        <w:t>28 comprimate</w:t>
      </w:r>
    </w:p>
    <w:p w14:paraId="3B4CB0D4" w14:textId="77777777" w:rsidR="001246B7" w:rsidRPr="00004F0F" w:rsidRDefault="001246B7" w:rsidP="001246B7">
      <w:pPr>
        <w:tabs>
          <w:tab w:val="left" w:pos="567"/>
        </w:tabs>
        <w:spacing w:after="0" w:line="240" w:lineRule="auto"/>
        <w:rPr>
          <w:rFonts w:ascii="Times New Roman" w:eastAsia="Times New Roman" w:hAnsi="Times New Roman"/>
          <w:snapToGrid w:val="0"/>
          <w:highlight w:val="lightGray"/>
        </w:rPr>
      </w:pPr>
      <w:r w:rsidRPr="00004F0F">
        <w:rPr>
          <w:rFonts w:ascii="Times New Roman" w:eastAsia="Times New Roman" w:hAnsi="Times New Roman"/>
          <w:snapToGrid w:val="0"/>
          <w:highlight w:val="lightGray"/>
        </w:rPr>
        <w:t>49 comprimate</w:t>
      </w:r>
    </w:p>
    <w:p w14:paraId="3B4CB0D5" w14:textId="77777777" w:rsidR="001246B7" w:rsidRPr="00004F0F" w:rsidRDefault="001246B7" w:rsidP="001246B7">
      <w:pPr>
        <w:tabs>
          <w:tab w:val="left" w:pos="567"/>
        </w:tabs>
        <w:spacing w:after="0" w:line="240" w:lineRule="auto"/>
        <w:rPr>
          <w:rFonts w:ascii="Times New Roman" w:eastAsia="Times New Roman" w:hAnsi="Times New Roman"/>
          <w:snapToGrid w:val="0"/>
          <w:highlight w:val="lightGray"/>
        </w:rPr>
      </w:pPr>
      <w:r w:rsidRPr="00004F0F">
        <w:rPr>
          <w:rFonts w:ascii="Times New Roman" w:eastAsia="Times New Roman" w:hAnsi="Times New Roman"/>
          <w:snapToGrid w:val="0"/>
          <w:highlight w:val="lightGray"/>
        </w:rPr>
        <w:t>56 comprimate</w:t>
      </w:r>
    </w:p>
    <w:p w14:paraId="3B4CB0D6" w14:textId="77777777" w:rsidR="001246B7" w:rsidRPr="00004F0F" w:rsidRDefault="001246B7" w:rsidP="001246B7">
      <w:pPr>
        <w:tabs>
          <w:tab w:val="left" w:pos="567"/>
        </w:tabs>
        <w:spacing w:after="0" w:line="240" w:lineRule="auto"/>
        <w:rPr>
          <w:rFonts w:ascii="Times New Roman" w:eastAsia="Times New Roman" w:hAnsi="Times New Roman"/>
          <w:snapToGrid w:val="0"/>
        </w:rPr>
      </w:pPr>
      <w:r w:rsidRPr="00004F0F">
        <w:rPr>
          <w:rFonts w:ascii="Times New Roman" w:eastAsia="Times New Roman" w:hAnsi="Times New Roman"/>
          <w:snapToGrid w:val="0"/>
          <w:highlight w:val="lightGray"/>
        </w:rPr>
        <w:t>98 comprimate</w:t>
      </w:r>
    </w:p>
    <w:p w14:paraId="3B4CB0D7" w14:textId="77777777" w:rsidR="001246B7" w:rsidRPr="00004F0F" w:rsidRDefault="001246B7" w:rsidP="001246B7">
      <w:pPr>
        <w:tabs>
          <w:tab w:val="left" w:pos="567"/>
        </w:tabs>
        <w:spacing w:after="0" w:line="240" w:lineRule="auto"/>
        <w:rPr>
          <w:rFonts w:ascii="Times New Roman" w:eastAsia="Times New Roman" w:hAnsi="Times New Roman"/>
          <w:snapToGrid w:val="0"/>
        </w:rPr>
      </w:pPr>
    </w:p>
    <w:p w14:paraId="3B4CB0D8" w14:textId="77777777" w:rsidR="001246B7" w:rsidRPr="00004F0F" w:rsidRDefault="001246B7" w:rsidP="001246B7">
      <w:pPr>
        <w:tabs>
          <w:tab w:val="left" w:pos="567"/>
        </w:tabs>
        <w:spacing w:after="0" w:line="240" w:lineRule="auto"/>
        <w:rPr>
          <w:rFonts w:ascii="Times New Roman" w:eastAsia="Times New Roman" w:hAnsi="Times New Roman"/>
          <w:snapToGrid w:val="0"/>
        </w:rPr>
      </w:pPr>
    </w:p>
    <w:p w14:paraId="3B4CB0D9" w14:textId="77777777" w:rsidR="001246B7" w:rsidRPr="00C72213" w:rsidRDefault="001246B7"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5.</w:t>
      </w:r>
      <w:r w:rsidRPr="00C72213">
        <w:rPr>
          <w:rFonts w:ascii="Times New Roman" w:hAnsi="Times New Roman"/>
          <w:b/>
          <w:bCs/>
          <w:snapToGrid w:val="0"/>
        </w:rPr>
        <w:tab/>
        <w:t>MODUL ŞI CALEA(CĂILE) DE ADMINISTRARE</w:t>
      </w:r>
    </w:p>
    <w:p w14:paraId="3B4CB0DA" w14:textId="77777777" w:rsidR="001246B7" w:rsidRPr="00004F0F" w:rsidRDefault="001246B7" w:rsidP="001246B7">
      <w:pPr>
        <w:tabs>
          <w:tab w:val="left" w:pos="567"/>
        </w:tabs>
        <w:spacing w:after="0" w:line="240" w:lineRule="auto"/>
        <w:rPr>
          <w:rFonts w:ascii="Times New Roman" w:eastAsia="Times New Roman" w:hAnsi="Times New Roman"/>
          <w:i/>
          <w:snapToGrid w:val="0"/>
        </w:rPr>
      </w:pPr>
    </w:p>
    <w:p w14:paraId="3B4CB0DB" w14:textId="77777777" w:rsidR="001246B7" w:rsidRPr="00004F0F" w:rsidRDefault="001246B7" w:rsidP="001246B7">
      <w:pPr>
        <w:tabs>
          <w:tab w:val="left" w:pos="567"/>
        </w:tabs>
        <w:spacing w:after="0" w:line="240" w:lineRule="auto"/>
        <w:rPr>
          <w:rFonts w:ascii="Times New Roman" w:eastAsia="Times New Roman" w:hAnsi="Times New Roman"/>
          <w:snapToGrid w:val="0"/>
        </w:rPr>
      </w:pPr>
      <w:r w:rsidRPr="00004F0F">
        <w:rPr>
          <w:rFonts w:ascii="Times New Roman" w:eastAsia="Times New Roman" w:hAnsi="Times New Roman"/>
          <w:snapToGrid w:val="0"/>
        </w:rPr>
        <w:t>A se citi prospectul înainte de utilizare.</w:t>
      </w:r>
    </w:p>
    <w:p w14:paraId="3B4CB0DC" w14:textId="77777777" w:rsidR="001246B7" w:rsidRPr="00004F0F" w:rsidRDefault="001246B7" w:rsidP="001246B7">
      <w:pPr>
        <w:tabs>
          <w:tab w:val="left" w:pos="567"/>
        </w:tabs>
        <w:spacing w:after="0" w:line="240" w:lineRule="auto"/>
        <w:rPr>
          <w:rFonts w:ascii="Times New Roman" w:eastAsia="Times New Roman" w:hAnsi="Times New Roman"/>
          <w:snapToGrid w:val="0"/>
        </w:rPr>
      </w:pPr>
      <w:r w:rsidRPr="00004F0F">
        <w:rPr>
          <w:rFonts w:ascii="Times New Roman" w:eastAsia="Times New Roman" w:hAnsi="Times New Roman"/>
          <w:snapToGrid w:val="0"/>
        </w:rPr>
        <w:t>Administrare orală</w:t>
      </w:r>
    </w:p>
    <w:p w14:paraId="3B4CB0DD" w14:textId="77777777" w:rsidR="001246B7" w:rsidRPr="00004F0F" w:rsidRDefault="001246B7" w:rsidP="001246B7">
      <w:pPr>
        <w:tabs>
          <w:tab w:val="left" w:pos="567"/>
        </w:tabs>
        <w:spacing w:after="0" w:line="240" w:lineRule="auto"/>
        <w:rPr>
          <w:rFonts w:ascii="Times New Roman" w:eastAsia="Times New Roman" w:hAnsi="Times New Roman"/>
          <w:snapToGrid w:val="0"/>
        </w:rPr>
      </w:pPr>
    </w:p>
    <w:p w14:paraId="3B4CB0DE" w14:textId="77777777" w:rsidR="001246B7" w:rsidRPr="00004F0F" w:rsidRDefault="001246B7" w:rsidP="001246B7">
      <w:pPr>
        <w:tabs>
          <w:tab w:val="left" w:pos="567"/>
        </w:tabs>
        <w:spacing w:after="0" w:line="240" w:lineRule="auto"/>
        <w:rPr>
          <w:rFonts w:ascii="Times New Roman" w:eastAsia="Times New Roman" w:hAnsi="Times New Roman"/>
          <w:snapToGrid w:val="0"/>
        </w:rPr>
      </w:pPr>
    </w:p>
    <w:p w14:paraId="3B4CB0DF" w14:textId="77777777" w:rsidR="001246B7" w:rsidRPr="00C72213" w:rsidRDefault="001246B7"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6.</w:t>
      </w:r>
      <w:r w:rsidRPr="00C72213">
        <w:rPr>
          <w:rFonts w:ascii="Times New Roman" w:hAnsi="Times New Roman"/>
          <w:b/>
          <w:bCs/>
          <w:snapToGrid w:val="0"/>
        </w:rPr>
        <w:tab/>
        <w:t>ATENŢIONARE SPECIALĂ PRIVIND FAPTUL CĂ MEDICAMENTUL NU TREBUIE PĂSTRAT LA VEDEREA ŞI ÎNDEMÂNA COPIILOR</w:t>
      </w:r>
    </w:p>
    <w:p w14:paraId="3B4CB0E0" w14:textId="77777777" w:rsidR="001246B7" w:rsidRPr="00004F0F" w:rsidRDefault="001246B7" w:rsidP="001246B7">
      <w:pPr>
        <w:tabs>
          <w:tab w:val="left" w:pos="567"/>
        </w:tabs>
        <w:spacing w:after="0" w:line="240" w:lineRule="auto"/>
        <w:rPr>
          <w:rFonts w:ascii="Times New Roman" w:eastAsia="Times New Roman" w:hAnsi="Times New Roman"/>
          <w:snapToGrid w:val="0"/>
        </w:rPr>
      </w:pPr>
    </w:p>
    <w:p w14:paraId="3B4CB0E1" w14:textId="77777777" w:rsidR="001246B7" w:rsidRPr="00004F0F" w:rsidRDefault="001246B7" w:rsidP="001246B7">
      <w:pPr>
        <w:tabs>
          <w:tab w:val="left" w:pos="567"/>
        </w:tabs>
        <w:spacing w:after="0" w:line="240" w:lineRule="auto"/>
        <w:rPr>
          <w:rFonts w:ascii="Times New Roman" w:eastAsia="Times New Roman" w:hAnsi="Times New Roman"/>
          <w:snapToGrid w:val="0"/>
        </w:rPr>
      </w:pPr>
      <w:r w:rsidRPr="00004F0F">
        <w:rPr>
          <w:rFonts w:ascii="Times New Roman" w:eastAsia="Times New Roman" w:hAnsi="Times New Roman"/>
          <w:snapToGrid w:val="0"/>
        </w:rPr>
        <w:t xml:space="preserve">A nu se lăsa la vederea </w:t>
      </w:r>
      <w:proofErr w:type="spellStart"/>
      <w:r w:rsidRPr="00004F0F">
        <w:rPr>
          <w:rFonts w:ascii="Times New Roman" w:eastAsia="Times New Roman" w:hAnsi="Times New Roman"/>
          <w:snapToGrid w:val="0"/>
        </w:rPr>
        <w:t>şi</w:t>
      </w:r>
      <w:proofErr w:type="spellEnd"/>
      <w:r w:rsidRPr="00004F0F">
        <w:rPr>
          <w:rFonts w:ascii="Times New Roman" w:eastAsia="Times New Roman" w:hAnsi="Times New Roman"/>
          <w:snapToGrid w:val="0"/>
        </w:rPr>
        <w:t xml:space="preserve"> îndemâna copiilor.</w:t>
      </w:r>
    </w:p>
    <w:p w14:paraId="3B4CB0E2" w14:textId="77777777" w:rsidR="001246B7" w:rsidRPr="00004F0F" w:rsidRDefault="001246B7" w:rsidP="001246B7">
      <w:pPr>
        <w:tabs>
          <w:tab w:val="left" w:pos="567"/>
        </w:tabs>
        <w:spacing w:after="0" w:line="240" w:lineRule="auto"/>
        <w:rPr>
          <w:rFonts w:ascii="Times New Roman" w:eastAsia="Times New Roman" w:hAnsi="Times New Roman"/>
          <w:snapToGrid w:val="0"/>
        </w:rPr>
      </w:pPr>
    </w:p>
    <w:p w14:paraId="3B4CB0E3" w14:textId="77777777" w:rsidR="001246B7" w:rsidRPr="00004F0F" w:rsidRDefault="001246B7" w:rsidP="001246B7">
      <w:pPr>
        <w:tabs>
          <w:tab w:val="left" w:pos="567"/>
        </w:tabs>
        <w:spacing w:after="0" w:line="240" w:lineRule="auto"/>
        <w:rPr>
          <w:rFonts w:ascii="Times New Roman" w:eastAsia="Times New Roman" w:hAnsi="Times New Roman"/>
          <w:snapToGrid w:val="0"/>
        </w:rPr>
      </w:pPr>
    </w:p>
    <w:p w14:paraId="3B4CB0E4" w14:textId="77777777" w:rsidR="001246B7" w:rsidRPr="00C72213" w:rsidRDefault="001246B7"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7.</w:t>
      </w:r>
      <w:r w:rsidRPr="00C72213">
        <w:rPr>
          <w:rFonts w:ascii="Times New Roman" w:hAnsi="Times New Roman"/>
          <w:b/>
          <w:bCs/>
          <w:snapToGrid w:val="0"/>
        </w:rPr>
        <w:tab/>
        <w:t>ALTĂ(E) ATENŢIONARE(ĂRI) SPECIALĂ(E), DACĂ ESTE(SUNT) NECESARĂ(E)</w:t>
      </w:r>
    </w:p>
    <w:p w14:paraId="3B4CB0E5" w14:textId="77777777" w:rsidR="001246B7" w:rsidRPr="00004F0F" w:rsidRDefault="001246B7" w:rsidP="001246B7">
      <w:pPr>
        <w:tabs>
          <w:tab w:val="left" w:pos="567"/>
        </w:tabs>
        <w:spacing w:after="0" w:line="240" w:lineRule="auto"/>
        <w:rPr>
          <w:rFonts w:ascii="Times New Roman" w:eastAsia="Times New Roman" w:hAnsi="Times New Roman"/>
          <w:snapToGrid w:val="0"/>
        </w:rPr>
      </w:pPr>
    </w:p>
    <w:p w14:paraId="3B4CB0E6" w14:textId="77777777" w:rsidR="001246B7" w:rsidRPr="00004F0F" w:rsidRDefault="001246B7" w:rsidP="001246B7">
      <w:pPr>
        <w:tabs>
          <w:tab w:val="left" w:pos="567"/>
        </w:tabs>
        <w:spacing w:after="0" w:line="240" w:lineRule="auto"/>
        <w:rPr>
          <w:rFonts w:ascii="Times New Roman" w:eastAsia="Times New Roman" w:hAnsi="Times New Roman"/>
          <w:snapToGrid w:val="0"/>
        </w:rPr>
      </w:pPr>
    </w:p>
    <w:p w14:paraId="3B4CB0E7" w14:textId="77777777" w:rsidR="001246B7" w:rsidRPr="00C72213" w:rsidRDefault="001246B7"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8.</w:t>
      </w:r>
      <w:r w:rsidRPr="00C72213">
        <w:rPr>
          <w:rFonts w:ascii="Times New Roman" w:hAnsi="Times New Roman"/>
          <w:b/>
          <w:bCs/>
          <w:snapToGrid w:val="0"/>
        </w:rPr>
        <w:tab/>
        <w:t>DATA DE EXPIRARE</w:t>
      </w:r>
    </w:p>
    <w:p w14:paraId="3B4CB0E8" w14:textId="77777777" w:rsidR="001246B7" w:rsidRPr="00004F0F" w:rsidRDefault="001246B7" w:rsidP="001246B7">
      <w:pPr>
        <w:tabs>
          <w:tab w:val="left" w:pos="567"/>
        </w:tabs>
        <w:spacing w:after="0" w:line="240" w:lineRule="auto"/>
        <w:rPr>
          <w:rFonts w:ascii="Times New Roman" w:eastAsia="Times New Roman" w:hAnsi="Times New Roman"/>
          <w:snapToGrid w:val="0"/>
        </w:rPr>
      </w:pPr>
    </w:p>
    <w:p w14:paraId="3B4CB0E9" w14:textId="77777777" w:rsidR="001246B7" w:rsidRPr="00004F0F" w:rsidRDefault="001246B7" w:rsidP="001246B7">
      <w:pPr>
        <w:tabs>
          <w:tab w:val="left" w:pos="567"/>
        </w:tabs>
        <w:spacing w:after="0" w:line="240" w:lineRule="auto"/>
        <w:rPr>
          <w:rFonts w:ascii="Times New Roman" w:eastAsia="Times New Roman" w:hAnsi="Times New Roman"/>
          <w:snapToGrid w:val="0"/>
        </w:rPr>
      </w:pPr>
      <w:r w:rsidRPr="00004F0F">
        <w:rPr>
          <w:rFonts w:ascii="Times New Roman" w:eastAsia="Times New Roman" w:hAnsi="Times New Roman"/>
          <w:snapToGrid w:val="0"/>
        </w:rPr>
        <w:t>EXP</w:t>
      </w:r>
    </w:p>
    <w:p w14:paraId="3B4CB0EA" w14:textId="77777777" w:rsidR="001246B7" w:rsidRPr="00004F0F" w:rsidRDefault="001246B7" w:rsidP="001246B7">
      <w:pPr>
        <w:tabs>
          <w:tab w:val="left" w:pos="567"/>
        </w:tabs>
        <w:spacing w:after="0" w:line="240" w:lineRule="auto"/>
        <w:rPr>
          <w:rFonts w:ascii="Times New Roman" w:eastAsia="Times New Roman" w:hAnsi="Times New Roman"/>
          <w:snapToGrid w:val="0"/>
        </w:rPr>
      </w:pPr>
    </w:p>
    <w:p w14:paraId="3B4CB0EB" w14:textId="77777777" w:rsidR="001246B7" w:rsidRPr="00004F0F" w:rsidRDefault="001246B7" w:rsidP="001246B7">
      <w:pPr>
        <w:tabs>
          <w:tab w:val="left" w:pos="567"/>
        </w:tabs>
        <w:spacing w:after="0" w:line="240" w:lineRule="auto"/>
        <w:rPr>
          <w:rFonts w:ascii="Times New Roman" w:eastAsia="Times New Roman" w:hAnsi="Times New Roman"/>
          <w:snapToGrid w:val="0"/>
        </w:rPr>
      </w:pPr>
    </w:p>
    <w:p w14:paraId="3B4CB0EC" w14:textId="77777777" w:rsidR="001246B7" w:rsidRPr="00C72213" w:rsidRDefault="001246B7"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9.</w:t>
      </w:r>
      <w:r w:rsidRPr="00C72213">
        <w:rPr>
          <w:rFonts w:ascii="Times New Roman" w:hAnsi="Times New Roman"/>
          <w:b/>
          <w:bCs/>
          <w:snapToGrid w:val="0"/>
        </w:rPr>
        <w:tab/>
        <w:t>CONDIŢII SPECIALE DE PĂSTRARE</w:t>
      </w:r>
    </w:p>
    <w:p w14:paraId="3B4CB0ED" w14:textId="77777777" w:rsidR="001246B7" w:rsidRPr="00004F0F" w:rsidRDefault="001246B7" w:rsidP="001246B7">
      <w:pPr>
        <w:tabs>
          <w:tab w:val="left" w:pos="567"/>
        </w:tabs>
        <w:spacing w:after="0" w:line="240" w:lineRule="auto"/>
        <w:rPr>
          <w:rFonts w:ascii="Times New Roman" w:eastAsia="Times New Roman" w:hAnsi="Times New Roman"/>
          <w:snapToGrid w:val="0"/>
        </w:rPr>
      </w:pPr>
    </w:p>
    <w:p w14:paraId="3B4CB0EE" w14:textId="77777777" w:rsidR="001246B7" w:rsidRPr="00004F0F" w:rsidRDefault="001246B7" w:rsidP="001246B7">
      <w:pPr>
        <w:tabs>
          <w:tab w:val="left" w:pos="567"/>
        </w:tabs>
        <w:spacing w:after="0" w:line="240" w:lineRule="auto"/>
        <w:ind w:left="567" w:hanging="567"/>
        <w:rPr>
          <w:rFonts w:ascii="Times New Roman" w:eastAsia="Times New Roman" w:hAnsi="Times New Roman"/>
          <w:snapToGrid w:val="0"/>
        </w:rPr>
      </w:pPr>
    </w:p>
    <w:p w14:paraId="3B4CB0EF" w14:textId="77777777" w:rsidR="001246B7" w:rsidRPr="00C72213" w:rsidRDefault="001246B7"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10.</w:t>
      </w:r>
      <w:r w:rsidRPr="00C72213">
        <w:rPr>
          <w:rFonts w:ascii="Times New Roman" w:hAnsi="Times New Roman"/>
          <w:b/>
          <w:bCs/>
          <w:snapToGrid w:val="0"/>
        </w:rPr>
        <w:tab/>
        <w:t>PRECAUŢII SPECIALE PRIVIND ELIMINAREA MEDICAMENTELOR NEUTILIZATE SAU A MATERIALELOR REZIDUALE PROVENITE DIN ASTFEL DE MEDICAMENTE, DACĂ ESTE CAZUL</w:t>
      </w:r>
    </w:p>
    <w:p w14:paraId="3B4CB0F0" w14:textId="77777777" w:rsidR="001246B7" w:rsidRPr="00004F0F" w:rsidRDefault="001246B7" w:rsidP="001246B7">
      <w:pPr>
        <w:tabs>
          <w:tab w:val="left" w:pos="567"/>
        </w:tabs>
        <w:spacing w:after="0" w:line="240" w:lineRule="auto"/>
        <w:rPr>
          <w:rFonts w:ascii="Times New Roman" w:eastAsia="Times New Roman" w:hAnsi="Times New Roman"/>
          <w:snapToGrid w:val="0"/>
        </w:rPr>
      </w:pPr>
    </w:p>
    <w:p w14:paraId="3B4CB0F1" w14:textId="77777777" w:rsidR="001246B7" w:rsidRPr="00004F0F" w:rsidRDefault="001246B7" w:rsidP="001246B7">
      <w:pPr>
        <w:tabs>
          <w:tab w:val="left" w:pos="567"/>
        </w:tabs>
        <w:spacing w:after="0" w:line="240" w:lineRule="auto"/>
        <w:rPr>
          <w:rFonts w:ascii="Times New Roman" w:eastAsia="Times New Roman" w:hAnsi="Times New Roman"/>
          <w:snapToGrid w:val="0"/>
        </w:rPr>
      </w:pPr>
    </w:p>
    <w:p w14:paraId="3B4CB0F2" w14:textId="77777777" w:rsidR="001246B7" w:rsidRPr="00C72213" w:rsidRDefault="001246B7"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11.</w:t>
      </w:r>
      <w:r w:rsidRPr="00C72213">
        <w:rPr>
          <w:rFonts w:ascii="Times New Roman" w:hAnsi="Times New Roman"/>
          <w:b/>
          <w:bCs/>
          <w:snapToGrid w:val="0"/>
        </w:rPr>
        <w:tab/>
        <w:t>NUMELE ŞI ADRESA DEŢINĂTORULUI AUTORIZAŢIEI DE PUNERE PE PIAŢĂ</w:t>
      </w:r>
    </w:p>
    <w:p w14:paraId="3B4CB0F3" w14:textId="77777777" w:rsidR="001246B7" w:rsidRPr="00004F0F" w:rsidRDefault="001246B7" w:rsidP="001246B7">
      <w:pPr>
        <w:tabs>
          <w:tab w:val="left" w:pos="567"/>
        </w:tabs>
        <w:spacing w:after="0" w:line="240" w:lineRule="auto"/>
        <w:rPr>
          <w:rFonts w:ascii="Times New Roman" w:eastAsia="Times New Roman" w:hAnsi="Times New Roman"/>
          <w:snapToGrid w:val="0"/>
        </w:rPr>
      </w:pPr>
    </w:p>
    <w:p w14:paraId="3B4CB0F4" w14:textId="77777777" w:rsidR="001246B7" w:rsidRPr="00004F0F" w:rsidRDefault="001246B7" w:rsidP="001246B7">
      <w:pPr>
        <w:tabs>
          <w:tab w:val="left" w:pos="567"/>
        </w:tabs>
        <w:spacing w:after="0" w:line="240" w:lineRule="auto"/>
        <w:rPr>
          <w:rFonts w:ascii="Times New Roman" w:eastAsia="Times New Roman" w:hAnsi="Times New Roman"/>
          <w:snapToGrid w:val="0"/>
        </w:rPr>
      </w:pPr>
      <w:r w:rsidRPr="00004F0F">
        <w:rPr>
          <w:rFonts w:ascii="Times New Roman" w:eastAsia="Times New Roman" w:hAnsi="Times New Roman"/>
          <w:snapToGrid w:val="0"/>
        </w:rPr>
        <w:t xml:space="preserve">Zentiva, </w:t>
      </w:r>
      <w:proofErr w:type="spellStart"/>
      <w:r w:rsidRPr="00004F0F">
        <w:rPr>
          <w:rFonts w:ascii="Times New Roman" w:eastAsia="Times New Roman" w:hAnsi="Times New Roman"/>
          <w:snapToGrid w:val="0"/>
        </w:rPr>
        <w:t>k.s</w:t>
      </w:r>
      <w:proofErr w:type="spellEnd"/>
      <w:r w:rsidRPr="00004F0F">
        <w:rPr>
          <w:rFonts w:ascii="Times New Roman" w:eastAsia="Times New Roman" w:hAnsi="Times New Roman"/>
          <w:snapToGrid w:val="0"/>
        </w:rPr>
        <w:t>.</w:t>
      </w:r>
    </w:p>
    <w:p w14:paraId="3B4CB0F5" w14:textId="77777777" w:rsidR="001246B7" w:rsidRPr="00004F0F" w:rsidRDefault="001246B7" w:rsidP="001246B7">
      <w:pPr>
        <w:tabs>
          <w:tab w:val="left" w:pos="567"/>
        </w:tabs>
        <w:spacing w:after="0" w:line="240" w:lineRule="auto"/>
        <w:rPr>
          <w:rFonts w:ascii="Times New Roman" w:eastAsia="Times New Roman" w:hAnsi="Times New Roman"/>
          <w:snapToGrid w:val="0"/>
        </w:rPr>
      </w:pPr>
      <w:r w:rsidRPr="00004F0F">
        <w:rPr>
          <w:rFonts w:ascii="Times New Roman" w:eastAsia="Times New Roman" w:hAnsi="Times New Roman"/>
          <w:snapToGrid w:val="0"/>
        </w:rPr>
        <w:t xml:space="preserve">U </w:t>
      </w:r>
      <w:proofErr w:type="spellStart"/>
      <w:r w:rsidRPr="00004F0F">
        <w:rPr>
          <w:rFonts w:ascii="Times New Roman" w:eastAsia="Times New Roman" w:hAnsi="Times New Roman"/>
          <w:snapToGrid w:val="0"/>
        </w:rPr>
        <w:t>Kabelovny</w:t>
      </w:r>
      <w:proofErr w:type="spellEnd"/>
      <w:r w:rsidRPr="00004F0F">
        <w:rPr>
          <w:rFonts w:ascii="Times New Roman" w:eastAsia="Times New Roman" w:hAnsi="Times New Roman"/>
          <w:snapToGrid w:val="0"/>
        </w:rPr>
        <w:t xml:space="preserve"> 130</w:t>
      </w:r>
    </w:p>
    <w:p w14:paraId="3B4CB0F6" w14:textId="77777777" w:rsidR="001246B7" w:rsidRPr="00004F0F" w:rsidRDefault="001246B7" w:rsidP="001246B7">
      <w:pPr>
        <w:tabs>
          <w:tab w:val="left" w:pos="567"/>
        </w:tabs>
        <w:spacing w:after="0" w:line="240" w:lineRule="auto"/>
        <w:rPr>
          <w:rFonts w:ascii="Times New Roman" w:eastAsia="Times New Roman" w:hAnsi="Times New Roman"/>
          <w:snapToGrid w:val="0"/>
        </w:rPr>
      </w:pPr>
      <w:r w:rsidRPr="00004F0F">
        <w:rPr>
          <w:rFonts w:ascii="Times New Roman" w:eastAsia="Times New Roman" w:hAnsi="Times New Roman"/>
          <w:snapToGrid w:val="0"/>
        </w:rPr>
        <w:t>102 37 Prague 10</w:t>
      </w:r>
    </w:p>
    <w:p w14:paraId="3B4CB0F7" w14:textId="77777777" w:rsidR="001246B7" w:rsidRPr="00004F0F" w:rsidRDefault="001246B7" w:rsidP="001246B7">
      <w:pPr>
        <w:tabs>
          <w:tab w:val="left" w:pos="567"/>
        </w:tabs>
        <w:spacing w:after="0" w:line="240" w:lineRule="auto"/>
        <w:rPr>
          <w:rFonts w:ascii="Times New Roman" w:eastAsia="Times New Roman" w:hAnsi="Times New Roman"/>
          <w:snapToGrid w:val="0"/>
        </w:rPr>
      </w:pPr>
      <w:r w:rsidRPr="00004F0F">
        <w:rPr>
          <w:rFonts w:ascii="Times New Roman" w:eastAsia="Times New Roman" w:hAnsi="Times New Roman"/>
          <w:snapToGrid w:val="0"/>
        </w:rPr>
        <w:t>Republica Cehă</w:t>
      </w:r>
    </w:p>
    <w:p w14:paraId="3B4CB0F8" w14:textId="77777777" w:rsidR="001246B7" w:rsidRPr="00004F0F" w:rsidRDefault="001246B7" w:rsidP="001246B7">
      <w:pPr>
        <w:tabs>
          <w:tab w:val="left" w:pos="567"/>
        </w:tabs>
        <w:spacing w:after="0" w:line="240" w:lineRule="auto"/>
        <w:rPr>
          <w:rFonts w:ascii="Times New Roman" w:eastAsia="Times New Roman" w:hAnsi="Times New Roman"/>
          <w:snapToGrid w:val="0"/>
        </w:rPr>
      </w:pPr>
    </w:p>
    <w:p w14:paraId="3B4CB0F9" w14:textId="77777777" w:rsidR="001246B7" w:rsidRPr="00004F0F" w:rsidRDefault="001246B7" w:rsidP="001246B7">
      <w:pPr>
        <w:tabs>
          <w:tab w:val="left" w:pos="567"/>
        </w:tabs>
        <w:spacing w:after="0" w:line="240" w:lineRule="auto"/>
        <w:rPr>
          <w:rFonts w:ascii="Times New Roman" w:eastAsia="Times New Roman" w:hAnsi="Times New Roman"/>
          <w:snapToGrid w:val="0"/>
        </w:rPr>
      </w:pPr>
    </w:p>
    <w:p w14:paraId="3B4CB0FA" w14:textId="77777777" w:rsidR="001246B7" w:rsidRPr="00C72213" w:rsidRDefault="001246B7"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12.</w:t>
      </w:r>
      <w:r w:rsidRPr="00C72213">
        <w:rPr>
          <w:rFonts w:ascii="Times New Roman" w:hAnsi="Times New Roman"/>
          <w:b/>
          <w:bCs/>
          <w:snapToGrid w:val="0"/>
        </w:rPr>
        <w:tab/>
        <w:t>NUMĂRUL(ELE) AUTORIZAŢIEI DE PUNERE PE PIAŢĂ</w:t>
      </w:r>
    </w:p>
    <w:p w14:paraId="3B4CB0FB" w14:textId="77777777" w:rsidR="001246B7" w:rsidRPr="00004F0F" w:rsidRDefault="001246B7" w:rsidP="001246B7">
      <w:pPr>
        <w:spacing w:after="0" w:line="240" w:lineRule="auto"/>
        <w:rPr>
          <w:rFonts w:ascii="Times New Roman" w:eastAsia="MS Mincho" w:hAnsi="Times New Roman"/>
          <w:noProof/>
          <w:lang w:eastAsia="fr-FR"/>
        </w:rPr>
      </w:pPr>
    </w:p>
    <w:p w14:paraId="3B4CB0FC" w14:textId="77777777" w:rsidR="001246B7" w:rsidRPr="00004F0F" w:rsidRDefault="001246B7" w:rsidP="001246B7">
      <w:pPr>
        <w:spacing w:after="0" w:line="240" w:lineRule="auto"/>
        <w:rPr>
          <w:rFonts w:ascii="Times New Roman" w:eastAsia="MS Mincho" w:hAnsi="Times New Roman"/>
          <w:noProof/>
          <w:highlight w:val="lightGray"/>
          <w:lang w:eastAsia="fr-FR"/>
        </w:rPr>
      </w:pPr>
      <w:r w:rsidRPr="00004F0F">
        <w:rPr>
          <w:rFonts w:ascii="Times New Roman" w:eastAsia="MS Mincho" w:hAnsi="Times New Roman"/>
          <w:noProof/>
          <w:lang w:eastAsia="fr-FR"/>
        </w:rPr>
        <w:t>EU/1/15/1009/016</w:t>
      </w:r>
    </w:p>
    <w:p w14:paraId="3B4CB0FD" w14:textId="77777777" w:rsidR="001246B7" w:rsidRPr="00004F0F" w:rsidRDefault="001246B7" w:rsidP="001246B7">
      <w:pPr>
        <w:spacing w:after="0" w:line="240" w:lineRule="auto"/>
        <w:rPr>
          <w:rFonts w:ascii="Times New Roman" w:eastAsia="MS Mincho" w:hAnsi="Times New Roman"/>
          <w:noProof/>
          <w:highlight w:val="lightGray"/>
          <w:lang w:eastAsia="fr-FR"/>
        </w:rPr>
      </w:pPr>
      <w:r w:rsidRPr="00004F0F">
        <w:rPr>
          <w:rFonts w:ascii="Times New Roman" w:eastAsia="MS Mincho" w:hAnsi="Times New Roman"/>
          <w:noProof/>
          <w:highlight w:val="lightGray"/>
          <w:lang w:eastAsia="fr-FR"/>
        </w:rPr>
        <w:t>EU/1/15/1009/017</w:t>
      </w:r>
    </w:p>
    <w:p w14:paraId="3B4CB0FE" w14:textId="77777777" w:rsidR="001246B7" w:rsidRPr="00004F0F" w:rsidRDefault="001246B7" w:rsidP="001246B7">
      <w:pPr>
        <w:spacing w:after="0" w:line="240" w:lineRule="auto"/>
        <w:rPr>
          <w:rFonts w:ascii="Times New Roman" w:eastAsia="MS Mincho" w:hAnsi="Times New Roman"/>
          <w:noProof/>
          <w:highlight w:val="lightGray"/>
          <w:lang w:eastAsia="fr-FR"/>
        </w:rPr>
      </w:pPr>
      <w:r w:rsidRPr="00004F0F">
        <w:rPr>
          <w:rFonts w:ascii="Times New Roman" w:eastAsia="MS Mincho" w:hAnsi="Times New Roman"/>
          <w:noProof/>
          <w:highlight w:val="lightGray"/>
          <w:lang w:eastAsia="fr-FR"/>
        </w:rPr>
        <w:t>EU/1/15/1009/018</w:t>
      </w:r>
    </w:p>
    <w:p w14:paraId="3B4CB0FF" w14:textId="77777777" w:rsidR="001246B7" w:rsidRPr="00004F0F" w:rsidRDefault="001246B7" w:rsidP="001246B7">
      <w:pPr>
        <w:spacing w:after="0" w:line="240" w:lineRule="auto"/>
        <w:rPr>
          <w:rFonts w:ascii="Times New Roman" w:eastAsia="MS Mincho" w:hAnsi="Times New Roman"/>
          <w:noProof/>
          <w:highlight w:val="lightGray"/>
          <w:lang w:eastAsia="fr-FR"/>
        </w:rPr>
      </w:pPr>
      <w:r w:rsidRPr="00004F0F">
        <w:rPr>
          <w:rFonts w:ascii="Times New Roman" w:eastAsia="MS Mincho" w:hAnsi="Times New Roman"/>
          <w:noProof/>
          <w:highlight w:val="lightGray"/>
          <w:lang w:eastAsia="fr-FR"/>
        </w:rPr>
        <w:t>EU/1/15/1009/019</w:t>
      </w:r>
    </w:p>
    <w:p w14:paraId="3B4CB100" w14:textId="77777777" w:rsidR="001246B7" w:rsidRPr="00004F0F" w:rsidRDefault="001246B7" w:rsidP="001246B7">
      <w:pPr>
        <w:spacing w:after="0" w:line="240" w:lineRule="auto"/>
        <w:rPr>
          <w:rFonts w:ascii="Times New Roman" w:eastAsia="MS Mincho" w:hAnsi="Times New Roman"/>
          <w:noProof/>
          <w:highlight w:val="lightGray"/>
          <w:lang w:eastAsia="fr-FR"/>
        </w:rPr>
      </w:pPr>
      <w:r w:rsidRPr="00004F0F">
        <w:rPr>
          <w:rFonts w:ascii="Times New Roman" w:eastAsia="MS Mincho" w:hAnsi="Times New Roman"/>
          <w:noProof/>
          <w:highlight w:val="lightGray"/>
          <w:lang w:eastAsia="fr-FR"/>
        </w:rPr>
        <w:t>EU/1/15/1009/020</w:t>
      </w:r>
    </w:p>
    <w:p w14:paraId="3B4CB101" w14:textId="77777777" w:rsidR="001246B7" w:rsidRPr="00004F0F" w:rsidRDefault="001246B7" w:rsidP="001246B7">
      <w:pPr>
        <w:tabs>
          <w:tab w:val="left" w:pos="567"/>
        </w:tabs>
        <w:spacing w:after="0" w:line="240" w:lineRule="auto"/>
        <w:rPr>
          <w:rFonts w:ascii="Times New Roman" w:eastAsia="Times New Roman" w:hAnsi="Times New Roman"/>
          <w:snapToGrid w:val="0"/>
        </w:rPr>
      </w:pPr>
    </w:p>
    <w:p w14:paraId="3B4CB102" w14:textId="77777777" w:rsidR="001246B7" w:rsidRPr="00004F0F" w:rsidRDefault="001246B7" w:rsidP="001246B7">
      <w:pPr>
        <w:tabs>
          <w:tab w:val="left" w:pos="567"/>
        </w:tabs>
        <w:spacing w:after="0" w:line="240" w:lineRule="auto"/>
        <w:rPr>
          <w:rFonts w:ascii="Times New Roman" w:eastAsia="Times New Roman" w:hAnsi="Times New Roman"/>
          <w:snapToGrid w:val="0"/>
        </w:rPr>
      </w:pPr>
    </w:p>
    <w:p w14:paraId="3B4CB103" w14:textId="77777777" w:rsidR="001246B7" w:rsidRPr="00C72213" w:rsidRDefault="001246B7"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13.</w:t>
      </w:r>
      <w:r w:rsidRPr="00C72213">
        <w:rPr>
          <w:rFonts w:ascii="Times New Roman" w:hAnsi="Times New Roman"/>
          <w:b/>
          <w:bCs/>
          <w:snapToGrid w:val="0"/>
        </w:rPr>
        <w:tab/>
        <w:t>SERIA DE FABRICAŢIE</w:t>
      </w:r>
    </w:p>
    <w:p w14:paraId="3B4CB104" w14:textId="77777777" w:rsidR="001246B7" w:rsidRPr="00004F0F" w:rsidRDefault="001246B7" w:rsidP="001246B7">
      <w:pPr>
        <w:tabs>
          <w:tab w:val="left" w:pos="567"/>
        </w:tabs>
        <w:spacing w:after="0" w:line="240" w:lineRule="auto"/>
        <w:rPr>
          <w:rFonts w:ascii="Times New Roman" w:eastAsia="Times New Roman" w:hAnsi="Times New Roman"/>
          <w:snapToGrid w:val="0"/>
        </w:rPr>
      </w:pPr>
    </w:p>
    <w:p w14:paraId="3B4CB105" w14:textId="77777777" w:rsidR="001246B7" w:rsidRPr="00004F0F" w:rsidRDefault="00B842CA" w:rsidP="001246B7">
      <w:pPr>
        <w:tabs>
          <w:tab w:val="left" w:pos="567"/>
        </w:tabs>
        <w:spacing w:after="0" w:line="240" w:lineRule="auto"/>
        <w:rPr>
          <w:rFonts w:ascii="Times New Roman" w:eastAsia="Times New Roman" w:hAnsi="Times New Roman"/>
          <w:snapToGrid w:val="0"/>
        </w:rPr>
      </w:pPr>
      <w:r>
        <w:rPr>
          <w:rFonts w:ascii="Times New Roman" w:eastAsia="Times New Roman" w:hAnsi="Times New Roman"/>
          <w:snapToGrid w:val="0"/>
        </w:rPr>
        <w:t>Lot</w:t>
      </w:r>
    </w:p>
    <w:p w14:paraId="3B4CB106" w14:textId="77777777" w:rsidR="001246B7" w:rsidRPr="00004F0F" w:rsidRDefault="001246B7" w:rsidP="001246B7">
      <w:pPr>
        <w:tabs>
          <w:tab w:val="left" w:pos="567"/>
        </w:tabs>
        <w:spacing w:after="0" w:line="240" w:lineRule="auto"/>
        <w:rPr>
          <w:rFonts w:ascii="Times New Roman" w:eastAsia="Times New Roman" w:hAnsi="Times New Roman"/>
          <w:snapToGrid w:val="0"/>
        </w:rPr>
      </w:pPr>
    </w:p>
    <w:p w14:paraId="3B4CB107" w14:textId="77777777" w:rsidR="001246B7" w:rsidRPr="00004F0F" w:rsidRDefault="001246B7" w:rsidP="001246B7">
      <w:pPr>
        <w:tabs>
          <w:tab w:val="left" w:pos="567"/>
        </w:tabs>
        <w:spacing w:after="0" w:line="240" w:lineRule="auto"/>
        <w:rPr>
          <w:rFonts w:ascii="Times New Roman" w:eastAsia="Times New Roman" w:hAnsi="Times New Roman"/>
          <w:snapToGrid w:val="0"/>
        </w:rPr>
      </w:pPr>
    </w:p>
    <w:p w14:paraId="3B4CB108" w14:textId="77777777" w:rsidR="001246B7" w:rsidRPr="00C72213" w:rsidRDefault="001246B7"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14.</w:t>
      </w:r>
      <w:r w:rsidRPr="00C72213">
        <w:rPr>
          <w:rFonts w:ascii="Times New Roman" w:hAnsi="Times New Roman"/>
          <w:b/>
          <w:bCs/>
          <w:snapToGrid w:val="0"/>
        </w:rPr>
        <w:tab/>
        <w:t>CLASIFICARE GENERALĂ PRIVIND MODUL DE ELIBERARE</w:t>
      </w:r>
    </w:p>
    <w:p w14:paraId="3B4CB109" w14:textId="77777777" w:rsidR="001246B7" w:rsidRPr="00004F0F" w:rsidRDefault="001246B7" w:rsidP="001246B7">
      <w:pPr>
        <w:tabs>
          <w:tab w:val="left" w:pos="567"/>
        </w:tabs>
        <w:spacing w:after="0" w:line="240" w:lineRule="auto"/>
        <w:rPr>
          <w:rFonts w:ascii="Times New Roman" w:eastAsia="Times New Roman" w:hAnsi="Times New Roman"/>
          <w:snapToGrid w:val="0"/>
        </w:rPr>
      </w:pPr>
    </w:p>
    <w:p w14:paraId="3B4CB10B" w14:textId="77777777" w:rsidR="001246B7" w:rsidRPr="00004F0F" w:rsidRDefault="001246B7" w:rsidP="001246B7">
      <w:pPr>
        <w:tabs>
          <w:tab w:val="left" w:pos="567"/>
        </w:tabs>
        <w:spacing w:after="0" w:line="240" w:lineRule="auto"/>
        <w:rPr>
          <w:rFonts w:ascii="Times New Roman" w:eastAsia="Times New Roman" w:hAnsi="Times New Roman"/>
          <w:snapToGrid w:val="0"/>
        </w:rPr>
      </w:pPr>
    </w:p>
    <w:p w14:paraId="3B4CB10C" w14:textId="77777777" w:rsidR="001246B7" w:rsidRPr="00004F0F" w:rsidRDefault="001246B7" w:rsidP="001246B7">
      <w:pPr>
        <w:tabs>
          <w:tab w:val="left" w:pos="567"/>
        </w:tabs>
        <w:spacing w:after="0" w:line="240" w:lineRule="auto"/>
        <w:rPr>
          <w:rFonts w:ascii="Times New Roman" w:eastAsia="Times New Roman" w:hAnsi="Times New Roman"/>
          <w:snapToGrid w:val="0"/>
        </w:rPr>
      </w:pPr>
    </w:p>
    <w:p w14:paraId="3B4CB10D" w14:textId="77777777" w:rsidR="001246B7" w:rsidRPr="00C72213" w:rsidRDefault="001246B7"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15.</w:t>
      </w:r>
      <w:r w:rsidRPr="00C72213">
        <w:rPr>
          <w:rFonts w:ascii="Times New Roman" w:hAnsi="Times New Roman"/>
          <w:b/>
          <w:bCs/>
          <w:snapToGrid w:val="0"/>
        </w:rPr>
        <w:tab/>
        <w:t>INSTRUCŢIUNI DE UTILIZARE</w:t>
      </w:r>
    </w:p>
    <w:p w14:paraId="3B4CB10E" w14:textId="77777777" w:rsidR="001246B7" w:rsidRPr="00004F0F" w:rsidRDefault="001246B7" w:rsidP="001246B7">
      <w:pPr>
        <w:tabs>
          <w:tab w:val="left" w:pos="567"/>
        </w:tabs>
        <w:spacing w:after="0" w:line="240" w:lineRule="auto"/>
        <w:rPr>
          <w:rFonts w:ascii="Times New Roman" w:eastAsia="Times New Roman" w:hAnsi="Times New Roman"/>
          <w:snapToGrid w:val="0"/>
        </w:rPr>
      </w:pPr>
    </w:p>
    <w:p w14:paraId="3B4CB10F" w14:textId="77777777" w:rsidR="001246B7" w:rsidRPr="00004F0F" w:rsidRDefault="001246B7" w:rsidP="001246B7">
      <w:pPr>
        <w:tabs>
          <w:tab w:val="left" w:pos="567"/>
        </w:tabs>
        <w:spacing w:after="0" w:line="240" w:lineRule="auto"/>
        <w:rPr>
          <w:rFonts w:ascii="Times New Roman" w:eastAsia="Times New Roman" w:hAnsi="Times New Roman"/>
          <w:snapToGrid w:val="0"/>
        </w:rPr>
      </w:pPr>
    </w:p>
    <w:p w14:paraId="3B4CB110" w14:textId="77777777" w:rsidR="001246B7" w:rsidRPr="00C72213" w:rsidRDefault="001246B7"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16.</w:t>
      </w:r>
      <w:r w:rsidRPr="00C72213">
        <w:rPr>
          <w:rFonts w:ascii="Times New Roman" w:hAnsi="Times New Roman"/>
          <w:b/>
          <w:bCs/>
          <w:snapToGrid w:val="0"/>
        </w:rPr>
        <w:tab/>
        <w:t>INFORMAŢII ÎN BRAILLE</w:t>
      </w:r>
    </w:p>
    <w:p w14:paraId="3B4CB111" w14:textId="77777777" w:rsidR="001246B7" w:rsidRPr="00004F0F" w:rsidRDefault="001246B7" w:rsidP="001246B7">
      <w:pPr>
        <w:tabs>
          <w:tab w:val="left" w:pos="567"/>
        </w:tabs>
        <w:spacing w:after="0" w:line="240" w:lineRule="auto"/>
        <w:rPr>
          <w:rFonts w:ascii="Times New Roman" w:eastAsia="Times New Roman" w:hAnsi="Times New Roman"/>
          <w:snapToGrid w:val="0"/>
        </w:rPr>
      </w:pPr>
    </w:p>
    <w:p w14:paraId="3B4CB112" w14:textId="77777777" w:rsidR="001246B7" w:rsidRPr="00004F0F" w:rsidRDefault="001246B7" w:rsidP="001246B7">
      <w:pPr>
        <w:tabs>
          <w:tab w:val="left" w:pos="567"/>
        </w:tabs>
        <w:spacing w:after="0" w:line="240" w:lineRule="auto"/>
        <w:rPr>
          <w:rFonts w:ascii="Times New Roman" w:eastAsia="Times New Roman" w:hAnsi="Times New Roman"/>
          <w:snapToGrid w:val="0"/>
        </w:rPr>
      </w:pPr>
      <w:proofErr w:type="spellStart"/>
      <w:r w:rsidRPr="00004F0F">
        <w:rPr>
          <w:rFonts w:ascii="Times New Roman" w:eastAsia="Times New Roman" w:hAnsi="Times New Roman"/>
          <w:snapToGrid w:val="0"/>
        </w:rPr>
        <w:t>Aripiprazole</w:t>
      </w:r>
      <w:proofErr w:type="spellEnd"/>
      <w:r w:rsidRPr="00004F0F">
        <w:rPr>
          <w:rFonts w:ascii="Times New Roman" w:eastAsia="Times New Roman" w:hAnsi="Times New Roman"/>
          <w:snapToGrid w:val="0"/>
        </w:rPr>
        <w:t xml:space="preserve"> Zentiva 30 mg comprimate</w:t>
      </w:r>
    </w:p>
    <w:p w14:paraId="3B4CB113" w14:textId="77777777" w:rsidR="00D35E29" w:rsidRPr="00004F0F" w:rsidRDefault="00D35E29" w:rsidP="00D35E29">
      <w:pPr>
        <w:spacing w:after="0" w:line="240" w:lineRule="auto"/>
        <w:rPr>
          <w:rFonts w:ascii="Times New Roman" w:eastAsia="Times New Roman" w:hAnsi="Times New Roman"/>
          <w:noProof/>
          <w:shd w:val="clear" w:color="auto" w:fill="CCCCCC"/>
        </w:rPr>
      </w:pPr>
    </w:p>
    <w:p w14:paraId="3B4CB114" w14:textId="77777777" w:rsidR="00D35E29" w:rsidRPr="00004F0F" w:rsidRDefault="00D35E29" w:rsidP="00D35E29">
      <w:pPr>
        <w:spacing w:after="0" w:line="240" w:lineRule="auto"/>
        <w:rPr>
          <w:rFonts w:ascii="Times New Roman" w:eastAsia="Times New Roman" w:hAnsi="Times New Roman"/>
          <w:noProof/>
          <w:shd w:val="clear" w:color="auto" w:fill="CCCCCC"/>
        </w:rPr>
      </w:pPr>
    </w:p>
    <w:p w14:paraId="3B4CB115" w14:textId="77777777" w:rsidR="00D35E29" w:rsidRPr="00C72213" w:rsidRDefault="00D35E29"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17.</w:t>
      </w:r>
      <w:r w:rsidRPr="00C72213">
        <w:rPr>
          <w:rFonts w:ascii="Times New Roman" w:hAnsi="Times New Roman"/>
          <w:b/>
          <w:bCs/>
          <w:snapToGrid w:val="0"/>
        </w:rPr>
        <w:tab/>
        <w:t>IDENTIFICATOR UNIC - COD DE BARE BIDIMENSIONAL</w:t>
      </w:r>
    </w:p>
    <w:p w14:paraId="3B4CB116" w14:textId="77777777" w:rsidR="00D35E29" w:rsidRPr="00004F0F" w:rsidRDefault="00D35E29" w:rsidP="00D35E29">
      <w:pPr>
        <w:tabs>
          <w:tab w:val="left" w:pos="720"/>
        </w:tabs>
        <w:spacing w:after="0" w:line="240" w:lineRule="auto"/>
        <w:rPr>
          <w:rFonts w:ascii="Times New Roman" w:eastAsia="Times New Roman" w:hAnsi="Times New Roman"/>
          <w:noProof/>
        </w:rPr>
      </w:pPr>
    </w:p>
    <w:p w14:paraId="3B4CB117" w14:textId="77777777" w:rsidR="00D35E29" w:rsidRPr="00004F0F" w:rsidRDefault="00D35E29" w:rsidP="00D35E29">
      <w:pPr>
        <w:spacing w:after="0" w:line="240" w:lineRule="auto"/>
        <w:rPr>
          <w:rFonts w:ascii="Times New Roman" w:eastAsia="Times New Roman" w:hAnsi="Times New Roman"/>
          <w:noProof/>
          <w:shd w:val="clear" w:color="auto" w:fill="CCCCCC"/>
        </w:rPr>
      </w:pPr>
      <w:r w:rsidRPr="00004F0F">
        <w:rPr>
          <w:rFonts w:ascii="Times New Roman" w:eastAsia="Times New Roman" w:hAnsi="Times New Roman"/>
          <w:noProof/>
          <w:highlight w:val="lightGray"/>
        </w:rPr>
        <w:t>cod de bare bidimensional care conține identificatorul unic.</w:t>
      </w:r>
    </w:p>
    <w:p w14:paraId="3B4CB118" w14:textId="77777777" w:rsidR="00D35E29" w:rsidRPr="00004F0F" w:rsidRDefault="00D35E29" w:rsidP="00D35E29">
      <w:pPr>
        <w:spacing w:after="0" w:line="240" w:lineRule="auto"/>
        <w:rPr>
          <w:rFonts w:ascii="Times New Roman" w:eastAsia="Times New Roman" w:hAnsi="Times New Roman"/>
          <w:noProof/>
          <w:shd w:val="clear" w:color="auto" w:fill="CCCCCC"/>
        </w:rPr>
      </w:pPr>
    </w:p>
    <w:p w14:paraId="3B4CB119" w14:textId="77777777" w:rsidR="00D35E29" w:rsidRPr="00004F0F" w:rsidRDefault="00D35E29" w:rsidP="00D35E29">
      <w:pPr>
        <w:tabs>
          <w:tab w:val="left" w:pos="720"/>
        </w:tabs>
        <w:spacing w:after="0" w:line="240" w:lineRule="auto"/>
        <w:rPr>
          <w:rFonts w:ascii="Times New Roman" w:eastAsia="Times New Roman" w:hAnsi="Times New Roman"/>
          <w:noProof/>
        </w:rPr>
      </w:pPr>
    </w:p>
    <w:p w14:paraId="3B4CB11A" w14:textId="77777777" w:rsidR="00D35E29" w:rsidRPr="00C72213" w:rsidRDefault="00D35E29" w:rsidP="00C72213">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hAnsi="Times New Roman"/>
          <w:b/>
          <w:bCs/>
          <w:snapToGrid w:val="0"/>
        </w:rPr>
      </w:pPr>
      <w:r w:rsidRPr="00C72213">
        <w:rPr>
          <w:rFonts w:ascii="Times New Roman" w:hAnsi="Times New Roman"/>
          <w:b/>
          <w:bCs/>
          <w:snapToGrid w:val="0"/>
        </w:rPr>
        <w:t>18.</w:t>
      </w:r>
      <w:r w:rsidRPr="00C72213">
        <w:rPr>
          <w:rFonts w:ascii="Times New Roman" w:hAnsi="Times New Roman"/>
          <w:b/>
          <w:bCs/>
          <w:snapToGrid w:val="0"/>
        </w:rPr>
        <w:tab/>
        <w:t>IDENTIFICATOR UNIC - DATE LIZIBILE PENTRU PERSOANE</w:t>
      </w:r>
    </w:p>
    <w:p w14:paraId="3B4CB11B" w14:textId="77777777" w:rsidR="00D35E29" w:rsidRPr="00004F0F" w:rsidRDefault="00D35E29" w:rsidP="00D35E29">
      <w:pPr>
        <w:tabs>
          <w:tab w:val="left" w:pos="720"/>
        </w:tabs>
        <w:spacing w:after="0" w:line="240" w:lineRule="auto"/>
        <w:rPr>
          <w:rFonts w:ascii="Times New Roman" w:eastAsia="Times New Roman" w:hAnsi="Times New Roman"/>
          <w:noProof/>
        </w:rPr>
      </w:pPr>
    </w:p>
    <w:p w14:paraId="3B4CB11C" w14:textId="53942D4E" w:rsidR="00D35E29" w:rsidRPr="00004F0F" w:rsidRDefault="00D35E29" w:rsidP="00D35E29">
      <w:pPr>
        <w:spacing w:after="0" w:line="240" w:lineRule="auto"/>
        <w:rPr>
          <w:rFonts w:ascii="Times New Roman" w:eastAsia="Times New Roman" w:hAnsi="Times New Roman"/>
        </w:rPr>
      </w:pPr>
      <w:r w:rsidRPr="00004F0F">
        <w:rPr>
          <w:rFonts w:ascii="Times New Roman" w:eastAsia="Times New Roman" w:hAnsi="Times New Roman"/>
        </w:rPr>
        <w:t>PC</w:t>
      </w:r>
    </w:p>
    <w:p w14:paraId="3B4CB11D" w14:textId="769AFB99" w:rsidR="00D35E29" w:rsidRPr="00004F0F" w:rsidRDefault="00D35E29" w:rsidP="00D35E29">
      <w:pPr>
        <w:spacing w:after="0" w:line="240" w:lineRule="auto"/>
        <w:rPr>
          <w:rFonts w:ascii="Times New Roman" w:eastAsia="Times New Roman" w:hAnsi="Times New Roman"/>
        </w:rPr>
      </w:pPr>
      <w:r w:rsidRPr="00004F0F">
        <w:rPr>
          <w:rFonts w:ascii="Times New Roman" w:eastAsia="Times New Roman" w:hAnsi="Times New Roman"/>
        </w:rPr>
        <w:t>SN</w:t>
      </w:r>
    </w:p>
    <w:p w14:paraId="3B4CB11E" w14:textId="32B31CDC" w:rsidR="00424143" w:rsidRPr="00004F0F" w:rsidRDefault="00D35E29" w:rsidP="001246B7">
      <w:pPr>
        <w:spacing w:after="0" w:line="240" w:lineRule="auto"/>
        <w:rPr>
          <w:rFonts w:ascii="Times New Roman" w:eastAsia="Times New Roman" w:hAnsi="Times New Roman"/>
          <w:snapToGrid w:val="0"/>
        </w:rPr>
      </w:pPr>
      <w:r w:rsidRPr="00004F0F">
        <w:rPr>
          <w:rFonts w:ascii="Times New Roman" w:eastAsia="Times New Roman" w:hAnsi="Times New Roman"/>
        </w:rPr>
        <w:t>NN</w:t>
      </w:r>
    </w:p>
    <w:p w14:paraId="3B4CB11F" w14:textId="77777777" w:rsidR="003A76BB" w:rsidRPr="00004F0F" w:rsidRDefault="003A76BB" w:rsidP="001246B7">
      <w:pPr>
        <w:spacing w:after="0" w:line="240" w:lineRule="auto"/>
        <w:rPr>
          <w:rFonts w:ascii="Times New Roman" w:hAnsi="Times New Roman"/>
        </w:rPr>
      </w:pPr>
      <w:r w:rsidRPr="00004F0F">
        <w:rPr>
          <w:rFonts w:ascii="Times New Roman" w:hAnsi="Times New Roman"/>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A76BB" w:rsidRPr="00004F0F" w14:paraId="3B4CB123" w14:textId="77777777" w:rsidTr="004D5FD5">
        <w:trPr>
          <w:trHeight w:val="785"/>
        </w:trPr>
        <w:tc>
          <w:tcPr>
            <w:tcW w:w="9287" w:type="dxa"/>
          </w:tcPr>
          <w:p w14:paraId="3B4CB120" w14:textId="77777777" w:rsidR="003A76BB" w:rsidRPr="00004F0F" w:rsidRDefault="003A76BB" w:rsidP="003A76BB">
            <w:pPr>
              <w:tabs>
                <w:tab w:val="left" w:pos="567"/>
              </w:tabs>
              <w:spacing w:after="0" w:line="240" w:lineRule="auto"/>
              <w:rPr>
                <w:rFonts w:ascii="Times New Roman" w:eastAsia="Times New Roman" w:hAnsi="Times New Roman"/>
                <w:b/>
                <w:noProof/>
                <w:snapToGrid w:val="0"/>
              </w:rPr>
            </w:pPr>
            <w:r w:rsidRPr="00004F0F">
              <w:rPr>
                <w:rFonts w:ascii="Times New Roman" w:eastAsia="Times New Roman" w:hAnsi="Times New Roman"/>
                <w:b/>
                <w:noProof/>
                <w:snapToGrid w:val="0"/>
              </w:rPr>
              <w:lastRenderedPageBreak/>
              <w:t>MINIMUM DE INFORMAŢII CARE TREBUIE SĂ APARĂ PE BLISTER SAU PE FOLIE TERMOSUDATĂ</w:t>
            </w:r>
          </w:p>
          <w:p w14:paraId="3B4CB121" w14:textId="77777777" w:rsidR="003A76BB" w:rsidRPr="00004F0F" w:rsidRDefault="003A76BB" w:rsidP="003A76BB">
            <w:pPr>
              <w:tabs>
                <w:tab w:val="left" w:pos="567"/>
              </w:tabs>
              <w:spacing w:after="0" w:line="240" w:lineRule="auto"/>
              <w:rPr>
                <w:rFonts w:ascii="Times New Roman" w:eastAsia="Times New Roman" w:hAnsi="Times New Roman"/>
                <w:b/>
                <w:noProof/>
                <w:snapToGrid w:val="0"/>
              </w:rPr>
            </w:pPr>
          </w:p>
          <w:p w14:paraId="3B4CB122" w14:textId="77777777" w:rsidR="003A76BB" w:rsidRPr="00004F0F" w:rsidRDefault="003A76BB" w:rsidP="003A76BB">
            <w:pPr>
              <w:tabs>
                <w:tab w:val="left" w:pos="567"/>
              </w:tabs>
              <w:spacing w:after="0" w:line="240" w:lineRule="auto"/>
              <w:rPr>
                <w:rFonts w:ascii="Times New Roman" w:eastAsia="Times New Roman" w:hAnsi="Times New Roman"/>
                <w:snapToGrid w:val="0"/>
              </w:rPr>
            </w:pPr>
            <w:r w:rsidRPr="00004F0F">
              <w:rPr>
                <w:rFonts w:ascii="Times New Roman" w:eastAsia="Times New Roman" w:hAnsi="Times New Roman"/>
                <w:b/>
                <w:noProof/>
                <w:snapToGrid w:val="0"/>
              </w:rPr>
              <w:t>BLISTER</w:t>
            </w:r>
          </w:p>
        </w:tc>
      </w:tr>
    </w:tbl>
    <w:p w14:paraId="3B4CB124" w14:textId="77777777" w:rsidR="003A76BB" w:rsidRPr="00004F0F" w:rsidRDefault="003A76BB" w:rsidP="003A76BB">
      <w:pPr>
        <w:tabs>
          <w:tab w:val="left" w:pos="567"/>
        </w:tabs>
        <w:spacing w:after="0" w:line="240" w:lineRule="auto"/>
        <w:rPr>
          <w:rFonts w:ascii="Times New Roman" w:eastAsia="Times New Roman" w:hAnsi="Times New Roman"/>
          <w:b/>
          <w:snapToGrid w:val="0"/>
        </w:rPr>
      </w:pPr>
    </w:p>
    <w:p w14:paraId="3B4CB125" w14:textId="77777777" w:rsidR="003A76BB" w:rsidRPr="00004F0F" w:rsidRDefault="003A76BB" w:rsidP="003A76BB">
      <w:pPr>
        <w:tabs>
          <w:tab w:val="left" w:pos="567"/>
        </w:tabs>
        <w:spacing w:after="0" w:line="240" w:lineRule="auto"/>
        <w:rPr>
          <w:rFonts w:ascii="Times New Roman" w:eastAsia="Times New Roman" w:hAnsi="Times New Roman"/>
          <w:b/>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A76BB" w:rsidRPr="00C72213" w14:paraId="3B4CB127" w14:textId="77777777" w:rsidTr="004D5FD5">
        <w:tc>
          <w:tcPr>
            <w:tcW w:w="9287" w:type="dxa"/>
          </w:tcPr>
          <w:p w14:paraId="3B4CB126" w14:textId="77777777" w:rsidR="003A76BB" w:rsidRPr="00C72213" w:rsidRDefault="003A76BB" w:rsidP="00C72213">
            <w:pPr>
              <w:spacing w:after="0" w:line="240" w:lineRule="auto"/>
              <w:ind w:left="567" w:hanging="567"/>
              <w:rPr>
                <w:rFonts w:ascii="Times New Roman" w:hAnsi="Times New Roman"/>
                <w:b/>
                <w:bCs/>
                <w:snapToGrid w:val="0"/>
              </w:rPr>
            </w:pPr>
            <w:r w:rsidRPr="00C72213">
              <w:rPr>
                <w:rFonts w:ascii="Times New Roman" w:hAnsi="Times New Roman"/>
                <w:b/>
                <w:bCs/>
                <w:snapToGrid w:val="0"/>
              </w:rPr>
              <w:t>1.</w:t>
            </w:r>
            <w:r w:rsidRPr="00C72213">
              <w:rPr>
                <w:rFonts w:ascii="Times New Roman" w:hAnsi="Times New Roman"/>
                <w:b/>
                <w:bCs/>
                <w:snapToGrid w:val="0"/>
              </w:rPr>
              <w:tab/>
              <w:t>DENUMIREA COMERCIALĂ A MEDICAMENTULUI</w:t>
            </w:r>
          </w:p>
        </w:tc>
      </w:tr>
    </w:tbl>
    <w:p w14:paraId="3B4CB128" w14:textId="77777777" w:rsidR="003A76BB" w:rsidRPr="00004F0F" w:rsidRDefault="003A76BB" w:rsidP="003A76BB">
      <w:pPr>
        <w:tabs>
          <w:tab w:val="left" w:pos="567"/>
        </w:tabs>
        <w:spacing w:after="0" w:line="240" w:lineRule="auto"/>
        <w:ind w:left="567" w:hanging="567"/>
        <w:rPr>
          <w:rFonts w:ascii="Times New Roman" w:eastAsia="Times New Roman" w:hAnsi="Times New Roman"/>
          <w:snapToGrid w:val="0"/>
        </w:rPr>
      </w:pPr>
    </w:p>
    <w:p w14:paraId="3B4CB129" w14:textId="77777777" w:rsidR="003A76BB" w:rsidRPr="00004F0F" w:rsidRDefault="003A76BB" w:rsidP="003A76BB">
      <w:pPr>
        <w:tabs>
          <w:tab w:val="left" w:pos="567"/>
        </w:tabs>
        <w:spacing w:after="0" w:line="240" w:lineRule="auto"/>
        <w:rPr>
          <w:rFonts w:ascii="Times New Roman" w:eastAsia="Times New Roman" w:hAnsi="Times New Roman"/>
          <w:bCs/>
          <w:snapToGrid w:val="0"/>
        </w:rPr>
      </w:pPr>
      <w:proofErr w:type="spellStart"/>
      <w:r w:rsidRPr="00004F0F">
        <w:rPr>
          <w:rFonts w:ascii="Times New Roman" w:eastAsia="Times New Roman" w:hAnsi="Times New Roman"/>
          <w:bCs/>
          <w:snapToGrid w:val="0"/>
        </w:rPr>
        <w:t>Aripiprazole</w:t>
      </w:r>
      <w:proofErr w:type="spellEnd"/>
      <w:r w:rsidRPr="00004F0F">
        <w:rPr>
          <w:rFonts w:ascii="Times New Roman" w:eastAsia="Times New Roman" w:hAnsi="Times New Roman"/>
          <w:bCs/>
          <w:snapToGrid w:val="0"/>
        </w:rPr>
        <w:t xml:space="preserve"> Zentiva 30 mg comprimate</w:t>
      </w:r>
    </w:p>
    <w:p w14:paraId="3B4CB12A" w14:textId="77777777" w:rsidR="003A76BB" w:rsidRPr="00004F0F" w:rsidRDefault="003A76BB" w:rsidP="003A76BB">
      <w:pPr>
        <w:tabs>
          <w:tab w:val="left" w:pos="567"/>
        </w:tabs>
        <w:spacing w:after="0" w:line="240" w:lineRule="auto"/>
        <w:rPr>
          <w:rFonts w:ascii="Times New Roman" w:eastAsia="Times New Roman" w:hAnsi="Times New Roman"/>
          <w:bCs/>
          <w:snapToGrid w:val="0"/>
        </w:rPr>
      </w:pPr>
      <w:proofErr w:type="spellStart"/>
      <w:r w:rsidRPr="00004F0F">
        <w:rPr>
          <w:rFonts w:ascii="Times New Roman" w:eastAsia="Times New Roman" w:hAnsi="Times New Roman"/>
          <w:bCs/>
          <w:snapToGrid w:val="0"/>
        </w:rPr>
        <w:t>aripiprazol</w:t>
      </w:r>
      <w:proofErr w:type="spellEnd"/>
    </w:p>
    <w:p w14:paraId="3B4CB12B" w14:textId="77777777" w:rsidR="003A76BB" w:rsidRPr="00004F0F" w:rsidRDefault="003A76BB" w:rsidP="003A76BB">
      <w:pPr>
        <w:tabs>
          <w:tab w:val="left" w:pos="567"/>
        </w:tabs>
        <w:spacing w:after="0" w:line="240" w:lineRule="auto"/>
        <w:rPr>
          <w:rFonts w:ascii="Times New Roman" w:eastAsia="Times New Roman" w:hAnsi="Times New Roman"/>
          <w:snapToGrid w:val="0"/>
        </w:rPr>
      </w:pPr>
    </w:p>
    <w:p w14:paraId="3B4CB12C" w14:textId="77777777" w:rsidR="003A76BB" w:rsidRPr="00004F0F" w:rsidRDefault="003A76BB" w:rsidP="003A76BB">
      <w:pPr>
        <w:tabs>
          <w:tab w:val="left" w:pos="567"/>
        </w:tabs>
        <w:spacing w:after="0" w:line="240" w:lineRule="auto"/>
        <w:rPr>
          <w:rFonts w:ascii="Times New Roman" w:eastAsia="Times New Roman" w:hAnsi="Times New Roman"/>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A76BB" w:rsidRPr="00C72213" w14:paraId="3B4CB12E" w14:textId="77777777" w:rsidTr="004D5FD5">
        <w:tc>
          <w:tcPr>
            <w:tcW w:w="9287" w:type="dxa"/>
          </w:tcPr>
          <w:p w14:paraId="3B4CB12D" w14:textId="77777777" w:rsidR="003A76BB" w:rsidRPr="00C72213" w:rsidRDefault="003A76BB" w:rsidP="00C72213">
            <w:pPr>
              <w:spacing w:after="0" w:line="240" w:lineRule="auto"/>
              <w:ind w:left="567" w:hanging="567"/>
              <w:rPr>
                <w:rFonts w:ascii="Times New Roman" w:hAnsi="Times New Roman"/>
                <w:b/>
                <w:bCs/>
                <w:snapToGrid w:val="0"/>
              </w:rPr>
            </w:pPr>
            <w:r w:rsidRPr="00C72213">
              <w:rPr>
                <w:rFonts w:ascii="Times New Roman" w:hAnsi="Times New Roman"/>
                <w:b/>
                <w:bCs/>
                <w:snapToGrid w:val="0"/>
              </w:rPr>
              <w:t>2.</w:t>
            </w:r>
            <w:r w:rsidRPr="00C72213">
              <w:rPr>
                <w:rFonts w:ascii="Times New Roman" w:hAnsi="Times New Roman"/>
                <w:b/>
                <w:bCs/>
                <w:snapToGrid w:val="0"/>
              </w:rPr>
              <w:tab/>
              <w:t>NUMELE DEŢINĂTORULUI AUTORIZAŢIEI DE PUNERE PE PIAŢĂ</w:t>
            </w:r>
          </w:p>
        </w:tc>
      </w:tr>
    </w:tbl>
    <w:p w14:paraId="3B4CB12F" w14:textId="77777777" w:rsidR="003A76BB" w:rsidRPr="00004F0F" w:rsidRDefault="003A76BB" w:rsidP="003A76BB">
      <w:pPr>
        <w:tabs>
          <w:tab w:val="left" w:pos="567"/>
        </w:tabs>
        <w:spacing w:after="0" w:line="240" w:lineRule="auto"/>
        <w:rPr>
          <w:rFonts w:ascii="Times New Roman" w:eastAsia="Times New Roman" w:hAnsi="Times New Roman"/>
          <w:b/>
          <w:snapToGrid w:val="0"/>
        </w:rPr>
      </w:pPr>
    </w:p>
    <w:p w14:paraId="3B4CB130" w14:textId="77777777" w:rsidR="003A76BB" w:rsidRPr="00004F0F" w:rsidRDefault="003A76BB" w:rsidP="003A76BB">
      <w:pPr>
        <w:tabs>
          <w:tab w:val="left" w:pos="567"/>
          <w:tab w:val="left" w:pos="720"/>
        </w:tabs>
        <w:spacing w:after="0" w:line="240" w:lineRule="auto"/>
        <w:rPr>
          <w:rFonts w:ascii="Times New Roman" w:eastAsia="Times New Roman" w:hAnsi="Times New Roman"/>
          <w:noProof/>
          <w:snapToGrid w:val="0"/>
        </w:rPr>
      </w:pPr>
      <w:r w:rsidRPr="00004F0F">
        <w:rPr>
          <w:rFonts w:ascii="Times New Roman" w:eastAsia="Times New Roman" w:hAnsi="Times New Roman"/>
          <w:noProof/>
          <w:snapToGrid w:val="0"/>
        </w:rPr>
        <w:t>Logo Zentiva</w:t>
      </w:r>
    </w:p>
    <w:p w14:paraId="3B4CB131" w14:textId="77777777" w:rsidR="003A76BB" w:rsidRPr="00004F0F" w:rsidRDefault="003A76BB" w:rsidP="003A76BB">
      <w:pPr>
        <w:tabs>
          <w:tab w:val="left" w:pos="567"/>
        </w:tabs>
        <w:spacing w:after="0" w:line="240" w:lineRule="auto"/>
        <w:rPr>
          <w:rFonts w:ascii="Times New Roman" w:eastAsia="Times New Roman" w:hAnsi="Times New Roman"/>
          <w:b/>
          <w:noProof/>
          <w:snapToGrid w:val="0"/>
        </w:rPr>
      </w:pPr>
    </w:p>
    <w:p w14:paraId="3B4CB132" w14:textId="77777777" w:rsidR="003A76BB" w:rsidRPr="00004F0F" w:rsidRDefault="003A76BB" w:rsidP="003A76BB">
      <w:pPr>
        <w:tabs>
          <w:tab w:val="left" w:pos="567"/>
        </w:tabs>
        <w:spacing w:after="0" w:line="240" w:lineRule="auto"/>
        <w:rPr>
          <w:rFonts w:ascii="Times New Roman" w:eastAsia="Times New Roman" w:hAnsi="Times New Roman"/>
          <w:b/>
          <w:noProof/>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A76BB" w:rsidRPr="00C72213" w14:paraId="3B4CB134" w14:textId="77777777" w:rsidTr="004D5FD5">
        <w:tc>
          <w:tcPr>
            <w:tcW w:w="9287" w:type="dxa"/>
          </w:tcPr>
          <w:p w14:paraId="3B4CB133" w14:textId="77777777" w:rsidR="003A76BB" w:rsidRPr="00C72213" w:rsidRDefault="003A76BB" w:rsidP="00C72213">
            <w:pPr>
              <w:spacing w:after="0" w:line="240" w:lineRule="auto"/>
              <w:ind w:left="567" w:hanging="567"/>
              <w:rPr>
                <w:rFonts w:ascii="Times New Roman" w:hAnsi="Times New Roman"/>
                <w:b/>
                <w:bCs/>
                <w:snapToGrid w:val="0"/>
              </w:rPr>
            </w:pPr>
            <w:r w:rsidRPr="00C72213">
              <w:rPr>
                <w:rFonts w:ascii="Times New Roman" w:hAnsi="Times New Roman"/>
                <w:b/>
                <w:bCs/>
                <w:snapToGrid w:val="0"/>
              </w:rPr>
              <w:t>3.</w:t>
            </w:r>
            <w:r w:rsidRPr="00C72213">
              <w:rPr>
                <w:rFonts w:ascii="Times New Roman" w:hAnsi="Times New Roman"/>
                <w:b/>
                <w:bCs/>
                <w:snapToGrid w:val="0"/>
              </w:rPr>
              <w:tab/>
              <w:t>DATA DE EXPIRARE</w:t>
            </w:r>
          </w:p>
        </w:tc>
      </w:tr>
    </w:tbl>
    <w:p w14:paraId="3B4CB135" w14:textId="77777777" w:rsidR="003A76BB" w:rsidRPr="00004F0F" w:rsidRDefault="003A76BB" w:rsidP="003A76BB">
      <w:pPr>
        <w:tabs>
          <w:tab w:val="left" w:pos="567"/>
        </w:tabs>
        <w:spacing w:after="0" w:line="240" w:lineRule="auto"/>
        <w:rPr>
          <w:rFonts w:ascii="Times New Roman" w:eastAsia="Times New Roman" w:hAnsi="Times New Roman"/>
          <w:b/>
          <w:noProof/>
          <w:snapToGrid w:val="0"/>
        </w:rPr>
      </w:pPr>
    </w:p>
    <w:p w14:paraId="3B4CB136" w14:textId="77777777" w:rsidR="003A76BB" w:rsidRPr="00004F0F" w:rsidRDefault="003A76BB" w:rsidP="003A76BB">
      <w:pPr>
        <w:tabs>
          <w:tab w:val="left" w:pos="567"/>
        </w:tabs>
        <w:spacing w:after="0" w:line="240" w:lineRule="auto"/>
        <w:rPr>
          <w:rFonts w:ascii="Times New Roman" w:eastAsia="Times New Roman" w:hAnsi="Times New Roman"/>
          <w:noProof/>
          <w:snapToGrid w:val="0"/>
        </w:rPr>
      </w:pPr>
      <w:r w:rsidRPr="00004F0F">
        <w:rPr>
          <w:rFonts w:ascii="Times New Roman" w:eastAsia="Times New Roman" w:hAnsi="Times New Roman"/>
          <w:noProof/>
          <w:snapToGrid w:val="0"/>
        </w:rPr>
        <w:t>EXP</w:t>
      </w:r>
    </w:p>
    <w:p w14:paraId="3B4CB137" w14:textId="77777777" w:rsidR="003A76BB" w:rsidRPr="00004F0F" w:rsidRDefault="003A76BB" w:rsidP="003A76BB">
      <w:pPr>
        <w:tabs>
          <w:tab w:val="left" w:pos="567"/>
        </w:tabs>
        <w:spacing w:after="0" w:line="240" w:lineRule="auto"/>
        <w:rPr>
          <w:rFonts w:ascii="Times New Roman" w:eastAsia="Times New Roman" w:hAnsi="Times New Roman"/>
          <w:noProof/>
          <w:snapToGrid w:val="0"/>
        </w:rPr>
      </w:pPr>
    </w:p>
    <w:p w14:paraId="3B4CB138" w14:textId="77777777" w:rsidR="003A76BB" w:rsidRPr="00004F0F" w:rsidRDefault="003A76BB" w:rsidP="003A76BB">
      <w:pPr>
        <w:tabs>
          <w:tab w:val="left" w:pos="567"/>
        </w:tabs>
        <w:spacing w:after="0" w:line="240" w:lineRule="auto"/>
        <w:rPr>
          <w:rFonts w:ascii="Times New Roman" w:eastAsia="Times New Roman" w:hAnsi="Times New Roman"/>
          <w:noProof/>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A76BB" w:rsidRPr="00C72213" w14:paraId="3B4CB13A" w14:textId="77777777" w:rsidTr="004D5FD5">
        <w:tc>
          <w:tcPr>
            <w:tcW w:w="9287" w:type="dxa"/>
          </w:tcPr>
          <w:p w14:paraId="3B4CB139" w14:textId="77777777" w:rsidR="003A76BB" w:rsidRPr="00C72213" w:rsidRDefault="003A76BB" w:rsidP="00C72213">
            <w:pPr>
              <w:spacing w:after="0" w:line="240" w:lineRule="auto"/>
              <w:ind w:left="567" w:hanging="567"/>
              <w:rPr>
                <w:rFonts w:ascii="Times New Roman" w:hAnsi="Times New Roman"/>
                <w:b/>
                <w:bCs/>
                <w:snapToGrid w:val="0"/>
              </w:rPr>
            </w:pPr>
            <w:r w:rsidRPr="00C72213">
              <w:rPr>
                <w:rFonts w:ascii="Times New Roman" w:hAnsi="Times New Roman"/>
                <w:b/>
                <w:bCs/>
                <w:snapToGrid w:val="0"/>
              </w:rPr>
              <w:t>4.</w:t>
            </w:r>
            <w:r w:rsidRPr="00C72213">
              <w:rPr>
                <w:rFonts w:ascii="Times New Roman" w:hAnsi="Times New Roman"/>
                <w:b/>
                <w:bCs/>
                <w:snapToGrid w:val="0"/>
              </w:rPr>
              <w:tab/>
              <w:t>SERIA DE FABRICAŢIE</w:t>
            </w:r>
          </w:p>
        </w:tc>
      </w:tr>
    </w:tbl>
    <w:p w14:paraId="3B4CB13B" w14:textId="77777777" w:rsidR="003A76BB" w:rsidRPr="00004F0F" w:rsidRDefault="003A76BB" w:rsidP="003A76BB">
      <w:pPr>
        <w:tabs>
          <w:tab w:val="left" w:pos="567"/>
        </w:tabs>
        <w:spacing w:after="0" w:line="240" w:lineRule="auto"/>
        <w:ind w:right="113"/>
        <w:rPr>
          <w:rFonts w:ascii="Times New Roman" w:eastAsia="Times New Roman" w:hAnsi="Times New Roman"/>
          <w:noProof/>
          <w:snapToGrid w:val="0"/>
        </w:rPr>
      </w:pPr>
    </w:p>
    <w:p w14:paraId="3B4CB13C" w14:textId="77777777" w:rsidR="003A76BB" w:rsidRPr="00004F0F" w:rsidRDefault="003A76BB" w:rsidP="003A76BB">
      <w:pPr>
        <w:tabs>
          <w:tab w:val="left" w:pos="567"/>
        </w:tabs>
        <w:spacing w:after="0" w:line="240" w:lineRule="auto"/>
        <w:ind w:right="113"/>
        <w:rPr>
          <w:rFonts w:ascii="Times New Roman" w:eastAsia="Times New Roman" w:hAnsi="Times New Roman"/>
          <w:noProof/>
          <w:snapToGrid w:val="0"/>
        </w:rPr>
      </w:pPr>
      <w:r w:rsidRPr="00004F0F">
        <w:rPr>
          <w:rFonts w:ascii="Times New Roman" w:eastAsia="Times New Roman" w:hAnsi="Times New Roman"/>
          <w:noProof/>
          <w:snapToGrid w:val="0"/>
        </w:rPr>
        <w:t>Lot</w:t>
      </w:r>
    </w:p>
    <w:p w14:paraId="3B4CB13D" w14:textId="77777777" w:rsidR="003A76BB" w:rsidRPr="00004F0F" w:rsidRDefault="003A76BB" w:rsidP="003A76BB">
      <w:pPr>
        <w:tabs>
          <w:tab w:val="left" w:pos="567"/>
          <w:tab w:val="left" w:pos="1208"/>
        </w:tabs>
        <w:spacing w:after="0" w:line="240" w:lineRule="auto"/>
        <w:ind w:right="113"/>
        <w:rPr>
          <w:rFonts w:ascii="Times New Roman" w:eastAsia="Times New Roman" w:hAnsi="Times New Roman"/>
          <w:noProof/>
          <w:snapToGrid w:val="0"/>
        </w:rPr>
      </w:pPr>
    </w:p>
    <w:p w14:paraId="3B4CB13E" w14:textId="77777777" w:rsidR="003A76BB" w:rsidRPr="00004F0F" w:rsidRDefault="003A76BB" w:rsidP="003A76BB">
      <w:pPr>
        <w:tabs>
          <w:tab w:val="left" w:pos="567"/>
        </w:tabs>
        <w:spacing w:after="0" w:line="240" w:lineRule="auto"/>
        <w:ind w:right="113"/>
        <w:rPr>
          <w:rFonts w:ascii="Times New Roman" w:eastAsia="Times New Roman" w:hAnsi="Times New Roman"/>
          <w:noProof/>
          <w:snapToGrid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3A76BB" w:rsidRPr="00C72213" w14:paraId="3B4CB140" w14:textId="77777777" w:rsidTr="004D5FD5">
        <w:tc>
          <w:tcPr>
            <w:tcW w:w="9287" w:type="dxa"/>
          </w:tcPr>
          <w:p w14:paraId="3B4CB13F" w14:textId="77777777" w:rsidR="003A76BB" w:rsidRPr="00C72213" w:rsidRDefault="003A76BB" w:rsidP="00C72213">
            <w:pPr>
              <w:spacing w:after="0" w:line="240" w:lineRule="auto"/>
              <w:ind w:left="567" w:hanging="567"/>
              <w:rPr>
                <w:rFonts w:ascii="Times New Roman" w:hAnsi="Times New Roman"/>
                <w:b/>
                <w:bCs/>
                <w:snapToGrid w:val="0"/>
              </w:rPr>
            </w:pPr>
            <w:r w:rsidRPr="00C72213">
              <w:rPr>
                <w:rFonts w:ascii="Times New Roman" w:hAnsi="Times New Roman"/>
                <w:b/>
                <w:bCs/>
                <w:snapToGrid w:val="0"/>
              </w:rPr>
              <w:t>5.</w:t>
            </w:r>
            <w:r w:rsidRPr="00C72213">
              <w:rPr>
                <w:rFonts w:ascii="Times New Roman" w:hAnsi="Times New Roman"/>
                <w:b/>
                <w:bCs/>
                <w:snapToGrid w:val="0"/>
              </w:rPr>
              <w:tab/>
              <w:t>ALTE INFORMAŢII</w:t>
            </w:r>
          </w:p>
        </w:tc>
      </w:tr>
    </w:tbl>
    <w:p w14:paraId="3B4CB141" w14:textId="77777777" w:rsidR="003A76BB" w:rsidRPr="00004F0F" w:rsidRDefault="003A76BB" w:rsidP="003A76BB">
      <w:pPr>
        <w:tabs>
          <w:tab w:val="left" w:pos="567"/>
          <w:tab w:val="left" w:pos="720"/>
        </w:tabs>
        <w:spacing w:after="0" w:line="240" w:lineRule="auto"/>
        <w:ind w:right="113"/>
        <w:rPr>
          <w:rFonts w:ascii="Times New Roman" w:eastAsia="Times New Roman" w:hAnsi="Times New Roman"/>
          <w:snapToGrid w:val="0"/>
        </w:rPr>
      </w:pPr>
    </w:p>
    <w:p w14:paraId="3B4CB142" w14:textId="77777777" w:rsidR="003A76BB" w:rsidRPr="00004F0F" w:rsidRDefault="003A76BB" w:rsidP="003A76BB">
      <w:pPr>
        <w:spacing w:after="0" w:line="240" w:lineRule="auto"/>
        <w:rPr>
          <w:rFonts w:ascii="Times New Roman" w:eastAsia="Times New Roman" w:hAnsi="Times New Roman"/>
          <w:snapToGrid w:val="0"/>
        </w:rPr>
      </w:pPr>
    </w:p>
    <w:p w14:paraId="3B4CB2D1" w14:textId="5AEF058F" w:rsidR="001F7F07" w:rsidRPr="00004F0F" w:rsidRDefault="003A76BB" w:rsidP="0023597C">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lang w:eastAsia="fr-LU"/>
        </w:rPr>
      </w:pPr>
      <w:r w:rsidRPr="00004F0F">
        <w:rPr>
          <w:rFonts w:ascii="Times New Roman" w:hAnsi="Times New Roman"/>
        </w:rPr>
        <w:br w:type="page"/>
      </w:r>
    </w:p>
    <w:p w14:paraId="3B4CB2D2" w14:textId="77777777" w:rsidR="001F7F07" w:rsidRPr="00004F0F" w:rsidRDefault="001F7F07" w:rsidP="001F7F07">
      <w:pPr>
        <w:spacing w:after="0" w:line="240" w:lineRule="auto"/>
        <w:rPr>
          <w:rFonts w:ascii="Times New Roman" w:eastAsia="Times New Roman" w:hAnsi="Times New Roman"/>
          <w:lang w:eastAsia="fr-LU"/>
        </w:rPr>
      </w:pPr>
    </w:p>
    <w:p w14:paraId="3B4CB2D3" w14:textId="77777777" w:rsidR="001F7F07" w:rsidRPr="00004F0F" w:rsidRDefault="001F7F07" w:rsidP="001F7F07">
      <w:pPr>
        <w:spacing w:after="0" w:line="240" w:lineRule="auto"/>
        <w:rPr>
          <w:rFonts w:ascii="Times New Roman" w:eastAsia="Times New Roman" w:hAnsi="Times New Roman"/>
          <w:lang w:eastAsia="fr-LU"/>
        </w:rPr>
      </w:pPr>
    </w:p>
    <w:p w14:paraId="3B4CB2D4" w14:textId="77777777" w:rsidR="001F7F07" w:rsidRPr="00004F0F" w:rsidRDefault="001F7F07" w:rsidP="001F7F07">
      <w:pPr>
        <w:spacing w:after="0" w:line="240" w:lineRule="auto"/>
        <w:rPr>
          <w:rFonts w:ascii="Times New Roman" w:eastAsia="Times New Roman" w:hAnsi="Times New Roman"/>
          <w:lang w:eastAsia="fr-LU"/>
        </w:rPr>
      </w:pPr>
    </w:p>
    <w:p w14:paraId="3B4CB2D5" w14:textId="77777777" w:rsidR="001F7F07" w:rsidRPr="00004F0F" w:rsidRDefault="001F7F07" w:rsidP="001F7F07">
      <w:pPr>
        <w:spacing w:after="0" w:line="240" w:lineRule="auto"/>
        <w:rPr>
          <w:rFonts w:ascii="Times New Roman" w:eastAsia="Times New Roman" w:hAnsi="Times New Roman"/>
          <w:lang w:eastAsia="fr-LU"/>
        </w:rPr>
      </w:pPr>
    </w:p>
    <w:p w14:paraId="3B4CB2D6" w14:textId="77777777" w:rsidR="001F7F07" w:rsidRPr="00004F0F" w:rsidRDefault="001F7F07" w:rsidP="001F7F07">
      <w:pPr>
        <w:spacing w:after="0" w:line="240" w:lineRule="auto"/>
        <w:rPr>
          <w:rFonts w:ascii="Times New Roman" w:eastAsia="Times New Roman" w:hAnsi="Times New Roman"/>
          <w:lang w:eastAsia="fr-LU"/>
        </w:rPr>
      </w:pPr>
    </w:p>
    <w:p w14:paraId="3B4CB2D7" w14:textId="77777777" w:rsidR="001F7F07" w:rsidRPr="00004F0F" w:rsidRDefault="001F7F07" w:rsidP="001F7F07">
      <w:pPr>
        <w:spacing w:after="0" w:line="240" w:lineRule="auto"/>
        <w:rPr>
          <w:rFonts w:ascii="Times New Roman" w:eastAsia="Times New Roman" w:hAnsi="Times New Roman"/>
          <w:lang w:eastAsia="fr-LU"/>
        </w:rPr>
      </w:pPr>
    </w:p>
    <w:p w14:paraId="3B4CB2D8" w14:textId="77777777" w:rsidR="001F7F07" w:rsidRPr="00004F0F" w:rsidRDefault="001F7F07" w:rsidP="001F7F07">
      <w:pPr>
        <w:spacing w:after="0" w:line="240" w:lineRule="auto"/>
        <w:rPr>
          <w:rFonts w:ascii="Times New Roman" w:eastAsia="Times New Roman" w:hAnsi="Times New Roman"/>
          <w:lang w:eastAsia="fr-LU"/>
        </w:rPr>
      </w:pPr>
    </w:p>
    <w:p w14:paraId="3B4CB2D9" w14:textId="77777777" w:rsidR="001F7F07" w:rsidRPr="00004F0F" w:rsidRDefault="001F7F07" w:rsidP="001F7F07">
      <w:pPr>
        <w:spacing w:after="0" w:line="240" w:lineRule="auto"/>
        <w:rPr>
          <w:rFonts w:ascii="Times New Roman" w:eastAsia="Times New Roman" w:hAnsi="Times New Roman"/>
          <w:lang w:eastAsia="fr-LU"/>
        </w:rPr>
      </w:pPr>
    </w:p>
    <w:p w14:paraId="3B4CB2DA" w14:textId="77777777" w:rsidR="001F7F07" w:rsidRPr="00004F0F" w:rsidRDefault="001F7F07" w:rsidP="001F7F07">
      <w:pPr>
        <w:spacing w:after="0" w:line="240" w:lineRule="auto"/>
        <w:rPr>
          <w:rFonts w:ascii="Times New Roman" w:eastAsia="Times New Roman" w:hAnsi="Times New Roman"/>
          <w:lang w:eastAsia="fr-LU"/>
        </w:rPr>
      </w:pPr>
    </w:p>
    <w:p w14:paraId="3B4CB2DB" w14:textId="77777777" w:rsidR="001F7F07" w:rsidRPr="00004F0F" w:rsidRDefault="001F7F07" w:rsidP="001F7F07">
      <w:pPr>
        <w:spacing w:after="0" w:line="240" w:lineRule="auto"/>
        <w:rPr>
          <w:rFonts w:ascii="Times New Roman" w:eastAsia="Times New Roman" w:hAnsi="Times New Roman"/>
          <w:lang w:eastAsia="fr-LU"/>
        </w:rPr>
      </w:pPr>
    </w:p>
    <w:p w14:paraId="3B4CB2DC" w14:textId="77777777" w:rsidR="001F7F07" w:rsidRPr="00004F0F" w:rsidRDefault="001F7F07" w:rsidP="001F7F07">
      <w:pPr>
        <w:spacing w:after="0" w:line="240" w:lineRule="auto"/>
        <w:rPr>
          <w:rFonts w:ascii="Times New Roman" w:eastAsia="Times New Roman" w:hAnsi="Times New Roman"/>
          <w:lang w:eastAsia="fr-LU"/>
        </w:rPr>
      </w:pPr>
    </w:p>
    <w:p w14:paraId="3B4CB2DD" w14:textId="77777777" w:rsidR="001F7F07" w:rsidRPr="00004F0F" w:rsidRDefault="001F7F07" w:rsidP="001F7F07">
      <w:pPr>
        <w:spacing w:after="0" w:line="240" w:lineRule="auto"/>
        <w:rPr>
          <w:rFonts w:ascii="Times New Roman" w:eastAsia="Times New Roman" w:hAnsi="Times New Roman"/>
          <w:lang w:eastAsia="fr-LU"/>
        </w:rPr>
      </w:pPr>
    </w:p>
    <w:p w14:paraId="3B4CB2DE" w14:textId="77777777" w:rsidR="001F7F07" w:rsidRPr="00004F0F" w:rsidRDefault="001F7F07" w:rsidP="001F7F07">
      <w:pPr>
        <w:spacing w:after="0" w:line="240" w:lineRule="auto"/>
        <w:rPr>
          <w:rFonts w:ascii="Times New Roman" w:eastAsia="Times New Roman" w:hAnsi="Times New Roman"/>
          <w:lang w:eastAsia="fr-LU"/>
        </w:rPr>
      </w:pPr>
    </w:p>
    <w:p w14:paraId="3B4CB2DF" w14:textId="77777777" w:rsidR="001F7F07" w:rsidRPr="00004F0F" w:rsidRDefault="001F7F07" w:rsidP="001F7F07">
      <w:pPr>
        <w:spacing w:after="0" w:line="240" w:lineRule="auto"/>
        <w:rPr>
          <w:rFonts w:ascii="Times New Roman" w:eastAsia="Times New Roman" w:hAnsi="Times New Roman"/>
          <w:lang w:eastAsia="fr-LU"/>
        </w:rPr>
      </w:pPr>
    </w:p>
    <w:p w14:paraId="3B4CB2E0" w14:textId="77777777" w:rsidR="001F7F07" w:rsidRPr="00004F0F" w:rsidRDefault="001F7F07" w:rsidP="001F7F07">
      <w:pPr>
        <w:spacing w:after="0" w:line="240" w:lineRule="auto"/>
        <w:rPr>
          <w:rFonts w:ascii="Times New Roman" w:eastAsia="Times New Roman" w:hAnsi="Times New Roman"/>
          <w:lang w:eastAsia="fr-LU"/>
        </w:rPr>
      </w:pPr>
    </w:p>
    <w:p w14:paraId="3B4CB2E1" w14:textId="77777777" w:rsidR="001F7F07" w:rsidRPr="00004F0F" w:rsidRDefault="001F7F07" w:rsidP="001F7F07">
      <w:pPr>
        <w:spacing w:after="0" w:line="240" w:lineRule="auto"/>
        <w:rPr>
          <w:rFonts w:ascii="Times New Roman" w:eastAsia="Times New Roman" w:hAnsi="Times New Roman"/>
          <w:lang w:eastAsia="fr-LU"/>
        </w:rPr>
      </w:pPr>
    </w:p>
    <w:p w14:paraId="3B4CB2E2" w14:textId="77777777" w:rsidR="001F7F07" w:rsidRPr="00004F0F" w:rsidRDefault="001F7F07" w:rsidP="001F7F07">
      <w:pPr>
        <w:spacing w:after="0" w:line="240" w:lineRule="auto"/>
        <w:rPr>
          <w:rFonts w:ascii="Times New Roman" w:eastAsia="Times New Roman" w:hAnsi="Times New Roman"/>
          <w:lang w:eastAsia="fr-LU"/>
        </w:rPr>
      </w:pPr>
    </w:p>
    <w:p w14:paraId="3B4CB2E3" w14:textId="77777777" w:rsidR="001F7F07" w:rsidRPr="00004F0F" w:rsidRDefault="001F7F07" w:rsidP="001F7F07">
      <w:pPr>
        <w:spacing w:after="0" w:line="240" w:lineRule="auto"/>
        <w:rPr>
          <w:rFonts w:ascii="Times New Roman" w:eastAsia="Times New Roman" w:hAnsi="Times New Roman"/>
          <w:lang w:eastAsia="fr-LU"/>
        </w:rPr>
      </w:pPr>
    </w:p>
    <w:p w14:paraId="3B4CB2E4" w14:textId="77777777" w:rsidR="001F7F07" w:rsidRPr="00004F0F" w:rsidRDefault="001F7F07" w:rsidP="001F7F07">
      <w:pPr>
        <w:spacing w:after="0" w:line="240" w:lineRule="auto"/>
        <w:rPr>
          <w:rFonts w:ascii="Times New Roman" w:eastAsia="Times New Roman" w:hAnsi="Times New Roman"/>
          <w:lang w:eastAsia="fr-LU"/>
        </w:rPr>
      </w:pPr>
    </w:p>
    <w:p w14:paraId="3B4CB2E5" w14:textId="77777777" w:rsidR="001F7F07" w:rsidRPr="00004F0F" w:rsidRDefault="001F7F07" w:rsidP="001F7F07">
      <w:pPr>
        <w:spacing w:after="0" w:line="240" w:lineRule="auto"/>
        <w:rPr>
          <w:rFonts w:ascii="Times New Roman" w:eastAsia="Times New Roman" w:hAnsi="Times New Roman"/>
          <w:lang w:eastAsia="fr-LU"/>
        </w:rPr>
      </w:pPr>
    </w:p>
    <w:p w14:paraId="3B4CB2E6" w14:textId="77777777" w:rsidR="001F7F07" w:rsidRPr="00004F0F" w:rsidRDefault="001F7F07" w:rsidP="001F7F07">
      <w:pPr>
        <w:spacing w:after="0" w:line="240" w:lineRule="auto"/>
        <w:rPr>
          <w:rFonts w:ascii="Times New Roman" w:eastAsia="Times New Roman" w:hAnsi="Times New Roman"/>
          <w:lang w:eastAsia="fr-LU"/>
        </w:rPr>
      </w:pPr>
    </w:p>
    <w:p w14:paraId="3B4CB2E7" w14:textId="77777777" w:rsidR="001F7F07" w:rsidRPr="00004F0F" w:rsidRDefault="001F7F07" w:rsidP="001F7F07">
      <w:pPr>
        <w:spacing w:after="0" w:line="240" w:lineRule="auto"/>
        <w:rPr>
          <w:rFonts w:ascii="Times New Roman" w:eastAsia="Times New Roman" w:hAnsi="Times New Roman"/>
          <w:b/>
          <w:lang w:eastAsia="fr-LU"/>
        </w:rPr>
      </w:pPr>
    </w:p>
    <w:p w14:paraId="3B4CB2E8" w14:textId="77777777" w:rsidR="001F7F07" w:rsidRPr="00C72213" w:rsidRDefault="001F7F07" w:rsidP="000A1C3A">
      <w:pPr>
        <w:pStyle w:val="EMA1"/>
      </w:pPr>
      <w:r w:rsidRPr="00C72213">
        <w:t>B. PROSPECTUL</w:t>
      </w:r>
    </w:p>
    <w:p w14:paraId="3B4CB2E9" w14:textId="77777777" w:rsidR="00CE2F23" w:rsidRPr="00004F0F" w:rsidRDefault="001F7F07" w:rsidP="00CE2F23">
      <w:pPr>
        <w:spacing w:after="0" w:line="240" w:lineRule="auto"/>
        <w:jc w:val="center"/>
        <w:rPr>
          <w:rFonts w:ascii="Times New Roman" w:hAnsi="Times New Roman"/>
          <w:b/>
        </w:rPr>
      </w:pPr>
      <w:r w:rsidRPr="00004F0F">
        <w:rPr>
          <w:rFonts w:ascii="Times New Roman" w:eastAsia="Times New Roman" w:hAnsi="Times New Roman"/>
          <w:lang w:eastAsia="fr-LU"/>
        </w:rPr>
        <w:br w:type="page"/>
      </w:r>
      <w:r w:rsidR="00CE2F23" w:rsidRPr="00004F0F">
        <w:rPr>
          <w:rFonts w:ascii="Times New Roman" w:hAnsi="Times New Roman"/>
          <w:b/>
        </w:rPr>
        <w:lastRenderedPageBreak/>
        <w:t xml:space="preserve">Prospect: </w:t>
      </w:r>
      <w:proofErr w:type="spellStart"/>
      <w:r w:rsidR="00CE2F23" w:rsidRPr="00004F0F">
        <w:rPr>
          <w:rFonts w:ascii="Times New Roman" w:hAnsi="Times New Roman"/>
          <w:b/>
        </w:rPr>
        <w:t>Informaţii</w:t>
      </w:r>
      <w:proofErr w:type="spellEnd"/>
      <w:r w:rsidR="00CE2F23" w:rsidRPr="00004F0F">
        <w:rPr>
          <w:rFonts w:ascii="Times New Roman" w:hAnsi="Times New Roman"/>
          <w:b/>
        </w:rPr>
        <w:t xml:space="preserve"> pentru </w:t>
      </w:r>
      <w:r w:rsidR="00CE2F23" w:rsidRPr="00004F0F">
        <w:rPr>
          <w:rFonts w:ascii="Times New Roman" w:hAnsi="Times New Roman"/>
          <w:b/>
          <w:noProof/>
        </w:rPr>
        <w:t>utilizator</w:t>
      </w:r>
    </w:p>
    <w:p w14:paraId="3B4CB2EA" w14:textId="77777777" w:rsidR="00CE2F23" w:rsidRPr="00004F0F" w:rsidRDefault="00CE2F23" w:rsidP="00CE2F23">
      <w:pPr>
        <w:tabs>
          <w:tab w:val="left" w:pos="567"/>
        </w:tabs>
        <w:spacing w:after="0" w:line="240" w:lineRule="auto"/>
        <w:jc w:val="center"/>
        <w:rPr>
          <w:rFonts w:ascii="Times New Roman" w:eastAsia="Times New Roman" w:hAnsi="Times New Roman"/>
          <w:b/>
        </w:rPr>
      </w:pPr>
    </w:p>
    <w:p w14:paraId="3B4CB2EB" w14:textId="77777777" w:rsidR="00CE2F23" w:rsidRPr="00004F0F" w:rsidRDefault="00CE2F23" w:rsidP="00CE2F23">
      <w:pPr>
        <w:spacing w:after="0" w:line="240" w:lineRule="auto"/>
        <w:jc w:val="center"/>
        <w:rPr>
          <w:rFonts w:ascii="Times New Roman" w:eastAsia="Times New Roman" w:hAnsi="Times New Roman"/>
          <w:b/>
        </w:rPr>
      </w:pPr>
      <w:proofErr w:type="spellStart"/>
      <w:r w:rsidRPr="00004F0F">
        <w:rPr>
          <w:rFonts w:ascii="Times New Roman" w:eastAsia="Times New Roman" w:hAnsi="Times New Roman"/>
          <w:b/>
        </w:rPr>
        <w:t>Aripiprazole</w:t>
      </w:r>
      <w:proofErr w:type="spellEnd"/>
      <w:r w:rsidRPr="00004F0F">
        <w:rPr>
          <w:rFonts w:ascii="Times New Roman" w:eastAsia="Times New Roman" w:hAnsi="Times New Roman"/>
          <w:b/>
        </w:rPr>
        <w:t xml:space="preserve"> Zentiva 5 mg comprimate</w:t>
      </w:r>
    </w:p>
    <w:p w14:paraId="3B4CB2EC" w14:textId="77777777" w:rsidR="007E30D6" w:rsidRPr="00004F0F" w:rsidRDefault="007E30D6" w:rsidP="00CE2F23">
      <w:pPr>
        <w:spacing w:after="0" w:line="240" w:lineRule="auto"/>
        <w:jc w:val="center"/>
        <w:rPr>
          <w:rFonts w:ascii="Times New Roman" w:eastAsia="Times New Roman" w:hAnsi="Times New Roman"/>
          <w:b/>
        </w:rPr>
      </w:pPr>
      <w:proofErr w:type="spellStart"/>
      <w:r w:rsidRPr="00004F0F">
        <w:rPr>
          <w:rFonts w:ascii="Times New Roman" w:eastAsia="Times New Roman" w:hAnsi="Times New Roman"/>
          <w:b/>
        </w:rPr>
        <w:t>Aripiprazole</w:t>
      </w:r>
      <w:proofErr w:type="spellEnd"/>
      <w:r w:rsidRPr="00004F0F">
        <w:rPr>
          <w:rFonts w:ascii="Times New Roman" w:eastAsia="Times New Roman" w:hAnsi="Times New Roman"/>
          <w:b/>
        </w:rPr>
        <w:t xml:space="preserve"> Zentiva 10 mg comprimate</w:t>
      </w:r>
    </w:p>
    <w:p w14:paraId="3B4CB2ED" w14:textId="77777777" w:rsidR="007E30D6" w:rsidRPr="00004F0F" w:rsidRDefault="007E30D6" w:rsidP="00CE2F23">
      <w:pPr>
        <w:spacing w:after="0" w:line="240" w:lineRule="auto"/>
        <w:jc w:val="center"/>
        <w:rPr>
          <w:rFonts w:ascii="Times New Roman" w:eastAsia="Times New Roman" w:hAnsi="Times New Roman"/>
          <w:b/>
        </w:rPr>
      </w:pPr>
      <w:proofErr w:type="spellStart"/>
      <w:r w:rsidRPr="00004F0F">
        <w:rPr>
          <w:rFonts w:ascii="Times New Roman" w:eastAsia="Times New Roman" w:hAnsi="Times New Roman"/>
          <w:b/>
        </w:rPr>
        <w:t>Aripiprazole</w:t>
      </w:r>
      <w:proofErr w:type="spellEnd"/>
      <w:r w:rsidRPr="00004F0F">
        <w:rPr>
          <w:rFonts w:ascii="Times New Roman" w:eastAsia="Times New Roman" w:hAnsi="Times New Roman"/>
          <w:b/>
        </w:rPr>
        <w:t xml:space="preserve"> Zentiva 15 mg comprimate</w:t>
      </w:r>
    </w:p>
    <w:p w14:paraId="3B4CB2EE" w14:textId="77777777" w:rsidR="007E30D6" w:rsidRPr="00004F0F" w:rsidRDefault="007E30D6" w:rsidP="00CE2F23">
      <w:pPr>
        <w:spacing w:after="0" w:line="240" w:lineRule="auto"/>
        <w:jc w:val="center"/>
        <w:rPr>
          <w:rFonts w:ascii="Times New Roman" w:eastAsia="Times New Roman" w:hAnsi="Times New Roman"/>
          <w:b/>
        </w:rPr>
      </w:pPr>
      <w:proofErr w:type="spellStart"/>
      <w:r w:rsidRPr="00004F0F">
        <w:rPr>
          <w:rFonts w:ascii="Times New Roman" w:eastAsia="Times New Roman" w:hAnsi="Times New Roman"/>
          <w:b/>
        </w:rPr>
        <w:t>Aripiprazole</w:t>
      </w:r>
      <w:proofErr w:type="spellEnd"/>
      <w:r w:rsidRPr="00004F0F">
        <w:rPr>
          <w:rFonts w:ascii="Times New Roman" w:eastAsia="Times New Roman" w:hAnsi="Times New Roman"/>
          <w:b/>
        </w:rPr>
        <w:t xml:space="preserve"> Zentiva 30 mg comprimate</w:t>
      </w:r>
    </w:p>
    <w:p w14:paraId="3B4CB2EF" w14:textId="77777777" w:rsidR="00CE2F23" w:rsidRPr="00004F0F" w:rsidRDefault="00CE2F23" w:rsidP="00CE2F23">
      <w:pPr>
        <w:spacing w:after="0" w:line="240" w:lineRule="auto"/>
        <w:jc w:val="center"/>
        <w:rPr>
          <w:rFonts w:ascii="Times New Roman" w:eastAsia="Times New Roman" w:hAnsi="Times New Roman"/>
        </w:rPr>
      </w:pPr>
      <w:proofErr w:type="spellStart"/>
      <w:r w:rsidRPr="00004F0F">
        <w:rPr>
          <w:rFonts w:ascii="Times New Roman" w:eastAsia="Times New Roman" w:hAnsi="Times New Roman"/>
        </w:rPr>
        <w:t>aripiprazol</w:t>
      </w:r>
      <w:proofErr w:type="spellEnd"/>
    </w:p>
    <w:p w14:paraId="3B4CB2F0" w14:textId="77777777" w:rsidR="00CE2F23" w:rsidRPr="00004F0F" w:rsidRDefault="00CE2F23" w:rsidP="00CE2F23">
      <w:pPr>
        <w:tabs>
          <w:tab w:val="left" w:pos="567"/>
        </w:tabs>
        <w:spacing w:after="0" w:line="240" w:lineRule="auto"/>
        <w:rPr>
          <w:rFonts w:ascii="Times New Roman" w:eastAsia="Times New Roman" w:hAnsi="Times New Roman"/>
        </w:rPr>
      </w:pPr>
    </w:p>
    <w:p w14:paraId="3B4CB2F1" w14:textId="77777777" w:rsidR="00CE2F23" w:rsidRPr="00004F0F" w:rsidRDefault="00CE2F23" w:rsidP="00CE2F23">
      <w:pPr>
        <w:tabs>
          <w:tab w:val="left" w:pos="567"/>
        </w:tabs>
        <w:spacing w:after="0" w:line="240" w:lineRule="auto"/>
        <w:rPr>
          <w:rFonts w:ascii="Times New Roman" w:eastAsia="Times New Roman" w:hAnsi="Times New Roman"/>
          <w:b/>
        </w:rPr>
      </w:pPr>
      <w:proofErr w:type="spellStart"/>
      <w:r w:rsidRPr="00004F0F">
        <w:rPr>
          <w:rFonts w:ascii="Times New Roman" w:eastAsia="Times New Roman" w:hAnsi="Times New Roman"/>
          <w:b/>
        </w:rPr>
        <w:t>Citiţi</w:t>
      </w:r>
      <w:proofErr w:type="spellEnd"/>
      <w:r w:rsidRPr="00004F0F">
        <w:rPr>
          <w:rFonts w:ascii="Times New Roman" w:eastAsia="Times New Roman" w:hAnsi="Times New Roman"/>
          <w:b/>
        </w:rPr>
        <w:t xml:space="preserve"> cu </w:t>
      </w:r>
      <w:proofErr w:type="spellStart"/>
      <w:r w:rsidRPr="00004F0F">
        <w:rPr>
          <w:rFonts w:ascii="Times New Roman" w:eastAsia="Times New Roman" w:hAnsi="Times New Roman"/>
          <w:b/>
        </w:rPr>
        <w:t>atenţie</w:t>
      </w:r>
      <w:proofErr w:type="spellEnd"/>
      <w:r w:rsidRPr="00004F0F">
        <w:rPr>
          <w:rFonts w:ascii="Times New Roman" w:eastAsia="Times New Roman" w:hAnsi="Times New Roman"/>
          <w:b/>
        </w:rPr>
        <w:t xml:space="preserve"> </w:t>
      </w:r>
      <w:proofErr w:type="spellStart"/>
      <w:r w:rsidRPr="00004F0F">
        <w:rPr>
          <w:rFonts w:ascii="Times New Roman" w:eastAsia="Times New Roman" w:hAnsi="Times New Roman"/>
          <w:b/>
        </w:rPr>
        <w:t>şi</w:t>
      </w:r>
      <w:proofErr w:type="spellEnd"/>
      <w:r w:rsidRPr="00004F0F">
        <w:rPr>
          <w:rFonts w:ascii="Times New Roman" w:eastAsia="Times New Roman" w:hAnsi="Times New Roman"/>
          <w:b/>
        </w:rPr>
        <w:t xml:space="preserve"> în întregime acest prospect înainte de a începe să </w:t>
      </w:r>
      <w:proofErr w:type="spellStart"/>
      <w:r w:rsidRPr="00004F0F">
        <w:rPr>
          <w:rFonts w:ascii="Times New Roman" w:eastAsia="Times New Roman" w:hAnsi="Times New Roman"/>
          <w:b/>
        </w:rPr>
        <w:t>luaţi</w:t>
      </w:r>
      <w:proofErr w:type="spellEnd"/>
      <w:r w:rsidRPr="00004F0F">
        <w:rPr>
          <w:rFonts w:ascii="Times New Roman" w:eastAsia="Times New Roman" w:hAnsi="Times New Roman"/>
          <w:b/>
        </w:rPr>
        <w:t xml:space="preserve"> acest medicament deoarece </w:t>
      </w:r>
      <w:proofErr w:type="spellStart"/>
      <w:r w:rsidRPr="00004F0F">
        <w:rPr>
          <w:rFonts w:ascii="Times New Roman" w:eastAsia="Times New Roman" w:hAnsi="Times New Roman"/>
          <w:b/>
        </w:rPr>
        <w:t>conţine</w:t>
      </w:r>
      <w:proofErr w:type="spellEnd"/>
      <w:r w:rsidRPr="00004F0F">
        <w:rPr>
          <w:rFonts w:ascii="Times New Roman" w:eastAsia="Times New Roman" w:hAnsi="Times New Roman"/>
          <w:b/>
        </w:rPr>
        <w:t xml:space="preserve"> </w:t>
      </w:r>
      <w:proofErr w:type="spellStart"/>
      <w:r w:rsidRPr="00004F0F">
        <w:rPr>
          <w:rFonts w:ascii="Times New Roman" w:eastAsia="Times New Roman" w:hAnsi="Times New Roman"/>
          <w:b/>
        </w:rPr>
        <w:t>informaţii</w:t>
      </w:r>
      <w:proofErr w:type="spellEnd"/>
      <w:r w:rsidRPr="00004F0F">
        <w:rPr>
          <w:rFonts w:ascii="Times New Roman" w:eastAsia="Times New Roman" w:hAnsi="Times New Roman"/>
          <w:b/>
        </w:rPr>
        <w:t xml:space="preserve"> importante pentru dumneavoastră.</w:t>
      </w:r>
    </w:p>
    <w:p w14:paraId="3B4CB2F2" w14:textId="77777777" w:rsidR="00CE2F23" w:rsidRPr="00004F0F" w:rsidRDefault="00CE2F23" w:rsidP="00CE2F23">
      <w:pPr>
        <w:numPr>
          <w:ilvl w:val="0"/>
          <w:numId w:val="13"/>
        </w:numPr>
        <w:tabs>
          <w:tab w:val="left" w:pos="567"/>
        </w:tabs>
        <w:spacing w:after="0" w:line="240" w:lineRule="auto"/>
        <w:ind w:left="567" w:right="-2" w:hanging="567"/>
        <w:rPr>
          <w:rFonts w:ascii="Times New Roman" w:eastAsia="Times New Roman" w:hAnsi="Times New Roman"/>
        </w:rPr>
      </w:pPr>
      <w:proofErr w:type="spellStart"/>
      <w:r w:rsidRPr="00004F0F">
        <w:rPr>
          <w:rFonts w:ascii="Times New Roman" w:eastAsia="Times New Roman" w:hAnsi="Times New Roman"/>
        </w:rPr>
        <w:t>Păstraţi</w:t>
      </w:r>
      <w:proofErr w:type="spellEnd"/>
      <w:r w:rsidRPr="00004F0F">
        <w:rPr>
          <w:rFonts w:ascii="Times New Roman" w:eastAsia="Times New Roman" w:hAnsi="Times New Roman"/>
        </w:rPr>
        <w:t xml:space="preserve"> acest prospect. S-ar putea să fie necesar să-l </w:t>
      </w:r>
      <w:proofErr w:type="spellStart"/>
      <w:r w:rsidRPr="00004F0F">
        <w:rPr>
          <w:rFonts w:ascii="Times New Roman" w:eastAsia="Times New Roman" w:hAnsi="Times New Roman"/>
        </w:rPr>
        <w:t>recitiţi</w:t>
      </w:r>
      <w:proofErr w:type="spellEnd"/>
      <w:r w:rsidRPr="00004F0F">
        <w:rPr>
          <w:rFonts w:ascii="Times New Roman" w:eastAsia="Times New Roman" w:hAnsi="Times New Roman"/>
        </w:rPr>
        <w:t>.</w:t>
      </w:r>
    </w:p>
    <w:p w14:paraId="3B4CB2F3" w14:textId="77777777" w:rsidR="00CE2F23" w:rsidRPr="00004F0F" w:rsidRDefault="00CE2F23" w:rsidP="00CE2F23">
      <w:pPr>
        <w:numPr>
          <w:ilvl w:val="0"/>
          <w:numId w:val="13"/>
        </w:numPr>
        <w:tabs>
          <w:tab w:val="left" w:pos="567"/>
        </w:tabs>
        <w:spacing w:after="0" w:line="240" w:lineRule="auto"/>
        <w:ind w:left="567" w:right="-2" w:hanging="567"/>
        <w:rPr>
          <w:rFonts w:ascii="Times New Roman" w:eastAsia="Times New Roman" w:hAnsi="Times New Roman"/>
        </w:rPr>
      </w:pPr>
      <w:r w:rsidRPr="00004F0F">
        <w:rPr>
          <w:rFonts w:ascii="Times New Roman" w:eastAsia="Times New Roman" w:hAnsi="Times New Roman"/>
        </w:rPr>
        <w:t xml:space="preserve">Dacă </w:t>
      </w:r>
      <w:proofErr w:type="spellStart"/>
      <w:r w:rsidRPr="00004F0F">
        <w:rPr>
          <w:rFonts w:ascii="Times New Roman" w:eastAsia="Times New Roman" w:hAnsi="Times New Roman"/>
        </w:rPr>
        <w:t>aveţi</w:t>
      </w:r>
      <w:proofErr w:type="spellEnd"/>
      <w:r w:rsidRPr="00004F0F">
        <w:rPr>
          <w:rFonts w:ascii="Times New Roman" w:eastAsia="Times New Roman" w:hAnsi="Times New Roman"/>
        </w:rPr>
        <w:t xml:space="preserve"> orice întrebări suplimentare, </w:t>
      </w:r>
      <w:proofErr w:type="spellStart"/>
      <w:r w:rsidRPr="00004F0F">
        <w:rPr>
          <w:rFonts w:ascii="Times New Roman" w:eastAsia="Times New Roman" w:hAnsi="Times New Roman"/>
        </w:rPr>
        <w:t>adresaţi</w:t>
      </w:r>
      <w:proofErr w:type="spellEnd"/>
      <w:r w:rsidRPr="00004F0F">
        <w:rPr>
          <w:rFonts w:ascii="Times New Roman" w:eastAsia="Times New Roman" w:hAnsi="Times New Roman"/>
        </w:rPr>
        <w:t>-vă medicului dumneavoastră sau farmacistului</w:t>
      </w:r>
      <w:r w:rsidRPr="00004F0F">
        <w:rPr>
          <w:rFonts w:ascii="Times New Roman" w:eastAsia="Times New Roman" w:hAnsi="Times New Roman"/>
          <w:noProof/>
        </w:rPr>
        <w:t>.</w:t>
      </w:r>
    </w:p>
    <w:p w14:paraId="3B4CB2F4" w14:textId="77777777" w:rsidR="00CE2F23" w:rsidRPr="00004F0F" w:rsidRDefault="00CE2F23" w:rsidP="00CE2F23">
      <w:pPr>
        <w:numPr>
          <w:ilvl w:val="0"/>
          <w:numId w:val="13"/>
        </w:numPr>
        <w:tabs>
          <w:tab w:val="left" w:pos="567"/>
        </w:tabs>
        <w:spacing w:after="0" w:line="240" w:lineRule="auto"/>
        <w:ind w:left="567" w:right="-2" w:hanging="567"/>
        <w:rPr>
          <w:rFonts w:ascii="Times New Roman" w:eastAsia="Times New Roman" w:hAnsi="Times New Roman"/>
        </w:rPr>
      </w:pPr>
      <w:r w:rsidRPr="00004F0F">
        <w:rPr>
          <w:rFonts w:ascii="Times New Roman" w:eastAsia="Times New Roman" w:hAnsi="Times New Roman"/>
        </w:rPr>
        <w:t xml:space="preserve">Acest medicament a fost prescris </w:t>
      </w:r>
      <w:r w:rsidRPr="00004F0F">
        <w:rPr>
          <w:rFonts w:ascii="Times New Roman" w:eastAsia="Times New Roman" w:hAnsi="Times New Roman"/>
          <w:noProof/>
        </w:rPr>
        <w:t xml:space="preserve">numai </w:t>
      </w:r>
      <w:r w:rsidRPr="00004F0F">
        <w:rPr>
          <w:rFonts w:ascii="Times New Roman" w:eastAsia="Times New Roman" w:hAnsi="Times New Roman"/>
        </w:rPr>
        <w:t xml:space="preserve">pentru dumneavoastră. Nu trebuie să-l </w:t>
      </w:r>
      <w:proofErr w:type="spellStart"/>
      <w:r w:rsidRPr="00004F0F">
        <w:rPr>
          <w:rFonts w:ascii="Times New Roman" w:eastAsia="Times New Roman" w:hAnsi="Times New Roman"/>
        </w:rPr>
        <w:t>daţi</w:t>
      </w:r>
      <w:proofErr w:type="spellEnd"/>
      <w:r w:rsidRPr="00004F0F">
        <w:rPr>
          <w:rFonts w:ascii="Times New Roman" w:eastAsia="Times New Roman" w:hAnsi="Times New Roman"/>
        </w:rPr>
        <w:t xml:space="preserve"> altor persoane. Le poate face rău, chiar dacă au </w:t>
      </w:r>
      <w:proofErr w:type="spellStart"/>
      <w:r w:rsidRPr="00004F0F">
        <w:rPr>
          <w:rFonts w:ascii="Times New Roman" w:eastAsia="Times New Roman" w:hAnsi="Times New Roman"/>
        </w:rPr>
        <w:t>aceleaşi</w:t>
      </w:r>
      <w:proofErr w:type="spellEnd"/>
      <w:r w:rsidRPr="00004F0F">
        <w:rPr>
          <w:rFonts w:ascii="Times New Roman" w:eastAsia="Times New Roman" w:hAnsi="Times New Roman"/>
        </w:rPr>
        <w:t xml:space="preserve"> </w:t>
      </w:r>
      <w:r w:rsidRPr="00004F0F">
        <w:rPr>
          <w:rFonts w:ascii="Times New Roman" w:eastAsia="Times New Roman" w:hAnsi="Times New Roman"/>
          <w:noProof/>
        </w:rPr>
        <w:t>semne de boală ca</w:t>
      </w:r>
      <w:r w:rsidRPr="00004F0F">
        <w:rPr>
          <w:rFonts w:ascii="Times New Roman" w:eastAsia="Times New Roman" w:hAnsi="Times New Roman"/>
        </w:rPr>
        <w:t xml:space="preserve"> dumneavoastră.</w:t>
      </w:r>
    </w:p>
    <w:p w14:paraId="3B4CB2F5" w14:textId="77777777" w:rsidR="00CE2F23" w:rsidRPr="00004F0F" w:rsidRDefault="00CE2F23" w:rsidP="00CE2F23">
      <w:pPr>
        <w:numPr>
          <w:ilvl w:val="0"/>
          <w:numId w:val="13"/>
        </w:numPr>
        <w:tabs>
          <w:tab w:val="left" w:pos="567"/>
        </w:tabs>
        <w:spacing w:after="0" w:line="240" w:lineRule="auto"/>
        <w:ind w:left="567" w:right="-2" w:hanging="567"/>
        <w:rPr>
          <w:rFonts w:ascii="Times New Roman" w:eastAsia="Times New Roman" w:hAnsi="Times New Roman"/>
          <w:b/>
        </w:rPr>
      </w:pPr>
      <w:r w:rsidRPr="00004F0F">
        <w:rPr>
          <w:rFonts w:ascii="Times New Roman" w:eastAsia="Times New Roman" w:hAnsi="Times New Roman"/>
        </w:rPr>
        <w:t xml:space="preserve">Dacă </w:t>
      </w:r>
      <w:r w:rsidRPr="00004F0F">
        <w:rPr>
          <w:rFonts w:ascii="Times New Roman" w:eastAsia="Times New Roman" w:hAnsi="Times New Roman"/>
          <w:noProof/>
        </w:rPr>
        <w:t>manifestaţi orice reacţii</w:t>
      </w:r>
      <w:r w:rsidRPr="00004F0F">
        <w:rPr>
          <w:rFonts w:ascii="Times New Roman" w:eastAsia="Times New Roman" w:hAnsi="Times New Roman"/>
        </w:rPr>
        <w:t xml:space="preserve"> adverse</w:t>
      </w:r>
      <w:r w:rsidRPr="00004F0F">
        <w:rPr>
          <w:rFonts w:ascii="Times New Roman" w:eastAsia="Times New Roman" w:hAnsi="Times New Roman"/>
          <w:noProof/>
        </w:rPr>
        <w:t>, adresaţi-</w:t>
      </w:r>
      <w:r w:rsidRPr="00004F0F">
        <w:rPr>
          <w:rFonts w:ascii="Times New Roman" w:eastAsia="Times New Roman" w:hAnsi="Times New Roman"/>
        </w:rPr>
        <w:t>vă medicului dumneavoastră sau farmacistului</w:t>
      </w:r>
      <w:r w:rsidRPr="00004F0F">
        <w:rPr>
          <w:rFonts w:ascii="Times New Roman" w:eastAsia="Times New Roman" w:hAnsi="Times New Roman"/>
          <w:noProof/>
        </w:rPr>
        <w:t>. Acestea includ orice posibile reacţii adverse nemenţionate în acest prospect. Vezi pct. 4.</w:t>
      </w:r>
    </w:p>
    <w:p w14:paraId="3B4CB2F6" w14:textId="77777777" w:rsidR="00CE2F23" w:rsidRPr="00004F0F" w:rsidRDefault="00CE2F23" w:rsidP="00CE2F23">
      <w:pPr>
        <w:tabs>
          <w:tab w:val="left" w:pos="567"/>
        </w:tabs>
        <w:spacing w:after="0" w:line="240" w:lineRule="auto"/>
        <w:rPr>
          <w:rFonts w:ascii="Times New Roman" w:eastAsia="Times New Roman" w:hAnsi="Times New Roman"/>
          <w:b/>
        </w:rPr>
      </w:pPr>
    </w:p>
    <w:p w14:paraId="3B4CB2F7" w14:textId="77777777" w:rsidR="00CE2F23" w:rsidRPr="00004F0F" w:rsidRDefault="00CE2F23" w:rsidP="00CE2F23">
      <w:pPr>
        <w:tabs>
          <w:tab w:val="left" w:pos="567"/>
        </w:tabs>
        <w:spacing w:after="0" w:line="240" w:lineRule="auto"/>
        <w:rPr>
          <w:rFonts w:ascii="Times New Roman" w:eastAsia="Times New Roman" w:hAnsi="Times New Roman"/>
          <w:b/>
        </w:rPr>
      </w:pPr>
      <w:r w:rsidRPr="00004F0F">
        <w:rPr>
          <w:rFonts w:ascii="Times New Roman" w:eastAsia="Times New Roman" w:hAnsi="Times New Roman"/>
          <w:b/>
        </w:rPr>
        <w:t xml:space="preserve">Ce </w:t>
      </w:r>
      <w:proofErr w:type="spellStart"/>
      <w:r w:rsidRPr="00004F0F">
        <w:rPr>
          <w:rFonts w:ascii="Times New Roman" w:eastAsia="Times New Roman" w:hAnsi="Times New Roman"/>
          <w:b/>
        </w:rPr>
        <w:t>găsiţi</w:t>
      </w:r>
      <w:proofErr w:type="spellEnd"/>
      <w:r w:rsidRPr="00004F0F">
        <w:rPr>
          <w:rFonts w:ascii="Times New Roman" w:eastAsia="Times New Roman" w:hAnsi="Times New Roman"/>
          <w:b/>
        </w:rPr>
        <w:t xml:space="preserve"> în acest prospect:</w:t>
      </w:r>
    </w:p>
    <w:p w14:paraId="3B4CB2F8" w14:textId="77777777" w:rsidR="00CE2F23" w:rsidRPr="00004F0F" w:rsidRDefault="00CE2F23" w:rsidP="00CE2F23">
      <w:pPr>
        <w:tabs>
          <w:tab w:val="left" w:pos="567"/>
        </w:tabs>
        <w:spacing w:after="0" w:line="240" w:lineRule="auto"/>
        <w:rPr>
          <w:rFonts w:ascii="Times New Roman" w:eastAsia="Times New Roman" w:hAnsi="Times New Roman"/>
          <w:b/>
        </w:rPr>
      </w:pPr>
    </w:p>
    <w:p w14:paraId="3B4CB2F9" w14:textId="77777777" w:rsidR="00CE2F23" w:rsidRPr="00004F0F" w:rsidRDefault="00CE2F23" w:rsidP="00CE2F23">
      <w:pPr>
        <w:tabs>
          <w:tab w:val="left" w:pos="567"/>
        </w:tabs>
        <w:spacing w:after="0" w:line="240" w:lineRule="auto"/>
        <w:ind w:left="540" w:hanging="540"/>
        <w:rPr>
          <w:rFonts w:ascii="Times New Roman" w:eastAsia="Times New Roman" w:hAnsi="Times New Roman"/>
        </w:rPr>
      </w:pPr>
      <w:r w:rsidRPr="00004F0F">
        <w:rPr>
          <w:rFonts w:ascii="Times New Roman" w:eastAsia="Times New Roman" w:hAnsi="Times New Roman"/>
        </w:rPr>
        <w:t>1.</w:t>
      </w:r>
      <w:r w:rsidRPr="00004F0F">
        <w:rPr>
          <w:rFonts w:ascii="Times New Roman" w:eastAsia="Times New Roman" w:hAnsi="Times New Roman"/>
        </w:rPr>
        <w:tab/>
        <w:t xml:space="preserve">Ce este </w:t>
      </w:r>
      <w:proofErr w:type="spellStart"/>
      <w:r w:rsidRPr="00004F0F">
        <w:rPr>
          <w:rFonts w:ascii="Times New Roman" w:eastAsia="Times New Roman" w:hAnsi="Times New Roman"/>
        </w:rPr>
        <w:t>Aripiprazole</w:t>
      </w:r>
      <w:proofErr w:type="spellEnd"/>
      <w:r w:rsidRPr="00004F0F">
        <w:rPr>
          <w:rFonts w:ascii="Times New Roman" w:eastAsia="Times New Roman" w:hAnsi="Times New Roman"/>
        </w:rPr>
        <w:t xml:space="preserve"> Zentiva</w:t>
      </w:r>
      <w:r w:rsidR="00002E91" w:rsidRPr="00004F0F">
        <w:rPr>
          <w:rFonts w:ascii="Times New Roman" w:eastAsia="Times New Roman" w:hAnsi="Times New Roman"/>
        </w:rPr>
        <w:t xml:space="preserve"> </w:t>
      </w:r>
      <w:proofErr w:type="spellStart"/>
      <w:r w:rsidRPr="00004F0F">
        <w:rPr>
          <w:rFonts w:ascii="Times New Roman" w:eastAsia="Times New Roman" w:hAnsi="Times New Roman"/>
        </w:rPr>
        <w:t>şi</w:t>
      </w:r>
      <w:proofErr w:type="spellEnd"/>
      <w:r w:rsidRPr="00004F0F">
        <w:rPr>
          <w:rFonts w:ascii="Times New Roman" w:eastAsia="Times New Roman" w:hAnsi="Times New Roman"/>
        </w:rPr>
        <w:t xml:space="preserve"> pentru ce se utilizează</w:t>
      </w:r>
    </w:p>
    <w:p w14:paraId="3B4CB2FA" w14:textId="77777777" w:rsidR="00CE2F23" w:rsidRPr="00004F0F" w:rsidRDefault="00CE2F23" w:rsidP="00CE2F23">
      <w:pPr>
        <w:tabs>
          <w:tab w:val="left" w:pos="567"/>
        </w:tabs>
        <w:spacing w:after="0" w:line="240" w:lineRule="auto"/>
        <w:ind w:left="540" w:hanging="540"/>
        <w:rPr>
          <w:rFonts w:ascii="Times New Roman" w:eastAsia="Times New Roman" w:hAnsi="Times New Roman"/>
        </w:rPr>
      </w:pPr>
      <w:r w:rsidRPr="00004F0F">
        <w:rPr>
          <w:rFonts w:ascii="Times New Roman" w:eastAsia="Times New Roman" w:hAnsi="Times New Roman"/>
        </w:rPr>
        <w:t>2.</w:t>
      </w:r>
      <w:r w:rsidRPr="00004F0F">
        <w:rPr>
          <w:rFonts w:ascii="Times New Roman" w:eastAsia="Times New Roman" w:hAnsi="Times New Roman"/>
        </w:rPr>
        <w:tab/>
        <w:t xml:space="preserve">Ce trebuie să </w:t>
      </w:r>
      <w:proofErr w:type="spellStart"/>
      <w:r w:rsidRPr="00004F0F">
        <w:rPr>
          <w:rFonts w:ascii="Times New Roman" w:eastAsia="Times New Roman" w:hAnsi="Times New Roman"/>
        </w:rPr>
        <w:t>ştiţi</w:t>
      </w:r>
      <w:proofErr w:type="spellEnd"/>
      <w:r w:rsidRPr="00004F0F">
        <w:rPr>
          <w:rFonts w:ascii="Times New Roman" w:eastAsia="Times New Roman" w:hAnsi="Times New Roman"/>
        </w:rPr>
        <w:t xml:space="preserve"> înainte să </w:t>
      </w:r>
      <w:proofErr w:type="spellStart"/>
      <w:r w:rsidRPr="00004F0F">
        <w:rPr>
          <w:rFonts w:ascii="Times New Roman" w:eastAsia="Times New Roman" w:hAnsi="Times New Roman"/>
        </w:rPr>
        <w:t>luaţi</w:t>
      </w:r>
      <w:proofErr w:type="spellEnd"/>
      <w:r w:rsidRPr="00004F0F">
        <w:rPr>
          <w:rFonts w:ascii="Times New Roman" w:eastAsia="Times New Roman" w:hAnsi="Times New Roman"/>
        </w:rPr>
        <w:t xml:space="preserve"> </w:t>
      </w:r>
      <w:proofErr w:type="spellStart"/>
      <w:r w:rsidRPr="00004F0F">
        <w:rPr>
          <w:rFonts w:ascii="Times New Roman" w:eastAsia="Times New Roman" w:hAnsi="Times New Roman"/>
        </w:rPr>
        <w:t>Aripiprazole</w:t>
      </w:r>
      <w:proofErr w:type="spellEnd"/>
      <w:r w:rsidRPr="00004F0F">
        <w:rPr>
          <w:rFonts w:ascii="Times New Roman" w:eastAsia="Times New Roman" w:hAnsi="Times New Roman"/>
        </w:rPr>
        <w:t xml:space="preserve"> Zentiva</w:t>
      </w:r>
    </w:p>
    <w:p w14:paraId="3B4CB2FB" w14:textId="77777777" w:rsidR="00CE2F23" w:rsidRPr="00004F0F" w:rsidRDefault="00CE2F23" w:rsidP="00CE2F23">
      <w:pPr>
        <w:tabs>
          <w:tab w:val="left" w:pos="567"/>
        </w:tabs>
        <w:spacing w:after="0" w:line="240" w:lineRule="auto"/>
        <w:ind w:left="540" w:hanging="540"/>
        <w:rPr>
          <w:rFonts w:ascii="Times New Roman" w:eastAsia="Times New Roman" w:hAnsi="Times New Roman"/>
        </w:rPr>
      </w:pPr>
      <w:r w:rsidRPr="00004F0F">
        <w:rPr>
          <w:rFonts w:ascii="Times New Roman" w:eastAsia="Times New Roman" w:hAnsi="Times New Roman"/>
        </w:rPr>
        <w:t>3.</w:t>
      </w:r>
      <w:r w:rsidRPr="00004F0F">
        <w:rPr>
          <w:rFonts w:ascii="Times New Roman" w:eastAsia="Times New Roman" w:hAnsi="Times New Roman"/>
        </w:rPr>
        <w:tab/>
        <w:t xml:space="preserve">Cum să </w:t>
      </w:r>
      <w:proofErr w:type="spellStart"/>
      <w:r w:rsidRPr="00004F0F">
        <w:rPr>
          <w:rFonts w:ascii="Times New Roman" w:eastAsia="Times New Roman" w:hAnsi="Times New Roman"/>
        </w:rPr>
        <w:t>luaţi</w:t>
      </w:r>
      <w:proofErr w:type="spellEnd"/>
      <w:r w:rsidRPr="00004F0F">
        <w:rPr>
          <w:rFonts w:ascii="Times New Roman" w:eastAsia="Times New Roman" w:hAnsi="Times New Roman"/>
        </w:rPr>
        <w:t xml:space="preserve"> </w:t>
      </w:r>
      <w:proofErr w:type="spellStart"/>
      <w:r w:rsidRPr="00004F0F">
        <w:rPr>
          <w:rFonts w:ascii="Times New Roman" w:eastAsia="Times New Roman" w:hAnsi="Times New Roman"/>
        </w:rPr>
        <w:t>Aripiprazole</w:t>
      </w:r>
      <w:proofErr w:type="spellEnd"/>
      <w:r w:rsidRPr="00004F0F">
        <w:rPr>
          <w:rFonts w:ascii="Times New Roman" w:eastAsia="Times New Roman" w:hAnsi="Times New Roman"/>
        </w:rPr>
        <w:t xml:space="preserve"> Zentiva</w:t>
      </w:r>
      <w:r w:rsidR="00002E91" w:rsidRPr="00004F0F">
        <w:t xml:space="preserve"> </w:t>
      </w:r>
    </w:p>
    <w:p w14:paraId="3B4CB2FC" w14:textId="77777777" w:rsidR="00CE2F23" w:rsidRPr="00004F0F" w:rsidRDefault="00CE2F23" w:rsidP="00CE2F23">
      <w:pPr>
        <w:tabs>
          <w:tab w:val="left" w:pos="567"/>
        </w:tabs>
        <w:spacing w:after="0" w:line="240" w:lineRule="auto"/>
        <w:ind w:left="540" w:hanging="540"/>
        <w:rPr>
          <w:rFonts w:ascii="Times New Roman" w:eastAsia="Times New Roman" w:hAnsi="Times New Roman"/>
        </w:rPr>
      </w:pPr>
      <w:r w:rsidRPr="00004F0F">
        <w:rPr>
          <w:rFonts w:ascii="Times New Roman" w:eastAsia="Times New Roman" w:hAnsi="Times New Roman"/>
        </w:rPr>
        <w:t>4.</w:t>
      </w:r>
      <w:r w:rsidRPr="00004F0F">
        <w:rPr>
          <w:rFonts w:ascii="Times New Roman" w:eastAsia="Times New Roman" w:hAnsi="Times New Roman"/>
        </w:rPr>
        <w:tab/>
      </w:r>
      <w:proofErr w:type="spellStart"/>
      <w:r w:rsidRPr="00004F0F">
        <w:rPr>
          <w:rFonts w:ascii="Times New Roman" w:eastAsia="Times New Roman" w:hAnsi="Times New Roman"/>
        </w:rPr>
        <w:t>Reacţii</w:t>
      </w:r>
      <w:proofErr w:type="spellEnd"/>
      <w:r w:rsidRPr="00004F0F">
        <w:rPr>
          <w:rFonts w:ascii="Times New Roman" w:eastAsia="Times New Roman" w:hAnsi="Times New Roman"/>
        </w:rPr>
        <w:t xml:space="preserve"> adverse posibile</w:t>
      </w:r>
    </w:p>
    <w:p w14:paraId="3B4CB2FD" w14:textId="77777777" w:rsidR="00CE2F23" w:rsidRPr="00004F0F" w:rsidRDefault="00CE2F23" w:rsidP="00CE2F23">
      <w:pPr>
        <w:tabs>
          <w:tab w:val="left" w:pos="567"/>
        </w:tabs>
        <w:spacing w:after="0" w:line="240" w:lineRule="auto"/>
        <w:ind w:left="540" w:hanging="540"/>
        <w:rPr>
          <w:rFonts w:ascii="Times New Roman" w:eastAsia="Times New Roman" w:hAnsi="Times New Roman"/>
        </w:rPr>
      </w:pPr>
      <w:r w:rsidRPr="00004F0F">
        <w:rPr>
          <w:rFonts w:ascii="Times New Roman" w:eastAsia="Times New Roman" w:hAnsi="Times New Roman"/>
        </w:rPr>
        <w:t>5.</w:t>
      </w:r>
      <w:r w:rsidRPr="00004F0F">
        <w:rPr>
          <w:rFonts w:ascii="Times New Roman" w:eastAsia="Times New Roman" w:hAnsi="Times New Roman"/>
        </w:rPr>
        <w:tab/>
        <w:t xml:space="preserve">Cum se păstrează </w:t>
      </w:r>
      <w:proofErr w:type="spellStart"/>
      <w:r w:rsidRPr="00004F0F">
        <w:rPr>
          <w:rFonts w:ascii="Times New Roman" w:eastAsia="Times New Roman" w:hAnsi="Times New Roman"/>
        </w:rPr>
        <w:t>Aripiprazole</w:t>
      </w:r>
      <w:proofErr w:type="spellEnd"/>
      <w:r w:rsidRPr="00004F0F">
        <w:rPr>
          <w:rFonts w:ascii="Times New Roman" w:eastAsia="Times New Roman" w:hAnsi="Times New Roman"/>
        </w:rPr>
        <w:t xml:space="preserve"> Zentiva </w:t>
      </w:r>
    </w:p>
    <w:p w14:paraId="3B4CB2FE" w14:textId="77777777" w:rsidR="00CE2F23" w:rsidRPr="00004F0F" w:rsidRDefault="00CE2F23" w:rsidP="00CE2F23">
      <w:pPr>
        <w:tabs>
          <w:tab w:val="left" w:pos="567"/>
        </w:tabs>
        <w:spacing w:after="0" w:line="240" w:lineRule="auto"/>
        <w:ind w:left="540" w:hanging="540"/>
        <w:rPr>
          <w:rFonts w:ascii="Times New Roman" w:eastAsia="Times New Roman" w:hAnsi="Times New Roman"/>
        </w:rPr>
      </w:pPr>
      <w:r w:rsidRPr="00004F0F">
        <w:rPr>
          <w:rFonts w:ascii="Times New Roman" w:eastAsia="Times New Roman" w:hAnsi="Times New Roman"/>
        </w:rPr>
        <w:t>6.</w:t>
      </w:r>
      <w:r w:rsidRPr="00004F0F">
        <w:rPr>
          <w:rFonts w:ascii="Times New Roman" w:eastAsia="Times New Roman" w:hAnsi="Times New Roman"/>
        </w:rPr>
        <w:tab/>
      </w:r>
      <w:proofErr w:type="spellStart"/>
      <w:r w:rsidRPr="00004F0F">
        <w:rPr>
          <w:rFonts w:ascii="Times New Roman" w:eastAsia="Times New Roman" w:hAnsi="Times New Roman"/>
        </w:rPr>
        <w:t>Conţinutul</w:t>
      </w:r>
      <w:proofErr w:type="spellEnd"/>
      <w:r w:rsidRPr="00004F0F">
        <w:rPr>
          <w:rFonts w:ascii="Times New Roman" w:eastAsia="Times New Roman" w:hAnsi="Times New Roman"/>
        </w:rPr>
        <w:t xml:space="preserve"> ambalajului </w:t>
      </w:r>
      <w:proofErr w:type="spellStart"/>
      <w:r w:rsidRPr="00004F0F">
        <w:rPr>
          <w:rFonts w:ascii="Times New Roman" w:eastAsia="Times New Roman" w:hAnsi="Times New Roman"/>
        </w:rPr>
        <w:t>şi</w:t>
      </w:r>
      <w:proofErr w:type="spellEnd"/>
      <w:r w:rsidRPr="00004F0F">
        <w:rPr>
          <w:rFonts w:ascii="Times New Roman" w:eastAsia="Times New Roman" w:hAnsi="Times New Roman"/>
        </w:rPr>
        <w:t xml:space="preserve"> alte </w:t>
      </w:r>
      <w:proofErr w:type="spellStart"/>
      <w:r w:rsidRPr="00004F0F">
        <w:rPr>
          <w:rFonts w:ascii="Times New Roman" w:eastAsia="Times New Roman" w:hAnsi="Times New Roman"/>
        </w:rPr>
        <w:t>informaţii</w:t>
      </w:r>
      <w:proofErr w:type="spellEnd"/>
    </w:p>
    <w:p w14:paraId="3B4CB2FF" w14:textId="77777777" w:rsidR="00CE2F23" w:rsidRPr="00004F0F" w:rsidRDefault="00CE2F23" w:rsidP="00CE2F23">
      <w:pPr>
        <w:tabs>
          <w:tab w:val="left" w:pos="567"/>
        </w:tabs>
        <w:spacing w:after="0" w:line="240" w:lineRule="auto"/>
        <w:rPr>
          <w:rFonts w:ascii="Times New Roman" w:eastAsia="Times New Roman" w:hAnsi="Times New Roman"/>
          <w:b/>
        </w:rPr>
      </w:pPr>
    </w:p>
    <w:p w14:paraId="3B4CB300" w14:textId="77777777" w:rsidR="00CE2F23" w:rsidRPr="00004F0F" w:rsidRDefault="00CE2F23" w:rsidP="00CE2F23">
      <w:pPr>
        <w:tabs>
          <w:tab w:val="left" w:pos="567"/>
        </w:tabs>
        <w:spacing w:after="0" w:line="240" w:lineRule="auto"/>
        <w:rPr>
          <w:rFonts w:ascii="Times New Roman" w:eastAsia="Times New Roman" w:hAnsi="Times New Roman"/>
          <w:b/>
        </w:rPr>
      </w:pPr>
    </w:p>
    <w:p w14:paraId="3B4CB301" w14:textId="77777777" w:rsidR="00CE2F23" w:rsidRPr="00004F0F" w:rsidRDefault="00CE2F23" w:rsidP="00CE2F23">
      <w:pPr>
        <w:tabs>
          <w:tab w:val="left" w:pos="567"/>
        </w:tabs>
        <w:spacing w:after="0" w:line="240" w:lineRule="auto"/>
        <w:rPr>
          <w:rFonts w:ascii="Times New Roman" w:eastAsia="Times New Roman" w:hAnsi="Times New Roman"/>
          <w:b/>
          <w:caps/>
        </w:rPr>
      </w:pPr>
      <w:r w:rsidRPr="00004F0F">
        <w:rPr>
          <w:rFonts w:ascii="Times New Roman" w:eastAsia="Times New Roman" w:hAnsi="Times New Roman"/>
          <w:b/>
          <w:caps/>
        </w:rPr>
        <w:t>1.</w:t>
      </w:r>
      <w:r w:rsidRPr="00004F0F">
        <w:rPr>
          <w:rFonts w:ascii="Times New Roman" w:eastAsia="Times New Roman" w:hAnsi="Times New Roman"/>
          <w:b/>
          <w:caps/>
        </w:rPr>
        <w:tab/>
      </w:r>
      <w:r w:rsidRPr="00004F0F">
        <w:rPr>
          <w:rFonts w:ascii="Times New Roman" w:eastAsia="Times New Roman" w:hAnsi="Times New Roman"/>
          <w:b/>
        </w:rPr>
        <w:t xml:space="preserve">Ce este </w:t>
      </w:r>
      <w:proofErr w:type="spellStart"/>
      <w:r w:rsidRPr="00004F0F">
        <w:rPr>
          <w:rFonts w:ascii="Times New Roman" w:eastAsia="Times New Roman" w:hAnsi="Times New Roman"/>
          <w:b/>
        </w:rPr>
        <w:t>Aripiprazole</w:t>
      </w:r>
      <w:proofErr w:type="spellEnd"/>
      <w:r w:rsidRPr="00004F0F">
        <w:rPr>
          <w:rFonts w:ascii="Times New Roman" w:eastAsia="Times New Roman" w:hAnsi="Times New Roman"/>
          <w:b/>
        </w:rPr>
        <w:t xml:space="preserve"> Zentiva</w:t>
      </w:r>
      <w:r w:rsidR="00002E91" w:rsidRPr="00004F0F">
        <w:rPr>
          <w:rFonts w:ascii="Times New Roman" w:eastAsia="Times New Roman" w:hAnsi="Times New Roman"/>
          <w:b/>
        </w:rPr>
        <w:t xml:space="preserve"> </w:t>
      </w:r>
      <w:proofErr w:type="spellStart"/>
      <w:r w:rsidRPr="00004F0F">
        <w:rPr>
          <w:rFonts w:ascii="Times New Roman" w:eastAsia="Times New Roman" w:hAnsi="Times New Roman"/>
          <w:b/>
        </w:rPr>
        <w:t>şi</w:t>
      </w:r>
      <w:proofErr w:type="spellEnd"/>
      <w:r w:rsidRPr="00004F0F">
        <w:rPr>
          <w:rFonts w:ascii="Times New Roman" w:eastAsia="Times New Roman" w:hAnsi="Times New Roman"/>
          <w:b/>
        </w:rPr>
        <w:t xml:space="preserve"> pentru ce se utilizează</w:t>
      </w:r>
    </w:p>
    <w:p w14:paraId="3B4CB302" w14:textId="77777777" w:rsidR="00CE2F23" w:rsidRPr="00004F0F" w:rsidRDefault="00CE2F23" w:rsidP="00CE2F23">
      <w:pPr>
        <w:autoSpaceDE w:val="0"/>
        <w:autoSpaceDN w:val="0"/>
        <w:adjustRightInd w:val="0"/>
        <w:spacing w:after="0" w:line="240" w:lineRule="auto"/>
        <w:rPr>
          <w:rFonts w:ascii="Times New Roman" w:eastAsia="Times New Roman" w:hAnsi="Times New Roman"/>
          <w:caps/>
        </w:rPr>
      </w:pPr>
    </w:p>
    <w:p w14:paraId="3B4CB303" w14:textId="77777777" w:rsidR="00CE2F23" w:rsidRPr="00004F0F" w:rsidRDefault="00CE2F23" w:rsidP="00CE2F23">
      <w:pPr>
        <w:widowControl w:val="0"/>
        <w:autoSpaceDE w:val="0"/>
        <w:autoSpaceDN w:val="0"/>
        <w:adjustRightInd w:val="0"/>
        <w:spacing w:after="0" w:line="240" w:lineRule="auto"/>
        <w:rPr>
          <w:rFonts w:ascii="Times New Roman" w:eastAsia="Times New Roman" w:hAnsi="Times New Roman"/>
        </w:rPr>
      </w:pPr>
      <w:proofErr w:type="spellStart"/>
      <w:r w:rsidRPr="00004F0F">
        <w:rPr>
          <w:rFonts w:ascii="Times New Roman" w:eastAsia="Times New Roman" w:hAnsi="Times New Roman"/>
          <w:spacing w:val="-1"/>
        </w:rPr>
        <w:t>Aripiprazole</w:t>
      </w:r>
      <w:proofErr w:type="spellEnd"/>
      <w:r w:rsidRPr="00004F0F">
        <w:rPr>
          <w:rFonts w:ascii="Times New Roman" w:eastAsia="Times New Roman" w:hAnsi="Times New Roman"/>
          <w:spacing w:val="-1"/>
        </w:rPr>
        <w:t xml:space="preserve"> Zentiva</w:t>
      </w:r>
      <w:r w:rsidR="00002E91" w:rsidRPr="00004F0F">
        <w:rPr>
          <w:rFonts w:ascii="Times New Roman" w:eastAsia="Times New Roman" w:hAnsi="Times New Roman"/>
          <w:spacing w:val="-1"/>
        </w:rPr>
        <w:t xml:space="preserve"> </w:t>
      </w:r>
      <w:proofErr w:type="spellStart"/>
      <w:r w:rsidRPr="00004F0F">
        <w:rPr>
          <w:rFonts w:ascii="Times New Roman" w:eastAsia="Times New Roman" w:hAnsi="Times New Roman"/>
        </w:rPr>
        <w:t>con</w:t>
      </w:r>
      <w:r w:rsidRPr="00004F0F">
        <w:rPr>
          <w:rFonts w:ascii="Times New Roman" w:eastAsia="Times New Roman" w:hAnsi="Times New Roman"/>
          <w:spacing w:val="1"/>
        </w:rPr>
        <w:t>ţi</w:t>
      </w:r>
      <w:r w:rsidRPr="00004F0F">
        <w:rPr>
          <w:rFonts w:ascii="Times New Roman" w:eastAsia="Times New Roman" w:hAnsi="Times New Roman"/>
          <w:spacing w:val="-2"/>
        </w:rPr>
        <w:t>n</w:t>
      </w:r>
      <w:r w:rsidR="005E0037">
        <w:rPr>
          <w:rFonts w:ascii="Times New Roman" w:eastAsia="Times New Roman" w:hAnsi="Times New Roman"/>
          <w:spacing w:val="-2"/>
        </w:rPr>
        <w:t>e</w:t>
      </w:r>
      <w:proofErr w:type="spellEnd"/>
      <w:r w:rsidRPr="00004F0F">
        <w:rPr>
          <w:rFonts w:ascii="Times New Roman" w:eastAsia="Times New Roman" w:hAnsi="Times New Roman"/>
          <w:spacing w:val="1"/>
        </w:rPr>
        <w:t xml:space="preserve"> </w:t>
      </w:r>
      <w:proofErr w:type="spellStart"/>
      <w:r w:rsidRPr="00004F0F">
        <w:rPr>
          <w:rFonts w:ascii="Times New Roman" w:eastAsia="Times New Roman" w:hAnsi="Times New Roman"/>
          <w:spacing w:val="1"/>
        </w:rPr>
        <w:t>s</w:t>
      </w:r>
      <w:r w:rsidRPr="00004F0F">
        <w:rPr>
          <w:rFonts w:ascii="Times New Roman" w:eastAsia="Times New Roman" w:hAnsi="Times New Roman"/>
        </w:rPr>
        <w:t>u</w:t>
      </w:r>
      <w:r w:rsidRPr="00004F0F">
        <w:rPr>
          <w:rFonts w:ascii="Times New Roman" w:eastAsia="Times New Roman" w:hAnsi="Times New Roman"/>
          <w:spacing w:val="-2"/>
        </w:rPr>
        <w:t>b</w:t>
      </w:r>
      <w:r w:rsidRPr="00004F0F">
        <w:rPr>
          <w:rFonts w:ascii="Times New Roman" w:eastAsia="Times New Roman" w:hAnsi="Times New Roman"/>
          <w:spacing w:val="1"/>
        </w:rPr>
        <w:t>s</w:t>
      </w:r>
      <w:r w:rsidRPr="00004F0F">
        <w:rPr>
          <w:rFonts w:ascii="Times New Roman" w:eastAsia="Times New Roman" w:hAnsi="Times New Roman"/>
          <w:spacing w:val="-1"/>
        </w:rPr>
        <w:t>t</w:t>
      </w:r>
      <w:r w:rsidRPr="00004F0F">
        <w:rPr>
          <w:rFonts w:ascii="Times New Roman" w:eastAsia="Times New Roman" w:hAnsi="Times New Roman"/>
        </w:rPr>
        <w:t>an</w:t>
      </w:r>
      <w:r w:rsidRPr="00004F0F">
        <w:rPr>
          <w:rFonts w:ascii="Times New Roman" w:eastAsia="Times New Roman" w:hAnsi="Times New Roman"/>
          <w:spacing w:val="-1"/>
        </w:rPr>
        <w:t>ţ</w:t>
      </w:r>
      <w:r w:rsidRPr="00004F0F">
        <w:rPr>
          <w:rFonts w:ascii="Times New Roman" w:eastAsia="Times New Roman" w:hAnsi="Times New Roman"/>
        </w:rPr>
        <w:t>a</w:t>
      </w:r>
      <w:proofErr w:type="spellEnd"/>
      <w:r w:rsidRPr="00004F0F">
        <w:rPr>
          <w:rFonts w:ascii="Times New Roman" w:eastAsia="Times New Roman" w:hAnsi="Times New Roman"/>
          <w:spacing w:val="-2"/>
        </w:rPr>
        <w:t xml:space="preserve"> </w:t>
      </w:r>
      <w:r w:rsidRPr="00004F0F">
        <w:rPr>
          <w:rFonts w:ascii="Times New Roman" w:eastAsia="Times New Roman" w:hAnsi="Times New Roman"/>
        </w:rPr>
        <w:t>ac</w:t>
      </w:r>
      <w:r w:rsidRPr="00004F0F">
        <w:rPr>
          <w:rFonts w:ascii="Times New Roman" w:eastAsia="Times New Roman" w:hAnsi="Times New Roman"/>
          <w:spacing w:val="-1"/>
        </w:rPr>
        <w:t>t</w:t>
      </w:r>
      <w:r w:rsidRPr="00004F0F">
        <w:rPr>
          <w:rFonts w:ascii="Times New Roman" w:eastAsia="Times New Roman" w:hAnsi="Times New Roman"/>
          <w:spacing w:val="1"/>
        </w:rPr>
        <w:t>i</w:t>
      </w:r>
      <w:r w:rsidRPr="00004F0F">
        <w:rPr>
          <w:rFonts w:ascii="Times New Roman" w:eastAsia="Times New Roman" w:hAnsi="Times New Roman"/>
          <w:spacing w:val="-2"/>
        </w:rPr>
        <w:t>v</w:t>
      </w:r>
      <w:r w:rsidRPr="00004F0F">
        <w:rPr>
          <w:rFonts w:ascii="Times New Roman" w:eastAsia="Times New Roman" w:hAnsi="Times New Roman"/>
        </w:rPr>
        <w:t>ă</w:t>
      </w:r>
      <w:r w:rsidRPr="00004F0F">
        <w:rPr>
          <w:rFonts w:ascii="Times New Roman" w:eastAsia="Times New Roman" w:hAnsi="Times New Roman"/>
          <w:spacing w:val="1"/>
        </w:rPr>
        <w:t xml:space="preserve"> </w:t>
      </w:r>
      <w:proofErr w:type="spellStart"/>
      <w:r w:rsidRPr="00004F0F">
        <w:rPr>
          <w:rFonts w:ascii="Times New Roman" w:eastAsia="Times New Roman" w:hAnsi="Times New Roman"/>
        </w:rPr>
        <w:t>a</w:t>
      </w:r>
      <w:r w:rsidRPr="00004F0F">
        <w:rPr>
          <w:rFonts w:ascii="Times New Roman" w:eastAsia="Times New Roman" w:hAnsi="Times New Roman"/>
          <w:spacing w:val="-2"/>
        </w:rPr>
        <w:t>r</w:t>
      </w:r>
      <w:r w:rsidRPr="00004F0F">
        <w:rPr>
          <w:rFonts w:ascii="Times New Roman" w:eastAsia="Times New Roman" w:hAnsi="Times New Roman"/>
          <w:spacing w:val="1"/>
        </w:rPr>
        <w:t>i</w:t>
      </w:r>
      <w:r w:rsidRPr="00004F0F">
        <w:rPr>
          <w:rFonts w:ascii="Times New Roman" w:eastAsia="Times New Roman" w:hAnsi="Times New Roman"/>
        </w:rPr>
        <w:t>p</w:t>
      </w:r>
      <w:r w:rsidRPr="00004F0F">
        <w:rPr>
          <w:rFonts w:ascii="Times New Roman" w:eastAsia="Times New Roman" w:hAnsi="Times New Roman"/>
          <w:spacing w:val="1"/>
        </w:rPr>
        <w:t>i</w:t>
      </w:r>
      <w:r w:rsidRPr="00004F0F">
        <w:rPr>
          <w:rFonts w:ascii="Times New Roman" w:eastAsia="Times New Roman" w:hAnsi="Times New Roman"/>
          <w:spacing w:val="-2"/>
        </w:rPr>
        <w:t>p</w:t>
      </w:r>
      <w:r w:rsidRPr="00004F0F">
        <w:rPr>
          <w:rFonts w:ascii="Times New Roman" w:eastAsia="Times New Roman" w:hAnsi="Times New Roman"/>
          <w:spacing w:val="1"/>
        </w:rPr>
        <w:t>r</w:t>
      </w:r>
      <w:r w:rsidRPr="00004F0F">
        <w:rPr>
          <w:rFonts w:ascii="Times New Roman" w:eastAsia="Times New Roman" w:hAnsi="Times New Roman"/>
        </w:rPr>
        <w:t>a</w:t>
      </w:r>
      <w:r w:rsidRPr="00004F0F">
        <w:rPr>
          <w:rFonts w:ascii="Times New Roman" w:eastAsia="Times New Roman" w:hAnsi="Times New Roman"/>
          <w:spacing w:val="-2"/>
        </w:rPr>
        <w:t>z</w:t>
      </w:r>
      <w:r w:rsidRPr="00004F0F">
        <w:rPr>
          <w:rFonts w:ascii="Times New Roman" w:eastAsia="Times New Roman" w:hAnsi="Times New Roman"/>
        </w:rPr>
        <w:t>ol</w:t>
      </w:r>
      <w:proofErr w:type="spellEnd"/>
      <w:r w:rsidRPr="00004F0F">
        <w:rPr>
          <w:rFonts w:ascii="Times New Roman" w:eastAsia="Times New Roman" w:hAnsi="Times New Roman"/>
          <w:spacing w:val="-1"/>
        </w:rPr>
        <w:t xml:space="preserve"> </w:t>
      </w:r>
      <w:proofErr w:type="spellStart"/>
      <w:r w:rsidRPr="00004F0F">
        <w:rPr>
          <w:rFonts w:ascii="Times New Roman" w:eastAsia="Times New Roman" w:hAnsi="Times New Roman"/>
          <w:spacing w:val="1"/>
        </w:rPr>
        <w:t>ş</w:t>
      </w:r>
      <w:r w:rsidRPr="00004F0F">
        <w:rPr>
          <w:rFonts w:ascii="Times New Roman" w:eastAsia="Times New Roman" w:hAnsi="Times New Roman"/>
        </w:rPr>
        <w:t>i</w:t>
      </w:r>
      <w:proofErr w:type="spellEnd"/>
      <w:r w:rsidRPr="00004F0F">
        <w:rPr>
          <w:rFonts w:ascii="Times New Roman" w:eastAsia="Times New Roman" w:hAnsi="Times New Roman"/>
          <w:spacing w:val="-1"/>
        </w:rPr>
        <w:t xml:space="preserve"> </w:t>
      </w:r>
      <w:proofErr w:type="spellStart"/>
      <w:r w:rsidRPr="00004F0F">
        <w:rPr>
          <w:rFonts w:ascii="Times New Roman" w:eastAsia="Times New Roman" w:hAnsi="Times New Roman"/>
        </w:rPr>
        <w:t>ap</w:t>
      </w:r>
      <w:r w:rsidRPr="00004F0F">
        <w:rPr>
          <w:rFonts w:ascii="Times New Roman" w:eastAsia="Times New Roman" w:hAnsi="Times New Roman"/>
          <w:spacing w:val="-2"/>
        </w:rPr>
        <w:t>a</w:t>
      </w:r>
      <w:r w:rsidRPr="00004F0F">
        <w:rPr>
          <w:rFonts w:ascii="Times New Roman" w:eastAsia="Times New Roman" w:hAnsi="Times New Roman"/>
          <w:spacing w:val="1"/>
        </w:rPr>
        <w:t>r</w:t>
      </w:r>
      <w:r w:rsidRPr="00004F0F">
        <w:rPr>
          <w:rFonts w:ascii="Times New Roman" w:eastAsia="Times New Roman" w:hAnsi="Times New Roman"/>
          <w:spacing w:val="-1"/>
        </w:rPr>
        <w:t>ţ</w:t>
      </w:r>
      <w:r w:rsidRPr="00004F0F">
        <w:rPr>
          <w:rFonts w:ascii="Times New Roman" w:eastAsia="Times New Roman" w:hAnsi="Times New Roman"/>
          <w:spacing w:val="1"/>
        </w:rPr>
        <w:t>i</w:t>
      </w:r>
      <w:r w:rsidRPr="00004F0F">
        <w:rPr>
          <w:rFonts w:ascii="Times New Roman" w:eastAsia="Times New Roman" w:hAnsi="Times New Roman"/>
          <w:spacing w:val="-2"/>
        </w:rPr>
        <w:t>n</w:t>
      </w:r>
      <w:proofErr w:type="spellEnd"/>
      <w:r w:rsidRPr="00004F0F">
        <w:rPr>
          <w:rFonts w:ascii="Times New Roman" w:eastAsia="Times New Roman" w:hAnsi="Times New Roman"/>
          <w:spacing w:val="1"/>
        </w:rPr>
        <w:t xml:space="preserve"> </w:t>
      </w:r>
      <w:r w:rsidRPr="00004F0F">
        <w:rPr>
          <w:rFonts w:ascii="Times New Roman" w:eastAsia="Times New Roman" w:hAnsi="Times New Roman"/>
        </w:rPr>
        <w:t>unui</w:t>
      </w:r>
      <w:r w:rsidRPr="00004F0F">
        <w:rPr>
          <w:rFonts w:ascii="Times New Roman" w:eastAsia="Times New Roman" w:hAnsi="Times New Roman"/>
          <w:spacing w:val="1"/>
        </w:rPr>
        <w:t xml:space="preserve"> </w:t>
      </w:r>
      <w:r w:rsidRPr="00004F0F">
        <w:rPr>
          <w:rFonts w:ascii="Times New Roman" w:eastAsia="Times New Roman" w:hAnsi="Times New Roman"/>
          <w:spacing w:val="-2"/>
        </w:rPr>
        <w:t>g</w:t>
      </w:r>
      <w:r w:rsidRPr="00004F0F">
        <w:rPr>
          <w:rFonts w:ascii="Times New Roman" w:eastAsia="Times New Roman" w:hAnsi="Times New Roman"/>
          <w:spacing w:val="1"/>
        </w:rPr>
        <w:t>r</w:t>
      </w:r>
      <w:r w:rsidRPr="00004F0F">
        <w:rPr>
          <w:rFonts w:ascii="Times New Roman" w:eastAsia="Times New Roman" w:hAnsi="Times New Roman"/>
        </w:rPr>
        <w:t>up</w:t>
      </w:r>
      <w:r w:rsidRPr="00004F0F">
        <w:rPr>
          <w:rFonts w:ascii="Times New Roman" w:eastAsia="Times New Roman" w:hAnsi="Times New Roman"/>
          <w:spacing w:val="-2"/>
        </w:rPr>
        <w:t xml:space="preserve"> </w:t>
      </w:r>
      <w:r w:rsidRPr="00004F0F">
        <w:rPr>
          <w:rFonts w:ascii="Times New Roman" w:eastAsia="Times New Roman" w:hAnsi="Times New Roman"/>
        </w:rPr>
        <w:t>de</w:t>
      </w:r>
      <w:r w:rsidRPr="00004F0F">
        <w:rPr>
          <w:rFonts w:ascii="Times New Roman" w:eastAsia="Times New Roman" w:hAnsi="Times New Roman"/>
          <w:spacing w:val="1"/>
        </w:rPr>
        <w:t xml:space="preserve"> </w:t>
      </w:r>
      <w:r w:rsidRPr="00004F0F">
        <w:rPr>
          <w:rFonts w:ascii="Times New Roman" w:eastAsia="Times New Roman" w:hAnsi="Times New Roman"/>
          <w:spacing w:val="-4"/>
        </w:rPr>
        <w:t>m</w:t>
      </w:r>
      <w:r w:rsidRPr="00004F0F">
        <w:rPr>
          <w:rFonts w:ascii="Times New Roman" w:eastAsia="Times New Roman" w:hAnsi="Times New Roman"/>
        </w:rPr>
        <w:t>ed</w:t>
      </w:r>
      <w:r w:rsidRPr="00004F0F">
        <w:rPr>
          <w:rFonts w:ascii="Times New Roman" w:eastAsia="Times New Roman" w:hAnsi="Times New Roman"/>
          <w:spacing w:val="1"/>
        </w:rPr>
        <w:t>i</w:t>
      </w:r>
      <w:r w:rsidRPr="00004F0F">
        <w:rPr>
          <w:rFonts w:ascii="Times New Roman" w:eastAsia="Times New Roman" w:hAnsi="Times New Roman"/>
        </w:rPr>
        <w:t>ca</w:t>
      </w:r>
      <w:r w:rsidRPr="00004F0F">
        <w:rPr>
          <w:rFonts w:ascii="Times New Roman" w:eastAsia="Times New Roman" w:hAnsi="Times New Roman"/>
          <w:spacing w:val="-4"/>
        </w:rPr>
        <w:t>m</w:t>
      </w:r>
      <w:r w:rsidRPr="00004F0F">
        <w:rPr>
          <w:rFonts w:ascii="Times New Roman" w:eastAsia="Times New Roman" w:hAnsi="Times New Roman"/>
        </w:rPr>
        <w:t>en</w:t>
      </w:r>
      <w:r w:rsidRPr="00004F0F">
        <w:rPr>
          <w:rFonts w:ascii="Times New Roman" w:eastAsia="Times New Roman" w:hAnsi="Times New Roman"/>
          <w:spacing w:val="-1"/>
        </w:rPr>
        <w:t>t</w:t>
      </w:r>
      <w:r w:rsidRPr="00004F0F">
        <w:rPr>
          <w:rFonts w:ascii="Times New Roman" w:eastAsia="Times New Roman" w:hAnsi="Times New Roman"/>
        </w:rPr>
        <w:t>e</w:t>
      </w:r>
      <w:r w:rsidRPr="00004F0F">
        <w:rPr>
          <w:rFonts w:ascii="Times New Roman" w:eastAsia="Times New Roman" w:hAnsi="Times New Roman"/>
          <w:spacing w:val="1"/>
        </w:rPr>
        <w:t xml:space="preserve"> </w:t>
      </w:r>
      <w:r w:rsidRPr="00004F0F">
        <w:rPr>
          <w:rFonts w:ascii="Times New Roman" w:eastAsia="Times New Roman" w:hAnsi="Times New Roman"/>
        </w:rPr>
        <w:t>nu</w:t>
      </w:r>
      <w:r w:rsidRPr="00004F0F">
        <w:rPr>
          <w:rFonts w:ascii="Times New Roman" w:eastAsia="Times New Roman" w:hAnsi="Times New Roman"/>
          <w:spacing w:val="-4"/>
        </w:rPr>
        <w:t>m</w:t>
      </w:r>
      <w:r w:rsidRPr="00004F0F">
        <w:rPr>
          <w:rFonts w:ascii="Times New Roman" w:eastAsia="Times New Roman" w:hAnsi="Times New Roman"/>
          <w:spacing w:val="1"/>
        </w:rPr>
        <w:t>it</w:t>
      </w:r>
      <w:r w:rsidRPr="00004F0F">
        <w:rPr>
          <w:rFonts w:ascii="Times New Roman" w:eastAsia="Times New Roman" w:hAnsi="Times New Roman"/>
        </w:rPr>
        <w:t xml:space="preserve">e </w:t>
      </w:r>
      <w:proofErr w:type="spellStart"/>
      <w:r w:rsidRPr="00004F0F">
        <w:rPr>
          <w:rFonts w:ascii="Times New Roman" w:eastAsia="Times New Roman" w:hAnsi="Times New Roman"/>
        </w:rPr>
        <w:t>an</w:t>
      </w:r>
      <w:r w:rsidRPr="00004F0F">
        <w:rPr>
          <w:rFonts w:ascii="Times New Roman" w:eastAsia="Times New Roman" w:hAnsi="Times New Roman"/>
          <w:spacing w:val="-1"/>
        </w:rPr>
        <w:t>t</w:t>
      </w:r>
      <w:r w:rsidRPr="00004F0F">
        <w:rPr>
          <w:rFonts w:ascii="Times New Roman" w:eastAsia="Times New Roman" w:hAnsi="Times New Roman"/>
          <w:spacing w:val="1"/>
        </w:rPr>
        <w:t>i</w:t>
      </w:r>
      <w:r w:rsidRPr="00004F0F">
        <w:rPr>
          <w:rFonts w:ascii="Times New Roman" w:eastAsia="Times New Roman" w:hAnsi="Times New Roman"/>
        </w:rPr>
        <w:t>p</w:t>
      </w:r>
      <w:r w:rsidRPr="00004F0F">
        <w:rPr>
          <w:rFonts w:ascii="Times New Roman" w:eastAsia="Times New Roman" w:hAnsi="Times New Roman"/>
          <w:spacing w:val="-2"/>
        </w:rPr>
        <w:t>s</w:t>
      </w:r>
      <w:r w:rsidRPr="00004F0F">
        <w:rPr>
          <w:rFonts w:ascii="Times New Roman" w:eastAsia="Times New Roman" w:hAnsi="Times New Roman"/>
          <w:spacing w:val="1"/>
        </w:rPr>
        <w:t>i</w:t>
      </w:r>
      <w:r w:rsidRPr="00004F0F">
        <w:rPr>
          <w:rFonts w:ascii="Times New Roman" w:eastAsia="Times New Roman" w:hAnsi="Times New Roman"/>
        </w:rPr>
        <w:t>ho</w:t>
      </w:r>
      <w:r w:rsidRPr="00004F0F">
        <w:rPr>
          <w:rFonts w:ascii="Times New Roman" w:eastAsia="Times New Roman" w:hAnsi="Times New Roman"/>
          <w:spacing w:val="-1"/>
        </w:rPr>
        <w:t>t</w:t>
      </w:r>
      <w:r w:rsidRPr="00004F0F">
        <w:rPr>
          <w:rFonts w:ascii="Times New Roman" w:eastAsia="Times New Roman" w:hAnsi="Times New Roman"/>
          <w:spacing w:val="1"/>
        </w:rPr>
        <w:t>i</w:t>
      </w:r>
      <w:r w:rsidRPr="00004F0F">
        <w:rPr>
          <w:rFonts w:ascii="Times New Roman" w:eastAsia="Times New Roman" w:hAnsi="Times New Roman"/>
          <w:spacing w:val="-2"/>
        </w:rPr>
        <w:t>c</w:t>
      </w:r>
      <w:r w:rsidRPr="00004F0F">
        <w:rPr>
          <w:rFonts w:ascii="Times New Roman" w:eastAsia="Times New Roman" w:hAnsi="Times New Roman"/>
        </w:rPr>
        <w:t>e</w:t>
      </w:r>
      <w:proofErr w:type="spellEnd"/>
      <w:r w:rsidRPr="00004F0F">
        <w:rPr>
          <w:rFonts w:ascii="Times New Roman" w:eastAsia="Times New Roman" w:hAnsi="Times New Roman"/>
        </w:rPr>
        <w:t xml:space="preserve">. </w:t>
      </w:r>
    </w:p>
    <w:p w14:paraId="3B4CB304" w14:textId="075FE477" w:rsidR="00CE2F23" w:rsidRPr="00004F0F" w:rsidRDefault="00CE2F23" w:rsidP="00CE2F23">
      <w:pPr>
        <w:widowControl w:val="0"/>
        <w:autoSpaceDE w:val="0"/>
        <w:autoSpaceDN w:val="0"/>
        <w:adjustRightInd w:val="0"/>
        <w:spacing w:after="0" w:line="240" w:lineRule="auto"/>
        <w:rPr>
          <w:rFonts w:ascii="Times New Roman" w:eastAsia="Times New Roman" w:hAnsi="Times New Roman"/>
        </w:rPr>
      </w:pPr>
      <w:r w:rsidRPr="00004F0F">
        <w:rPr>
          <w:rFonts w:ascii="Times New Roman" w:eastAsia="Times New Roman" w:hAnsi="Times New Roman"/>
          <w:spacing w:val="-1"/>
        </w:rPr>
        <w:t>E</w:t>
      </w:r>
      <w:r w:rsidRPr="00004F0F">
        <w:rPr>
          <w:rFonts w:ascii="Times New Roman" w:eastAsia="Times New Roman" w:hAnsi="Times New Roman"/>
          <w:spacing w:val="-2"/>
        </w:rPr>
        <w:t>s</w:t>
      </w:r>
      <w:r w:rsidRPr="00004F0F">
        <w:rPr>
          <w:rFonts w:ascii="Times New Roman" w:eastAsia="Times New Roman" w:hAnsi="Times New Roman"/>
          <w:spacing w:val="1"/>
        </w:rPr>
        <w:t>t</w:t>
      </w:r>
      <w:r w:rsidRPr="00004F0F">
        <w:rPr>
          <w:rFonts w:ascii="Times New Roman" w:eastAsia="Times New Roman" w:hAnsi="Times New Roman"/>
        </w:rPr>
        <w:t>e</w:t>
      </w:r>
      <w:r w:rsidRPr="00004F0F">
        <w:rPr>
          <w:rFonts w:ascii="Times New Roman" w:eastAsia="Times New Roman" w:hAnsi="Times New Roman"/>
          <w:spacing w:val="1"/>
        </w:rPr>
        <w:t xml:space="preserve"> </w:t>
      </w:r>
      <w:r w:rsidRPr="00004F0F">
        <w:rPr>
          <w:rFonts w:ascii="Times New Roman" w:eastAsia="Times New Roman" w:hAnsi="Times New Roman"/>
          <w:spacing w:val="-2"/>
        </w:rPr>
        <w:t>u</w:t>
      </w:r>
      <w:r w:rsidRPr="00004F0F">
        <w:rPr>
          <w:rFonts w:ascii="Times New Roman" w:eastAsia="Times New Roman" w:hAnsi="Times New Roman"/>
          <w:spacing w:val="1"/>
        </w:rPr>
        <w:t>t</w:t>
      </w:r>
      <w:r w:rsidRPr="00004F0F">
        <w:rPr>
          <w:rFonts w:ascii="Times New Roman" w:eastAsia="Times New Roman" w:hAnsi="Times New Roman"/>
          <w:spacing w:val="-1"/>
        </w:rPr>
        <w:t>i</w:t>
      </w:r>
      <w:r w:rsidRPr="00004F0F">
        <w:rPr>
          <w:rFonts w:ascii="Times New Roman" w:eastAsia="Times New Roman" w:hAnsi="Times New Roman"/>
          <w:spacing w:val="1"/>
        </w:rPr>
        <w:t>li</w:t>
      </w:r>
      <w:r w:rsidRPr="00004F0F">
        <w:rPr>
          <w:rFonts w:ascii="Times New Roman" w:eastAsia="Times New Roman" w:hAnsi="Times New Roman"/>
          <w:spacing w:val="-2"/>
        </w:rPr>
        <w:t>z</w:t>
      </w:r>
      <w:r w:rsidRPr="00004F0F">
        <w:rPr>
          <w:rFonts w:ascii="Times New Roman" w:eastAsia="Times New Roman" w:hAnsi="Times New Roman"/>
        </w:rPr>
        <w:t>at</w:t>
      </w:r>
      <w:r w:rsidRPr="00004F0F">
        <w:rPr>
          <w:rFonts w:ascii="Times New Roman" w:eastAsia="Times New Roman" w:hAnsi="Times New Roman"/>
          <w:spacing w:val="-1"/>
        </w:rPr>
        <w:t xml:space="preserve"> </w:t>
      </w:r>
      <w:r w:rsidRPr="00004F0F">
        <w:rPr>
          <w:rFonts w:ascii="Times New Roman" w:eastAsia="Times New Roman" w:hAnsi="Times New Roman"/>
          <w:spacing w:val="-2"/>
        </w:rPr>
        <w:t>în</w:t>
      </w:r>
      <w:r w:rsidRPr="00004F0F">
        <w:rPr>
          <w:rFonts w:ascii="Times New Roman" w:eastAsia="Times New Roman" w:hAnsi="Times New Roman"/>
        </w:rPr>
        <w:t xml:space="preserve"> </w:t>
      </w:r>
      <w:r w:rsidRPr="00004F0F">
        <w:rPr>
          <w:rFonts w:ascii="Times New Roman" w:eastAsia="Times New Roman" w:hAnsi="Times New Roman"/>
          <w:spacing w:val="-1"/>
        </w:rPr>
        <w:t>t</w:t>
      </w:r>
      <w:r w:rsidRPr="00004F0F">
        <w:rPr>
          <w:rFonts w:ascii="Times New Roman" w:eastAsia="Times New Roman" w:hAnsi="Times New Roman"/>
          <w:spacing w:val="1"/>
        </w:rPr>
        <w:t>r</w:t>
      </w:r>
      <w:r w:rsidRPr="00004F0F">
        <w:rPr>
          <w:rFonts w:ascii="Times New Roman" w:eastAsia="Times New Roman" w:hAnsi="Times New Roman"/>
          <w:spacing w:val="-2"/>
        </w:rPr>
        <w:t>a</w:t>
      </w:r>
      <w:r w:rsidRPr="00004F0F">
        <w:rPr>
          <w:rFonts w:ascii="Times New Roman" w:eastAsia="Times New Roman" w:hAnsi="Times New Roman"/>
          <w:spacing w:val="1"/>
        </w:rPr>
        <w:t>t</w:t>
      </w:r>
      <w:r w:rsidRPr="00004F0F">
        <w:rPr>
          <w:rFonts w:ascii="Times New Roman" w:eastAsia="Times New Roman" w:hAnsi="Times New Roman"/>
        </w:rPr>
        <w:t>a</w:t>
      </w:r>
      <w:r w:rsidRPr="00004F0F">
        <w:rPr>
          <w:rFonts w:ascii="Times New Roman" w:eastAsia="Times New Roman" w:hAnsi="Times New Roman"/>
          <w:spacing w:val="-4"/>
        </w:rPr>
        <w:t>m</w:t>
      </w:r>
      <w:r w:rsidRPr="00004F0F">
        <w:rPr>
          <w:rFonts w:ascii="Times New Roman" w:eastAsia="Times New Roman" w:hAnsi="Times New Roman"/>
        </w:rPr>
        <w:t>en</w:t>
      </w:r>
      <w:r w:rsidRPr="00004F0F">
        <w:rPr>
          <w:rFonts w:ascii="Times New Roman" w:eastAsia="Times New Roman" w:hAnsi="Times New Roman"/>
          <w:spacing w:val="1"/>
        </w:rPr>
        <w:t>t</w:t>
      </w:r>
      <w:r w:rsidRPr="00004F0F">
        <w:rPr>
          <w:rFonts w:ascii="Times New Roman" w:eastAsia="Times New Roman" w:hAnsi="Times New Roman"/>
        </w:rPr>
        <w:t>ul</w:t>
      </w:r>
      <w:r w:rsidRPr="00004F0F">
        <w:rPr>
          <w:rFonts w:ascii="Times New Roman" w:eastAsia="Times New Roman" w:hAnsi="Times New Roman"/>
          <w:spacing w:val="-1"/>
        </w:rPr>
        <w:t xml:space="preserve"> </w:t>
      </w:r>
      <w:proofErr w:type="spellStart"/>
      <w:r w:rsidRPr="00004F0F">
        <w:rPr>
          <w:rFonts w:ascii="Times New Roman" w:eastAsia="Times New Roman" w:hAnsi="Times New Roman"/>
        </w:rPr>
        <w:t>ad</w:t>
      </w:r>
      <w:r w:rsidRPr="00004F0F">
        <w:rPr>
          <w:rFonts w:ascii="Times New Roman" w:eastAsia="Times New Roman" w:hAnsi="Times New Roman"/>
          <w:spacing w:val="-2"/>
        </w:rPr>
        <w:t>u</w:t>
      </w:r>
      <w:r w:rsidRPr="00004F0F">
        <w:rPr>
          <w:rFonts w:ascii="Times New Roman" w:eastAsia="Times New Roman" w:hAnsi="Times New Roman"/>
          <w:spacing w:val="1"/>
        </w:rPr>
        <w:t>l</w:t>
      </w:r>
      <w:r w:rsidRPr="00004F0F">
        <w:rPr>
          <w:rFonts w:ascii="Times New Roman" w:eastAsia="Times New Roman" w:hAnsi="Times New Roman"/>
          <w:spacing w:val="-1"/>
        </w:rPr>
        <w:t>ţ</w:t>
      </w:r>
      <w:r w:rsidRPr="00004F0F">
        <w:rPr>
          <w:rFonts w:ascii="Times New Roman" w:eastAsia="Times New Roman" w:hAnsi="Times New Roman"/>
          <w:spacing w:val="1"/>
        </w:rPr>
        <w:t>il</w:t>
      </w:r>
      <w:r w:rsidRPr="00004F0F">
        <w:rPr>
          <w:rFonts w:ascii="Times New Roman" w:eastAsia="Times New Roman" w:hAnsi="Times New Roman"/>
          <w:spacing w:val="-2"/>
        </w:rPr>
        <w:t>o</w:t>
      </w:r>
      <w:r w:rsidRPr="00004F0F">
        <w:rPr>
          <w:rFonts w:ascii="Times New Roman" w:eastAsia="Times New Roman" w:hAnsi="Times New Roman"/>
        </w:rPr>
        <w:t>r</w:t>
      </w:r>
      <w:proofErr w:type="spellEnd"/>
      <w:r w:rsidRPr="00004F0F">
        <w:rPr>
          <w:rFonts w:ascii="Times New Roman" w:eastAsia="Times New Roman" w:hAnsi="Times New Roman"/>
          <w:spacing w:val="1"/>
        </w:rPr>
        <w:t xml:space="preserve"> </w:t>
      </w:r>
      <w:proofErr w:type="spellStart"/>
      <w:r w:rsidRPr="00004F0F">
        <w:rPr>
          <w:rFonts w:ascii="Times New Roman" w:eastAsia="Times New Roman" w:hAnsi="Times New Roman"/>
          <w:spacing w:val="-2"/>
        </w:rPr>
        <w:t>ş</w:t>
      </w:r>
      <w:r w:rsidRPr="00004F0F">
        <w:rPr>
          <w:rFonts w:ascii="Times New Roman" w:eastAsia="Times New Roman" w:hAnsi="Times New Roman"/>
        </w:rPr>
        <w:t>i</w:t>
      </w:r>
      <w:proofErr w:type="spellEnd"/>
      <w:r w:rsidRPr="00004F0F">
        <w:rPr>
          <w:rFonts w:ascii="Times New Roman" w:eastAsia="Times New Roman" w:hAnsi="Times New Roman"/>
          <w:spacing w:val="1"/>
        </w:rPr>
        <w:t xml:space="preserve"> </w:t>
      </w:r>
      <w:proofErr w:type="spellStart"/>
      <w:r w:rsidRPr="00004F0F">
        <w:rPr>
          <w:rFonts w:ascii="Times New Roman" w:eastAsia="Times New Roman" w:hAnsi="Times New Roman"/>
        </w:rPr>
        <w:t>ad</w:t>
      </w:r>
      <w:r w:rsidRPr="00004F0F">
        <w:rPr>
          <w:rFonts w:ascii="Times New Roman" w:eastAsia="Times New Roman" w:hAnsi="Times New Roman"/>
          <w:spacing w:val="-2"/>
        </w:rPr>
        <w:t>o</w:t>
      </w:r>
      <w:r w:rsidRPr="00004F0F">
        <w:rPr>
          <w:rFonts w:ascii="Times New Roman" w:eastAsia="Times New Roman" w:hAnsi="Times New Roman"/>
          <w:spacing w:val="1"/>
        </w:rPr>
        <w:t>l</w:t>
      </w:r>
      <w:r w:rsidRPr="00004F0F">
        <w:rPr>
          <w:rFonts w:ascii="Times New Roman" w:eastAsia="Times New Roman" w:hAnsi="Times New Roman"/>
        </w:rPr>
        <w:t>e</w:t>
      </w:r>
      <w:r w:rsidRPr="00004F0F">
        <w:rPr>
          <w:rFonts w:ascii="Times New Roman" w:eastAsia="Times New Roman" w:hAnsi="Times New Roman"/>
          <w:spacing w:val="-2"/>
        </w:rPr>
        <w:t>s</w:t>
      </w:r>
      <w:r w:rsidRPr="00004F0F">
        <w:rPr>
          <w:rFonts w:ascii="Times New Roman" w:eastAsia="Times New Roman" w:hAnsi="Times New Roman"/>
        </w:rPr>
        <w:t>ce</w:t>
      </w:r>
      <w:r w:rsidRPr="00004F0F">
        <w:rPr>
          <w:rFonts w:ascii="Times New Roman" w:eastAsia="Times New Roman" w:hAnsi="Times New Roman"/>
          <w:spacing w:val="-2"/>
        </w:rPr>
        <w:t>n</w:t>
      </w:r>
      <w:r w:rsidRPr="00004F0F">
        <w:rPr>
          <w:rFonts w:ascii="Times New Roman" w:eastAsia="Times New Roman" w:hAnsi="Times New Roman"/>
          <w:spacing w:val="1"/>
        </w:rPr>
        <w:t>ţ</w:t>
      </w:r>
      <w:r w:rsidRPr="00004F0F">
        <w:rPr>
          <w:rFonts w:ascii="Times New Roman" w:eastAsia="Times New Roman" w:hAnsi="Times New Roman"/>
          <w:spacing w:val="-1"/>
        </w:rPr>
        <w:t>i</w:t>
      </w:r>
      <w:r w:rsidRPr="00004F0F">
        <w:rPr>
          <w:rFonts w:ascii="Times New Roman" w:eastAsia="Times New Roman" w:hAnsi="Times New Roman"/>
          <w:spacing w:val="1"/>
        </w:rPr>
        <w:t>l</w:t>
      </w:r>
      <w:r w:rsidRPr="00004F0F">
        <w:rPr>
          <w:rFonts w:ascii="Times New Roman" w:eastAsia="Times New Roman" w:hAnsi="Times New Roman"/>
        </w:rPr>
        <w:t>or</w:t>
      </w:r>
      <w:proofErr w:type="spellEnd"/>
      <w:r w:rsidRPr="00004F0F">
        <w:rPr>
          <w:rFonts w:ascii="Times New Roman" w:eastAsia="Times New Roman" w:hAnsi="Times New Roman"/>
          <w:spacing w:val="-1"/>
        </w:rPr>
        <w:t xml:space="preserve"> </w:t>
      </w:r>
      <w:r w:rsidRPr="00004F0F">
        <w:rPr>
          <w:rFonts w:ascii="Times New Roman" w:eastAsia="Times New Roman" w:hAnsi="Times New Roman"/>
        </w:rPr>
        <w:t xml:space="preserve">cu </w:t>
      </w:r>
      <w:r w:rsidRPr="00004F0F">
        <w:rPr>
          <w:rFonts w:ascii="Times New Roman" w:eastAsia="Times New Roman" w:hAnsi="Times New Roman"/>
          <w:spacing w:val="-4"/>
        </w:rPr>
        <w:t>v</w:t>
      </w:r>
      <w:r w:rsidRPr="00004F0F">
        <w:rPr>
          <w:rFonts w:ascii="Times New Roman" w:eastAsia="Times New Roman" w:hAnsi="Times New Roman"/>
        </w:rPr>
        <w:t>â</w:t>
      </w:r>
      <w:r w:rsidRPr="00004F0F">
        <w:rPr>
          <w:rFonts w:ascii="Times New Roman" w:eastAsia="Times New Roman" w:hAnsi="Times New Roman"/>
          <w:spacing w:val="1"/>
        </w:rPr>
        <w:t>r</w:t>
      </w:r>
      <w:r w:rsidRPr="00004F0F">
        <w:rPr>
          <w:rFonts w:ascii="Times New Roman" w:eastAsia="Times New Roman" w:hAnsi="Times New Roman"/>
          <w:spacing w:val="-2"/>
        </w:rPr>
        <w:t>s</w:t>
      </w:r>
      <w:r w:rsidRPr="00004F0F">
        <w:rPr>
          <w:rFonts w:ascii="Times New Roman" w:eastAsia="Times New Roman" w:hAnsi="Times New Roman"/>
          <w:spacing w:val="1"/>
        </w:rPr>
        <w:t>t</w:t>
      </w:r>
      <w:r w:rsidRPr="00004F0F">
        <w:rPr>
          <w:rFonts w:ascii="Times New Roman" w:eastAsia="Times New Roman" w:hAnsi="Times New Roman"/>
        </w:rPr>
        <w:t>a</w:t>
      </w:r>
      <w:r w:rsidRPr="00004F0F">
        <w:rPr>
          <w:rFonts w:ascii="Times New Roman" w:eastAsia="Times New Roman" w:hAnsi="Times New Roman"/>
          <w:spacing w:val="1"/>
        </w:rPr>
        <w:t xml:space="preserve"> </w:t>
      </w:r>
      <w:r w:rsidRPr="00004F0F">
        <w:rPr>
          <w:rFonts w:ascii="Times New Roman" w:eastAsia="Times New Roman" w:hAnsi="Times New Roman"/>
          <w:spacing w:val="-2"/>
        </w:rPr>
        <w:t>d</w:t>
      </w:r>
      <w:r w:rsidRPr="00004F0F">
        <w:rPr>
          <w:rFonts w:ascii="Times New Roman" w:eastAsia="Times New Roman" w:hAnsi="Times New Roman"/>
        </w:rPr>
        <w:t>e</w:t>
      </w:r>
      <w:r w:rsidRPr="00004F0F">
        <w:rPr>
          <w:rFonts w:ascii="Times New Roman" w:eastAsia="Times New Roman" w:hAnsi="Times New Roman"/>
          <w:spacing w:val="-2"/>
        </w:rPr>
        <w:t xml:space="preserve"> </w:t>
      </w:r>
      <w:r w:rsidRPr="00004F0F">
        <w:rPr>
          <w:rFonts w:ascii="Times New Roman" w:eastAsia="Times New Roman" w:hAnsi="Times New Roman"/>
        </w:rPr>
        <w:t>15 ani</w:t>
      </w:r>
      <w:r w:rsidRPr="00004F0F">
        <w:rPr>
          <w:rFonts w:ascii="Times New Roman" w:eastAsia="Times New Roman" w:hAnsi="Times New Roman"/>
          <w:spacing w:val="-1"/>
        </w:rPr>
        <w:t xml:space="preserve"> </w:t>
      </w:r>
      <w:proofErr w:type="spellStart"/>
      <w:r w:rsidRPr="00004F0F">
        <w:rPr>
          <w:rFonts w:ascii="Times New Roman" w:eastAsia="Times New Roman" w:hAnsi="Times New Roman"/>
        </w:rPr>
        <w:t>şi</w:t>
      </w:r>
      <w:proofErr w:type="spellEnd"/>
      <w:r w:rsidRPr="00004F0F">
        <w:rPr>
          <w:rFonts w:ascii="Times New Roman" w:eastAsia="Times New Roman" w:hAnsi="Times New Roman"/>
          <w:spacing w:val="-2"/>
        </w:rPr>
        <w:t xml:space="preserve"> </w:t>
      </w:r>
      <w:r w:rsidRPr="00004F0F">
        <w:rPr>
          <w:rFonts w:ascii="Times New Roman" w:eastAsia="Times New Roman" w:hAnsi="Times New Roman"/>
        </w:rPr>
        <w:t>pe</w:t>
      </w:r>
      <w:r w:rsidRPr="00004F0F">
        <w:rPr>
          <w:rFonts w:ascii="Times New Roman" w:eastAsia="Times New Roman" w:hAnsi="Times New Roman"/>
          <w:spacing w:val="-2"/>
        </w:rPr>
        <w:t>s</w:t>
      </w:r>
      <w:r w:rsidRPr="00004F0F">
        <w:rPr>
          <w:rFonts w:ascii="Times New Roman" w:eastAsia="Times New Roman" w:hAnsi="Times New Roman"/>
          <w:spacing w:val="1"/>
        </w:rPr>
        <w:t>t</w:t>
      </w:r>
      <w:r w:rsidRPr="00004F0F">
        <w:rPr>
          <w:rFonts w:ascii="Times New Roman" w:eastAsia="Times New Roman" w:hAnsi="Times New Roman"/>
        </w:rPr>
        <w:t>e ca</w:t>
      </w:r>
      <w:r w:rsidRPr="00004F0F">
        <w:rPr>
          <w:rFonts w:ascii="Times New Roman" w:eastAsia="Times New Roman" w:hAnsi="Times New Roman"/>
          <w:spacing w:val="1"/>
        </w:rPr>
        <w:t>r</w:t>
      </w:r>
      <w:r w:rsidRPr="00004F0F">
        <w:rPr>
          <w:rFonts w:ascii="Times New Roman" w:eastAsia="Times New Roman" w:hAnsi="Times New Roman"/>
        </w:rPr>
        <w:t>e</w:t>
      </w:r>
      <w:r w:rsidRPr="00004F0F">
        <w:rPr>
          <w:rFonts w:ascii="Times New Roman" w:eastAsia="Times New Roman" w:hAnsi="Times New Roman"/>
          <w:spacing w:val="-2"/>
        </w:rPr>
        <w:t xml:space="preserve"> </w:t>
      </w:r>
      <w:r w:rsidRPr="00004F0F">
        <w:rPr>
          <w:rFonts w:ascii="Times New Roman" w:eastAsia="Times New Roman" w:hAnsi="Times New Roman"/>
          <w:spacing w:val="1"/>
        </w:rPr>
        <w:t xml:space="preserve">au </w:t>
      </w:r>
      <w:r w:rsidRPr="00004F0F">
        <w:rPr>
          <w:rFonts w:ascii="Times New Roman" w:eastAsia="Times New Roman" w:hAnsi="Times New Roman"/>
        </w:rPr>
        <w:t>o</w:t>
      </w:r>
      <w:r w:rsidRPr="00004F0F">
        <w:rPr>
          <w:rFonts w:ascii="Times New Roman" w:eastAsia="Times New Roman" w:hAnsi="Times New Roman"/>
          <w:spacing w:val="-2"/>
        </w:rPr>
        <w:t xml:space="preserve"> </w:t>
      </w:r>
      <w:r w:rsidRPr="00004F0F">
        <w:rPr>
          <w:rFonts w:ascii="Times New Roman" w:eastAsia="Times New Roman" w:hAnsi="Times New Roman"/>
        </w:rPr>
        <w:t>bo</w:t>
      </w:r>
      <w:r w:rsidRPr="00004F0F">
        <w:rPr>
          <w:rFonts w:ascii="Times New Roman" w:eastAsia="Times New Roman" w:hAnsi="Times New Roman"/>
          <w:spacing w:val="-2"/>
        </w:rPr>
        <w:t>a</w:t>
      </w:r>
      <w:r w:rsidRPr="00004F0F">
        <w:rPr>
          <w:rFonts w:ascii="Times New Roman" w:eastAsia="Times New Roman" w:hAnsi="Times New Roman"/>
          <w:spacing w:val="1"/>
        </w:rPr>
        <w:t>l</w:t>
      </w:r>
      <w:r w:rsidRPr="00004F0F">
        <w:rPr>
          <w:rFonts w:ascii="Times New Roman" w:eastAsia="Times New Roman" w:hAnsi="Times New Roman"/>
        </w:rPr>
        <w:t>ă</w:t>
      </w:r>
      <w:r w:rsidRPr="00004F0F">
        <w:rPr>
          <w:rFonts w:ascii="Times New Roman" w:eastAsia="Times New Roman" w:hAnsi="Times New Roman"/>
          <w:spacing w:val="1"/>
        </w:rPr>
        <w:t xml:space="preserve"> </w:t>
      </w:r>
      <w:r w:rsidRPr="00004F0F">
        <w:rPr>
          <w:rFonts w:ascii="Times New Roman" w:eastAsia="Times New Roman" w:hAnsi="Times New Roman"/>
          <w:spacing w:val="-2"/>
        </w:rPr>
        <w:t>c</w:t>
      </w:r>
      <w:r w:rsidRPr="00004F0F">
        <w:rPr>
          <w:rFonts w:ascii="Times New Roman" w:eastAsia="Times New Roman" w:hAnsi="Times New Roman"/>
        </w:rPr>
        <w:t>a</w:t>
      </w:r>
      <w:r w:rsidRPr="00004F0F">
        <w:rPr>
          <w:rFonts w:ascii="Times New Roman" w:eastAsia="Times New Roman" w:hAnsi="Times New Roman"/>
          <w:spacing w:val="1"/>
        </w:rPr>
        <w:t>r</w:t>
      </w:r>
      <w:r w:rsidRPr="00004F0F">
        <w:rPr>
          <w:rFonts w:ascii="Times New Roman" w:eastAsia="Times New Roman" w:hAnsi="Times New Roman"/>
          <w:spacing w:val="-2"/>
        </w:rPr>
        <w:t>ac</w:t>
      </w:r>
      <w:r w:rsidRPr="00004F0F">
        <w:rPr>
          <w:rFonts w:ascii="Times New Roman" w:eastAsia="Times New Roman" w:hAnsi="Times New Roman"/>
          <w:spacing w:val="1"/>
        </w:rPr>
        <w:t>t</w:t>
      </w:r>
      <w:r w:rsidRPr="00004F0F">
        <w:rPr>
          <w:rFonts w:ascii="Times New Roman" w:eastAsia="Times New Roman" w:hAnsi="Times New Roman"/>
        </w:rPr>
        <w:t>e</w:t>
      </w:r>
      <w:r w:rsidRPr="00004F0F">
        <w:rPr>
          <w:rFonts w:ascii="Times New Roman" w:eastAsia="Times New Roman" w:hAnsi="Times New Roman"/>
          <w:spacing w:val="-2"/>
        </w:rPr>
        <w:t>r</w:t>
      </w:r>
      <w:r w:rsidRPr="00004F0F">
        <w:rPr>
          <w:rFonts w:ascii="Times New Roman" w:eastAsia="Times New Roman" w:hAnsi="Times New Roman"/>
          <w:spacing w:val="1"/>
        </w:rPr>
        <w:t>i</w:t>
      </w:r>
      <w:r w:rsidRPr="00004F0F">
        <w:rPr>
          <w:rFonts w:ascii="Times New Roman" w:eastAsia="Times New Roman" w:hAnsi="Times New Roman"/>
          <w:spacing w:val="-2"/>
        </w:rPr>
        <w:t>z</w:t>
      </w:r>
      <w:r w:rsidRPr="00004F0F">
        <w:rPr>
          <w:rFonts w:ascii="Times New Roman" w:eastAsia="Times New Roman" w:hAnsi="Times New Roman"/>
        </w:rPr>
        <w:t>a</w:t>
      </w:r>
      <w:r w:rsidRPr="00004F0F">
        <w:rPr>
          <w:rFonts w:ascii="Times New Roman" w:eastAsia="Times New Roman" w:hAnsi="Times New Roman"/>
          <w:spacing w:val="1"/>
        </w:rPr>
        <w:t>t</w:t>
      </w:r>
      <w:r w:rsidRPr="00004F0F">
        <w:rPr>
          <w:rFonts w:ascii="Times New Roman" w:eastAsia="Times New Roman" w:hAnsi="Times New Roman"/>
        </w:rPr>
        <w:t>ă</w:t>
      </w:r>
      <w:r w:rsidRPr="00004F0F">
        <w:rPr>
          <w:rFonts w:ascii="Times New Roman" w:eastAsia="Times New Roman" w:hAnsi="Times New Roman"/>
          <w:spacing w:val="-2"/>
        </w:rPr>
        <w:t xml:space="preserve"> </w:t>
      </w:r>
      <w:r w:rsidRPr="00004F0F">
        <w:rPr>
          <w:rFonts w:ascii="Times New Roman" w:eastAsia="Times New Roman" w:hAnsi="Times New Roman"/>
        </w:rPr>
        <w:t>p</w:t>
      </w:r>
      <w:r w:rsidRPr="00004F0F">
        <w:rPr>
          <w:rFonts w:ascii="Times New Roman" w:eastAsia="Times New Roman" w:hAnsi="Times New Roman"/>
          <w:spacing w:val="-2"/>
        </w:rPr>
        <w:t>r</w:t>
      </w:r>
      <w:r w:rsidRPr="00004F0F">
        <w:rPr>
          <w:rFonts w:ascii="Times New Roman" w:eastAsia="Times New Roman" w:hAnsi="Times New Roman"/>
          <w:spacing w:val="1"/>
        </w:rPr>
        <w:t>i</w:t>
      </w:r>
      <w:r w:rsidRPr="00004F0F">
        <w:rPr>
          <w:rFonts w:ascii="Times New Roman" w:eastAsia="Times New Roman" w:hAnsi="Times New Roman"/>
        </w:rPr>
        <w:t xml:space="preserve">n </w:t>
      </w:r>
      <w:r w:rsidRPr="00004F0F">
        <w:rPr>
          <w:rFonts w:ascii="Times New Roman" w:eastAsia="Times New Roman" w:hAnsi="Times New Roman"/>
          <w:spacing w:val="-2"/>
        </w:rPr>
        <w:t>s</w:t>
      </w:r>
      <w:r w:rsidRPr="00004F0F">
        <w:rPr>
          <w:rFonts w:ascii="Times New Roman" w:eastAsia="Times New Roman" w:hAnsi="Times New Roman"/>
          <w:spacing w:val="1"/>
        </w:rPr>
        <w:t>i</w:t>
      </w:r>
      <w:r w:rsidRPr="00004F0F">
        <w:rPr>
          <w:rFonts w:ascii="Times New Roman" w:eastAsia="Times New Roman" w:hAnsi="Times New Roman"/>
          <w:spacing w:val="-4"/>
        </w:rPr>
        <w:t>m</w:t>
      </w:r>
      <w:r w:rsidRPr="00004F0F">
        <w:rPr>
          <w:rFonts w:ascii="Times New Roman" w:eastAsia="Times New Roman" w:hAnsi="Times New Roman"/>
        </w:rPr>
        <w:t>p</w:t>
      </w:r>
      <w:r w:rsidRPr="00004F0F">
        <w:rPr>
          <w:rFonts w:ascii="Times New Roman" w:eastAsia="Times New Roman" w:hAnsi="Times New Roman"/>
          <w:spacing w:val="1"/>
        </w:rPr>
        <w:t>t</w:t>
      </w:r>
      <w:r w:rsidRPr="00004F0F">
        <w:rPr>
          <w:rFonts w:ascii="Times New Roman" w:eastAsia="Times New Roman" w:hAnsi="Times New Roman"/>
        </w:rPr>
        <w:t>o</w:t>
      </w:r>
      <w:r w:rsidRPr="00004F0F">
        <w:rPr>
          <w:rFonts w:ascii="Times New Roman" w:eastAsia="Times New Roman" w:hAnsi="Times New Roman"/>
          <w:spacing w:val="-4"/>
        </w:rPr>
        <w:t>m</w:t>
      </w:r>
      <w:r w:rsidRPr="00004F0F">
        <w:rPr>
          <w:rFonts w:ascii="Times New Roman" w:eastAsia="Times New Roman" w:hAnsi="Times New Roman"/>
        </w:rPr>
        <w:t>e</w:t>
      </w:r>
      <w:r w:rsidRPr="00004F0F">
        <w:rPr>
          <w:rFonts w:ascii="Times New Roman" w:eastAsia="Times New Roman" w:hAnsi="Times New Roman"/>
          <w:spacing w:val="1"/>
        </w:rPr>
        <w:t xml:space="preserve"> </w:t>
      </w:r>
      <w:r w:rsidRPr="00004F0F">
        <w:rPr>
          <w:rFonts w:ascii="Times New Roman" w:eastAsia="Times New Roman" w:hAnsi="Times New Roman"/>
        </w:rPr>
        <w:t>c</w:t>
      </w:r>
      <w:r w:rsidRPr="00004F0F">
        <w:rPr>
          <w:rFonts w:ascii="Times New Roman" w:eastAsia="Times New Roman" w:hAnsi="Times New Roman"/>
          <w:spacing w:val="2"/>
        </w:rPr>
        <w:t>u</w:t>
      </w:r>
      <w:r w:rsidRPr="00004F0F">
        <w:rPr>
          <w:rFonts w:ascii="Times New Roman" w:eastAsia="Times New Roman" w:hAnsi="Times New Roman"/>
        </w:rPr>
        <w:t>m</w:t>
      </w:r>
      <w:r w:rsidRPr="00004F0F">
        <w:rPr>
          <w:rFonts w:ascii="Times New Roman" w:eastAsia="Times New Roman" w:hAnsi="Times New Roman"/>
          <w:spacing w:val="-1"/>
        </w:rPr>
        <w:t xml:space="preserve"> </w:t>
      </w:r>
      <w:r w:rsidRPr="00004F0F">
        <w:rPr>
          <w:rFonts w:ascii="Times New Roman" w:eastAsia="Times New Roman" w:hAnsi="Times New Roman"/>
          <w:spacing w:val="1"/>
        </w:rPr>
        <w:t>s</w:t>
      </w:r>
      <w:r w:rsidRPr="00004F0F">
        <w:rPr>
          <w:rFonts w:ascii="Times New Roman" w:eastAsia="Times New Roman" w:hAnsi="Times New Roman"/>
        </w:rPr>
        <w:t>un</w:t>
      </w:r>
      <w:r w:rsidRPr="00004F0F">
        <w:rPr>
          <w:rFonts w:ascii="Times New Roman" w:eastAsia="Times New Roman" w:hAnsi="Times New Roman"/>
          <w:spacing w:val="-1"/>
        </w:rPr>
        <w:t>t</w:t>
      </w:r>
      <w:r w:rsidRPr="00004F0F">
        <w:rPr>
          <w:rFonts w:ascii="Times New Roman" w:eastAsia="Times New Roman" w:hAnsi="Times New Roman"/>
          <w:spacing w:val="1"/>
        </w:rPr>
        <w:t xml:space="preserve"> </w:t>
      </w:r>
      <w:r w:rsidRPr="00004F0F">
        <w:rPr>
          <w:rFonts w:ascii="Times New Roman" w:eastAsia="Times New Roman" w:hAnsi="Times New Roman"/>
          <w:spacing w:val="-2"/>
        </w:rPr>
        <w:t>auzirea</w:t>
      </w:r>
      <w:r w:rsidRPr="00004F0F">
        <w:rPr>
          <w:rFonts w:ascii="Times New Roman" w:eastAsia="Times New Roman" w:hAnsi="Times New Roman"/>
        </w:rPr>
        <w:t xml:space="preserve">, </w:t>
      </w:r>
      <w:r w:rsidRPr="00004F0F">
        <w:rPr>
          <w:rFonts w:ascii="Times New Roman" w:eastAsia="Times New Roman" w:hAnsi="Times New Roman"/>
          <w:spacing w:val="-2"/>
        </w:rPr>
        <w:t>vederea</w:t>
      </w:r>
      <w:r w:rsidRPr="00004F0F">
        <w:rPr>
          <w:rFonts w:ascii="Times New Roman" w:eastAsia="Times New Roman" w:hAnsi="Times New Roman"/>
          <w:spacing w:val="1"/>
        </w:rPr>
        <w:t xml:space="preserve"> s</w:t>
      </w:r>
      <w:r w:rsidRPr="00004F0F">
        <w:rPr>
          <w:rFonts w:ascii="Times New Roman" w:eastAsia="Times New Roman" w:hAnsi="Times New Roman"/>
        </w:rPr>
        <w:t xml:space="preserve">au </w:t>
      </w:r>
      <w:r w:rsidRPr="00004F0F">
        <w:rPr>
          <w:rFonts w:ascii="Times New Roman" w:eastAsia="Times New Roman" w:hAnsi="Times New Roman"/>
          <w:spacing w:val="-2"/>
        </w:rPr>
        <w:t>perceperea de</w:t>
      </w:r>
      <w:r w:rsidRPr="00004F0F">
        <w:rPr>
          <w:rFonts w:ascii="Times New Roman" w:eastAsia="Times New Roman" w:hAnsi="Times New Roman"/>
          <w:spacing w:val="-1"/>
        </w:rPr>
        <w:t xml:space="preserve"> </w:t>
      </w:r>
      <w:r w:rsidRPr="00004F0F">
        <w:rPr>
          <w:rFonts w:ascii="Times New Roman" w:eastAsia="Times New Roman" w:hAnsi="Times New Roman"/>
          <w:spacing w:val="1"/>
        </w:rPr>
        <w:t>l</w:t>
      </w:r>
      <w:r w:rsidRPr="00004F0F">
        <w:rPr>
          <w:rFonts w:ascii="Times New Roman" w:eastAsia="Times New Roman" w:hAnsi="Times New Roman"/>
        </w:rPr>
        <w:t>u</w:t>
      </w:r>
      <w:r w:rsidRPr="00004F0F">
        <w:rPr>
          <w:rFonts w:ascii="Times New Roman" w:eastAsia="Times New Roman" w:hAnsi="Times New Roman"/>
          <w:spacing w:val="-2"/>
        </w:rPr>
        <w:t>c</w:t>
      </w:r>
      <w:r w:rsidRPr="00004F0F">
        <w:rPr>
          <w:rFonts w:ascii="Times New Roman" w:eastAsia="Times New Roman" w:hAnsi="Times New Roman"/>
          <w:spacing w:val="1"/>
        </w:rPr>
        <w:t>r</w:t>
      </w:r>
      <w:r w:rsidRPr="00004F0F">
        <w:rPr>
          <w:rFonts w:ascii="Times New Roman" w:eastAsia="Times New Roman" w:hAnsi="Times New Roman"/>
          <w:spacing w:val="-2"/>
        </w:rPr>
        <w:t>u</w:t>
      </w:r>
      <w:r w:rsidRPr="00004F0F">
        <w:rPr>
          <w:rFonts w:ascii="Times New Roman" w:eastAsia="Times New Roman" w:hAnsi="Times New Roman"/>
          <w:spacing w:val="1"/>
        </w:rPr>
        <w:t>r</w:t>
      </w:r>
      <w:r w:rsidRPr="00004F0F">
        <w:rPr>
          <w:rFonts w:ascii="Times New Roman" w:eastAsia="Times New Roman" w:hAnsi="Times New Roman"/>
        </w:rPr>
        <w:t>i</w:t>
      </w:r>
      <w:r w:rsidRPr="00004F0F">
        <w:rPr>
          <w:rFonts w:ascii="Times New Roman" w:eastAsia="Times New Roman" w:hAnsi="Times New Roman"/>
          <w:spacing w:val="1"/>
        </w:rPr>
        <w:t xml:space="preserve"> </w:t>
      </w:r>
      <w:r w:rsidRPr="00004F0F">
        <w:rPr>
          <w:rFonts w:ascii="Times New Roman" w:eastAsia="Times New Roman" w:hAnsi="Times New Roman"/>
          <w:spacing w:val="-2"/>
        </w:rPr>
        <w:t>c</w:t>
      </w:r>
      <w:r w:rsidRPr="00004F0F">
        <w:rPr>
          <w:rFonts w:ascii="Times New Roman" w:eastAsia="Times New Roman" w:hAnsi="Times New Roman"/>
        </w:rPr>
        <w:t>a</w:t>
      </w:r>
      <w:r w:rsidRPr="00004F0F">
        <w:rPr>
          <w:rFonts w:ascii="Times New Roman" w:eastAsia="Times New Roman" w:hAnsi="Times New Roman"/>
          <w:spacing w:val="-2"/>
        </w:rPr>
        <w:t>r</w:t>
      </w:r>
      <w:r w:rsidRPr="00004F0F">
        <w:rPr>
          <w:rFonts w:ascii="Times New Roman" w:eastAsia="Times New Roman" w:hAnsi="Times New Roman"/>
        </w:rPr>
        <w:t xml:space="preserve">e nu </w:t>
      </w:r>
      <w:r w:rsidRPr="00004F0F">
        <w:rPr>
          <w:rFonts w:ascii="Times New Roman" w:eastAsia="Times New Roman" w:hAnsi="Times New Roman"/>
          <w:spacing w:val="1"/>
        </w:rPr>
        <w:t>există</w:t>
      </w:r>
      <w:r w:rsidR="00034035">
        <w:rPr>
          <w:rFonts w:ascii="Times New Roman" w:eastAsia="Times New Roman" w:hAnsi="Times New Roman"/>
          <w:spacing w:val="1"/>
        </w:rPr>
        <w:t xml:space="preserve"> în realitate</w:t>
      </w:r>
      <w:r w:rsidRPr="00004F0F">
        <w:rPr>
          <w:rFonts w:ascii="Times New Roman" w:eastAsia="Times New Roman" w:hAnsi="Times New Roman"/>
        </w:rPr>
        <w:t xml:space="preserve">, </w:t>
      </w:r>
      <w:proofErr w:type="spellStart"/>
      <w:r w:rsidRPr="00004F0F">
        <w:rPr>
          <w:rFonts w:ascii="Times New Roman" w:eastAsia="Times New Roman" w:hAnsi="Times New Roman"/>
          <w:spacing w:val="1"/>
        </w:rPr>
        <w:t>suspiciozitate</w:t>
      </w:r>
      <w:proofErr w:type="spellEnd"/>
      <w:r w:rsidRPr="00004F0F">
        <w:rPr>
          <w:rFonts w:ascii="Times New Roman" w:eastAsia="Times New Roman" w:hAnsi="Times New Roman"/>
        </w:rPr>
        <w:t xml:space="preserve">, </w:t>
      </w:r>
      <w:r w:rsidRPr="00004F0F">
        <w:rPr>
          <w:rFonts w:ascii="Times New Roman" w:eastAsia="Times New Roman" w:hAnsi="Times New Roman"/>
          <w:spacing w:val="-2"/>
        </w:rPr>
        <w:t>c</w:t>
      </w:r>
      <w:r w:rsidRPr="00004F0F">
        <w:rPr>
          <w:rFonts w:ascii="Times New Roman" w:eastAsia="Times New Roman" w:hAnsi="Times New Roman"/>
        </w:rPr>
        <w:t>on</w:t>
      </w:r>
      <w:r w:rsidRPr="00004F0F">
        <w:rPr>
          <w:rFonts w:ascii="Times New Roman" w:eastAsia="Times New Roman" w:hAnsi="Times New Roman"/>
          <w:spacing w:val="-2"/>
        </w:rPr>
        <w:t>v</w:t>
      </w:r>
      <w:r w:rsidRPr="00004F0F">
        <w:rPr>
          <w:rFonts w:ascii="Times New Roman" w:eastAsia="Times New Roman" w:hAnsi="Times New Roman"/>
          <w:spacing w:val="1"/>
        </w:rPr>
        <w:t>i</w:t>
      </w:r>
      <w:r w:rsidRPr="00004F0F">
        <w:rPr>
          <w:rFonts w:ascii="Times New Roman" w:eastAsia="Times New Roman" w:hAnsi="Times New Roman"/>
        </w:rPr>
        <w:t>n</w:t>
      </w:r>
      <w:r w:rsidRPr="00004F0F">
        <w:rPr>
          <w:rFonts w:ascii="Times New Roman" w:eastAsia="Times New Roman" w:hAnsi="Times New Roman"/>
          <w:spacing w:val="-2"/>
        </w:rPr>
        <w:t>g</w:t>
      </w:r>
      <w:r w:rsidRPr="00004F0F">
        <w:rPr>
          <w:rFonts w:ascii="Times New Roman" w:eastAsia="Times New Roman" w:hAnsi="Times New Roman"/>
        </w:rPr>
        <w:t>e</w:t>
      </w:r>
      <w:r w:rsidRPr="00004F0F">
        <w:rPr>
          <w:rFonts w:ascii="Times New Roman" w:eastAsia="Times New Roman" w:hAnsi="Times New Roman"/>
          <w:spacing w:val="1"/>
        </w:rPr>
        <w:t>r</w:t>
      </w:r>
      <w:r w:rsidRPr="00004F0F">
        <w:rPr>
          <w:rFonts w:ascii="Times New Roman" w:eastAsia="Times New Roman" w:hAnsi="Times New Roman"/>
        </w:rPr>
        <w:t>i</w:t>
      </w:r>
      <w:r w:rsidRPr="00004F0F">
        <w:rPr>
          <w:rFonts w:ascii="Times New Roman" w:eastAsia="Times New Roman" w:hAnsi="Times New Roman"/>
          <w:spacing w:val="1"/>
        </w:rPr>
        <w:t xml:space="preserve"> </w:t>
      </w:r>
      <w:proofErr w:type="spellStart"/>
      <w:r w:rsidRPr="00004F0F">
        <w:rPr>
          <w:rFonts w:ascii="Times New Roman" w:eastAsia="Times New Roman" w:hAnsi="Times New Roman"/>
          <w:spacing w:val="-2"/>
        </w:rPr>
        <w:t>g</w:t>
      </w:r>
      <w:r w:rsidRPr="00004F0F">
        <w:rPr>
          <w:rFonts w:ascii="Times New Roman" w:eastAsia="Times New Roman" w:hAnsi="Times New Roman"/>
          <w:spacing w:val="1"/>
        </w:rPr>
        <w:t>r</w:t>
      </w:r>
      <w:r w:rsidRPr="00004F0F">
        <w:rPr>
          <w:rFonts w:ascii="Times New Roman" w:eastAsia="Times New Roman" w:hAnsi="Times New Roman"/>
        </w:rPr>
        <w:t>e</w:t>
      </w:r>
      <w:r w:rsidRPr="00004F0F">
        <w:rPr>
          <w:rFonts w:ascii="Times New Roman" w:eastAsia="Times New Roman" w:hAnsi="Times New Roman"/>
          <w:spacing w:val="-2"/>
        </w:rPr>
        <w:t>ş</w:t>
      </w:r>
      <w:r w:rsidRPr="00004F0F">
        <w:rPr>
          <w:rFonts w:ascii="Times New Roman" w:eastAsia="Times New Roman" w:hAnsi="Times New Roman"/>
          <w:spacing w:val="1"/>
        </w:rPr>
        <w:t>it</w:t>
      </w:r>
      <w:r w:rsidRPr="00004F0F">
        <w:rPr>
          <w:rFonts w:ascii="Times New Roman" w:eastAsia="Times New Roman" w:hAnsi="Times New Roman"/>
        </w:rPr>
        <w:t>e</w:t>
      </w:r>
      <w:proofErr w:type="spellEnd"/>
      <w:r w:rsidRPr="00004F0F">
        <w:rPr>
          <w:rFonts w:ascii="Times New Roman" w:eastAsia="Times New Roman" w:hAnsi="Times New Roman"/>
        </w:rPr>
        <w:t>,</w:t>
      </w:r>
      <w:r w:rsidRPr="00004F0F">
        <w:rPr>
          <w:rFonts w:ascii="Times New Roman" w:eastAsia="Times New Roman" w:hAnsi="Times New Roman"/>
          <w:spacing w:val="-2"/>
        </w:rPr>
        <w:t xml:space="preserve"> </w:t>
      </w:r>
      <w:r w:rsidRPr="00004F0F">
        <w:rPr>
          <w:rFonts w:ascii="Times New Roman" w:eastAsia="Times New Roman" w:hAnsi="Times New Roman"/>
          <w:spacing w:val="1"/>
        </w:rPr>
        <w:t xml:space="preserve">vorbire incoerentă, </w:t>
      </w:r>
      <w:r w:rsidRPr="00004F0F">
        <w:rPr>
          <w:rFonts w:ascii="Times New Roman" w:eastAsia="Times New Roman" w:hAnsi="Times New Roman"/>
          <w:spacing w:val="-2"/>
        </w:rPr>
        <w:t>comportament</w:t>
      </w:r>
      <w:r w:rsidRPr="00004F0F">
        <w:rPr>
          <w:rFonts w:ascii="Times New Roman" w:eastAsia="Times New Roman" w:hAnsi="Times New Roman"/>
          <w:spacing w:val="1"/>
        </w:rPr>
        <w:t xml:space="preserve"> </w:t>
      </w:r>
      <w:r w:rsidRPr="00004F0F">
        <w:rPr>
          <w:rFonts w:ascii="Times New Roman" w:eastAsia="Times New Roman" w:hAnsi="Times New Roman"/>
          <w:spacing w:val="-1"/>
        </w:rPr>
        <w:t>i</w:t>
      </w:r>
      <w:r w:rsidRPr="00004F0F">
        <w:rPr>
          <w:rFonts w:ascii="Times New Roman" w:eastAsia="Times New Roman" w:hAnsi="Times New Roman"/>
        </w:rPr>
        <w:t>nco</w:t>
      </w:r>
      <w:r w:rsidRPr="00004F0F">
        <w:rPr>
          <w:rFonts w:ascii="Times New Roman" w:eastAsia="Times New Roman" w:hAnsi="Times New Roman"/>
          <w:spacing w:val="-2"/>
        </w:rPr>
        <w:t>e</w:t>
      </w:r>
      <w:r w:rsidRPr="00004F0F">
        <w:rPr>
          <w:rFonts w:ascii="Times New Roman" w:eastAsia="Times New Roman" w:hAnsi="Times New Roman"/>
          <w:spacing w:val="1"/>
        </w:rPr>
        <w:t>r</w:t>
      </w:r>
      <w:r w:rsidRPr="00004F0F">
        <w:rPr>
          <w:rFonts w:ascii="Times New Roman" w:eastAsia="Times New Roman" w:hAnsi="Times New Roman"/>
        </w:rPr>
        <w:t>e</w:t>
      </w:r>
      <w:r w:rsidRPr="00004F0F">
        <w:rPr>
          <w:rFonts w:ascii="Times New Roman" w:eastAsia="Times New Roman" w:hAnsi="Times New Roman"/>
          <w:spacing w:val="-2"/>
        </w:rPr>
        <w:t>n</w:t>
      </w:r>
      <w:r w:rsidRPr="00004F0F">
        <w:rPr>
          <w:rFonts w:ascii="Times New Roman" w:eastAsia="Times New Roman" w:hAnsi="Times New Roman"/>
        </w:rPr>
        <w:t>t</w:t>
      </w:r>
      <w:r w:rsidRPr="00004F0F">
        <w:rPr>
          <w:rFonts w:ascii="Times New Roman" w:eastAsia="Times New Roman" w:hAnsi="Times New Roman"/>
          <w:spacing w:val="1"/>
        </w:rPr>
        <w:t xml:space="preserve"> </w:t>
      </w:r>
      <w:proofErr w:type="spellStart"/>
      <w:r w:rsidRPr="00004F0F">
        <w:rPr>
          <w:rFonts w:ascii="Times New Roman" w:eastAsia="Times New Roman" w:hAnsi="Times New Roman"/>
          <w:spacing w:val="1"/>
        </w:rPr>
        <w:t>ş</w:t>
      </w:r>
      <w:r w:rsidRPr="00004F0F">
        <w:rPr>
          <w:rFonts w:ascii="Times New Roman" w:eastAsia="Times New Roman" w:hAnsi="Times New Roman"/>
        </w:rPr>
        <w:t>i</w:t>
      </w:r>
      <w:proofErr w:type="spellEnd"/>
      <w:r w:rsidRPr="00004F0F">
        <w:rPr>
          <w:rFonts w:ascii="Times New Roman" w:eastAsia="Times New Roman" w:hAnsi="Times New Roman"/>
          <w:spacing w:val="-1"/>
        </w:rPr>
        <w:t xml:space="preserve"> </w:t>
      </w:r>
      <w:r w:rsidRPr="00004F0F">
        <w:rPr>
          <w:rFonts w:ascii="Times New Roman" w:eastAsia="Times New Roman" w:hAnsi="Times New Roman"/>
          <w:spacing w:val="1"/>
        </w:rPr>
        <w:t xml:space="preserve">aplatizare </w:t>
      </w:r>
      <w:proofErr w:type="spellStart"/>
      <w:r w:rsidRPr="00004F0F">
        <w:rPr>
          <w:rFonts w:ascii="Times New Roman" w:eastAsia="Times New Roman" w:hAnsi="Times New Roman"/>
          <w:spacing w:val="1"/>
        </w:rPr>
        <w:t>emoţională</w:t>
      </w:r>
      <w:proofErr w:type="spellEnd"/>
      <w:r w:rsidRPr="00004F0F">
        <w:rPr>
          <w:rFonts w:ascii="Times New Roman" w:eastAsia="Times New Roman" w:hAnsi="Times New Roman"/>
        </w:rPr>
        <w:t xml:space="preserve">. </w:t>
      </w:r>
      <w:r w:rsidRPr="00004F0F">
        <w:rPr>
          <w:rFonts w:ascii="Times New Roman" w:eastAsia="Times New Roman" w:hAnsi="Times New Roman"/>
          <w:spacing w:val="-1"/>
        </w:rPr>
        <w:t>D</w:t>
      </w:r>
      <w:r w:rsidRPr="00004F0F">
        <w:rPr>
          <w:rFonts w:ascii="Times New Roman" w:eastAsia="Times New Roman" w:hAnsi="Times New Roman"/>
        </w:rPr>
        <w:t>e</w:t>
      </w:r>
      <w:r w:rsidRPr="00004F0F">
        <w:rPr>
          <w:rFonts w:ascii="Times New Roman" w:eastAsia="Times New Roman" w:hAnsi="Times New Roman"/>
          <w:spacing w:val="1"/>
        </w:rPr>
        <w:t xml:space="preserve"> </w:t>
      </w:r>
      <w:r w:rsidRPr="00004F0F">
        <w:rPr>
          <w:rFonts w:ascii="Times New Roman" w:eastAsia="Times New Roman" w:hAnsi="Times New Roman"/>
        </w:rPr>
        <w:t>ase</w:t>
      </w:r>
      <w:r w:rsidRPr="00004F0F">
        <w:rPr>
          <w:rFonts w:ascii="Times New Roman" w:eastAsia="Times New Roman" w:hAnsi="Times New Roman"/>
          <w:spacing w:val="-4"/>
        </w:rPr>
        <w:t>m</w:t>
      </w:r>
      <w:r w:rsidRPr="00004F0F">
        <w:rPr>
          <w:rFonts w:ascii="Times New Roman" w:eastAsia="Times New Roman" w:hAnsi="Times New Roman"/>
        </w:rPr>
        <w:t xml:space="preserve">enea, </w:t>
      </w:r>
      <w:r w:rsidRPr="00004F0F">
        <w:rPr>
          <w:rFonts w:ascii="Times New Roman" w:eastAsia="Times New Roman" w:hAnsi="Times New Roman"/>
          <w:spacing w:val="-2"/>
        </w:rPr>
        <w:t>p</w:t>
      </w:r>
      <w:r w:rsidRPr="00004F0F">
        <w:rPr>
          <w:rFonts w:ascii="Times New Roman" w:eastAsia="Times New Roman" w:hAnsi="Times New Roman"/>
        </w:rPr>
        <w:t>e</w:t>
      </w:r>
      <w:r w:rsidRPr="00004F0F">
        <w:rPr>
          <w:rFonts w:ascii="Times New Roman" w:eastAsia="Times New Roman" w:hAnsi="Times New Roman"/>
          <w:spacing w:val="1"/>
        </w:rPr>
        <w:t>r</w:t>
      </w:r>
      <w:r w:rsidRPr="00004F0F">
        <w:rPr>
          <w:rFonts w:ascii="Times New Roman" w:eastAsia="Times New Roman" w:hAnsi="Times New Roman"/>
          <w:spacing w:val="-2"/>
        </w:rPr>
        <w:t>s</w:t>
      </w:r>
      <w:r w:rsidRPr="00004F0F">
        <w:rPr>
          <w:rFonts w:ascii="Times New Roman" w:eastAsia="Times New Roman" w:hAnsi="Times New Roman"/>
        </w:rPr>
        <w:t>oan</w:t>
      </w:r>
      <w:r w:rsidRPr="00004F0F">
        <w:rPr>
          <w:rFonts w:ascii="Times New Roman" w:eastAsia="Times New Roman" w:hAnsi="Times New Roman"/>
          <w:spacing w:val="-2"/>
        </w:rPr>
        <w:t>e</w:t>
      </w:r>
      <w:r w:rsidRPr="00004F0F">
        <w:rPr>
          <w:rFonts w:ascii="Times New Roman" w:eastAsia="Times New Roman" w:hAnsi="Times New Roman"/>
          <w:spacing w:val="1"/>
        </w:rPr>
        <w:t>l</w:t>
      </w:r>
      <w:r w:rsidRPr="00004F0F">
        <w:rPr>
          <w:rFonts w:ascii="Times New Roman" w:eastAsia="Times New Roman" w:hAnsi="Times New Roman"/>
        </w:rPr>
        <w:t>e</w:t>
      </w:r>
      <w:r w:rsidRPr="00004F0F">
        <w:rPr>
          <w:rFonts w:ascii="Times New Roman" w:eastAsia="Times New Roman" w:hAnsi="Times New Roman"/>
          <w:spacing w:val="-2"/>
        </w:rPr>
        <w:t xml:space="preserve"> c</w:t>
      </w:r>
      <w:r w:rsidRPr="00004F0F">
        <w:rPr>
          <w:rFonts w:ascii="Times New Roman" w:eastAsia="Times New Roman" w:hAnsi="Times New Roman"/>
        </w:rPr>
        <w:t>u ace</w:t>
      </w:r>
      <w:r w:rsidRPr="00004F0F">
        <w:rPr>
          <w:rFonts w:ascii="Times New Roman" w:eastAsia="Times New Roman" w:hAnsi="Times New Roman"/>
          <w:spacing w:val="-2"/>
        </w:rPr>
        <w:t>a</w:t>
      </w:r>
      <w:r w:rsidRPr="00004F0F">
        <w:rPr>
          <w:rFonts w:ascii="Times New Roman" w:eastAsia="Times New Roman" w:hAnsi="Times New Roman"/>
        </w:rPr>
        <w:t>s</w:t>
      </w:r>
      <w:r w:rsidRPr="00004F0F">
        <w:rPr>
          <w:rFonts w:ascii="Times New Roman" w:eastAsia="Times New Roman" w:hAnsi="Times New Roman"/>
          <w:spacing w:val="-1"/>
        </w:rPr>
        <w:t>t</w:t>
      </w:r>
      <w:r w:rsidRPr="00004F0F">
        <w:rPr>
          <w:rFonts w:ascii="Times New Roman" w:eastAsia="Times New Roman" w:hAnsi="Times New Roman"/>
        </w:rPr>
        <w:t>ă</w:t>
      </w:r>
      <w:r w:rsidRPr="00004F0F">
        <w:rPr>
          <w:rFonts w:ascii="Times New Roman" w:eastAsia="Times New Roman" w:hAnsi="Times New Roman"/>
          <w:spacing w:val="1"/>
        </w:rPr>
        <w:t xml:space="preserve"> </w:t>
      </w:r>
      <w:r w:rsidRPr="00004F0F">
        <w:rPr>
          <w:rFonts w:ascii="Times New Roman" w:eastAsia="Times New Roman" w:hAnsi="Times New Roman"/>
        </w:rPr>
        <w:t>bo</w:t>
      </w:r>
      <w:r w:rsidRPr="00004F0F">
        <w:rPr>
          <w:rFonts w:ascii="Times New Roman" w:eastAsia="Times New Roman" w:hAnsi="Times New Roman"/>
          <w:spacing w:val="-2"/>
        </w:rPr>
        <w:t>a</w:t>
      </w:r>
      <w:r w:rsidRPr="00004F0F">
        <w:rPr>
          <w:rFonts w:ascii="Times New Roman" w:eastAsia="Times New Roman" w:hAnsi="Times New Roman"/>
          <w:spacing w:val="1"/>
        </w:rPr>
        <w:t>l</w:t>
      </w:r>
      <w:r w:rsidRPr="00004F0F">
        <w:rPr>
          <w:rFonts w:ascii="Times New Roman" w:eastAsia="Times New Roman" w:hAnsi="Times New Roman"/>
        </w:rPr>
        <w:t>ă</w:t>
      </w:r>
      <w:r w:rsidRPr="00004F0F">
        <w:rPr>
          <w:rFonts w:ascii="Times New Roman" w:eastAsia="Times New Roman" w:hAnsi="Times New Roman"/>
          <w:spacing w:val="1"/>
        </w:rPr>
        <w:t xml:space="preserve"> </w:t>
      </w:r>
      <w:r w:rsidRPr="00004F0F">
        <w:rPr>
          <w:rFonts w:ascii="Times New Roman" w:eastAsia="Times New Roman" w:hAnsi="Times New Roman"/>
          <w:spacing w:val="-2"/>
        </w:rPr>
        <w:t>p</w:t>
      </w:r>
      <w:r w:rsidRPr="00004F0F">
        <w:rPr>
          <w:rFonts w:ascii="Times New Roman" w:eastAsia="Times New Roman" w:hAnsi="Times New Roman"/>
        </w:rPr>
        <w:t>ot</w:t>
      </w:r>
      <w:r w:rsidRPr="00004F0F">
        <w:rPr>
          <w:rFonts w:ascii="Times New Roman" w:eastAsia="Times New Roman" w:hAnsi="Times New Roman"/>
          <w:spacing w:val="-1"/>
        </w:rPr>
        <w:t xml:space="preserve"> </w:t>
      </w:r>
      <w:r w:rsidRPr="00004F0F">
        <w:rPr>
          <w:rFonts w:ascii="Times New Roman" w:eastAsia="Times New Roman" w:hAnsi="Times New Roman"/>
        </w:rPr>
        <w:t>avea</w:t>
      </w:r>
      <w:r w:rsidRPr="00004F0F">
        <w:rPr>
          <w:rFonts w:ascii="Times New Roman" w:eastAsia="Times New Roman" w:hAnsi="Times New Roman"/>
          <w:spacing w:val="1"/>
        </w:rPr>
        <w:t xml:space="preserve"> </w:t>
      </w:r>
      <w:r w:rsidRPr="00004F0F">
        <w:rPr>
          <w:rFonts w:ascii="Times New Roman" w:eastAsia="Times New Roman" w:hAnsi="Times New Roman"/>
        </w:rPr>
        <w:t xml:space="preserve">depresie, sentimente de </w:t>
      </w:r>
      <w:proofErr w:type="spellStart"/>
      <w:r w:rsidRPr="00004F0F">
        <w:rPr>
          <w:rFonts w:ascii="Times New Roman" w:eastAsia="Times New Roman" w:hAnsi="Times New Roman"/>
        </w:rPr>
        <w:t>vinovăţie</w:t>
      </w:r>
      <w:proofErr w:type="spellEnd"/>
      <w:r w:rsidRPr="00004F0F">
        <w:rPr>
          <w:rFonts w:ascii="Times New Roman" w:eastAsia="Times New Roman" w:hAnsi="Times New Roman"/>
        </w:rPr>
        <w:t xml:space="preserve">, </w:t>
      </w:r>
      <w:r w:rsidRPr="00004F0F">
        <w:rPr>
          <w:rFonts w:ascii="Times New Roman" w:eastAsia="Times New Roman" w:hAnsi="Times New Roman"/>
          <w:spacing w:val="-1"/>
        </w:rPr>
        <w:t>anxietate</w:t>
      </w:r>
      <w:r w:rsidRPr="00004F0F">
        <w:rPr>
          <w:rFonts w:ascii="Times New Roman" w:eastAsia="Times New Roman" w:hAnsi="Times New Roman"/>
          <w:spacing w:val="1"/>
        </w:rPr>
        <w:t xml:space="preserve"> </w:t>
      </w:r>
      <w:r w:rsidRPr="00004F0F">
        <w:rPr>
          <w:rFonts w:ascii="Times New Roman" w:eastAsia="Times New Roman" w:hAnsi="Times New Roman"/>
        </w:rPr>
        <w:t xml:space="preserve">sau </w:t>
      </w:r>
      <w:r w:rsidRPr="00004F0F">
        <w:rPr>
          <w:rFonts w:ascii="Times New Roman" w:eastAsia="Times New Roman" w:hAnsi="Times New Roman"/>
          <w:spacing w:val="-1"/>
        </w:rPr>
        <w:t>stare de tensiune</w:t>
      </w:r>
      <w:r w:rsidRPr="00004F0F">
        <w:rPr>
          <w:rFonts w:ascii="Times New Roman" w:eastAsia="Times New Roman" w:hAnsi="Times New Roman"/>
        </w:rPr>
        <w:t>.</w:t>
      </w:r>
    </w:p>
    <w:p w14:paraId="3B4CB305" w14:textId="77777777" w:rsidR="00CE2F23" w:rsidRPr="00004F0F" w:rsidRDefault="00CE2F23" w:rsidP="00CE2F23">
      <w:pPr>
        <w:widowControl w:val="0"/>
        <w:autoSpaceDE w:val="0"/>
        <w:autoSpaceDN w:val="0"/>
        <w:adjustRightInd w:val="0"/>
        <w:spacing w:after="0" w:line="240" w:lineRule="auto"/>
        <w:rPr>
          <w:rFonts w:ascii="Times New Roman" w:eastAsia="Times New Roman" w:hAnsi="Times New Roman"/>
        </w:rPr>
      </w:pPr>
    </w:p>
    <w:p w14:paraId="3B4CB306" w14:textId="5A67A866" w:rsidR="00CE2F23" w:rsidRPr="00004F0F" w:rsidRDefault="00CE2F23" w:rsidP="00CE2F23">
      <w:pPr>
        <w:widowControl w:val="0"/>
        <w:autoSpaceDE w:val="0"/>
        <w:autoSpaceDN w:val="0"/>
        <w:adjustRightInd w:val="0"/>
        <w:spacing w:after="0" w:line="240" w:lineRule="auto"/>
        <w:rPr>
          <w:rFonts w:ascii="Times New Roman" w:eastAsia="Times New Roman" w:hAnsi="Times New Roman"/>
        </w:rPr>
      </w:pPr>
      <w:proofErr w:type="spellStart"/>
      <w:r w:rsidRPr="00004F0F">
        <w:rPr>
          <w:rFonts w:ascii="Times New Roman" w:eastAsia="Times New Roman" w:hAnsi="Times New Roman"/>
          <w:spacing w:val="-1"/>
        </w:rPr>
        <w:t>Aripiprazole</w:t>
      </w:r>
      <w:proofErr w:type="spellEnd"/>
      <w:r w:rsidRPr="00004F0F">
        <w:rPr>
          <w:rFonts w:ascii="Times New Roman" w:eastAsia="Times New Roman" w:hAnsi="Times New Roman"/>
          <w:spacing w:val="-1"/>
        </w:rPr>
        <w:t xml:space="preserve"> Zentiva</w:t>
      </w:r>
      <w:r w:rsidR="005E0037">
        <w:rPr>
          <w:rFonts w:ascii="Times New Roman" w:eastAsia="Times New Roman" w:hAnsi="Times New Roman"/>
        </w:rPr>
        <w:t xml:space="preserve"> este</w:t>
      </w:r>
      <w:r w:rsidR="00002E91" w:rsidRPr="00004F0F">
        <w:rPr>
          <w:rFonts w:ascii="Times New Roman" w:eastAsia="Times New Roman" w:hAnsi="Times New Roman"/>
        </w:rPr>
        <w:t xml:space="preserve"> </w:t>
      </w:r>
      <w:r w:rsidRPr="00004F0F">
        <w:rPr>
          <w:rFonts w:ascii="Times New Roman" w:eastAsia="Times New Roman" w:hAnsi="Times New Roman"/>
          <w:spacing w:val="-2"/>
        </w:rPr>
        <w:t>u</w:t>
      </w:r>
      <w:r w:rsidRPr="00004F0F">
        <w:rPr>
          <w:rFonts w:ascii="Times New Roman" w:eastAsia="Times New Roman" w:hAnsi="Times New Roman"/>
          <w:spacing w:val="1"/>
        </w:rPr>
        <w:t>t</w:t>
      </w:r>
      <w:r w:rsidRPr="00004F0F">
        <w:rPr>
          <w:rFonts w:ascii="Times New Roman" w:eastAsia="Times New Roman" w:hAnsi="Times New Roman"/>
          <w:spacing w:val="-1"/>
        </w:rPr>
        <w:t>i</w:t>
      </w:r>
      <w:r w:rsidRPr="00004F0F">
        <w:rPr>
          <w:rFonts w:ascii="Times New Roman" w:eastAsia="Times New Roman" w:hAnsi="Times New Roman"/>
          <w:spacing w:val="1"/>
        </w:rPr>
        <w:t>li</w:t>
      </w:r>
      <w:r w:rsidRPr="00004F0F">
        <w:rPr>
          <w:rFonts w:ascii="Times New Roman" w:eastAsia="Times New Roman" w:hAnsi="Times New Roman"/>
          <w:spacing w:val="-2"/>
        </w:rPr>
        <w:t>z</w:t>
      </w:r>
      <w:r w:rsidRPr="00004F0F">
        <w:rPr>
          <w:rFonts w:ascii="Times New Roman" w:eastAsia="Times New Roman" w:hAnsi="Times New Roman"/>
        </w:rPr>
        <w:t>at</w:t>
      </w:r>
      <w:r w:rsidR="003A336E">
        <w:rPr>
          <w:rFonts w:ascii="Times New Roman" w:eastAsia="Times New Roman" w:hAnsi="Times New Roman"/>
        </w:rPr>
        <w:t xml:space="preserve"> </w:t>
      </w:r>
      <w:r w:rsidRPr="00004F0F">
        <w:rPr>
          <w:rFonts w:ascii="Times New Roman" w:eastAsia="Times New Roman" w:hAnsi="Times New Roman"/>
          <w:spacing w:val="1"/>
        </w:rPr>
        <w:t>î</w:t>
      </w:r>
      <w:r w:rsidRPr="00004F0F">
        <w:rPr>
          <w:rFonts w:ascii="Times New Roman" w:eastAsia="Times New Roman" w:hAnsi="Times New Roman"/>
        </w:rPr>
        <w:t>n</w:t>
      </w:r>
      <w:r w:rsidRPr="00004F0F">
        <w:rPr>
          <w:rFonts w:ascii="Times New Roman" w:eastAsia="Times New Roman" w:hAnsi="Times New Roman"/>
          <w:spacing w:val="-2"/>
        </w:rPr>
        <w:t xml:space="preserve"> </w:t>
      </w:r>
      <w:r w:rsidRPr="00004F0F">
        <w:rPr>
          <w:rFonts w:ascii="Times New Roman" w:eastAsia="Times New Roman" w:hAnsi="Times New Roman"/>
          <w:spacing w:val="1"/>
        </w:rPr>
        <w:t>t</w:t>
      </w:r>
      <w:r w:rsidRPr="00004F0F">
        <w:rPr>
          <w:rFonts w:ascii="Times New Roman" w:eastAsia="Times New Roman" w:hAnsi="Times New Roman"/>
          <w:spacing w:val="-2"/>
        </w:rPr>
        <w:t>ra</w:t>
      </w:r>
      <w:r w:rsidRPr="00004F0F">
        <w:rPr>
          <w:rFonts w:ascii="Times New Roman" w:eastAsia="Times New Roman" w:hAnsi="Times New Roman"/>
          <w:spacing w:val="1"/>
        </w:rPr>
        <w:t>t</w:t>
      </w:r>
      <w:r w:rsidRPr="00004F0F">
        <w:rPr>
          <w:rFonts w:ascii="Times New Roman" w:eastAsia="Times New Roman" w:hAnsi="Times New Roman"/>
        </w:rPr>
        <w:t>a</w:t>
      </w:r>
      <w:r w:rsidRPr="00004F0F">
        <w:rPr>
          <w:rFonts w:ascii="Times New Roman" w:eastAsia="Times New Roman" w:hAnsi="Times New Roman"/>
          <w:spacing w:val="-4"/>
        </w:rPr>
        <w:t>m</w:t>
      </w:r>
      <w:r w:rsidRPr="00004F0F">
        <w:rPr>
          <w:rFonts w:ascii="Times New Roman" w:eastAsia="Times New Roman" w:hAnsi="Times New Roman"/>
        </w:rPr>
        <w:t>en</w:t>
      </w:r>
      <w:r w:rsidRPr="00004F0F">
        <w:rPr>
          <w:rFonts w:ascii="Times New Roman" w:eastAsia="Times New Roman" w:hAnsi="Times New Roman"/>
          <w:spacing w:val="1"/>
        </w:rPr>
        <w:t>t</w:t>
      </w:r>
      <w:r w:rsidRPr="00004F0F">
        <w:rPr>
          <w:rFonts w:ascii="Times New Roman" w:eastAsia="Times New Roman" w:hAnsi="Times New Roman"/>
        </w:rPr>
        <w:t>ul</w:t>
      </w:r>
      <w:r w:rsidRPr="00004F0F">
        <w:rPr>
          <w:rFonts w:ascii="Times New Roman" w:eastAsia="Times New Roman" w:hAnsi="Times New Roman"/>
          <w:spacing w:val="-1"/>
        </w:rPr>
        <w:t xml:space="preserve"> </w:t>
      </w:r>
      <w:proofErr w:type="spellStart"/>
      <w:r w:rsidRPr="00004F0F">
        <w:rPr>
          <w:rFonts w:ascii="Times New Roman" w:eastAsia="Times New Roman" w:hAnsi="Times New Roman"/>
        </w:rPr>
        <w:t>adu</w:t>
      </w:r>
      <w:r w:rsidRPr="00004F0F">
        <w:rPr>
          <w:rFonts w:ascii="Times New Roman" w:eastAsia="Times New Roman" w:hAnsi="Times New Roman"/>
          <w:spacing w:val="-1"/>
        </w:rPr>
        <w:t>lţ</w:t>
      </w:r>
      <w:r w:rsidRPr="00004F0F">
        <w:rPr>
          <w:rFonts w:ascii="Times New Roman" w:eastAsia="Times New Roman" w:hAnsi="Times New Roman"/>
          <w:spacing w:val="1"/>
        </w:rPr>
        <w:t>il</w:t>
      </w:r>
      <w:r w:rsidRPr="00004F0F">
        <w:rPr>
          <w:rFonts w:ascii="Times New Roman" w:eastAsia="Times New Roman" w:hAnsi="Times New Roman"/>
          <w:spacing w:val="-2"/>
        </w:rPr>
        <w:t>o</w:t>
      </w:r>
      <w:r w:rsidRPr="00004F0F">
        <w:rPr>
          <w:rFonts w:ascii="Times New Roman" w:eastAsia="Times New Roman" w:hAnsi="Times New Roman"/>
        </w:rPr>
        <w:t>r</w:t>
      </w:r>
      <w:proofErr w:type="spellEnd"/>
      <w:r w:rsidRPr="00004F0F">
        <w:rPr>
          <w:rFonts w:ascii="Times New Roman" w:eastAsia="Times New Roman" w:hAnsi="Times New Roman"/>
          <w:spacing w:val="1"/>
        </w:rPr>
        <w:t xml:space="preserve"> </w:t>
      </w:r>
      <w:proofErr w:type="spellStart"/>
      <w:r w:rsidRPr="00004F0F">
        <w:rPr>
          <w:rFonts w:ascii="Times New Roman" w:eastAsia="Times New Roman" w:hAnsi="Times New Roman"/>
          <w:spacing w:val="-2"/>
        </w:rPr>
        <w:t>ş</w:t>
      </w:r>
      <w:r w:rsidRPr="00004F0F">
        <w:rPr>
          <w:rFonts w:ascii="Times New Roman" w:eastAsia="Times New Roman" w:hAnsi="Times New Roman"/>
        </w:rPr>
        <w:t>i</w:t>
      </w:r>
      <w:proofErr w:type="spellEnd"/>
      <w:r w:rsidRPr="00004F0F">
        <w:rPr>
          <w:rFonts w:ascii="Times New Roman" w:eastAsia="Times New Roman" w:hAnsi="Times New Roman"/>
          <w:spacing w:val="1"/>
        </w:rPr>
        <w:t xml:space="preserve"> </w:t>
      </w:r>
      <w:proofErr w:type="spellStart"/>
      <w:r w:rsidRPr="00004F0F">
        <w:rPr>
          <w:rFonts w:ascii="Times New Roman" w:eastAsia="Times New Roman" w:hAnsi="Times New Roman"/>
        </w:rPr>
        <w:t>ad</w:t>
      </w:r>
      <w:r w:rsidRPr="00004F0F">
        <w:rPr>
          <w:rFonts w:ascii="Times New Roman" w:eastAsia="Times New Roman" w:hAnsi="Times New Roman"/>
          <w:spacing w:val="-2"/>
        </w:rPr>
        <w:t>o</w:t>
      </w:r>
      <w:r w:rsidRPr="00004F0F">
        <w:rPr>
          <w:rFonts w:ascii="Times New Roman" w:eastAsia="Times New Roman" w:hAnsi="Times New Roman"/>
          <w:spacing w:val="1"/>
        </w:rPr>
        <w:t>l</w:t>
      </w:r>
      <w:r w:rsidRPr="00004F0F">
        <w:rPr>
          <w:rFonts w:ascii="Times New Roman" w:eastAsia="Times New Roman" w:hAnsi="Times New Roman"/>
          <w:spacing w:val="-2"/>
        </w:rPr>
        <w:t>es</w:t>
      </w:r>
      <w:r w:rsidRPr="00004F0F">
        <w:rPr>
          <w:rFonts w:ascii="Times New Roman" w:eastAsia="Times New Roman" w:hAnsi="Times New Roman"/>
        </w:rPr>
        <w:t>cen</w:t>
      </w:r>
      <w:r w:rsidRPr="00004F0F">
        <w:rPr>
          <w:rFonts w:ascii="Times New Roman" w:eastAsia="Times New Roman" w:hAnsi="Times New Roman"/>
          <w:spacing w:val="-1"/>
        </w:rPr>
        <w:t>ţ</w:t>
      </w:r>
      <w:r w:rsidRPr="00004F0F">
        <w:rPr>
          <w:rFonts w:ascii="Times New Roman" w:eastAsia="Times New Roman" w:hAnsi="Times New Roman"/>
          <w:spacing w:val="1"/>
        </w:rPr>
        <w:t>i</w:t>
      </w:r>
      <w:r w:rsidRPr="00004F0F">
        <w:rPr>
          <w:rFonts w:ascii="Times New Roman" w:eastAsia="Times New Roman" w:hAnsi="Times New Roman"/>
          <w:spacing w:val="-1"/>
        </w:rPr>
        <w:t>l</w:t>
      </w:r>
      <w:r w:rsidRPr="00004F0F">
        <w:rPr>
          <w:rFonts w:ascii="Times New Roman" w:eastAsia="Times New Roman" w:hAnsi="Times New Roman"/>
        </w:rPr>
        <w:t>or</w:t>
      </w:r>
      <w:proofErr w:type="spellEnd"/>
      <w:r w:rsidRPr="00004F0F">
        <w:rPr>
          <w:rFonts w:ascii="Times New Roman" w:eastAsia="Times New Roman" w:hAnsi="Times New Roman"/>
          <w:spacing w:val="1"/>
        </w:rPr>
        <w:t xml:space="preserve"> </w:t>
      </w:r>
      <w:r w:rsidRPr="00004F0F">
        <w:rPr>
          <w:rFonts w:ascii="Times New Roman" w:eastAsia="Times New Roman" w:hAnsi="Times New Roman"/>
          <w:spacing w:val="-2"/>
        </w:rPr>
        <w:t>c</w:t>
      </w:r>
      <w:r w:rsidRPr="00004F0F">
        <w:rPr>
          <w:rFonts w:ascii="Times New Roman" w:eastAsia="Times New Roman" w:hAnsi="Times New Roman"/>
        </w:rPr>
        <w:t xml:space="preserve">u </w:t>
      </w:r>
      <w:r w:rsidRPr="00004F0F">
        <w:rPr>
          <w:rFonts w:ascii="Times New Roman" w:eastAsia="Times New Roman" w:hAnsi="Times New Roman"/>
          <w:spacing w:val="-2"/>
        </w:rPr>
        <w:t>v</w:t>
      </w:r>
      <w:r w:rsidRPr="00004F0F">
        <w:rPr>
          <w:rFonts w:ascii="Times New Roman" w:eastAsia="Times New Roman" w:hAnsi="Times New Roman"/>
        </w:rPr>
        <w:t>â</w:t>
      </w:r>
      <w:r w:rsidRPr="00004F0F">
        <w:rPr>
          <w:rFonts w:ascii="Times New Roman" w:eastAsia="Times New Roman" w:hAnsi="Times New Roman"/>
          <w:spacing w:val="1"/>
        </w:rPr>
        <w:t>rs</w:t>
      </w:r>
      <w:r w:rsidRPr="00004F0F">
        <w:rPr>
          <w:rFonts w:ascii="Times New Roman" w:eastAsia="Times New Roman" w:hAnsi="Times New Roman"/>
          <w:spacing w:val="-1"/>
        </w:rPr>
        <w:t>t</w:t>
      </w:r>
      <w:r w:rsidRPr="00004F0F">
        <w:rPr>
          <w:rFonts w:ascii="Times New Roman" w:eastAsia="Times New Roman" w:hAnsi="Times New Roman"/>
        </w:rPr>
        <w:t>a</w:t>
      </w:r>
      <w:r w:rsidRPr="00004F0F">
        <w:rPr>
          <w:rFonts w:ascii="Times New Roman" w:eastAsia="Times New Roman" w:hAnsi="Times New Roman"/>
          <w:spacing w:val="1"/>
        </w:rPr>
        <w:t xml:space="preserve"> </w:t>
      </w:r>
      <w:r w:rsidRPr="00004F0F">
        <w:rPr>
          <w:rFonts w:ascii="Times New Roman" w:eastAsia="Times New Roman" w:hAnsi="Times New Roman"/>
        </w:rPr>
        <w:t>de</w:t>
      </w:r>
      <w:r w:rsidRPr="00004F0F">
        <w:rPr>
          <w:rFonts w:ascii="Times New Roman" w:eastAsia="Times New Roman" w:hAnsi="Times New Roman"/>
          <w:spacing w:val="-2"/>
        </w:rPr>
        <w:t xml:space="preserve"> </w:t>
      </w:r>
      <w:r w:rsidRPr="00004F0F">
        <w:rPr>
          <w:rFonts w:ascii="Times New Roman" w:eastAsia="Times New Roman" w:hAnsi="Times New Roman"/>
        </w:rPr>
        <w:t>13 a</w:t>
      </w:r>
      <w:r w:rsidRPr="00004F0F">
        <w:rPr>
          <w:rFonts w:ascii="Times New Roman" w:eastAsia="Times New Roman" w:hAnsi="Times New Roman"/>
          <w:spacing w:val="-2"/>
        </w:rPr>
        <w:t>n</w:t>
      </w:r>
      <w:r w:rsidRPr="00004F0F">
        <w:rPr>
          <w:rFonts w:ascii="Times New Roman" w:eastAsia="Times New Roman" w:hAnsi="Times New Roman"/>
        </w:rPr>
        <w:t>i</w:t>
      </w:r>
      <w:r w:rsidRPr="00004F0F">
        <w:rPr>
          <w:rFonts w:ascii="Times New Roman" w:eastAsia="Times New Roman" w:hAnsi="Times New Roman"/>
          <w:spacing w:val="-1"/>
        </w:rPr>
        <w:t xml:space="preserve"> </w:t>
      </w:r>
      <w:proofErr w:type="spellStart"/>
      <w:r w:rsidRPr="00004F0F">
        <w:rPr>
          <w:rFonts w:ascii="Times New Roman" w:eastAsia="Times New Roman" w:hAnsi="Times New Roman"/>
        </w:rPr>
        <w:t>şi</w:t>
      </w:r>
      <w:proofErr w:type="spellEnd"/>
      <w:r w:rsidRPr="00004F0F">
        <w:rPr>
          <w:rFonts w:ascii="Times New Roman" w:eastAsia="Times New Roman" w:hAnsi="Times New Roman"/>
          <w:spacing w:val="1"/>
        </w:rPr>
        <w:t xml:space="preserve"> </w:t>
      </w:r>
      <w:r w:rsidRPr="00004F0F">
        <w:rPr>
          <w:rFonts w:ascii="Times New Roman" w:eastAsia="Times New Roman" w:hAnsi="Times New Roman"/>
        </w:rPr>
        <w:t>p</w:t>
      </w:r>
      <w:r w:rsidRPr="00004F0F">
        <w:rPr>
          <w:rFonts w:ascii="Times New Roman" w:eastAsia="Times New Roman" w:hAnsi="Times New Roman"/>
          <w:spacing w:val="-2"/>
        </w:rPr>
        <w:t>e</w:t>
      </w:r>
      <w:r w:rsidRPr="00004F0F">
        <w:rPr>
          <w:rFonts w:ascii="Times New Roman" w:eastAsia="Times New Roman" w:hAnsi="Times New Roman"/>
        </w:rPr>
        <w:t>s</w:t>
      </w:r>
      <w:r w:rsidRPr="00004F0F">
        <w:rPr>
          <w:rFonts w:ascii="Times New Roman" w:eastAsia="Times New Roman" w:hAnsi="Times New Roman"/>
          <w:spacing w:val="-1"/>
        </w:rPr>
        <w:t>t</w:t>
      </w:r>
      <w:r w:rsidRPr="00004F0F">
        <w:rPr>
          <w:rFonts w:ascii="Times New Roman" w:eastAsia="Times New Roman" w:hAnsi="Times New Roman"/>
        </w:rPr>
        <w:t>e</w:t>
      </w:r>
      <w:r w:rsidRPr="00004F0F">
        <w:rPr>
          <w:rFonts w:ascii="Times New Roman" w:eastAsia="Times New Roman" w:hAnsi="Times New Roman"/>
          <w:spacing w:val="1"/>
        </w:rPr>
        <w:t xml:space="preserve"> </w:t>
      </w:r>
      <w:r w:rsidRPr="00004F0F">
        <w:rPr>
          <w:rFonts w:ascii="Times New Roman" w:eastAsia="Times New Roman" w:hAnsi="Times New Roman"/>
        </w:rPr>
        <w:t xml:space="preserve">care au o </w:t>
      </w:r>
      <w:proofErr w:type="spellStart"/>
      <w:r w:rsidRPr="00004F0F">
        <w:rPr>
          <w:rFonts w:ascii="Times New Roman" w:eastAsia="Times New Roman" w:hAnsi="Times New Roman"/>
        </w:rPr>
        <w:t>afecţiune</w:t>
      </w:r>
      <w:proofErr w:type="spellEnd"/>
      <w:r w:rsidRPr="00004F0F">
        <w:rPr>
          <w:rFonts w:ascii="Times New Roman" w:eastAsia="Times New Roman" w:hAnsi="Times New Roman"/>
          <w:spacing w:val="-2"/>
        </w:rPr>
        <w:t xml:space="preserve"> </w:t>
      </w:r>
      <w:r w:rsidRPr="00004F0F">
        <w:rPr>
          <w:rFonts w:ascii="Times New Roman" w:eastAsia="Times New Roman" w:hAnsi="Times New Roman"/>
        </w:rPr>
        <w:t xml:space="preserve">cu </w:t>
      </w:r>
      <w:r w:rsidRPr="00004F0F">
        <w:rPr>
          <w:rFonts w:ascii="Times New Roman" w:eastAsia="Times New Roman" w:hAnsi="Times New Roman"/>
          <w:spacing w:val="-2"/>
        </w:rPr>
        <w:t>s</w:t>
      </w:r>
      <w:r w:rsidRPr="00004F0F">
        <w:rPr>
          <w:rFonts w:ascii="Times New Roman" w:eastAsia="Times New Roman" w:hAnsi="Times New Roman"/>
          <w:spacing w:val="1"/>
        </w:rPr>
        <w:t>i</w:t>
      </w:r>
      <w:r w:rsidRPr="00004F0F">
        <w:rPr>
          <w:rFonts w:ascii="Times New Roman" w:eastAsia="Times New Roman" w:hAnsi="Times New Roman"/>
          <w:spacing w:val="-4"/>
        </w:rPr>
        <w:t>m</w:t>
      </w:r>
      <w:r w:rsidRPr="00004F0F">
        <w:rPr>
          <w:rFonts w:ascii="Times New Roman" w:eastAsia="Times New Roman" w:hAnsi="Times New Roman"/>
        </w:rPr>
        <w:t>p</w:t>
      </w:r>
      <w:r w:rsidRPr="00004F0F">
        <w:rPr>
          <w:rFonts w:ascii="Times New Roman" w:eastAsia="Times New Roman" w:hAnsi="Times New Roman"/>
          <w:spacing w:val="1"/>
        </w:rPr>
        <w:t>t</w:t>
      </w:r>
      <w:r w:rsidRPr="00004F0F">
        <w:rPr>
          <w:rFonts w:ascii="Times New Roman" w:eastAsia="Times New Roman" w:hAnsi="Times New Roman"/>
        </w:rPr>
        <w:t>o</w:t>
      </w:r>
      <w:r w:rsidRPr="00004F0F">
        <w:rPr>
          <w:rFonts w:ascii="Times New Roman" w:eastAsia="Times New Roman" w:hAnsi="Times New Roman"/>
          <w:spacing w:val="-4"/>
        </w:rPr>
        <w:t>m</w:t>
      </w:r>
      <w:r w:rsidRPr="00004F0F">
        <w:rPr>
          <w:rFonts w:ascii="Times New Roman" w:eastAsia="Times New Roman" w:hAnsi="Times New Roman"/>
        </w:rPr>
        <w:t>e</w:t>
      </w:r>
      <w:r w:rsidRPr="00004F0F">
        <w:rPr>
          <w:rFonts w:ascii="Times New Roman" w:eastAsia="Times New Roman" w:hAnsi="Times New Roman"/>
          <w:spacing w:val="1"/>
        </w:rPr>
        <w:t xml:space="preserve"> </w:t>
      </w:r>
      <w:r w:rsidRPr="00004F0F">
        <w:rPr>
          <w:rFonts w:ascii="Times New Roman" w:eastAsia="Times New Roman" w:hAnsi="Times New Roman"/>
        </w:rPr>
        <w:t>c</w:t>
      </w:r>
      <w:r w:rsidRPr="00004F0F">
        <w:rPr>
          <w:rFonts w:ascii="Times New Roman" w:eastAsia="Times New Roman" w:hAnsi="Times New Roman"/>
          <w:spacing w:val="2"/>
        </w:rPr>
        <w:t>u</w:t>
      </w:r>
      <w:r w:rsidRPr="00004F0F">
        <w:rPr>
          <w:rFonts w:ascii="Times New Roman" w:eastAsia="Times New Roman" w:hAnsi="Times New Roman"/>
        </w:rPr>
        <w:t>m</w:t>
      </w:r>
      <w:r w:rsidRPr="00004F0F">
        <w:rPr>
          <w:rFonts w:ascii="Times New Roman" w:eastAsia="Times New Roman" w:hAnsi="Times New Roman"/>
          <w:spacing w:val="-4"/>
        </w:rPr>
        <w:t xml:space="preserve"> </w:t>
      </w:r>
      <w:r w:rsidR="00254653">
        <w:rPr>
          <w:rFonts w:ascii="Times New Roman" w:eastAsia="Times New Roman" w:hAnsi="Times New Roman"/>
        </w:rPr>
        <w:t>ar fi</w:t>
      </w:r>
      <w:r w:rsidRPr="00004F0F">
        <w:rPr>
          <w:rFonts w:ascii="Times New Roman" w:eastAsia="Times New Roman" w:hAnsi="Times New Roman"/>
        </w:rPr>
        <w:t xml:space="preserve"> </w:t>
      </w:r>
      <w:r w:rsidRPr="00004F0F">
        <w:rPr>
          <w:rFonts w:ascii="Times New Roman" w:eastAsia="Times New Roman" w:hAnsi="Times New Roman"/>
          <w:spacing w:val="-1"/>
        </w:rPr>
        <w:t>„</w:t>
      </w:r>
      <w:r w:rsidR="00D83839">
        <w:rPr>
          <w:rFonts w:ascii="Times New Roman" w:eastAsia="Times New Roman" w:hAnsi="Times New Roman"/>
          <w:spacing w:val="-1"/>
        </w:rPr>
        <w:t xml:space="preserve">a fi </w:t>
      </w:r>
      <w:r w:rsidRPr="00004F0F">
        <w:rPr>
          <w:rFonts w:ascii="Times New Roman" w:eastAsia="Times New Roman" w:hAnsi="Times New Roman"/>
          <w:spacing w:val="1"/>
        </w:rPr>
        <w:t>eufori</w:t>
      </w:r>
      <w:r w:rsidR="00D83839">
        <w:rPr>
          <w:rFonts w:ascii="Times New Roman" w:eastAsia="Times New Roman" w:hAnsi="Times New Roman"/>
          <w:spacing w:val="1"/>
        </w:rPr>
        <w:t>c</w:t>
      </w:r>
      <w:r w:rsidRPr="00004F0F">
        <w:rPr>
          <w:rFonts w:ascii="Times New Roman" w:eastAsia="Times New Roman" w:hAnsi="Times New Roman"/>
        </w:rPr>
        <w:t>”,</w:t>
      </w:r>
      <w:r w:rsidRPr="00004F0F">
        <w:rPr>
          <w:rFonts w:ascii="Times New Roman" w:eastAsia="Times New Roman" w:hAnsi="Times New Roman"/>
          <w:spacing w:val="-2"/>
        </w:rPr>
        <w:t xml:space="preserve"> </w:t>
      </w:r>
      <w:r w:rsidR="00D83839">
        <w:rPr>
          <w:rFonts w:ascii="Times New Roman" w:eastAsia="Times New Roman" w:hAnsi="Times New Roman"/>
          <w:spacing w:val="-2"/>
        </w:rPr>
        <w:t xml:space="preserve">a avea </w:t>
      </w:r>
      <w:r w:rsidRPr="00004F0F">
        <w:rPr>
          <w:rFonts w:ascii="Times New Roman" w:eastAsia="Times New Roman" w:hAnsi="Times New Roman"/>
          <w:spacing w:val="-2"/>
        </w:rPr>
        <w:t>e</w:t>
      </w:r>
      <w:r w:rsidRPr="00004F0F">
        <w:rPr>
          <w:rFonts w:ascii="Times New Roman" w:eastAsia="Times New Roman" w:hAnsi="Times New Roman"/>
        </w:rPr>
        <w:t>ne</w:t>
      </w:r>
      <w:r w:rsidRPr="00004F0F">
        <w:rPr>
          <w:rFonts w:ascii="Times New Roman" w:eastAsia="Times New Roman" w:hAnsi="Times New Roman"/>
          <w:spacing w:val="1"/>
        </w:rPr>
        <w:t>r</w:t>
      </w:r>
      <w:r w:rsidRPr="00004F0F">
        <w:rPr>
          <w:rFonts w:ascii="Times New Roman" w:eastAsia="Times New Roman" w:hAnsi="Times New Roman"/>
          <w:spacing w:val="-2"/>
        </w:rPr>
        <w:t>g</w:t>
      </w:r>
      <w:r w:rsidRPr="00004F0F">
        <w:rPr>
          <w:rFonts w:ascii="Times New Roman" w:eastAsia="Times New Roman" w:hAnsi="Times New Roman"/>
          <w:spacing w:val="1"/>
        </w:rPr>
        <w:t>i</w:t>
      </w:r>
      <w:r w:rsidRPr="00004F0F">
        <w:rPr>
          <w:rFonts w:ascii="Times New Roman" w:eastAsia="Times New Roman" w:hAnsi="Times New Roman"/>
        </w:rPr>
        <w:t>e</w:t>
      </w:r>
      <w:r w:rsidRPr="00004F0F">
        <w:rPr>
          <w:rFonts w:ascii="Times New Roman" w:eastAsia="Times New Roman" w:hAnsi="Times New Roman"/>
          <w:spacing w:val="-2"/>
        </w:rPr>
        <w:t xml:space="preserve"> </w:t>
      </w:r>
      <w:r w:rsidRPr="00004F0F">
        <w:rPr>
          <w:rFonts w:ascii="Times New Roman" w:eastAsia="Times New Roman" w:hAnsi="Times New Roman"/>
          <w:spacing w:val="1"/>
        </w:rPr>
        <w:t>î</w:t>
      </w:r>
      <w:r w:rsidRPr="00004F0F">
        <w:rPr>
          <w:rFonts w:ascii="Times New Roman" w:eastAsia="Times New Roman" w:hAnsi="Times New Roman"/>
        </w:rPr>
        <w:t>n e</w:t>
      </w:r>
      <w:r w:rsidRPr="00004F0F">
        <w:rPr>
          <w:rFonts w:ascii="Times New Roman" w:eastAsia="Times New Roman" w:hAnsi="Times New Roman"/>
          <w:spacing w:val="-2"/>
        </w:rPr>
        <w:t>x</w:t>
      </w:r>
      <w:r w:rsidRPr="00004F0F">
        <w:rPr>
          <w:rFonts w:ascii="Times New Roman" w:eastAsia="Times New Roman" w:hAnsi="Times New Roman"/>
        </w:rPr>
        <w:t>ce</w:t>
      </w:r>
      <w:r w:rsidRPr="00004F0F">
        <w:rPr>
          <w:rFonts w:ascii="Times New Roman" w:eastAsia="Times New Roman" w:hAnsi="Times New Roman"/>
          <w:spacing w:val="1"/>
        </w:rPr>
        <w:t>s</w:t>
      </w:r>
      <w:r w:rsidRPr="00004F0F">
        <w:rPr>
          <w:rFonts w:ascii="Times New Roman" w:eastAsia="Times New Roman" w:hAnsi="Times New Roman"/>
        </w:rPr>
        <w:t>,</w:t>
      </w:r>
      <w:r w:rsidRPr="00004F0F">
        <w:rPr>
          <w:rFonts w:ascii="Times New Roman" w:eastAsia="Times New Roman" w:hAnsi="Times New Roman"/>
          <w:spacing w:val="-2"/>
        </w:rPr>
        <w:t xml:space="preserve"> </w:t>
      </w:r>
      <w:r w:rsidRPr="00004F0F">
        <w:rPr>
          <w:rFonts w:ascii="Times New Roman" w:eastAsia="Times New Roman" w:hAnsi="Times New Roman"/>
        </w:rPr>
        <w:t>ne</w:t>
      </w:r>
      <w:r w:rsidRPr="00004F0F">
        <w:rPr>
          <w:rFonts w:ascii="Times New Roman" w:eastAsia="Times New Roman" w:hAnsi="Times New Roman"/>
          <w:spacing w:val="-2"/>
        </w:rPr>
        <w:t>v</w:t>
      </w:r>
      <w:r w:rsidRPr="00004F0F">
        <w:rPr>
          <w:rFonts w:ascii="Times New Roman" w:eastAsia="Times New Roman" w:hAnsi="Times New Roman"/>
        </w:rPr>
        <w:t>o</w:t>
      </w:r>
      <w:r w:rsidRPr="00004F0F">
        <w:rPr>
          <w:rFonts w:ascii="Times New Roman" w:eastAsia="Times New Roman" w:hAnsi="Times New Roman"/>
          <w:spacing w:val="1"/>
        </w:rPr>
        <w:t>i</w:t>
      </w:r>
      <w:r w:rsidRPr="00004F0F">
        <w:rPr>
          <w:rFonts w:ascii="Times New Roman" w:eastAsia="Times New Roman" w:hAnsi="Times New Roman"/>
        </w:rPr>
        <w:t>e</w:t>
      </w:r>
      <w:r w:rsidRPr="00004F0F">
        <w:rPr>
          <w:rFonts w:ascii="Times New Roman" w:eastAsia="Times New Roman" w:hAnsi="Times New Roman"/>
          <w:spacing w:val="1"/>
        </w:rPr>
        <w:t xml:space="preserve"> </w:t>
      </w:r>
      <w:r w:rsidRPr="00004F0F">
        <w:rPr>
          <w:rFonts w:ascii="Times New Roman" w:eastAsia="Times New Roman" w:hAnsi="Times New Roman"/>
          <w:spacing w:val="-4"/>
        </w:rPr>
        <w:t>m</w:t>
      </w:r>
      <w:r w:rsidRPr="00004F0F">
        <w:rPr>
          <w:rFonts w:ascii="Times New Roman" w:eastAsia="Times New Roman" w:hAnsi="Times New Roman"/>
        </w:rPr>
        <w:t>u</w:t>
      </w:r>
      <w:r w:rsidRPr="00004F0F">
        <w:rPr>
          <w:rFonts w:ascii="Times New Roman" w:eastAsia="Times New Roman" w:hAnsi="Times New Roman"/>
          <w:spacing w:val="1"/>
        </w:rPr>
        <w:t>l</w:t>
      </w:r>
      <w:r w:rsidRPr="00004F0F">
        <w:rPr>
          <w:rFonts w:ascii="Times New Roman" w:eastAsia="Times New Roman" w:hAnsi="Times New Roman"/>
        </w:rPr>
        <w:t>t</w:t>
      </w:r>
      <w:r w:rsidRPr="00004F0F">
        <w:rPr>
          <w:rFonts w:ascii="Times New Roman" w:eastAsia="Times New Roman" w:hAnsi="Times New Roman"/>
          <w:spacing w:val="1"/>
        </w:rPr>
        <w:t xml:space="preserve"> </w:t>
      </w:r>
      <w:r w:rsidRPr="00004F0F">
        <w:rPr>
          <w:rFonts w:ascii="Times New Roman" w:eastAsia="Times New Roman" w:hAnsi="Times New Roman"/>
          <w:spacing w:val="-4"/>
        </w:rPr>
        <w:t>m</w:t>
      </w:r>
      <w:r w:rsidRPr="00004F0F">
        <w:rPr>
          <w:rFonts w:ascii="Times New Roman" w:eastAsia="Times New Roman" w:hAnsi="Times New Roman"/>
        </w:rPr>
        <w:t>ai</w:t>
      </w:r>
      <w:r w:rsidRPr="00004F0F">
        <w:rPr>
          <w:rFonts w:ascii="Times New Roman" w:eastAsia="Times New Roman" w:hAnsi="Times New Roman"/>
          <w:spacing w:val="1"/>
        </w:rPr>
        <w:t xml:space="preserve"> s</w:t>
      </w:r>
      <w:r w:rsidRPr="00004F0F">
        <w:rPr>
          <w:rFonts w:ascii="Times New Roman" w:eastAsia="Times New Roman" w:hAnsi="Times New Roman"/>
        </w:rPr>
        <w:t>că</w:t>
      </w:r>
      <w:r w:rsidRPr="00004F0F">
        <w:rPr>
          <w:rFonts w:ascii="Times New Roman" w:eastAsia="Times New Roman" w:hAnsi="Times New Roman"/>
          <w:spacing w:val="-2"/>
        </w:rPr>
        <w:t>z</w:t>
      </w:r>
      <w:r w:rsidRPr="00004F0F">
        <w:rPr>
          <w:rFonts w:ascii="Times New Roman" w:eastAsia="Times New Roman" w:hAnsi="Times New Roman"/>
        </w:rPr>
        <w:t>u</w:t>
      </w:r>
      <w:r w:rsidRPr="00004F0F">
        <w:rPr>
          <w:rFonts w:ascii="Times New Roman" w:eastAsia="Times New Roman" w:hAnsi="Times New Roman"/>
          <w:spacing w:val="1"/>
        </w:rPr>
        <w:t>t</w:t>
      </w:r>
      <w:r w:rsidRPr="00004F0F">
        <w:rPr>
          <w:rFonts w:ascii="Times New Roman" w:eastAsia="Times New Roman" w:hAnsi="Times New Roman"/>
        </w:rPr>
        <w:t>ă</w:t>
      </w:r>
      <w:r w:rsidRPr="00004F0F">
        <w:rPr>
          <w:rFonts w:ascii="Times New Roman" w:eastAsia="Times New Roman" w:hAnsi="Times New Roman"/>
          <w:spacing w:val="-2"/>
        </w:rPr>
        <w:t xml:space="preserve"> </w:t>
      </w:r>
      <w:r w:rsidRPr="00004F0F">
        <w:rPr>
          <w:rFonts w:ascii="Times New Roman" w:eastAsia="Times New Roman" w:hAnsi="Times New Roman"/>
        </w:rPr>
        <w:t xml:space="preserve">de </w:t>
      </w:r>
      <w:r w:rsidRPr="00004F0F">
        <w:rPr>
          <w:rFonts w:ascii="Times New Roman" w:eastAsia="Times New Roman" w:hAnsi="Times New Roman"/>
          <w:spacing w:val="1"/>
        </w:rPr>
        <w:t>s</w:t>
      </w:r>
      <w:r w:rsidRPr="00004F0F">
        <w:rPr>
          <w:rFonts w:ascii="Times New Roman" w:eastAsia="Times New Roman" w:hAnsi="Times New Roman"/>
        </w:rPr>
        <w:t>o</w:t>
      </w:r>
      <w:r w:rsidRPr="00004F0F">
        <w:rPr>
          <w:rFonts w:ascii="Times New Roman" w:eastAsia="Times New Roman" w:hAnsi="Times New Roman"/>
          <w:spacing w:val="-4"/>
        </w:rPr>
        <w:t>m</w:t>
      </w:r>
      <w:r w:rsidRPr="00004F0F">
        <w:rPr>
          <w:rFonts w:ascii="Times New Roman" w:eastAsia="Times New Roman" w:hAnsi="Times New Roman"/>
        </w:rPr>
        <w:t>n decât</w:t>
      </w:r>
      <w:r w:rsidRPr="00004F0F">
        <w:rPr>
          <w:rFonts w:ascii="Times New Roman" w:eastAsia="Times New Roman" w:hAnsi="Times New Roman"/>
          <w:spacing w:val="-1"/>
        </w:rPr>
        <w:t xml:space="preserve"> </w:t>
      </w:r>
      <w:r w:rsidRPr="00004F0F">
        <w:rPr>
          <w:rFonts w:ascii="Times New Roman" w:eastAsia="Times New Roman" w:hAnsi="Times New Roman"/>
          <w:spacing w:val="1"/>
        </w:rPr>
        <w:t>de obicei</w:t>
      </w:r>
      <w:r w:rsidRPr="00004F0F">
        <w:rPr>
          <w:rFonts w:ascii="Times New Roman" w:eastAsia="Times New Roman" w:hAnsi="Times New Roman"/>
        </w:rPr>
        <w:t xml:space="preserve">, </w:t>
      </w:r>
      <w:r w:rsidRPr="00004F0F">
        <w:rPr>
          <w:rFonts w:ascii="Times New Roman" w:eastAsia="Times New Roman" w:hAnsi="Times New Roman"/>
          <w:spacing w:val="-2"/>
        </w:rPr>
        <w:t>vorbire foarte</w:t>
      </w:r>
      <w:r w:rsidRPr="00004F0F">
        <w:rPr>
          <w:rFonts w:ascii="Times New Roman" w:eastAsia="Times New Roman" w:hAnsi="Times New Roman"/>
          <w:spacing w:val="-1"/>
        </w:rPr>
        <w:t xml:space="preserve"> </w:t>
      </w:r>
      <w:r w:rsidRPr="00004F0F">
        <w:rPr>
          <w:rFonts w:ascii="Times New Roman" w:eastAsia="Times New Roman" w:hAnsi="Times New Roman"/>
          <w:spacing w:val="1"/>
        </w:rPr>
        <w:t xml:space="preserve">rapidă </w:t>
      </w:r>
      <w:r w:rsidRPr="00004F0F">
        <w:rPr>
          <w:rFonts w:ascii="Times New Roman" w:eastAsia="Times New Roman" w:hAnsi="Times New Roman"/>
          <w:spacing w:val="-2"/>
        </w:rPr>
        <w:t>c</w:t>
      </w:r>
      <w:r w:rsidRPr="00004F0F">
        <w:rPr>
          <w:rFonts w:ascii="Times New Roman" w:eastAsia="Times New Roman" w:hAnsi="Times New Roman"/>
        </w:rPr>
        <w:t xml:space="preserve">u </w:t>
      </w:r>
      <w:r w:rsidRPr="00004F0F">
        <w:rPr>
          <w:rFonts w:ascii="Times New Roman" w:eastAsia="Times New Roman" w:hAnsi="Times New Roman"/>
          <w:spacing w:val="1"/>
        </w:rPr>
        <w:t>f</w:t>
      </w:r>
      <w:r w:rsidRPr="00004F0F">
        <w:rPr>
          <w:rFonts w:ascii="Times New Roman" w:eastAsia="Times New Roman" w:hAnsi="Times New Roman"/>
        </w:rPr>
        <w:t>ugă de</w:t>
      </w:r>
      <w:r w:rsidRPr="00004F0F">
        <w:rPr>
          <w:rFonts w:ascii="Times New Roman" w:eastAsia="Times New Roman" w:hAnsi="Times New Roman"/>
          <w:spacing w:val="-2"/>
        </w:rPr>
        <w:t xml:space="preserve"> </w:t>
      </w:r>
      <w:r w:rsidRPr="00004F0F">
        <w:rPr>
          <w:rFonts w:ascii="Times New Roman" w:eastAsia="Times New Roman" w:hAnsi="Times New Roman"/>
          <w:spacing w:val="1"/>
        </w:rPr>
        <w:t>i</w:t>
      </w:r>
      <w:r w:rsidRPr="00004F0F">
        <w:rPr>
          <w:rFonts w:ascii="Times New Roman" w:eastAsia="Times New Roman" w:hAnsi="Times New Roman"/>
          <w:spacing w:val="-2"/>
        </w:rPr>
        <w:t>d</w:t>
      </w:r>
      <w:r w:rsidRPr="00004F0F">
        <w:rPr>
          <w:rFonts w:ascii="Times New Roman" w:eastAsia="Times New Roman" w:hAnsi="Times New Roman"/>
        </w:rPr>
        <w:t>ei</w:t>
      </w:r>
      <w:r w:rsidRPr="00004F0F">
        <w:rPr>
          <w:rFonts w:ascii="Times New Roman" w:eastAsia="Times New Roman" w:hAnsi="Times New Roman"/>
          <w:spacing w:val="-1"/>
        </w:rPr>
        <w:t xml:space="preserve"> </w:t>
      </w:r>
      <w:proofErr w:type="spellStart"/>
      <w:r w:rsidRPr="00004F0F">
        <w:rPr>
          <w:rFonts w:ascii="Times New Roman" w:eastAsia="Times New Roman" w:hAnsi="Times New Roman"/>
          <w:spacing w:val="1"/>
        </w:rPr>
        <w:t>ş</w:t>
      </w:r>
      <w:r w:rsidRPr="00004F0F">
        <w:rPr>
          <w:rFonts w:ascii="Times New Roman" w:eastAsia="Times New Roman" w:hAnsi="Times New Roman"/>
        </w:rPr>
        <w:t>i</w:t>
      </w:r>
      <w:proofErr w:type="spellEnd"/>
      <w:r w:rsidRPr="00004F0F">
        <w:rPr>
          <w:rFonts w:ascii="Times New Roman" w:eastAsia="Times New Roman" w:hAnsi="Times New Roman"/>
        </w:rPr>
        <w:t>,</w:t>
      </w:r>
      <w:r w:rsidRPr="00004F0F">
        <w:rPr>
          <w:rFonts w:ascii="Times New Roman" w:eastAsia="Times New Roman" w:hAnsi="Times New Roman"/>
          <w:spacing w:val="1"/>
        </w:rPr>
        <w:t xml:space="preserve"> </w:t>
      </w:r>
      <w:r w:rsidRPr="00004F0F">
        <w:rPr>
          <w:rFonts w:ascii="Times New Roman" w:eastAsia="Times New Roman" w:hAnsi="Times New Roman"/>
          <w:spacing w:val="-2"/>
        </w:rPr>
        <w:t>u</w:t>
      </w:r>
      <w:r w:rsidRPr="00004F0F">
        <w:rPr>
          <w:rFonts w:ascii="Times New Roman" w:eastAsia="Times New Roman" w:hAnsi="Times New Roman"/>
        </w:rPr>
        <w:t>neo</w:t>
      </w:r>
      <w:r w:rsidRPr="00004F0F">
        <w:rPr>
          <w:rFonts w:ascii="Times New Roman" w:eastAsia="Times New Roman" w:hAnsi="Times New Roman"/>
          <w:spacing w:val="-2"/>
        </w:rPr>
        <w:t>r</w:t>
      </w:r>
      <w:r w:rsidRPr="00004F0F">
        <w:rPr>
          <w:rFonts w:ascii="Times New Roman" w:eastAsia="Times New Roman" w:hAnsi="Times New Roman"/>
        </w:rPr>
        <w:t>i,</w:t>
      </w:r>
      <w:r w:rsidRPr="00004F0F">
        <w:rPr>
          <w:rFonts w:ascii="Times New Roman" w:eastAsia="Times New Roman" w:hAnsi="Times New Roman"/>
          <w:spacing w:val="1"/>
        </w:rPr>
        <w:t xml:space="preserve"> </w:t>
      </w:r>
      <w:r w:rsidRPr="00004F0F">
        <w:rPr>
          <w:rFonts w:ascii="Times New Roman" w:eastAsia="Times New Roman" w:hAnsi="Times New Roman"/>
          <w:spacing w:val="-1"/>
        </w:rPr>
        <w:t>i</w:t>
      </w:r>
      <w:r w:rsidRPr="00004F0F">
        <w:rPr>
          <w:rFonts w:ascii="Times New Roman" w:eastAsia="Times New Roman" w:hAnsi="Times New Roman"/>
          <w:spacing w:val="1"/>
        </w:rPr>
        <w:t>r</w:t>
      </w:r>
      <w:r w:rsidRPr="00004F0F">
        <w:rPr>
          <w:rFonts w:ascii="Times New Roman" w:eastAsia="Times New Roman" w:hAnsi="Times New Roman"/>
          <w:spacing w:val="-1"/>
        </w:rPr>
        <w:t>i</w:t>
      </w:r>
      <w:r w:rsidRPr="00004F0F">
        <w:rPr>
          <w:rFonts w:ascii="Times New Roman" w:eastAsia="Times New Roman" w:hAnsi="Times New Roman"/>
          <w:spacing w:val="1"/>
        </w:rPr>
        <w:t>t</w:t>
      </w:r>
      <w:r w:rsidRPr="00004F0F">
        <w:rPr>
          <w:rFonts w:ascii="Times New Roman" w:eastAsia="Times New Roman" w:hAnsi="Times New Roman"/>
        </w:rPr>
        <w:t>a</w:t>
      </w:r>
      <w:r w:rsidRPr="00004F0F">
        <w:rPr>
          <w:rFonts w:ascii="Times New Roman" w:eastAsia="Times New Roman" w:hAnsi="Times New Roman"/>
          <w:spacing w:val="-2"/>
        </w:rPr>
        <w:t>b</w:t>
      </w:r>
      <w:r w:rsidRPr="00004F0F">
        <w:rPr>
          <w:rFonts w:ascii="Times New Roman" w:eastAsia="Times New Roman" w:hAnsi="Times New Roman"/>
          <w:spacing w:val="1"/>
        </w:rPr>
        <w:t>i</w:t>
      </w:r>
      <w:r w:rsidRPr="00004F0F">
        <w:rPr>
          <w:rFonts w:ascii="Times New Roman" w:eastAsia="Times New Roman" w:hAnsi="Times New Roman"/>
          <w:spacing w:val="-1"/>
        </w:rPr>
        <w:t>l</w:t>
      </w:r>
      <w:r w:rsidRPr="00004F0F">
        <w:rPr>
          <w:rFonts w:ascii="Times New Roman" w:eastAsia="Times New Roman" w:hAnsi="Times New Roman"/>
          <w:spacing w:val="1"/>
        </w:rPr>
        <w:t>i</w:t>
      </w:r>
      <w:r w:rsidRPr="00004F0F">
        <w:rPr>
          <w:rFonts w:ascii="Times New Roman" w:eastAsia="Times New Roman" w:hAnsi="Times New Roman"/>
          <w:spacing w:val="-1"/>
        </w:rPr>
        <w:t>t</w:t>
      </w:r>
      <w:r w:rsidRPr="00004F0F">
        <w:rPr>
          <w:rFonts w:ascii="Times New Roman" w:eastAsia="Times New Roman" w:hAnsi="Times New Roman"/>
        </w:rPr>
        <w:t>a</w:t>
      </w:r>
      <w:r w:rsidRPr="00004F0F">
        <w:rPr>
          <w:rFonts w:ascii="Times New Roman" w:eastAsia="Times New Roman" w:hAnsi="Times New Roman"/>
          <w:spacing w:val="-1"/>
        </w:rPr>
        <w:t>t</w:t>
      </w:r>
      <w:r w:rsidRPr="00004F0F">
        <w:rPr>
          <w:rFonts w:ascii="Times New Roman" w:eastAsia="Times New Roman" w:hAnsi="Times New Roman"/>
        </w:rPr>
        <w:t>e</w:t>
      </w:r>
      <w:r w:rsidRPr="00004F0F">
        <w:rPr>
          <w:rFonts w:ascii="Times New Roman" w:eastAsia="Times New Roman" w:hAnsi="Times New Roman"/>
          <w:spacing w:val="1"/>
        </w:rPr>
        <w:t xml:space="preserve"> s</w:t>
      </w:r>
      <w:r w:rsidRPr="00004F0F">
        <w:rPr>
          <w:rFonts w:ascii="Times New Roman" w:eastAsia="Times New Roman" w:hAnsi="Times New Roman"/>
        </w:rPr>
        <w:t>e</w:t>
      </w:r>
      <w:r w:rsidRPr="00004F0F">
        <w:rPr>
          <w:rFonts w:ascii="Times New Roman" w:eastAsia="Times New Roman" w:hAnsi="Times New Roman"/>
          <w:spacing w:val="-2"/>
        </w:rPr>
        <w:t>v</w:t>
      </w:r>
      <w:r w:rsidRPr="00004F0F">
        <w:rPr>
          <w:rFonts w:ascii="Times New Roman" w:eastAsia="Times New Roman" w:hAnsi="Times New Roman"/>
        </w:rPr>
        <w:t>e</w:t>
      </w:r>
      <w:r w:rsidRPr="00004F0F">
        <w:rPr>
          <w:rFonts w:ascii="Times New Roman" w:eastAsia="Times New Roman" w:hAnsi="Times New Roman"/>
          <w:spacing w:val="1"/>
        </w:rPr>
        <w:t>r</w:t>
      </w:r>
      <w:r w:rsidRPr="00004F0F">
        <w:rPr>
          <w:rFonts w:ascii="Times New Roman" w:eastAsia="Times New Roman" w:hAnsi="Times New Roman"/>
        </w:rPr>
        <w:t xml:space="preserve">ă. De asemenea, </w:t>
      </w:r>
      <w:r w:rsidRPr="00004F0F">
        <w:rPr>
          <w:rFonts w:ascii="Times New Roman" w:eastAsia="Times New Roman" w:hAnsi="Times New Roman"/>
          <w:spacing w:val="-3"/>
        </w:rPr>
        <w:t>l</w:t>
      </w:r>
      <w:r w:rsidRPr="00004F0F">
        <w:rPr>
          <w:rFonts w:ascii="Times New Roman" w:eastAsia="Times New Roman" w:hAnsi="Times New Roman"/>
        </w:rPr>
        <w:t>a</w:t>
      </w:r>
      <w:r w:rsidRPr="00004F0F">
        <w:rPr>
          <w:rFonts w:ascii="Times New Roman" w:eastAsia="Times New Roman" w:hAnsi="Times New Roman"/>
          <w:spacing w:val="1"/>
        </w:rPr>
        <w:t xml:space="preserve"> </w:t>
      </w:r>
      <w:proofErr w:type="spellStart"/>
      <w:r w:rsidRPr="00004F0F">
        <w:rPr>
          <w:rFonts w:ascii="Times New Roman" w:eastAsia="Times New Roman" w:hAnsi="Times New Roman"/>
        </w:rPr>
        <w:t>ad</w:t>
      </w:r>
      <w:r w:rsidRPr="00004F0F">
        <w:rPr>
          <w:rFonts w:ascii="Times New Roman" w:eastAsia="Times New Roman" w:hAnsi="Times New Roman"/>
          <w:spacing w:val="-2"/>
        </w:rPr>
        <w:t>u</w:t>
      </w:r>
      <w:r w:rsidRPr="00004F0F">
        <w:rPr>
          <w:rFonts w:ascii="Times New Roman" w:eastAsia="Times New Roman" w:hAnsi="Times New Roman"/>
          <w:spacing w:val="-1"/>
        </w:rPr>
        <w:t>l</w:t>
      </w:r>
      <w:r w:rsidRPr="00004F0F">
        <w:rPr>
          <w:rFonts w:ascii="Times New Roman" w:eastAsia="Times New Roman" w:hAnsi="Times New Roman"/>
          <w:spacing w:val="1"/>
        </w:rPr>
        <w:t>ţi</w:t>
      </w:r>
      <w:proofErr w:type="spellEnd"/>
      <w:r w:rsidRPr="00004F0F">
        <w:rPr>
          <w:rFonts w:ascii="Times New Roman" w:eastAsia="Times New Roman" w:hAnsi="Times New Roman"/>
        </w:rPr>
        <w:t xml:space="preserve"> </w:t>
      </w:r>
      <w:r w:rsidRPr="00004F0F">
        <w:rPr>
          <w:rFonts w:ascii="Times New Roman" w:eastAsia="Times New Roman" w:hAnsi="Times New Roman"/>
          <w:spacing w:val="-2"/>
        </w:rPr>
        <w:t>p</w:t>
      </w:r>
      <w:r w:rsidRPr="00004F0F">
        <w:rPr>
          <w:rFonts w:ascii="Times New Roman" w:eastAsia="Times New Roman" w:hAnsi="Times New Roman"/>
          <w:spacing w:val="1"/>
        </w:rPr>
        <w:t>r</w:t>
      </w:r>
      <w:r w:rsidRPr="00004F0F">
        <w:rPr>
          <w:rFonts w:ascii="Times New Roman" w:eastAsia="Times New Roman" w:hAnsi="Times New Roman"/>
        </w:rPr>
        <w:t>e</w:t>
      </w:r>
      <w:r w:rsidRPr="00004F0F">
        <w:rPr>
          <w:rFonts w:ascii="Times New Roman" w:eastAsia="Times New Roman" w:hAnsi="Times New Roman"/>
          <w:spacing w:val="-2"/>
        </w:rPr>
        <w:t>v</w:t>
      </w:r>
      <w:r w:rsidRPr="00004F0F">
        <w:rPr>
          <w:rFonts w:ascii="Times New Roman" w:eastAsia="Times New Roman" w:hAnsi="Times New Roman"/>
          <w:spacing w:val="1"/>
        </w:rPr>
        <w:t>i</w:t>
      </w:r>
      <w:r w:rsidRPr="00004F0F">
        <w:rPr>
          <w:rFonts w:ascii="Times New Roman" w:eastAsia="Times New Roman" w:hAnsi="Times New Roman"/>
        </w:rPr>
        <w:t>ne</w:t>
      </w:r>
      <w:r w:rsidRPr="00004F0F">
        <w:rPr>
          <w:rFonts w:ascii="Times New Roman" w:eastAsia="Times New Roman" w:hAnsi="Times New Roman"/>
          <w:spacing w:val="1"/>
        </w:rPr>
        <w:t xml:space="preserve"> </w:t>
      </w:r>
      <w:proofErr w:type="spellStart"/>
      <w:r w:rsidRPr="00004F0F">
        <w:rPr>
          <w:rFonts w:ascii="Times New Roman" w:eastAsia="Times New Roman" w:hAnsi="Times New Roman"/>
          <w:spacing w:val="1"/>
        </w:rPr>
        <w:t>reapariţia</w:t>
      </w:r>
      <w:proofErr w:type="spellEnd"/>
      <w:r w:rsidRPr="00004F0F">
        <w:rPr>
          <w:rFonts w:ascii="Times New Roman" w:eastAsia="Times New Roman" w:hAnsi="Times New Roman"/>
          <w:spacing w:val="1"/>
        </w:rPr>
        <w:t xml:space="preserve"> </w:t>
      </w:r>
      <w:proofErr w:type="spellStart"/>
      <w:r w:rsidRPr="00004F0F">
        <w:rPr>
          <w:rFonts w:ascii="Times New Roman" w:eastAsia="Times New Roman" w:hAnsi="Times New Roman"/>
          <w:spacing w:val="1"/>
        </w:rPr>
        <w:t>afecţiunii</w:t>
      </w:r>
      <w:proofErr w:type="spellEnd"/>
      <w:r w:rsidRPr="00004F0F">
        <w:rPr>
          <w:rFonts w:ascii="Times New Roman" w:eastAsia="Times New Roman" w:hAnsi="Times New Roman"/>
          <w:spacing w:val="-1"/>
        </w:rPr>
        <w:t xml:space="preserve"> </w:t>
      </w:r>
      <w:r w:rsidRPr="00004F0F">
        <w:rPr>
          <w:rFonts w:ascii="Times New Roman" w:eastAsia="Times New Roman" w:hAnsi="Times New Roman"/>
          <w:spacing w:val="1"/>
        </w:rPr>
        <w:t>l</w:t>
      </w:r>
      <w:r w:rsidRPr="00004F0F">
        <w:rPr>
          <w:rFonts w:ascii="Times New Roman" w:eastAsia="Times New Roman" w:hAnsi="Times New Roman"/>
        </w:rPr>
        <w:t>a</w:t>
      </w:r>
      <w:r w:rsidRPr="00004F0F">
        <w:rPr>
          <w:rFonts w:ascii="Times New Roman" w:eastAsia="Times New Roman" w:hAnsi="Times New Roman"/>
          <w:spacing w:val="1"/>
        </w:rPr>
        <w:t xml:space="preserve"> </w:t>
      </w:r>
      <w:proofErr w:type="spellStart"/>
      <w:r w:rsidRPr="00004F0F">
        <w:rPr>
          <w:rFonts w:ascii="Times New Roman" w:eastAsia="Times New Roman" w:hAnsi="Times New Roman"/>
          <w:spacing w:val="-2"/>
        </w:rPr>
        <w:t>p</w:t>
      </w:r>
      <w:r w:rsidRPr="00004F0F">
        <w:rPr>
          <w:rFonts w:ascii="Times New Roman" w:eastAsia="Times New Roman" w:hAnsi="Times New Roman"/>
        </w:rPr>
        <w:t>a</w:t>
      </w:r>
      <w:r w:rsidRPr="00004F0F">
        <w:rPr>
          <w:rFonts w:ascii="Times New Roman" w:eastAsia="Times New Roman" w:hAnsi="Times New Roman"/>
          <w:spacing w:val="-2"/>
        </w:rPr>
        <w:t>c</w:t>
      </w:r>
      <w:r w:rsidRPr="00004F0F">
        <w:rPr>
          <w:rFonts w:ascii="Times New Roman" w:eastAsia="Times New Roman" w:hAnsi="Times New Roman"/>
          <w:spacing w:val="1"/>
        </w:rPr>
        <w:t>i</w:t>
      </w:r>
      <w:r w:rsidRPr="00004F0F">
        <w:rPr>
          <w:rFonts w:ascii="Times New Roman" w:eastAsia="Times New Roman" w:hAnsi="Times New Roman"/>
        </w:rPr>
        <w:t>e</w:t>
      </w:r>
      <w:r w:rsidRPr="00004F0F">
        <w:rPr>
          <w:rFonts w:ascii="Times New Roman" w:eastAsia="Times New Roman" w:hAnsi="Times New Roman"/>
          <w:spacing w:val="-2"/>
        </w:rPr>
        <w:t>n</w:t>
      </w:r>
      <w:r w:rsidRPr="00004F0F">
        <w:rPr>
          <w:rFonts w:ascii="Times New Roman" w:eastAsia="Times New Roman" w:hAnsi="Times New Roman"/>
          <w:spacing w:val="1"/>
        </w:rPr>
        <w:t>ţ</w:t>
      </w:r>
      <w:r w:rsidRPr="00004F0F">
        <w:rPr>
          <w:rFonts w:ascii="Times New Roman" w:eastAsia="Times New Roman" w:hAnsi="Times New Roman"/>
          <w:spacing w:val="-1"/>
        </w:rPr>
        <w:t>i</w:t>
      </w:r>
      <w:r w:rsidRPr="00004F0F">
        <w:rPr>
          <w:rFonts w:ascii="Times New Roman" w:eastAsia="Times New Roman" w:hAnsi="Times New Roman"/>
        </w:rPr>
        <w:t>i</w:t>
      </w:r>
      <w:proofErr w:type="spellEnd"/>
      <w:r w:rsidRPr="00004F0F">
        <w:rPr>
          <w:rFonts w:ascii="Times New Roman" w:eastAsia="Times New Roman" w:hAnsi="Times New Roman"/>
          <w:spacing w:val="1"/>
        </w:rPr>
        <w:t xml:space="preserve"> </w:t>
      </w:r>
      <w:r w:rsidRPr="00004F0F">
        <w:rPr>
          <w:rFonts w:ascii="Times New Roman" w:eastAsia="Times New Roman" w:hAnsi="Times New Roman"/>
        </w:rPr>
        <w:t>c</w:t>
      </w:r>
      <w:r w:rsidRPr="00004F0F">
        <w:rPr>
          <w:rFonts w:ascii="Times New Roman" w:eastAsia="Times New Roman" w:hAnsi="Times New Roman"/>
          <w:spacing w:val="-2"/>
        </w:rPr>
        <w:t>a</w:t>
      </w:r>
      <w:r w:rsidRPr="00004F0F">
        <w:rPr>
          <w:rFonts w:ascii="Times New Roman" w:eastAsia="Times New Roman" w:hAnsi="Times New Roman"/>
          <w:spacing w:val="1"/>
        </w:rPr>
        <w:t>r</w:t>
      </w:r>
      <w:r w:rsidRPr="00004F0F">
        <w:rPr>
          <w:rFonts w:ascii="Times New Roman" w:eastAsia="Times New Roman" w:hAnsi="Times New Roman"/>
        </w:rPr>
        <w:t>e</w:t>
      </w:r>
      <w:r w:rsidRPr="00004F0F">
        <w:rPr>
          <w:rFonts w:ascii="Times New Roman" w:eastAsia="Times New Roman" w:hAnsi="Times New Roman"/>
          <w:spacing w:val="1"/>
        </w:rPr>
        <w:t xml:space="preserve"> </w:t>
      </w:r>
      <w:r w:rsidRPr="00004F0F">
        <w:rPr>
          <w:rFonts w:ascii="Times New Roman" w:eastAsia="Times New Roman" w:hAnsi="Times New Roman"/>
          <w:spacing w:val="-2"/>
        </w:rPr>
        <w:t>a</w:t>
      </w:r>
      <w:r w:rsidRPr="00004F0F">
        <w:rPr>
          <w:rFonts w:ascii="Times New Roman" w:eastAsia="Times New Roman" w:hAnsi="Times New Roman"/>
        </w:rPr>
        <w:t xml:space="preserve">u </w:t>
      </w:r>
      <w:r w:rsidRPr="00004F0F">
        <w:rPr>
          <w:rFonts w:ascii="Times New Roman" w:eastAsia="Times New Roman" w:hAnsi="Times New Roman"/>
          <w:spacing w:val="1"/>
        </w:rPr>
        <w:t>r</w:t>
      </w:r>
      <w:r w:rsidRPr="00004F0F">
        <w:rPr>
          <w:rFonts w:ascii="Times New Roman" w:eastAsia="Times New Roman" w:hAnsi="Times New Roman"/>
          <w:spacing w:val="-2"/>
        </w:rPr>
        <w:t>ă</w:t>
      </w:r>
      <w:r w:rsidRPr="00004F0F">
        <w:rPr>
          <w:rFonts w:ascii="Times New Roman" w:eastAsia="Times New Roman" w:hAnsi="Times New Roman"/>
          <w:spacing w:val="1"/>
        </w:rPr>
        <w:t>s</w:t>
      </w:r>
      <w:r w:rsidRPr="00004F0F">
        <w:rPr>
          <w:rFonts w:ascii="Times New Roman" w:eastAsia="Times New Roman" w:hAnsi="Times New Roman"/>
        </w:rPr>
        <w:t>pu</w:t>
      </w:r>
      <w:r w:rsidRPr="00004F0F">
        <w:rPr>
          <w:rFonts w:ascii="Times New Roman" w:eastAsia="Times New Roman" w:hAnsi="Times New Roman"/>
          <w:spacing w:val="-2"/>
        </w:rPr>
        <w:t>n</w:t>
      </w:r>
      <w:r w:rsidRPr="00004F0F">
        <w:rPr>
          <w:rFonts w:ascii="Times New Roman" w:eastAsia="Times New Roman" w:hAnsi="Times New Roman"/>
        </w:rPr>
        <w:t>s</w:t>
      </w:r>
      <w:r w:rsidRPr="00004F0F">
        <w:rPr>
          <w:rFonts w:ascii="Times New Roman" w:eastAsia="Times New Roman" w:hAnsi="Times New Roman"/>
          <w:spacing w:val="1"/>
        </w:rPr>
        <w:t xml:space="preserve"> l</w:t>
      </w:r>
      <w:r w:rsidRPr="00004F0F">
        <w:rPr>
          <w:rFonts w:ascii="Times New Roman" w:eastAsia="Times New Roman" w:hAnsi="Times New Roman"/>
        </w:rPr>
        <w:t>a</w:t>
      </w:r>
      <w:r w:rsidRPr="00004F0F">
        <w:rPr>
          <w:rFonts w:ascii="Times New Roman" w:eastAsia="Times New Roman" w:hAnsi="Times New Roman"/>
          <w:spacing w:val="-2"/>
        </w:rPr>
        <w:t xml:space="preserve"> </w:t>
      </w:r>
      <w:r w:rsidRPr="00004F0F">
        <w:rPr>
          <w:rFonts w:ascii="Times New Roman" w:eastAsia="Times New Roman" w:hAnsi="Times New Roman"/>
          <w:spacing w:val="1"/>
        </w:rPr>
        <w:t>tr</w:t>
      </w:r>
      <w:r w:rsidRPr="00004F0F">
        <w:rPr>
          <w:rFonts w:ascii="Times New Roman" w:eastAsia="Times New Roman" w:hAnsi="Times New Roman"/>
          <w:spacing w:val="-2"/>
        </w:rPr>
        <w:t>a</w:t>
      </w:r>
      <w:r w:rsidRPr="00004F0F">
        <w:rPr>
          <w:rFonts w:ascii="Times New Roman" w:eastAsia="Times New Roman" w:hAnsi="Times New Roman"/>
          <w:spacing w:val="1"/>
        </w:rPr>
        <w:t>t</w:t>
      </w:r>
      <w:r w:rsidRPr="00004F0F">
        <w:rPr>
          <w:rFonts w:ascii="Times New Roman" w:eastAsia="Times New Roman" w:hAnsi="Times New Roman"/>
        </w:rPr>
        <w:t>a</w:t>
      </w:r>
      <w:r w:rsidRPr="00004F0F">
        <w:rPr>
          <w:rFonts w:ascii="Times New Roman" w:eastAsia="Times New Roman" w:hAnsi="Times New Roman"/>
          <w:spacing w:val="-4"/>
        </w:rPr>
        <w:t>m</w:t>
      </w:r>
      <w:r w:rsidRPr="00004F0F">
        <w:rPr>
          <w:rFonts w:ascii="Times New Roman" w:eastAsia="Times New Roman" w:hAnsi="Times New Roman"/>
        </w:rPr>
        <w:t>en</w:t>
      </w:r>
      <w:r w:rsidRPr="00004F0F">
        <w:rPr>
          <w:rFonts w:ascii="Times New Roman" w:eastAsia="Times New Roman" w:hAnsi="Times New Roman"/>
          <w:spacing w:val="1"/>
        </w:rPr>
        <w:t>t</w:t>
      </w:r>
      <w:r w:rsidRPr="00004F0F">
        <w:rPr>
          <w:rFonts w:ascii="Times New Roman" w:eastAsia="Times New Roman" w:hAnsi="Times New Roman"/>
          <w:spacing w:val="-2"/>
        </w:rPr>
        <w:t>u</w:t>
      </w:r>
      <w:r w:rsidRPr="00004F0F">
        <w:rPr>
          <w:rFonts w:ascii="Times New Roman" w:eastAsia="Times New Roman" w:hAnsi="Times New Roman"/>
        </w:rPr>
        <w:t>l</w:t>
      </w:r>
      <w:r w:rsidRPr="00004F0F">
        <w:rPr>
          <w:rFonts w:ascii="Times New Roman" w:eastAsia="Times New Roman" w:hAnsi="Times New Roman"/>
          <w:spacing w:val="1"/>
        </w:rPr>
        <w:t xml:space="preserve"> </w:t>
      </w:r>
      <w:r w:rsidRPr="00004F0F">
        <w:rPr>
          <w:rFonts w:ascii="Times New Roman" w:eastAsia="Times New Roman" w:hAnsi="Times New Roman"/>
        </w:rPr>
        <w:t xml:space="preserve">cu </w:t>
      </w:r>
      <w:proofErr w:type="spellStart"/>
      <w:r w:rsidRPr="00004F0F">
        <w:rPr>
          <w:rFonts w:ascii="Times New Roman" w:eastAsia="Times New Roman" w:hAnsi="Times New Roman"/>
          <w:spacing w:val="-1"/>
        </w:rPr>
        <w:t>Aripiprazole</w:t>
      </w:r>
      <w:proofErr w:type="spellEnd"/>
      <w:r w:rsidRPr="00004F0F">
        <w:rPr>
          <w:rFonts w:ascii="Times New Roman" w:eastAsia="Times New Roman" w:hAnsi="Times New Roman"/>
          <w:spacing w:val="-1"/>
        </w:rPr>
        <w:t xml:space="preserve"> Zentiva</w:t>
      </w:r>
      <w:r w:rsidRPr="00004F0F">
        <w:rPr>
          <w:rFonts w:ascii="Times New Roman" w:eastAsia="Times New Roman" w:hAnsi="Times New Roman"/>
        </w:rPr>
        <w:t>.</w:t>
      </w:r>
    </w:p>
    <w:p w14:paraId="3B4CB307" w14:textId="77777777" w:rsidR="00CE2F23" w:rsidRPr="00004F0F" w:rsidRDefault="00CE2F23" w:rsidP="00CE2F23">
      <w:pPr>
        <w:autoSpaceDE w:val="0"/>
        <w:autoSpaceDN w:val="0"/>
        <w:adjustRightInd w:val="0"/>
        <w:spacing w:after="0" w:line="240" w:lineRule="auto"/>
        <w:rPr>
          <w:rFonts w:ascii="Times New Roman" w:eastAsia="Times New Roman" w:hAnsi="Times New Roman"/>
          <w:caps/>
        </w:rPr>
      </w:pPr>
    </w:p>
    <w:p w14:paraId="3B4CB308" w14:textId="77777777" w:rsidR="00CE2F23" w:rsidRPr="00004F0F" w:rsidRDefault="00CE2F23" w:rsidP="00CE2F23">
      <w:pPr>
        <w:autoSpaceDE w:val="0"/>
        <w:autoSpaceDN w:val="0"/>
        <w:adjustRightInd w:val="0"/>
        <w:spacing w:after="0" w:line="240" w:lineRule="auto"/>
        <w:rPr>
          <w:rFonts w:ascii="Times New Roman" w:eastAsia="Times New Roman" w:hAnsi="Times New Roman"/>
          <w:caps/>
        </w:rPr>
      </w:pPr>
    </w:p>
    <w:p w14:paraId="3B4CB309" w14:textId="77777777" w:rsidR="00CE2F23" w:rsidRPr="00004F0F" w:rsidRDefault="00CE2F23" w:rsidP="00CE2F23">
      <w:pPr>
        <w:tabs>
          <w:tab w:val="left" w:pos="567"/>
        </w:tabs>
        <w:spacing w:after="0" w:line="240" w:lineRule="auto"/>
        <w:rPr>
          <w:rFonts w:ascii="Times New Roman" w:eastAsia="Times New Roman" w:hAnsi="Times New Roman"/>
          <w:b/>
        </w:rPr>
      </w:pPr>
      <w:r w:rsidRPr="00004F0F">
        <w:rPr>
          <w:rFonts w:ascii="Times New Roman" w:eastAsia="Times New Roman" w:hAnsi="Times New Roman"/>
          <w:b/>
        </w:rPr>
        <w:t>2.</w:t>
      </w:r>
      <w:r w:rsidRPr="00004F0F">
        <w:rPr>
          <w:rFonts w:ascii="Times New Roman" w:eastAsia="Times New Roman" w:hAnsi="Times New Roman"/>
          <w:b/>
        </w:rPr>
        <w:tab/>
        <w:t xml:space="preserve">Ce trebuie să </w:t>
      </w:r>
      <w:proofErr w:type="spellStart"/>
      <w:r w:rsidRPr="00004F0F">
        <w:rPr>
          <w:rFonts w:ascii="Times New Roman" w:eastAsia="Times New Roman" w:hAnsi="Times New Roman"/>
          <w:b/>
        </w:rPr>
        <w:t>ştiţi</w:t>
      </w:r>
      <w:proofErr w:type="spellEnd"/>
      <w:r w:rsidRPr="00004F0F">
        <w:rPr>
          <w:rFonts w:ascii="Times New Roman" w:eastAsia="Times New Roman" w:hAnsi="Times New Roman"/>
          <w:b/>
        </w:rPr>
        <w:t xml:space="preserve"> înainte să </w:t>
      </w:r>
      <w:proofErr w:type="spellStart"/>
      <w:r w:rsidRPr="00004F0F">
        <w:rPr>
          <w:rFonts w:ascii="Times New Roman" w:eastAsia="Times New Roman" w:hAnsi="Times New Roman"/>
          <w:b/>
        </w:rPr>
        <w:t>luaţi</w:t>
      </w:r>
      <w:proofErr w:type="spellEnd"/>
      <w:r w:rsidRPr="00004F0F">
        <w:rPr>
          <w:rFonts w:ascii="Times New Roman" w:eastAsia="Times New Roman" w:hAnsi="Times New Roman"/>
          <w:b/>
        </w:rPr>
        <w:t xml:space="preserve"> </w:t>
      </w:r>
      <w:proofErr w:type="spellStart"/>
      <w:r w:rsidRPr="00004F0F">
        <w:rPr>
          <w:rFonts w:ascii="Times New Roman" w:eastAsia="Times New Roman" w:hAnsi="Times New Roman"/>
          <w:b/>
        </w:rPr>
        <w:t>Aripiprazole</w:t>
      </w:r>
      <w:proofErr w:type="spellEnd"/>
      <w:r w:rsidRPr="00004F0F">
        <w:rPr>
          <w:rFonts w:ascii="Times New Roman" w:eastAsia="Times New Roman" w:hAnsi="Times New Roman"/>
          <w:b/>
        </w:rPr>
        <w:t xml:space="preserve"> Zentiva</w:t>
      </w:r>
    </w:p>
    <w:p w14:paraId="3B4CB30A" w14:textId="77777777" w:rsidR="00CE2F23" w:rsidRPr="00004F0F" w:rsidRDefault="00CE2F23" w:rsidP="00CE2F23">
      <w:pPr>
        <w:tabs>
          <w:tab w:val="left" w:pos="567"/>
        </w:tabs>
        <w:spacing w:after="0" w:line="240" w:lineRule="auto"/>
        <w:ind w:left="360" w:hanging="360"/>
        <w:rPr>
          <w:rFonts w:ascii="Times New Roman" w:eastAsia="Times New Roman" w:hAnsi="Times New Roman"/>
          <w:b/>
        </w:rPr>
      </w:pPr>
    </w:p>
    <w:p w14:paraId="3B4CB30B" w14:textId="77777777" w:rsidR="00CE2F23" w:rsidRPr="00004F0F" w:rsidRDefault="00CE2F23" w:rsidP="00CE2F23">
      <w:pPr>
        <w:tabs>
          <w:tab w:val="left" w:pos="567"/>
        </w:tabs>
        <w:spacing w:after="0" w:line="240" w:lineRule="auto"/>
        <w:rPr>
          <w:rFonts w:ascii="Times New Roman" w:hAnsi="Times New Roman"/>
          <w:b/>
        </w:rPr>
      </w:pPr>
      <w:r w:rsidRPr="00004F0F">
        <w:rPr>
          <w:rFonts w:ascii="Times New Roman" w:hAnsi="Times New Roman"/>
          <w:b/>
        </w:rPr>
        <w:t xml:space="preserve">Nu </w:t>
      </w:r>
      <w:proofErr w:type="spellStart"/>
      <w:r w:rsidRPr="00004F0F">
        <w:rPr>
          <w:rFonts w:ascii="Times New Roman" w:hAnsi="Times New Roman"/>
          <w:b/>
        </w:rPr>
        <w:t>luaţi</w:t>
      </w:r>
      <w:proofErr w:type="spellEnd"/>
      <w:r w:rsidRPr="00004F0F">
        <w:rPr>
          <w:rFonts w:ascii="Times New Roman" w:hAnsi="Times New Roman"/>
          <w:b/>
        </w:rPr>
        <w:t xml:space="preserve"> </w:t>
      </w:r>
      <w:proofErr w:type="spellStart"/>
      <w:r w:rsidRPr="00004F0F">
        <w:rPr>
          <w:rFonts w:ascii="Times New Roman" w:hAnsi="Times New Roman"/>
          <w:b/>
        </w:rPr>
        <w:t>Aripiprazole</w:t>
      </w:r>
      <w:proofErr w:type="spellEnd"/>
      <w:r w:rsidRPr="00004F0F">
        <w:rPr>
          <w:rFonts w:ascii="Times New Roman" w:hAnsi="Times New Roman"/>
          <w:b/>
        </w:rPr>
        <w:t xml:space="preserve"> Zentiva</w:t>
      </w:r>
      <w:r w:rsidRPr="00004F0F">
        <w:rPr>
          <w:rFonts w:ascii="Times New Roman" w:eastAsia="Times New Roman" w:hAnsi="Times New Roman"/>
          <w:b/>
          <w:noProof/>
        </w:rPr>
        <w:t>:</w:t>
      </w:r>
    </w:p>
    <w:p w14:paraId="3B4CB30C" w14:textId="77777777" w:rsidR="00CE2F23" w:rsidRPr="00004F0F" w:rsidRDefault="00CE2F23" w:rsidP="00100C07">
      <w:pPr>
        <w:numPr>
          <w:ilvl w:val="0"/>
          <w:numId w:val="14"/>
        </w:numPr>
        <w:tabs>
          <w:tab w:val="left" w:pos="567"/>
        </w:tabs>
        <w:autoSpaceDE w:val="0"/>
        <w:autoSpaceDN w:val="0"/>
        <w:adjustRightInd w:val="0"/>
        <w:spacing w:after="0" w:line="240" w:lineRule="auto"/>
        <w:ind w:left="567" w:hanging="567"/>
        <w:rPr>
          <w:rFonts w:ascii="Times New Roman" w:hAnsi="Times New Roman"/>
        </w:rPr>
      </w:pPr>
      <w:r w:rsidRPr="00004F0F">
        <w:rPr>
          <w:rFonts w:ascii="Times New Roman" w:hAnsi="Times New Roman"/>
        </w:rPr>
        <w:t xml:space="preserve">dacă </w:t>
      </w:r>
      <w:proofErr w:type="spellStart"/>
      <w:r w:rsidRPr="00004F0F">
        <w:rPr>
          <w:rFonts w:ascii="Times New Roman" w:hAnsi="Times New Roman"/>
        </w:rPr>
        <w:t>sunteţi</w:t>
      </w:r>
      <w:proofErr w:type="spellEnd"/>
      <w:r w:rsidRPr="00004F0F">
        <w:rPr>
          <w:rFonts w:ascii="Times New Roman" w:hAnsi="Times New Roman"/>
        </w:rPr>
        <w:t xml:space="preserve"> alergic la </w:t>
      </w:r>
      <w:proofErr w:type="spellStart"/>
      <w:r w:rsidRPr="00004F0F">
        <w:rPr>
          <w:rFonts w:ascii="Times New Roman" w:hAnsi="Times New Roman"/>
        </w:rPr>
        <w:t>aripiprazol</w:t>
      </w:r>
      <w:proofErr w:type="spellEnd"/>
      <w:r w:rsidRPr="00004F0F">
        <w:rPr>
          <w:rFonts w:ascii="Times New Roman" w:hAnsi="Times New Roman"/>
        </w:rPr>
        <w:t xml:space="preserve"> sau la oricare dintre celelalte componente ale acestui medicament (enumerate la pct. 6).</w:t>
      </w:r>
    </w:p>
    <w:p w14:paraId="3B4CB30D" w14:textId="77777777" w:rsidR="00CE2F23" w:rsidRPr="00004F0F" w:rsidRDefault="00CE2F23" w:rsidP="00CE2F23">
      <w:pPr>
        <w:tabs>
          <w:tab w:val="left" w:pos="567"/>
        </w:tabs>
        <w:spacing w:after="0" w:line="240" w:lineRule="auto"/>
        <w:rPr>
          <w:rFonts w:ascii="Times New Roman" w:hAnsi="Times New Roman"/>
          <w:b/>
        </w:rPr>
      </w:pPr>
    </w:p>
    <w:p w14:paraId="3B4CB30E" w14:textId="77777777" w:rsidR="00CE2F23" w:rsidRPr="00004F0F" w:rsidRDefault="00CE2F23" w:rsidP="00CE2F23">
      <w:pPr>
        <w:tabs>
          <w:tab w:val="left" w:pos="567"/>
        </w:tabs>
        <w:spacing w:after="0" w:line="240" w:lineRule="auto"/>
        <w:rPr>
          <w:rFonts w:ascii="Times New Roman" w:hAnsi="Times New Roman"/>
          <w:b/>
        </w:rPr>
      </w:pPr>
      <w:proofErr w:type="spellStart"/>
      <w:r w:rsidRPr="00004F0F">
        <w:rPr>
          <w:rFonts w:ascii="Times New Roman" w:hAnsi="Times New Roman"/>
          <w:b/>
        </w:rPr>
        <w:t>Atenţionări</w:t>
      </w:r>
      <w:proofErr w:type="spellEnd"/>
      <w:r w:rsidRPr="00004F0F">
        <w:rPr>
          <w:rFonts w:ascii="Times New Roman" w:hAnsi="Times New Roman"/>
          <w:b/>
        </w:rPr>
        <w:t xml:space="preserve"> </w:t>
      </w:r>
      <w:proofErr w:type="spellStart"/>
      <w:r w:rsidRPr="00004F0F">
        <w:rPr>
          <w:rFonts w:ascii="Times New Roman" w:hAnsi="Times New Roman"/>
          <w:b/>
        </w:rPr>
        <w:t>şi</w:t>
      </w:r>
      <w:proofErr w:type="spellEnd"/>
      <w:r w:rsidRPr="00004F0F">
        <w:rPr>
          <w:rFonts w:ascii="Times New Roman" w:hAnsi="Times New Roman"/>
          <w:b/>
        </w:rPr>
        <w:t xml:space="preserve"> </w:t>
      </w:r>
      <w:proofErr w:type="spellStart"/>
      <w:r w:rsidRPr="00004F0F">
        <w:rPr>
          <w:rFonts w:ascii="Times New Roman" w:hAnsi="Times New Roman"/>
          <w:b/>
        </w:rPr>
        <w:t>precauţii</w:t>
      </w:r>
      <w:proofErr w:type="spellEnd"/>
    </w:p>
    <w:p w14:paraId="3B4CB30F" w14:textId="77777777" w:rsidR="00CE2F23" w:rsidRDefault="00CE2F23" w:rsidP="00CE2F23">
      <w:pPr>
        <w:tabs>
          <w:tab w:val="left" w:pos="567"/>
        </w:tabs>
        <w:spacing w:after="0" w:line="240" w:lineRule="auto"/>
        <w:rPr>
          <w:rFonts w:ascii="Times New Roman" w:hAnsi="Times New Roman"/>
        </w:rPr>
      </w:pPr>
      <w:r w:rsidRPr="00004F0F">
        <w:rPr>
          <w:rFonts w:ascii="Times New Roman" w:hAnsi="Times New Roman"/>
        </w:rPr>
        <w:t xml:space="preserve">Înainte să </w:t>
      </w:r>
      <w:proofErr w:type="spellStart"/>
      <w:r w:rsidRPr="00004F0F">
        <w:rPr>
          <w:rFonts w:ascii="Times New Roman" w:hAnsi="Times New Roman"/>
        </w:rPr>
        <w:t>luaţi</w:t>
      </w:r>
      <w:proofErr w:type="spellEnd"/>
      <w:r w:rsidRPr="00004F0F">
        <w:rPr>
          <w:rFonts w:ascii="Times New Roman" w:hAnsi="Times New Roman"/>
        </w:rPr>
        <w:t xml:space="preserve"> </w:t>
      </w:r>
      <w:proofErr w:type="spellStart"/>
      <w:r w:rsidRPr="00004F0F">
        <w:rPr>
          <w:rFonts w:ascii="Times New Roman" w:hAnsi="Times New Roman"/>
        </w:rPr>
        <w:t>Aripiprazole</w:t>
      </w:r>
      <w:proofErr w:type="spellEnd"/>
      <w:r w:rsidRPr="00004F0F">
        <w:rPr>
          <w:rFonts w:ascii="Times New Roman" w:hAnsi="Times New Roman"/>
        </w:rPr>
        <w:t xml:space="preserve"> Zentiva</w:t>
      </w:r>
      <w:r w:rsidR="00002E91" w:rsidRPr="00004F0F">
        <w:t xml:space="preserve"> </w:t>
      </w:r>
      <w:r w:rsidR="00002E91" w:rsidRPr="00004F0F">
        <w:rPr>
          <w:rFonts w:ascii="Times New Roman" w:hAnsi="Times New Roman"/>
        </w:rPr>
        <w:t>comprimate</w:t>
      </w:r>
      <w:r w:rsidRPr="00004F0F">
        <w:rPr>
          <w:rFonts w:ascii="Times New Roman" w:hAnsi="Times New Roman"/>
        </w:rPr>
        <w:t xml:space="preserve">, </w:t>
      </w:r>
      <w:proofErr w:type="spellStart"/>
      <w:r w:rsidRPr="00004F0F">
        <w:rPr>
          <w:rFonts w:ascii="Times New Roman" w:hAnsi="Times New Roman"/>
        </w:rPr>
        <w:t>adresaţi</w:t>
      </w:r>
      <w:proofErr w:type="spellEnd"/>
      <w:r w:rsidRPr="00004F0F">
        <w:rPr>
          <w:rFonts w:ascii="Times New Roman" w:hAnsi="Times New Roman"/>
        </w:rPr>
        <w:t>-vă medicului dumneavoastră</w:t>
      </w:r>
      <w:r w:rsidR="00DB07B3">
        <w:rPr>
          <w:rFonts w:ascii="Times New Roman" w:hAnsi="Times New Roman"/>
        </w:rPr>
        <w:t>.</w:t>
      </w:r>
    </w:p>
    <w:p w14:paraId="3B4CB310" w14:textId="77777777" w:rsidR="00DB07B3" w:rsidRDefault="00DB07B3" w:rsidP="00CE2F23">
      <w:pPr>
        <w:tabs>
          <w:tab w:val="left" w:pos="567"/>
        </w:tabs>
        <w:spacing w:after="0" w:line="240" w:lineRule="auto"/>
        <w:rPr>
          <w:rFonts w:ascii="Times New Roman" w:hAnsi="Times New Roman"/>
        </w:rPr>
      </w:pPr>
    </w:p>
    <w:p w14:paraId="3B4CB311" w14:textId="6667B397" w:rsidR="00DB07B3" w:rsidRPr="00DB07B3" w:rsidRDefault="00DB07B3" w:rsidP="00DB07B3">
      <w:pPr>
        <w:tabs>
          <w:tab w:val="left" w:pos="567"/>
        </w:tabs>
        <w:spacing w:after="0" w:line="240" w:lineRule="auto"/>
        <w:rPr>
          <w:rFonts w:ascii="Times New Roman" w:hAnsi="Times New Roman"/>
          <w:iCs/>
        </w:rPr>
      </w:pPr>
      <w:r w:rsidRPr="00DB07B3">
        <w:rPr>
          <w:rFonts w:ascii="Times New Roman" w:hAnsi="Times New Roman"/>
          <w:iCs/>
        </w:rPr>
        <w:t xml:space="preserve">În timpul tratamentului cu </w:t>
      </w:r>
      <w:proofErr w:type="spellStart"/>
      <w:r w:rsidRPr="00DB07B3">
        <w:rPr>
          <w:rFonts w:ascii="Times New Roman" w:hAnsi="Times New Roman"/>
          <w:iCs/>
        </w:rPr>
        <w:t>aripiprazol</w:t>
      </w:r>
      <w:proofErr w:type="spellEnd"/>
      <w:r w:rsidRPr="00DB07B3">
        <w:rPr>
          <w:rFonts w:ascii="Times New Roman" w:hAnsi="Times New Roman"/>
          <w:iCs/>
        </w:rPr>
        <w:t xml:space="preserve">, au fost raportate gânduri și comportamente </w:t>
      </w:r>
      <w:proofErr w:type="spellStart"/>
      <w:r w:rsidRPr="00DB07B3">
        <w:rPr>
          <w:rFonts w:ascii="Times New Roman" w:hAnsi="Times New Roman"/>
          <w:iCs/>
        </w:rPr>
        <w:t>suicidare</w:t>
      </w:r>
      <w:proofErr w:type="spellEnd"/>
      <w:r w:rsidRPr="00DB07B3">
        <w:rPr>
          <w:rFonts w:ascii="Times New Roman" w:hAnsi="Times New Roman"/>
          <w:iCs/>
        </w:rPr>
        <w:t xml:space="preserve">. Spuneți imediat medicului dumneavoastră dacă aveți orice gânduri sau </w:t>
      </w:r>
      <w:r w:rsidR="00034035">
        <w:rPr>
          <w:rFonts w:ascii="Times New Roman" w:hAnsi="Times New Roman"/>
          <w:iCs/>
        </w:rPr>
        <w:t>dorințe</w:t>
      </w:r>
      <w:r w:rsidR="00034035" w:rsidRPr="00DB07B3">
        <w:rPr>
          <w:rFonts w:ascii="Times New Roman" w:hAnsi="Times New Roman"/>
          <w:iCs/>
        </w:rPr>
        <w:t xml:space="preserve"> </w:t>
      </w:r>
      <w:r w:rsidRPr="00DB07B3">
        <w:rPr>
          <w:rFonts w:ascii="Times New Roman" w:hAnsi="Times New Roman"/>
          <w:iCs/>
        </w:rPr>
        <w:t>de a vă face rău.</w:t>
      </w:r>
    </w:p>
    <w:p w14:paraId="3B4CB312" w14:textId="77777777" w:rsidR="00DB07B3" w:rsidRPr="00DB07B3" w:rsidRDefault="00DB07B3" w:rsidP="00DB07B3">
      <w:pPr>
        <w:tabs>
          <w:tab w:val="left" w:pos="567"/>
        </w:tabs>
        <w:spacing w:after="0" w:line="240" w:lineRule="auto"/>
        <w:rPr>
          <w:rFonts w:ascii="Times New Roman" w:hAnsi="Times New Roman"/>
          <w:iCs/>
        </w:rPr>
      </w:pPr>
    </w:p>
    <w:p w14:paraId="3B4CB313" w14:textId="77777777" w:rsidR="00DB07B3" w:rsidRPr="00DB07B3" w:rsidRDefault="00DB07B3" w:rsidP="00B63A5B">
      <w:pPr>
        <w:keepNext/>
        <w:tabs>
          <w:tab w:val="left" w:pos="567"/>
        </w:tabs>
        <w:spacing w:after="0" w:line="240" w:lineRule="auto"/>
        <w:rPr>
          <w:rFonts w:ascii="Times New Roman" w:hAnsi="Times New Roman"/>
          <w:iCs/>
        </w:rPr>
      </w:pPr>
      <w:r w:rsidRPr="00DB07B3">
        <w:rPr>
          <w:rFonts w:ascii="Times New Roman" w:hAnsi="Times New Roman"/>
          <w:iCs/>
        </w:rPr>
        <w:lastRenderedPageBreak/>
        <w:t xml:space="preserve">Înainte de tratamentul cu </w:t>
      </w:r>
      <w:proofErr w:type="spellStart"/>
      <w:r w:rsidRPr="00DB07B3">
        <w:rPr>
          <w:rFonts w:ascii="Times New Roman" w:hAnsi="Times New Roman"/>
        </w:rPr>
        <w:t>A</w:t>
      </w:r>
      <w:r>
        <w:rPr>
          <w:rFonts w:ascii="Times New Roman" w:hAnsi="Times New Roman"/>
        </w:rPr>
        <w:t>ripiprazole</w:t>
      </w:r>
      <w:proofErr w:type="spellEnd"/>
      <w:r>
        <w:rPr>
          <w:rFonts w:ascii="Times New Roman" w:hAnsi="Times New Roman"/>
        </w:rPr>
        <w:t xml:space="preserve"> Zentiva</w:t>
      </w:r>
      <w:r w:rsidRPr="00DB07B3">
        <w:rPr>
          <w:rFonts w:ascii="Times New Roman" w:hAnsi="Times New Roman"/>
          <w:iCs/>
        </w:rPr>
        <w:t>, spuneți medicului dumneavoastră dacă aveți</w:t>
      </w:r>
    </w:p>
    <w:p w14:paraId="3B4CB314" w14:textId="33618FEF" w:rsidR="00DB07B3" w:rsidRPr="00DB07B3" w:rsidRDefault="00DB07B3" w:rsidP="00B63A5B">
      <w:pPr>
        <w:keepNext/>
        <w:tabs>
          <w:tab w:val="left" w:pos="567"/>
        </w:tabs>
        <w:spacing w:after="0" w:line="240" w:lineRule="auto"/>
        <w:ind w:left="562" w:hanging="562"/>
        <w:rPr>
          <w:rFonts w:ascii="Times New Roman" w:hAnsi="Times New Roman"/>
          <w:iCs/>
        </w:rPr>
      </w:pPr>
      <w:r w:rsidRPr="00DB07B3">
        <w:rPr>
          <w:rFonts w:ascii="Times New Roman" w:hAnsi="Times New Roman"/>
        </w:rPr>
        <w:t>•</w:t>
      </w:r>
      <w:r w:rsidRPr="00DB07B3">
        <w:rPr>
          <w:rFonts w:ascii="Times New Roman" w:hAnsi="Times New Roman"/>
        </w:rPr>
        <w:tab/>
      </w:r>
      <w:r w:rsidRPr="00DB07B3">
        <w:rPr>
          <w:rFonts w:ascii="Times New Roman" w:hAnsi="Times New Roman"/>
          <w:iCs/>
        </w:rPr>
        <w:t xml:space="preserve">glicemie </w:t>
      </w:r>
      <w:r w:rsidR="00034035">
        <w:rPr>
          <w:rFonts w:ascii="Times New Roman" w:hAnsi="Times New Roman"/>
          <w:iCs/>
        </w:rPr>
        <w:t>crescută</w:t>
      </w:r>
      <w:r w:rsidR="00034035" w:rsidRPr="00DB07B3">
        <w:rPr>
          <w:rFonts w:ascii="Times New Roman" w:hAnsi="Times New Roman"/>
          <w:iCs/>
        </w:rPr>
        <w:t xml:space="preserve"> </w:t>
      </w:r>
      <w:r w:rsidRPr="00DB07B3">
        <w:rPr>
          <w:rFonts w:ascii="Times New Roman" w:hAnsi="Times New Roman"/>
          <w:iCs/>
        </w:rPr>
        <w:t>(caracterizată prin simptome cum sunt sete excesivă, eliminarea unor cantități mari de urină, creștere a poftei de mâncare și senzație de slăbiciune) sau aveți antecedente familiale de diabet zaharat</w:t>
      </w:r>
    </w:p>
    <w:p w14:paraId="3B4CB315" w14:textId="403462DC" w:rsidR="00DB07B3" w:rsidRPr="00DB07B3" w:rsidRDefault="00DB07B3" w:rsidP="00B63A5B">
      <w:pPr>
        <w:keepNext/>
        <w:tabs>
          <w:tab w:val="left" w:pos="567"/>
        </w:tabs>
        <w:spacing w:after="0" w:line="240" w:lineRule="auto"/>
        <w:ind w:left="562" w:hanging="562"/>
        <w:rPr>
          <w:rFonts w:ascii="Times New Roman" w:hAnsi="Times New Roman"/>
          <w:iCs/>
        </w:rPr>
      </w:pPr>
      <w:r w:rsidRPr="00DB07B3">
        <w:rPr>
          <w:rFonts w:ascii="Times New Roman" w:hAnsi="Times New Roman"/>
        </w:rPr>
        <w:t>•</w:t>
      </w:r>
      <w:r w:rsidRPr="00DB07B3">
        <w:rPr>
          <w:rFonts w:ascii="Times New Roman" w:hAnsi="Times New Roman"/>
        </w:rPr>
        <w:tab/>
      </w:r>
      <w:r w:rsidRPr="00DB07B3">
        <w:rPr>
          <w:rFonts w:ascii="Times New Roman" w:hAnsi="Times New Roman"/>
          <w:iCs/>
        </w:rPr>
        <w:t xml:space="preserve">convulsii (crize epileptice), întrucât este posibil </w:t>
      </w:r>
      <w:r w:rsidR="00034035">
        <w:rPr>
          <w:rFonts w:ascii="Times New Roman" w:hAnsi="Times New Roman"/>
          <w:iCs/>
        </w:rPr>
        <w:t xml:space="preserve">să fie necesar ca </w:t>
      </w:r>
      <w:r w:rsidRPr="00DB07B3">
        <w:rPr>
          <w:rFonts w:ascii="Times New Roman" w:hAnsi="Times New Roman"/>
          <w:iCs/>
        </w:rPr>
        <w:t>medicul dumneavoastră să vă monitorizeze mai atent</w:t>
      </w:r>
    </w:p>
    <w:p w14:paraId="3B4CB316" w14:textId="77777777" w:rsidR="00DB07B3" w:rsidRPr="00DB07B3" w:rsidRDefault="00DB07B3" w:rsidP="00B63A5B">
      <w:pPr>
        <w:keepNext/>
        <w:tabs>
          <w:tab w:val="left" w:pos="567"/>
        </w:tabs>
        <w:spacing w:after="0" w:line="240" w:lineRule="auto"/>
        <w:ind w:left="562" w:hanging="562"/>
        <w:rPr>
          <w:rFonts w:ascii="Times New Roman" w:hAnsi="Times New Roman"/>
          <w:iCs/>
        </w:rPr>
      </w:pPr>
      <w:r w:rsidRPr="00DB07B3">
        <w:rPr>
          <w:rFonts w:ascii="Times New Roman" w:hAnsi="Times New Roman"/>
        </w:rPr>
        <w:t>•</w:t>
      </w:r>
      <w:r w:rsidRPr="00DB07B3">
        <w:rPr>
          <w:rFonts w:ascii="Times New Roman" w:hAnsi="Times New Roman"/>
        </w:rPr>
        <w:tab/>
      </w:r>
      <w:r w:rsidRPr="00DB07B3">
        <w:rPr>
          <w:rFonts w:ascii="Times New Roman" w:hAnsi="Times New Roman"/>
          <w:iCs/>
        </w:rPr>
        <w:t>mișcări involuntare, neregulate ale mușchilor, în special la nivelul feței</w:t>
      </w:r>
    </w:p>
    <w:p w14:paraId="3B4CB317" w14:textId="7C99EFF9" w:rsidR="00DB07B3" w:rsidRPr="00DB07B3" w:rsidRDefault="00DB07B3" w:rsidP="00B63A5B">
      <w:pPr>
        <w:keepNext/>
        <w:tabs>
          <w:tab w:val="left" w:pos="567"/>
        </w:tabs>
        <w:spacing w:after="0" w:line="240" w:lineRule="auto"/>
        <w:ind w:left="562" w:hanging="562"/>
        <w:rPr>
          <w:rFonts w:ascii="Times New Roman" w:hAnsi="Times New Roman"/>
          <w:iCs/>
        </w:rPr>
      </w:pPr>
      <w:r w:rsidRPr="00DB07B3">
        <w:rPr>
          <w:rFonts w:ascii="Times New Roman" w:hAnsi="Times New Roman"/>
        </w:rPr>
        <w:t>•</w:t>
      </w:r>
      <w:r w:rsidRPr="00DB07B3">
        <w:rPr>
          <w:rFonts w:ascii="Times New Roman" w:hAnsi="Times New Roman"/>
        </w:rPr>
        <w:tab/>
      </w:r>
      <w:r w:rsidRPr="00DB07B3">
        <w:rPr>
          <w:rFonts w:ascii="Times New Roman" w:hAnsi="Times New Roman"/>
          <w:iCs/>
        </w:rPr>
        <w:t xml:space="preserve">boli cardiovasculare (boli ale inimii și ale sistemului circulator), antecedente familiale de boli cardiovasculare, accident vascular cerebral sau atac ischemic tranzitoriu, </w:t>
      </w:r>
      <w:r w:rsidR="00034035">
        <w:rPr>
          <w:rFonts w:ascii="Times New Roman" w:hAnsi="Times New Roman"/>
          <w:iCs/>
        </w:rPr>
        <w:t>valor</w:t>
      </w:r>
      <w:r w:rsidR="009A3373">
        <w:rPr>
          <w:rFonts w:ascii="Times New Roman" w:hAnsi="Times New Roman"/>
          <w:iCs/>
        </w:rPr>
        <w:t>i</w:t>
      </w:r>
      <w:r w:rsidR="00034035">
        <w:rPr>
          <w:rFonts w:ascii="Times New Roman" w:hAnsi="Times New Roman"/>
          <w:iCs/>
        </w:rPr>
        <w:t xml:space="preserve"> anormale ale </w:t>
      </w:r>
      <w:r w:rsidR="00034035" w:rsidRPr="00DB07B3">
        <w:rPr>
          <w:rFonts w:ascii="Times New Roman" w:hAnsi="Times New Roman"/>
          <w:iCs/>
        </w:rPr>
        <w:t>tensiun</w:t>
      </w:r>
      <w:r w:rsidR="00034035">
        <w:rPr>
          <w:rFonts w:ascii="Times New Roman" w:hAnsi="Times New Roman"/>
          <w:iCs/>
        </w:rPr>
        <w:t>ii</w:t>
      </w:r>
      <w:r w:rsidR="00034035" w:rsidRPr="00DB07B3">
        <w:rPr>
          <w:rFonts w:ascii="Times New Roman" w:hAnsi="Times New Roman"/>
          <w:iCs/>
        </w:rPr>
        <w:t xml:space="preserve"> arterial</w:t>
      </w:r>
      <w:r w:rsidR="00034035">
        <w:rPr>
          <w:rFonts w:ascii="Times New Roman" w:hAnsi="Times New Roman"/>
          <w:iCs/>
        </w:rPr>
        <w:t>e</w:t>
      </w:r>
      <w:r w:rsidR="00034035" w:rsidRPr="00DB07B3">
        <w:rPr>
          <w:rFonts w:ascii="Times New Roman" w:hAnsi="Times New Roman"/>
          <w:iCs/>
        </w:rPr>
        <w:t xml:space="preserve"> </w:t>
      </w:r>
    </w:p>
    <w:p w14:paraId="3B4CB318" w14:textId="77777777" w:rsidR="00DB07B3" w:rsidRPr="00DB07B3" w:rsidRDefault="00DB07B3" w:rsidP="00B63A5B">
      <w:pPr>
        <w:keepNext/>
        <w:tabs>
          <w:tab w:val="left" w:pos="567"/>
        </w:tabs>
        <w:spacing w:after="0" w:line="240" w:lineRule="auto"/>
        <w:ind w:left="562" w:hanging="562"/>
        <w:rPr>
          <w:rFonts w:ascii="Times New Roman" w:hAnsi="Times New Roman"/>
          <w:iCs/>
        </w:rPr>
      </w:pPr>
      <w:r w:rsidRPr="00DB07B3">
        <w:rPr>
          <w:rFonts w:ascii="Times New Roman" w:hAnsi="Times New Roman"/>
        </w:rPr>
        <w:t>•</w:t>
      </w:r>
      <w:r w:rsidRPr="00DB07B3">
        <w:rPr>
          <w:rFonts w:ascii="Times New Roman" w:hAnsi="Times New Roman"/>
        </w:rPr>
        <w:tab/>
      </w:r>
      <w:r w:rsidRPr="00DB07B3">
        <w:rPr>
          <w:rFonts w:ascii="Times New Roman" w:hAnsi="Times New Roman"/>
          <w:iCs/>
        </w:rPr>
        <w:t xml:space="preserve">cheaguri de sânge sau antecedente familiale de cheaguri de sânge, întrucât </w:t>
      </w:r>
      <w:proofErr w:type="spellStart"/>
      <w:r w:rsidRPr="00DB07B3">
        <w:rPr>
          <w:rFonts w:ascii="Times New Roman" w:hAnsi="Times New Roman"/>
          <w:iCs/>
        </w:rPr>
        <w:t>antipsihoticele</w:t>
      </w:r>
      <w:proofErr w:type="spellEnd"/>
      <w:r w:rsidRPr="00DB07B3">
        <w:rPr>
          <w:rFonts w:ascii="Times New Roman" w:hAnsi="Times New Roman"/>
          <w:iCs/>
        </w:rPr>
        <w:t xml:space="preserve"> au fost asociate cu formarea cheagurilor de sânge</w:t>
      </w:r>
    </w:p>
    <w:p w14:paraId="3B4CB319" w14:textId="302F91E9" w:rsidR="00DB07B3" w:rsidRPr="00DB07B3" w:rsidRDefault="00DB07B3" w:rsidP="00B63A5B">
      <w:pPr>
        <w:keepNext/>
        <w:tabs>
          <w:tab w:val="left" w:pos="567"/>
        </w:tabs>
        <w:spacing w:after="0" w:line="240" w:lineRule="auto"/>
        <w:ind w:left="562" w:hanging="562"/>
        <w:rPr>
          <w:rFonts w:ascii="Times New Roman" w:hAnsi="Times New Roman"/>
          <w:iCs/>
        </w:rPr>
      </w:pPr>
      <w:r w:rsidRPr="00DB07B3">
        <w:rPr>
          <w:rFonts w:ascii="Times New Roman" w:hAnsi="Times New Roman"/>
        </w:rPr>
        <w:t>•</w:t>
      </w:r>
      <w:r w:rsidRPr="00DB07B3">
        <w:rPr>
          <w:rFonts w:ascii="Times New Roman" w:hAnsi="Times New Roman"/>
        </w:rPr>
        <w:tab/>
      </w:r>
      <w:r w:rsidRPr="00DB07B3">
        <w:rPr>
          <w:rFonts w:ascii="Times New Roman" w:hAnsi="Times New Roman"/>
          <w:iCs/>
        </w:rPr>
        <w:t>experiențe anterioare de practicare excesivă a jocurilor de noroc</w:t>
      </w:r>
      <w:r w:rsidR="000D6AC1">
        <w:rPr>
          <w:rFonts w:ascii="Times New Roman" w:hAnsi="Times New Roman"/>
          <w:iCs/>
        </w:rPr>
        <w:t>.</w:t>
      </w:r>
    </w:p>
    <w:p w14:paraId="3B4CB31A" w14:textId="77777777" w:rsidR="00CE2F23" w:rsidRPr="00004F0F" w:rsidRDefault="00CE2F23" w:rsidP="00CE2F23">
      <w:pPr>
        <w:tabs>
          <w:tab w:val="left" w:pos="567"/>
        </w:tabs>
        <w:spacing w:after="0" w:line="240" w:lineRule="auto"/>
        <w:rPr>
          <w:rFonts w:ascii="Times New Roman" w:hAnsi="Times New Roman"/>
        </w:rPr>
      </w:pPr>
    </w:p>
    <w:p w14:paraId="3B4CB31B" w14:textId="7625E481" w:rsidR="00CE2F23" w:rsidRPr="00004F0F" w:rsidRDefault="00CE2F23" w:rsidP="00CE2F23">
      <w:pPr>
        <w:tabs>
          <w:tab w:val="left" w:pos="567"/>
        </w:tabs>
        <w:spacing w:after="0" w:line="240" w:lineRule="auto"/>
        <w:rPr>
          <w:rFonts w:ascii="Times New Roman" w:hAnsi="Times New Roman"/>
        </w:rPr>
      </w:pPr>
      <w:r w:rsidRPr="00004F0F">
        <w:rPr>
          <w:rFonts w:ascii="Times New Roman" w:hAnsi="Times New Roman"/>
        </w:rPr>
        <w:t xml:space="preserve">Dacă </w:t>
      </w:r>
      <w:proofErr w:type="spellStart"/>
      <w:r w:rsidRPr="00004F0F">
        <w:rPr>
          <w:rFonts w:ascii="Times New Roman" w:hAnsi="Times New Roman"/>
        </w:rPr>
        <w:t>observaţi</w:t>
      </w:r>
      <w:proofErr w:type="spellEnd"/>
      <w:r w:rsidRPr="00004F0F">
        <w:rPr>
          <w:rFonts w:ascii="Times New Roman" w:hAnsi="Times New Roman"/>
        </w:rPr>
        <w:t xml:space="preserve"> că </w:t>
      </w:r>
      <w:proofErr w:type="spellStart"/>
      <w:r w:rsidRPr="00004F0F">
        <w:rPr>
          <w:rFonts w:ascii="Times New Roman" w:hAnsi="Times New Roman"/>
        </w:rPr>
        <w:t>creşteţi</w:t>
      </w:r>
      <w:proofErr w:type="spellEnd"/>
      <w:r w:rsidRPr="00004F0F">
        <w:rPr>
          <w:rFonts w:ascii="Times New Roman" w:hAnsi="Times New Roman"/>
        </w:rPr>
        <w:t xml:space="preserve"> în greutate, </w:t>
      </w:r>
      <w:proofErr w:type="spellStart"/>
      <w:r w:rsidRPr="00004F0F">
        <w:rPr>
          <w:rFonts w:ascii="Times New Roman" w:hAnsi="Times New Roman"/>
        </w:rPr>
        <w:t>dezvoltaţi</w:t>
      </w:r>
      <w:proofErr w:type="spellEnd"/>
      <w:r w:rsidRPr="00004F0F">
        <w:rPr>
          <w:rFonts w:ascii="Times New Roman" w:hAnsi="Times New Roman"/>
        </w:rPr>
        <w:t xml:space="preserve"> </w:t>
      </w:r>
      <w:proofErr w:type="spellStart"/>
      <w:r w:rsidRPr="00004F0F">
        <w:rPr>
          <w:rFonts w:ascii="Times New Roman" w:hAnsi="Times New Roman"/>
        </w:rPr>
        <w:t>mişcări</w:t>
      </w:r>
      <w:proofErr w:type="spellEnd"/>
      <w:r w:rsidRPr="00004F0F">
        <w:rPr>
          <w:rFonts w:ascii="Times New Roman" w:hAnsi="Times New Roman"/>
        </w:rPr>
        <w:t xml:space="preserve"> </w:t>
      </w:r>
      <w:proofErr w:type="spellStart"/>
      <w:r w:rsidRPr="00004F0F">
        <w:rPr>
          <w:rFonts w:ascii="Times New Roman" w:hAnsi="Times New Roman"/>
        </w:rPr>
        <w:t>neobişnuite</w:t>
      </w:r>
      <w:proofErr w:type="spellEnd"/>
      <w:r w:rsidRPr="00004F0F">
        <w:rPr>
          <w:rFonts w:ascii="Times New Roman" w:hAnsi="Times New Roman"/>
        </w:rPr>
        <w:t xml:space="preserve">, </w:t>
      </w:r>
      <w:proofErr w:type="spellStart"/>
      <w:r w:rsidRPr="00004F0F">
        <w:rPr>
          <w:rFonts w:ascii="Times New Roman" w:hAnsi="Times New Roman"/>
        </w:rPr>
        <w:t>prezentaţi</w:t>
      </w:r>
      <w:proofErr w:type="spellEnd"/>
      <w:r w:rsidRPr="00004F0F">
        <w:rPr>
          <w:rFonts w:ascii="Times New Roman" w:hAnsi="Times New Roman"/>
        </w:rPr>
        <w:t xml:space="preserve"> </w:t>
      </w:r>
      <w:proofErr w:type="spellStart"/>
      <w:r w:rsidRPr="00004F0F">
        <w:rPr>
          <w:rFonts w:ascii="Times New Roman" w:hAnsi="Times New Roman"/>
        </w:rPr>
        <w:t>somnolenţă</w:t>
      </w:r>
      <w:proofErr w:type="spellEnd"/>
      <w:r w:rsidRPr="00004F0F">
        <w:rPr>
          <w:rFonts w:ascii="Times New Roman" w:hAnsi="Times New Roman"/>
        </w:rPr>
        <w:t xml:space="preserve"> care interfer</w:t>
      </w:r>
      <w:r w:rsidR="00540ED0">
        <w:rPr>
          <w:rFonts w:ascii="Times New Roman" w:hAnsi="Times New Roman"/>
        </w:rPr>
        <w:t>eaz</w:t>
      </w:r>
      <w:r w:rsidRPr="00004F0F">
        <w:rPr>
          <w:rFonts w:ascii="Times New Roman" w:hAnsi="Times New Roman"/>
        </w:rPr>
        <w:t xml:space="preserve">ă cu </w:t>
      </w:r>
      <w:proofErr w:type="spellStart"/>
      <w:r w:rsidRPr="00004F0F">
        <w:rPr>
          <w:rFonts w:ascii="Times New Roman" w:hAnsi="Times New Roman"/>
        </w:rPr>
        <w:t>activităţile</w:t>
      </w:r>
      <w:proofErr w:type="spellEnd"/>
      <w:r w:rsidRPr="00004F0F">
        <w:rPr>
          <w:rFonts w:ascii="Times New Roman" w:hAnsi="Times New Roman"/>
        </w:rPr>
        <w:t xml:space="preserve"> zilnice </w:t>
      </w:r>
      <w:proofErr w:type="spellStart"/>
      <w:r w:rsidRPr="00004F0F">
        <w:rPr>
          <w:rFonts w:ascii="Times New Roman" w:hAnsi="Times New Roman"/>
        </w:rPr>
        <w:t>obişnuite</w:t>
      </w:r>
      <w:proofErr w:type="spellEnd"/>
      <w:r w:rsidRPr="00004F0F">
        <w:rPr>
          <w:rFonts w:ascii="Times New Roman" w:hAnsi="Times New Roman"/>
        </w:rPr>
        <w:t xml:space="preserve">, </w:t>
      </w:r>
      <w:proofErr w:type="spellStart"/>
      <w:r w:rsidRPr="00004F0F">
        <w:rPr>
          <w:rFonts w:ascii="Times New Roman" w:hAnsi="Times New Roman"/>
        </w:rPr>
        <w:t>aveţi</w:t>
      </w:r>
      <w:proofErr w:type="spellEnd"/>
      <w:r w:rsidRPr="00004F0F">
        <w:rPr>
          <w:rFonts w:ascii="Times New Roman" w:hAnsi="Times New Roman"/>
        </w:rPr>
        <w:t xml:space="preserve"> dificultate la </w:t>
      </w:r>
      <w:proofErr w:type="spellStart"/>
      <w:r w:rsidRPr="00004F0F">
        <w:rPr>
          <w:rFonts w:ascii="Times New Roman" w:hAnsi="Times New Roman"/>
        </w:rPr>
        <w:t>înghiţire</w:t>
      </w:r>
      <w:proofErr w:type="spellEnd"/>
      <w:r w:rsidRPr="00004F0F">
        <w:rPr>
          <w:rFonts w:ascii="Times New Roman" w:hAnsi="Times New Roman"/>
        </w:rPr>
        <w:t xml:space="preserve"> sau simptome alergice, vă rugăm să vă </w:t>
      </w:r>
      <w:proofErr w:type="spellStart"/>
      <w:r w:rsidRPr="00004F0F">
        <w:rPr>
          <w:rFonts w:ascii="Times New Roman" w:hAnsi="Times New Roman"/>
        </w:rPr>
        <w:t>adresaţi</w:t>
      </w:r>
      <w:proofErr w:type="spellEnd"/>
      <w:r w:rsidRPr="00004F0F">
        <w:rPr>
          <w:rFonts w:ascii="Times New Roman" w:hAnsi="Times New Roman"/>
        </w:rPr>
        <w:t xml:space="preserve"> medicului dumneavoastră.</w:t>
      </w:r>
    </w:p>
    <w:p w14:paraId="3B4CB31C" w14:textId="77777777" w:rsidR="00CE2F23" w:rsidRPr="00004F0F" w:rsidRDefault="00CE2F23" w:rsidP="00CE2F23">
      <w:pPr>
        <w:tabs>
          <w:tab w:val="left" w:pos="567"/>
        </w:tabs>
        <w:spacing w:after="0" w:line="240" w:lineRule="auto"/>
        <w:rPr>
          <w:rFonts w:ascii="Times New Roman" w:hAnsi="Times New Roman"/>
        </w:rPr>
      </w:pPr>
    </w:p>
    <w:p w14:paraId="3B4CB31D" w14:textId="19DF75C1" w:rsidR="00CE2F23" w:rsidRPr="00004F0F" w:rsidRDefault="00CE2F23" w:rsidP="00CE2F23">
      <w:pPr>
        <w:tabs>
          <w:tab w:val="left" w:pos="567"/>
        </w:tabs>
        <w:spacing w:after="0" w:line="240" w:lineRule="auto"/>
        <w:rPr>
          <w:rFonts w:ascii="Times New Roman" w:hAnsi="Times New Roman"/>
        </w:rPr>
      </w:pPr>
      <w:r w:rsidRPr="00004F0F">
        <w:rPr>
          <w:rFonts w:ascii="Times New Roman" w:hAnsi="Times New Roman"/>
        </w:rPr>
        <w:t xml:space="preserve">Dacă </w:t>
      </w:r>
      <w:proofErr w:type="spellStart"/>
      <w:r w:rsidRPr="00004F0F">
        <w:rPr>
          <w:rFonts w:ascii="Times New Roman" w:hAnsi="Times New Roman"/>
        </w:rPr>
        <w:t>sunteţi</w:t>
      </w:r>
      <w:proofErr w:type="spellEnd"/>
      <w:r w:rsidRPr="00004F0F">
        <w:rPr>
          <w:rFonts w:ascii="Times New Roman" w:hAnsi="Times New Roman"/>
        </w:rPr>
        <w:t xml:space="preserve"> un pacient vârstnic </w:t>
      </w:r>
      <w:proofErr w:type="spellStart"/>
      <w:r w:rsidRPr="00004F0F">
        <w:rPr>
          <w:rFonts w:ascii="Times New Roman" w:hAnsi="Times New Roman"/>
        </w:rPr>
        <w:t>şi</w:t>
      </w:r>
      <w:proofErr w:type="spellEnd"/>
      <w:r w:rsidRPr="00004F0F">
        <w:rPr>
          <w:rFonts w:ascii="Times New Roman" w:hAnsi="Times New Roman"/>
        </w:rPr>
        <w:t xml:space="preserve"> </w:t>
      </w:r>
      <w:proofErr w:type="spellStart"/>
      <w:r w:rsidRPr="00004F0F">
        <w:rPr>
          <w:rFonts w:ascii="Times New Roman" w:hAnsi="Times New Roman"/>
        </w:rPr>
        <w:t>aveţi</w:t>
      </w:r>
      <w:proofErr w:type="spellEnd"/>
      <w:r w:rsidRPr="00004F0F">
        <w:rPr>
          <w:rFonts w:ascii="Times New Roman" w:hAnsi="Times New Roman"/>
        </w:rPr>
        <w:t xml:space="preserve"> </w:t>
      </w:r>
      <w:proofErr w:type="spellStart"/>
      <w:r w:rsidRPr="00004F0F">
        <w:rPr>
          <w:rFonts w:ascii="Times New Roman" w:hAnsi="Times New Roman"/>
        </w:rPr>
        <w:t>demenţă</w:t>
      </w:r>
      <w:proofErr w:type="spellEnd"/>
      <w:r w:rsidRPr="00004F0F">
        <w:rPr>
          <w:rFonts w:ascii="Times New Roman" w:hAnsi="Times New Roman"/>
        </w:rPr>
        <w:t xml:space="preserve"> (pierderea memoriei </w:t>
      </w:r>
      <w:proofErr w:type="spellStart"/>
      <w:r w:rsidRPr="00004F0F">
        <w:rPr>
          <w:rFonts w:ascii="Times New Roman" w:hAnsi="Times New Roman"/>
        </w:rPr>
        <w:t>şi</w:t>
      </w:r>
      <w:proofErr w:type="spellEnd"/>
      <w:r w:rsidRPr="00004F0F">
        <w:rPr>
          <w:rFonts w:ascii="Times New Roman" w:hAnsi="Times New Roman"/>
        </w:rPr>
        <w:t xml:space="preserve"> a altor </w:t>
      </w:r>
      <w:proofErr w:type="spellStart"/>
      <w:r w:rsidRPr="00004F0F">
        <w:rPr>
          <w:rFonts w:ascii="Times New Roman" w:hAnsi="Times New Roman"/>
        </w:rPr>
        <w:t>capacităţi</w:t>
      </w:r>
      <w:proofErr w:type="spellEnd"/>
      <w:r w:rsidRPr="00004F0F">
        <w:rPr>
          <w:rFonts w:ascii="Times New Roman" w:hAnsi="Times New Roman"/>
        </w:rPr>
        <w:t xml:space="preserve"> mintale), dumneavoastră sau persoana care vă </w:t>
      </w:r>
      <w:proofErr w:type="spellStart"/>
      <w:r w:rsidRPr="00004F0F">
        <w:rPr>
          <w:rFonts w:ascii="Times New Roman" w:hAnsi="Times New Roman"/>
        </w:rPr>
        <w:t>îngrijeşte</w:t>
      </w:r>
      <w:proofErr w:type="spellEnd"/>
      <w:r w:rsidRPr="00004F0F">
        <w:rPr>
          <w:rFonts w:ascii="Times New Roman" w:hAnsi="Times New Roman"/>
        </w:rPr>
        <w:t xml:space="preserve">/ruda dumneavoastră trebuie să vă </w:t>
      </w:r>
      <w:proofErr w:type="spellStart"/>
      <w:r w:rsidRPr="00004F0F">
        <w:rPr>
          <w:rFonts w:ascii="Times New Roman" w:hAnsi="Times New Roman"/>
        </w:rPr>
        <w:t>adresaţi</w:t>
      </w:r>
      <w:proofErr w:type="spellEnd"/>
      <w:r w:rsidRPr="00004F0F">
        <w:rPr>
          <w:rFonts w:ascii="Times New Roman" w:hAnsi="Times New Roman"/>
        </w:rPr>
        <w:t xml:space="preserve"> medicului dumneavoastră dacă </w:t>
      </w:r>
      <w:proofErr w:type="spellStart"/>
      <w:r w:rsidRPr="00004F0F">
        <w:rPr>
          <w:rFonts w:ascii="Times New Roman" w:hAnsi="Times New Roman"/>
        </w:rPr>
        <w:t>aţi</w:t>
      </w:r>
      <w:proofErr w:type="spellEnd"/>
      <w:r w:rsidRPr="00004F0F">
        <w:rPr>
          <w:rFonts w:ascii="Times New Roman" w:hAnsi="Times New Roman"/>
        </w:rPr>
        <w:t xml:space="preserve"> avut vreodată un accident vascular cerebral sau un accident ischemic tranzitor</w:t>
      </w:r>
      <w:r w:rsidR="00540ED0">
        <w:rPr>
          <w:rFonts w:ascii="Times New Roman" w:hAnsi="Times New Roman"/>
        </w:rPr>
        <w:t>iu</w:t>
      </w:r>
      <w:r w:rsidRPr="00004F0F">
        <w:rPr>
          <w:rFonts w:ascii="Times New Roman" w:hAnsi="Times New Roman"/>
        </w:rPr>
        <w:t>.</w:t>
      </w:r>
    </w:p>
    <w:p w14:paraId="3B4CB31E" w14:textId="77777777" w:rsidR="00CE2F23" w:rsidRPr="00004F0F" w:rsidRDefault="00CE2F23" w:rsidP="00CE2F23">
      <w:pPr>
        <w:tabs>
          <w:tab w:val="left" w:pos="567"/>
        </w:tabs>
        <w:spacing w:after="0" w:line="240" w:lineRule="auto"/>
        <w:rPr>
          <w:rFonts w:ascii="Times New Roman" w:hAnsi="Times New Roman"/>
        </w:rPr>
      </w:pPr>
    </w:p>
    <w:p w14:paraId="3B4CB31F" w14:textId="77777777" w:rsidR="00CE2F23" w:rsidRPr="00004F0F" w:rsidRDefault="00CE2F23" w:rsidP="00CE2F23">
      <w:pPr>
        <w:tabs>
          <w:tab w:val="left" w:pos="567"/>
        </w:tabs>
        <w:spacing w:after="0" w:line="240" w:lineRule="auto"/>
        <w:rPr>
          <w:rFonts w:ascii="Times New Roman" w:hAnsi="Times New Roman"/>
        </w:rPr>
      </w:pPr>
      <w:proofErr w:type="spellStart"/>
      <w:r w:rsidRPr="00004F0F">
        <w:rPr>
          <w:rFonts w:ascii="Times New Roman" w:hAnsi="Times New Roman"/>
        </w:rPr>
        <w:t>Spuneţi</w:t>
      </w:r>
      <w:proofErr w:type="spellEnd"/>
      <w:r w:rsidRPr="00004F0F">
        <w:rPr>
          <w:rFonts w:ascii="Times New Roman" w:hAnsi="Times New Roman"/>
        </w:rPr>
        <w:t xml:space="preserve"> imediat medicului dumneavoastră dacă </w:t>
      </w:r>
      <w:proofErr w:type="spellStart"/>
      <w:r w:rsidRPr="00004F0F">
        <w:rPr>
          <w:rFonts w:ascii="Times New Roman" w:hAnsi="Times New Roman"/>
        </w:rPr>
        <w:t>aveţi</w:t>
      </w:r>
      <w:proofErr w:type="spellEnd"/>
      <w:r w:rsidRPr="00004F0F">
        <w:rPr>
          <w:rFonts w:ascii="Times New Roman" w:hAnsi="Times New Roman"/>
        </w:rPr>
        <w:t xml:space="preserve"> gânduri sau </w:t>
      </w:r>
      <w:proofErr w:type="spellStart"/>
      <w:r w:rsidRPr="00004F0F">
        <w:rPr>
          <w:rFonts w:ascii="Times New Roman" w:hAnsi="Times New Roman"/>
        </w:rPr>
        <w:t>dorinţa</w:t>
      </w:r>
      <w:proofErr w:type="spellEnd"/>
      <w:r w:rsidRPr="00004F0F">
        <w:rPr>
          <w:rFonts w:ascii="Times New Roman" w:hAnsi="Times New Roman"/>
        </w:rPr>
        <w:t xml:space="preserve"> să vă </w:t>
      </w:r>
      <w:proofErr w:type="spellStart"/>
      <w:r w:rsidRPr="00004F0F">
        <w:rPr>
          <w:rFonts w:ascii="Times New Roman" w:hAnsi="Times New Roman"/>
        </w:rPr>
        <w:t>faceţi</w:t>
      </w:r>
      <w:proofErr w:type="spellEnd"/>
      <w:r w:rsidRPr="00004F0F">
        <w:rPr>
          <w:rFonts w:ascii="Times New Roman" w:hAnsi="Times New Roman"/>
        </w:rPr>
        <w:t xml:space="preserve"> rău. În timpul tratamentului cu </w:t>
      </w:r>
      <w:proofErr w:type="spellStart"/>
      <w:r w:rsidRPr="00004F0F">
        <w:rPr>
          <w:rFonts w:ascii="Times New Roman" w:hAnsi="Times New Roman"/>
        </w:rPr>
        <w:t>aripiprazol</w:t>
      </w:r>
      <w:proofErr w:type="spellEnd"/>
      <w:r w:rsidRPr="00004F0F">
        <w:rPr>
          <w:rFonts w:ascii="Times New Roman" w:hAnsi="Times New Roman"/>
        </w:rPr>
        <w:t xml:space="preserve">, s-au raportat gânduri </w:t>
      </w:r>
      <w:proofErr w:type="spellStart"/>
      <w:r w:rsidRPr="00004F0F">
        <w:rPr>
          <w:rFonts w:ascii="Times New Roman" w:hAnsi="Times New Roman"/>
        </w:rPr>
        <w:t>şi</w:t>
      </w:r>
      <w:proofErr w:type="spellEnd"/>
      <w:r w:rsidRPr="00004F0F">
        <w:rPr>
          <w:rFonts w:ascii="Times New Roman" w:hAnsi="Times New Roman"/>
        </w:rPr>
        <w:t xml:space="preserve"> comportamente de sinucidere.</w:t>
      </w:r>
    </w:p>
    <w:p w14:paraId="3B4CB320" w14:textId="77777777" w:rsidR="00CE2F23" w:rsidRPr="00004F0F" w:rsidRDefault="00CE2F23" w:rsidP="00CE2F23">
      <w:pPr>
        <w:tabs>
          <w:tab w:val="left" w:pos="567"/>
        </w:tabs>
        <w:spacing w:after="0" w:line="240" w:lineRule="auto"/>
        <w:rPr>
          <w:rFonts w:ascii="Times New Roman" w:hAnsi="Times New Roman"/>
        </w:rPr>
      </w:pPr>
    </w:p>
    <w:p w14:paraId="3B4CB321" w14:textId="6094F94A" w:rsidR="00CE2F23" w:rsidRDefault="00CE2F23" w:rsidP="00CE2F23">
      <w:pPr>
        <w:tabs>
          <w:tab w:val="left" w:pos="567"/>
        </w:tabs>
        <w:spacing w:after="0" w:line="240" w:lineRule="auto"/>
        <w:rPr>
          <w:rFonts w:ascii="Times New Roman" w:hAnsi="Times New Roman"/>
        </w:rPr>
      </w:pPr>
      <w:proofErr w:type="spellStart"/>
      <w:r w:rsidRPr="00004F0F">
        <w:rPr>
          <w:rFonts w:ascii="Times New Roman" w:hAnsi="Times New Roman"/>
        </w:rPr>
        <w:t>Spuneţi</w:t>
      </w:r>
      <w:proofErr w:type="spellEnd"/>
      <w:r w:rsidRPr="00004F0F">
        <w:rPr>
          <w:rFonts w:ascii="Times New Roman" w:hAnsi="Times New Roman"/>
        </w:rPr>
        <w:t xml:space="preserve"> imediat medicului dumneavoastră dacă </w:t>
      </w:r>
      <w:proofErr w:type="spellStart"/>
      <w:r w:rsidRPr="00004F0F">
        <w:rPr>
          <w:rFonts w:ascii="Times New Roman" w:hAnsi="Times New Roman"/>
        </w:rPr>
        <w:t>aveţi</w:t>
      </w:r>
      <w:proofErr w:type="spellEnd"/>
      <w:r w:rsidRPr="00004F0F">
        <w:rPr>
          <w:rFonts w:ascii="Times New Roman" w:hAnsi="Times New Roman"/>
        </w:rPr>
        <w:t xml:space="preserve"> rigiditate sau contractură musculară, </w:t>
      </w:r>
      <w:proofErr w:type="spellStart"/>
      <w:r w:rsidRPr="00004F0F">
        <w:rPr>
          <w:rFonts w:ascii="Times New Roman" w:hAnsi="Times New Roman"/>
        </w:rPr>
        <w:t>însoţite</w:t>
      </w:r>
      <w:proofErr w:type="spellEnd"/>
      <w:r w:rsidRPr="00004F0F">
        <w:rPr>
          <w:rFonts w:ascii="Times New Roman" w:hAnsi="Times New Roman"/>
        </w:rPr>
        <w:t xml:space="preserve"> de febră mare, </w:t>
      </w:r>
      <w:proofErr w:type="spellStart"/>
      <w:r w:rsidRPr="00004F0F">
        <w:rPr>
          <w:rFonts w:ascii="Times New Roman" w:hAnsi="Times New Roman"/>
        </w:rPr>
        <w:t>transpiraţii</w:t>
      </w:r>
      <w:proofErr w:type="spellEnd"/>
      <w:r w:rsidRPr="00004F0F">
        <w:rPr>
          <w:rFonts w:ascii="Times New Roman" w:hAnsi="Times New Roman"/>
        </w:rPr>
        <w:t>, alterare</w:t>
      </w:r>
      <w:r w:rsidR="00034035">
        <w:rPr>
          <w:rFonts w:ascii="Times New Roman" w:hAnsi="Times New Roman"/>
        </w:rPr>
        <w:t xml:space="preserve"> </w:t>
      </w:r>
      <w:r w:rsidRPr="00004F0F">
        <w:rPr>
          <w:rFonts w:ascii="Times New Roman" w:hAnsi="Times New Roman"/>
        </w:rPr>
        <w:t>a statusului mintal sau bătăi foarte rapide sau neregulate ale inimii.</w:t>
      </w:r>
    </w:p>
    <w:p w14:paraId="3B4CB322" w14:textId="77777777" w:rsidR="00C46901" w:rsidRPr="00004F0F" w:rsidRDefault="00C46901" w:rsidP="00CE2F23">
      <w:pPr>
        <w:tabs>
          <w:tab w:val="left" w:pos="567"/>
        </w:tabs>
        <w:spacing w:after="0" w:line="240" w:lineRule="auto"/>
        <w:rPr>
          <w:rFonts w:ascii="Times New Roman" w:hAnsi="Times New Roman"/>
        </w:rPr>
      </w:pPr>
    </w:p>
    <w:p w14:paraId="3B4CB323" w14:textId="38981666" w:rsidR="00C46901" w:rsidRPr="00C46901" w:rsidRDefault="00C46901" w:rsidP="00C46901">
      <w:pPr>
        <w:tabs>
          <w:tab w:val="left" w:pos="567"/>
        </w:tabs>
        <w:spacing w:after="0" w:line="240" w:lineRule="auto"/>
        <w:rPr>
          <w:rFonts w:ascii="Times New Roman" w:hAnsi="Times New Roman"/>
          <w:iCs/>
        </w:rPr>
      </w:pPr>
      <w:r w:rsidRPr="00C46901">
        <w:rPr>
          <w:rFonts w:ascii="Times New Roman" w:hAnsi="Times New Roman"/>
          <w:iCs/>
        </w:rPr>
        <w:t xml:space="preserve">Spuneți medicului dumneavoastră dacă dumneavoastră </w:t>
      </w:r>
      <w:r w:rsidR="00034035" w:rsidRPr="00C46901">
        <w:rPr>
          <w:rFonts w:ascii="Times New Roman" w:hAnsi="Times New Roman"/>
          <w:iCs/>
        </w:rPr>
        <w:t xml:space="preserve">observați </w:t>
      </w:r>
      <w:r w:rsidRPr="00C46901">
        <w:rPr>
          <w:rFonts w:ascii="Times New Roman" w:hAnsi="Times New Roman"/>
          <w:iCs/>
        </w:rPr>
        <w:t xml:space="preserve">sau membrii familiei/persoanele care vă au în îngrijire </w:t>
      </w:r>
      <w:r w:rsidR="00034035">
        <w:rPr>
          <w:rFonts w:ascii="Times New Roman" w:hAnsi="Times New Roman"/>
          <w:iCs/>
        </w:rPr>
        <w:t>observă</w:t>
      </w:r>
      <w:r w:rsidRPr="00C46901">
        <w:rPr>
          <w:rFonts w:ascii="Times New Roman" w:hAnsi="Times New Roman"/>
          <w:iCs/>
        </w:rPr>
        <w:t xml:space="preserve"> că manifestați dorințe/nevoi de a vă comporta într-un mod neobișnuit pentru dumneavoastră și nu puteți rezista impulsurilor, nevoii sau tentației de a desfășura anumite acțiuni care v-ar putea face rău dumneavoastră sau celor din jur. Acestea se numesc tulburări de control al impulsurilor și pot include tulburări comportamentale precum dependențe de jocuri de noroc, mâncatul sau cumpărăturile în exces, o preocupare anormală pentru sex cu o intensificare a gândurilor și sentimentelor de natură sexuală.</w:t>
      </w:r>
    </w:p>
    <w:p w14:paraId="3B4CB324" w14:textId="4109DAA9" w:rsidR="00C46901" w:rsidRPr="00E73482" w:rsidRDefault="00034035" w:rsidP="00C46901">
      <w:pPr>
        <w:tabs>
          <w:tab w:val="left" w:pos="567"/>
        </w:tabs>
        <w:spacing w:after="0" w:line="240" w:lineRule="auto"/>
        <w:rPr>
          <w:rFonts w:ascii="Times New Roman" w:hAnsi="Times New Roman"/>
          <w:iCs/>
        </w:rPr>
      </w:pPr>
      <w:r w:rsidRPr="00E73482">
        <w:rPr>
          <w:rFonts w:ascii="Times New Roman" w:hAnsi="Times New Roman"/>
          <w:iCs/>
        </w:rPr>
        <w:t>Poate fi necesar ca m</w:t>
      </w:r>
      <w:r w:rsidR="00C46901" w:rsidRPr="00E73482">
        <w:rPr>
          <w:rFonts w:ascii="Times New Roman" w:hAnsi="Times New Roman"/>
          <w:iCs/>
        </w:rPr>
        <w:t>edicul dumneavoastră să vă modifice doza sau să vă oprească tratamentul.</w:t>
      </w:r>
    </w:p>
    <w:p w14:paraId="3B4CB325" w14:textId="77777777" w:rsidR="00CE2F23" w:rsidRDefault="00CE2F23" w:rsidP="00CE2F23">
      <w:pPr>
        <w:tabs>
          <w:tab w:val="left" w:pos="567"/>
        </w:tabs>
        <w:spacing w:after="0" w:line="240" w:lineRule="auto"/>
        <w:rPr>
          <w:rFonts w:ascii="Times New Roman" w:hAnsi="Times New Roman"/>
        </w:rPr>
      </w:pPr>
    </w:p>
    <w:p w14:paraId="3B4CB326" w14:textId="61498BBC" w:rsidR="009F3EC6" w:rsidRDefault="009F3EC6" w:rsidP="00CE2F23">
      <w:pPr>
        <w:tabs>
          <w:tab w:val="left" w:pos="567"/>
        </w:tabs>
        <w:spacing w:after="0" w:line="240" w:lineRule="auto"/>
        <w:rPr>
          <w:rFonts w:ascii="Times New Roman" w:hAnsi="Times New Roman"/>
        </w:rPr>
      </w:pPr>
      <w:proofErr w:type="spellStart"/>
      <w:r w:rsidRPr="009F3EC6">
        <w:rPr>
          <w:rFonts w:ascii="Times New Roman" w:hAnsi="Times New Roman"/>
        </w:rPr>
        <w:t>Aripiprazolul</w:t>
      </w:r>
      <w:proofErr w:type="spellEnd"/>
      <w:r w:rsidRPr="009F3EC6">
        <w:rPr>
          <w:rFonts w:ascii="Times New Roman" w:hAnsi="Times New Roman"/>
        </w:rPr>
        <w:t xml:space="preserve"> poate cauza somnolență, scădere</w:t>
      </w:r>
      <w:r w:rsidR="00F826EC">
        <w:rPr>
          <w:rFonts w:ascii="Times New Roman" w:hAnsi="Times New Roman"/>
        </w:rPr>
        <w:t xml:space="preserve"> </w:t>
      </w:r>
      <w:r w:rsidRPr="009F3EC6">
        <w:rPr>
          <w:rFonts w:ascii="Times New Roman" w:hAnsi="Times New Roman"/>
        </w:rPr>
        <w:t>a tensiunii arteriale la ridicarea în picioare, amețeală și modificări ale capacității dumneavoastră de deplasare și de menținere a echilibrului, ceea ce poate duce la căderi. Trebuie exercitată precauție, în special dacă sunteți un pacient vârstnic sau aveți un fizic slăbit.</w:t>
      </w:r>
    </w:p>
    <w:p w14:paraId="3B4CB327" w14:textId="77777777" w:rsidR="005C449E" w:rsidRPr="00004F0F" w:rsidRDefault="005C449E" w:rsidP="00CE2F23">
      <w:pPr>
        <w:tabs>
          <w:tab w:val="left" w:pos="567"/>
        </w:tabs>
        <w:spacing w:after="0" w:line="240" w:lineRule="auto"/>
        <w:rPr>
          <w:rFonts w:ascii="Times New Roman" w:hAnsi="Times New Roman"/>
        </w:rPr>
      </w:pPr>
    </w:p>
    <w:p w14:paraId="3B4CB328" w14:textId="77777777" w:rsidR="00CE2F23" w:rsidRPr="00004F0F" w:rsidRDefault="00CE2F23" w:rsidP="00CE2F23">
      <w:pPr>
        <w:tabs>
          <w:tab w:val="left" w:pos="567"/>
        </w:tabs>
        <w:spacing w:after="0" w:line="240" w:lineRule="auto"/>
        <w:rPr>
          <w:rFonts w:ascii="Times New Roman" w:hAnsi="Times New Roman"/>
        </w:rPr>
      </w:pPr>
      <w:r w:rsidRPr="00004F0F">
        <w:rPr>
          <w:rFonts w:ascii="Times New Roman" w:hAnsi="Times New Roman"/>
          <w:b/>
          <w:bCs/>
        </w:rPr>
        <w:t xml:space="preserve">Copii </w:t>
      </w:r>
      <w:proofErr w:type="spellStart"/>
      <w:r w:rsidRPr="00004F0F">
        <w:rPr>
          <w:rFonts w:ascii="Times New Roman" w:hAnsi="Times New Roman"/>
          <w:b/>
          <w:bCs/>
        </w:rPr>
        <w:t>şi</w:t>
      </w:r>
      <w:proofErr w:type="spellEnd"/>
      <w:r w:rsidRPr="00004F0F">
        <w:rPr>
          <w:rFonts w:ascii="Times New Roman" w:hAnsi="Times New Roman"/>
          <w:b/>
          <w:bCs/>
        </w:rPr>
        <w:t xml:space="preserve"> </w:t>
      </w:r>
      <w:proofErr w:type="spellStart"/>
      <w:r w:rsidRPr="00004F0F">
        <w:rPr>
          <w:rFonts w:ascii="Times New Roman" w:hAnsi="Times New Roman"/>
          <w:b/>
          <w:bCs/>
        </w:rPr>
        <w:t>adolescenţi</w:t>
      </w:r>
      <w:proofErr w:type="spellEnd"/>
    </w:p>
    <w:p w14:paraId="3B4CB329" w14:textId="77777777" w:rsidR="003A03C9" w:rsidRPr="00004F0F" w:rsidRDefault="009A5BD1" w:rsidP="00CE2F23">
      <w:pPr>
        <w:tabs>
          <w:tab w:val="left" w:pos="567"/>
        </w:tabs>
        <w:spacing w:after="0" w:line="240" w:lineRule="auto"/>
        <w:rPr>
          <w:rFonts w:ascii="Times New Roman" w:hAnsi="Times New Roman"/>
        </w:rPr>
      </w:pPr>
      <w:r w:rsidRPr="00004F0F">
        <w:rPr>
          <w:rFonts w:ascii="Times New Roman" w:hAnsi="Times New Roman"/>
        </w:rPr>
        <w:t xml:space="preserve">Nu </w:t>
      </w:r>
      <w:proofErr w:type="spellStart"/>
      <w:r w:rsidRPr="00004F0F">
        <w:rPr>
          <w:rFonts w:ascii="Times New Roman" w:hAnsi="Times New Roman"/>
        </w:rPr>
        <w:t>utilizaţi</w:t>
      </w:r>
      <w:proofErr w:type="spellEnd"/>
      <w:r w:rsidRPr="00004F0F">
        <w:rPr>
          <w:rFonts w:ascii="Times New Roman" w:hAnsi="Times New Roman"/>
        </w:rPr>
        <w:t xml:space="preserve"> acest medicament la copii </w:t>
      </w:r>
      <w:proofErr w:type="spellStart"/>
      <w:r w:rsidRPr="00004F0F">
        <w:rPr>
          <w:rFonts w:ascii="Times New Roman" w:hAnsi="Times New Roman"/>
        </w:rPr>
        <w:t>şi</w:t>
      </w:r>
      <w:proofErr w:type="spellEnd"/>
      <w:r w:rsidRPr="00004F0F">
        <w:rPr>
          <w:rFonts w:ascii="Times New Roman" w:hAnsi="Times New Roman"/>
        </w:rPr>
        <w:t xml:space="preserve"> </w:t>
      </w:r>
      <w:proofErr w:type="spellStart"/>
      <w:r w:rsidRPr="00004F0F">
        <w:rPr>
          <w:rFonts w:ascii="Times New Roman" w:hAnsi="Times New Roman"/>
        </w:rPr>
        <w:t>adolescenţi</w:t>
      </w:r>
      <w:proofErr w:type="spellEnd"/>
      <w:r w:rsidRPr="00004F0F">
        <w:rPr>
          <w:rFonts w:ascii="Times New Roman" w:hAnsi="Times New Roman"/>
        </w:rPr>
        <w:t xml:space="preserve"> cu vârsta sub 13 ani. Nu este cunoscut dacă utilizarea la </w:t>
      </w:r>
      <w:proofErr w:type="spellStart"/>
      <w:r w:rsidRPr="00004F0F">
        <w:rPr>
          <w:rFonts w:ascii="Times New Roman" w:hAnsi="Times New Roman"/>
        </w:rPr>
        <w:t>aceşti</w:t>
      </w:r>
      <w:proofErr w:type="spellEnd"/>
      <w:r w:rsidRPr="00004F0F">
        <w:rPr>
          <w:rFonts w:ascii="Times New Roman" w:hAnsi="Times New Roman"/>
        </w:rPr>
        <w:t xml:space="preserve"> </w:t>
      </w:r>
      <w:proofErr w:type="spellStart"/>
      <w:r w:rsidRPr="00004F0F">
        <w:rPr>
          <w:rFonts w:ascii="Times New Roman" w:hAnsi="Times New Roman"/>
        </w:rPr>
        <w:t>pacienţi</w:t>
      </w:r>
      <w:proofErr w:type="spellEnd"/>
      <w:r w:rsidRPr="00004F0F">
        <w:rPr>
          <w:rFonts w:ascii="Times New Roman" w:hAnsi="Times New Roman"/>
        </w:rPr>
        <w:t xml:space="preserve"> este sigură </w:t>
      </w:r>
      <w:proofErr w:type="spellStart"/>
      <w:r w:rsidRPr="00004F0F">
        <w:rPr>
          <w:rFonts w:ascii="Times New Roman" w:hAnsi="Times New Roman"/>
        </w:rPr>
        <w:t>şi</w:t>
      </w:r>
      <w:proofErr w:type="spellEnd"/>
      <w:r w:rsidRPr="00004F0F">
        <w:rPr>
          <w:rFonts w:ascii="Times New Roman" w:hAnsi="Times New Roman"/>
        </w:rPr>
        <w:t xml:space="preserve"> eficace.</w:t>
      </w:r>
    </w:p>
    <w:p w14:paraId="3B4CB32A" w14:textId="77777777" w:rsidR="00CE2F23" w:rsidRPr="00004F0F" w:rsidRDefault="00CE2F23" w:rsidP="00CE2F23">
      <w:pPr>
        <w:tabs>
          <w:tab w:val="left" w:pos="567"/>
        </w:tabs>
        <w:spacing w:after="0" w:line="240" w:lineRule="auto"/>
        <w:rPr>
          <w:rFonts w:ascii="Times New Roman" w:hAnsi="Times New Roman"/>
        </w:rPr>
      </w:pPr>
    </w:p>
    <w:p w14:paraId="3B4CB32B" w14:textId="77777777" w:rsidR="00CE2F23" w:rsidRPr="00004F0F" w:rsidRDefault="00CE2F23" w:rsidP="00CE2F23">
      <w:pPr>
        <w:tabs>
          <w:tab w:val="left" w:pos="567"/>
        </w:tabs>
        <w:spacing w:after="0" w:line="240" w:lineRule="auto"/>
        <w:rPr>
          <w:rFonts w:ascii="Times New Roman" w:hAnsi="Times New Roman"/>
          <w:b/>
        </w:rPr>
      </w:pPr>
      <w:proofErr w:type="spellStart"/>
      <w:r w:rsidRPr="00004F0F">
        <w:rPr>
          <w:rFonts w:ascii="Times New Roman" w:hAnsi="Times New Roman"/>
          <w:b/>
        </w:rPr>
        <w:t>Aripiprazole</w:t>
      </w:r>
      <w:proofErr w:type="spellEnd"/>
      <w:r w:rsidRPr="00004F0F">
        <w:rPr>
          <w:rFonts w:ascii="Times New Roman" w:hAnsi="Times New Roman"/>
          <w:b/>
        </w:rPr>
        <w:t xml:space="preserve"> Zentiva împreună cu alte medicamente</w:t>
      </w:r>
    </w:p>
    <w:p w14:paraId="3B4CB32C" w14:textId="77777777" w:rsidR="00CE2F23" w:rsidRPr="00004F0F" w:rsidRDefault="00CE2F23" w:rsidP="00CE2F23">
      <w:pPr>
        <w:tabs>
          <w:tab w:val="left" w:pos="567"/>
        </w:tabs>
        <w:spacing w:after="0" w:line="240" w:lineRule="auto"/>
        <w:rPr>
          <w:rFonts w:ascii="Times New Roman" w:hAnsi="Times New Roman"/>
        </w:rPr>
      </w:pPr>
      <w:proofErr w:type="spellStart"/>
      <w:r w:rsidRPr="00004F0F">
        <w:rPr>
          <w:rFonts w:ascii="Times New Roman" w:hAnsi="Times New Roman"/>
        </w:rPr>
        <w:t>Spuneţi</w:t>
      </w:r>
      <w:proofErr w:type="spellEnd"/>
      <w:r w:rsidRPr="00004F0F">
        <w:rPr>
          <w:rFonts w:ascii="Times New Roman" w:hAnsi="Times New Roman"/>
        </w:rPr>
        <w:t xml:space="preserve"> medicului dumneavoastră sau farmacistului dacă </w:t>
      </w:r>
      <w:proofErr w:type="spellStart"/>
      <w:r w:rsidRPr="00004F0F">
        <w:rPr>
          <w:rFonts w:ascii="Times New Roman" w:hAnsi="Times New Roman"/>
        </w:rPr>
        <w:t>luaţi</w:t>
      </w:r>
      <w:proofErr w:type="spellEnd"/>
      <w:r w:rsidRPr="00004F0F">
        <w:rPr>
          <w:rFonts w:ascii="Times New Roman" w:hAnsi="Times New Roman"/>
        </w:rPr>
        <w:t xml:space="preserve">, </w:t>
      </w:r>
      <w:proofErr w:type="spellStart"/>
      <w:r w:rsidRPr="00004F0F">
        <w:rPr>
          <w:rFonts w:ascii="Times New Roman" w:hAnsi="Times New Roman"/>
        </w:rPr>
        <w:t>aţi</w:t>
      </w:r>
      <w:proofErr w:type="spellEnd"/>
      <w:r w:rsidRPr="00004F0F">
        <w:rPr>
          <w:rFonts w:ascii="Times New Roman" w:hAnsi="Times New Roman"/>
        </w:rPr>
        <w:t xml:space="preserve"> luat recent sau s-ar putea să </w:t>
      </w:r>
      <w:proofErr w:type="spellStart"/>
      <w:r w:rsidRPr="00004F0F">
        <w:rPr>
          <w:rFonts w:ascii="Times New Roman" w:hAnsi="Times New Roman"/>
        </w:rPr>
        <w:t>luaţi</w:t>
      </w:r>
      <w:proofErr w:type="spellEnd"/>
      <w:r w:rsidRPr="00004F0F">
        <w:rPr>
          <w:rFonts w:ascii="Times New Roman" w:hAnsi="Times New Roman"/>
        </w:rPr>
        <w:t xml:space="preserve"> orice alte medicamente</w:t>
      </w:r>
      <w:r w:rsidR="00284766" w:rsidRPr="00004F0F">
        <w:rPr>
          <w:rFonts w:ascii="Times New Roman" w:hAnsi="Times New Roman"/>
        </w:rPr>
        <w:t>,</w:t>
      </w:r>
      <w:r w:rsidR="00A25F7D" w:rsidRPr="00004F0F">
        <w:rPr>
          <w:rFonts w:ascii="Times New Roman" w:hAnsi="Times New Roman"/>
        </w:rPr>
        <w:t xml:space="preserve"> inclusiv medicamente </w:t>
      </w:r>
      <w:r w:rsidR="00BA0357" w:rsidRPr="00004F0F">
        <w:rPr>
          <w:rFonts w:ascii="Times New Roman" w:hAnsi="Times New Roman"/>
        </w:rPr>
        <w:t>eliberate</w:t>
      </w:r>
      <w:r w:rsidR="00A25F7D" w:rsidRPr="00004F0F">
        <w:rPr>
          <w:rFonts w:ascii="Times New Roman" w:hAnsi="Times New Roman"/>
        </w:rPr>
        <w:t xml:space="preserve"> fără </w:t>
      </w:r>
      <w:proofErr w:type="spellStart"/>
      <w:r w:rsidR="00A25F7D" w:rsidRPr="00004F0F">
        <w:rPr>
          <w:rFonts w:ascii="Times New Roman" w:hAnsi="Times New Roman"/>
        </w:rPr>
        <w:t>prescripţie</w:t>
      </w:r>
      <w:proofErr w:type="spellEnd"/>
      <w:r w:rsidR="00A25F7D" w:rsidRPr="00004F0F">
        <w:rPr>
          <w:rFonts w:ascii="Times New Roman" w:hAnsi="Times New Roman"/>
        </w:rPr>
        <w:t xml:space="preserve"> medicală</w:t>
      </w:r>
      <w:r w:rsidRPr="00004F0F">
        <w:rPr>
          <w:rFonts w:ascii="Times New Roman" w:hAnsi="Times New Roman"/>
        </w:rPr>
        <w:t xml:space="preserve">. </w:t>
      </w:r>
    </w:p>
    <w:p w14:paraId="3B4CB32D" w14:textId="77777777" w:rsidR="00CE2F23" w:rsidRPr="00004F0F" w:rsidRDefault="00CE2F23" w:rsidP="00CE2F23">
      <w:pPr>
        <w:tabs>
          <w:tab w:val="left" w:pos="567"/>
        </w:tabs>
        <w:spacing w:after="0" w:line="240" w:lineRule="auto"/>
        <w:rPr>
          <w:rFonts w:ascii="Times New Roman" w:hAnsi="Times New Roman"/>
        </w:rPr>
      </w:pPr>
    </w:p>
    <w:p w14:paraId="3B4CB32E" w14:textId="77777777" w:rsidR="00CE2F23" w:rsidRPr="00004F0F" w:rsidRDefault="00CE2F23" w:rsidP="00CE2F23">
      <w:pPr>
        <w:tabs>
          <w:tab w:val="left" w:pos="567"/>
        </w:tabs>
        <w:spacing w:after="0" w:line="240" w:lineRule="auto"/>
        <w:rPr>
          <w:rFonts w:ascii="Times New Roman" w:hAnsi="Times New Roman"/>
        </w:rPr>
      </w:pPr>
      <w:r w:rsidRPr="00004F0F">
        <w:rPr>
          <w:rFonts w:ascii="Times New Roman" w:hAnsi="Times New Roman"/>
        </w:rPr>
        <w:t xml:space="preserve">Medicamente care scad tensiunea arterială: </w:t>
      </w:r>
      <w:proofErr w:type="spellStart"/>
      <w:r w:rsidRPr="00004F0F">
        <w:rPr>
          <w:rFonts w:ascii="Times New Roman" w:hAnsi="Times New Roman"/>
        </w:rPr>
        <w:t>Aripiprazole</w:t>
      </w:r>
      <w:proofErr w:type="spellEnd"/>
      <w:r w:rsidRPr="00004F0F">
        <w:rPr>
          <w:rFonts w:ascii="Times New Roman" w:hAnsi="Times New Roman"/>
        </w:rPr>
        <w:t xml:space="preserve"> Zentiva</w:t>
      </w:r>
      <w:r w:rsidR="00002E91" w:rsidRPr="00004F0F">
        <w:rPr>
          <w:rFonts w:ascii="Times New Roman" w:hAnsi="Times New Roman"/>
        </w:rPr>
        <w:t xml:space="preserve"> </w:t>
      </w:r>
      <w:r w:rsidRPr="00004F0F">
        <w:rPr>
          <w:rFonts w:ascii="Times New Roman" w:hAnsi="Times New Roman"/>
        </w:rPr>
        <w:t xml:space="preserve">poate </w:t>
      </w:r>
      <w:proofErr w:type="spellStart"/>
      <w:r w:rsidRPr="00004F0F">
        <w:rPr>
          <w:rFonts w:ascii="Times New Roman" w:hAnsi="Times New Roman"/>
        </w:rPr>
        <w:t>creşte</w:t>
      </w:r>
      <w:proofErr w:type="spellEnd"/>
      <w:r w:rsidRPr="00004F0F">
        <w:rPr>
          <w:rFonts w:ascii="Times New Roman" w:hAnsi="Times New Roman"/>
        </w:rPr>
        <w:t xml:space="preserve"> efectul medicamentelor utilizate pentru a scădea tensiunea arterială. </w:t>
      </w:r>
      <w:proofErr w:type="spellStart"/>
      <w:r w:rsidRPr="00004F0F">
        <w:rPr>
          <w:rFonts w:ascii="Times New Roman" w:hAnsi="Times New Roman"/>
        </w:rPr>
        <w:t>Asiguraţi</w:t>
      </w:r>
      <w:proofErr w:type="spellEnd"/>
      <w:r w:rsidRPr="00004F0F">
        <w:rPr>
          <w:rFonts w:ascii="Times New Roman" w:hAnsi="Times New Roman"/>
        </w:rPr>
        <w:t xml:space="preserve">-vă că </w:t>
      </w:r>
      <w:proofErr w:type="spellStart"/>
      <w:r w:rsidRPr="00004F0F">
        <w:rPr>
          <w:rFonts w:ascii="Times New Roman" w:hAnsi="Times New Roman"/>
        </w:rPr>
        <w:t>spuneţi</w:t>
      </w:r>
      <w:proofErr w:type="spellEnd"/>
      <w:r w:rsidRPr="00004F0F">
        <w:rPr>
          <w:rFonts w:ascii="Times New Roman" w:hAnsi="Times New Roman"/>
        </w:rPr>
        <w:t xml:space="preserve"> medicului dumneavoastră dacă </w:t>
      </w:r>
      <w:proofErr w:type="spellStart"/>
      <w:r w:rsidRPr="00004F0F">
        <w:rPr>
          <w:rFonts w:ascii="Times New Roman" w:hAnsi="Times New Roman"/>
        </w:rPr>
        <w:t>luaţi</w:t>
      </w:r>
      <w:proofErr w:type="spellEnd"/>
      <w:r w:rsidRPr="00004F0F">
        <w:rPr>
          <w:rFonts w:ascii="Times New Roman" w:hAnsi="Times New Roman"/>
        </w:rPr>
        <w:t xml:space="preserve"> un medicament care vă </w:t>
      </w:r>
      <w:proofErr w:type="spellStart"/>
      <w:r w:rsidRPr="00004F0F">
        <w:rPr>
          <w:rFonts w:ascii="Times New Roman" w:hAnsi="Times New Roman"/>
        </w:rPr>
        <w:t>ţine</w:t>
      </w:r>
      <w:proofErr w:type="spellEnd"/>
      <w:r w:rsidRPr="00004F0F">
        <w:rPr>
          <w:rFonts w:ascii="Times New Roman" w:hAnsi="Times New Roman"/>
        </w:rPr>
        <w:t xml:space="preserve"> sub control tensiunea arterială.</w:t>
      </w:r>
    </w:p>
    <w:p w14:paraId="3B4CB32F" w14:textId="77777777" w:rsidR="00CE2F23" w:rsidRPr="00004F0F" w:rsidRDefault="00CE2F23" w:rsidP="00CE2F23">
      <w:pPr>
        <w:tabs>
          <w:tab w:val="left" w:pos="567"/>
        </w:tabs>
        <w:spacing w:after="0" w:line="240" w:lineRule="auto"/>
        <w:rPr>
          <w:rFonts w:ascii="Times New Roman" w:hAnsi="Times New Roman"/>
        </w:rPr>
      </w:pPr>
    </w:p>
    <w:p w14:paraId="3B4CB330" w14:textId="77777777" w:rsidR="003E6BE7" w:rsidRPr="003E6BE7" w:rsidRDefault="003E6BE7" w:rsidP="003E6BE7">
      <w:pPr>
        <w:tabs>
          <w:tab w:val="left" w:pos="567"/>
        </w:tabs>
        <w:spacing w:after="0" w:line="240" w:lineRule="auto"/>
        <w:rPr>
          <w:rFonts w:ascii="Times New Roman" w:hAnsi="Times New Roman"/>
          <w:iCs/>
        </w:rPr>
      </w:pPr>
      <w:r w:rsidRPr="003E6BE7">
        <w:rPr>
          <w:rFonts w:ascii="Times New Roman" w:hAnsi="Times New Roman"/>
        </w:rPr>
        <w:lastRenderedPageBreak/>
        <w:t xml:space="preserve">Dacă luați </w:t>
      </w:r>
      <w:proofErr w:type="spellStart"/>
      <w:r w:rsidRPr="00184E41">
        <w:rPr>
          <w:rFonts w:ascii="Times New Roman" w:hAnsi="Times New Roman"/>
        </w:rPr>
        <w:t>Aripiprazole</w:t>
      </w:r>
      <w:proofErr w:type="spellEnd"/>
      <w:r w:rsidRPr="00184E41">
        <w:rPr>
          <w:rFonts w:ascii="Times New Roman" w:hAnsi="Times New Roman"/>
        </w:rPr>
        <w:t xml:space="preserve"> Zentiva</w:t>
      </w:r>
      <w:r w:rsidRPr="003E6BE7">
        <w:rPr>
          <w:rFonts w:ascii="Times New Roman" w:hAnsi="Times New Roman"/>
        </w:rPr>
        <w:t xml:space="preserve"> împreună cu alte medicamente, ar putea fi necesar ca medicul dumneavoastră să vă modifice doza de </w:t>
      </w:r>
      <w:proofErr w:type="spellStart"/>
      <w:r w:rsidRPr="00184E41">
        <w:rPr>
          <w:rFonts w:ascii="Times New Roman" w:hAnsi="Times New Roman"/>
        </w:rPr>
        <w:t>Aripiprazole</w:t>
      </w:r>
      <w:proofErr w:type="spellEnd"/>
      <w:r w:rsidRPr="00184E41">
        <w:rPr>
          <w:rFonts w:ascii="Times New Roman" w:hAnsi="Times New Roman"/>
        </w:rPr>
        <w:t xml:space="preserve"> Zentiva</w:t>
      </w:r>
      <w:r w:rsidRPr="003E6BE7">
        <w:rPr>
          <w:rFonts w:ascii="Times New Roman" w:hAnsi="Times New Roman"/>
        </w:rPr>
        <w:t xml:space="preserve"> sau dozele celorlalte medicamente. </w:t>
      </w:r>
      <w:r w:rsidRPr="003E6BE7">
        <w:rPr>
          <w:rFonts w:ascii="Times New Roman" w:hAnsi="Times New Roman"/>
          <w:iCs/>
        </w:rPr>
        <w:t>În special, este important să îi menționați medicului dumneavoastră următoarele:</w:t>
      </w:r>
      <w:r>
        <w:rPr>
          <w:rFonts w:ascii="Times New Roman" w:hAnsi="Times New Roman"/>
          <w:iCs/>
        </w:rPr>
        <w:t xml:space="preserve"> </w:t>
      </w:r>
    </w:p>
    <w:p w14:paraId="3B4CB331" w14:textId="55B42ABE" w:rsidR="003E6BE7" w:rsidRPr="003E6BE7" w:rsidRDefault="003E6BE7" w:rsidP="00184E41">
      <w:pPr>
        <w:tabs>
          <w:tab w:val="left" w:pos="567"/>
        </w:tabs>
        <w:spacing w:after="0" w:line="240" w:lineRule="auto"/>
        <w:ind w:left="562" w:hanging="562"/>
        <w:rPr>
          <w:rFonts w:ascii="Times New Roman" w:hAnsi="Times New Roman"/>
          <w:iCs/>
        </w:rPr>
      </w:pPr>
      <w:r w:rsidRPr="003E6BE7">
        <w:rPr>
          <w:rFonts w:ascii="Times New Roman" w:hAnsi="Times New Roman"/>
        </w:rPr>
        <w:t>•</w:t>
      </w:r>
      <w:r w:rsidRPr="003E6BE7">
        <w:rPr>
          <w:rFonts w:ascii="Times New Roman" w:hAnsi="Times New Roman"/>
        </w:rPr>
        <w:tab/>
      </w:r>
      <w:r w:rsidR="003150D9">
        <w:rPr>
          <w:rFonts w:ascii="Times New Roman" w:hAnsi="Times New Roman"/>
        </w:rPr>
        <w:t>m</w:t>
      </w:r>
      <w:r w:rsidRPr="003E6BE7">
        <w:rPr>
          <w:rFonts w:ascii="Times New Roman" w:hAnsi="Times New Roman"/>
          <w:iCs/>
        </w:rPr>
        <w:t xml:space="preserve">edicamente pentru corectarea </w:t>
      </w:r>
      <w:r w:rsidR="00F826EC">
        <w:rPr>
          <w:rFonts w:ascii="Times New Roman" w:hAnsi="Times New Roman"/>
          <w:iCs/>
        </w:rPr>
        <w:t xml:space="preserve">ritmului </w:t>
      </w:r>
      <w:r w:rsidRPr="003E6BE7">
        <w:rPr>
          <w:rFonts w:ascii="Times New Roman" w:hAnsi="Times New Roman"/>
          <w:iCs/>
        </w:rPr>
        <w:t xml:space="preserve">bătăilor inimii (cum sunt chinidină, </w:t>
      </w:r>
      <w:proofErr w:type="spellStart"/>
      <w:r w:rsidRPr="003E6BE7">
        <w:rPr>
          <w:rFonts w:ascii="Times New Roman" w:hAnsi="Times New Roman"/>
          <w:iCs/>
        </w:rPr>
        <w:t>amiodaronă</w:t>
      </w:r>
      <w:proofErr w:type="spellEnd"/>
      <w:r w:rsidRPr="003E6BE7">
        <w:rPr>
          <w:rFonts w:ascii="Times New Roman" w:hAnsi="Times New Roman"/>
          <w:iCs/>
        </w:rPr>
        <w:t xml:space="preserve">, </w:t>
      </w:r>
      <w:proofErr w:type="spellStart"/>
      <w:r w:rsidRPr="003E6BE7">
        <w:rPr>
          <w:rFonts w:ascii="Times New Roman" w:hAnsi="Times New Roman"/>
          <w:iCs/>
        </w:rPr>
        <w:t>flecainidă</w:t>
      </w:r>
      <w:proofErr w:type="spellEnd"/>
      <w:r w:rsidRPr="003E6BE7">
        <w:rPr>
          <w:rFonts w:ascii="Times New Roman" w:hAnsi="Times New Roman"/>
          <w:iCs/>
        </w:rPr>
        <w:t>)</w:t>
      </w:r>
    </w:p>
    <w:p w14:paraId="3B4CB332" w14:textId="7BD8A51E" w:rsidR="003E6BE7" w:rsidRPr="003E6BE7" w:rsidRDefault="003E6BE7" w:rsidP="00184E41">
      <w:pPr>
        <w:tabs>
          <w:tab w:val="left" w:pos="567"/>
        </w:tabs>
        <w:spacing w:after="0" w:line="240" w:lineRule="auto"/>
        <w:ind w:left="562" w:hanging="562"/>
        <w:rPr>
          <w:rFonts w:ascii="Times New Roman" w:hAnsi="Times New Roman"/>
          <w:iCs/>
        </w:rPr>
      </w:pPr>
      <w:r w:rsidRPr="003E6BE7">
        <w:rPr>
          <w:rFonts w:ascii="Times New Roman" w:hAnsi="Times New Roman"/>
        </w:rPr>
        <w:t>•</w:t>
      </w:r>
      <w:r w:rsidRPr="003E6BE7">
        <w:rPr>
          <w:rFonts w:ascii="Times New Roman" w:hAnsi="Times New Roman"/>
        </w:rPr>
        <w:tab/>
      </w:r>
      <w:r w:rsidR="003150D9">
        <w:rPr>
          <w:rFonts w:ascii="Times New Roman" w:hAnsi="Times New Roman"/>
        </w:rPr>
        <w:t>a</w:t>
      </w:r>
      <w:r w:rsidRPr="003E6BE7">
        <w:rPr>
          <w:rFonts w:ascii="Times New Roman" w:hAnsi="Times New Roman"/>
          <w:iCs/>
        </w:rPr>
        <w:t>ntidepresive sau remedii din plante utilizate în tratamentul depresiei și anxietății</w:t>
      </w:r>
      <w:r w:rsidRPr="003E6BE7">
        <w:rPr>
          <w:rFonts w:ascii="Times New Roman" w:hAnsi="Times New Roman"/>
          <w:b/>
          <w:i/>
        </w:rPr>
        <w:t xml:space="preserve"> </w:t>
      </w:r>
      <w:r w:rsidRPr="003E6BE7">
        <w:rPr>
          <w:rFonts w:ascii="Times New Roman" w:hAnsi="Times New Roman"/>
        </w:rPr>
        <w:t>(</w:t>
      </w:r>
      <w:r w:rsidRPr="003E6BE7">
        <w:rPr>
          <w:rFonts w:ascii="Times New Roman" w:hAnsi="Times New Roman"/>
          <w:iCs/>
        </w:rPr>
        <w:t xml:space="preserve">cum sunt </w:t>
      </w:r>
      <w:proofErr w:type="spellStart"/>
      <w:r w:rsidRPr="003E6BE7">
        <w:rPr>
          <w:rFonts w:ascii="Times New Roman" w:hAnsi="Times New Roman"/>
          <w:iCs/>
        </w:rPr>
        <w:t>fluoxetină</w:t>
      </w:r>
      <w:proofErr w:type="spellEnd"/>
      <w:r w:rsidRPr="003E6BE7">
        <w:rPr>
          <w:rFonts w:ascii="Times New Roman" w:hAnsi="Times New Roman"/>
          <w:iCs/>
        </w:rPr>
        <w:t xml:space="preserve">, </w:t>
      </w:r>
      <w:proofErr w:type="spellStart"/>
      <w:r w:rsidRPr="003E6BE7">
        <w:rPr>
          <w:rFonts w:ascii="Times New Roman" w:hAnsi="Times New Roman"/>
          <w:iCs/>
        </w:rPr>
        <w:t>paroxetină</w:t>
      </w:r>
      <w:proofErr w:type="spellEnd"/>
      <w:r w:rsidRPr="003E6BE7">
        <w:rPr>
          <w:rFonts w:ascii="Times New Roman" w:hAnsi="Times New Roman"/>
          <w:iCs/>
        </w:rPr>
        <w:t xml:space="preserve">, </w:t>
      </w:r>
      <w:proofErr w:type="spellStart"/>
      <w:r w:rsidRPr="003E6BE7">
        <w:rPr>
          <w:rFonts w:ascii="Times New Roman" w:hAnsi="Times New Roman"/>
          <w:iCs/>
        </w:rPr>
        <w:t>venlafaxină</w:t>
      </w:r>
      <w:proofErr w:type="spellEnd"/>
      <w:r w:rsidRPr="003E6BE7">
        <w:rPr>
          <w:rFonts w:ascii="Times New Roman" w:hAnsi="Times New Roman"/>
          <w:iCs/>
        </w:rPr>
        <w:t>, preparate pe bază de sunătoare)</w:t>
      </w:r>
    </w:p>
    <w:p w14:paraId="3B4CB333" w14:textId="414377E5" w:rsidR="003E6BE7" w:rsidRPr="003E6BE7" w:rsidRDefault="003E6BE7" w:rsidP="00184E41">
      <w:pPr>
        <w:tabs>
          <w:tab w:val="left" w:pos="567"/>
        </w:tabs>
        <w:spacing w:after="0" w:line="240" w:lineRule="auto"/>
        <w:ind w:left="562" w:hanging="562"/>
        <w:rPr>
          <w:rFonts w:ascii="Times New Roman" w:hAnsi="Times New Roman"/>
          <w:iCs/>
        </w:rPr>
      </w:pPr>
      <w:r w:rsidRPr="003E6BE7">
        <w:rPr>
          <w:rFonts w:ascii="Times New Roman" w:hAnsi="Times New Roman"/>
        </w:rPr>
        <w:t>•</w:t>
      </w:r>
      <w:r w:rsidRPr="003E6BE7">
        <w:rPr>
          <w:rFonts w:ascii="Times New Roman" w:hAnsi="Times New Roman"/>
        </w:rPr>
        <w:tab/>
      </w:r>
      <w:r w:rsidR="00F64812">
        <w:rPr>
          <w:rFonts w:ascii="Times New Roman" w:hAnsi="Times New Roman"/>
        </w:rPr>
        <w:t>m</w:t>
      </w:r>
      <w:r w:rsidRPr="003E6BE7">
        <w:rPr>
          <w:rFonts w:ascii="Times New Roman" w:hAnsi="Times New Roman"/>
          <w:iCs/>
        </w:rPr>
        <w:t xml:space="preserve">edicamente </w:t>
      </w:r>
      <w:proofErr w:type="spellStart"/>
      <w:r w:rsidRPr="003E6BE7">
        <w:rPr>
          <w:rFonts w:ascii="Times New Roman" w:hAnsi="Times New Roman"/>
          <w:iCs/>
        </w:rPr>
        <w:t>antifungice</w:t>
      </w:r>
      <w:proofErr w:type="spellEnd"/>
      <w:r w:rsidRPr="003E6BE7">
        <w:rPr>
          <w:rFonts w:ascii="Times New Roman" w:hAnsi="Times New Roman"/>
          <w:iCs/>
        </w:rPr>
        <w:t xml:space="preserve"> (cum sunt </w:t>
      </w:r>
      <w:proofErr w:type="spellStart"/>
      <w:r w:rsidRPr="003E6BE7">
        <w:rPr>
          <w:rFonts w:ascii="Times New Roman" w:hAnsi="Times New Roman"/>
          <w:iCs/>
        </w:rPr>
        <w:t>ketoconazol</w:t>
      </w:r>
      <w:proofErr w:type="spellEnd"/>
      <w:r w:rsidRPr="003E6BE7">
        <w:rPr>
          <w:rFonts w:ascii="Times New Roman" w:hAnsi="Times New Roman"/>
          <w:iCs/>
        </w:rPr>
        <w:t xml:space="preserve">, </w:t>
      </w:r>
      <w:proofErr w:type="spellStart"/>
      <w:r w:rsidRPr="003E6BE7">
        <w:rPr>
          <w:rFonts w:ascii="Times New Roman" w:hAnsi="Times New Roman"/>
          <w:iCs/>
        </w:rPr>
        <w:t>itraconazol</w:t>
      </w:r>
      <w:proofErr w:type="spellEnd"/>
      <w:r w:rsidRPr="003E6BE7">
        <w:rPr>
          <w:rFonts w:ascii="Times New Roman" w:hAnsi="Times New Roman"/>
          <w:iCs/>
        </w:rPr>
        <w:t>)</w:t>
      </w:r>
    </w:p>
    <w:p w14:paraId="3B4CB334" w14:textId="545B59BE" w:rsidR="003E6BE7" w:rsidRPr="003E6BE7" w:rsidRDefault="003E6BE7" w:rsidP="00184E41">
      <w:pPr>
        <w:tabs>
          <w:tab w:val="left" w:pos="567"/>
        </w:tabs>
        <w:spacing w:after="0" w:line="240" w:lineRule="auto"/>
        <w:ind w:left="562" w:hanging="562"/>
        <w:rPr>
          <w:rFonts w:ascii="Times New Roman" w:hAnsi="Times New Roman"/>
          <w:iCs/>
        </w:rPr>
      </w:pPr>
      <w:r w:rsidRPr="003E6BE7">
        <w:rPr>
          <w:rFonts w:ascii="Times New Roman" w:hAnsi="Times New Roman"/>
        </w:rPr>
        <w:t>•</w:t>
      </w:r>
      <w:r w:rsidRPr="003E6BE7">
        <w:rPr>
          <w:rFonts w:ascii="Times New Roman" w:hAnsi="Times New Roman"/>
        </w:rPr>
        <w:tab/>
      </w:r>
      <w:r w:rsidR="00F64812">
        <w:rPr>
          <w:rFonts w:ascii="Times New Roman" w:hAnsi="Times New Roman"/>
        </w:rPr>
        <w:t>a</w:t>
      </w:r>
      <w:r w:rsidRPr="003E6BE7">
        <w:rPr>
          <w:rFonts w:ascii="Times New Roman" w:hAnsi="Times New Roman"/>
          <w:iCs/>
        </w:rPr>
        <w:t xml:space="preserve">numite medicamente pentru tratamentul infecției cu HIV (cum sunt </w:t>
      </w:r>
      <w:proofErr w:type="spellStart"/>
      <w:r w:rsidRPr="003E6BE7">
        <w:rPr>
          <w:rFonts w:ascii="Times New Roman" w:hAnsi="Times New Roman"/>
          <w:iCs/>
        </w:rPr>
        <w:t>efavirenz</w:t>
      </w:r>
      <w:proofErr w:type="spellEnd"/>
      <w:r w:rsidRPr="003E6BE7">
        <w:rPr>
          <w:rFonts w:ascii="Times New Roman" w:hAnsi="Times New Roman"/>
          <w:iCs/>
        </w:rPr>
        <w:t xml:space="preserve">, </w:t>
      </w:r>
      <w:proofErr w:type="spellStart"/>
      <w:r w:rsidRPr="003E6BE7">
        <w:rPr>
          <w:rFonts w:ascii="Times New Roman" w:hAnsi="Times New Roman"/>
          <w:iCs/>
        </w:rPr>
        <w:t>nevirapină</w:t>
      </w:r>
      <w:proofErr w:type="spellEnd"/>
      <w:r w:rsidRPr="003E6BE7">
        <w:rPr>
          <w:rFonts w:ascii="Times New Roman" w:hAnsi="Times New Roman"/>
          <w:iCs/>
        </w:rPr>
        <w:t xml:space="preserve"> și inhibitori ai proteazei, de exemplu, </w:t>
      </w:r>
      <w:proofErr w:type="spellStart"/>
      <w:r w:rsidRPr="003E6BE7">
        <w:rPr>
          <w:rFonts w:ascii="Times New Roman" w:hAnsi="Times New Roman"/>
          <w:iCs/>
        </w:rPr>
        <w:t>indinavir</w:t>
      </w:r>
      <w:proofErr w:type="spellEnd"/>
      <w:r w:rsidRPr="003E6BE7">
        <w:rPr>
          <w:rFonts w:ascii="Times New Roman" w:hAnsi="Times New Roman"/>
          <w:iCs/>
        </w:rPr>
        <w:t>, ritonavir)</w:t>
      </w:r>
    </w:p>
    <w:p w14:paraId="3B4CB335" w14:textId="4F8EA7C9" w:rsidR="003E6BE7" w:rsidRPr="003E6BE7" w:rsidRDefault="003E6BE7" w:rsidP="00184E41">
      <w:pPr>
        <w:tabs>
          <w:tab w:val="left" w:pos="567"/>
        </w:tabs>
        <w:spacing w:after="0" w:line="240" w:lineRule="auto"/>
        <w:ind w:left="562" w:hanging="562"/>
        <w:rPr>
          <w:rFonts w:ascii="Times New Roman" w:hAnsi="Times New Roman"/>
          <w:iCs/>
        </w:rPr>
      </w:pPr>
      <w:r w:rsidRPr="003E6BE7">
        <w:rPr>
          <w:rFonts w:ascii="Times New Roman" w:hAnsi="Times New Roman"/>
        </w:rPr>
        <w:t>•</w:t>
      </w:r>
      <w:r w:rsidRPr="003E6BE7">
        <w:rPr>
          <w:rFonts w:ascii="Times New Roman" w:hAnsi="Times New Roman"/>
        </w:rPr>
        <w:tab/>
      </w:r>
      <w:proofErr w:type="spellStart"/>
      <w:r w:rsidR="00F64812">
        <w:rPr>
          <w:rFonts w:ascii="Times New Roman" w:hAnsi="Times New Roman"/>
        </w:rPr>
        <w:t>a</w:t>
      </w:r>
      <w:r w:rsidRPr="003E6BE7">
        <w:rPr>
          <w:rFonts w:ascii="Times New Roman" w:hAnsi="Times New Roman"/>
          <w:iCs/>
        </w:rPr>
        <w:t>nticonvulsivante</w:t>
      </w:r>
      <w:proofErr w:type="spellEnd"/>
      <w:r w:rsidRPr="003E6BE7">
        <w:rPr>
          <w:rFonts w:ascii="Times New Roman" w:hAnsi="Times New Roman"/>
          <w:iCs/>
        </w:rPr>
        <w:t xml:space="preserve"> utilizate pentru tratamentul epilepsiei (cum sunt </w:t>
      </w:r>
      <w:proofErr w:type="spellStart"/>
      <w:r w:rsidRPr="003E6BE7">
        <w:rPr>
          <w:rFonts w:ascii="Times New Roman" w:hAnsi="Times New Roman"/>
        </w:rPr>
        <w:t>carbamazepină</w:t>
      </w:r>
      <w:proofErr w:type="spellEnd"/>
      <w:r w:rsidRPr="003E6BE7">
        <w:rPr>
          <w:rFonts w:ascii="Times New Roman" w:hAnsi="Times New Roman"/>
        </w:rPr>
        <w:t xml:space="preserve">, </w:t>
      </w:r>
      <w:proofErr w:type="spellStart"/>
      <w:r w:rsidRPr="003E6BE7">
        <w:rPr>
          <w:rFonts w:ascii="Times New Roman" w:hAnsi="Times New Roman"/>
        </w:rPr>
        <w:t>fenitoină</w:t>
      </w:r>
      <w:proofErr w:type="spellEnd"/>
      <w:r w:rsidRPr="003E6BE7">
        <w:rPr>
          <w:rFonts w:ascii="Times New Roman" w:hAnsi="Times New Roman"/>
        </w:rPr>
        <w:t>,</w:t>
      </w:r>
      <w:r w:rsidRPr="003E6BE7">
        <w:rPr>
          <w:rFonts w:ascii="Times New Roman" w:hAnsi="Times New Roman"/>
          <w:b/>
          <w:i/>
        </w:rPr>
        <w:t xml:space="preserve"> </w:t>
      </w:r>
      <w:r w:rsidRPr="003E6BE7">
        <w:rPr>
          <w:rFonts w:ascii="Times New Roman" w:hAnsi="Times New Roman"/>
          <w:iCs/>
        </w:rPr>
        <w:t>fenobarbital)</w:t>
      </w:r>
    </w:p>
    <w:p w14:paraId="3B4CB336" w14:textId="2EC7BB16" w:rsidR="003E6BE7" w:rsidRPr="003E6BE7" w:rsidRDefault="003E6BE7" w:rsidP="00184E41">
      <w:pPr>
        <w:tabs>
          <w:tab w:val="left" w:pos="567"/>
        </w:tabs>
        <w:spacing w:after="0" w:line="240" w:lineRule="auto"/>
        <w:ind w:left="562" w:hanging="562"/>
        <w:rPr>
          <w:rFonts w:ascii="Times New Roman" w:hAnsi="Times New Roman"/>
          <w:iCs/>
        </w:rPr>
      </w:pPr>
      <w:r w:rsidRPr="003E6BE7">
        <w:rPr>
          <w:rFonts w:ascii="Times New Roman" w:hAnsi="Times New Roman"/>
        </w:rPr>
        <w:t>•</w:t>
      </w:r>
      <w:r w:rsidRPr="003E6BE7">
        <w:rPr>
          <w:rFonts w:ascii="Times New Roman" w:hAnsi="Times New Roman"/>
        </w:rPr>
        <w:tab/>
      </w:r>
      <w:r w:rsidR="00F64812">
        <w:rPr>
          <w:rFonts w:ascii="Times New Roman" w:hAnsi="Times New Roman"/>
        </w:rPr>
        <w:t>a</w:t>
      </w:r>
      <w:r w:rsidRPr="003E6BE7">
        <w:rPr>
          <w:rFonts w:ascii="Times New Roman" w:hAnsi="Times New Roman"/>
          <w:iCs/>
        </w:rPr>
        <w:t>numite antibiotice utilizate pentru tratarea tuberculozei (</w:t>
      </w:r>
      <w:proofErr w:type="spellStart"/>
      <w:r w:rsidRPr="003E6BE7">
        <w:rPr>
          <w:rFonts w:ascii="Times New Roman" w:hAnsi="Times New Roman"/>
          <w:iCs/>
        </w:rPr>
        <w:t>rifabutină</w:t>
      </w:r>
      <w:proofErr w:type="spellEnd"/>
      <w:r w:rsidRPr="003E6BE7">
        <w:rPr>
          <w:rFonts w:ascii="Times New Roman" w:hAnsi="Times New Roman"/>
          <w:iCs/>
        </w:rPr>
        <w:t xml:space="preserve">, </w:t>
      </w:r>
      <w:proofErr w:type="spellStart"/>
      <w:r w:rsidRPr="003E6BE7">
        <w:rPr>
          <w:rFonts w:ascii="Times New Roman" w:hAnsi="Times New Roman"/>
          <w:iCs/>
        </w:rPr>
        <w:t>rifampicină</w:t>
      </w:r>
      <w:proofErr w:type="spellEnd"/>
      <w:r w:rsidRPr="003E6BE7">
        <w:rPr>
          <w:rFonts w:ascii="Times New Roman" w:hAnsi="Times New Roman"/>
          <w:iCs/>
        </w:rPr>
        <w:t>)</w:t>
      </w:r>
      <w:r w:rsidR="001E21D8">
        <w:rPr>
          <w:rFonts w:ascii="Times New Roman" w:hAnsi="Times New Roman"/>
          <w:iCs/>
        </w:rPr>
        <w:t>.</w:t>
      </w:r>
    </w:p>
    <w:p w14:paraId="3B4CB337" w14:textId="77777777" w:rsidR="003E6BE7" w:rsidRPr="003E6BE7" w:rsidRDefault="003E6BE7" w:rsidP="003E6BE7">
      <w:pPr>
        <w:tabs>
          <w:tab w:val="left" w:pos="567"/>
        </w:tabs>
        <w:spacing w:after="0" w:line="240" w:lineRule="auto"/>
        <w:rPr>
          <w:rFonts w:ascii="Times New Roman" w:hAnsi="Times New Roman"/>
        </w:rPr>
      </w:pPr>
    </w:p>
    <w:p w14:paraId="3B4CB338" w14:textId="69751422" w:rsidR="003E6BE7" w:rsidRPr="003E6BE7" w:rsidRDefault="003E6BE7" w:rsidP="003E6BE7">
      <w:pPr>
        <w:tabs>
          <w:tab w:val="left" w:pos="567"/>
        </w:tabs>
        <w:spacing w:after="0" w:line="240" w:lineRule="auto"/>
        <w:rPr>
          <w:rFonts w:ascii="Times New Roman" w:hAnsi="Times New Roman"/>
        </w:rPr>
      </w:pPr>
      <w:r w:rsidRPr="003E6BE7">
        <w:rPr>
          <w:rFonts w:ascii="Times New Roman" w:hAnsi="Times New Roman"/>
        </w:rPr>
        <w:t>Aceste medicamente pot crește riscul de reacții adverse sau</w:t>
      </w:r>
      <w:r w:rsidR="00F826EC">
        <w:rPr>
          <w:rFonts w:ascii="Times New Roman" w:hAnsi="Times New Roman"/>
        </w:rPr>
        <w:t xml:space="preserve"> pot</w:t>
      </w:r>
      <w:r w:rsidRPr="003E6BE7">
        <w:rPr>
          <w:rFonts w:ascii="Times New Roman" w:hAnsi="Times New Roman"/>
        </w:rPr>
        <w:t xml:space="preserve"> reduce efectul </w:t>
      </w:r>
      <w:proofErr w:type="spellStart"/>
      <w:r w:rsidR="00312D0C" w:rsidRPr="00184E41">
        <w:rPr>
          <w:rFonts w:ascii="Times New Roman" w:hAnsi="Times New Roman"/>
        </w:rPr>
        <w:t>Aripiprazole</w:t>
      </w:r>
      <w:proofErr w:type="spellEnd"/>
      <w:r w:rsidR="00312D0C" w:rsidRPr="00184E41">
        <w:rPr>
          <w:rFonts w:ascii="Times New Roman" w:hAnsi="Times New Roman"/>
        </w:rPr>
        <w:t xml:space="preserve"> Zentiva</w:t>
      </w:r>
      <w:r w:rsidRPr="003E6BE7">
        <w:rPr>
          <w:rFonts w:ascii="Times New Roman" w:hAnsi="Times New Roman"/>
        </w:rPr>
        <w:t xml:space="preserve">; dacă manifestați orice simptom neobișnuit atunci când luați aceste medicamente împreună cu </w:t>
      </w:r>
      <w:proofErr w:type="spellStart"/>
      <w:r w:rsidR="00312D0C" w:rsidRPr="00184E41">
        <w:rPr>
          <w:rFonts w:ascii="Times New Roman" w:hAnsi="Times New Roman"/>
        </w:rPr>
        <w:t>Aripiprazole</w:t>
      </w:r>
      <w:proofErr w:type="spellEnd"/>
      <w:r w:rsidR="00312D0C" w:rsidRPr="00184E41">
        <w:rPr>
          <w:rFonts w:ascii="Times New Roman" w:hAnsi="Times New Roman"/>
        </w:rPr>
        <w:t xml:space="preserve"> Zentiva</w:t>
      </w:r>
      <w:r w:rsidRPr="003E6BE7">
        <w:rPr>
          <w:rFonts w:ascii="Times New Roman" w:hAnsi="Times New Roman"/>
        </w:rPr>
        <w:t>, trebuie să vă adresați medicului.</w:t>
      </w:r>
      <w:r w:rsidR="00312D0C">
        <w:rPr>
          <w:rFonts w:ascii="Times New Roman" w:hAnsi="Times New Roman"/>
        </w:rPr>
        <w:t xml:space="preserve"> </w:t>
      </w:r>
    </w:p>
    <w:p w14:paraId="3B4CB339" w14:textId="77777777" w:rsidR="003E6BE7" w:rsidRPr="003E6BE7" w:rsidRDefault="003E6BE7" w:rsidP="003E6BE7">
      <w:pPr>
        <w:tabs>
          <w:tab w:val="left" w:pos="567"/>
        </w:tabs>
        <w:spacing w:after="0" w:line="240" w:lineRule="auto"/>
        <w:rPr>
          <w:rFonts w:ascii="Times New Roman" w:hAnsi="Times New Roman"/>
        </w:rPr>
      </w:pPr>
    </w:p>
    <w:p w14:paraId="3B4CB33A" w14:textId="77777777" w:rsidR="003E6BE7" w:rsidRPr="003E6BE7" w:rsidRDefault="003E6BE7" w:rsidP="003E6BE7">
      <w:pPr>
        <w:tabs>
          <w:tab w:val="left" w:pos="567"/>
        </w:tabs>
        <w:spacing w:after="0" w:line="240" w:lineRule="auto"/>
        <w:rPr>
          <w:rFonts w:ascii="Times New Roman" w:hAnsi="Times New Roman"/>
        </w:rPr>
      </w:pPr>
      <w:r w:rsidRPr="003E6BE7">
        <w:rPr>
          <w:rFonts w:ascii="Times New Roman" w:hAnsi="Times New Roman"/>
        </w:rPr>
        <w:t>Medicamentele care cresc concentrația de serotonină sunt utilizate, de obicei, în afecțiuni care includ depresia, tulburarea de anxietate generalizată, tulburarea obsesiv-</w:t>
      </w:r>
      <w:proofErr w:type="spellStart"/>
      <w:r w:rsidRPr="003E6BE7">
        <w:rPr>
          <w:rFonts w:ascii="Times New Roman" w:hAnsi="Times New Roman"/>
        </w:rPr>
        <w:t>compulsivă</w:t>
      </w:r>
      <w:proofErr w:type="spellEnd"/>
      <w:r w:rsidRPr="003E6BE7">
        <w:rPr>
          <w:rFonts w:ascii="Times New Roman" w:hAnsi="Times New Roman"/>
        </w:rPr>
        <w:t xml:space="preserve"> (TOC) și fobia socială, precum și migrena și durerea:</w:t>
      </w:r>
    </w:p>
    <w:p w14:paraId="3B4CB33B" w14:textId="3F611881" w:rsidR="003E6BE7" w:rsidRPr="003E6BE7" w:rsidRDefault="003E6BE7" w:rsidP="00184E41">
      <w:pPr>
        <w:tabs>
          <w:tab w:val="left" w:pos="567"/>
        </w:tabs>
        <w:spacing w:after="0" w:line="240" w:lineRule="auto"/>
        <w:ind w:left="562" w:hanging="562"/>
        <w:rPr>
          <w:rFonts w:ascii="Times New Roman" w:hAnsi="Times New Roman"/>
        </w:rPr>
      </w:pPr>
      <w:r w:rsidRPr="003E6BE7">
        <w:rPr>
          <w:rFonts w:ascii="Times New Roman" w:hAnsi="Times New Roman"/>
        </w:rPr>
        <w:t>•</w:t>
      </w:r>
      <w:r w:rsidRPr="003E6BE7">
        <w:rPr>
          <w:rFonts w:ascii="Times New Roman" w:hAnsi="Times New Roman"/>
        </w:rPr>
        <w:tab/>
      </w:r>
      <w:proofErr w:type="spellStart"/>
      <w:r w:rsidR="00A3247A">
        <w:rPr>
          <w:rFonts w:ascii="Times New Roman" w:hAnsi="Times New Roman"/>
        </w:rPr>
        <w:t>t</w:t>
      </w:r>
      <w:r w:rsidRPr="003E6BE7">
        <w:rPr>
          <w:rFonts w:ascii="Times New Roman" w:hAnsi="Times New Roman"/>
        </w:rPr>
        <w:t>riptani</w:t>
      </w:r>
      <w:proofErr w:type="spellEnd"/>
      <w:r w:rsidRPr="003E6BE7">
        <w:rPr>
          <w:rFonts w:ascii="Times New Roman" w:hAnsi="Times New Roman"/>
        </w:rPr>
        <w:t xml:space="preserve">, </w:t>
      </w:r>
      <w:proofErr w:type="spellStart"/>
      <w:r w:rsidRPr="003E6BE7">
        <w:rPr>
          <w:rFonts w:ascii="Times New Roman" w:hAnsi="Times New Roman"/>
        </w:rPr>
        <w:t>tramadol</w:t>
      </w:r>
      <w:proofErr w:type="spellEnd"/>
      <w:r w:rsidRPr="003E6BE7">
        <w:rPr>
          <w:rFonts w:ascii="Times New Roman" w:hAnsi="Times New Roman"/>
        </w:rPr>
        <w:t xml:space="preserve"> și triptofan, utilizate pentru afecțiuni care includ depresia, tulburarea de anxietate generalizată, tulburarea obsesiv-</w:t>
      </w:r>
      <w:proofErr w:type="spellStart"/>
      <w:r w:rsidRPr="003E6BE7">
        <w:rPr>
          <w:rFonts w:ascii="Times New Roman" w:hAnsi="Times New Roman"/>
        </w:rPr>
        <w:t>compulsivă</w:t>
      </w:r>
      <w:proofErr w:type="spellEnd"/>
      <w:r w:rsidRPr="003E6BE7">
        <w:rPr>
          <w:rFonts w:ascii="Times New Roman" w:hAnsi="Times New Roman"/>
        </w:rPr>
        <w:t xml:space="preserve"> (TOC) și fobia socială, precum și migrena și durerea</w:t>
      </w:r>
    </w:p>
    <w:p w14:paraId="3B4CB33C" w14:textId="6D9B9FC2" w:rsidR="003E6BE7" w:rsidRPr="003E6BE7" w:rsidRDefault="003E6BE7" w:rsidP="00184E41">
      <w:pPr>
        <w:tabs>
          <w:tab w:val="left" w:pos="567"/>
        </w:tabs>
        <w:spacing w:after="0" w:line="240" w:lineRule="auto"/>
        <w:ind w:left="562" w:hanging="562"/>
        <w:rPr>
          <w:rFonts w:ascii="Times New Roman" w:hAnsi="Times New Roman"/>
        </w:rPr>
      </w:pPr>
      <w:r w:rsidRPr="003E6BE7">
        <w:rPr>
          <w:rFonts w:ascii="Times New Roman" w:hAnsi="Times New Roman"/>
        </w:rPr>
        <w:t>•</w:t>
      </w:r>
      <w:r w:rsidRPr="003E6BE7">
        <w:rPr>
          <w:rFonts w:ascii="Times New Roman" w:hAnsi="Times New Roman"/>
        </w:rPr>
        <w:tab/>
      </w:r>
      <w:r w:rsidR="00C1525C">
        <w:rPr>
          <w:rFonts w:ascii="Times New Roman" w:hAnsi="Times New Roman"/>
        </w:rPr>
        <w:t>inhibitori</w:t>
      </w:r>
      <w:r w:rsidR="0046262A">
        <w:rPr>
          <w:rFonts w:ascii="Times New Roman" w:hAnsi="Times New Roman"/>
        </w:rPr>
        <w:t xml:space="preserve"> selectivi ai recaptării serotoninei (</w:t>
      </w:r>
      <w:r w:rsidRPr="003E6BE7">
        <w:rPr>
          <w:rFonts w:ascii="Times New Roman" w:hAnsi="Times New Roman"/>
        </w:rPr>
        <w:t>ISRS</w:t>
      </w:r>
      <w:r w:rsidR="0046262A">
        <w:rPr>
          <w:rFonts w:ascii="Times New Roman" w:hAnsi="Times New Roman"/>
        </w:rPr>
        <w:t>)</w:t>
      </w:r>
      <w:r w:rsidRPr="003E6BE7">
        <w:rPr>
          <w:rFonts w:ascii="Times New Roman" w:hAnsi="Times New Roman"/>
        </w:rPr>
        <w:t xml:space="preserve"> (cum sunt </w:t>
      </w:r>
      <w:proofErr w:type="spellStart"/>
      <w:r w:rsidRPr="003E6BE7">
        <w:rPr>
          <w:rFonts w:ascii="Times New Roman" w:hAnsi="Times New Roman"/>
        </w:rPr>
        <w:t>paroxetină</w:t>
      </w:r>
      <w:proofErr w:type="spellEnd"/>
      <w:r w:rsidRPr="003E6BE7">
        <w:rPr>
          <w:rFonts w:ascii="Times New Roman" w:hAnsi="Times New Roman"/>
        </w:rPr>
        <w:t xml:space="preserve"> și </w:t>
      </w:r>
      <w:proofErr w:type="spellStart"/>
      <w:r w:rsidRPr="003E6BE7">
        <w:rPr>
          <w:rFonts w:ascii="Times New Roman" w:hAnsi="Times New Roman"/>
        </w:rPr>
        <w:t>fluoxetină</w:t>
      </w:r>
      <w:proofErr w:type="spellEnd"/>
      <w:r w:rsidRPr="003E6BE7">
        <w:rPr>
          <w:rFonts w:ascii="Times New Roman" w:hAnsi="Times New Roman"/>
        </w:rPr>
        <w:t>), utilizați pentru depresie, TOC, panică și anxietate</w:t>
      </w:r>
    </w:p>
    <w:p w14:paraId="3B4CB33D" w14:textId="0AF5DAB8" w:rsidR="003E6BE7" w:rsidRPr="003E6BE7" w:rsidRDefault="003E6BE7" w:rsidP="00184E41">
      <w:pPr>
        <w:tabs>
          <w:tab w:val="left" w:pos="567"/>
        </w:tabs>
        <w:spacing w:after="0" w:line="240" w:lineRule="auto"/>
        <w:ind w:left="562" w:hanging="562"/>
        <w:rPr>
          <w:rFonts w:ascii="Times New Roman" w:hAnsi="Times New Roman"/>
        </w:rPr>
      </w:pPr>
      <w:r w:rsidRPr="003E6BE7">
        <w:rPr>
          <w:rFonts w:ascii="Times New Roman" w:hAnsi="Times New Roman"/>
        </w:rPr>
        <w:t>•</w:t>
      </w:r>
      <w:r w:rsidRPr="003E6BE7">
        <w:rPr>
          <w:rFonts w:ascii="Times New Roman" w:hAnsi="Times New Roman"/>
        </w:rPr>
        <w:tab/>
      </w:r>
      <w:r w:rsidR="00A3247A">
        <w:rPr>
          <w:rFonts w:ascii="Times New Roman" w:hAnsi="Times New Roman"/>
        </w:rPr>
        <w:t>a</w:t>
      </w:r>
      <w:r w:rsidRPr="003E6BE7">
        <w:rPr>
          <w:rFonts w:ascii="Times New Roman" w:hAnsi="Times New Roman"/>
        </w:rPr>
        <w:t xml:space="preserve">lte antidepresive (cum sunt </w:t>
      </w:r>
      <w:proofErr w:type="spellStart"/>
      <w:r w:rsidRPr="003E6BE7">
        <w:rPr>
          <w:rFonts w:ascii="Times New Roman" w:hAnsi="Times New Roman"/>
        </w:rPr>
        <w:t>venlafaxină</w:t>
      </w:r>
      <w:proofErr w:type="spellEnd"/>
      <w:r w:rsidRPr="003E6BE7">
        <w:rPr>
          <w:rFonts w:ascii="Times New Roman" w:hAnsi="Times New Roman"/>
        </w:rPr>
        <w:t xml:space="preserve"> și triptofan), utilizate în depresia majoră</w:t>
      </w:r>
    </w:p>
    <w:p w14:paraId="3B4CB33E" w14:textId="14D46DC2" w:rsidR="003E6BE7" w:rsidRPr="003E6BE7" w:rsidRDefault="003E6BE7" w:rsidP="00184E41">
      <w:pPr>
        <w:tabs>
          <w:tab w:val="left" w:pos="567"/>
        </w:tabs>
        <w:spacing w:after="0" w:line="240" w:lineRule="auto"/>
        <w:ind w:left="562" w:hanging="562"/>
        <w:rPr>
          <w:rFonts w:ascii="Times New Roman" w:hAnsi="Times New Roman"/>
        </w:rPr>
      </w:pPr>
      <w:r w:rsidRPr="003E6BE7">
        <w:rPr>
          <w:rFonts w:ascii="Times New Roman" w:hAnsi="Times New Roman"/>
        </w:rPr>
        <w:t>•</w:t>
      </w:r>
      <w:r w:rsidRPr="003E6BE7">
        <w:rPr>
          <w:rFonts w:ascii="Times New Roman" w:hAnsi="Times New Roman"/>
        </w:rPr>
        <w:tab/>
      </w:r>
      <w:r w:rsidR="00A3247A">
        <w:rPr>
          <w:rFonts w:ascii="Times New Roman" w:hAnsi="Times New Roman"/>
        </w:rPr>
        <w:t>a</w:t>
      </w:r>
      <w:r w:rsidRPr="003E6BE7">
        <w:rPr>
          <w:rFonts w:ascii="Times New Roman" w:hAnsi="Times New Roman"/>
        </w:rPr>
        <w:t xml:space="preserve">ntidepresive </w:t>
      </w:r>
      <w:proofErr w:type="spellStart"/>
      <w:r w:rsidRPr="003E6BE7">
        <w:rPr>
          <w:rFonts w:ascii="Times New Roman" w:hAnsi="Times New Roman"/>
        </w:rPr>
        <w:t>triciclice</w:t>
      </w:r>
      <w:proofErr w:type="spellEnd"/>
      <w:r w:rsidRPr="003E6BE7">
        <w:rPr>
          <w:rFonts w:ascii="Times New Roman" w:hAnsi="Times New Roman"/>
        </w:rPr>
        <w:t xml:space="preserve"> (cum sunt </w:t>
      </w:r>
      <w:proofErr w:type="spellStart"/>
      <w:r w:rsidRPr="003E6BE7">
        <w:rPr>
          <w:rFonts w:ascii="Times New Roman" w:hAnsi="Times New Roman"/>
        </w:rPr>
        <w:t>clomipramină</w:t>
      </w:r>
      <w:proofErr w:type="spellEnd"/>
      <w:r w:rsidRPr="003E6BE7">
        <w:rPr>
          <w:rFonts w:ascii="Times New Roman" w:hAnsi="Times New Roman"/>
        </w:rPr>
        <w:t xml:space="preserve"> și </w:t>
      </w:r>
      <w:proofErr w:type="spellStart"/>
      <w:r w:rsidRPr="003E6BE7">
        <w:rPr>
          <w:rFonts w:ascii="Times New Roman" w:hAnsi="Times New Roman"/>
        </w:rPr>
        <w:t>amitriptilină</w:t>
      </w:r>
      <w:proofErr w:type="spellEnd"/>
      <w:r w:rsidRPr="003E6BE7">
        <w:rPr>
          <w:rFonts w:ascii="Times New Roman" w:hAnsi="Times New Roman"/>
        </w:rPr>
        <w:t>), utilizate pentru boala depresivă</w:t>
      </w:r>
    </w:p>
    <w:p w14:paraId="3B4CB33F" w14:textId="348365B2" w:rsidR="003E6BE7" w:rsidRPr="003E6BE7" w:rsidRDefault="003E6BE7" w:rsidP="00184E41">
      <w:pPr>
        <w:tabs>
          <w:tab w:val="left" w:pos="567"/>
        </w:tabs>
        <w:spacing w:after="0" w:line="240" w:lineRule="auto"/>
        <w:ind w:left="562" w:hanging="562"/>
        <w:rPr>
          <w:rFonts w:ascii="Times New Roman" w:hAnsi="Times New Roman"/>
        </w:rPr>
      </w:pPr>
      <w:r w:rsidRPr="003E6BE7">
        <w:rPr>
          <w:rFonts w:ascii="Times New Roman" w:hAnsi="Times New Roman"/>
        </w:rPr>
        <w:t>•</w:t>
      </w:r>
      <w:r w:rsidRPr="003E6BE7">
        <w:rPr>
          <w:rFonts w:ascii="Times New Roman" w:hAnsi="Times New Roman"/>
        </w:rPr>
        <w:tab/>
      </w:r>
      <w:r w:rsidR="00A3247A">
        <w:rPr>
          <w:rFonts w:ascii="Times New Roman" w:hAnsi="Times New Roman"/>
        </w:rPr>
        <w:t>s</w:t>
      </w:r>
      <w:r w:rsidRPr="003E6BE7">
        <w:rPr>
          <w:rFonts w:ascii="Times New Roman" w:hAnsi="Times New Roman"/>
        </w:rPr>
        <w:t>unătoare (</w:t>
      </w:r>
      <w:proofErr w:type="spellStart"/>
      <w:r w:rsidRPr="003E6BE7">
        <w:rPr>
          <w:rFonts w:ascii="Times New Roman" w:hAnsi="Times New Roman"/>
          <w:i/>
        </w:rPr>
        <w:t>Hypericum</w:t>
      </w:r>
      <w:proofErr w:type="spellEnd"/>
      <w:r w:rsidRPr="003E6BE7">
        <w:rPr>
          <w:rFonts w:ascii="Times New Roman" w:hAnsi="Times New Roman"/>
          <w:i/>
        </w:rPr>
        <w:t xml:space="preserve"> </w:t>
      </w:r>
      <w:proofErr w:type="spellStart"/>
      <w:r w:rsidRPr="003E6BE7">
        <w:rPr>
          <w:rFonts w:ascii="Times New Roman" w:hAnsi="Times New Roman"/>
          <w:i/>
        </w:rPr>
        <w:t>perforatum</w:t>
      </w:r>
      <w:proofErr w:type="spellEnd"/>
      <w:r w:rsidRPr="003E6BE7">
        <w:rPr>
          <w:rFonts w:ascii="Times New Roman" w:hAnsi="Times New Roman"/>
        </w:rPr>
        <w:t>), utilizată ca remediu din plante pentru depresia ușoară</w:t>
      </w:r>
    </w:p>
    <w:p w14:paraId="3B4CB340" w14:textId="2FE13CAD" w:rsidR="003E6BE7" w:rsidRPr="003E6BE7" w:rsidRDefault="003E6BE7" w:rsidP="00184E41">
      <w:pPr>
        <w:tabs>
          <w:tab w:val="left" w:pos="567"/>
        </w:tabs>
        <w:spacing w:after="0" w:line="240" w:lineRule="auto"/>
        <w:ind w:left="562" w:hanging="562"/>
        <w:rPr>
          <w:rFonts w:ascii="Times New Roman" w:hAnsi="Times New Roman"/>
        </w:rPr>
      </w:pPr>
      <w:r w:rsidRPr="003E6BE7">
        <w:rPr>
          <w:rFonts w:ascii="Times New Roman" w:hAnsi="Times New Roman"/>
        </w:rPr>
        <w:t>•</w:t>
      </w:r>
      <w:r w:rsidRPr="003E6BE7">
        <w:rPr>
          <w:rFonts w:ascii="Times New Roman" w:hAnsi="Times New Roman"/>
        </w:rPr>
        <w:tab/>
      </w:r>
      <w:r w:rsidR="00A3247A">
        <w:rPr>
          <w:rFonts w:ascii="Times New Roman" w:hAnsi="Times New Roman"/>
        </w:rPr>
        <w:t>a</w:t>
      </w:r>
      <w:r w:rsidRPr="003E6BE7">
        <w:rPr>
          <w:rFonts w:ascii="Times New Roman" w:hAnsi="Times New Roman"/>
        </w:rPr>
        <w:t xml:space="preserve">nalgezice (cum sunt </w:t>
      </w:r>
      <w:proofErr w:type="spellStart"/>
      <w:r w:rsidRPr="003E6BE7">
        <w:rPr>
          <w:rFonts w:ascii="Times New Roman" w:hAnsi="Times New Roman"/>
        </w:rPr>
        <w:t>tramadol</w:t>
      </w:r>
      <w:proofErr w:type="spellEnd"/>
      <w:r w:rsidRPr="003E6BE7">
        <w:rPr>
          <w:rFonts w:ascii="Times New Roman" w:hAnsi="Times New Roman"/>
        </w:rPr>
        <w:t xml:space="preserve"> și </w:t>
      </w:r>
      <w:proofErr w:type="spellStart"/>
      <w:r w:rsidRPr="003E6BE7">
        <w:rPr>
          <w:rFonts w:ascii="Times New Roman" w:hAnsi="Times New Roman"/>
        </w:rPr>
        <w:t>petidină</w:t>
      </w:r>
      <w:proofErr w:type="spellEnd"/>
      <w:r w:rsidRPr="003E6BE7">
        <w:rPr>
          <w:rFonts w:ascii="Times New Roman" w:hAnsi="Times New Roman"/>
        </w:rPr>
        <w:t>), utilizate pentru calmarea durerii</w:t>
      </w:r>
    </w:p>
    <w:p w14:paraId="3B4CB341" w14:textId="6EE1789C" w:rsidR="003E6BE7" w:rsidRPr="003E6BE7" w:rsidRDefault="003E6BE7" w:rsidP="00184E41">
      <w:pPr>
        <w:tabs>
          <w:tab w:val="left" w:pos="567"/>
        </w:tabs>
        <w:spacing w:after="0" w:line="240" w:lineRule="auto"/>
        <w:ind w:left="562" w:hanging="562"/>
        <w:rPr>
          <w:rFonts w:ascii="Times New Roman" w:hAnsi="Times New Roman"/>
        </w:rPr>
      </w:pPr>
      <w:r w:rsidRPr="003E6BE7">
        <w:rPr>
          <w:rFonts w:ascii="Times New Roman" w:hAnsi="Times New Roman"/>
        </w:rPr>
        <w:t>•</w:t>
      </w:r>
      <w:r w:rsidRPr="003E6BE7">
        <w:rPr>
          <w:rFonts w:ascii="Times New Roman" w:hAnsi="Times New Roman"/>
        </w:rPr>
        <w:tab/>
      </w:r>
      <w:proofErr w:type="spellStart"/>
      <w:r w:rsidR="00A3247A">
        <w:rPr>
          <w:rFonts w:ascii="Times New Roman" w:hAnsi="Times New Roman"/>
        </w:rPr>
        <w:t>t</w:t>
      </w:r>
      <w:r w:rsidRPr="003E6BE7">
        <w:rPr>
          <w:rFonts w:ascii="Times New Roman" w:hAnsi="Times New Roman"/>
        </w:rPr>
        <w:t>riptani</w:t>
      </w:r>
      <w:proofErr w:type="spellEnd"/>
      <w:r w:rsidRPr="003E6BE7">
        <w:rPr>
          <w:rFonts w:ascii="Times New Roman" w:hAnsi="Times New Roman"/>
        </w:rPr>
        <w:t xml:space="preserve"> (cum sunt </w:t>
      </w:r>
      <w:proofErr w:type="spellStart"/>
      <w:r w:rsidRPr="003E6BE7">
        <w:rPr>
          <w:rFonts w:ascii="Times New Roman" w:hAnsi="Times New Roman"/>
        </w:rPr>
        <w:t>sumatriptan</w:t>
      </w:r>
      <w:proofErr w:type="spellEnd"/>
      <w:r w:rsidRPr="003E6BE7">
        <w:rPr>
          <w:rFonts w:ascii="Times New Roman" w:hAnsi="Times New Roman"/>
        </w:rPr>
        <w:t xml:space="preserve"> și </w:t>
      </w:r>
      <w:proofErr w:type="spellStart"/>
      <w:r w:rsidRPr="003E6BE7">
        <w:rPr>
          <w:rFonts w:ascii="Times New Roman" w:hAnsi="Times New Roman"/>
        </w:rPr>
        <w:t>zolmitriptan</w:t>
      </w:r>
      <w:proofErr w:type="spellEnd"/>
      <w:r w:rsidRPr="003E6BE7">
        <w:rPr>
          <w:rFonts w:ascii="Times New Roman" w:hAnsi="Times New Roman"/>
        </w:rPr>
        <w:t>), utilizați pentru tratamentul migrenei</w:t>
      </w:r>
    </w:p>
    <w:p w14:paraId="3B4CB342" w14:textId="77777777" w:rsidR="003E6BE7" w:rsidRPr="003E6BE7" w:rsidRDefault="003E6BE7" w:rsidP="003E6BE7">
      <w:pPr>
        <w:tabs>
          <w:tab w:val="left" w:pos="567"/>
        </w:tabs>
        <w:spacing w:after="0" w:line="240" w:lineRule="auto"/>
        <w:rPr>
          <w:rFonts w:ascii="Times New Roman" w:hAnsi="Times New Roman"/>
          <w:iCs/>
        </w:rPr>
      </w:pPr>
    </w:p>
    <w:p w14:paraId="3B4CB343" w14:textId="77777777" w:rsidR="003E6BE7" w:rsidRPr="003E6BE7" w:rsidRDefault="003E6BE7" w:rsidP="003E6BE7">
      <w:pPr>
        <w:tabs>
          <w:tab w:val="left" w:pos="567"/>
        </w:tabs>
        <w:spacing w:after="0" w:line="240" w:lineRule="auto"/>
        <w:rPr>
          <w:rFonts w:ascii="Times New Roman" w:hAnsi="Times New Roman"/>
        </w:rPr>
      </w:pPr>
      <w:r w:rsidRPr="003E6BE7">
        <w:rPr>
          <w:rFonts w:ascii="Times New Roman" w:hAnsi="Times New Roman"/>
        </w:rPr>
        <w:t xml:space="preserve">Aceste medicamente pot crește riscul de reacții adverse; dacă manifestați orice simptom neobișnuit atunci când luați aceste medicamente împreună cu </w:t>
      </w:r>
      <w:proofErr w:type="spellStart"/>
      <w:r w:rsidR="00506373" w:rsidRPr="00184E41">
        <w:rPr>
          <w:rFonts w:ascii="Times New Roman" w:hAnsi="Times New Roman"/>
        </w:rPr>
        <w:t>Aripiprazole</w:t>
      </w:r>
      <w:proofErr w:type="spellEnd"/>
      <w:r w:rsidR="00506373" w:rsidRPr="00184E41">
        <w:rPr>
          <w:rFonts w:ascii="Times New Roman" w:hAnsi="Times New Roman"/>
        </w:rPr>
        <w:t xml:space="preserve"> Zentiva</w:t>
      </w:r>
      <w:r w:rsidRPr="003E6BE7">
        <w:rPr>
          <w:rFonts w:ascii="Times New Roman" w:hAnsi="Times New Roman"/>
        </w:rPr>
        <w:t>, trebuie să vă adresați medicului.</w:t>
      </w:r>
    </w:p>
    <w:p w14:paraId="3B4CB344" w14:textId="77777777" w:rsidR="00CE2F23" w:rsidRPr="00004F0F" w:rsidRDefault="00CE2F23" w:rsidP="00CE2F23">
      <w:pPr>
        <w:tabs>
          <w:tab w:val="left" w:pos="567"/>
        </w:tabs>
        <w:spacing w:after="0" w:line="240" w:lineRule="auto"/>
        <w:rPr>
          <w:rFonts w:ascii="Times New Roman" w:hAnsi="Times New Roman"/>
        </w:rPr>
      </w:pPr>
    </w:p>
    <w:p w14:paraId="3B4CB345" w14:textId="77777777" w:rsidR="00CE2F23" w:rsidRPr="00004F0F" w:rsidRDefault="00CE2F23" w:rsidP="00CE2F23">
      <w:pPr>
        <w:tabs>
          <w:tab w:val="left" w:pos="567"/>
        </w:tabs>
        <w:spacing w:after="0" w:line="240" w:lineRule="auto"/>
        <w:rPr>
          <w:rFonts w:ascii="Times New Roman" w:hAnsi="Times New Roman"/>
          <w:b/>
        </w:rPr>
      </w:pPr>
      <w:proofErr w:type="spellStart"/>
      <w:r w:rsidRPr="00004F0F">
        <w:rPr>
          <w:rFonts w:ascii="Times New Roman" w:hAnsi="Times New Roman"/>
          <w:b/>
        </w:rPr>
        <w:t>Aripiprazole</w:t>
      </w:r>
      <w:proofErr w:type="spellEnd"/>
      <w:r w:rsidRPr="00004F0F">
        <w:rPr>
          <w:rFonts w:ascii="Times New Roman" w:hAnsi="Times New Roman"/>
          <w:b/>
        </w:rPr>
        <w:t xml:space="preserve"> Zentiva</w:t>
      </w:r>
      <w:r w:rsidR="00002E91" w:rsidRPr="00004F0F">
        <w:rPr>
          <w:rFonts w:ascii="Times New Roman" w:hAnsi="Times New Roman"/>
          <w:b/>
        </w:rPr>
        <w:t xml:space="preserve"> </w:t>
      </w:r>
      <w:r w:rsidRPr="00004F0F">
        <w:rPr>
          <w:rFonts w:ascii="Times New Roman" w:hAnsi="Times New Roman"/>
          <w:b/>
        </w:rPr>
        <w:t xml:space="preserve">împreună cu alimente, băuturi </w:t>
      </w:r>
      <w:proofErr w:type="spellStart"/>
      <w:r w:rsidRPr="00004F0F">
        <w:rPr>
          <w:rFonts w:ascii="Times New Roman" w:hAnsi="Times New Roman"/>
          <w:b/>
        </w:rPr>
        <w:t>şi</w:t>
      </w:r>
      <w:proofErr w:type="spellEnd"/>
      <w:r w:rsidRPr="00004F0F">
        <w:rPr>
          <w:rFonts w:ascii="Times New Roman" w:hAnsi="Times New Roman"/>
          <w:b/>
        </w:rPr>
        <w:t xml:space="preserve"> alcool</w:t>
      </w:r>
    </w:p>
    <w:p w14:paraId="3B4CB346" w14:textId="77777777" w:rsidR="00CE2F23" w:rsidRPr="00004F0F" w:rsidRDefault="003424ED" w:rsidP="00CE2F23">
      <w:pPr>
        <w:tabs>
          <w:tab w:val="left" w:pos="567"/>
        </w:tabs>
        <w:spacing w:after="0" w:line="240" w:lineRule="auto"/>
        <w:rPr>
          <w:rFonts w:ascii="Times New Roman" w:hAnsi="Times New Roman"/>
        </w:rPr>
      </w:pPr>
      <w:r>
        <w:rPr>
          <w:rFonts w:ascii="Times New Roman" w:hAnsi="Times New Roman"/>
        </w:rPr>
        <w:t>Acest medicament</w:t>
      </w:r>
      <w:r w:rsidR="00CE2F23" w:rsidRPr="00004F0F">
        <w:rPr>
          <w:rFonts w:ascii="Times New Roman" w:hAnsi="Times New Roman"/>
        </w:rPr>
        <w:t xml:space="preserve"> poate fi luat independent de orarul meselor.</w:t>
      </w:r>
    </w:p>
    <w:p w14:paraId="3B4CB347" w14:textId="77777777" w:rsidR="00CE2F23" w:rsidRPr="00004F0F" w:rsidRDefault="00CE2F23" w:rsidP="00CE2F23">
      <w:pPr>
        <w:tabs>
          <w:tab w:val="left" w:pos="567"/>
        </w:tabs>
        <w:spacing w:after="0" w:line="240" w:lineRule="auto"/>
        <w:rPr>
          <w:rFonts w:ascii="Times New Roman" w:hAnsi="Times New Roman"/>
        </w:rPr>
      </w:pPr>
      <w:r w:rsidRPr="00004F0F">
        <w:rPr>
          <w:rFonts w:ascii="Times New Roman" w:hAnsi="Times New Roman"/>
        </w:rPr>
        <w:t>Consumul de alcool etilic trebuie evitat</w:t>
      </w:r>
      <w:r w:rsidR="00F23854" w:rsidRPr="00004F0F">
        <w:rPr>
          <w:rFonts w:ascii="Times New Roman" w:hAnsi="Times New Roman"/>
        </w:rPr>
        <w:t>.</w:t>
      </w:r>
    </w:p>
    <w:p w14:paraId="3B4CB348" w14:textId="77777777" w:rsidR="00CE2F23" w:rsidRPr="00004F0F" w:rsidRDefault="00CE2F23" w:rsidP="00CE2F23">
      <w:pPr>
        <w:tabs>
          <w:tab w:val="left" w:pos="567"/>
        </w:tabs>
        <w:spacing w:after="0" w:line="240" w:lineRule="auto"/>
        <w:rPr>
          <w:rFonts w:ascii="Times New Roman" w:hAnsi="Times New Roman"/>
        </w:rPr>
      </w:pPr>
    </w:p>
    <w:p w14:paraId="3B4CB349" w14:textId="77777777" w:rsidR="00CE2F23" w:rsidRPr="00004F0F" w:rsidRDefault="00CE2F23" w:rsidP="00CE2F23">
      <w:pPr>
        <w:autoSpaceDE w:val="0"/>
        <w:autoSpaceDN w:val="0"/>
        <w:adjustRightInd w:val="0"/>
        <w:spacing w:after="0" w:line="240" w:lineRule="auto"/>
        <w:rPr>
          <w:rFonts w:ascii="Times New Roman" w:hAnsi="Times New Roman"/>
          <w:color w:val="000000"/>
        </w:rPr>
      </w:pPr>
      <w:r w:rsidRPr="00004F0F">
        <w:rPr>
          <w:rFonts w:ascii="Times New Roman" w:hAnsi="Times New Roman"/>
          <w:b/>
          <w:color w:val="000000"/>
        </w:rPr>
        <w:t>Sarcina</w:t>
      </w:r>
      <w:r w:rsidR="003424ED">
        <w:rPr>
          <w:rFonts w:ascii="Times New Roman" w:hAnsi="Times New Roman"/>
          <w:b/>
          <w:color w:val="000000"/>
        </w:rPr>
        <w:t>,</w:t>
      </w:r>
      <w:r w:rsidRPr="00004F0F">
        <w:rPr>
          <w:rFonts w:ascii="Times New Roman" w:hAnsi="Times New Roman"/>
          <w:b/>
          <w:color w:val="000000"/>
        </w:rPr>
        <w:t xml:space="preserve"> alăptarea</w:t>
      </w:r>
      <w:r w:rsidR="003424ED">
        <w:rPr>
          <w:rFonts w:ascii="Times New Roman" w:hAnsi="Times New Roman"/>
          <w:b/>
          <w:color w:val="000000"/>
        </w:rPr>
        <w:t xml:space="preserve"> și fertilitatea</w:t>
      </w:r>
    </w:p>
    <w:p w14:paraId="3B4CB34A" w14:textId="77777777" w:rsidR="00CE2F23" w:rsidRPr="00004F0F" w:rsidRDefault="00CE2F23" w:rsidP="00CE2F23">
      <w:pPr>
        <w:autoSpaceDE w:val="0"/>
        <w:autoSpaceDN w:val="0"/>
        <w:adjustRightInd w:val="0"/>
        <w:spacing w:after="0" w:line="240" w:lineRule="auto"/>
        <w:rPr>
          <w:rFonts w:ascii="Times New Roman" w:hAnsi="Times New Roman"/>
          <w:color w:val="000000"/>
        </w:rPr>
      </w:pPr>
      <w:r w:rsidRPr="00004F0F">
        <w:rPr>
          <w:rFonts w:ascii="Times New Roman" w:hAnsi="Times New Roman"/>
          <w:color w:val="000000"/>
        </w:rPr>
        <w:t xml:space="preserve">Dacă </w:t>
      </w:r>
      <w:proofErr w:type="spellStart"/>
      <w:r w:rsidRPr="00004F0F">
        <w:rPr>
          <w:rFonts w:ascii="Times New Roman" w:hAnsi="Times New Roman"/>
          <w:color w:val="000000"/>
        </w:rPr>
        <w:t>sunt</w:t>
      </w:r>
      <w:r w:rsidR="00DF0660" w:rsidRPr="00004F0F">
        <w:rPr>
          <w:rFonts w:ascii="Times New Roman" w:hAnsi="Times New Roman"/>
          <w:color w:val="000000"/>
        </w:rPr>
        <w:t>e</w:t>
      </w:r>
      <w:r w:rsidRPr="00004F0F">
        <w:rPr>
          <w:rFonts w:ascii="Times New Roman" w:hAnsi="Times New Roman"/>
          <w:color w:val="000000"/>
        </w:rPr>
        <w:t>ţi</w:t>
      </w:r>
      <w:proofErr w:type="spellEnd"/>
      <w:r w:rsidRPr="00004F0F">
        <w:rPr>
          <w:rFonts w:ascii="Times New Roman" w:hAnsi="Times New Roman"/>
          <w:color w:val="000000"/>
        </w:rPr>
        <w:t xml:space="preserve"> gravidă sau </w:t>
      </w:r>
      <w:proofErr w:type="spellStart"/>
      <w:r w:rsidRPr="00004F0F">
        <w:rPr>
          <w:rFonts w:ascii="Times New Roman" w:hAnsi="Times New Roman"/>
          <w:color w:val="000000"/>
        </w:rPr>
        <w:t>alăptaţi</w:t>
      </w:r>
      <w:proofErr w:type="spellEnd"/>
      <w:r w:rsidRPr="00004F0F">
        <w:rPr>
          <w:rFonts w:ascii="Times New Roman" w:hAnsi="Times New Roman"/>
          <w:color w:val="000000"/>
        </w:rPr>
        <w:t xml:space="preserve">, </w:t>
      </w:r>
      <w:proofErr w:type="spellStart"/>
      <w:r w:rsidRPr="00004F0F">
        <w:rPr>
          <w:rFonts w:ascii="Times New Roman" w:hAnsi="Times New Roman"/>
          <w:color w:val="000000"/>
        </w:rPr>
        <w:t>credeţi</w:t>
      </w:r>
      <w:proofErr w:type="spellEnd"/>
      <w:r w:rsidRPr="00004F0F">
        <w:rPr>
          <w:rFonts w:ascii="Times New Roman" w:hAnsi="Times New Roman"/>
          <w:color w:val="000000"/>
        </w:rPr>
        <w:t xml:space="preserve"> că </w:t>
      </w:r>
      <w:proofErr w:type="spellStart"/>
      <w:r w:rsidRPr="00004F0F">
        <w:rPr>
          <w:rFonts w:ascii="Times New Roman" w:hAnsi="Times New Roman"/>
          <w:color w:val="000000"/>
        </w:rPr>
        <w:t>aţi</w:t>
      </w:r>
      <w:proofErr w:type="spellEnd"/>
      <w:r w:rsidRPr="00004F0F">
        <w:rPr>
          <w:rFonts w:ascii="Times New Roman" w:hAnsi="Times New Roman"/>
          <w:color w:val="000000"/>
        </w:rPr>
        <w:t xml:space="preserve"> putea fi gravidă sau </w:t>
      </w:r>
      <w:proofErr w:type="spellStart"/>
      <w:r w:rsidRPr="00004F0F">
        <w:rPr>
          <w:rFonts w:ascii="Times New Roman" w:hAnsi="Times New Roman"/>
          <w:color w:val="000000"/>
        </w:rPr>
        <w:t>intenţionaţi</w:t>
      </w:r>
      <w:proofErr w:type="spellEnd"/>
      <w:r w:rsidRPr="00004F0F">
        <w:rPr>
          <w:rFonts w:ascii="Times New Roman" w:hAnsi="Times New Roman"/>
          <w:color w:val="000000"/>
        </w:rPr>
        <w:t xml:space="preserve"> să </w:t>
      </w:r>
      <w:proofErr w:type="spellStart"/>
      <w:r w:rsidRPr="00004F0F">
        <w:rPr>
          <w:rFonts w:ascii="Times New Roman" w:hAnsi="Times New Roman"/>
          <w:color w:val="000000"/>
        </w:rPr>
        <w:t>rămâneţi</w:t>
      </w:r>
      <w:proofErr w:type="spellEnd"/>
      <w:r w:rsidRPr="00004F0F">
        <w:rPr>
          <w:rFonts w:ascii="Times New Roman" w:hAnsi="Times New Roman"/>
          <w:color w:val="000000"/>
        </w:rPr>
        <w:t xml:space="preserve"> gravidă, </w:t>
      </w:r>
      <w:proofErr w:type="spellStart"/>
      <w:r w:rsidRPr="00004F0F">
        <w:rPr>
          <w:rFonts w:ascii="Times New Roman" w:hAnsi="Times New Roman"/>
          <w:color w:val="000000"/>
        </w:rPr>
        <w:t>adresaţi</w:t>
      </w:r>
      <w:proofErr w:type="spellEnd"/>
      <w:r w:rsidRPr="00004F0F">
        <w:rPr>
          <w:rFonts w:ascii="Times New Roman" w:hAnsi="Times New Roman"/>
          <w:color w:val="000000"/>
        </w:rPr>
        <w:t>-vă medicului pentru recomand</w:t>
      </w:r>
      <w:r w:rsidR="00DF0660" w:rsidRPr="00004F0F">
        <w:rPr>
          <w:rFonts w:ascii="Times New Roman" w:hAnsi="Times New Roman"/>
          <w:color w:val="000000"/>
        </w:rPr>
        <w:t>ă</w:t>
      </w:r>
      <w:r w:rsidRPr="00004F0F">
        <w:rPr>
          <w:rFonts w:ascii="Times New Roman" w:hAnsi="Times New Roman"/>
          <w:color w:val="000000"/>
        </w:rPr>
        <w:t>ri înainte de a lua acest medicament.</w:t>
      </w:r>
    </w:p>
    <w:p w14:paraId="3B4CB34B" w14:textId="77777777" w:rsidR="00CE2F23" w:rsidRPr="00004F0F" w:rsidRDefault="00CE2F23" w:rsidP="00CE2F23">
      <w:pPr>
        <w:autoSpaceDE w:val="0"/>
        <w:autoSpaceDN w:val="0"/>
        <w:adjustRightInd w:val="0"/>
        <w:spacing w:after="0" w:line="240" w:lineRule="auto"/>
        <w:rPr>
          <w:rFonts w:ascii="Times New Roman" w:hAnsi="Times New Roman"/>
          <w:color w:val="000000"/>
        </w:rPr>
      </w:pPr>
    </w:p>
    <w:p w14:paraId="3B4CB34C" w14:textId="32840C2E" w:rsidR="00CE2F23" w:rsidRPr="00004F0F" w:rsidRDefault="00CE2F23" w:rsidP="00CE2F23">
      <w:pPr>
        <w:autoSpaceDE w:val="0"/>
        <w:autoSpaceDN w:val="0"/>
        <w:adjustRightInd w:val="0"/>
        <w:spacing w:after="0" w:line="240" w:lineRule="auto"/>
        <w:rPr>
          <w:rFonts w:ascii="Times New Roman" w:hAnsi="Times New Roman"/>
          <w:color w:val="000000"/>
        </w:rPr>
      </w:pPr>
      <w:r w:rsidRPr="00004F0F">
        <w:rPr>
          <w:rFonts w:ascii="Times New Roman" w:hAnsi="Times New Roman"/>
          <w:color w:val="000000"/>
        </w:rPr>
        <w:t>Următoarele simptome pot să apară la nou-</w:t>
      </w:r>
      <w:proofErr w:type="spellStart"/>
      <w:r w:rsidRPr="00004F0F">
        <w:rPr>
          <w:rFonts w:ascii="Times New Roman" w:hAnsi="Times New Roman"/>
          <w:color w:val="000000"/>
        </w:rPr>
        <w:t>născuţii</w:t>
      </w:r>
      <w:proofErr w:type="spellEnd"/>
      <w:r w:rsidRPr="00004F0F">
        <w:rPr>
          <w:rFonts w:ascii="Times New Roman" w:hAnsi="Times New Roman"/>
          <w:color w:val="000000"/>
        </w:rPr>
        <w:t xml:space="preserve"> ale căror mame au luat </w:t>
      </w:r>
      <w:proofErr w:type="spellStart"/>
      <w:r w:rsidRPr="00004F0F">
        <w:rPr>
          <w:rFonts w:ascii="Times New Roman" w:hAnsi="Times New Roman"/>
          <w:color w:val="000000"/>
        </w:rPr>
        <w:t>Aripiprazole</w:t>
      </w:r>
      <w:proofErr w:type="spellEnd"/>
      <w:r w:rsidRPr="00004F0F">
        <w:rPr>
          <w:rFonts w:ascii="Times New Roman" w:hAnsi="Times New Roman"/>
          <w:color w:val="000000"/>
        </w:rPr>
        <w:t xml:space="preserve"> Zentiva în ultimul trimestru</w:t>
      </w:r>
      <w:r w:rsidR="00F826EC" w:rsidRPr="00F826EC">
        <w:rPr>
          <w:rFonts w:ascii="Times New Roman" w:hAnsi="Times New Roman"/>
          <w:color w:val="000000"/>
        </w:rPr>
        <w:t xml:space="preserve"> </w:t>
      </w:r>
      <w:r w:rsidR="00F826EC" w:rsidRPr="00004F0F">
        <w:rPr>
          <w:rFonts w:ascii="Times New Roman" w:hAnsi="Times New Roman"/>
          <w:color w:val="000000"/>
        </w:rPr>
        <w:t>de sarcină</w:t>
      </w:r>
      <w:r w:rsidRPr="00004F0F">
        <w:rPr>
          <w:rFonts w:ascii="Times New Roman" w:hAnsi="Times New Roman"/>
          <w:color w:val="000000"/>
        </w:rPr>
        <w:t xml:space="preserve"> (ultimele trei luni de sarcină): tremurături, rigiditate </w:t>
      </w:r>
      <w:proofErr w:type="spellStart"/>
      <w:r w:rsidRPr="00004F0F">
        <w:rPr>
          <w:rFonts w:ascii="Times New Roman" w:hAnsi="Times New Roman"/>
          <w:color w:val="000000"/>
        </w:rPr>
        <w:t>şi</w:t>
      </w:r>
      <w:proofErr w:type="spellEnd"/>
      <w:r w:rsidRPr="00004F0F">
        <w:rPr>
          <w:rFonts w:ascii="Times New Roman" w:hAnsi="Times New Roman"/>
          <w:color w:val="000000"/>
        </w:rPr>
        <w:t xml:space="preserve">/sau slăbiciune musculară, </w:t>
      </w:r>
      <w:proofErr w:type="spellStart"/>
      <w:r w:rsidRPr="00004F0F">
        <w:rPr>
          <w:rFonts w:ascii="Times New Roman" w:hAnsi="Times New Roman"/>
          <w:color w:val="000000"/>
        </w:rPr>
        <w:t>somnolenţă</w:t>
      </w:r>
      <w:proofErr w:type="spellEnd"/>
      <w:r w:rsidRPr="00004F0F">
        <w:rPr>
          <w:rFonts w:ascii="Times New Roman" w:hAnsi="Times New Roman"/>
          <w:color w:val="000000"/>
        </w:rPr>
        <w:t xml:space="preserve">, </w:t>
      </w:r>
      <w:proofErr w:type="spellStart"/>
      <w:r w:rsidRPr="00004F0F">
        <w:rPr>
          <w:rFonts w:ascii="Times New Roman" w:hAnsi="Times New Roman"/>
          <w:color w:val="000000"/>
        </w:rPr>
        <w:t>agitaţie</w:t>
      </w:r>
      <w:proofErr w:type="spellEnd"/>
      <w:r w:rsidRPr="00004F0F">
        <w:rPr>
          <w:rFonts w:ascii="Times New Roman" w:hAnsi="Times New Roman"/>
          <w:color w:val="000000"/>
        </w:rPr>
        <w:t xml:space="preserve">, probleme la </w:t>
      </w:r>
      <w:proofErr w:type="spellStart"/>
      <w:r w:rsidRPr="00004F0F">
        <w:rPr>
          <w:rFonts w:ascii="Times New Roman" w:hAnsi="Times New Roman"/>
          <w:color w:val="000000"/>
        </w:rPr>
        <w:t>respiraţie</w:t>
      </w:r>
      <w:proofErr w:type="spellEnd"/>
      <w:r w:rsidRPr="00004F0F">
        <w:rPr>
          <w:rFonts w:ascii="Times New Roman" w:hAnsi="Times New Roman"/>
          <w:color w:val="000000"/>
        </w:rPr>
        <w:t xml:space="preserve"> </w:t>
      </w:r>
      <w:proofErr w:type="spellStart"/>
      <w:r w:rsidRPr="00004F0F">
        <w:rPr>
          <w:rFonts w:ascii="Times New Roman" w:hAnsi="Times New Roman"/>
          <w:color w:val="000000"/>
        </w:rPr>
        <w:t>şi</w:t>
      </w:r>
      <w:proofErr w:type="spellEnd"/>
      <w:r w:rsidRPr="00004F0F">
        <w:rPr>
          <w:rFonts w:ascii="Times New Roman" w:hAnsi="Times New Roman"/>
          <w:color w:val="000000"/>
        </w:rPr>
        <w:t xml:space="preserve"> </w:t>
      </w:r>
      <w:proofErr w:type="spellStart"/>
      <w:r w:rsidRPr="00004F0F">
        <w:rPr>
          <w:rFonts w:ascii="Times New Roman" w:hAnsi="Times New Roman"/>
          <w:color w:val="000000"/>
        </w:rPr>
        <w:t>dificultăţi</w:t>
      </w:r>
      <w:proofErr w:type="spellEnd"/>
      <w:r w:rsidRPr="00004F0F">
        <w:rPr>
          <w:rFonts w:ascii="Times New Roman" w:hAnsi="Times New Roman"/>
          <w:color w:val="000000"/>
        </w:rPr>
        <w:t xml:space="preserve"> de hrănire. În cazul în care copilul dumneavoastră prezintă oricare dintre aceste simptome, poate fi necesar să vă </w:t>
      </w:r>
      <w:proofErr w:type="spellStart"/>
      <w:r w:rsidRPr="00004F0F">
        <w:rPr>
          <w:rFonts w:ascii="Times New Roman" w:hAnsi="Times New Roman"/>
          <w:color w:val="000000"/>
        </w:rPr>
        <w:t>adresaţi</w:t>
      </w:r>
      <w:proofErr w:type="spellEnd"/>
      <w:r w:rsidRPr="00004F0F">
        <w:rPr>
          <w:rFonts w:ascii="Times New Roman" w:hAnsi="Times New Roman"/>
          <w:color w:val="000000"/>
        </w:rPr>
        <w:t xml:space="preserve"> medicului dumneavoastră.</w:t>
      </w:r>
    </w:p>
    <w:p w14:paraId="3B4CB34D" w14:textId="77777777" w:rsidR="00CE2F23" w:rsidRPr="00004F0F" w:rsidRDefault="00CE2F23" w:rsidP="00CE2F23">
      <w:pPr>
        <w:autoSpaceDE w:val="0"/>
        <w:autoSpaceDN w:val="0"/>
        <w:adjustRightInd w:val="0"/>
        <w:spacing w:after="0" w:line="240" w:lineRule="auto"/>
        <w:rPr>
          <w:rFonts w:ascii="Times New Roman" w:hAnsi="Times New Roman"/>
          <w:color w:val="000000"/>
        </w:rPr>
      </w:pPr>
    </w:p>
    <w:p w14:paraId="3B4CB34E" w14:textId="77777777" w:rsidR="00E1400D" w:rsidRDefault="00E1400D" w:rsidP="00CE2F23">
      <w:pPr>
        <w:autoSpaceDE w:val="0"/>
        <w:autoSpaceDN w:val="0"/>
        <w:adjustRightInd w:val="0"/>
        <w:spacing w:after="0" w:line="240" w:lineRule="auto"/>
        <w:rPr>
          <w:rFonts w:ascii="Times New Roman" w:hAnsi="Times New Roman"/>
          <w:iCs/>
          <w:color w:val="000000"/>
        </w:rPr>
      </w:pPr>
      <w:r w:rsidRPr="00E1400D">
        <w:rPr>
          <w:rFonts w:ascii="Times New Roman" w:hAnsi="Times New Roman"/>
          <w:iCs/>
          <w:color w:val="000000"/>
        </w:rPr>
        <w:t xml:space="preserve">Dacă luați </w:t>
      </w:r>
      <w:proofErr w:type="spellStart"/>
      <w:r w:rsidRPr="00184E41">
        <w:rPr>
          <w:rFonts w:ascii="Times New Roman" w:hAnsi="Times New Roman"/>
          <w:iCs/>
          <w:color w:val="000000"/>
        </w:rPr>
        <w:t>Aripiprazole</w:t>
      </w:r>
      <w:proofErr w:type="spellEnd"/>
      <w:r w:rsidRPr="00184E41">
        <w:rPr>
          <w:rFonts w:ascii="Times New Roman" w:hAnsi="Times New Roman"/>
          <w:iCs/>
          <w:color w:val="000000"/>
        </w:rPr>
        <w:t xml:space="preserve"> Zentiva</w:t>
      </w:r>
      <w:r w:rsidRPr="00E1400D">
        <w:rPr>
          <w:rFonts w:ascii="Times New Roman" w:hAnsi="Times New Roman"/>
          <w:iCs/>
          <w:color w:val="000000"/>
        </w:rPr>
        <w:t>, medicul dumneavoastră va discuta cu dumneavoastră dacă trebuie sau nu să alăptați, având în vedere beneficiul tratamentului pentru dumneavoastră și beneficiul alăptării pentru copil. Nu trebuie să le faceți pe amândouă. Adresați-vă medicului dumneavoastră pentru informații privind cea mai bună modalitate de a vă hrăni copilul dacă luați acest medicament.</w:t>
      </w:r>
    </w:p>
    <w:p w14:paraId="3B4CB34F" w14:textId="77777777" w:rsidR="00CE2F23" w:rsidRPr="00004F0F" w:rsidRDefault="00CE2F23" w:rsidP="00CE2F23">
      <w:pPr>
        <w:autoSpaceDE w:val="0"/>
        <w:autoSpaceDN w:val="0"/>
        <w:adjustRightInd w:val="0"/>
        <w:spacing w:after="0" w:line="240" w:lineRule="auto"/>
        <w:rPr>
          <w:rFonts w:ascii="Times New Roman" w:hAnsi="Times New Roman"/>
          <w:color w:val="000000"/>
        </w:rPr>
      </w:pPr>
    </w:p>
    <w:p w14:paraId="3B4CB350" w14:textId="77777777" w:rsidR="00CE2F23" w:rsidRPr="00004F0F" w:rsidRDefault="00CE2F23" w:rsidP="00B63A5B">
      <w:pPr>
        <w:keepNext/>
        <w:autoSpaceDE w:val="0"/>
        <w:autoSpaceDN w:val="0"/>
        <w:adjustRightInd w:val="0"/>
        <w:spacing w:after="0" w:line="240" w:lineRule="auto"/>
        <w:rPr>
          <w:rFonts w:ascii="Times New Roman" w:hAnsi="Times New Roman"/>
          <w:b/>
          <w:color w:val="000000"/>
        </w:rPr>
      </w:pPr>
      <w:r w:rsidRPr="00004F0F">
        <w:rPr>
          <w:rFonts w:ascii="Times New Roman" w:hAnsi="Times New Roman"/>
          <w:b/>
          <w:color w:val="000000"/>
        </w:rPr>
        <w:lastRenderedPageBreak/>
        <w:t xml:space="preserve">Conducerea vehiculelor </w:t>
      </w:r>
      <w:proofErr w:type="spellStart"/>
      <w:r w:rsidRPr="00004F0F">
        <w:rPr>
          <w:rFonts w:ascii="Times New Roman" w:hAnsi="Times New Roman"/>
          <w:b/>
          <w:color w:val="000000"/>
        </w:rPr>
        <w:t>şi</w:t>
      </w:r>
      <w:proofErr w:type="spellEnd"/>
      <w:r w:rsidRPr="00004F0F">
        <w:rPr>
          <w:rFonts w:ascii="Times New Roman" w:hAnsi="Times New Roman"/>
          <w:b/>
          <w:color w:val="000000"/>
        </w:rPr>
        <w:t xml:space="preserve"> folosirea utilajelor </w:t>
      </w:r>
    </w:p>
    <w:p w14:paraId="3B4CB351" w14:textId="1DE622C4" w:rsidR="00C9581B" w:rsidRPr="00C9581B" w:rsidRDefault="00C9581B" w:rsidP="00B63A5B">
      <w:pPr>
        <w:keepNext/>
        <w:autoSpaceDE w:val="0"/>
        <w:autoSpaceDN w:val="0"/>
        <w:adjustRightInd w:val="0"/>
        <w:spacing w:after="0" w:line="240" w:lineRule="auto"/>
        <w:rPr>
          <w:rFonts w:ascii="Times New Roman" w:hAnsi="Times New Roman"/>
          <w:iCs/>
          <w:color w:val="000000"/>
        </w:rPr>
      </w:pPr>
      <w:r w:rsidRPr="00C9581B">
        <w:rPr>
          <w:rFonts w:ascii="Times New Roman" w:hAnsi="Times New Roman"/>
          <w:iCs/>
          <w:color w:val="000000"/>
        </w:rPr>
        <w:t xml:space="preserve">Pot apărea amețeală și tulburări de vedere în timpul tratamentului cu acest medicament (vezi pct. 4). Acest lucru trebuie luat în considerare în cazurile în care este necesară atenție completă, de exemplu, la conducerea </w:t>
      </w:r>
      <w:r w:rsidR="00F826EC" w:rsidRPr="00C9581B">
        <w:rPr>
          <w:rFonts w:ascii="Times New Roman" w:hAnsi="Times New Roman"/>
          <w:iCs/>
          <w:color w:val="000000"/>
        </w:rPr>
        <w:t>un</w:t>
      </w:r>
      <w:r w:rsidR="00F826EC">
        <w:rPr>
          <w:rFonts w:ascii="Times New Roman" w:hAnsi="Times New Roman"/>
          <w:iCs/>
          <w:color w:val="000000"/>
        </w:rPr>
        <w:t>u</w:t>
      </w:r>
      <w:r w:rsidR="00F826EC" w:rsidRPr="00C9581B">
        <w:rPr>
          <w:rFonts w:ascii="Times New Roman" w:hAnsi="Times New Roman"/>
          <w:iCs/>
          <w:color w:val="000000"/>
        </w:rPr>
        <w:t xml:space="preserve">i </w:t>
      </w:r>
      <w:r w:rsidR="00F826EC">
        <w:rPr>
          <w:rFonts w:ascii="Times New Roman" w:hAnsi="Times New Roman"/>
          <w:iCs/>
          <w:color w:val="000000"/>
        </w:rPr>
        <w:t>vehicul</w:t>
      </w:r>
      <w:r w:rsidR="00F826EC" w:rsidRPr="00C9581B">
        <w:rPr>
          <w:rFonts w:ascii="Times New Roman" w:hAnsi="Times New Roman"/>
          <w:iCs/>
          <w:color w:val="000000"/>
        </w:rPr>
        <w:t xml:space="preserve"> </w:t>
      </w:r>
      <w:r w:rsidRPr="00C9581B">
        <w:rPr>
          <w:rFonts w:ascii="Times New Roman" w:hAnsi="Times New Roman"/>
          <w:iCs/>
          <w:color w:val="000000"/>
        </w:rPr>
        <w:t xml:space="preserve">sau </w:t>
      </w:r>
      <w:r w:rsidR="00F826EC">
        <w:rPr>
          <w:rFonts w:ascii="Times New Roman" w:hAnsi="Times New Roman"/>
          <w:iCs/>
          <w:color w:val="000000"/>
        </w:rPr>
        <w:t xml:space="preserve">la </w:t>
      </w:r>
      <w:r w:rsidRPr="00C9581B">
        <w:rPr>
          <w:rFonts w:ascii="Times New Roman" w:hAnsi="Times New Roman"/>
          <w:iCs/>
          <w:color w:val="000000"/>
        </w:rPr>
        <w:t>folosirea utilajelor.</w:t>
      </w:r>
    </w:p>
    <w:p w14:paraId="3B4CB352" w14:textId="77777777" w:rsidR="00CE2F23" w:rsidRPr="00004F0F" w:rsidRDefault="00CE2F23" w:rsidP="00CE2F23">
      <w:pPr>
        <w:autoSpaceDE w:val="0"/>
        <w:autoSpaceDN w:val="0"/>
        <w:adjustRightInd w:val="0"/>
        <w:spacing w:after="0" w:line="240" w:lineRule="auto"/>
        <w:rPr>
          <w:rFonts w:ascii="Times New Roman" w:hAnsi="Times New Roman"/>
          <w:color w:val="000000"/>
        </w:rPr>
      </w:pPr>
    </w:p>
    <w:p w14:paraId="3B4CB353" w14:textId="77777777" w:rsidR="00CE2F23" w:rsidRPr="00004F0F" w:rsidRDefault="00CE2F23" w:rsidP="00DD7E52">
      <w:pPr>
        <w:keepNext/>
        <w:keepLines/>
        <w:tabs>
          <w:tab w:val="left" w:pos="567"/>
        </w:tabs>
        <w:spacing w:after="0" w:line="240" w:lineRule="auto"/>
        <w:rPr>
          <w:rFonts w:ascii="Times New Roman" w:eastAsia="Times New Roman" w:hAnsi="Times New Roman"/>
          <w:b/>
        </w:rPr>
      </w:pPr>
      <w:proofErr w:type="spellStart"/>
      <w:r w:rsidRPr="00004F0F">
        <w:rPr>
          <w:rFonts w:ascii="Times New Roman" w:eastAsia="Times New Roman" w:hAnsi="Times New Roman"/>
          <w:b/>
        </w:rPr>
        <w:t>Aripiprazole</w:t>
      </w:r>
      <w:proofErr w:type="spellEnd"/>
      <w:r w:rsidRPr="00004F0F">
        <w:rPr>
          <w:rFonts w:ascii="Times New Roman" w:eastAsia="Times New Roman" w:hAnsi="Times New Roman"/>
          <w:b/>
        </w:rPr>
        <w:t xml:space="preserve"> Zentiva </w:t>
      </w:r>
      <w:proofErr w:type="spellStart"/>
      <w:r w:rsidRPr="00004F0F">
        <w:rPr>
          <w:rFonts w:ascii="Times New Roman" w:eastAsia="Times New Roman" w:hAnsi="Times New Roman"/>
          <w:b/>
        </w:rPr>
        <w:t>conţin</w:t>
      </w:r>
      <w:r w:rsidR="00C9581B">
        <w:rPr>
          <w:rFonts w:ascii="Times New Roman" w:eastAsia="Times New Roman" w:hAnsi="Times New Roman"/>
          <w:b/>
        </w:rPr>
        <w:t>e</w:t>
      </w:r>
      <w:proofErr w:type="spellEnd"/>
      <w:r w:rsidRPr="00004F0F">
        <w:rPr>
          <w:rFonts w:ascii="Times New Roman" w:eastAsia="Times New Roman" w:hAnsi="Times New Roman"/>
          <w:b/>
        </w:rPr>
        <w:t xml:space="preserve"> lactoză</w:t>
      </w:r>
    </w:p>
    <w:p w14:paraId="3B4CB354" w14:textId="77777777" w:rsidR="00CE2F23" w:rsidRPr="00004F0F" w:rsidRDefault="00CE2F23" w:rsidP="00DD7E52">
      <w:pPr>
        <w:keepNext/>
        <w:keepLines/>
        <w:tabs>
          <w:tab w:val="left" w:pos="567"/>
        </w:tabs>
        <w:spacing w:after="0" w:line="240" w:lineRule="auto"/>
        <w:rPr>
          <w:rFonts w:ascii="Times New Roman" w:eastAsia="Times New Roman" w:hAnsi="Times New Roman"/>
        </w:rPr>
      </w:pPr>
      <w:r w:rsidRPr="00004F0F">
        <w:rPr>
          <w:rFonts w:ascii="Times New Roman" w:eastAsia="Times New Roman" w:hAnsi="Times New Roman"/>
        </w:rPr>
        <w:t xml:space="preserve">Dacă medicul dumneavoastră v-a </w:t>
      </w:r>
      <w:proofErr w:type="spellStart"/>
      <w:r w:rsidRPr="00004F0F">
        <w:rPr>
          <w:rFonts w:ascii="Times New Roman" w:eastAsia="Times New Roman" w:hAnsi="Times New Roman"/>
        </w:rPr>
        <w:t>atenţionat</w:t>
      </w:r>
      <w:proofErr w:type="spellEnd"/>
      <w:r w:rsidRPr="00004F0F">
        <w:rPr>
          <w:rFonts w:ascii="Times New Roman" w:eastAsia="Times New Roman" w:hAnsi="Times New Roman"/>
        </w:rPr>
        <w:t xml:space="preserve"> c</w:t>
      </w:r>
      <w:r w:rsidR="00D209C6">
        <w:rPr>
          <w:rFonts w:ascii="Times New Roman" w:eastAsia="Times New Roman" w:hAnsi="Times New Roman"/>
        </w:rPr>
        <w:t>a</w:t>
      </w:r>
      <w:r w:rsidRPr="00004F0F">
        <w:rPr>
          <w:rFonts w:ascii="Times New Roman" w:eastAsia="Times New Roman" w:hAnsi="Times New Roman"/>
        </w:rPr>
        <w:t xml:space="preserve"> </w:t>
      </w:r>
      <w:proofErr w:type="spellStart"/>
      <w:r w:rsidRPr="00004F0F">
        <w:rPr>
          <w:rFonts w:ascii="Times New Roman" w:eastAsia="Times New Roman" w:hAnsi="Times New Roman"/>
        </w:rPr>
        <w:t>aveţi</w:t>
      </w:r>
      <w:proofErr w:type="spellEnd"/>
      <w:r w:rsidRPr="00004F0F">
        <w:rPr>
          <w:rFonts w:ascii="Times New Roman" w:eastAsia="Times New Roman" w:hAnsi="Times New Roman"/>
        </w:rPr>
        <w:t xml:space="preserve"> </w:t>
      </w:r>
      <w:proofErr w:type="spellStart"/>
      <w:r w:rsidRPr="00004F0F">
        <w:rPr>
          <w:rFonts w:ascii="Times New Roman" w:eastAsia="Times New Roman" w:hAnsi="Times New Roman"/>
        </w:rPr>
        <w:t>intoleranţă</w:t>
      </w:r>
      <w:proofErr w:type="spellEnd"/>
      <w:r w:rsidRPr="00004F0F">
        <w:rPr>
          <w:rFonts w:ascii="Times New Roman" w:eastAsia="Times New Roman" w:hAnsi="Times New Roman"/>
        </w:rPr>
        <w:t xml:space="preserve"> la unele categorii de glucide, vă rugăm să-l </w:t>
      </w:r>
      <w:proofErr w:type="spellStart"/>
      <w:r w:rsidRPr="00004F0F">
        <w:rPr>
          <w:rFonts w:ascii="Times New Roman" w:eastAsia="Times New Roman" w:hAnsi="Times New Roman"/>
        </w:rPr>
        <w:t>întrebaţi</w:t>
      </w:r>
      <w:proofErr w:type="spellEnd"/>
      <w:r w:rsidRPr="00004F0F">
        <w:rPr>
          <w:rFonts w:ascii="Times New Roman" w:eastAsia="Times New Roman" w:hAnsi="Times New Roman"/>
        </w:rPr>
        <w:t xml:space="preserve"> îna</w:t>
      </w:r>
      <w:r w:rsidR="000F1588">
        <w:rPr>
          <w:rFonts w:ascii="Times New Roman" w:eastAsia="Times New Roman" w:hAnsi="Times New Roman"/>
        </w:rPr>
        <w:t>inte de a lua acest medicament.</w:t>
      </w:r>
    </w:p>
    <w:p w14:paraId="3B4CB355" w14:textId="77777777" w:rsidR="00920346" w:rsidRDefault="00920346" w:rsidP="00CE2F23">
      <w:pPr>
        <w:tabs>
          <w:tab w:val="left" w:pos="567"/>
        </w:tabs>
        <w:spacing w:after="0" w:line="240" w:lineRule="auto"/>
        <w:rPr>
          <w:rFonts w:ascii="Times New Roman" w:eastAsia="Times New Roman" w:hAnsi="Times New Roman"/>
          <w:b/>
        </w:rPr>
      </w:pPr>
    </w:p>
    <w:p w14:paraId="3B4CB356" w14:textId="77777777" w:rsidR="00BB70E3" w:rsidRDefault="00BB70E3" w:rsidP="00CE2F23">
      <w:pPr>
        <w:tabs>
          <w:tab w:val="left" w:pos="567"/>
        </w:tabs>
        <w:spacing w:after="0" w:line="240" w:lineRule="auto"/>
        <w:rPr>
          <w:rFonts w:ascii="Times New Roman" w:eastAsia="Times New Roman" w:hAnsi="Times New Roman"/>
          <w:b/>
        </w:rPr>
      </w:pPr>
      <w:proofErr w:type="spellStart"/>
      <w:r>
        <w:rPr>
          <w:rFonts w:ascii="Times New Roman" w:eastAsia="Times New Roman" w:hAnsi="Times New Roman"/>
          <w:b/>
        </w:rPr>
        <w:t>Aripiprazole</w:t>
      </w:r>
      <w:proofErr w:type="spellEnd"/>
      <w:r>
        <w:rPr>
          <w:rFonts w:ascii="Times New Roman" w:eastAsia="Times New Roman" w:hAnsi="Times New Roman"/>
          <w:b/>
        </w:rPr>
        <w:t xml:space="preserve"> Zentiva conține sodiu</w:t>
      </w:r>
    </w:p>
    <w:p w14:paraId="3B4CB357" w14:textId="20D080C3" w:rsidR="00BB70E3" w:rsidRPr="00DD7E52" w:rsidRDefault="00BB70E3" w:rsidP="00BB70E3">
      <w:pPr>
        <w:tabs>
          <w:tab w:val="left" w:pos="567"/>
        </w:tabs>
        <w:spacing w:after="0" w:line="240" w:lineRule="auto"/>
        <w:rPr>
          <w:rFonts w:ascii="Times New Roman" w:eastAsia="Times New Roman" w:hAnsi="Times New Roman"/>
        </w:rPr>
      </w:pPr>
      <w:r w:rsidRPr="00DD7E52">
        <w:rPr>
          <w:rFonts w:ascii="Times New Roman" w:eastAsia="Times New Roman" w:hAnsi="Times New Roman"/>
        </w:rPr>
        <w:t xml:space="preserve">Acest medicament </w:t>
      </w:r>
      <w:proofErr w:type="spellStart"/>
      <w:r w:rsidRPr="00DD7E52">
        <w:rPr>
          <w:rFonts w:ascii="Times New Roman" w:eastAsia="Times New Roman" w:hAnsi="Times New Roman"/>
        </w:rPr>
        <w:t>conţine</w:t>
      </w:r>
      <w:proofErr w:type="spellEnd"/>
      <w:r w:rsidRPr="00DD7E52">
        <w:rPr>
          <w:rFonts w:ascii="Times New Roman" w:eastAsia="Times New Roman" w:hAnsi="Times New Roman"/>
        </w:rPr>
        <w:t xml:space="preserve"> sodiu mai </w:t>
      </w:r>
      <w:proofErr w:type="spellStart"/>
      <w:r w:rsidRPr="00DD7E52">
        <w:rPr>
          <w:rFonts w:ascii="Times New Roman" w:eastAsia="Times New Roman" w:hAnsi="Times New Roman"/>
        </w:rPr>
        <w:t>puţin</w:t>
      </w:r>
      <w:proofErr w:type="spellEnd"/>
      <w:r w:rsidRPr="00DD7E52">
        <w:rPr>
          <w:rFonts w:ascii="Times New Roman" w:eastAsia="Times New Roman" w:hAnsi="Times New Roman"/>
        </w:rPr>
        <w:t xml:space="preserve"> de 1 mmol (23 mg) per </w:t>
      </w:r>
      <w:r w:rsidR="00D15778">
        <w:rPr>
          <w:rFonts w:ascii="Times New Roman" w:eastAsia="Times New Roman" w:hAnsi="Times New Roman"/>
        </w:rPr>
        <w:t>comprimat</w:t>
      </w:r>
      <w:r w:rsidRPr="00DD7E52">
        <w:rPr>
          <w:rFonts w:ascii="Times New Roman" w:eastAsia="Times New Roman" w:hAnsi="Times New Roman"/>
        </w:rPr>
        <w:t xml:space="preserve">, adică practic „nu </w:t>
      </w:r>
      <w:proofErr w:type="spellStart"/>
      <w:r w:rsidRPr="00DD7E52">
        <w:rPr>
          <w:rFonts w:ascii="Times New Roman" w:eastAsia="Times New Roman" w:hAnsi="Times New Roman"/>
        </w:rPr>
        <w:t>conţine</w:t>
      </w:r>
      <w:proofErr w:type="spellEnd"/>
      <w:r w:rsidRPr="00DD7E52">
        <w:rPr>
          <w:rFonts w:ascii="Times New Roman" w:eastAsia="Times New Roman" w:hAnsi="Times New Roman"/>
        </w:rPr>
        <w:t xml:space="preserve"> sodiu”.</w:t>
      </w:r>
    </w:p>
    <w:p w14:paraId="3B4CB358" w14:textId="77777777" w:rsidR="00BB70E3" w:rsidRDefault="00BB70E3" w:rsidP="00CE2F23">
      <w:pPr>
        <w:tabs>
          <w:tab w:val="left" w:pos="567"/>
        </w:tabs>
        <w:spacing w:after="0" w:line="240" w:lineRule="auto"/>
        <w:rPr>
          <w:rFonts w:ascii="Times New Roman" w:eastAsia="Times New Roman" w:hAnsi="Times New Roman"/>
          <w:b/>
        </w:rPr>
      </w:pPr>
    </w:p>
    <w:p w14:paraId="3B4CB359" w14:textId="77777777" w:rsidR="00920346" w:rsidRDefault="00920346" w:rsidP="00CE2F23">
      <w:pPr>
        <w:tabs>
          <w:tab w:val="left" w:pos="567"/>
        </w:tabs>
        <w:spacing w:after="0" w:line="240" w:lineRule="auto"/>
        <w:rPr>
          <w:rFonts w:ascii="Times New Roman" w:eastAsia="Times New Roman" w:hAnsi="Times New Roman"/>
          <w:b/>
        </w:rPr>
      </w:pPr>
    </w:p>
    <w:p w14:paraId="3B4CB35A" w14:textId="77777777" w:rsidR="00CE2F23" w:rsidRPr="00004F0F" w:rsidRDefault="00CE2F23" w:rsidP="00CE2F23">
      <w:pPr>
        <w:tabs>
          <w:tab w:val="left" w:pos="567"/>
        </w:tabs>
        <w:spacing w:after="0" w:line="240" w:lineRule="auto"/>
        <w:rPr>
          <w:rFonts w:ascii="Times New Roman" w:eastAsia="Times New Roman" w:hAnsi="Times New Roman"/>
          <w:b/>
        </w:rPr>
      </w:pPr>
      <w:r w:rsidRPr="00004F0F">
        <w:rPr>
          <w:rFonts w:ascii="Times New Roman" w:eastAsia="Times New Roman" w:hAnsi="Times New Roman"/>
          <w:b/>
        </w:rPr>
        <w:t>3.</w:t>
      </w:r>
      <w:r w:rsidRPr="00004F0F">
        <w:rPr>
          <w:rFonts w:ascii="Times New Roman" w:eastAsia="Times New Roman" w:hAnsi="Times New Roman"/>
          <w:b/>
        </w:rPr>
        <w:tab/>
        <w:t xml:space="preserve">Cum să </w:t>
      </w:r>
      <w:proofErr w:type="spellStart"/>
      <w:r w:rsidRPr="00004F0F">
        <w:rPr>
          <w:rFonts w:ascii="Times New Roman" w:eastAsia="Times New Roman" w:hAnsi="Times New Roman"/>
          <w:b/>
        </w:rPr>
        <w:t>luaţi</w:t>
      </w:r>
      <w:proofErr w:type="spellEnd"/>
      <w:r w:rsidRPr="00004F0F">
        <w:rPr>
          <w:rFonts w:ascii="Times New Roman" w:eastAsia="Times New Roman" w:hAnsi="Times New Roman"/>
          <w:b/>
        </w:rPr>
        <w:t xml:space="preserve"> </w:t>
      </w:r>
      <w:proofErr w:type="spellStart"/>
      <w:r w:rsidRPr="00004F0F">
        <w:rPr>
          <w:rFonts w:ascii="Times New Roman" w:eastAsia="Times New Roman" w:hAnsi="Times New Roman"/>
          <w:b/>
        </w:rPr>
        <w:t>Aripiprazole</w:t>
      </w:r>
      <w:proofErr w:type="spellEnd"/>
      <w:r w:rsidRPr="00004F0F">
        <w:rPr>
          <w:rFonts w:ascii="Times New Roman" w:eastAsia="Times New Roman" w:hAnsi="Times New Roman"/>
          <w:b/>
        </w:rPr>
        <w:t xml:space="preserve"> Zentiva</w:t>
      </w:r>
    </w:p>
    <w:p w14:paraId="3B4CB35B" w14:textId="77777777" w:rsidR="00CE2F23" w:rsidRPr="00004F0F" w:rsidRDefault="00CE2F23" w:rsidP="00CE2F23">
      <w:pPr>
        <w:tabs>
          <w:tab w:val="left" w:pos="567"/>
        </w:tabs>
        <w:spacing w:after="0" w:line="240" w:lineRule="auto"/>
        <w:rPr>
          <w:rFonts w:ascii="Times New Roman" w:eastAsia="Times New Roman" w:hAnsi="Times New Roman"/>
        </w:rPr>
      </w:pPr>
    </w:p>
    <w:p w14:paraId="3B4CB35C" w14:textId="77777777" w:rsidR="00CE2F23" w:rsidRPr="00004F0F" w:rsidRDefault="00CE2F23" w:rsidP="00CE2F23">
      <w:pPr>
        <w:tabs>
          <w:tab w:val="left" w:pos="567"/>
        </w:tabs>
        <w:spacing w:after="0" w:line="240" w:lineRule="auto"/>
        <w:rPr>
          <w:rFonts w:ascii="Times New Roman" w:eastAsia="Times New Roman" w:hAnsi="Times New Roman"/>
        </w:rPr>
      </w:pPr>
      <w:proofErr w:type="spellStart"/>
      <w:r w:rsidRPr="00004F0F">
        <w:rPr>
          <w:rFonts w:ascii="Times New Roman" w:eastAsia="Times New Roman" w:hAnsi="Times New Roman"/>
        </w:rPr>
        <w:t>Luaţi</w:t>
      </w:r>
      <w:proofErr w:type="spellEnd"/>
      <w:r w:rsidRPr="00004F0F">
        <w:rPr>
          <w:rFonts w:ascii="Times New Roman" w:eastAsia="Times New Roman" w:hAnsi="Times New Roman"/>
        </w:rPr>
        <w:t xml:space="preserve"> întotdeauna acest medicament exact </w:t>
      </w:r>
      <w:proofErr w:type="spellStart"/>
      <w:r w:rsidRPr="00004F0F">
        <w:rPr>
          <w:rFonts w:ascii="Times New Roman" w:eastAsia="Times New Roman" w:hAnsi="Times New Roman"/>
        </w:rPr>
        <w:t>aşa</w:t>
      </w:r>
      <w:proofErr w:type="spellEnd"/>
      <w:r w:rsidRPr="00004F0F">
        <w:rPr>
          <w:rFonts w:ascii="Times New Roman" w:eastAsia="Times New Roman" w:hAnsi="Times New Roman"/>
        </w:rPr>
        <w:t xml:space="preserve"> cum v-a spus medicul </w:t>
      </w:r>
      <w:r w:rsidR="000F4F5D" w:rsidRPr="00004F0F">
        <w:rPr>
          <w:rFonts w:ascii="Times New Roman" w:eastAsia="Times New Roman" w:hAnsi="Times New Roman"/>
        </w:rPr>
        <w:t xml:space="preserve">dumneavoastră </w:t>
      </w:r>
      <w:r w:rsidRPr="00004F0F">
        <w:rPr>
          <w:rFonts w:ascii="Times New Roman" w:eastAsia="Times New Roman" w:hAnsi="Times New Roman"/>
        </w:rPr>
        <w:t xml:space="preserve">sau farmacistul. </w:t>
      </w:r>
      <w:proofErr w:type="spellStart"/>
      <w:r w:rsidRPr="00004F0F">
        <w:rPr>
          <w:rFonts w:ascii="Times New Roman" w:eastAsia="Times New Roman" w:hAnsi="Times New Roman"/>
        </w:rPr>
        <w:t>Discutaţi</w:t>
      </w:r>
      <w:proofErr w:type="spellEnd"/>
      <w:r w:rsidRPr="00004F0F">
        <w:rPr>
          <w:rFonts w:ascii="Times New Roman" w:eastAsia="Times New Roman" w:hAnsi="Times New Roman"/>
        </w:rPr>
        <w:t xml:space="preserve"> cu medicul dumneavoastră sau cu farmacistul dacă nu </w:t>
      </w:r>
      <w:proofErr w:type="spellStart"/>
      <w:r w:rsidRPr="00004F0F">
        <w:rPr>
          <w:rFonts w:ascii="Times New Roman" w:eastAsia="Times New Roman" w:hAnsi="Times New Roman"/>
        </w:rPr>
        <w:t>sunteţi</w:t>
      </w:r>
      <w:proofErr w:type="spellEnd"/>
      <w:r w:rsidRPr="00004F0F">
        <w:rPr>
          <w:rFonts w:ascii="Times New Roman" w:eastAsia="Times New Roman" w:hAnsi="Times New Roman"/>
        </w:rPr>
        <w:t xml:space="preserve"> sigur.</w:t>
      </w:r>
    </w:p>
    <w:p w14:paraId="3B4CB35D" w14:textId="77777777" w:rsidR="00CE2F23" w:rsidRPr="00004F0F" w:rsidRDefault="00CE2F23" w:rsidP="00CE2F23">
      <w:pPr>
        <w:tabs>
          <w:tab w:val="left" w:pos="567"/>
        </w:tabs>
        <w:spacing w:after="0" w:line="240" w:lineRule="auto"/>
        <w:rPr>
          <w:rFonts w:ascii="Times New Roman" w:eastAsia="Times New Roman" w:hAnsi="Times New Roman"/>
        </w:rPr>
      </w:pPr>
    </w:p>
    <w:p w14:paraId="3B4CB35E" w14:textId="77777777" w:rsidR="00CE2F23" w:rsidRPr="00004F0F" w:rsidRDefault="00CE2F23" w:rsidP="00CE2F23">
      <w:pPr>
        <w:tabs>
          <w:tab w:val="left" w:pos="567"/>
        </w:tabs>
        <w:spacing w:after="0" w:line="240" w:lineRule="auto"/>
        <w:rPr>
          <w:rFonts w:ascii="Times New Roman" w:eastAsia="Times New Roman" w:hAnsi="Times New Roman"/>
        </w:rPr>
      </w:pPr>
      <w:r w:rsidRPr="00004F0F">
        <w:rPr>
          <w:rFonts w:ascii="Times New Roman" w:eastAsia="Times New Roman" w:hAnsi="Times New Roman"/>
          <w:bCs/>
        </w:rPr>
        <w:t xml:space="preserve">Doza recomandată pentru </w:t>
      </w:r>
      <w:proofErr w:type="spellStart"/>
      <w:r w:rsidRPr="00004F0F">
        <w:rPr>
          <w:rFonts w:ascii="Times New Roman" w:eastAsia="Times New Roman" w:hAnsi="Times New Roman"/>
          <w:bCs/>
        </w:rPr>
        <w:t>adulţi</w:t>
      </w:r>
      <w:proofErr w:type="spellEnd"/>
      <w:r w:rsidRPr="00004F0F">
        <w:rPr>
          <w:rFonts w:ascii="Times New Roman" w:eastAsia="Times New Roman" w:hAnsi="Times New Roman"/>
          <w:bCs/>
        </w:rPr>
        <w:t xml:space="preserve"> este de 15 mg, administrată o dată pe zi. </w:t>
      </w:r>
      <w:r w:rsidRPr="00004F0F">
        <w:rPr>
          <w:rFonts w:ascii="Times New Roman" w:eastAsia="Times New Roman" w:hAnsi="Times New Roman"/>
        </w:rPr>
        <w:t xml:space="preserve">Cu toate acestea, medicul dumneavoastră vă poate prescrie o doză mai mică sau mai mare, până la maxim 30 mg, </w:t>
      </w:r>
      <w:r w:rsidRPr="00004F0F">
        <w:rPr>
          <w:rFonts w:ascii="Times New Roman" w:eastAsia="Times New Roman" w:hAnsi="Times New Roman"/>
          <w:bCs/>
        </w:rPr>
        <w:t xml:space="preserve">administrată </w:t>
      </w:r>
      <w:r w:rsidRPr="00004F0F">
        <w:rPr>
          <w:rFonts w:ascii="Times New Roman" w:eastAsia="Times New Roman" w:hAnsi="Times New Roman"/>
        </w:rPr>
        <w:t>o dată pe zi.</w:t>
      </w:r>
    </w:p>
    <w:p w14:paraId="3B4CB35F" w14:textId="77777777" w:rsidR="00CE2F23" w:rsidRPr="00004F0F" w:rsidRDefault="00CE2F23" w:rsidP="00CE2F23">
      <w:pPr>
        <w:tabs>
          <w:tab w:val="left" w:pos="567"/>
        </w:tabs>
        <w:spacing w:after="0" w:line="240" w:lineRule="auto"/>
        <w:rPr>
          <w:rFonts w:ascii="Times New Roman" w:eastAsia="Times New Roman" w:hAnsi="Times New Roman"/>
        </w:rPr>
      </w:pPr>
    </w:p>
    <w:p w14:paraId="3B4CB360" w14:textId="77777777" w:rsidR="00CE2F23" w:rsidRPr="00004F0F" w:rsidRDefault="00CE2F23" w:rsidP="00CE2F23">
      <w:pPr>
        <w:tabs>
          <w:tab w:val="left" w:pos="567"/>
        </w:tabs>
        <w:spacing w:after="0" w:line="240" w:lineRule="auto"/>
        <w:rPr>
          <w:rFonts w:ascii="Times New Roman" w:eastAsia="Times New Roman" w:hAnsi="Times New Roman"/>
        </w:rPr>
      </w:pPr>
      <w:r w:rsidRPr="00004F0F">
        <w:rPr>
          <w:rFonts w:ascii="Times New Roman" w:eastAsia="Times New Roman" w:hAnsi="Times New Roman"/>
          <w:b/>
          <w:bCs/>
        </w:rPr>
        <w:t xml:space="preserve">Utilizarea la copii </w:t>
      </w:r>
      <w:proofErr w:type="spellStart"/>
      <w:r w:rsidRPr="00004F0F">
        <w:rPr>
          <w:rFonts w:ascii="Times New Roman" w:eastAsia="Times New Roman" w:hAnsi="Times New Roman"/>
          <w:b/>
          <w:bCs/>
        </w:rPr>
        <w:t>şi</w:t>
      </w:r>
      <w:proofErr w:type="spellEnd"/>
      <w:r w:rsidRPr="00004F0F">
        <w:rPr>
          <w:rFonts w:ascii="Times New Roman" w:eastAsia="Times New Roman" w:hAnsi="Times New Roman"/>
          <w:b/>
          <w:bCs/>
        </w:rPr>
        <w:t xml:space="preserve"> </w:t>
      </w:r>
      <w:proofErr w:type="spellStart"/>
      <w:r w:rsidRPr="00004F0F">
        <w:rPr>
          <w:rFonts w:ascii="Times New Roman" w:eastAsia="Times New Roman" w:hAnsi="Times New Roman"/>
          <w:b/>
          <w:bCs/>
        </w:rPr>
        <w:t>adolescenţi</w:t>
      </w:r>
      <w:proofErr w:type="spellEnd"/>
    </w:p>
    <w:p w14:paraId="3B4CB361" w14:textId="77777777" w:rsidR="00CE2F23" w:rsidRPr="00004F0F" w:rsidRDefault="00CE2F23" w:rsidP="00CE2F23">
      <w:pPr>
        <w:tabs>
          <w:tab w:val="left" w:pos="567"/>
        </w:tabs>
        <w:spacing w:after="0" w:line="240" w:lineRule="auto"/>
        <w:rPr>
          <w:rFonts w:ascii="Times New Roman" w:eastAsia="Times New Roman" w:hAnsi="Times New Roman"/>
        </w:rPr>
      </w:pPr>
      <w:r w:rsidRPr="00004F0F">
        <w:rPr>
          <w:rFonts w:ascii="Times New Roman" w:eastAsia="Times New Roman" w:hAnsi="Times New Roman"/>
        </w:rPr>
        <w:t xml:space="preserve">Administrarea </w:t>
      </w:r>
      <w:r w:rsidR="00291549" w:rsidRPr="00004F0F">
        <w:rPr>
          <w:rFonts w:ascii="Times New Roman" w:eastAsia="Times New Roman" w:hAnsi="Times New Roman"/>
        </w:rPr>
        <w:t>acestui medicament</w:t>
      </w:r>
      <w:r w:rsidRPr="00004F0F">
        <w:rPr>
          <w:rFonts w:ascii="Times New Roman" w:eastAsia="Times New Roman" w:hAnsi="Times New Roman"/>
        </w:rPr>
        <w:t xml:space="preserve"> poate fi începută cu o doză mică de </w:t>
      </w:r>
      <w:proofErr w:type="spellStart"/>
      <w:r w:rsidRPr="00004F0F">
        <w:rPr>
          <w:rFonts w:ascii="Times New Roman" w:eastAsia="Times New Roman" w:hAnsi="Times New Roman"/>
        </w:rPr>
        <w:t>soluţie</w:t>
      </w:r>
      <w:proofErr w:type="spellEnd"/>
      <w:r w:rsidRPr="00004F0F">
        <w:rPr>
          <w:rFonts w:ascii="Times New Roman" w:eastAsia="Times New Roman" w:hAnsi="Times New Roman"/>
        </w:rPr>
        <w:t xml:space="preserve"> orală (lichid). Doza poate fi crescută treptat până la </w:t>
      </w:r>
      <w:r w:rsidRPr="00004F0F">
        <w:rPr>
          <w:rFonts w:ascii="Times New Roman" w:eastAsia="Times New Roman" w:hAnsi="Times New Roman"/>
          <w:bCs/>
        </w:rPr>
        <w:t xml:space="preserve">doza de 10 mg, administrată o dată pe zi, recomandată pentru </w:t>
      </w:r>
      <w:proofErr w:type="spellStart"/>
      <w:r w:rsidRPr="00004F0F">
        <w:rPr>
          <w:rFonts w:ascii="Times New Roman" w:eastAsia="Times New Roman" w:hAnsi="Times New Roman"/>
          <w:bCs/>
        </w:rPr>
        <w:t>adolescenţi</w:t>
      </w:r>
      <w:proofErr w:type="spellEnd"/>
      <w:r w:rsidRPr="00004F0F">
        <w:rPr>
          <w:rFonts w:ascii="Times New Roman" w:eastAsia="Times New Roman" w:hAnsi="Times New Roman"/>
        </w:rPr>
        <w:t xml:space="preserve">. Cu toate acestea, este posibil ca medicul dumneavoastră să vă prescrie o doză mai mică sau mai mare, până la o doză maximă de 30 mg, </w:t>
      </w:r>
      <w:r w:rsidRPr="00004F0F">
        <w:rPr>
          <w:rFonts w:ascii="Times New Roman" w:eastAsia="Times New Roman" w:hAnsi="Times New Roman"/>
          <w:bCs/>
        </w:rPr>
        <w:t>administrată</w:t>
      </w:r>
      <w:r w:rsidRPr="00004F0F">
        <w:rPr>
          <w:rFonts w:ascii="Times New Roman" w:eastAsia="Times New Roman" w:hAnsi="Times New Roman"/>
        </w:rPr>
        <w:t xml:space="preserve"> o dată pe zi.</w:t>
      </w:r>
    </w:p>
    <w:p w14:paraId="3B4CB362" w14:textId="77777777" w:rsidR="00CE2F23" w:rsidRPr="00004F0F" w:rsidRDefault="00CE2F23" w:rsidP="00CE2F23">
      <w:pPr>
        <w:tabs>
          <w:tab w:val="left" w:pos="567"/>
        </w:tabs>
        <w:spacing w:after="0" w:line="240" w:lineRule="auto"/>
        <w:rPr>
          <w:rFonts w:ascii="Times New Roman" w:eastAsia="Times New Roman" w:hAnsi="Times New Roman"/>
        </w:rPr>
      </w:pPr>
    </w:p>
    <w:p w14:paraId="3B4CB363" w14:textId="77777777" w:rsidR="00CE2F23" w:rsidRPr="00004F0F" w:rsidRDefault="00CE2F23" w:rsidP="00CE2F23">
      <w:pPr>
        <w:tabs>
          <w:tab w:val="left" w:pos="567"/>
        </w:tabs>
        <w:spacing w:after="0" w:line="240" w:lineRule="auto"/>
        <w:rPr>
          <w:rFonts w:ascii="Times New Roman" w:eastAsia="Times New Roman" w:hAnsi="Times New Roman"/>
        </w:rPr>
      </w:pPr>
      <w:r w:rsidRPr="00004F0F">
        <w:rPr>
          <w:rFonts w:ascii="Times New Roman" w:eastAsia="Times New Roman" w:hAnsi="Times New Roman"/>
        </w:rPr>
        <w:t xml:space="preserve">Dacă </w:t>
      </w:r>
      <w:proofErr w:type="spellStart"/>
      <w:r w:rsidRPr="00004F0F">
        <w:rPr>
          <w:rFonts w:ascii="Times New Roman" w:eastAsia="Times New Roman" w:hAnsi="Times New Roman"/>
        </w:rPr>
        <w:t>aveţi</w:t>
      </w:r>
      <w:proofErr w:type="spellEnd"/>
      <w:r w:rsidRPr="00004F0F">
        <w:rPr>
          <w:rFonts w:ascii="Times New Roman" w:eastAsia="Times New Roman" w:hAnsi="Times New Roman"/>
        </w:rPr>
        <w:t xml:space="preserve"> impresia că efect</w:t>
      </w:r>
      <w:r w:rsidR="00002E91" w:rsidRPr="00004F0F">
        <w:rPr>
          <w:rFonts w:ascii="Times New Roman" w:eastAsia="Times New Roman" w:hAnsi="Times New Roman"/>
        </w:rPr>
        <w:t>e</w:t>
      </w:r>
      <w:r w:rsidRPr="00004F0F">
        <w:rPr>
          <w:rFonts w:ascii="Times New Roman" w:eastAsia="Times New Roman" w:hAnsi="Times New Roman"/>
        </w:rPr>
        <w:t>l</w:t>
      </w:r>
      <w:r w:rsidR="00002E91" w:rsidRPr="00004F0F">
        <w:rPr>
          <w:rFonts w:ascii="Times New Roman" w:eastAsia="Times New Roman" w:hAnsi="Times New Roman"/>
        </w:rPr>
        <w:t>e</w:t>
      </w:r>
      <w:r w:rsidRPr="00004F0F">
        <w:rPr>
          <w:rFonts w:ascii="Times New Roman" w:eastAsia="Times New Roman" w:hAnsi="Times New Roman"/>
        </w:rPr>
        <w:t xml:space="preserve"> </w:t>
      </w:r>
      <w:proofErr w:type="spellStart"/>
      <w:r w:rsidRPr="00004F0F">
        <w:rPr>
          <w:rFonts w:ascii="Times New Roman" w:eastAsia="Times New Roman" w:hAnsi="Times New Roman"/>
        </w:rPr>
        <w:t>Aripiprazole</w:t>
      </w:r>
      <w:proofErr w:type="spellEnd"/>
      <w:r w:rsidRPr="00004F0F">
        <w:rPr>
          <w:rFonts w:ascii="Times New Roman" w:eastAsia="Times New Roman" w:hAnsi="Times New Roman"/>
        </w:rPr>
        <w:t xml:space="preserve"> Zentiva</w:t>
      </w:r>
      <w:r w:rsidR="00002E91" w:rsidRPr="00004F0F">
        <w:rPr>
          <w:rFonts w:ascii="Times New Roman" w:eastAsia="Times New Roman" w:hAnsi="Times New Roman"/>
        </w:rPr>
        <w:t xml:space="preserve"> sunt </w:t>
      </w:r>
      <w:r w:rsidRPr="00004F0F">
        <w:rPr>
          <w:rFonts w:ascii="Times New Roman" w:eastAsia="Times New Roman" w:hAnsi="Times New Roman"/>
        </w:rPr>
        <w:t>fie prea puternic</w:t>
      </w:r>
      <w:r w:rsidR="00002E91" w:rsidRPr="00004F0F">
        <w:rPr>
          <w:rFonts w:ascii="Times New Roman" w:eastAsia="Times New Roman" w:hAnsi="Times New Roman"/>
        </w:rPr>
        <w:t>e</w:t>
      </w:r>
      <w:r w:rsidRPr="00004F0F">
        <w:rPr>
          <w:rFonts w:ascii="Times New Roman" w:eastAsia="Times New Roman" w:hAnsi="Times New Roman"/>
        </w:rPr>
        <w:t>, fie prea slab</w:t>
      </w:r>
      <w:r w:rsidR="00002E91" w:rsidRPr="00004F0F">
        <w:rPr>
          <w:rFonts w:ascii="Times New Roman" w:eastAsia="Times New Roman" w:hAnsi="Times New Roman"/>
        </w:rPr>
        <w:t>e</w:t>
      </w:r>
      <w:r w:rsidRPr="00004F0F">
        <w:rPr>
          <w:rFonts w:ascii="Times New Roman" w:eastAsia="Times New Roman" w:hAnsi="Times New Roman"/>
        </w:rPr>
        <w:t xml:space="preserve">, </w:t>
      </w:r>
      <w:proofErr w:type="spellStart"/>
      <w:r w:rsidRPr="00004F0F">
        <w:rPr>
          <w:rFonts w:ascii="Times New Roman" w:eastAsia="Times New Roman" w:hAnsi="Times New Roman"/>
        </w:rPr>
        <w:t>adresaţi</w:t>
      </w:r>
      <w:proofErr w:type="spellEnd"/>
      <w:r w:rsidRPr="00004F0F">
        <w:rPr>
          <w:rFonts w:ascii="Times New Roman" w:eastAsia="Times New Roman" w:hAnsi="Times New Roman"/>
        </w:rPr>
        <w:t>-vă medicului dumneavoastră sau farmacistului.</w:t>
      </w:r>
    </w:p>
    <w:p w14:paraId="3B4CB364" w14:textId="77777777" w:rsidR="00CE2F23" w:rsidRPr="00004F0F" w:rsidRDefault="00CE2F23" w:rsidP="00CE2F23">
      <w:pPr>
        <w:tabs>
          <w:tab w:val="left" w:pos="567"/>
        </w:tabs>
        <w:spacing w:after="0" w:line="240" w:lineRule="auto"/>
        <w:rPr>
          <w:rFonts w:ascii="Times New Roman" w:eastAsia="Times New Roman" w:hAnsi="Times New Roman"/>
        </w:rPr>
      </w:pPr>
    </w:p>
    <w:p w14:paraId="3B4CB365" w14:textId="77777777" w:rsidR="00CE2F23" w:rsidRPr="00004F0F" w:rsidRDefault="00CE2F23" w:rsidP="00CE2F23">
      <w:pPr>
        <w:tabs>
          <w:tab w:val="left" w:pos="567"/>
        </w:tabs>
        <w:spacing w:after="0" w:line="240" w:lineRule="auto"/>
        <w:rPr>
          <w:rFonts w:ascii="Times New Roman" w:eastAsia="Times New Roman" w:hAnsi="Times New Roman"/>
        </w:rPr>
      </w:pPr>
      <w:proofErr w:type="spellStart"/>
      <w:r w:rsidRPr="00004F0F">
        <w:rPr>
          <w:rFonts w:ascii="Times New Roman" w:eastAsia="Times New Roman" w:hAnsi="Times New Roman"/>
          <w:b/>
          <w:bCs/>
        </w:rPr>
        <w:t>Încercaţi</w:t>
      </w:r>
      <w:proofErr w:type="spellEnd"/>
      <w:r w:rsidRPr="00004F0F">
        <w:rPr>
          <w:rFonts w:ascii="Times New Roman" w:eastAsia="Times New Roman" w:hAnsi="Times New Roman"/>
          <w:b/>
          <w:bCs/>
        </w:rPr>
        <w:t xml:space="preserve"> să </w:t>
      </w:r>
      <w:proofErr w:type="spellStart"/>
      <w:r w:rsidRPr="00004F0F">
        <w:rPr>
          <w:rFonts w:ascii="Times New Roman" w:eastAsia="Times New Roman" w:hAnsi="Times New Roman"/>
          <w:b/>
          <w:bCs/>
        </w:rPr>
        <w:t>luaţi</w:t>
      </w:r>
      <w:proofErr w:type="spellEnd"/>
      <w:r w:rsidRPr="00004F0F">
        <w:rPr>
          <w:rFonts w:ascii="Times New Roman" w:eastAsia="Times New Roman" w:hAnsi="Times New Roman"/>
          <w:b/>
          <w:bCs/>
        </w:rPr>
        <w:t xml:space="preserve"> </w:t>
      </w:r>
      <w:proofErr w:type="spellStart"/>
      <w:r w:rsidRPr="00004F0F">
        <w:rPr>
          <w:rFonts w:ascii="Times New Roman" w:eastAsia="Times New Roman" w:hAnsi="Times New Roman"/>
          <w:b/>
          <w:bCs/>
        </w:rPr>
        <w:t>Aripiprazole</w:t>
      </w:r>
      <w:proofErr w:type="spellEnd"/>
      <w:r w:rsidRPr="00004F0F">
        <w:rPr>
          <w:rFonts w:ascii="Times New Roman" w:eastAsia="Times New Roman" w:hAnsi="Times New Roman"/>
          <w:b/>
          <w:bCs/>
        </w:rPr>
        <w:t xml:space="preserve"> Zentiva la </w:t>
      </w:r>
      <w:proofErr w:type="spellStart"/>
      <w:r w:rsidRPr="00004F0F">
        <w:rPr>
          <w:rFonts w:ascii="Times New Roman" w:eastAsia="Times New Roman" w:hAnsi="Times New Roman"/>
          <w:b/>
          <w:bCs/>
        </w:rPr>
        <w:t>aceeaşi</w:t>
      </w:r>
      <w:proofErr w:type="spellEnd"/>
      <w:r w:rsidRPr="00004F0F">
        <w:rPr>
          <w:rFonts w:ascii="Times New Roman" w:eastAsia="Times New Roman" w:hAnsi="Times New Roman"/>
          <w:b/>
          <w:bCs/>
        </w:rPr>
        <w:t xml:space="preserve"> oră în fiecare zi</w:t>
      </w:r>
      <w:r w:rsidRPr="00004F0F">
        <w:rPr>
          <w:rFonts w:ascii="Times New Roman" w:eastAsia="Times New Roman" w:hAnsi="Times New Roman"/>
          <w:bCs/>
        </w:rPr>
        <w:t>.</w:t>
      </w:r>
      <w:r w:rsidRPr="00004F0F">
        <w:rPr>
          <w:rFonts w:ascii="Times New Roman" w:eastAsia="Times New Roman" w:hAnsi="Times New Roman"/>
          <w:b/>
          <w:bCs/>
        </w:rPr>
        <w:t xml:space="preserve"> </w:t>
      </w:r>
      <w:r w:rsidRPr="00004F0F">
        <w:rPr>
          <w:rFonts w:ascii="Times New Roman" w:eastAsia="Times New Roman" w:hAnsi="Times New Roman"/>
        </w:rPr>
        <w:t xml:space="preserve">Nu are </w:t>
      </w:r>
      <w:proofErr w:type="spellStart"/>
      <w:r w:rsidRPr="00004F0F">
        <w:rPr>
          <w:rFonts w:ascii="Times New Roman" w:eastAsia="Times New Roman" w:hAnsi="Times New Roman"/>
        </w:rPr>
        <w:t>importanţă</w:t>
      </w:r>
      <w:proofErr w:type="spellEnd"/>
      <w:r w:rsidRPr="00004F0F">
        <w:rPr>
          <w:rFonts w:ascii="Times New Roman" w:eastAsia="Times New Roman" w:hAnsi="Times New Roman"/>
        </w:rPr>
        <w:t xml:space="preserve"> dacă </w:t>
      </w:r>
      <w:r w:rsidR="00565AC1">
        <w:rPr>
          <w:rFonts w:ascii="Times New Roman" w:eastAsia="Times New Roman" w:hAnsi="Times New Roman"/>
        </w:rPr>
        <w:t>îl</w:t>
      </w:r>
      <w:r w:rsidRPr="00004F0F">
        <w:rPr>
          <w:rFonts w:ascii="Times New Roman" w:eastAsia="Times New Roman" w:hAnsi="Times New Roman"/>
        </w:rPr>
        <w:t xml:space="preserve"> </w:t>
      </w:r>
      <w:proofErr w:type="spellStart"/>
      <w:r w:rsidRPr="00004F0F">
        <w:rPr>
          <w:rFonts w:ascii="Times New Roman" w:eastAsia="Times New Roman" w:hAnsi="Times New Roman"/>
        </w:rPr>
        <w:t>luaţi</w:t>
      </w:r>
      <w:proofErr w:type="spellEnd"/>
      <w:r w:rsidRPr="00004F0F">
        <w:rPr>
          <w:rFonts w:ascii="Times New Roman" w:eastAsia="Times New Roman" w:hAnsi="Times New Roman"/>
        </w:rPr>
        <w:t xml:space="preserve"> cu sau fără alimente. </w:t>
      </w:r>
      <w:proofErr w:type="spellStart"/>
      <w:r w:rsidR="00520C0F" w:rsidRPr="00004F0F">
        <w:rPr>
          <w:rFonts w:ascii="Times New Roman" w:eastAsia="Times New Roman" w:hAnsi="Times New Roman"/>
        </w:rPr>
        <w:t>Luaţi</w:t>
      </w:r>
      <w:proofErr w:type="spellEnd"/>
      <w:r w:rsidR="00520C0F" w:rsidRPr="00004F0F">
        <w:rPr>
          <w:rFonts w:ascii="Times New Roman" w:eastAsia="Times New Roman" w:hAnsi="Times New Roman"/>
        </w:rPr>
        <w:t xml:space="preserve"> întotdeauna comprimatul cu o cantitate suficientă de apă </w:t>
      </w:r>
      <w:proofErr w:type="spellStart"/>
      <w:r w:rsidR="00520C0F" w:rsidRPr="00004F0F">
        <w:rPr>
          <w:rFonts w:ascii="Times New Roman" w:eastAsia="Times New Roman" w:hAnsi="Times New Roman"/>
        </w:rPr>
        <w:t>şi</w:t>
      </w:r>
      <w:proofErr w:type="spellEnd"/>
      <w:r w:rsidR="00520C0F" w:rsidRPr="00004F0F">
        <w:rPr>
          <w:rFonts w:ascii="Times New Roman" w:eastAsia="Times New Roman" w:hAnsi="Times New Roman"/>
        </w:rPr>
        <w:t xml:space="preserve"> </w:t>
      </w:r>
      <w:proofErr w:type="spellStart"/>
      <w:r w:rsidR="00520C0F" w:rsidRPr="00004F0F">
        <w:rPr>
          <w:rFonts w:ascii="Times New Roman" w:eastAsia="Times New Roman" w:hAnsi="Times New Roman"/>
        </w:rPr>
        <w:t>înghiţiţi</w:t>
      </w:r>
      <w:proofErr w:type="spellEnd"/>
      <w:r w:rsidR="00520C0F" w:rsidRPr="00004F0F">
        <w:rPr>
          <w:rFonts w:ascii="Times New Roman" w:eastAsia="Times New Roman" w:hAnsi="Times New Roman"/>
        </w:rPr>
        <w:t>-l întreg.</w:t>
      </w:r>
    </w:p>
    <w:p w14:paraId="3B4CB366" w14:textId="77777777" w:rsidR="00002E91" w:rsidRPr="00004F0F" w:rsidRDefault="00002E91" w:rsidP="00CE2F23">
      <w:pPr>
        <w:tabs>
          <w:tab w:val="left" w:pos="567"/>
        </w:tabs>
        <w:spacing w:after="0" w:line="240" w:lineRule="auto"/>
        <w:rPr>
          <w:rFonts w:ascii="Times New Roman" w:eastAsia="Times New Roman" w:hAnsi="Times New Roman"/>
        </w:rPr>
      </w:pPr>
    </w:p>
    <w:p w14:paraId="3B4CB367" w14:textId="77777777" w:rsidR="00002E91" w:rsidRPr="00004F0F" w:rsidRDefault="00002E91" w:rsidP="00CE2F23">
      <w:pPr>
        <w:tabs>
          <w:tab w:val="left" w:pos="567"/>
        </w:tabs>
        <w:spacing w:after="0" w:line="240" w:lineRule="auto"/>
        <w:rPr>
          <w:rFonts w:ascii="Times New Roman" w:eastAsia="Times New Roman" w:hAnsi="Times New Roman"/>
        </w:rPr>
      </w:pPr>
      <w:r w:rsidRPr="00004F0F">
        <w:rPr>
          <w:rFonts w:ascii="Times New Roman" w:eastAsia="Times New Roman" w:hAnsi="Times New Roman"/>
          <w:b/>
          <w:bCs/>
          <w:color w:val="000000"/>
        </w:rPr>
        <w:t xml:space="preserve">Chiar dacă vă </w:t>
      </w:r>
      <w:proofErr w:type="spellStart"/>
      <w:r w:rsidRPr="00004F0F">
        <w:rPr>
          <w:rFonts w:ascii="Times New Roman" w:eastAsia="Times New Roman" w:hAnsi="Times New Roman"/>
          <w:b/>
          <w:bCs/>
          <w:color w:val="000000"/>
        </w:rPr>
        <w:t>simţiţi</w:t>
      </w:r>
      <w:proofErr w:type="spellEnd"/>
      <w:r w:rsidRPr="00004F0F">
        <w:rPr>
          <w:rFonts w:ascii="Times New Roman" w:eastAsia="Times New Roman" w:hAnsi="Times New Roman"/>
          <w:b/>
          <w:bCs/>
          <w:color w:val="000000"/>
        </w:rPr>
        <w:t xml:space="preserve"> mai bine, </w:t>
      </w:r>
      <w:r w:rsidRPr="00004F0F">
        <w:rPr>
          <w:rFonts w:ascii="Times New Roman" w:eastAsia="Times New Roman" w:hAnsi="Times New Roman"/>
          <w:color w:val="000000"/>
        </w:rPr>
        <w:t xml:space="preserve">nu </w:t>
      </w:r>
      <w:proofErr w:type="spellStart"/>
      <w:r w:rsidRPr="00004F0F">
        <w:rPr>
          <w:rFonts w:ascii="Times New Roman" w:eastAsia="Times New Roman" w:hAnsi="Times New Roman"/>
          <w:color w:val="000000"/>
        </w:rPr>
        <w:t>modificaţi</w:t>
      </w:r>
      <w:proofErr w:type="spellEnd"/>
      <w:r w:rsidRPr="00004F0F">
        <w:rPr>
          <w:rFonts w:ascii="Times New Roman" w:eastAsia="Times New Roman" w:hAnsi="Times New Roman"/>
          <w:color w:val="000000"/>
        </w:rPr>
        <w:t xml:space="preserve"> doza zilnică de </w:t>
      </w:r>
      <w:proofErr w:type="spellStart"/>
      <w:r w:rsidRPr="00004F0F">
        <w:rPr>
          <w:rFonts w:ascii="Times New Roman" w:eastAsia="Times New Roman" w:hAnsi="Times New Roman"/>
          <w:bCs/>
          <w:color w:val="000000"/>
        </w:rPr>
        <w:t>Aripiprazole</w:t>
      </w:r>
      <w:proofErr w:type="spellEnd"/>
      <w:r w:rsidRPr="00004F0F">
        <w:rPr>
          <w:rFonts w:ascii="Times New Roman" w:eastAsia="Times New Roman" w:hAnsi="Times New Roman"/>
          <w:bCs/>
          <w:color w:val="000000"/>
        </w:rPr>
        <w:t xml:space="preserve"> Zentiva</w:t>
      </w:r>
      <w:r w:rsidRPr="00004F0F">
        <w:rPr>
          <w:rFonts w:ascii="Times New Roman" w:eastAsia="Times New Roman" w:hAnsi="Times New Roman"/>
          <w:color w:val="000000"/>
        </w:rPr>
        <w:t xml:space="preserve"> </w:t>
      </w:r>
      <w:proofErr w:type="spellStart"/>
      <w:r w:rsidRPr="00004F0F">
        <w:rPr>
          <w:rFonts w:ascii="Times New Roman" w:eastAsia="Times New Roman" w:hAnsi="Times New Roman"/>
          <w:color w:val="000000"/>
        </w:rPr>
        <w:t>şi</w:t>
      </w:r>
      <w:proofErr w:type="spellEnd"/>
      <w:r w:rsidRPr="00004F0F">
        <w:rPr>
          <w:rFonts w:ascii="Times New Roman" w:eastAsia="Times New Roman" w:hAnsi="Times New Roman"/>
          <w:color w:val="000000"/>
        </w:rPr>
        <w:t xml:space="preserve"> nu îi </w:t>
      </w:r>
      <w:proofErr w:type="spellStart"/>
      <w:r w:rsidRPr="00004F0F">
        <w:rPr>
          <w:rFonts w:ascii="Times New Roman" w:eastAsia="Times New Roman" w:hAnsi="Times New Roman"/>
          <w:color w:val="000000"/>
        </w:rPr>
        <w:t>întrerupeţi</w:t>
      </w:r>
      <w:proofErr w:type="spellEnd"/>
      <w:r w:rsidRPr="00004F0F">
        <w:rPr>
          <w:rFonts w:ascii="Times New Roman" w:eastAsia="Times New Roman" w:hAnsi="Times New Roman"/>
          <w:color w:val="000000"/>
        </w:rPr>
        <w:t xml:space="preserve"> administrarea fără a discuta mai întâi cu medicul dumneavoastră.</w:t>
      </w:r>
    </w:p>
    <w:p w14:paraId="3B4CB368" w14:textId="77777777" w:rsidR="009433A2" w:rsidRPr="00004F0F" w:rsidRDefault="009433A2" w:rsidP="00CE2F23">
      <w:pPr>
        <w:tabs>
          <w:tab w:val="left" w:pos="567"/>
        </w:tabs>
        <w:spacing w:after="0" w:line="240" w:lineRule="auto"/>
        <w:rPr>
          <w:rFonts w:ascii="Times New Roman" w:eastAsia="Times New Roman" w:hAnsi="Times New Roman"/>
        </w:rPr>
      </w:pPr>
    </w:p>
    <w:p w14:paraId="3B4CB369" w14:textId="79E87E38" w:rsidR="009433A2" w:rsidRPr="00004F0F" w:rsidRDefault="009433A2" w:rsidP="00CE2F23">
      <w:pPr>
        <w:tabs>
          <w:tab w:val="left" w:pos="567"/>
        </w:tabs>
        <w:spacing w:after="0" w:line="240" w:lineRule="auto"/>
        <w:rPr>
          <w:rFonts w:ascii="Times New Roman" w:eastAsia="Times New Roman" w:hAnsi="Times New Roman"/>
        </w:rPr>
      </w:pPr>
      <w:proofErr w:type="spellStart"/>
      <w:r w:rsidRPr="00004F0F">
        <w:rPr>
          <w:rFonts w:ascii="Times New Roman" w:eastAsia="Times New Roman" w:hAnsi="Times New Roman"/>
        </w:rPr>
        <w:t>Aripiprazole</w:t>
      </w:r>
      <w:proofErr w:type="spellEnd"/>
      <w:r w:rsidRPr="00004F0F">
        <w:rPr>
          <w:rFonts w:ascii="Times New Roman" w:eastAsia="Times New Roman" w:hAnsi="Times New Roman"/>
        </w:rPr>
        <w:t xml:space="preserve"> Zentiva 10 mg, 30 mg</w:t>
      </w:r>
      <w:r w:rsidR="00002E91" w:rsidRPr="00004F0F">
        <w:t xml:space="preserve"> </w:t>
      </w:r>
      <w:r w:rsidR="00002E91" w:rsidRPr="00004F0F">
        <w:rPr>
          <w:rFonts w:ascii="Times New Roman" w:eastAsia="Times New Roman" w:hAnsi="Times New Roman"/>
        </w:rPr>
        <w:t>comprimate</w:t>
      </w:r>
      <w:r w:rsidRPr="00004F0F">
        <w:rPr>
          <w:rFonts w:ascii="Times New Roman" w:eastAsia="Times New Roman" w:hAnsi="Times New Roman"/>
        </w:rPr>
        <w:t xml:space="preserve">: </w:t>
      </w:r>
      <w:r w:rsidR="00F826EC">
        <w:rPr>
          <w:rFonts w:ascii="Times New Roman" w:eastAsia="Times New Roman" w:hAnsi="Times New Roman"/>
        </w:rPr>
        <w:t>l</w:t>
      </w:r>
      <w:r w:rsidR="00F826EC" w:rsidRPr="00004F0F">
        <w:rPr>
          <w:rFonts w:ascii="Times New Roman" w:eastAsia="Times New Roman" w:hAnsi="Times New Roman"/>
        </w:rPr>
        <w:t xml:space="preserve">inia </w:t>
      </w:r>
      <w:r w:rsidRPr="00004F0F">
        <w:rPr>
          <w:rFonts w:ascii="Times New Roman" w:eastAsia="Times New Roman" w:hAnsi="Times New Roman"/>
        </w:rPr>
        <w:t>mediană nu este destinată ruper</w:t>
      </w:r>
      <w:r w:rsidR="00E60306" w:rsidRPr="00004F0F">
        <w:rPr>
          <w:rFonts w:ascii="Times New Roman" w:eastAsia="Times New Roman" w:hAnsi="Times New Roman"/>
        </w:rPr>
        <w:t>ii</w:t>
      </w:r>
      <w:r w:rsidRPr="00004F0F">
        <w:rPr>
          <w:rFonts w:ascii="Times New Roman" w:eastAsia="Times New Roman" w:hAnsi="Times New Roman"/>
        </w:rPr>
        <w:t xml:space="preserve"> comprimatului.</w:t>
      </w:r>
    </w:p>
    <w:p w14:paraId="3B4CB36A" w14:textId="77777777" w:rsidR="00CE2F23" w:rsidRPr="00004F0F" w:rsidRDefault="00CE2F23" w:rsidP="00CE2F23">
      <w:pPr>
        <w:tabs>
          <w:tab w:val="left" w:pos="567"/>
        </w:tabs>
        <w:spacing w:after="0" w:line="240" w:lineRule="auto"/>
        <w:rPr>
          <w:rFonts w:ascii="Times New Roman" w:eastAsia="Times New Roman" w:hAnsi="Times New Roman"/>
        </w:rPr>
      </w:pPr>
    </w:p>
    <w:p w14:paraId="3B4CB36B" w14:textId="77777777" w:rsidR="00CE2F23" w:rsidRPr="00004F0F" w:rsidRDefault="00CE2F23" w:rsidP="00CE2F23">
      <w:pPr>
        <w:autoSpaceDE w:val="0"/>
        <w:autoSpaceDN w:val="0"/>
        <w:adjustRightInd w:val="0"/>
        <w:spacing w:after="0" w:line="240" w:lineRule="auto"/>
        <w:rPr>
          <w:rFonts w:ascii="Times New Roman" w:hAnsi="Times New Roman"/>
          <w:color w:val="000000"/>
        </w:rPr>
      </w:pPr>
      <w:r w:rsidRPr="00004F0F">
        <w:rPr>
          <w:rFonts w:ascii="Times New Roman" w:hAnsi="Times New Roman"/>
          <w:b/>
          <w:color w:val="000000"/>
        </w:rPr>
        <w:t xml:space="preserve">Dacă </w:t>
      </w:r>
      <w:proofErr w:type="spellStart"/>
      <w:r w:rsidRPr="00004F0F">
        <w:rPr>
          <w:rFonts w:ascii="Times New Roman" w:hAnsi="Times New Roman"/>
          <w:b/>
          <w:color w:val="000000"/>
        </w:rPr>
        <w:t>luaţi</w:t>
      </w:r>
      <w:proofErr w:type="spellEnd"/>
      <w:r w:rsidRPr="00004F0F">
        <w:rPr>
          <w:rFonts w:ascii="Times New Roman" w:hAnsi="Times New Roman"/>
          <w:b/>
          <w:color w:val="000000"/>
        </w:rPr>
        <w:t xml:space="preserve"> mai mult </w:t>
      </w:r>
      <w:proofErr w:type="spellStart"/>
      <w:r w:rsidRPr="00004F0F">
        <w:rPr>
          <w:rFonts w:ascii="Times New Roman" w:hAnsi="Times New Roman"/>
          <w:b/>
          <w:color w:val="000000"/>
        </w:rPr>
        <w:t>Aripiprazole</w:t>
      </w:r>
      <w:proofErr w:type="spellEnd"/>
      <w:r w:rsidRPr="00004F0F">
        <w:rPr>
          <w:rFonts w:ascii="Times New Roman" w:hAnsi="Times New Roman"/>
          <w:b/>
          <w:color w:val="000000"/>
        </w:rPr>
        <w:t xml:space="preserve"> Zentiva decât trebuie</w:t>
      </w:r>
    </w:p>
    <w:p w14:paraId="3B4CB36C" w14:textId="7E754169" w:rsidR="00CE2F23" w:rsidRPr="00004F0F" w:rsidRDefault="00CE2F23" w:rsidP="00CE2F23">
      <w:pPr>
        <w:autoSpaceDE w:val="0"/>
        <w:autoSpaceDN w:val="0"/>
        <w:adjustRightInd w:val="0"/>
        <w:spacing w:after="0" w:line="240" w:lineRule="auto"/>
        <w:rPr>
          <w:rFonts w:ascii="Times New Roman" w:hAnsi="Times New Roman"/>
          <w:color w:val="000000"/>
        </w:rPr>
      </w:pPr>
      <w:r w:rsidRPr="00004F0F">
        <w:rPr>
          <w:rFonts w:ascii="Times New Roman" w:hAnsi="Times New Roman"/>
          <w:color w:val="000000"/>
        </w:rPr>
        <w:t xml:space="preserve">Dacă vă </w:t>
      </w:r>
      <w:proofErr w:type="spellStart"/>
      <w:r w:rsidRPr="00004F0F">
        <w:rPr>
          <w:rFonts w:ascii="Times New Roman" w:hAnsi="Times New Roman"/>
          <w:color w:val="000000"/>
        </w:rPr>
        <w:t>daţi</w:t>
      </w:r>
      <w:proofErr w:type="spellEnd"/>
      <w:r w:rsidRPr="00004F0F">
        <w:rPr>
          <w:rFonts w:ascii="Times New Roman" w:hAnsi="Times New Roman"/>
          <w:color w:val="000000"/>
        </w:rPr>
        <w:t xml:space="preserve"> seama că </w:t>
      </w:r>
      <w:proofErr w:type="spellStart"/>
      <w:r w:rsidRPr="00004F0F">
        <w:rPr>
          <w:rFonts w:ascii="Times New Roman" w:hAnsi="Times New Roman"/>
          <w:color w:val="000000"/>
        </w:rPr>
        <w:t>aţi</w:t>
      </w:r>
      <w:proofErr w:type="spellEnd"/>
      <w:r w:rsidRPr="00004F0F">
        <w:rPr>
          <w:rFonts w:ascii="Times New Roman" w:hAnsi="Times New Roman"/>
          <w:color w:val="000000"/>
        </w:rPr>
        <w:t xml:space="preserve"> luat mai mult </w:t>
      </w:r>
      <w:proofErr w:type="spellStart"/>
      <w:r w:rsidRPr="00004F0F">
        <w:rPr>
          <w:rFonts w:ascii="Times New Roman" w:hAnsi="Times New Roman"/>
          <w:bCs/>
          <w:color w:val="000000"/>
        </w:rPr>
        <w:t>Aripiprazole</w:t>
      </w:r>
      <w:proofErr w:type="spellEnd"/>
      <w:r w:rsidRPr="00004F0F">
        <w:rPr>
          <w:rFonts w:ascii="Times New Roman" w:hAnsi="Times New Roman"/>
          <w:bCs/>
          <w:color w:val="000000"/>
        </w:rPr>
        <w:t xml:space="preserve"> Zentiva</w:t>
      </w:r>
      <w:r w:rsidRPr="00004F0F">
        <w:rPr>
          <w:rFonts w:ascii="Times New Roman" w:hAnsi="Times New Roman"/>
          <w:color w:val="000000"/>
        </w:rPr>
        <w:t xml:space="preserve"> decât v</w:t>
      </w:r>
      <w:r w:rsidRPr="00004F0F">
        <w:rPr>
          <w:rFonts w:ascii="Times New Roman" w:hAnsi="Times New Roman"/>
          <w:color w:val="000000"/>
        </w:rPr>
        <w:noBreakHyphen/>
        <w:t xml:space="preserve">a recomandat medicul dumneavoastră (sau dacă altcineva a luat </w:t>
      </w:r>
      <w:r w:rsidR="00290F86">
        <w:rPr>
          <w:rFonts w:ascii="Times New Roman" w:hAnsi="Times New Roman"/>
          <w:color w:val="000000"/>
        </w:rPr>
        <w:t xml:space="preserve">o </w:t>
      </w:r>
      <w:r w:rsidR="00F826EC">
        <w:rPr>
          <w:rFonts w:ascii="Times New Roman" w:hAnsi="Times New Roman"/>
          <w:color w:val="000000"/>
        </w:rPr>
        <w:t>cantitate</w:t>
      </w:r>
      <w:r w:rsidR="00F826EC" w:rsidRPr="00004F0F">
        <w:rPr>
          <w:rFonts w:ascii="Times New Roman" w:hAnsi="Times New Roman"/>
          <w:color w:val="000000"/>
        </w:rPr>
        <w:t xml:space="preserve"> </w:t>
      </w:r>
      <w:r w:rsidRPr="00004F0F">
        <w:rPr>
          <w:rFonts w:ascii="Times New Roman" w:hAnsi="Times New Roman"/>
          <w:color w:val="000000"/>
        </w:rPr>
        <w:t xml:space="preserve">din </w:t>
      </w:r>
      <w:r w:rsidR="00740AF1">
        <w:rPr>
          <w:rFonts w:ascii="Times New Roman" w:hAnsi="Times New Roman"/>
          <w:color w:val="000000"/>
        </w:rPr>
        <w:t>medicamentul</w:t>
      </w:r>
      <w:r w:rsidRPr="00004F0F">
        <w:rPr>
          <w:rFonts w:ascii="Times New Roman" w:hAnsi="Times New Roman"/>
          <w:color w:val="000000"/>
        </w:rPr>
        <w:t xml:space="preserve"> dumneavoastră </w:t>
      </w:r>
      <w:proofErr w:type="spellStart"/>
      <w:r w:rsidRPr="00004F0F">
        <w:rPr>
          <w:rFonts w:ascii="Times New Roman" w:hAnsi="Times New Roman"/>
          <w:bCs/>
          <w:color w:val="000000"/>
        </w:rPr>
        <w:t>Aripiprazole</w:t>
      </w:r>
      <w:proofErr w:type="spellEnd"/>
      <w:r w:rsidRPr="00004F0F">
        <w:rPr>
          <w:rFonts w:ascii="Times New Roman" w:hAnsi="Times New Roman"/>
          <w:bCs/>
          <w:color w:val="000000"/>
        </w:rPr>
        <w:t xml:space="preserve"> Zentiva</w:t>
      </w:r>
      <w:r w:rsidRPr="00004F0F">
        <w:rPr>
          <w:rFonts w:ascii="Times New Roman" w:hAnsi="Times New Roman"/>
          <w:color w:val="000000"/>
        </w:rPr>
        <w:t xml:space="preserve">), </w:t>
      </w:r>
      <w:proofErr w:type="spellStart"/>
      <w:r w:rsidRPr="00004F0F">
        <w:rPr>
          <w:rFonts w:ascii="Times New Roman" w:hAnsi="Times New Roman"/>
          <w:color w:val="000000"/>
        </w:rPr>
        <w:t>adresaţi</w:t>
      </w:r>
      <w:proofErr w:type="spellEnd"/>
      <w:r w:rsidRPr="00004F0F">
        <w:rPr>
          <w:rFonts w:ascii="Times New Roman" w:hAnsi="Times New Roman"/>
          <w:color w:val="000000"/>
        </w:rPr>
        <w:t xml:space="preserve">-vă imediat medicului dumneavoastră. Dacă nu-l </w:t>
      </w:r>
      <w:proofErr w:type="spellStart"/>
      <w:r w:rsidRPr="00004F0F">
        <w:rPr>
          <w:rFonts w:ascii="Times New Roman" w:hAnsi="Times New Roman"/>
          <w:color w:val="000000"/>
        </w:rPr>
        <w:t>puteţi</w:t>
      </w:r>
      <w:proofErr w:type="spellEnd"/>
      <w:r w:rsidRPr="00004F0F">
        <w:rPr>
          <w:rFonts w:ascii="Times New Roman" w:hAnsi="Times New Roman"/>
          <w:color w:val="000000"/>
        </w:rPr>
        <w:t xml:space="preserve"> contacta, </w:t>
      </w:r>
      <w:proofErr w:type="spellStart"/>
      <w:r w:rsidRPr="00004F0F">
        <w:rPr>
          <w:rFonts w:ascii="Times New Roman" w:hAnsi="Times New Roman"/>
          <w:color w:val="000000"/>
        </w:rPr>
        <w:t>mergeţi</w:t>
      </w:r>
      <w:proofErr w:type="spellEnd"/>
      <w:r w:rsidRPr="00004F0F">
        <w:rPr>
          <w:rFonts w:ascii="Times New Roman" w:hAnsi="Times New Roman"/>
          <w:color w:val="000000"/>
        </w:rPr>
        <w:t xml:space="preserve"> la cel mai apropiat spital </w:t>
      </w:r>
      <w:proofErr w:type="spellStart"/>
      <w:r w:rsidRPr="00004F0F">
        <w:rPr>
          <w:rFonts w:ascii="Times New Roman" w:hAnsi="Times New Roman"/>
          <w:color w:val="000000"/>
        </w:rPr>
        <w:t>şi</w:t>
      </w:r>
      <w:proofErr w:type="spellEnd"/>
      <w:r w:rsidRPr="00004F0F">
        <w:rPr>
          <w:rFonts w:ascii="Times New Roman" w:hAnsi="Times New Roman"/>
          <w:color w:val="000000"/>
        </w:rPr>
        <w:t xml:space="preserve"> </w:t>
      </w:r>
      <w:proofErr w:type="spellStart"/>
      <w:r w:rsidRPr="00004F0F">
        <w:rPr>
          <w:rFonts w:ascii="Times New Roman" w:hAnsi="Times New Roman"/>
          <w:color w:val="000000"/>
        </w:rPr>
        <w:t>luaţi</w:t>
      </w:r>
      <w:proofErr w:type="spellEnd"/>
      <w:r w:rsidRPr="00004F0F">
        <w:rPr>
          <w:rFonts w:ascii="Times New Roman" w:hAnsi="Times New Roman"/>
          <w:color w:val="000000"/>
        </w:rPr>
        <w:t xml:space="preserve"> cutia cu dumneavoastră.</w:t>
      </w:r>
    </w:p>
    <w:p w14:paraId="3B4CB36D" w14:textId="77777777" w:rsidR="00054985" w:rsidRPr="00054985" w:rsidRDefault="00054985" w:rsidP="00054985">
      <w:pPr>
        <w:autoSpaceDE w:val="0"/>
        <w:autoSpaceDN w:val="0"/>
        <w:adjustRightInd w:val="0"/>
        <w:spacing w:after="0" w:line="240" w:lineRule="auto"/>
        <w:rPr>
          <w:rFonts w:ascii="Times New Roman" w:hAnsi="Times New Roman"/>
          <w:iCs/>
          <w:color w:val="000000"/>
        </w:rPr>
      </w:pPr>
      <w:r w:rsidRPr="00054985">
        <w:rPr>
          <w:rFonts w:ascii="Times New Roman" w:hAnsi="Times New Roman"/>
          <w:iCs/>
          <w:color w:val="000000"/>
        </w:rPr>
        <w:t xml:space="preserve">Pacienții care au luat prea mult </w:t>
      </w:r>
      <w:proofErr w:type="spellStart"/>
      <w:r w:rsidRPr="00054985">
        <w:rPr>
          <w:rFonts w:ascii="Times New Roman" w:hAnsi="Times New Roman"/>
          <w:iCs/>
          <w:color w:val="000000"/>
        </w:rPr>
        <w:t>aripiprazol</w:t>
      </w:r>
      <w:proofErr w:type="spellEnd"/>
      <w:r w:rsidRPr="00054985">
        <w:rPr>
          <w:rFonts w:ascii="Times New Roman" w:hAnsi="Times New Roman"/>
          <w:iCs/>
          <w:color w:val="000000"/>
        </w:rPr>
        <w:t xml:space="preserve"> au prezentat următoarele simptome:</w:t>
      </w:r>
    </w:p>
    <w:p w14:paraId="3B4CB36E" w14:textId="77777777" w:rsidR="00054985" w:rsidRPr="00054985" w:rsidRDefault="00054985" w:rsidP="00054985">
      <w:pPr>
        <w:autoSpaceDE w:val="0"/>
        <w:autoSpaceDN w:val="0"/>
        <w:adjustRightInd w:val="0"/>
        <w:spacing w:after="0" w:line="240" w:lineRule="auto"/>
        <w:rPr>
          <w:rFonts w:ascii="Times New Roman" w:hAnsi="Times New Roman"/>
          <w:iCs/>
          <w:color w:val="000000"/>
        </w:rPr>
      </w:pPr>
      <w:r w:rsidRPr="00054985">
        <w:rPr>
          <w:rFonts w:ascii="Times New Roman" w:hAnsi="Times New Roman"/>
          <w:color w:val="000000"/>
        </w:rPr>
        <w:t>•</w:t>
      </w:r>
      <w:r w:rsidRPr="00054985">
        <w:rPr>
          <w:rFonts w:ascii="Times New Roman" w:hAnsi="Times New Roman"/>
          <w:color w:val="000000"/>
        </w:rPr>
        <w:tab/>
      </w:r>
      <w:r w:rsidRPr="00054985">
        <w:rPr>
          <w:rFonts w:ascii="Times New Roman" w:hAnsi="Times New Roman"/>
          <w:iCs/>
          <w:color w:val="000000"/>
        </w:rPr>
        <w:t>bătăi rapide ale inimii, agitație/agresivitate, probleme de vorbire.</w:t>
      </w:r>
    </w:p>
    <w:p w14:paraId="3B4CB36F" w14:textId="77777777" w:rsidR="00054985" w:rsidRPr="00054985" w:rsidRDefault="00054985" w:rsidP="00054985">
      <w:pPr>
        <w:autoSpaceDE w:val="0"/>
        <w:autoSpaceDN w:val="0"/>
        <w:adjustRightInd w:val="0"/>
        <w:spacing w:after="0" w:line="240" w:lineRule="auto"/>
        <w:rPr>
          <w:rFonts w:ascii="Times New Roman" w:hAnsi="Times New Roman"/>
          <w:iCs/>
          <w:color w:val="000000"/>
        </w:rPr>
      </w:pPr>
      <w:r w:rsidRPr="00054985">
        <w:rPr>
          <w:rFonts w:ascii="Times New Roman" w:hAnsi="Times New Roman"/>
          <w:color w:val="000000"/>
        </w:rPr>
        <w:t>•</w:t>
      </w:r>
      <w:r w:rsidRPr="00054985">
        <w:rPr>
          <w:rFonts w:ascii="Times New Roman" w:hAnsi="Times New Roman"/>
          <w:color w:val="000000"/>
        </w:rPr>
        <w:tab/>
      </w:r>
      <w:r w:rsidRPr="00054985">
        <w:rPr>
          <w:rFonts w:ascii="Times New Roman" w:hAnsi="Times New Roman"/>
          <w:iCs/>
          <w:color w:val="000000"/>
        </w:rPr>
        <w:t xml:space="preserve">mișcări anormale (în special la nivelul feței sau limbii) și nivel redus al </w:t>
      </w:r>
      <w:proofErr w:type="spellStart"/>
      <w:r w:rsidRPr="00054985">
        <w:rPr>
          <w:rFonts w:ascii="Times New Roman" w:hAnsi="Times New Roman"/>
          <w:iCs/>
          <w:color w:val="000000"/>
        </w:rPr>
        <w:t>conștienței</w:t>
      </w:r>
      <w:proofErr w:type="spellEnd"/>
      <w:r w:rsidRPr="00054985">
        <w:rPr>
          <w:rFonts w:ascii="Times New Roman" w:hAnsi="Times New Roman"/>
          <w:iCs/>
          <w:color w:val="000000"/>
        </w:rPr>
        <w:t>.</w:t>
      </w:r>
    </w:p>
    <w:p w14:paraId="3B4CB370" w14:textId="77777777" w:rsidR="00054985" w:rsidRPr="00054985" w:rsidRDefault="00054985" w:rsidP="00054985">
      <w:pPr>
        <w:autoSpaceDE w:val="0"/>
        <w:autoSpaceDN w:val="0"/>
        <w:adjustRightInd w:val="0"/>
        <w:spacing w:after="0" w:line="240" w:lineRule="auto"/>
        <w:rPr>
          <w:rFonts w:ascii="Times New Roman" w:hAnsi="Times New Roman"/>
          <w:iCs/>
          <w:color w:val="000000"/>
        </w:rPr>
      </w:pPr>
    </w:p>
    <w:p w14:paraId="3B4CB371" w14:textId="77777777" w:rsidR="00054985" w:rsidRPr="00054985" w:rsidRDefault="00054985" w:rsidP="00054985">
      <w:pPr>
        <w:autoSpaceDE w:val="0"/>
        <w:autoSpaceDN w:val="0"/>
        <w:adjustRightInd w:val="0"/>
        <w:spacing w:after="0" w:line="240" w:lineRule="auto"/>
        <w:rPr>
          <w:rFonts w:ascii="Times New Roman" w:hAnsi="Times New Roman"/>
          <w:iCs/>
          <w:color w:val="000000"/>
        </w:rPr>
      </w:pPr>
      <w:r w:rsidRPr="00054985">
        <w:rPr>
          <w:rFonts w:ascii="Times New Roman" w:hAnsi="Times New Roman"/>
          <w:iCs/>
          <w:color w:val="000000"/>
        </w:rPr>
        <w:t>Alte simptome pot include:</w:t>
      </w:r>
    </w:p>
    <w:p w14:paraId="3B4CB372" w14:textId="77777777" w:rsidR="00054985" w:rsidRPr="00054985" w:rsidRDefault="00054985" w:rsidP="00184E41">
      <w:pPr>
        <w:autoSpaceDE w:val="0"/>
        <w:autoSpaceDN w:val="0"/>
        <w:adjustRightInd w:val="0"/>
        <w:spacing w:after="0" w:line="240" w:lineRule="auto"/>
        <w:ind w:left="706" w:hanging="706"/>
        <w:rPr>
          <w:rFonts w:ascii="Times New Roman" w:hAnsi="Times New Roman"/>
          <w:color w:val="000000"/>
        </w:rPr>
      </w:pPr>
      <w:r w:rsidRPr="00054985">
        <w:rPr>
          <w:rFonts w:ascii="Times New Roman" w:hAnsi="Times New Roman"/>
          <w:color w:val="000000"/>
        </w:rPr>
        <w:t>•</w:t>
      </w:r>
      <w:r w:rsidRPr="00054985">
        <w:rPr>
          <w:rFonts w:ascii="Times New Roman" w:hAnsi="Times New Roman"/>
          <w:color w:val="000000"/>
        </w:rPr>
        <w:tab/>
        <w:t>confuzie acută, crize convulsive (epilepsie), comă, o combinație de febră, respirație mai rapidă, transpirație,</w:t>
      </w:r>
    </w:p>
    <w:p w14:paraId="3B4CB373" w14:textId="735B6183" w:rsidR="00054985" w:rsidRPr="00054985" w:rsidRDefault="00054985" w:rsidP="00184E41">
      <w:pPr>
        <w:autoSpaceDE w:val="0"/>
        <w:autoSpaceDN w:val="0"/>
        <w:adjustRightInd w:val="0"/>
        <w:spacing w:after="0" w:line="240" w:lineRule="auto"/>
        <w:ind w:left="706" w:hanging="706"/>
        <w:rPr>
          <w:rFonts w:ascii="Times New Roman" w:hAnsi="Times New Roman"/>
          <w:color w:val="000000"/>
        </w:rPr>
      </w:pPr>
      <w:r w:rsidRPr="00054985">
        <w:rPr>
          <w:rFonts w:ascii="Times New Roman" w:hAnsi="Times New Roman"/>
          <w:color w:val="000000"/>
        </w:rPr>
        <w:t>•</w:t>
      </w:r>
      <w:r w:rsidRPr="00054985">
        <w:rPr>
          <w:rFonts w:ascii="Times New Roman" w:hAnsi="Times New Roman"/>
          <w:color w:val="000000"/>
        </w:rPr>
        <w:tab/>
        <w:t xml:space="preserve">rigiditate musculară și moleșeală sau somnolență, respirație mai lentă, sufocare, tensiune arterială </w:t>
      </w:r>
      <w:r w:rsidR="00F826EC">
        <w:rPr>
          <w:rFonts w:ascii="Times New Roman" w:hAnsi="Times New Roman"/>
          <w:color w:val="000000"/>
        </w:rPr>
        <w:t>mare sau mică</w:t>
      </w:r>
      <w:r w:rsidRPr="00054985">
        <w:rPr>
          <w:rFonts w:ascii="Times New Roman" w:hAnsi="Times New Roman"/>
          <w:color w:val="000000"/>
        </w:rPr>
        <w:t>, bătăi anormale ale inimii.</w:t>
      </w:r>
    </w:p>
    <w:p w14:paraId="3B4CB374" w14:textId="77777777" w:rsidR="00054985" w:rsidRPr="00054985" w:rsidRDefault="00054985" w:rsidP="00054985">
      <w:pPr>
        <w:autoSpaceDE w:val="0"/>
        <w:autoSpaceDN w:val="0"/>
        <w:adjustRightInd w:val="0"/>
        <w:spacing w:after="0" w:line="240" w:lineRule="auto"/>
        <w:rPr>
          <w:rFonts w:ascii="Times New Roman" w:hAnsi="Times New Roman"/>
          <w:iCs/>
          <w:color w:val="000000"/>
        </w:rPr>
      </w:pPr>
    </w:p>
    <w:p w14:paraId="3B4CB375" w14:textId="77777777" w:rsidR="00CE2F23" w:rsidRDefault="00054985" w:rsidP="00054985">
      <w:pPr>
        <w:autoSpaceDE w:val="0"/>
        <w:autoSpaceDN w:val="0"/>
        <w:adjustRightInd w:val="0"/>
        <w:spacing w:after="0" w:line="240" w:lineRule="auto"/>
        <w:rPr>
          <w:rFonts w:ascii="Times New Roman" w:hAnsi="Times New Roman"/>
          <w:iCs/>
          <w:color w:val="000000"/>
        </w:rPr>
      </w:pPr>
      <w:r w:rsidRPr="00054985">
        <w:rPr>
          <w:rFonts w:ascii="Times New Roman" w:hAnsi="Times New Roman"/>
          <w:iCs/>
          <w:color w:val="000000"/>
        </w:rPr>
        <w:lastRenderedPageBreak/>
        <w:t>Contactați imediat pe medicul dumneavoastră sau spitalul dacă prezentați oricare dintre manifestările de mai sus.</w:t>
      </w:r>
    </w:p>
    <w:p w14:paraId="3B4CB376" w14:textId="77777777" w:rsidR="00054985" w:rsidRPr="00004F0F" w:rsidRDefault="00054985" w:rsidP="00054985">
      <w:pPr>
        <w:autoSpaceDE w:val="0"/>
        <w:autoSpaceDN w:val="0"/>
        <w:adjustRightInd w:val="0"/>
        <w:spacing w:after="0" w:line="240" w:lineRule="auto"/>
        <w:rPr>
          <w:rFonts w:ascii="Times New Roman" w:hAnsi="Times New Roman"/>
          <w:color w:val="000000"/>
        </w:rPr>
      </w:pPr>
    </w:p>
    <w:p w14:paraId="3B4CB377" w14:textId="77777777" w:rsidR="00CE2F23" w:rsidRPr="00004F0F" w:rsidRDefault="00CE2F23" w:rsidP="00CE2F23">
      <w:pPr>
        <w:autoSpaceDE w:val="0"/>
        <w:autoSpaceDN w:val="0"/>
        <w:adjustRightInd w:val="0"/>
        <w:spacing w:after="0" w:line="240" w:lineRule="auto"/>
        <w:rPr>
          <w:rFonts w:ascii="Times New Roman" w:eastAsia="Times New Roman" w:hAnsi="Times New Roman"/>
          <w:color w:val="000000"/>
        </w:rPr>
      </w:pPr>
      <w:r w:rsidRPr="00004F0F">
        <w:rPr>
          <w:rFonts w:ascii="Times New Roman" w:hAnsi="Times New Roman"/>
          <w:b/>
          <w:color w:val="000000"/>
        </w:rPr>
        <w:t xml:space="preserve">Dacă </w:t>
      </w:r>
      <w:proofErr w:type="spellStart"/>
      <w:r w:rsidRPr="00004F0F">
        <w:rPr>
          <w:rFonts w:ascii="Times New Roman" w:hAnsi="Times New Roman"/>
          <w:b/>
          <w:color w:val="000000"/>
        </w:rPr>
        <w:t>uitaţi</w:t>
      </w:r>
      <w:proofErr w:type="spellEnd"/>
      <w:r w:rsidRPr="00004F0F">
        <w:rPr>
          <w:rFonts w:ascii="Times New Roman" w:hAnsi="Times New Roman"/>
          <w:b/>
          <w:color w:val="000000"/>
        </w:rPr>
        <w:t xml:space="preserve"> să </w:t>
      </w:r>
      <w:proofErr w:type="spellStart"/>
      <w:r w:rsidRPr="00004F0F">
        <w:rPr>
          <w:rFonts w:ascii="Times New Roman" w:hAnsi="Times New Roman"/>
          <w:b/>
          <w:color w:val="000000"/>
        </w:rPr>
        <w:t>luaţi</w:t>
      </w:r>
      <w:proofErr w:type="spellEnd"/>
      <w:r w:rsidRPr="00004F0F">
        <w:rPr>
          <w:rFonts w:ascii="Times New Roman" w:hAnsi="Times New Roman"/>
          <w:b/>
          <w:color w:val="000000"/>
        </w:rPr>
        <w:t xml:space="preserve"> </w:t>
      </w:r>
      <w:proofErr w:type="spellStart"/>
      <w:r w:rsidRPr="00004F0F">
        <w:rPr>
          <w:rFonts w:ascii="Times New Roman" w:hAnsi="Times New Roman"/>
          <w:b/>
          <w:color w:val="000000"/>
        </w:rPr>
        <w:t>Aripiprazole</w:t>
      </w:r>
      <w:proofErr w:type="spellEnd"/>
      <w:r w:rsidRPr="00004F0F">
        <w:rPr>
          <w:rFonts w:ascii="Times New Roman" w:hAnsi="Times New Roman"/>
          <w:b/>
          <w:color w:val="000000"/>
        </w:rPr>
        <w:t xml:space="preserve"> Zentiva</w:t>
      </w:r>
    </w:p>
    <w:p w14:paraId="3B4CB378" w14:textId="77777777" w:rsidR="00CE2F23" w:rsidRPr="00004F0F" w:rsidRDefault="00CE2F23" w:rsidP="00CE2F23">
      <w:pPr>
        <w:tabs>
          <w:tab w:val="left" w:pos="567"/>
        </w:tabs>
        <w:spacing w:after="0" w:line="240" w:lineRule="auto"/>
        <w:rPr>
          <w:rFonts w:ascii="Times New Roman" w:eastAsia="Times New Roman" w:hAnsi="Times New Roman"/>
          <w:noProof/>
        </w:rPr>
      </w:pPr>
      <w:r w:rsidRPr="00004F0F">
        <w:rPr>
          <w:rFonts w:ascii="Times New Roman" w:eastAsia="Times New Roman" w:hAnsi="Times New Roman"/>
          <w:noProof/>
        </w:rPr>
        <w:t>Dacă omiteţi o doză, luaţi doza omisă imediat ce vă amintiţi, dar nu luaţi două doze într-o zi.</w:t>
      </w:r>
    </w:p>
    <w:p w14:paraId="3B4CB379" w14:textId="77777777" w:rsidR="00CE2F23" w:rsidRPr="00004F0F" w:rsidRDefault="00CE2F23" w:rsidP="00CE2F23">
      <w:pPr>
        <w:tabs>
          <w:tab w:val="left" w:pos="567"/>
        </w:tabs>
        <w:spacing w:after="0" w:line="240" w:lineRule="auto"/>
        <w:rPr>
          <w:rFonts w:ascii="Times New Roman" w:eastAsia="Times New Roman" w:hAnsi="Times New Roman"/>
          <w:noProof/>
        </w:rPr>
      </w:pPr>
    </w:p>
    <w:p w14:paraId="3B4CB37A" w14:textId="77777777" w:rsidR="00CE2F23" w:rsidRPr="00004F0F" w:rsidRDefault="00CE2F23" w:rsidP="0017521E">
      <w:pPr>
        <w:keepNext/>
        <w:tabs>
          <w:tab w:val="left" w:pos="567"/>
        </w:tabs>
        <w:spacing w:after="0" w:line="240" w:lineRule="auto"/>
        <w:rPr>
          <w:rFonts w:ascii="Times New Roman" w:eastAsia="Times New Roman" w:hAnsi="Times New Roman"/>
          <w:b/>
          <w:bCs/>
          <w:noProof/>
        </w:rPr>
      </w:pPr>
      <w:r w:rsidRPr="00004F0F">
        <w:rPr>
          <w:rFonts w:ascii="Times New Roman" w:eastAsia="Times New Roman" w:hAnsi="Times New Roman"/>
          <w:b/>
          <w:noProof/>
        </w:rPr>
        <w:t>Dacă încetaţi să luaţi Aripiprazole Zentiva</w:t>
      </w:r>
    </w:p>
    <w:p w14:paraId="3B4CB37B" w14:textId="77777777" w:rsidR="00CE2F23" w:rsidRPr="00004F0F" w:rsidRDefault="002A2DC0" w:rsidP="00CE2F23">
      <w:pPr>
        <w:tabs>
          <w:tab w:val="left" w:pos="567"/>
        </w:tabs>
        <w:spacing w:after="0" w:line="240" w:lineRule="auto"/>
        <w:rPr>
          <w:rFonts w:ascii="Times New Roman" w:eastAsia="Times New Roman" w:hAnsi="Times New Roman"/>
          <w:color w:val="000000"/>
        </w:rPr>
      </w:pPr>
      <w:r w:rsidRPr="00004F0F">
        <w:rPr>
          <w:rFonts w:ascii="Times New Roman" w:eastAsia="Times New Roman" w:hAnsi="Times New Roman"/>
          <w:bCs/>
          <w:color w:val="000000"/>
        </w:rPr>
        <w:t xml:space="preserve">Nu </w:t>
      </w:r>
      <w:proofErr w:type="spellStart"/>
      <w:r w:rsidRPr="00004F0F">
        <w:rPr>
          <w:rFonts w:ascii="Times New Roman" w:eastAsia="Times New Roman" w:hAnsi="Times New Roman"/>
          <w:bCs/>
          <w:color w:val="000000"/>
        </w:rPr>
        <w:t>încetaţi</w:t>
      </w:r>
      <w:proofErr w:type="spellEnd"/>
      <w:r w:rsidRPr="00004F0F">
        <w:rPr>
          <w:rFonts w:ascii="Times New Roman" w:eastAsia="Times New Roman" w:hAnsi="Times New Roman"/>
          <w:bCs/>
          <w:color w:val="000000"/>
        </w:rPr>
        <w:t xml:space="preserve"> tratamentul dumneavoastră doar pentru că vă </w:t>
      </w:r>
      <w:proofErr w:type="spellStart"/>
      <w:r w:rsidRPr="00004F0F">
        <w:rPr>
          <w:rFonts w:ascii="Times New Roman" w:eastAsia="Times New Roman" w:hAnsi="Times New Roman"/>
          <w:bCs/>
          <w:color w:val="000000"/>
        </w:rPr>
        <w:t>simţiţi</w:t>
      </w:r>
      <w:proofErr w:type="spellEnd"/>
      <w:r w:rsidRPr="00004F0F">
        <w:rPr>
          <w:rFonts w:ascii="Times New Roman" w:eastAsia="Times New Roman" w:hAnsi="Times New Roman"/>
          <w:bCs/>
          <w:color w:val="000000"/>
        </w:rPr>
        <w:t xml:space="preserve"> mai bine. Este important să </w:t>
      </w:r>
      <w:proofErr w:type="spellStart"/>
      <w:r w:rsidRPr="00004F0F">
        <w:rPr>
          <w:rFonts w:ascii="Times New Roman" w:eastAsia="Times New Roman" w:hAnsi="Times New Roman"/>
          <w:bCs/>
          <w:color w:val="000000"/>
        </w:rPr>
        <w:t>continuaţi</w:t>
      </w:r>
      <w:proofErr w:type="spellEnd"/>
      <w:r w:rsidRPr="00004F0F">
        <w:rPr>
          <w:rFonts w:ascii="Times New Roman" w:eastAsia="Times New Roman" w:hAnsi="Times New Roman"/>
          <w:bCs/>
          <w:color w:val="000000"/>
        </w:rPr>
        <w:t xml:space="preserve"> să </w:t>
      </w:r>
      <w:proofErr w:type="spellStart"/>
      <w:r w:rsidRPr="00004F0F">
        <w:rPr>
          <w:rFonts w:ascii="Times New Roman" w:eastAsia="Times New Roman" w:hAnsi="Times New Roman"/>
          <w:bCs/>
          <w:color w:val="000000"/>
        </w:rPr>
        <w:t>luaţi</w:t>
      </w:r>
      <w:proofErr w:type="spellEnd"/>
      <w:r w:rsidRPr="00004F0F">
        <w:rPr>
          <w:rFonts w:ascii="Times New Roman" w:eastAsia="Times New Roman" w:hAnsi="Times New Roman"/>
          <w:bCs/>
          <w:color w:val="000000"/>
        </w:rPr>
        <w:t xml:space="preserve"> </w:t>
      </w:r>
      <w:proofErr w:type="spellStart"/>
      <w:r w:rsidRPr="00004F0F">
        <w:rPr>
          <w:rFonts w:ascii="Times New Roman" w:eastAsia="Times New Roman" w:hAnsi="Times New Roman"/>
          <w:bCs/>
          <w:color w:val="000000"/>
        </w:rPr>
        <w:t>Aripiprazole</w:t>
      </w:r>
      <w:proofErr w:type="spellEnd"/>
      <w:r w:rsidRPr="00004F0F">
        <w:rPr>
          <w:rFonts w:ascii="Times New Roman" w:eastAsia="Times New Roman" w:hAnsi="Times New Roman"/>
          <w:bCs/>
          <w:color w:val="000000"/>
        </w:rPr>
        <w:t xml:space="preserve"> Zentiva atât timp cât v-a recomandat medicul dumneavoastră. </w:t>
      </w:r>
    </w:p>
    <w:p w14:paraId="3B4CB37C" w14:textId="77777777" w:rsidR="00D32100" w:rsidRPr="00004F0F" w:rsidRDefault="00D32100" w:rsidP="00CE2F23">
      <w:pPr>
        <w:tabs>
          <w:tab w:val="left" w:pos="567"/>
        </w:tabs>
        <w:spacing w:after="0" w:line="240" w:lineRule="auto"/>
        <w:rPr>
          <w:rFonts w:ascii="Times New Roman" w:eastAsia="Times New Roman" w:hAnsi="Times New Roman"/>
        </w:rPr>
      </w:pPr>
    </w:p>
    <w:p w14:paraId="3B4CB37D" w14:textId="77777777" w:rsidR="00CE2F23" w:rsidRPr="00004F0F" w:rsidRDefault="00CE2F23" w:rsidP="00CE2F23">
      <w:pPr>
        <w:tabs>
          <w:tab w:val="left" w:pos="567"/>
        </w:tabs>
        <w:spacing w:after="0" w:line="240" w:lineRule="auto"/>
        <w:rPr>
          <w:rFonts w:ascii="Times New Roman" w:eastAsia="Times New Roman" w:hAnsi="Times New Roman"/>
        </w:rPr>
      </w:pPr>
      <w:r w:rsidRPr="00004F0F">
        <w:rPr>
          <w:rFonts w:ascii="Times New Roman" w:eastAsia="Times New Roman" w:hAnsi="Times New Roman"/>
        </w:rPr>
        <w:t xml:space="preserve">Dacă </w:t>
      </w:r>
      <w:proofErr w:type="spellStart"/>
      <w:r w:rsidRPr="00004F0F">
        <w:rPr>
          <w:rFonts w:ascii="Times New Roman" w:eastAsia="Times New Roman" w:hAnsi="Times New Roman"/>
        </w:rPr>
        <w:t>aveţi</w:t>
      </w:r>
      <w:proofErr w:type="spellEnd"/>
      <w:r w:rsidRPr="00004F0F">
        <w:rPr>
          <w:rFonts w:ascii="Times New Roman" w:eastAsia="Times New Roman" w:hAnsi="Times New Roman"/>
        </w:rPr>
        <w:t xml:space="preserve"> orice întrebări suplimentare cu privire la acest medicament, </w:t>
      </w:r>
      <w:proofErr w:type="spellStart"/>
      <w:r w:rsidRPr="00004F0F">
        <w:rPr>
          <w:rFonts w:ascii="Times New Roman" w:eastAsia="Times New Roman" w:hAnsi="Times New Roman"/>
        </w:rPr>
        <w:t>adresaţi</w:t>
      </w:r>
      <w:proofErr w:type="spellEnd"/>
      <w:r w:rsidRPr="00004F0F">
        <w:rPr>
          <w:rFonts w:ascii="Times New Roman" w:eastAsia="Times New Roman" w:hAnsi="Times New Roman"/>
        </w:rPr>
        <w:t>-vă medicului dumneavoastră sau farmacistului.</w:t>
      </w:r>
    </w:p>
    <w:p w14:paraId="3B4CB37E" w14:textId="77777777" w:rsidR="00CE2F23" w:rsidRPr="00004F0F" w:rsidRDefault="00CE2F23" w:rsidP="00CE2F23">
      <w:pPr>
        <w:tabs>
          <w:tab w:val="left" w:pos="567"/>
        </w:tabs>
        <w:spacing w:after="0" w:line="240" w:lineRule="auto"/>
        <w:rPr>
          <w:rFonts w:ascii="Times New Roman" w:eastAsia="Times New Roman" w:hAnsi="Times New Roman"/>
        </w:rPr>
      </w:pPr>
    </w:p>
    <w:p w14:paraId="3B4CB37F" w14:textId="77777777" w:rsidR="00CE2F23" w:rsidRPr="00004F0F" w:rsidRDefault="00CE2F23" w:rsidP="00CE2F23">
      <w:pPr>
        <w:tabs>
          <w:tab w:val="left" w:pos="567"/>
        </w:tabs>
        <w:spacing w:after="0" w:line="240" w:lineRule="auto"/>
        <w:rPr>
          <w:rFonts w:ascii="Times New Roman" w:eastAsia="Times New Roman" w:hAnsi="Times New Roman"/>
        </w:rPr>
      </w:pPr>
    </w:p>
    <w:p w14:paraId="3B4CB380" w14:textId="77777777" w:rsidR="00CE2F23" w:rsidRPr="00004F0F" w:rsidRDefault="00CE2F23" w:rsidP="0017521E">
      <w:pPr>
        <w:keepNext/>
        <w:tabs>
          <w:tab w:val="left" w:pos="567"/>
        </w:tabs>
        <w:spacing w:after="0" w:line="240" w:lineRule="auto"/>
        <w:rPr>
          <w:rFonts w:ascii="Times New Roman" w:eastAsia="Times New Roman" w:hAnsi="Times New Roman"/>
          <w:b/>
        </w:rPr>
      </w:pPr>
      <w:r w:rsidRPr="00004F0F">
        <w:rPr>
          <w:rFonts w:ascii="Times New Roman" w:eastAsia="Times New Roman" w:hAnsi="Times New Roman"/>
          <w:b/>
        </w:rPr>
        <w:t>4.</w:t>
      </w:r>
      <w:r w:rsidRPr="00004F0F">
        <w:rPr>
          <w:rFonts w:ascii="Times New Roman" w:eastAsia="Times New Roman" w:hAnsi="Times New Roman"/>
          <w:b/>
        </w:rPr>
        <w:tab/>
      </w:r>
      <w:proofErr w:type="spellStart"/>
      <w:r w:rsidRPr="00004F0F">
        <w:rPr>
          <w:rFonts w:ascii="Times New Roman" w:eastAsia="Times New Roman" w:hAnsi="Times New Roman"/>
          <w:b/>
        </w:rPr>
        <w:t>Reacţii</w:t>
      </w:r>
      <w:proofErr w:type="spellEnd"/>
      <w:r w:rsidRPr="00004F0F">
        <w:rPr>
          <w:rFonts w:ascii="Times New Roman" w:eastAsia="Times New Roman" w:hAnsi="Times New Roman"/>
          <w:b/>
        </w:rPr>
        <w:t xml:space="preserve"> adverse posibile</w:t>
      </w:r>
    </w:p>
    <w:p w14:paraId="3B4CB381" w14:textId="77777777" w:rsidR="00CE2F23" w:rsidRPr="00004F0F" w:rsidRDefault="00CE2F23" w:rsidP="0017521E">
      <w:pPr>
        <w:keepNext/>
        <w:tabs>
          <w:tab w:val="left" w:pos="567"/>
        </w:tabs>
        <w:spacing w:after="0" w:line="240" w:lineRule="auto"/>
        <w:rPr>
          <w:rFonts w:ascii="Times New Roman" w:eastAsia="Times New Roman" w:hAnsi="Times New Roman"/>
        </w:rPr>
      </w:pPr>
    </w:p>
    <w:p w14:paraId="3B4CB382" w14:textId="77777777" w:rsidR="00CE2F23" w:rsidRPr="00004F0F" w:rsidRDefault="00CE2F23" w:rsidP="00CE2F23">
      <w:pPr>
        <w:tabs>
          <w:tab w:val="left" w:pos="567"/>
        </w:tabs>
        <w:spacing w:after="0" w:line="240" w:lineRule="auto"/>
        <w:rPr>
          <w:rFonts w:ascii="Times New Roman" w:eastAsia="Times New Roman" w:hAnsi="Times New Roman"/>
        </w:rPr>
      </w:pPr>
      <w:r w:rsidRPr="00004F0F">
        <w:rPr>
          <w:rFonts w:ascii="Times New Roman" w:eastAsia="Times New Roman" w:hAnsi="Times New Roman"/>
        </w:rPr>
        <w:t xml:space="preserve">Ca toate medicamentele, acest medicament poate provoca </w:t>
      </w:r>
      <w:proofErr w:type="spellStart"/>
      <w:r w:rsidRPr="00004F0F">
        <w:rPr>
          <w:rFonts w:ascii="Times New Roman" w:eastAsia="Times New Roman" w:hAnsi="Times New Roman"/>
        </w:rPr>
        <w:t>reacţii</w:t>
      </w:r>
      <w:proofErr w:type="spellEnd"/>
      <w:r w:rsidRPr="00004F0F">
        <w:rPr>
          <w:rFonts w:ascii="Times New Roman" w:eastAsia="Times New Roman" w:hAnsi="Times New Roman"/>
        </w:rPr>
        <w:t xml:space="preserve"> adverse, cu toate că nu apar la toate persoanele.</w:t>
      </w:r>
    </w:p>
    <w:p w14:paraId="3B4CB383" w14:textId="77777777" w:rsidR="00CE2F23" w:rsidRPr="00004F0F" w:rsidRDefault="00CE2F23" w:rsidP="00CE2F23">
      <w:pPr>
        <w:tabs>
          <w:tab w:val="left" w:pos="567"/>
        </w:tabs>
        <w:spacing w:after="0" w:line="240" w:lineRule="auto"/>
        <w:rPr>
          <w:rFonts w:ascii="Times New Roman" w:eastAsia="Times New Roman" w:hAnsi="Times New Roman"/>
        </w:rPr>
      </w:pPr>
    </w:p>
    <w:p w14:paraId="3B4CB384" w14:textId="77777777" w:rsidR="00CE2F23" w:rsidRPr="00004F0F" w:rsidRDefault="00CE2F23" w:rsidP="00CE2F23">
      <w:pPr>
        <w:tabs>
          <w:tab w:val="left" w:pos="567"/>
        </w:tabs>
        <w:spacing w:after="0" w:line="240" w:lineRule="auto"/>
        <w:rPr>
          <w:rFonts w:ascii="Times New Roman" w:eastAsia="Times New Roman" w:hAnsi="Times New Roman"/>
        </w:rPr>
      </w:pPr>
      <w:proofErr w:type="spellStart"/>
      <w:r w:rsidRPr="00004F0F">
        <w:rPr>
          <w:rFonts w:ascii="Times New Roman" w:eastAsia="Times New Roman" w:hAnsi="Times New Roman"/>
          <w:b/>
          <w:bCs/>
        </w:rPr>
        <w:t>Reacţii</w:t>
      </w:r>
      <w:proofErr w:type="spellEnd"/>
      <w:r w:rsidRPr="00004F0F">
        <w:rPr>
          <w:rFonts w:ascii="Times New Roman" w:eastAsia="Times New Roman" w:hAnsi="Times New Roman"/>
          <w:b/>
          <w:bCs/>
        </w:rPr>
        <w:t xml:space="preserve"> adverse frecvente (pot afecta până la 1 din 10 persoane)</w:t>
      </w:r>
      <w:r w:rsidRPr="00004F0F">
        <w:rPr>
          <w:rFonts w:ascii="Times New Roman" w:eastAsia="Times New Roman" w:hAnsi="Times New Roman"/>
        </w:rPr>
        <w:t xml:space="preserve">: </w:t>
      </w:r>
    </w:p>
    <w:p w14:paraId="3B4CB385" w14:textId="77777777" w:rsidR="009C469E" w:rsidRPr="00004F0F" w:rsidRDefault="009C469E" w:rsidP="00100C07">
      <w:pPr>
        <w:numPr>
          <w:ilvl w:val="0"/>
          <w:numId w:val="15"/>
        </w:numPr>
        <w:tabs>
          <w:tab w:val="left" w:pos="567"/>
        </w:tabs>
        <w:spacing w:after="0" w:line="240" w:lineRule="auto"/>
        <w:ind w:left="360"/>
        <w:rPr>
          <w:rFonts w:ascii="Times New Roman" w:eastAsia="Times New Roman" w:hAnsi="Times New Roman"/>
        </w:rPr>
      </w:pPr>
      <w:r w:rsidRPr="00004F0F">
        <w:rPr>
          <w:rFonts w:ascii="Times New Roman" w:eastAsia="Times New Roman" w:hAnsi="Times New Roman"/>
        </w:rPr>
        <w:t>diabet zaharat,</w:t>
      </w:r>
    </w:p>
    <w:p w14:paraId="3B4CB386" w14:textId="77777777" w:rsidR="009C469E" w:rsidRPr="00004F0F" w:rsidRDefault="009C469E" w:rsidP="00100C07">
      <w:pPr>
        <w:numPr>
          <w:ilvl w:val="0"/>
          <w:numId w:val="15"/>
        </w:numPr>
        <w:tabs>
          <w:tab w:val="left" w:pos="567"/>
        </w:tabs>
        <w:spacing w:after="0" w:line="240" w:lineRule="auto"/>
        <w:ind w:left="360"/>
        <w:rPr>
          <w:rFonts w:ascii="Times New Roman" w:eastAsia="Times New Roman" w:hAnsi="Times New Roman"/>
        </w:rPr>
      </w:pPr>
      <w:r w:rsidRPr="00004F0F">
        <w:rPr>
          <w:rFonts w:ascii="Times New Roman" w:eastAsia="Times New Roman" w:hAnsi="Times New Roman"/>
        </w:rPr>
        <w:t>tulburări ale somnului,</w:t>
      </w:r>
    </w:p>
    <w:p w14:paraId="3B4CB387" w14:textId="77777777" w:rsidR="009C469E" w:rsidRPr="00004F0F" w:rsidRDefault="009C469E" w:rsidP="00100C07">
      <w:pPr>
        <w:numPr>
          <w:ilvl w:val="0"/>
          <w:numId w:val="15"/>
        </w:numPr>
        <w:tabs>
          <w:tab w:val="left" w:pos="567"/>
        </w:tabs>
        <w:spacing w:after="0" w:line="240" w:lineRule="auto"/>
        <w:ind w:left="360"/>
        <w:rPr>
          <w:rFonts w:ascii="Times New Roman" w:eastAsia="Times New Roman" w:hAnsi="Times New Roman"/>
        </w:rPr>
      </w:pPr>
      <w:r w:rsidRPr="00004F0F">
        <w:rPr>
          <w:rFonts w:ascii="Times New Roman" w:eastAsia="Times New Roman" w:hAnsi="Times New Roman"/>
        </w:rPr>
        <w:t>stări anxioase,</w:t>
      </w:r>
    </w:p>
    <w:p w14:paraId="3B4CB388" w14:textId="25818097" w:rsidR="009C469E" w:rsidRDefault="009C469E" w:rsidP="00100C07">
      <w:pPr>
        <w:numPr>
          <w:ilvl w:val="0"/>
          <w:numId w:val="15"/>
        </w:numPr>
        <w:tabs>
          <w:tab w:val="left" w:pos="567"/>
        </w:tabs>
        <w:spacing w:after="0" w:line="240" w:lineRule="auto"/>
        <w:ind w:left="360"/>
        <w:rPr>
          <w:rFonts w:ascii="Times New Roman" w:eastAsia="Times New Roman" w:hAnsi="Times New Roman"/>
        </w:rPr>
      </w:pPr>
      <w:proofErr w:type="spellStart"/>
      <w:r w:rsidRPr="00004F0F">
        <w:rPr>
          <w:rFonts w:ascii="Times New Roman" w:eastAsia="Times New Roman" w:hAnsi="Times New Roman"/>
        </w:rPr>
        <w:t>senzaţie</w:t>
      </w:r>
      <w:proofErr w:type="spellEnd"/>
      <w:r w:rsidRPr="00004F0F">
        <w:rPr>
          <w:rFonts w:ascii="Times New Roman" w:eastAsia="Times New Roman" w:hAnsi="Times New Roman"/>
        </w:rPr>
        <w:t xml:space="preserve"> de </w:t>
      </w:r>
      <w:proofErr w:type="spellStart"/>
      <w:r w:rsidRPr="00004F0F">
        <w:rPr>
          <w:rFonts w:ascii="Times New Roman" w:eastAsia="Times New Roman" w:hAnsi="Times New Roman"/>
        </w:rPr>
        <w:t>agitaţie</w:t>
      </w:r>
      <w:proofErr w:type="spellEnd"/>
      <w:r w:rsidRPr="00004F0F">
        <w:rPr>
          <w:rFonts w:ascii="Times New Roman" w:eastAsia="Times New Roman" w:hAnsi="Times New Roman"/>
        </w:rPr>
        <w:t xml:space="preserve"> </w:t>
      </w:r>
      <w:proofErr w:type="spellStart"/>
      <w:r w:rsidRPr="00004F0F">
        <w:rPr>
          <w:rFonts w:ascii="Times New Roman" w:eastAsia="Times New Roman" w:hAnsi="Times New Roman"/>
        </w:rPr>
        <w:t>şi</w:t>
      </w:r>
      <w:proofErr w:type="spellEnd"/>
      <w:r w:rsidRPr="00004F0F">
        <w:rPr>
          <w:rFonts w:ascii="Times New Roman" w:eastAsia="Times New Roman" w:hAnsi="Times New Roman"/>
        </w:rPr>
        <w:t xml:space="preserve"> incapacitatea de a sta </w:t>
      </w:r>
      <w:proofErr w:type="spellStart"/>
      <w:r w:rsidRPr="00004F0F">
        <w:rPr>
          <w:rFonts w:ascii="Times New Roman" w:eastAsia="Times New Roman" w:hAnsi="Times New Roman"/>
        </w:rPr>
        <w:t>nemişcat</w:t>
      </w:r>
      <w:proofErr w:type="spellEnd"/>
      <w:r w:rsidRPr="00004F0F">
        <w:rPr>
          <w:rFonts w:ascii="Times New Roman" w:eastAsia="Times New Roman" w:hAnsi="Times New Roman"/>
        </w:rPr>
        <w:t xml:space="preserve">, </w:t>
      </w:r>
      <w:proofErr w:type="spellStart"/>
      <w:r w:rsidRPr="00004F0F">
        <w:rPr>
          <w:rFonts w:ascii="Times New Roman" w:eastAsia="Times New Roman" w:hAnsi="Times New Roman"/>
        </w:rPr>
        <w:t>dificultăţi</w:t>
      </w:r>
      <w:proofErr w:type="spellEnd"/>
      <w:r w:rsidRPr="00004F0F">
        <w:rPr>
          <w:rFonts w:ascii="Times New Roman" w:eastAsia="Times New Roman" w:hAnsi="Times New Roman"/>
        </w:rPr>
        <w:t xml:space="preserve"> în a </w:t>
      </w:r>
      <w:proofErr w:type="spellStart"/>
      <w:r w:rsidRPr="00004F0F">
        <w:rPr>
          <w:rFonts w:ascii="Times New Roman" w:eastAsia="Times New Roman" w:hAnsi="Times New Roman"/>
        </w:rPr>
        <w:t>şedea</w:t>
      </w:r>
      <w:proofErr w:type="spellEnd"/>
      <w:r w:rsidRPr="00004F0F">
        <w:rPr>
          <w:rFonts w:ascii="Times New Roman" w:eastAsia="Times New Roman" w:hAnsi="Times New Roman"/>
        </w:rPr>
        <w:t xml:space="preserve"> </w:t>
      </w:r>
      <w:proofErr w:type="spellStart"/>
      <w:r w:rsidRPr="00004F0F">
        <w:rPr>
          <w:rFonts w:ascii="Times New Roman" w:eastAsia="Times New Roman" w:hAnsi="Times New Roman"/>
        </w:rPr>
        <w:t>nemişcat</w:t>
      </w:r>
      <w:proofErr w:type="spellEnd"/>
      <w:r w:rsidRPr="00004F0F">
        <w:rPr>
          <w:rFonts w:ascii="Times New Roman" w:eastAsia="Times New Roman" w:hAnsi="Times New Roman"/>
        </w:rPr>
        <w:t>,</w:t>
      </w:r>
    </w:p>
    <w:p w14:paraId="742EDC92" w14:textId="051C1511" w:rsidR="00F44556" w:rsidRPr="00004F0F" w:rsidRDefault="002C70E0" w:rsidP="00100C07">
      <w:pPr>
        <w:numPr>
          <w:ilvl w:val="0"/>
          <w:numId w:val="15"/>
        </w:numPr>
        <w:tabs>
          <w:tab w:val="left" w:pos="567"/>
        </w:tabs>
        <w:spacing w:after="0" w:line="240" w:lineRule="auto"/>
        <w:ind w:left="360"/>
        <w:rPr>
          <w:rFonts w:ascii="Times New Roman" w:eastAsia="Times New Roman" w:hAnsi="Times New Roman"/>
        </w:rPr>
      </w:pPr>
      <w:proofErr w:type="spellStart"/>
      <w:r w:rsidRPr="002C70E0">
        <w:rPr>
          <w:rFonts w:ascii="Times New Roman" w:eastAsia="Times New Roman" w:hAnsi="Times New Roman"/>
        </w:rPr>
        <w:t>acatizie</w:t>
      </w:r>
      <w:proofErr w:type="spellEnd"/>
      <w:r w:rsidRPr="002C70E0">
        <w:rPr>
          <w:rFonts w:ascii="Times New Roman" w:eastAsia="Times New Roman" w:hAnsi="Times New Roman"/>
        </w:rPr>
        <w:t xml:space="preserve"> (senzația neconfortabilă de neliniște interioară și nevoia irezistibilă de a vă mișca în permanență),</w:t>
      </w:r>
    </w:p>
    <w:p w14:paraId="3B4CB389" w14:textId="20485894" w:rsidR="009C469E" w:rsidRPr="00004F0F" w:rsidRDefault="00CE2F23" w:rsidP="00100C07">
      <w:pPr>
        <w:numPr>
          <w:ilvl w:val="0"/>
          <w:numId w:val="15"/>
        </w:numPr>
        <w:tabs>
          <w:tab w:val="left" w:pos="567"/>
        </w:tabs>
        <w:spacing w:after="0" w:line="240" w:lineRule="auto"/>
        <w:ind w:left="360"/>
        <w:rPr>
          <w:rFonts w:ascii="Times New Roman" w:eastAsia="Times New Roman" w:hAnsi="Times New Roman"/>
        </w:rPr>
      </w:pPr>
      <w:proofErr w:type="spellStart"/>
      <w:r w:rsidRPr="00004F0F">
        <w:rPr>
          <w:rFonts w:ascii="Times New Roman" w:eastAsia="Times New Roman" w:hAnsi="Times New Roman"/>
        </w:rPr>
        <w:t>mişcări</w:t>
      </w:r>
      <w:proofErr w:type="spellEnd"/>
      <w:r w:rsidRPr="00004F0F">
        <w:rPr>
          <w:rFonts w:ascii="Times New Roman" w:eastAsia="Times New Roman" w:hAnsi="Times New Roman"/>
        </w:rPr>
        <w:t xml:space="preserve"> necontrolate </w:t>
      </w:r>
      <w:r w:rsidR="009C469E" w:rsidRPr="00004F0F">
        <w:rPr>
          <w:rFonts w:ascii="Times New Roman" w:eastAsia="Times New Roman" w:hAnsi="Times New Roman"/>
        </w:rPr>
        <w:t>spasmodice,</w:t>
      </w:r>
      <w:r w:rsidRPr="00004F0F">
        <w:rPr>
          <w:rFonts w:ascii="Times New Roman" w:eastAsia="Times New Roman" w:hAnsi="Times New Roman"/>
        </w:rPr>
        <w:t xml:space="preserve"> sacadate</w:t>
      </w:r>
      <w:r w:rsidR="009C469E" w:rsidRPr="00004F0F">
        <w:rPr>
          <w:rFonts w:ascii="Times New Roman" w:eastAsia="Times New Roman" w:hAnsi="Times New Roman"/>
        </w:rPr>
        <w:t xml:space="preserve"> sau de contorsionare, </w:t>
      </w:r>
    </w:p>
    <w:p w14:paraId="3B4CB38A" w14:textId="77777777" w:rsidR="00CE2F23" w:rsidRPr="00004F0F" w:rsidRDefault="009C469E" w:rsidP="00100C07">
      <w:pPr>
        <w:numPr>
          <w:ilvl w:val="0"/>
          <w:numId w:val="15"/>
        </w:numPr>
        <w:tabs>
          <w:tab w:val="left" w:pos="567"/>
        </w:tabs>
        <w:spacing w:after="0" w:line="240" w:lineRule="auto"/>
        <w:ind w:left="360"/>
        <w:rPr>
          <w:rFonts w:ascii="Times New Roman" w:eastAsia="Times New Roman" w:hAnsi="Times New Roman"/>
        </w:rPr>
      </w:pPr>
      <w:r w:rsidRPr="00004F0F">
        <w:rPr>
          <w:rFonts w:ascii="Times New Roman" w:eastAsia="Times New Roman" w:hAnsi="Times New Roman"/>
        </w:rPr>
        <w:t>tremurături,</w:t>
      </w:r>
      <w:r w:rsidR="00CE2F23" w:rsidRPr="00004F0F">
        <w:rPr>
          <w:rFonts w:ascii="Times New Roman" w:eastAsia="Times New Roman" w:hAnsi="Times New Roman"/>
        </w:rPr>
        <w:t xml:space="preserve"> </w:t>
      </w:r>
    </w:p>
    <w:p w14:paraId="3B4CB38B" w14:textId="77777777" w:rsidR="00CE2F23" w:rsidRPr="00004F0F" w:rsidRDefault="00CE2F23" w:rsidP="00100C07">
      <w:pPr>
        <w:numPr>
          <w:ilvl w:val="0"/>
          <w:numId w:val="15"/>
        </w:numPr>
        <w:tabs>
          <w:tab w:val="left" w:pos="567"/>
        </w:tabs>
        <w:spacing w:after="0" w:line="240" w:lineRule="auto"/>
        <w:ind w:left="360"/>
        <w:rPr>
          <w:rFonts w:ascii="Times New Roman" w:eastAsia="Times New Roman" w:hAnsi="Times New Roman"/>
        </w:rPr>
      </w:pPr>
      <w:r w:rsidRPr="00004F0F">
        <w:rPr>
          <w:rFonts w:ascii="Times New Roman" w:eastAsia="Times New Roman" w:hAnsi="Times New Roman"/>
        </w:rPr>
        <w:t>durer</w:t>
      </w:r>
      <w:r w:rsidR="004772E6" w:rsidRPr="00004F0F">
        <w:rPr>
          <w:rFonts w:ascii="Times New Roman" w:eastAsia="Times New Roman" w:hAnsi="Times New Roman"/>
        </w:rPr>
        <w:t>i</w:t>
      </w:r>
      <w:r w:rsidRPr="00004F0F">
        <w:rPr>
          <w:rFonts w:ascii="Times New Roman" w:eastAsia="Times New Roman" w:hAnsi="Times New Roman"/>
        </w:rPr>
        <w:t xml:space="preserve"> de cap</w:t>
      </w:r>
      <w:r w:rsidR="009C469E" w:rsidRPr="00004F0F">
        <w:rPr>
          <w:rFonts w:ascii="Times New Roman" w:eastAsia="Times New Roman" w:hAnsi="Times New Roman"/>
        </w:rPr>
        <w:t>,</w:t>
      </w:r>
      <w:r w:rsidRPr="00004F0F">
        <w:rPr>
          <w:rFonts w:ascii="Times New Roman" w:eastAsia="Times New Roman" w:hAnsi="Times New Roman"/>
        </w:rPr>
        <w:t xml:space="preserve"> </w:t>
      </w:r>
    </w:p>
    <w:p w14:paraId="3B4CB38C" w14:textId="77777777" w:rsidR="00CE2F23" w:rsidRPr="00004F0F" w:rsidRDefault="00CE2F23" w:rsidP="00100C07">
      <w:pPr>
        <w:numPr>
          <w:ilvl w:val="0"/>
          <w:numId w:val="15"/>
        </w:numPr>
        <w:tabs>
          <w:tab w:val="left" w:pos="567"/>
        </w:tabs>
        <w:spacing w:after="0" w:line="240" w:lineRule="auto"/>
        <w:ind w:left="360"/>
        <w:rPr>
          <w:rFonts w:ascii="Times New Roman" w:eastAsia="Times New Roman" w:hAnsi="Times New Roman"/>
        </w:rPr>
      </w:pPr>
      <w:r w:rsidRPr="00004F0F">
        <w:rPr>
          <w:rFonts w:ascii="Times New Roman" w:eastAsia="Times New Roman" w:hAnsi="Times New Roman"/>
        </w:rPr>
        <w:t>oboseală</w:t>
      </w:r>
      <w:r w:rsidR="009C469E" w:rsidRPr="00004F0F">
        <w:rPr>
          <w:rFonts w:ascii="Times New Roman" w:eastAsia="Times New Roman" w:hAnsi="Times New Roman"/>
        </w:rPr>
        <w:t>,</w:t>
      </w:r>
      <w:r w:rsidRPr="00004F0F">
        <w:rPr>
          <w:rFonts w:ascii="Times New Roman" w:eastAsia="Times New Roman" w:hAnsi="Times New Roman"/>
        </w:rPr>
        <w:t xml:space="preserve"> </w:t>
      </w:r>
    </w:p>
    <w:p w14:paraId="3B4CB38D" w14:textId="77777777" w:rsidR="009C469E" w:rsidRPr="00004F0F" w:rsidRDefault="009C469E" w:rsidP="00A0152D">
      <w:pPr>
        <w:numPr>
          <w:ilvl w:val="0"/>
          <w:numId w:val="15"/>
        </w:numPr>
        <w:tabs>
          <w:tab w:val="left" w:pos="567"/>
        </w:tabs>
        <w:spacing w:after="0" w:line="240" w:lineRule="auto"/>
        <w:ind w:left="360"/>
        <w:rPr>
          <w:rFonts w:ascii="Times New Roman" w:eastAsia="Times New Roman" w:hAnsi="Times New Roman"/>
        </w:rPr>
      </w:pPr>
      <w:proofErr w:type="spellStart"/>
      <w:r w:rsidRPr="00004F0F">
        <w:rPr>
          <w:rFonts w:ascii="Times New Roman" w:eastAsia="Times New Roman" w:hAnsi="Times New Roman"/>
        </w:rPr>
        <w:t>somnolenţă</w:t>
      </w:r>
      <w:proofErr w:type="spellEnd"/>
      <w:r w:rsidRPr="00004F0F">
        <w:rPr>
          <w:rFonts w:ascii="Times New Roman" w:eastAsia="Times New Roman" w:hAnsi="Times New Roman"/>
        </w:rPr>
        <w:t>,</w:t>
      </w:r>
    </w:p>
    <w:p w14:paraId="3B4CB38E" w14:textId="77777777" w:rsidR="009C469E" w:rsidRPr="00004F0F" w:rsidRDefault="009C469E" w:rsidP="00A0152D">
      <w:pPr>
        <w:numPr>
          <w:ilvl w:val="0"/>
          <w:numId w:val="15"/>
        </w:numPr>
        <w:tabs>
          <w:tab w:val="left" w:pos="567"/>
        </w:tabs>
        <w:spacing w:after="0" w:line="240" w:lineRule="auto"/>
        <w:ind w:left="360"/>
        <w:rPr>
          <w:rFonts w:ascii="Times New Roman" w:eastAsia="Times New Roman" w:hAnsi="Times New Roman"/>
        </w:rPr>
      </w:pPr>
      <w:r w:rsidRPr="00004F0F">
        <w:rPr>
          <w:rFonts w:ascii="Times New Roman" w:eastAsia="Times New Roman" w:hAnsi="Times New Roman"/>
        </w:rPr>
        <w:t>stare de confuzi</w:t>
      </w:r>
      <w:r w:rsidR="004772E6" w:rsidRPr="00004F0F">
        <w:rPr>
          <w:rFonts w:ascii="Times New Roman" w:eastAsia="Times New Roman" w:hAnsi="Times New Roman"/>
        </w:rPr>
        <w:t>e</w:t>
      </w:r>
      <w:r w:rsidRPr="00004F0F">
        <w:rPr>
          <w:rFonts w:ascii="Times New Roman" w:eastAsia="Times New Roman" w:hAnsi="Times New Roman"/>
        </w:rPr>
        <w:t>,</w:t>
      </w:r>
    </w:p>
    <w:p w14:paraId="3B4CB38F" w14:textId="77777777" w:rsidR="009C469E" w:rsidRPr="00004F0F" w:rsidRDefault="009C469E" w:rsidP="00A0152D">
      <w:pPr>
        <w:numPr>
          <w:ilvl w:val="0"/>
          <w:numId w:val="15"/>
        </w:numPr>
        <w:tabs>
          <w:tab w:val="left" w:pos="567"/>
        </w:tabs>
        <w:spacing w:after="0" w:line="240" w:lineRule="auto"/>
        <w:ind w:left="360"/>
        <w:rPr>
          <w:rFonts w:ascii="Times New Roman" w:eastAsia="Times New Roman" w:hAnsi="Times New Roman"/>
        </w:rPr>
      </w:pPr>
      <w:r w:rsidRPr="00004F0F">
        <w:rPr>
          <w:rFonts w:ascii="Times New Roman" w:eastAsia="Times New Roman" w:hAnsi="Times New Roman"/>
        </w:rPr>
        <w:t xml:space="preserve">vedere nesigură </w:t>
      </w:r>
      <w:proofErr w:type="spellStart"/>
      <w:r w:rsidRPr="00004F0F">
        <w:rPr>
          <w:rFonts w:ascii="Times New Roman" w:eastAsia="Times New Roman" w:hAnsi="Times New Roman"/>
        </w:rPr>
        <w:t>şi</w:t>
      </w:r>
      <w:proofErr w:type="spellEnd"/>
      <w:r w:rsidRPr="00004F0F">
        <w:rPr>
          <w:rFonts w:ascii="Times New Roman" w:eastAsia="Times New Roman" w:hAnsi="Times New Roman"/>
        </w:rPr>
        <w:t xml:space="preserve"> </w:t>
      </w:r>
      <w:proofErr w:type="spellStart"/>
      <w:r w:rsidRPr="00004F0F">
        <w:rPr>
          <w:rFonts w:ascii="Times New Roman" w:eastAsia="Times New Roman" w:hAnsi="Times New Roman"/>
        </w:rPr>
        <w:t>înceţoşată</w:t>
      </w:r>
      <w:proofErr w:type="spellEnd"/>
      <w:r w:rsidRPr="00004F0F">
        <w:rPr>
          <w:rFonts w:ascii="Times New Roman" w:eastAsia="Times New Roman" w:hAnsi="Times New Roman"/>
        </w:rPr>
        <w:t>,</w:t>
      </w:r>
    </w:p>
    <w:p w14:paraId="3B4CB390" w14:textId="77777777" w:rsidR="009C469E" w:rsidRPr="00004F0F" w:rsidRDefault="009C469E" w:rsidP="00A0152D">
      <w:pPr>
        <w:numPr>
          <w:ilvl w:val="0"/>
          <w:numId w:val="15"/>
        </w:numPr>
        <w:tabs>
          <w:tab w:val="left" w:pos="567"/>
        </w:tabs>
        <w:spacing w:after="0" w:line="240" w:lineRule="auto"/>
        <w:ind w:left="360"/>
        <w:rPr>
          <w:rFonts w:ascii="Times New Roman" w:eastAsia="Times New Roman" w:hAnsi="Times New Roman"/>
        </w:rPr>
      </w:pPr>
      <w:r w:rsidRPr="00004F0F">
        <w:rPr>
          <w:rFonts w:ascii="Times New Roman" w:eastAsia="Times New Roman" w:hAnsi="Times New Roman"/>
        </w:rPr>
        <w:t>număr redus de scaune sau dificultate la defecare,</w:t>
      </w:r>
    </w:p>
    <w:p w14:paraId="3B4CB391" w14:textId="77777777" w:rsidR="009C469E" w:rsidRPr="00004F0F" w:rsidRDefault="009C469E" w:rsidP="00A0152D">
      <w:pPr>
        <w:numPr>
          <w:ilvl w:val="0"/>
          <w:numId w:val="15"/>
        </w:numPr>
        <w:tabs>
          <w:tab w:val="left" w:pos="567"/>
        </w:tabs>
        <w:spacing w:after="0" w:line="240" w:lineRule="auto"/>
        <w:ind w:left="360"/>
        <w:rPr>
          <w:rFonts w:ascii="Times New Roman" w:eastAsia="Times New Roman" w:hAnsi="Times New Roman"/>
        </w:rPr>
      </w:pPr>
      <w:r w:rsidRPr="00004F0F">
        <w:rPr>
          <w:rFonts w:ascii="Times New Roman" w:eastAsia="Times New Roman" w:hAnsi="Times New Roman"/>
        </w:rPr>
        <w:t>indigestie,</w:t>
      </w:r>
    </w:p>
    <w:p w14:paraId="3B4CB392" w14:textId="13B8CEE9" w:rsidR="009C469E" w:rsidRPr="00004F0F" w:rsidRDefault="00F826EC" w:rsidP="00A0152D">
      <w:pPr>
        <w:numPr>
          <w:ilvl w:val="0"/>
          <w:numId w:val="15"/>
        </w:numPr>
        <w:tabs>
          <w:tab w:val="left" w:pos="567"/>
        </w:tabs>
        <w:spacing w:after="0" w:line="240" w:lineRule="auto"/>
        <w:ind w:left="360"/>
        <w:rPr>
          <w:rFonts w:ascii="Times New Roman" w:eastAsia="Times New Roman" w:hAnsi="Times New Roman"/>
        </w:rPr>
      </w:pPr>
      <w:r>
        <w:rPr>
          <w:rFonts w:ascii="Times New Roman" w:eastAsia="Times New Roman" w:hAnsi="Times New Roman"/>
        </w:rPr>
        <w:t>greață</w:t>
      </w:r>
      <w:r w:rsidR="009C469E" w:rsidRPr="00004F0F">
        <w:rPr>
          <w:rFonts w:ascii="Times New Roman" w:eastAsia="Times New Roman" w:hAnsi="Times New Roman"/>
        </w:rPr>
        <w:t>,</w:t>
      </w:r>
    </w:p>
    <w:p w14:paraId="3B4CB393" w14:textId="77777777" w:rsidR="009C469E" w:rsidRPr="00004F0F" w:rsidRDefault="009C469E" w:rsidP="00A0152D">
      <w:pPr>
        <w:numPr>
          <w:ilvl w:val="0"/>
          <w:numId w:val="15"/>
        </w:numPr>
        <w:tabs>
          <w:tab w:val="left" w:pos="567"/>
        </w:tabs>
        <w:spacing w:after="0" w:line="240" w:lineRule="auto"/>
        <w:ind w:left="360"/>
        <w:rPr>
          <w:rFonts w:ascii="Times New Roman" w:eastAsia="Times New Roman" w:hAnsi="Times New Roman"/>
        </w:rPr>
      </w:pPr>
      <w:r w:rsidRPr="00004F0F">
        <w:rPr>
          <w:rFonts w:ascii="Times New Roman" w:eastAsia="Times New Roman" w:hAnsi="Times New Roman"/>
        </w:rPr>
        <w:t xml:space="preserve">cantitate </w:t>
      </w:r>
      <w:proofErr w:type="spellStart"/>
      <w:r w:rsidRPr="00004F0F">
        <w:rPr>
          <w:rFonts w:ascii="Times New Roman" w:eastAsia="Times New Roman" w:hAnsi="Times New Roman"/>
        </w:rPr>
        <w:t>neobişnuit</w:t>
      </w:r>
      <w:proofErr w:type="spellEnd"/>
      <w:r w:rsidRPr="00004F0F">
        <w:rPr>
          <w:rFonts w:ascii="Times New Roman" w:eastAsia="Times New Roman" w:hAnsi="Times New Roman"/>
        </w:rPr>
        <w:t xml:space="preserve"> de mare de salivă,</w:t>
      </w:r>
    </w:p>
    <w:p w14:paraId="3B4CB394" w14:textId="77777777" w:rsidR="009C469E" w:rsidRPr="00004F0F" w:rsidRDefault="009C469E" w:rsidP="00A0152D">
      <w:pPr>
        <w:numPr>
          <w:ilvl w:val="0"/>
          <w:numId w:val="15"/>
        </w:numPr>
        <w:tabs>
          <w:tab w:val="left" w:pos="567"/>
        </w:tabs>
        <w:spacing w:after="0" w:line="240" w:lineRule="auto"/>
        <w:ind w:left="360"/>
        <w:rPr>
          <w:rFonts w:ascii="Times New Roman" w:eastAsia="Times New Roman" w:hAnsi="Times New Roman"/>
        </w:rPr>
      </w:pPr>
      <w:r w:rsidRPr="00004F0F">
        <w:rPr>
          <w:rFonts w:ascii="Times New Roman" w:eastAsia="Times New Roman" w:hAnsi="Times New Roman"/>
        </w:rPr>
        <w:t>vărsături,</w:t>
      </w:r>
    </w:p>
    <w:p w14:paraId="3B4CB395" w14:textId="77777777" w:rsidR="009C469E" w:rsidRPr="00004F0F" w:rsidRDefault="009C469E" w:rsidP="00A0152D">
      <w:pPr>
        <w:numPr>
          <w:ilvl w:val="0"/>
          <w:numId w:val="15"/>
        </w:numPr>
        <w:tabs>
          <w:tab w:val="left" w:pos="567"/>
        </w:tabs>
        <w:spacing w:after="0" w:line="240" w:lineRule="auto"/>
        <w:ind w:left="360"/>
        <w:rPr>
          <w:rFonts w:ascii="Times New Roman" w:eastAsia="Times New Roman" w:hAnsi="Times New Roman"/>
        </w:rPr>
      </w:pPr>
      <w:proofErr w:type="spellStart"/>
      <w:r w:rsidRPr="00004F0F">
        <w:rPr>
          <w:rFonts w:ascii="Times New Roman" w:eastAsia="Times New Roman" w:hAnsi="Times New Roman"/>
        </w:rPr>
        <w:t>senzaţie</w:t>
      </w:r>
      <w:proofErr w:type="spellEnd"/>
      <w:r w:rsidRPr="00004F0F">
        <w:rPr>
          <w:rFonts w:ascii="Times New Roman" w:eastAsia="Times New Roman" w:hAnsi="Times New Roman"/>
        </w:rPr>
        <w:t xml:space="preserve"> de oboseală.</w:t>
      </w:r>
    </w:p>
    <w:p w14:paraId="3B4CB396" w14:textId="77777777" w:rsidR="00CE2F23" w:rsidRPr="00004F0F" w:rsidRDefault="00CE2F23" w:rsidP="00CE2F23">
      <w:pPr>
        <w:tabs>
          <w:tab w:val="left" w:pos="567"/>
        </w:tabs>
        <w:spacing w:after="0" w:line="240" w:lineRule="auto"/>
        <w:rPr>
          <w:rFonts w:ascii="Times New Roman" w:eastAsia="Times New Roman" w:hAnsi="Times New Roman"/>
        </w:rPr>
      </w:pPr>
    </w:p>
    <w:p w14:paraId="3B4CB397" w14:textId="77777777" w:rsidR="00CE2F23" w:rsidRPr="00004F0F" w:rsidRDefault="00CE2F23" w:rsidP="00CE2F23">
      <w:pPr>
        <w:tabs>
          <w:tab w:val="left" w:pos="567"/>
        </w:tabs>
        <w:spacing w:after="0" w:line="240" w:lineRule="auto"/>
        <w:rPr>
          <w:rFonts w:ascii="Times New Roman" w:eastAsia="Times New Roman" w:hAnsi="Times New Roman"/>
        </w:rPr>
      </w:pPr>
      <w:proofErr w:type="spellStart"/>
      <w:r w:rsidRPr="00004F0F">
        <w:rPr>
          <w:rFonts w:ascii="Times New Roman" w:eastAsia="Times New Roman" w:hAnsi="Times New Roman"/>
          <w:b/>
          <w:bCs/>
        </w:rPr>
        <w:t>Reacţii</w:t>
      </w:r>
      <w:proofErr w:type="spellEnd"/>
      <w:r w:rsidRPr="00004F0F">
        <w:rPr>
          <w:rFonts w:ascii="Times New Roman" w:eastAsia="Times New Roman" w:hAnsi="Times New Roman"/>
          <w:b/>
          <w:bCs/>
        </w:rPr>
        <w:t xml:space="preserve"> adverse mai </w:t>
      </w:r>
      <w:proofErr w:type="spellStart"/>
      <w:r w:rsidRPr="00004F0F">
        <w:rPr>
          <w:rFonts w:ascii="Times New Roman" w:eastAsia="Times New Roman" w:hAnsi="Times New Roman"/>
          <w:b/>
          <w:bCs/>
        </w:rPr>
        <w:t>puţin</w:t>
      </w:r>
      <w:proofErr w:type="spellEnd"/>
      <w:r w:rsidRPr="00004F0F">
        <w:rPr>
          <w:rFonts w:ascii="Times New Roman" w:eastAsia="Times New Roman" w:hAnsi="Times New Roman"/>
          <w:b/>
          <w:bCs/>
        </w:rPr>
        <w:t xml:space="preserve"> frecvente (pot afecta până la 1 din 100 persoane)</w:t>
      </w:r>
      <w:r w:rsidRPr="00004F0F">
        <w:rPr>
          <w:rFonts w:ascii="Times New Roman" w:eastAsia="Times New Roman" w:hAnsi="Times New Roman"/>
        </w:rPr>
        <w:t xml:space="preserve">: </w:t>
      </w:r>
    </w:p>
    <w:p w14:paraId="3B4CB398" w14:textId="5ADCE89D" w:rsidR="00DC6897" w:rsidRPr="00DC6897" w:rsidRDefault="00CA352E" w:rsidP="00DC6897">
      <w:pPr>
        <w:numPr>
          <w:ilvl w:val="0"/>
          <w:numId w:val="16"/>
        </w:numPr>
        <w:tabs>
          <w:tab w:val="left" w:pos="567"/>
        </w:tabs>
        <w:spacing w:after="0" w:line="240" w:lineRule="auto"/>
        <w:ind w:left="576" w:hanging="576"/>
        <w:rPr>
          <w:rFonts w:ascii="Times New Roman" w:eastAsia="Times New Roman" w:hAnsi="Times New Roman"/>
        </w:rPr>
      </w:pPr>
      <w:r w:rsidRPr="00CA352E">
        <w:rPr>
          <w:rFonts w:ascii="Times New Roman" w:eastAsia="Times New Roman" w:hAnsi="Times New Roman"/>
        </w:rPr>
        <w:t xml:space="preserve">concentrații </w:t>
      </w:r>
      <w:r w:rsidR="00DC6897" w:rsidRPr="00DC6897">
        <w:rPr>
          <w:rFonts w:ascii="Times New Roman" w:eastAsia="Times New Roman" w:hAnsi="Times New Roman"/>
        </w:rPr>
        <w:t xml:space="preserve">crescute </w:t>
      </w:r>
      <w:r w:rsidR="00964CC5">
        <w:rPr>
          <w:rFonts w:ascii="Times New Roman" w:eastAsia="Times New Roman" w:hAnsi="Times New Roman"/>
        </w:rPr>
        <w:t xml:space="preserve">sau </w:t>
      </w:r>
      <w:r w:rsidR="007B02AB" w:rsidRPr="007B02AB">
        <w:rPr>
          <w:rFonts w:ascii="Times New Roman" w:eastAsia="Times New Roman" w:hAnsi="Times New Roman"/>
        </w:rPr>
        <w:t xml:space="preserve">reduse </w:t>
      </w:r>
      <w:r w:rsidR="00DC6897" w:rsidRPr="00DC6897">
        <w:rPr>
          <w:rFonts w:ascii="Times New Roman" w:eastAsia="Times New Roman" w:hAnsi="Times New Roman"/>
        </w:rPr>
        <w:t>ale hormonului prolactină în sânge,</w:t>
      </w:r>
    </w:p>
    <w:p w14:paraId="3B4CB399" w14:textId="77777777" w:rsidR="009C469E" w:rsidRPr="00004F0F" w:rsidRDefault="009C469E" w:rsidP="00A0152D">
      <w:pPr>
        <w:numPr>
          <w:ilvl w:val="0"/>
          <w:numId w:val="16"/>
        </w:numPr>
        <w:tabs>
          <w:tab w:val="left" w:pos="567"/>
        </w:tabs>
        <w:spacing w:after="0" w:line="240" w:lineRule="auto"/>
        <w:ind w:left="576" w:hanging="576"/>
        <w:rPr>
          <w:rFonts w:ascii="Times New Roman" w:eastAsia="Times New Roman" w:hAnsi="Times New Roman"/>
        </w:rPr>
      </w:pPr>
      <w:proofErr w:type="spellStart"/>
      <w:r w:rsidRPr="00004F0F">
        <w:rPr>
          <w:rFonts w:ascii="Times New Roman" w:eastAsia="Times New Roman" w:hAnsi="Times New Roman"/>
        </w:rPr>
        <w:t>concentraţii</w:t>
      </w:r>
      <w:proofErr w:type="spellEnd"/>
      <w:r w:rsidRPr="00004F0F">
        <w:rPr>
          <w:rFonts w:ascii="Times New Roman" w:eastAsia="Times New Roman" w:hAnsi="Times New Roman"/>
        </w:rPr>
        <w:t xml:space="preserve"> crescute de zahăr în sânge,</w:t>
      </w:r>
    </w:p>
    <w:p w14:paraId="3B4CB39A" w14:textId="77777777" w:rsidR="009C469E" w:rsidRPr="00004F0F" w:rsidRDefault="009C469E" w:rsidP="00A0152D">
      <w:pPr>
        <w:numPr>
          <w:ilvl w:val="0"/>
          <w:numId w:val="16"/>
        </w:numPr>
        <w:tabs>
          <w:tab w:val="left" w:pos="567"/>
        </w:tabs>
        <w:spacing w:after="0" w:line="240" w:lineRule="auto"/>
        <w:ind w:left="576" w:hanging="576"/>
        <w:rPr>
          <w:rFonts w:ascii="Times New Roman" w:eastAsia="Times New Roman" w:hAnsi="Times New Roman"/>
        </w:rPr>
      </w:pPr>
      <w:r w:rsidRPr="00004F0F">
        <w:rPr>
          <w:rFonts w:ascii="Times New Roman" w:eastAsia="Times New Roman" w:hAnsi="Times New Roman"/>
        </w:rPr>
        <w:t>depresie,</w:t>
      </w:r>
    </w:p>
    <w:p w14:paraId="3B4CB39B" w14:textId="33E67EE9" w:rsidR="009C469E" w:rsidRPr="00004F0F" w:rsidRDefault="009C469E" w:rsidP="00A0152D">
      <w:pPr>
        <w:numPr>
          <w:ilvl w:val="0"/>
          <w:numId w:val="16"/>
        </w:numPr>
        <w:tabs>
          <w:tab w:val="left" w:pos="567"/>
        </w:tabs>
        <w:spacing w:after="0" w:line="240" w:lineRule="auto"/>
        <w:ind w:left="576" w:hanging="576"/>
        <w:rPr>
          <w:rFonts w:ascii="Times New Roman" w:eastAsia="Times New Roman" w:hAnsi="Times New Roman"/>
        </w:rPr>
      </w:pPr>
      <w:r w:rsidRPr="00004F0F">
        <w:rPr>
          <w:rFonts w:ascii="Times New Roman" w:eastAsia="Times New Roman" w:hAnsi="Times New Roman"/>
        </w:rPr>
        <w:t xml:space="preserve">modificare sau </w:t>
      </w:r>
      <w:proofErr w:type="spellStart"/>
      <w:r w:rsidRPr="00004F0F">
        <w:rPr>
          <w:rFonts w:ascii="Times New Roman" w:eastAsia="Times New Roman" w:hAnsi="Times New Roman"/>
        </w:rPr>
        <w:t>creştere</w:t>
      </w:r>
      <w:proofErr w:type="spellEnd"/>
      <w:r w:rsidR="00F826EC">
        <w:rPr>
          <w:rFonts w:ascii="Times New Roman" w:eastAsia="Times New Roman" w:hAnsi="Times New Roman"/>
        </w:rPr>
        <w:t xml:space="preserve"> </w:t>
      </w:r>
      <w:r w:rsidRPr="00004F0F">
        <w:rPr>
          <w:rFonts w:ascii="Times New Roman" w:eastAsia="Times New Roman" w:hAnsi="Times New Roman"/>
        </w:rPr>
        <w:t>a apetitului sexual,</w:t>
      </w:r>
    </w:p>
    <w:p w14:paraId="3B4CB39C" w14:textId="77777777" w:rsidR="009C469E" w:rsidRPr="00004F0F" w:rsidRDefault="009C469E" w:rsidP="00A0152D">
      <w:pPr>
        <w:numPr>
          <w:ilvl w:val="0"/>
          <w:numId w:val="16"/>
        </w:numPr>
        <w:tabs>
          <w:tab w:val="left" w:pos="567"/>
        </w:tabs>
        <w:spacing w:after="0" w:line="240" w:lineRule="auto"/>
        <w:ind w:left="576" w:hanging="576"/>
        <w:rPr>
          <w:rFonts w:ascii="Times New Roman" w:eastAsia="Times New Roman" w:hAnsi="Times New Roman"/>
        </w:rPr>
      </w:pPr>
      <w:proofErr w:type="spellStart"/>
      <w:r w:rsidRPr="00004F0F">
        <w:rPr>
          <w:rFonts w:ascii="Times New Roman" w:eastAsia="Times New Roman" w:hAnsi="Times New Roman"/>
        </w:rPr>
        <w:t>mişcări</w:t>
      </w:r>
      <w:proofErr w:type="spellEnd"/>
      <w:r w:rsidRPr="00004F0F">
        <w:rPr>
          <w:rFonts w:ascii="Times New Roman" w:eastAsia="Times New Roman" w:hAnsi="Times New Roman"/>
        </w:rPr>
        <w:t xml:space="preserve"> necontrolate ale gurii, limbi</w:t>
      </w:r>
      <w:r w:rsidR="00B03302" w:rsidRPr="00004F0F">
        <w:rPr>
          <w:rFonts w:ascii="Times New Roman" w:eastAsia="Times New Roman" w:hAnsi="Times New Roman"/>
        </w:rPr>
        <w:t>i</w:t>
      </w:r>
      <w:r w:rsidRPr="00004F0F">
        <w:rPr>
          <w:rFonts w:ascii="Times New Roman" w:eastAsia="Times New Roman" w:hAnsi="Times New Roman"/>
        </w:rPr>
        <w:t xml:space="preserve"> </w:t>
      </w:r>
      <w:proofErr w:type="spellStart"/>
      <w:r w:rsidRPr="00004F0F">
        <w:rPr>
          <w:rFonts w:ascii="Times New Roman" w:eastAsia="Times New Roman" w:hAnsi="Times New Roman"/>
        </w:rPr>
        <w:t>şi</w:t>
      </w:r>
      <w:proofErr w:type="spellEnd"/>
      <w:r w:rsidRPr="00004F0F">
        <w:rPr>
          <w:rFonts w:ascii="Times New Roman" w:eastAsia="Times New Roman" w:hAnsi="Times New Roman"/>
        </w:rPr>
        <w:t xml:space="preserve"> membrelor (</w:t>
      </w:r>
      <w:proofErr w:type="spellStart"/>
      <w:r w:rsidRPr="00004F0F">
        <w:rPr>
          <w:rFonts w:ascii="Times New Roman" w:eastAsia="Times New Roman" w:hAnsi="Times New Roman"/>
        </w:rPr>
        <w:t>diskinezie</w:t>
      </w:r>
      <w:proofErr w:type="spellEnd"/>
      <w:r w:rsidRPr="00004F0F">
        <w:rPr>
          <w:rFonts w:ascii="Times New Roman" w:eastAsia="Times New Roman" w:hAnsi="Times New Roman"/>
        </w:rPr>
        <w:t xml:space="preserve"> tardivă),</w:t>
      </w:r>
    </w:p>
    <w:p w14:paraId="3B4CB39D" w14:textId="1AC10243" w:rsidR="009C469E" w:rsidRDefault="009C469E" w:rsidP="00A0152D">
      <w:pPr>
        <w:numPr>
          <w:ilvl w:val="0"/>
          <w:numId w:val="16"/>
        </w:numPr>
        <w:tabs>
          <w:tab w:val="left" w:pos="567"/>
        </w:tabs>
        <w:spacing w:after="0" w:line="240" w:lineRule="auto"/>
        <w:ind w:left="576" w:hanging="576"/>
        <w:rPr>
          <w:rFonts w:ascii="Times New Roman" w:eastAsia="Times New Roman" w:hAnsi="Times New Roman"/>
        </w:rPr>
      </w:pPr>
      <w:r w:rsidRPr="00004F0F">
        <w:rPr>
          <w:rFonts w:ascii="Times New Roman" w:eastAsia="Times New Roman" w:hAnsi="Times New Roman"/>
        </w:rPr>
        <w:t xml:space="preserve">tulburare musculară ce cauzează </w:t>
      </w:r>
      <w:proofErr w:type="spellStart"/>
      <w:r w:rsidRPr="00004F0F">
        <w:rPr>
          <w:rFonts w:ascii="Times New Roman" w:eastAsia="Times New Roman" w:hAnsi="Times New Roman"/>
        </w:rPr>
        <w:t>mişcări</w:t>
      </w:r>
      <w:proofErr w:type="spellEnd"/>
      <w:r w:rsidRPr="00004F0F">
        <w:rPr>
          <w:rFonts w:ascii="Times New Roman" w:eastAsia="Times New Roman" w:hAnsi="Times New Roman"/>
        </w:rPr>
        <w:t xml:space="preserve"> spasmodice (distonie),</w:t>
      </w:r>
    </w:p>
    <w:p w14:paraId="79809782" w14:textId="130FD974" w:rsidR="005E0882" w:rsidRPr="00004F0F" w:rsidRDefault="005E0882" w:rsidP="00A0152D">
      <w:pPr>
        <w:numPr>
          <w:ilvl w:val="0"/>
          <w:numId w:val="16"/>
        </w:numPr>
        <w:tabs>
          <w:tab w:val="left" w:pos="567"/>
        </w:tabs>
        <w:spacing w:after="0" w:line="240" w:lineRule="auto"/>
        <w:ind w:left="576" w:hanging="576"/>
        <w:rPr>
          <w:rFonts w:ascii="Times New Roman" w:eastAsia="Times New Roman" w:hAnsi="Times New Roman"/>
        </w:rPr>
      </w:pPr>
      <w:r w:rsidRPr="005E0882">
        <w:rPr>
          <w:rFonts w:ascii="Times New Roman" w:eastAsia="Times New Roman" w:hAnsi="Times New Roman"/>
        </w:rPr>
        <w:t>agitația picioarelor,</w:t>
      </w:r>
    </w:p>
    <w:p w14:paraId="3B4CB39E" w14:textId="27B4124E" w:rsidR="00DA2DFA" w:rsidRDefault="009C469E" w:rsidP="00A0152D">
      <w:pPr>
        <w:numPr>
          <w:ilvl w:val="0"/>
          <w:numId w:val="16"/>
        </w:numPr>
        <w:tabs>
          <w:tab w:val="left" w:pos="567"/>
        </w:tabs>
        <w:spacing w:after="0" w:line="240" w:lineRule="auto"/>
        <w:ind w:left="576" w:hanging="576"/>
        <w:rPr>
          <w:rFonts w:ascii="Times New Roman" w:eastAsia="Times New Roman" w:hAnsi="Times New Roman"/>
        </w:rPr>
      </w:pPr>
      <w:r w:rsidRPr="00004F0F">
        <w:rPr>
          <w:rFonts w:ascii="Times New Roman" w:eastAsia="Times New Roman" w:hAnsi="Times New Roman"/>
        </w:rPr>
        <w:t>vedere dublă,</w:t>
      </w:r>
    </w:p>
    <w:p w14:paraId="422EF1B5" w14:textId="0A75D2D3" w:rsidR="003776DC" w:rsidRPr="00004F0F" w:rsidRDefault="003776DC" w:rsidP="00A0152D">
      <w:pPr>
        <w:numPr>
          <w:ilvl w:val="0"/>
          <w:numId w:val="16"/>
        </w:numPr>
        <w:tabs>
          <w:tab w:val="left" w:pos="567"/>
        </w:tabs>
        <w:spacing w:after="0" w:line="240" w:lineRule="auto"/>
        <w:ind w:left="576" w:hanging="576"/>
        <w:rPr>
          <w:rFonts w:ascii="Times New Roman" w:eastAsia="Times New Roman" w:hAnsi="Times New Roman"/>
        </w:rPr>
      </w:pPr>
      <w:r>
        <w:rPr>
          <w:rFonts w:ascii="Times New Roman" w:eastAsia="Times New Roman" w:hAnsi="Times New Roman"/>
        </w:rPr>
        <w:t>sensibilitate la lumin</w:t>
      </w:r>
      <w:r w:rsidR="00220E20" w:rsidRPr="00220E20">
        <w:rPr>
          <w:rFonts w:ascii="Times New Roman" w:eastAsia="Times New Roman" w:hAnsi="Times New Roman"/>
        </w:rPr>
        <w:t>ă a ochilor</w:t>
      </w:r>
    </w:p>
    <w:p w14:paraId="3B4CB39F" w14:textId="77777777" w:rsidR="00DA2DFA" w:rsidRPr="00004F0F" w:rsidRDefault="009C469E" w:rsidP="00A0152D">
      <w:pPr>
        <w:numPr>
          <w:ilvl w:val="0"/>
          <w:numId w:val="16"/>
        </w:numPr>
        <w:tabs>
          <w:tab w:val="left" w:pos="567"/>
        </w:tabs>
        <w:spacing w:after="0" w:line="240" w:lineRule="auto"/>
        <w:ind w:left="576" w:hanging="576"/>
        <w:rPr>
          <w:rFonts w:ascii="Times New Roman" w:eastAsia="Times New Roman" w:hAnsi="Times New Roman"/>
        </w:rPr>
      </w:pPr>
      <w:r w:rsidRPr="00004F0F">
        <w:rPr>
          <w:rFonts w:ascii="Times New Roman" w:eastAsia="Times New Roman" w:hAnsi="Times New Roman"/>
        </w:rPr>
        <w:t>bătăi rapide ale inimii,</w:t>
      </w:r>
    </w:p>
    <w:p w14:paraId="3B4CB3A0" w14:textId="67D4B742" w:rsidR="00DA2DFA" w:rsidRPr="00004F0F" w:rsidRDefault="009C469E" w:rsidP="00A0152D">
      <w:pPr>
        <w:numPr>
          <w:ilvl w:val="0"/>
          <w:numId w:val="16"/>
        </w:numPr>
        <w:tabs>
          <w:tab w:val="left" w:pos="567"/>
        </w:tabs>
        <w:spacing w:after="0" w:line="240" w:lineRule="auto"/>
        <w:ind w:left="576" w:hanging="576"/>
        <w:rPr>
          <w:rFonts w:ascii="Times New Roman" w:eastAsia="Times New Roman" w:hAnsi="Times New Roman"/>
        </w:rPr>
      </w:pPr>
      <w:r w:rsidRPr="00004F0F">
        <w:rPr>
          <w:rFonts w:ascii="Times New Roman" w:eastAsia="Times New Roman" w:hAnsi="Times New Roman"/>
        </w:rPr>
        <w:t>scădere</w:t>
      </w:r>
      <w:r w:rsidR="004A3DA9">
        <w:rPr>
          <w:rFonts w:ascii="Times New Roman" w:eastAsia="Times New Roman" w:hAnsi="Times New Roman"/>
        </w:rPr>
        <w:t xml:space="preserve"> </w:t>
      </w:r>
      <w:r w:rsidRPr="00004F0F">
        <w:rPr>
          <w:rFonts w:ascii="Times New Roman" w:eastAsia="Times New Roman" w:hAnsi="Times New Roman"/>
        </w:rPr>
        <w:t xml:space="preserve">a tensiunii arteriale la ridicarea în picioare, care cauzează </w:t>
      </w:r>
      <w:proofErr w:type="spellStart"/>
      <w:r w:rsidRPr="00004F0F">
        <w:rPr>
          <w:rFonts w:ascii="Times New Roman" w:eastAsia="Times New Roman" w:hAnsi="Times New Roman"/>
        </w:rPr>
        <w:t>ameţeală</w:t>
      </w:r>
      <w:proofErr w:type="spellEnd"/>
      <w:r w:rsidRPr="00004F0F">
        <w:rPr>
          <w:rFonts w:ascii="Times New Roman" w:eastAsia="Times New Roman" w:hAnsi="Times New Roman"/>
        </w:rPr>
        <w:t>, stare confuzi</w:t>
      </w:r>
      <w:r w:rsidR="006E23C3">
        <w:rPr>
          <w:rFonts w:ascii="Times New Roman" w:eastAsia="Times New Roman" w:hAnsi="Times New Roman"/>
        </w:rPr>
        <w:t>onal</w:t>
      </w:r>
      <w:r w:rsidRPr="00004F0F">
        <w:rPr>
          <w:rFonts w:ascii="Times New Roman" w:eastAsia="Times New Roman" w:hAnsi="Times New Roman"/>
        </w:rPr>
        <w:t xml:space="preserve">ă sau </w:t>
      </w:r>
      <w:proofErr w:type="spellStart"/>
      <w:r w:rsidRPr="00004F0F">
        <w:rPr>
          <w:rFonts w:ascii="Times New Roman" w:eastAsia="Times New Roman" w:hAnsi="Times New Roman"/>
        </w:rPr>
        <w:t>leşin</w:t>
      </w:r>
      <w:proofErr w:type="spellEnd"/>
      <w:r w:rsidRPr="00004F0F">
        <w:rPr>
          <w:rFonts w:ascii="Times New Roman" w:eastAsia="Times New Roman" w:hAnsi="Times New Roman"/>
        </w:rPr>
        <w:t>,</w:t>
      </w:r>
    </w:p>
    <w:p w14:paraId="3B4CB3A1" w14:textId="77777777" w:rsidR="009C469E" w:rsidRPr="00004F0F" w:rsidRDefault="009C469E" w:rsidP="00A0152D">
      <w:pPr>
        <w:numPr>
          <w:ilvl w:val="0"/>
          <w:numId w:val="16"/>
        </w:numPr>
        <w:tabs>
          <w:tab w:val="left" w:pos="567"/>
        </w:tabs>
        <w:spacing w:after="0" w:line="240" w:lineRule="auto"/>
        <w:ind w:left="576" w:hanging="576"/>
        <w:rPr>
          <w:rFonts w:ascii="Times New Roman" w:eastAsia="Times New Roman" w:hAnsi="Times New Roman"/>
        </w:rPr>
      </w:pPr>
      <w:proofErr w:type="spellStart"/>
      <w:r w:rsidRPr="00004F0F">
        <w:rPr>
          <w:rFonts w:ascii="Times New Roman" w:eastAsia="Times New Roman" w:hAnsi="Times New Roman"/>
        </w:rPr>
        <w:t>sughiţ</w:t>
      </w:r>
      <w:proofErr w:type="spellEnd"/>
      <w:r w:rsidR="004E36F0" w:rsidRPr="00004F0F">
        <w:rPr>
          <w:rFonts w:ascii="Times New Roman" w:eastAsia="Times New Roman" w:hAnsi="Times New Roman"/>
        </w:rPr>
        <w:t>.</w:t>
      </w:r>
    </w:p>
    <w:p w14:paraId="3B4CB3A2" w14:textId="77777777" w:rsidR="00CE2F23" w:rsidRPr="00004F0F" w:rsidRDefault="00CE2F23" w:rsidP="00CE2F23">
      <w:pPr>
        <w:tabs>
          <w:tab w:val="left" w:pos="567"/>
        </w:tabs>
        <w:spacing w:after="0" w:line="240" w:lineRule="auto"/>
        <w:rPr>
          <w:rFonts w:ascii="Times New Roman" w:eastAsia="Times New Roman" w:hAnsi="Times New Roman"/>
        </w:rPr>
      </w:pPr>
    </w:p>
    <w:p w14:paraId="3B4CB3A3" w14:textId="4BEE7F19" w:rsidR="00B26E0F" w:rsidRPr="00004F0F" w:rsidRDefault="00B26E0F" w:rsidP="00B26E0F">
      <w:pPr>
        <w:tabs>
          <w:tab w:val="left" w:pos="567"/>
        </w:tabs>
        <w:spacing w:after="0" w:line="240" w:lineRule="auto"/>
        <w:rPr>
          <w:rFonts w:ascii="Times New Roman" w:eastAsia="Times New Roman" w:hAnsi="Times New Roman"/>
          <w:iCs/>
        </w:rPr>
      </w:pPr>
      <w:r w:rsidRPr="00004F0F">
        <w:rPr>
          <w:rFonts w:ascii="Times New Roman" w:eastAsia="Times New Roman" w:hAnsi="Times New Roman"/>
          <w:iCs/>
        </w:rPr>
        <w:lastRenderedPageBreak/>
        <w:t xml:space="preserve">Următoarele </w:t>
      </w:r>
      <w:proofErr w:type="spellStart"/>
      <w:r w:rsidRPr="00004F0F">
        <w:rPr>
          <w:rFonts w:ascii="Times New Roman" w:eastAsia="Times New Roman" w:hAnsi="Times New Roman"/>
          <w:iCs/>
        </w:rPr>
        <w:t>reacţii</w:t>
      </w:r>
      <w:proofErr w:type="spellEnd"/>
      <w:r w:rsidRPr="00004F0F">
        <w:rPr>
          <w:rFonts w:ascii="Times New Roman" w:eastAsia="Times New Roman" w:hAnsi="Times New Roman"/>
          <w:iCs/>
        </w:rPr>
        <w:t xml:space="preserve"> adverse au fost raportate după punerea pe </w:t>
      </w:r>
      <w:proofErr w:type="spellStart"/>
      <w:r w:rsidRPr="00004F0F">
        <w:rPr>
          <w:rFonts w:ascii="Times New Roman" w:eastAsia="Times New Roman" w:hAnsi="Times New Roman"/>
          <w:iCs/>
        </w:rPr>
        <w:t>piaţă</w:t>
      </w:r>
      <w:proofErr w:type="spellEnd"/>
      <w:r w:rsidRPr="00004F0F">
        <w:rPr>
          <w:rFonts w:ascii="Times New Roman" w:eastAsia="Times New Roman" w:hAnsi="Times New Roman"/>
          <w:iCs/>
        </w:rPr>
        <w:t xml:space="preserve"> a </w:t>
      </w:r>
      <w:proofErr w:type="spellStart"/>
      <w:r w:rsidRPr="00004F0F">
        <w:rPr>
          <w:rFonts w:ascii="Times New Roman" w:eastAsia="Times New Roman" w:hAnsi="Times New Roman"/>
          <w:iCs/>
        </w:rPr>
        <w:t>aripiprazolului</w:t>
      </w:r>
      <w:proofErr w:type="spellEnd"/>
      <w:r w:rsidRPr="00004F0F">
        <w:rPr>
          <w:rFonts w:ascii="Times New Roman" w:eastAsia="Times New Roman" w:hAnsi="Times New Roman"/>
          <w:iCs/>
        </w:rPr>
        <w:t xml:space="preserve"> oral, dar </w:t>
      </w:r>
      <w:proofErr w:type="spellStart"/>
      <w:r w:rsidRPr="00004F0F">
        <w:rPr>
          <w:rFonts w:ascii="Times New Roman" w:eastAsia="Times New Roman" w:hAnsi="Times New Roman"/>
          <w:iCs/>
        </w:rPr>
        <w:t>frecvenţa</w:t>
      </w:r>
      <w:proofErr w:type="spellEnd"/>
      <w:r w:rsidRPr="00004F0F">
        <w:rPr>
          <w:rFonts w:ascii="Times New Roman" w:eastAsia="Times New Roman" w:hAnsi="Times New Roman"/>
          <w:iCs/>
        </w:rPr>
        <w:t xml:space="preserve"> cu care acestea apar </w:t>
      </w:r>
      <w:r w:rsidRPr="00004F0F">
        <w:rPr>
          <w:rFonts w:ascii="Times New Roman" w:eastAsia="Times New Roman" w:hAnsi="Times New Roman"/>
          <w:b/>
          <w:iCs/>
        </w:rPr>
        <w:t>nu este cunoscută</w:t>
      </w:r>
      <w:r w:rsidR="008D46B7" w:rsidRPr="008D46B7">
        <w:rPr>
          <w:rFonts w:ascii="Times New Roman" w:eastAsia="Times New Roman" w:hAnsi="Times New Roman"/>
          <w:b/>
          <w:iCs/>
        </w:rPr>
        <w:t xml:space="preserve"> (</w:t>
      </w:r>
      <w:proofErr w:type="spellStart"/>
      <w:r w:rsidR="008D46B7" w:rsidRPr="008D46B7">
        <w:rPr>
          <w:rFonts w:ascii="Times New Roman" w:eastAsia="Times New Roman" w:hAnsi="Times New Roman"/>
          <w:b/>
          <w:iCs/>
        </w:rPr>
        <w:t>frecvenţa</w:t>
      </w:r>
      <w:proofErr w:type="spellEnd"/>
      <w:r w:rsidR="008D46B7" w:rsidRPr="008D46B7">
        <w:rPr>
          <w:rFonts w:ascii="Times New Roman" w:eastAsia="Times New Roman" w:hAnsi="Times New Roman"/>
          <w:b/>
          <w:iCs/>
        </w:rPr>
        <w:t xml:space="preserve"> </w:t>
      </w:r>
      <w:r w:rsidR="003A1A10" w:rsidRPr="003A1A10">
        <w:rPr>
          <w:rFonts w:ascii="Times New Roman" w:eastAsia="Times New Roman" w:hAnsi="Times New Roman"/>
          <w:b/>
          <w:iCs/>
        </w:rPr>
        <w:t xml:space="preserve">nu poate fi estimată </w:t>
      </w:r>
      <w:r w:rsidR="008D46B7" w:rsidRPr="008D46B7">
        <w:rPr>
          <w:rFonts w:ascii="Times New Roman" w:eastAsia="Times New Roman" w:hAnsi="Times New Roman"/>
          <w:b/>
          <w:iCs/>
        </w:rPr>
        <w:t>din datele disponibile)</w:t>
      </w:r>
      <w:r w:rsidRPr="00004F0F">
        <w:rPr>
          <w:rFonts w:ascii="Times New Roman" w:eastAsia="Times New Roman" w:hAnsi="Times New Roman"/>
          <w:iCs/>
        </w:rPr>
        <w:t>:</w:t>
      </w:r>
    </w:p>
    <w:p w14:paraId="3B4CB3A4" w14:textId="2C93DC3C" w:rsidR="00B26E0F" w:rsidRPr="00004F0F" w:rsidRDefault="00F826EC" w:rsidP="00A0152D">
      <w:pPr>
        <w:numPr>
          <w:ilvl w:val="0"/>
          <w:numId w:val="30"/>
        </w:numPr>
        <w:tabs>
          <w:tab w:val="left" w:pos="567"/>
        </w:tabs>
        <w:spacing w:after="0" w:line="240" w:lineRule="auto"/>
        <w:ind w:left="576" w:hanging="576"/>
        <w:rPr>
          <w:rFonts w:ascii="Times New Roman" w:eastAsia="Times New Roman" w:hAnsi="Times New Roman"/>
          <w:iCs/>
        </w:rPr>
      </w:pPr>
      <w:r>
        <w:rPr>
          <w:rFonts w:ascii="Times New Roman" w:eastAsia="Times New Roman" w:hAnsi="Times New Roman"/>
          <w:iCs/>
        </w:rPr>
        <w:t>număr redus de</w:t>
      </w:r>
      <w:r w:rsidR="00B26E0F" w:rsidRPr="00004F0F">
        <w:rPr>
          <w:rFonts w:ascii="Times New Roman" w:eastAsia="Times New Roman" w:hAnsi="Times New Roman"/>
          <w:iCs/>
        </w:rPr>
        <w:t xml:space="preserve"> globule albe </w:t>
      </w:r>
      <w:r>
        <w:rPr>
          <w:rFonts w:ascii="Times New Roman" w:eastAsia="Times New Roman" w:hAnsi="Times New Roman"/>
          <w:iCs/>
        </w:rPr>
        <w:t>în</w:t>
      </w:r>
      <w:r w:rsidRPr="00004F0F">
        <w:rPr>
          <w:rFonts w:ascii="Times New Roman" w:eastAsia="Times New Roman" w:hAnsi="Times New Roman"/>
          <w:iCs/>
        </w:rPr>
        <w:t xml:space="preserve"> </w:t>
      </w:r>
      <w:r w:rsidR="00B26E0F" w:rsidRPr="00004F0F">
        <w:rPr>
          <w:rFonts w:ascii="Times New Roman" w:eastAsia="Times New Roman" w:hAnsi="Times New Roman"/>
          <w:iCs/>
        </w:rPr>
        <w:t>sânge,</w:t>
      </w:r>
    </w:p>
    <w:p w14:paraId="3B4CB3A5" w14:textId="1BF0F80C" w:rsidR="00B26E0F" w:rsidRPr="00004F0F" w:rsidRDefault="00F826EC" w:rsidP="00A0152D">
      <w:pPr>
        <w:numPr>
          <w:ilvl w:val="0"/>
          <w:numId w:val="30"/>
        </w:numPr>
        <w:tabs>
          <w:tab w:val="left" w:pos="567"/>
        </w:tabs>
        <w:spacing w:after="0" w:line="240" w:lineRule="auto"/>
        <w:ind w:left="576" w:hanging="576"/>
        <w:rPr>
          <w:rFonts w:ascii="Times New Roman" w:eastAsia="Times New Roman" w:hAnsi="Times New Roman"/>
          <w:iCs/>
        </w:rPr>
      </w:pPr>
      <w:r>
        <w:rPr>
          <w:rFonts w:ascii="Times New Roman" w:eastAsia="Times New Roman" w:hAnsi="Times New Roman"/>
          <w:iCs/>
        </w:rPr>
        <w:t>număr</w:t>
      </w:r>
      <w:r w:rsidRPr="00004F0F">
        <w:rPr>
          <w:rFonts w:ascii="Times New Roman" w:eastAsia="Times New Roman" w:hAnsi="Times New Roman"/>
          <w:iCs/>
        </w:rPr>
        <w:t xml:space="preserve"> </w:t>
      </w:r>
      <w:r w:rsidR="00B26E0F" w:rsidRPr="00004F0F">
        <w:rPr>
          <w:rFonts w:ascii="Times New Roman" w:eastAsia="Times New Roman" w:hAnsi="Times New Roman"/>
          <w:iCs/>
        </w:rPr>
        <w:t xml:space="preserve">redus </w:t>
      </w:r>
      <w:r>
        <w:rPr>
          <w:rFonts w:ascii="Times New Roman" w:eastAsia="Times New Roman" w:hAnsi="Times New Roman"/>
          <w:iCs/>
        </w:rPr>
        <w:t>de</w:t>
      </w:r>
      <w:r w:rsidRPr="00004F0F">
        <w:rPr>
          <w:rFonts w:ascii="Times New Roman" w:eastAsia="Times New Roman" w:hAnsi="Times New Roman"/>
          <w:iCs/>
        </w:rPr>
        <w:t xml:space="preserve"> </w:t>
      </w:r>
      <w:r w:rsidR="00B26E0F" w:rsidRPr="00004F0F">
        <w:rPr>
          <w:rFonts w:ascii="Times New Roman" w:eastAsia="Times New Roman" w:hAnsi="Times New Roman"/>
          <w:iCs/>
        </w:rPr>
        <w:t xml:space="preserve">trombocite </w:t>
      </w:r>
      <w:r>
        <w:rPr>
          <w:rFonts w:ascii="Times New Roman" w:eastAsia="Times New Roman" w:hAnsi="Times New Roman"/>
          <w:iCs/>
        </w:rPr>
        <w:t>în</w:t>
      </w:r>
      <w:r w:rsidRPr="00004F0F">
        <w:rPr>
          <w:rFonts w:ascii="Times New Roman" w:eastAsia="Times New Roman" w:hAnsi="Times New Roman"/>
          <w:iCs/>
        </w:rPr>
        <w:t xml:space="preserve"> </w:t>
      </w:r>
      <w:r w:rsidR="00B26E0F" w:rsidRPr="00004F0F">
        <w:rPr>
          <w:rFonts w:ascii="Times New Roman" w:eastAsia="Times New Roman" w:hAnsi="Times New Roman"/>
          <w:iCs/>
        </w:rPr>
        <w:t>sânge,</w:t>
      </w:r>
    </w:p>
    <w:p w14:paraId="3B4CB3A6" w14:textId="77BDA595" w:rsidR="00B26E0F" w:rsidRPr="00004F0F" w:rsidRDefault="00B26E0F" w:rsidP="00A0152D">
      <w:pPr>
        <w:numPr>
          <w:ilvl w:val="0"/>
          <w:numId w:val="30"/>
        </w:numPr>
        <w:tabs>
          <w:tab w:val="left" w:pos="567"/>
        </w:tabs>
        <w:spacing w:after="0" w:line="240" w:lineRule="auto"/>
        <w:ind w:left="576" w:hanging="576"/>
        <w:rPr>
          <w:rFonts w:ascii="Times New Roman" w:eastAsia="Times New Roman" w:hAnsi="Times New Roman"/>
          <w:iCs/>
        </w:rPr>
      </w:pPr>
      <w:proofErr w:type="spellStart"/>
      <w:r w:rsidRPr="00004F0F">
        <w:rPr>
          <w:rFonts w:ascii="Times New Roman" w:eastAsia="Times New Roman" w:hAnsi="Times New Roman"/>
          <w:iCs/>
        </w:rPr>
        <w:t>reacţii</w:t>
      </w:r>
      <w:proofErr w:type="spellEnd"/>
      <w:r w:rsidRPr="00004F0F">
        <w:rPr>
          <w:rFonts w:ascii="Times New Roman" w:eastAsia="Times New Roman" w:hAnsi="Times New Roman"/>
          <w:iCs/>
        </w:rPr>
        <w:t xml:space="preserve"> alergice (de exemplu: umflare</w:t>
      </w:r>
      <w:r w:rsidR="00F826EC">
        <w:rPr>
          <w:rFonts w:ascii="Times New Roman" w:eastAsia="Times New Roman" w:hAnsi="Times New Roman"/>
          <w:iCs/>
        </w:rPr>
        <w:t xml:space="preserve"> </w:t>
      </w:r>
      <w:r w:rsidRPr="00004F0F">
        <w:rPr>
          <w:rFonts w:ascii="Times New Roman" w:eastAsia="Times New Roman" w:hAnsi="Times New Roman"/>
          <w:iCs/>
        </w:rPr>
        <w:t xml:space="preserve">a gurii, limbii, </w:t>
      </w:r>
      <w:proofErr w:type="spellStart"/>
      <w:r w:rsidRPr="00004F0F">
        <w:rPr>
          <w:rFonts w:ascii="Times New Roman" w:eastAsia="Times New Roman" w:hAnsi="Times New Roman"/>
          <w:iCs/>
        </w:rPr>
        <w:t>feţei</w:t>
      </w:r>
      <w:proofErr w:type="spellEnd"/>
      <w:r w:rsidRPr="00004F0F">
        <w:rPr>
          <w:rFonts w:ascii="Times New Roman" w:eastAsia="Times New Roman" w:hAnsi="Times New Roman"/>
          <w:iCs/>
        </w:rPr>
        <w:t xml:space="preserve"> </w:t>
      </w:r>
      <w:proofErr w:type="spellStart"/>
      <w:r w:rsidRPr="00004F0F">
        <w:rPr>
          <w:rFonts w:ascii="Times New Roman" w:eastAsia="Times New Roman" w:hAnsi="Times New Roman"/>
          <w:iCs/>
        </w:rPr>
        <w:t>şi</w:t>
      </w:r>
      <w:proofErr w:type="spellEnd"/>
      <w:r w:rsidRPr="00004F0F">
        <w:rPr>
          <w:rFonts w:ascii="Times New Roman" w:eastAsia="Times New Roman" w:hAnsi="Times New Roman"/>
          <w:iCs/>
        </w:rPr>
        <w:t xml:space="preserve"> gâtului, mâncărime, urticarie),</w:t>
      </w:r>
    </w:p>
    <w:p w14:paraId="3B4CB3A7" w14:textId="41862CE8" w:rsidR="00B26E0F" w:rsidRPr="00004F0F" w:rsidRDefault="00F826EC" w:rsidP="00A0152D">
      <w:pPr>
        <w:numPr>
          <w:ilvl w:val="0"/>
          <w:numId w:val="30"/>
        </w:numPr>
        <w:tabs>
          <w:tab w:val="left" w:pos="567"/>
        </w:tabs>
        <w:spacing w:after="0" w:line="240" w:lineRule="auto"/>
        <w:ind w:left="576" w:hanging="576"/>
        <w:rPr>
          <w:rFonts w:ascii="Times New Roman" w:eastAsia="Times New Roman" w:hAnsi="Times New Roman"/>
          <w:iCs/>
        </w:rPr>
      </w:pPr>
      <w:proofErr w:type="spellStart"/>
      <w:r w:rsidRPr="00004F0F">
        <w:rPr>
          <w:rFonts w:ascii="Times New Roman" w:eastAsia="Times New Roman" w:hAnsi="Times New Roman"/>
          <w:iCs/>
        </w:rPr>
        <w:t>apariţi</w:t>
      </w:r>
      <w:r>
        <w:rPr>
          <w:rFonts w:ascii="Times New Roman" w:eastAsia="Times New Roman" w:hAnsi="Times New Roman"/>
          <w:iCs/>
        </w:rPr>
        <w:t>e</w:t>
      </w:r>
      <w:proofErr w:type="spellEnd"/>
      <w:r w:rsidRPr="00004F0F">
        <w:rPr>
          <w:rFonts w:ascii="Times New Roman" w:eastAsia="Times New Roman" w:hAnsi="Times New Roman"/>
          <w:iCs/>
        </w:rPr>
        <w:t xml:space="preserve"> </w:t>
      </w:r>
      <w:r w:rsidR="00B26E0F" w:rsidRPr="00004F0F">
        <w:rPr>
          <w:rFonts w:ascii="Times New Roman" w:eastAsia="Times New Roman" w:hAnsi="Times New Roman"/>
          <w:iCs/>
        </w:rPr>
        <w:t>sau agravare</w:t>
      </w:r>
      <w:r>
        <w:rPr>
          <w:rFonts w:ascii="Times New Roman" w:eastAsia="Times New Roman" w:hAnsi="Times New Roman"/>
          <w:iCs/>
        </w:rPr>
        <w:t xml:space="preserve"> </w:t>
      </w:r>
      <w:r w:rsidR="00B26E0F" w:rsidRPr="00004F0F">
        <w:rPr>
          <w:rFonts w:ascii="Times New Roman" w:eastAsia="Times New Roman" w:hAnsi="Times New Roman"/>
          <w:iCs/>
        </w:rPr>
        <w:t xml:space="preserve">a diabetului zaharat, cetoacidoză (corpi cetonici în sânge </w:t>
      </w:r>
      <w:proofErr w:type="spellStart"/>
      <w:r w:rsidR="00B26E0F" w:rsidRPr="00004F0F">
        <w:rPr>
          <w:rFonts w:ascii="Times New Roman" w:eastAsia="Times New Roman" w:hAnsi="Times New Roman"/>
          <w:iCs/>
        </w:rPr>
        <w:t>şi</w:t>
      </w:r>
      <w:proofErr w:type="spellEnd"/>
      <w:r w:rsidR="00B26E0F" w:rsidRPr="00004F0F">
        <w:rPr>
          <w:rFonts w:ascii="Times New Roman" w:eastAsia="Times New Roman" w:hAnsi="Times New Roman"/>
          <w:iCs/>
        </w:rPr>
        <w:t xml:space="preserve"> urină) sau comă,</w:t>
      </w:r>
    </w:p>
    <w:p w14:paraId="3B4CB3A8" w14:textId="77777777" w:rsidR="00B26E0F" w:rsidRPr="00004F0F" w:rsidRDefault="00B26E0F" w:rsidP="00A0152D">
      <w:pPr>
        <w:numPr>
          <w:ilvl w:val="0"/>
          <w:numId w:val="30"/>
        </w:numPr>
        <w:tabs>
          <w:tab w:val="left" w:pos="567"/>
        </w:tabs>
        <w:spacing w:after="0" w:line="240" w:lineRule="auto"/>
        <w:ind w:left="576" w:hanging="576"/>
        <w:rPr>
          <w:rFonts w:ascii="Times New Roman" w:eastAsia="Times New Roman" w:hAnsi="Times New Roman"/>
          <w:iCs/>
        </w:rPr>
      </w:pPr>
      <w:proofErr w:type="spellStart"/>
      <w:r w:rsidRPr="00004F0F">
        <w:rPr>
          <w:rFonts w:ascii="Times New Roman" w:eastAsia="Times New Roman" w:hAnsi="Times New Roman"/>
          <w:iCs/>
        </w:rPr>
        <w:t>concentraţii</w:t>
      </w:r>
      <w:proofErr w:type="spellEnd"/>
      <w:r w:rsidRPr="00004F0F">
        <w:rPr>
          <w:rFonts w:ascii="Times New Roman" w:eastAsia="Times New Roman" w:hAnsi="Times New Roman"/>
          <w:iCs/>
        </w:rPr>
        <w:t xml:space="preserve"> crescute de zahăr în sânge,</w:t>
      </w:r>
    </w:p>
    <w:p w14:paraId="3B4CB3A9" w14:textId="537589C9" w:rsidR="00B26E0F" w:rsidRPr="00004F0F" w:rsidRDefault="00F826EC" w:rsidP="00A0152D">
      <w:pPr>
        <w:numPr>
          <w:ilvl w:val="0"/>
          <w:numId w:val="30"/>
        </w:numPr>
        <w:tabs>
          <w:tab w:val="left" w:pos="567"/>
        </w:tabs>
        <w:spacing w:after="0" w:line="240" w:lineRule="auto"/>
        <w:ind w:left="576" w:hanging="576"/>
        <w:rPr>
          <w:rFonts w:ascii="Times New Roman" w:eastAsia="Times New Roman" w:hAnsi="Times New Roman"/>
          <w:iCs/>
        </w:rPr>
      </w:pPr>
      <w:proofErr w:type="spellStart"/>
      <w:r w:rsidRPr="00004F0F">
        <w:rPr>
          <w:rFonts w:ascii="Times New Roman" w:eastAsia="Times New Roman" w:hAnsi="Times New Roman"/>
          <w:iCs/>
        </w:rPr>
        <w:t>concentraţii</w:t>
      </w:r>
      <w:proofErr w:type="spellEnd"/>
      <w:r w:rsidR="00B26E0F" w:rsidRPr="00004F0F">
        <w:rPr>
          <w:rFonts w:ascii="Times New Roman" w:eastAsia="Times New Roman" w:hAnsi="Times New Roman"/>
          <w:iCs/>
        </w:rPr>
        <w:t xml:space="preserve"> insuficiente de sodiu în sânge,</w:t>
      </w:r>
    </w:p>
    <w:p w14:paraId="3B4CB3AA" w14:textId="7B8A830B" w:rsidR="00B26E0F" w:rsidRPr="00004F0F" w:rsidRDefault="00B26E0F" w:rsidP="00A0152D">
      <w:pPr>
        <w:numPr>
          <w:ilvl w:val="0"/>
          <w:numId w:val="30"/>
        </w:numPr>
        <w:tabs>
          <w:tab w:val="left" w:pos="567"/>
        </w:tabs>
        <w:spacing w:after="0" w:line="240" w:lineRule="auto"/>
        <w:ind w:left="576" w:hanging="576"/>
        <w:rPr>
          <w:rFonts w:ascii="Times New Roman" w:eastAsia="Times New Roman" w:hAnsi="Times New Roman"/>
          <w:iCs/>
        </w:rPr>
      </w:pPr>
      <w:r w:rsidRPr="00004F0F">
        <w:rPr>
          <w:rFonts w:ascii="Times New Roman" w:eastAsia="Times New Roman" w:hAnsi="Times New Roman"/>
          <w:iCs/>
        </w:rPr>
        <w:t>pierdere</w:t>
      </w:r>
      <w:r w:rsidR="00F826EC">
        <w:rPr>
          <w:rFonts w:ascii="Times New Roman" w:eastAsia="Times New Roman" w:hAnsi="Times New Roman"/>
          <w:iCs/>
        </w:rPr>
        <w:t xml:space="preserve"> </w:t>
      </w:r>
      <w:r w:rsidRPr="00004F0F">
        <w:rPr>
          <w:rFonts w:ascii="Times New Roman" w:eastAsia="Times New Roman" w:hAnsi="Times New Roman"/>
          <w:iCs/>
        </w:rPr>
        <w:t>a poftei de mâncare (anorexie),</w:t>
      </w:r>
    </w:p>
    <w:p w14:paraId="3B4CB3AB" w14:textId="77777777" w:rsidR="00B26E0F" w:rsidRPr="00004F0F" w:rsidRDefault="00B26E0F" w:rsidP="00A0152D">
      <w:pPr>
        <w:numPr>
          <w:ilvl w:val="0"/>
          <w:numId w:val="30"/>
        </w:numPr>
        <w:tabs>
          <w:tab w:val="left" w:pos="567"/>
        </w:tabs>
        <w:spacing w:after="0" w:line="240" w:lineRule="auto"/>
        <w:ind w:left="576" w:hanging="576"/>
        <w:rPr>
          <w:rFonts w:ascii="Times New Roman" w:eastAsia="Times New Roman" w:hAnsi="Times New Roman"/>
          <w:iCs/>
        </w:rPr>
      </w:pPr>
      <w:r w:rsidRPr="00004F0F">
        <w:rPr>
          <w:rFonts w:ascii="Times New Roman" w:eastAsia="Times New Roman" w:hAnsi="Times New Roman"/>
          <w:iCs/>
        </w:rPr>
        <w:t>scădere în greutate,</w:t>
      </w:r>
    </w:p>
    <w:p w14:paraId="3B4CB3AC" w14:textId="77777777" w:rsidR="00B26E0F" w:rsidRPr="00004F0F" w:rsidRDefault="00B26E0F" w:rsidP="00A0152D">
      <w:pPr>
        <w:numPr>
          <w:ilvl w:val="0"/>
          <w:numId w:val="30"/>
        </w:numPr>
        <w:tabs>
          <w:tab w:val="left" w:pos="567"/>
        </w:tabs>
        <w:spacing w:after="0" w:line="240" w:lineRule="auto"/>
        <w:ind w:left="576" w:hanging="576"/>
        <w:rPr>
          <w:rFonts w:ascii="Times New Roman" w:eastAsia="Times New Roman" w:hAnsi="Times New Roman"/>
          <w:iCs/>
        </w:rPr>
      </w:pPr>
      <w:proofErr w:type="spellStart"/>
      <w:r w:rsidRPr="00004F0F">
        <w:rPr>
          <w:rFonts w:ascii="Times New Roman" w:eastAsia="Times New Roman" w:hAnsi="Times New Roman"/>
          <w:iCs/>
        </w:rPr>
        <w:t>creştere</w:t>
      </w:r>
      <w:proofErr w:type="spellEnd"/>
      <w:r w:rsidRPr="00004F0F">
        <w:rPr>
          <w:rFonts w:ascii="Times New Roman" w:eastAsia="Times New Roman" w:hAnsi="Times New Roman"/>
          <w:iCs/>
        </w:rPr>
        <w:t xml:space="preserve"> în greutate,</w:t>
      </w:r>
    </w:p>
    <w:p w14:paraId="3B4CB3AD" w14:textId="77777777" w:rsidR="00B26E0F" w:rsidRPr="00004F0F" w:rsidRDefault="00B26E0F" w:rsidP="00A0152D">
      <w:pPr>
        <w:numPr>
          <w:ilvl w:val="0"/>
          <w:numId w:val="30"/>
        </w:numPr>
        <w:tabs>
          <w:tab w:val="left" w:pos="567"/>
        </w:tabs>
        <w:spacing w:after="0" w:line="240" w:lineRule="auto"/>
        <w:ind w:left="576" w:hanging="576"/>
        <w:rPr>
          <w:rFonts w:ascii="Times New Roman" w:eastAsia="Times New Roman" w:hAnsi="Times New Roman"/>
          <w:iCs/>
        </w:rPr>
      </w:pPr>
      <w:r w:rsidRPr="00004F0F">
        <w:rPr>
          <w:rFonts w:ascii="Times New Roman" w:eastAsia="Times New Roman" w:hAnsi="Times New Roman"/>
          <w:iCs/>
        </w:rPr>
        <w:t xml:space="preserve">idei de suicid, tentativă de suicid </w:t>
      </w:r>
      <w:proofErr w:type="spellStart"/>
      <w:r w:rsidRPr="00004F0F">
        <w:rPr>
          <w:rFonts w:ascii="Times New Roman" w:eastAsia="Times New Roman" w:hAnsi="Times New Roman"/>
          <w:iCs/>
        </w:rPr>
        <w:t>şi</w:t>
      </w:r>
      <w:proofErr w:type="spellEnd"/>
      <w:r w:rsidRPr="00004F0F">
        <w:rPr>
          <w:rFonts w:ascii="Times New Roman" w:eastAsia="Times New Roman" w:hAnsi="Times New Roman"/>
          <w:iCs/>
        </w:rPr>
        <w:t xml:space="preserve"> suicid,</w:t>
      </w:r>
    </w:p>
    <w:p w14:paraId="3B4CB3AE" w14:textId="77777777" w:rsidR="00B26E0F" w:rsidRPr="00004F0F" w:rsidRDefault="00B26E0F" w:rsidP="00A0152D">
      <w:pPr>
        <w:numPr>
          <w:ilvl w:val="0"/>
          <w:numId w:val="30"/>
        </w:numPr>
        <w:tabs>
          <w:tab w:val="left" w:pos="567"/>
        </w:tabs>
        <w:spacing w:after="0" w:line="240" w:lineRule="auto"/>
        <w:ind w:left="576" w:hanging="576"/>
        <w:rPr>
          <w:rFonts w:ascii="Times New Roman" w:eastAsia="Times New Roman" w:hAnsi="Times New Roman"/>
          <w:iCs/>
        </w:rPr>
      </w:pPr>
      <w:proofErr w:type="spellStart"/>
      <w:r w:rsidRPr="00004F0F">
        <w:rPr>
          <w:rFonts w:ascii="Times New Roman" w:eastAsia="Times New Roman" w:hAnsi="Times New Roman"/>
          <w:iCs/>
        </w:rPr>
        <w:t>senzaţie</w:t>
      </w:r>
      <w:proofErr w:type="spellEnd"/>
      <w:r w:rsidRPr="00004F0F">
        <w:rPr>
          <w:rFonts w:ascii="Times New Roman" w:eastAsia="Times New Roman" w:hAnsi="Times New Roman"/>
          <w:iCs/>
        </w:rPr>
        <w:t xml:space="preserve"> de agresivitate,</w:t>
      </w:r>
    </w:p>
    <w:p w14:paraId="3B4CB3AF" w14:textId="77777777" w:rsidR="00B26E0F" w:rsidRPr="00004F0F" w:rsidRDefault="00B26E0F" w:rsidP="00A0152D">
      <w:pPr>
        <w:numPr>
          <w:ilvl w:val="0"/>
          <w:numId w:val="30"/>
        </w:numPr>
        <w:tabs>
          <w:tab w:val="left" w:pos="567"/>
        </w:tabs>
        <w:spacing w:after="0" w:line="240" w:lineRule="auto"/>
        <w:ind w:left="576" w:hanging="576"/>
        <w:rPr>
          <w:rFonts w:ascii="Times New Roman" w:eastAsia="Times New Roman" w:hAnsi="Times New Roman"/>
          <w:iCs/>
        </w:rPr>
      </w:pPr>
      <w:proofErr w:type="spellStart"/>
      <w:r w:rsidRPr="00004F0F">
        <w:rPr>
          <w:rFonts w:ascii="Times New Roman" w:eastAsia="Times New Roman" w:hAnsi="Times New Roman"/>
          <w:iCs/>
        </w:rPr>
        <w:t>agitaţie</w:t>
      </w:r>
      <w:proofErr w:type="spellEnd"/>
      <w:r w:rsidRPr="00004F0F">
        <w:rPr>
          <w:rFonts w:ascii="Times New Roman" w:eastAsia="Times New Roman" w:hAnsi="Times New Roman"/>
          <w:iCs/>
        </w:rPr>
        <w:t>,</w:t>
      </w:r>
    </w:p>
    <w:p w14:paraId="3B4CB3B0" w14:textId="77777777" w:rsidR="00B26E0F" w:rsidRPr="00004F0F" w:rsidRDefault="00B26E0F" w:rsidP="00A0152D">
      <w:pPr>
        <w:numPr>
          <w:ilvl w:val="0"/>
          <w:numId w:val="30"/>
        </w:numPr>
        <w:tabs>
          <w:tab w:val="left" w:pos="567"/>
        </w:tabs>
        <w:spacing w:after="0" w:line="240" w:lineRule="auto"/>
        <w:ind w:left="576" w:hanging="576"/>
        <w:rPr>
          <w:rFonts w:ascii="Times New Roman" w:eastAsia="Times New Roman" w:hAnsi="Times New Roman"/>
          <w:iCs/>
        </w:rPr>
      </w:pPr>
      <w:r w:rsidRPr="00004F0F">
        <w:rPr>
          <w:rFonts w:ascii="Times New Roman" w:eastAsia="Times New Roman" w:hAnsi="Times New Roman"/>
          <w:iCs/>
        </w:rPr>
        <w:t>nervozitate,</w:t>
      </w:r>
    </w:p>
    <w:p w14:paraId="3B4CB3B1" w14:textId="23CBC85C" w:rsidR="00B26E0F" w:rsidRPr="00004F0F" w:rsidRDefault="00B26E0F" w:rsidP="00A0152D">
      <w:pPr>
        <w:numPr>
          <w:ilvl w:val="0"/>
          <w:numId w:val="30"/>
        </w:numPr>
        <w:tabs>
          <w:tab w:val="left" w:pos="567"/>
        </w:tabs>
        <w:spacing w:after="0" w:line="240" w:lineRule="auto"/>
        <w:ind w:left="576" w:hanging="576"/>
        <w:rPr>
          <w:rFonts w:ascii="Times New Roman" w:eastAsia="Times New Roman" w:hAnsi="Times New Roman"/>
        </w:rPr>
      </w:pPr>
      <w:proofErr w:type="spellStart"/>
      <w:r w:rsidRPr="00004F0F">
        <w:rPr>
          <w:rFonts w:ascii="Times New Roman" w:eastAsia="Times New Roman" w:hAnsi="Times New Roman"/>
          <w:iCs/>
        </w:rPr>
        <w:t>combinaţie</w:t>
      </w:r>
      <w:proofErr w:type="spellEnd"/>
      <w:r w:rsidRPr="00004F0F">
        <w:rPr>
          <w:rFonts w:ascii="Times New Roman" w:eastAsia="Times New Roman" w:hAnsi="Times New Roman"/>
          <w:iCs/>
        </w:rPr>
        <w:t xml:space="preserve"> de febră, rigiditate musculară, </w:t>
      </w:r>
      <w:proofErr w:type="spellStart"/>
      <w:r w:rsidRPr="00004F0F">
        <w:rPr>
          <w:rFonts w:ascii="Times New Roman" w:eastAsia="Times New Roman" w:hAnsi="Times New Roman"/>
          <w:iCs/>
        </w:rPr>
        <w:t>respiraţie</w:t>
      </w:r>
      <w:proofErr w:type="spellEnd"/>
      <w:r w:rsidRPr="00004F0F">
        <w:rPr>
          <w:rFonts w:ascii="Times New Roman" w:eastAsia="Times New Roman" w:hAnsi="Times New Roman"/>
          <w:iCs/>
        </w:rPr>
        <w:t xml:space="preserve"> </w:t>
      </w:r>
      <w:r w:rsidR="000B185E">
        <w:rPr>
          <w:rFonts w:ascii="Times New Roman" w:eastAsia="Times New Roman" w:hAnsi="Times New Roman"/>
          <w:iCs/>
        </w:rPr>
        <w:t xml:space="preserve">mai </w:t>
      </w:r>
      <w:r w:rsidRPr="00004F0F">
        <w:rPr>
          <w:rFonts w:ascii="Times New Roman" w:eastAsia="Times New Roman" w:hAnsi="Times New Roman"/>
          <w:iCs/>
        </w:rPr>
        <w:t xml:space="preserve">rapidă, </w:t>
      </w:r>
      <w:proofErr w:type="spellStart"/>
      <w:r w:rsidRPr="00004F0F">
        <w:rPr>
          <w:rFonts w:ascii="Times New Roman" w:eastAsia="Times New Roman" w:hAnsi="Times New Roman"/>
          <w:iCs/>
        </w:rPr>
        <w:t>transpiraţie</w:t>
      </w:r>
      <w:proofErr w:type="spellEnd"/>
      <w:r w:rsidRPr="00004F0F">
        <w:rPr>
          <w:rFonts w:ascii="Times New Roman" w:eastAsia="Times New Roman" w:hAnsi="Times New Roman"/>
          <w:iCs/>
        </w:rPr>
        <w:t>, reducere</w:t>
      </w:r>
      <w:r w:rsidR="00F826EC">
        <w:rPr>
          <w:rFonts w:ascii="Times New Roman" w:eastAsia="Times New Roman" w:hAnsi="Times New Roman"/>
          <w:iCs/>
        </w:rPr>
        <w:t xml:space="preserve"> </w:t>
      </w:r>
      <w:r w:rsidRPr="00004F0F">
        <w:rPr>
          <w:rFonts w:ascii="Times New Roman" w:eastAsia="Times New Roman" w:hAnsi="Times New Roman"/>
          <w:iCs/>
        </w:rPr>
        <w:t xml:space="preserve">a </w:t>
      </w:r>
      <w:proofErr w:type="spellStart"/>
      <w:r w:rsidR="00F826EC">
        <w:rPr>
          <w:rFonts w:ascii="Times New Roman" w:eastAsia="Times New Roman" w:hAnsi="Times New Roman"/>
          <w:iCs/>
        </w:rPr>
        <w:t>conștienței</w:t>
      </w:r>
      <w:proofErr w:type="spellEnd"/>
      <w:r w:rsidR="00F826EC" w:rsidRPr="00004F0F">
        <w:rPr>
          <w:rFonts w:ascii="Times New Roman" w:eastAsia="Times New Roman" w:hAnsi="Times New Roman"/>
          <w:iCs/>
        </w:rPr>
        <w:t xml:space="preserve"> </w:t>
      </w:r>
      <w:proofErr w:type="spellStart"/>
      <w:r w:rsidRPr="00004F0F">
        <w:rPr>
          <w:rFonts w:ascii="Times New Roman" w:eastAsia="Times New Roman" w:hAnsi="Times New Roman"/>
          <w:iCs/>
        </w:rPr>
        <w:t>şi</w:t>
      </w:r>
      <w:proofErr w:type="spellEnd"/>
      <w:r w:rsidRPr="00004F0F">
        <w:rPr>
          <w:rFonts w:ascii="Times New Roman" w:eastAsia="Times New Roman" w:hAnsi="Times New Roman"/>
          <w:iCs/>
        </w:rPr>
        <w:t xml:space="preserve"> schimbări rapide ale tensiunii arteriale </w:t>
      </w:r>
      <w:proofErr w:type="spellStart"/>
      <w:r w:rsidRPr="00004F0F">
        <w:rPr>
          <w:rFonts w:ascii="Times New Roman" w:eastAsia="Times New Roman" w:hAnsi="Times New Roman"/>
          <w:iCs/>
        </w:rPr>
        <w:t>şi</w:t>
      </w:r>
      <w:proofErr w:type="spellEnd"/>
      <w:r w:rsidRPr="00004F0F">
        <w:rPr>
          <w:rFonts w:ascii="Times New Roman" w:eastAsia="Times New Roman" w:hAnsi="Times New Roman"/>
          <w:iCs/>
        </w:rPr>
        <w:t xml:space="preserve"> pulsului, </w:t>
      </w:r>
      <w:proofErr w:type="spellStart"/>
      <w:r w:rsidRPr="00004F0F">
        <w:rPr>
          <w:rFonts w:ascii="Times New Roman" w:eastAsia="Times New Roman" w:hAnsi="Times New Roman"/>
          <w:iCs/>
        </w:rPr>
        <w:t>leşin</w:t>
      </w:r>
      <w:proofErr w:type="spellEnd"/>
      <w:r w:rsidRPr="00004F0F">
        <w:rPr>
          <w:rFonts w:ascii="Times New Roman" w:eastAsia="Times New Roman" w:hAnsi="Times New Roman"/>
          <w:iCs/>
        </w:rPr>
        <w:t xml:space="preserve"> (sindrom neuroleptic malign),</w:t>
      </w:r>
    </w:p>
    <w:p w14:paraId="3B4CB3B2" w14:textId="77777777" w:rsidR="00B26E0F" w:rsidRPr="00004F0F" w:rsidRDefault="00B26E0F" w:rsidP="00A0152D">
      <w:pPr>
        <w:numPr>
          <w:ilvl w:val="0"/>
          <w:numId w:val="30"/>
        </w:numPr>
        <w:tabs>
          <w:tab w:val="left" w:pos="567"/>
        </w:tabs>
        <w:spacing w:after="0" w:line="240" w:lineRule="auto"/>
        <w:ind w:left="576" w:hanging="576"/>
        <w:rPr>
          <w:rFonts w:ascii="Times New Roman" w:eastAsia="Times New Roman" w:hAnsi="Times New Roman"/>
          <w:iCs/>
        </w:rPr>
      </w:pPr>
      <w:r w:rsidRPr="00004F0F">
        <w:rPr>
          <w:rFonts w:ascii="Times New Roman" w:eastAsia="Times New Roman" w:hAnsi="Times New Roman"/>
          <w:iCs/>
        </w:rPr>
        <w:t>convulsii,</w:t>
      </w:r>
    </w:p>
    <w:p w14:paraId="3B4CB3B3" w14:textId="279E41C4" w:rsidR="00B26E0F" w:rsidRPr="00004F0F" w:rsidRDefault="00B26E0F" w:rsidP="00A0152D">
      <w:pPr>
        <w:numPr>
          <w:ilvl w:val="0"/>
          <w:numId w:val="30"/>
        </w:numPr>
        <w:tabs>
          <w:tab w:val="left" w:pos="567"/>
        </w:tabs>
        <w:spacing w:after="0" w:line="240" w:lineRule="auto"/>
        <w:ind w:left="576" w:hanging="576"/>
        <w:rPr>
          <w:rFonts w:ascii="Times New Roman" w:eastAsia="Times New Roman" w:hAnsi="Times New Roman"/>
          <w:iCs/>
        </w:rPr>
      </w:pPr>
      <w:r w:rsidRPr="00004F0F">
        <w:rPr>
          <w:rFonts w:ascii="Times New Roman" w:eastAsia="Times New Roman" w:hAnsi="Times New Roman"/>
          <w:iCs/>
        </w:rPr>
        <w:t xml:space="preserve">sindrom </w:t>
      </w:r>
      <w:proofErr w:type="spellStart"/>
      <w:r w:rsidRPr="00004F0F">
        <w:rPr>
          <w:rFonts w:ascii="Times New Roman" w:eastAsia="Times New Roman" w:hAnsi="Times New Roman"/>
          <w:iCs/>
        </w:rPr>
        <w:t>serotoninergic</w:t>
      </w:r>
      <w:proofErr w:type="spellEnd"/>
      <w:r w:rsidRPr="00004F0F">
        <w:rPr>
          <w:rFonts w:ascii="Times New Roman" w:eastAsia="Times New Roman" w:hAnsi="Times New Roman"/>
          <w:iCs/>
        </w:rPr>
        <w:t xml:space="preserve"> (o </w:t>
      </w:r>
      <w:proofErr w:type="spellStart"/>
      <w:r w:rsidRPr="00004F0F">
        <w:rPr>
          <w:rFonts w:ascii="Times New Roman" w:eastAsia="Times New Roman" w:hAnsi="Times New Roman"/>
          <w:iCs/>
        </w:rPr>
        <w:t>afecţiune</w:t>
      </w:r>
      <w:proofErr w:type="spellEnd"/>
      <w:r w:rsidRPr="00004F0F">
        <w:rPr>
          <w:rFonts w:ascii="Times New Roman" w:eastAsia="Times New Roman" w:hAnsi="Times New Roman"/>
          <w:iCs/>
        </w:rPr>
        <w:t xml:space="preserve"> care poate determina </w:t>
      </w:r>
      <w:proofErr w:type="spellStart"/>
      <w:r w:rsidRPr="00004F0F">
        <w:rPr>
          <w:rFonts w:ascii="Times New Roman" w:eastAsia="Times New Roman" w:hAnsi="Times New Roman"/>
          <w:iCs/>
        </w:rPr>
        <w:t>senzaţie</w:t>
      </w:r>
      <w:proofErr w:type="spellEnd"/>
      <w:r w:rsidRPr="00004F0F">
        <w:rPr>
          <w:rFonts w:ascii="Times New Roman" w:eastAsia="Times New Roman" w:hAnsi="Times New Roman"/>
          <w:iCs/>
        </w:rPr>
        <w:t xml:space="preserve"> intensă de fericire, </w:t>
      </w:r>
      <w:proofErr w:type="spellStart"/>
      <w:r w:rsidRPr="00004F0F">
        <w:rPr>
          <w:rFonts w:ascii="Times New Roman" w:eastAsia="Times New Roman" w:hAnsi="Times New Roman"/>
          <w:iCs/>
        </w:rPr>
        <w:t>ameţeli</w:t>
      </w:r>
      <w:proofErr w:type="spellEnd"/>
      <w:r w:rsidRPr="00004F0F">
        <w:rPr>
          <w:rFonts w:ascii="Times New Roman" w:eastAsia="Times New Roman" w:hAnsi="Times New Roman"/>
          <w:iCs/>
        </w:rPr>
        <w:t>, scădere</w:t>
      </w:r>
      <w:r w:rsidR="00F826EC">
        <w:rPr>
          <w:rFonts w:ascii="Times New Roman" w:eastAsia="Times New Roman" w:hAnsi="Times New Roman"/>
          <w:iCs/>
        </w:rPr>
        <w:t xml:space="preserve"> </w:t>
      </w:r>
      <w:r w:rsidRPr="00004F0F">
        <w:rPr>
          <w:rFonts w:ascii="Times New Roman" w:eastAsia="Times New Roman" w:hAnsi="Times New Roman"/>
          <w:iCs/>
        </w:rPr>
        <w:t xml:space="preserve">a îndemânării, stare de </w:t>
      </w:r>
      <w:proofErr w:type="spellStart"/>
      <w:r w:rsidRPr="00004F0F">
        <w:rPr>
          <w:rFonts w:ascii="Times New Roman" w:eastAsia="Times New Roman" w:hAnsi="Times New Roman"/>
          <w:iCs/>
        </w:rPr>
        <w:t>nelinişte</w:t>
      </w:r>
      <w:proofErr w:type="spellEnd"/>
      <w:r w:rsidRPr="00004F0F">
        <w:rPr>
          <w:rFonts w:ascii="Times New Roman" w:eastAsia="Times New Roman" w:hAnsi="Times New Roman"/>
          <w:iCs/>
        </w:rPr>
        <w:t xml:space="preserve">, </w:t>
      </w:r>
      <w:proofErr w:type="spellStart"/>
      <w:r w:rsidRPr="00004F0F">
        <w:rPr>
          <w:rFonts w:ascii="Times New Roman" w:eastAsia="Times New Roman" w:hAnsi="Times New Roman"/>
          <w:iCs/>
        </w:rPr>
        <w:t>senzaţie</w:t>
      </w:r>
      <w:proofErr w:type="spellEnd"/>
      <w:r w:rsidRPr="00004F0F">
        <w:rPr>
          <w:rFonts w:ascii="Times New Roman" w:eastAsia="Times New Roman" w:hAnsi="Times New Roman"/>
          <w:iCs/>
        </w:rPr>
        <w:t xml:space="preserve"> similară </w:t>
      </w:r>
      <w:proofErr w:type="spellStart"/>
      <w:r w:rsidRPr="00004F0F">
        <w:rPr>
          <w:rFonts w:ascii="Times New Roman" w:eastAsia="Times New Roman" w:hAnsi="Times New Roman"/>
          <w:iCs/>
        </w:rPr>
        <w:t>beţiei</w:t>
      </w:r>
      <w:proofErr w:type="spellEnd"/>
      <w:r w:rsidRPr="00004F0F">
        <w:rPr>
          <w:rFonts w:ascii="Times New Roman" w:eastAsia="Times New Roman" w:hAnsi="Times New Roman"/>
          <w:iCs/>
        </w:rPr>
        <w:t xml:space="preserve">, febră, </w:t>
      </w:r>
      <w:proofErr w:type="spellStart"/>
      <w:r w:rsidRPr="00004F0F">
        <w:rPr>
          <w:rFonts w:ascii="Times New Roman" w:eastAsia="Times New Roman" w:hAnsi="Times New Roman"/>
          <w:iCs/>
        </w:rPr>
        <w:t>transpiraţii</w:t>
      </w:r>
      <w:proofErr w:type="spellEnd"/>
      <w:r w:rsidRPr="00004F0F">
        <w:rPr>
          <w:rFonts w:ascii="Times New Roman" w:eastAsia="Times New Roman" w:hAnsi="Times New Roman"/>
          <w:iCs/>
        </w:rPr>
        <w:t xml:space="preserve"> sau rigiditate musculară),</w:t>
      </w:r>
    </w:p>
    <w:p w14:paraId="3B4CB3B4" w14:textId="77777777" w:rsidR="00B26E0F" w:rsidRDefault="00B26E0F" w:rsidP="00A0152D">
      <w:pPr>
        <w:numPr>
          <w:ilvl w:val="0"/>
          <w:numId w:val="30"/>
        </w:numPr>
        <w:tabs>
          <w:tab w:val="left" w:pos="567"/>
        </w:tabs>
        <w:spacing w:after="0" w:line="240" w:lineRule="auto"/>
        <w:ind w:left="576" w:hanging="576"/>
        <w:rPr>
          <w:rFonts w:ascii="Times New Roman" w:eastAsia="Times New Roman" w:hAnsi="Times New Roman"/>
          <w:iCs/>
        </w:rPr>
      </w:pPr>
      <w:r w:rsidRPr="00004F0F">
        <w:rPr>
          <w:rFonts w:ascii="Times New Roman" w:eastAsia="Times New Roman" w:hAnsi="Times New Roman"/>
          <w:iCs/>
        </w:rPr>
        <w:t>tulburări de vorbire,</w:t>
      </w:r>
    </w:p>
    <w:p w14:paraId="3B4CB3B5" w14:textId="77777777" w:rsidR="0041363D" w:rsidRPr="00004F0F" w:rsidRDefault="0041363D" w:rsidP="00A0152D">
      <w:pPr>
        <w:numPr>
          <w:ilvl w:val="0"/>
          <w:numId w:val="30"/>
        </w:numPr>
        <w:tabs>
          <w:tab w:val="left" w:pos="567"/>
        </w:tabs>
        <w:spacing w:after="0" w:line="240" w:lineRule="auto"/>
        <w:ind w:left="576" w:hanging="576"/>
        <w:rPr>
          <w:rFonts w:ascii="Times New Roman" w:eastAsia="Times New Roman" w:hAnsi="Times New Roman"/>
          <w:iCs/>
        </w:rPr>
      </w:pPr>
      <w:r>
        <w:rPr>
          <w:rFonts w:ascii="Times New Roman" w:eastAsia="Times New Roman" w:hAnsi="Times New Roman"/>
          <w:iCs/>
        </w:rPr>
        <w:t>fixare</w:t>
      </w:r>
      <w:r w:rsidR="00442175">
        <w:rPr>
          <w:rFonts w:ascii="Times New Roman" w:eastAsia="Times New Roman" w:hAnsi="Times New Roman"/>
          <w:iCs/>
        </w:rPr>
        <w:t xml:space="preserve"> </w:t>
      </w:r>
      <w:r>
        <w:rPr>
          <w:rFonts w:ascii="Times New Roman" w:eastAsia="Times New Roman" w:hAnsi="Times New Roman"/>
          <w:iCs/>
        </w:rPr>
        <w:t xml:space="preserve">a globilor oculari într-o singură </w:t>
      </w:r>
      <w:proofErr w:type="spellStart"/>
      <w:r>
        <w:rPr>
          <w:rFonts w:ascii="Times New Roman" w:eastAsia="Times New Roman" w:hAnsi="Times New Roman"/>
          <w:iCs/>
        </w:rPr>
        <w:t>poziţie</w:t>
      </w:r>
      <w:proofErr w:type="spellEnd"/>
      <w:r>
        <w:rPr>
          <w:rFonts w:ascii="Times New Roman" w:eastAsia="Times New Roman" w:hAnsi="Times New Roman"/>
          <w:iCs/>
        </w:rPr>
        <w:t>,</w:t>
      </w:r>
    </w:p>
    <w:p w14:paraId="3B4CB3B6" w14:textId="77777777" w:rsidR="00B26E0F" w:rsidRPr="00004F0F" w:rsidRDefault="00B26E0F" w:rsidP="00A0152D">
      <w:pPr>
        <w:numPr>
          <w:ilvl w:val="0"/>
          <w:numId w:val="30"/>
        </w:numPr>
        <w:tabs>
          <w:tab w:val="left" w:pos="567"/>
        </w:tabs>
        <w:spacing w:after="0" w:line="240" w:lineRule="auto"/>
        <w:ind w:left="576" w:hanging="576"/>
        <w:rPr>
          <w:rFonts w:ascii="Times New Roman" w:eastAsia="Times New Roman" w:hAnsi="Times New Roman"/>
          <w:iCs/>
        </w:rPr>
      </w:pPr>
      <w:r w:rsidRPr="00004F0F">
        <w:rPr>
          <w:rFonts w:ascii="Times New Roman" w:eastAsia="Times New Roman" w:hAnsi="Times New Roman"/>
          <w:iCs/>
        </w:rPr>
        <w:t>moarte subită inexplicabilă,</w:t>
      </w:r>
    </w:p>
    <w:p w14:paraId="3B4CB3B7" w14:textId="77777777" w:rsidR="00B26E0F" w:rsidRPr="00004F0F" w:rsidRDefault="00B26E0F" w:rsidP="00A0152D">
      <w:pPr>
        <w:numPr>
          <w:ilvl w:val="0"/>
          <w:numId w:val="30"/>
        </w:numPr>
        <w:tabs>
          <w:tab w:val="left" w:pos="567"/>
        </w:tabs>
        <w:spacing w:after="0" w:line="240" w:lineRule="auto"/>
        <w:ind w:left="576" w:hanging="576"/>
        <w:rPr>
          <w:rFonts w:ascii="Times New Roman" w:eastAsia="Times New Roman" w:hAnsi="Times New Roman"/>
        </w:rPr>
      </w:pPr>
      <w:r w:rsidRPr="00004F0F">
        <w:rPr>
          <w:rFonts w:ascii="Times New Roman" w:eastAsia="Times New Roman" w:hAnsi="Times New Roman"/>
        </w:rPr>
        <w:t xml:space="preserve">bătăi neregulate ale inimii, ce pot pune </w:t>
      </w:r>
      <w:proofErr w:type="spellStart"/>
      <w:r w:rsidRPr="00004F0F">
        <w:rPr>
          <w:rFonts w:ascii="Times New Roman" w:eastAsia="Times New Roman" w:hAnsi="Times New Roman"/>
        </w:rPr>
        <w:t>viaţa</w:t>
      </w:r>
      <w:proofErr w:type="spellEnd"/>
      <w:r w:rsidRPr="00004F0F">
        <w:rPr>
          <w:rFonts w:ascii="Times New Roman" w:eastAsia="Times New Roman" w:hAnsi="Times New Roman"/>
        </w:rPr>
        <w:t xml:space="preserve"> în pericol,</w:t>
      </w:r>
    </w:p>
    <w:p w14:paraId="3B4CB3B8" w14:textId="77777777" w:rsidR="00B26E0F" w:rsidRPr="00004F0F" w:rsidRDefault="00B26E0F" w:rsidP="00A0152D">
      <w:pPr>
        <w:numPr>
          <w:ilvl w:val="0"/>
          <w:numId w:val="30"/>
        </w:numPr>
        <w:tabs>
          <w:tab w:val="left" w:pos="567"/>
        </w:tabs>
        <w:spacing w:after="0" w:line="240" w:lineRule="auto"/>
        <w:ind w:left="576" w:hanging="576"/>
        <w:rPr>
          <w:rFonts w:ascii="Times New Roman" w:eastAsia="Times New Roman" w:hAnsi="Times New Roman"/>
          <w:iCs/>
        </w:rPr>
      </w:pPr>
      <w:r w:rsidRPr="00004F0F">
        <w:rPr>
          <w:rFonts w:ascii="Times New Roman" w:eastAsia="Times New Roman" w:hAnsi="Times New Roman"/>
          <w:iCs/>
        </w:rPr>
        <w:t>infarct miocardic,</w:t>
      </w:r>
    </w:p>
    <w:p w14:paraId="3B4CB3B9" w14:textId="67BF3BA3" w:rsidR="00B26E0F" w:rsidRPr="00004F0F" w:rsidRDefault="00B26E0F" w:rsidP="00A0152D">
      <w:pPr>
        <w:numPr>
          <w:ilvl w:val="0"/>
          <w:numId w:val="30"/>
        </w:numPr>
        <w:tabs>
          <w:tab w:val="left" w:pos="567"/>
        </w:tabs>
        <w:spacing w:after="0" w:line="240" w:lineRule="auto"/>
        <w:ind w:left="576" w:hanging="576"/>
        <w:rPr>
          <w:rFonts w:ascii="Times New Roman" w:eastAsia="Times New Roman" w:hAnsi="Times New Roman"/>
          <w:iCs/>
        </w:rPr>
      </w:pPr>
      <w:r w:rsidRPr="00004F0F">
        <w:rPr>
          <w:rFonts w:ascii="Times New Roman" w:eastAsia="Times New Roman" w:hAnsi="Times New Roman"/>
          <w:iCs/>
        </w:rPr>
        <w:t xml:space="preserve">bătăi </w:t>
      </w:r>
      <w:r w:rsidR="001B5A65">
        <w:rPr>
          <w:rFonts w:ascii="Times New Roman" w:eastAsia="Times New Roman" w:hAnsi="Times New Roman"/>
          <w:iCs/>
        </w:rPr>
        <w:t xml:space="preserve">mai </w:t>
      </w:r>
      <w:r w:rsidRPr="00004F0F">
        <w:rPr>
          <w:rFonts w:ascii="Times New Roman" w:eastAsia="Times New Roman" w:hAnsi="Times New Roman"/>
          <w:iCs/>
        </w:rPr>
        <w:t>lente ale inimii,</w:t>
      </w:r>
    </w:p>
    <w:p w14:paraId="3B4CB3BA" w14:textId="601E460C" w:rsidR="00B26E0F" w:rsidRPr="00004F0F" w:rsidRDefault="00B26E0F" w:rsidP="00A0152D">
      <w:pPr>
        <w:numPr>
          <w:ilvl w:val="0"/>
          <w:numId w:val="30"/>
        </w:numPr>
        <w:tabs>
          <w:tab w:val="left" w:pos="567"/>
        </w:tabs>
        <w:spacing w:after="0" w:line="240" w:lineRule="auto"/>
        <w:ind w:left="576" w:hanging="576"/>
        <w:rPr>
          <w:rFonts w:ascii="Times New Roman" w:eastAsia="Times New Roman" w:hAnsi="Times New Roman"/>
          <w:iCs/>
        </w:rPr>
      </w:pPr>
      <w:r w:rsidRPr="00004F0F">
        <w:rPr>
          <w:rFonts w:ascii="Times New Roman" w:eastAsia="Times New Roman" w:hAnsi="Times New Roman"/>
          <w:iCs/>
        </w:rPr>
        <w:t xml:space="preserve">cheaguri de sânge la nivelul venelor, în special la nivelul picioarelor (simptomele includ umflare, durere </w:t>
      </w:r>
      <w:proofErr w:type="spellStart"/>
      <w:r w:rsidRPr="00004F0F">
        <w:rPr>
          <w:rFonts w:ascii="Times New Roman" w:eastAsia="Times New Roman" w:hAnsi="Times New Roman"/>
          <w:iCs/>
        </w:rPr>
        <w:t>şi</w:t>
      </w:r>
      <w:proofErr w:type="spellEnd"/>
      <w:r w:rsidRPr="00004F0F">
        <w:rPr>
          <w:rFonts w:ascii="Times New Roman" w:eastAsia="Times New Roman" w:hAnsi="Times New Roman"/>
          <w:iCs/>
        </w:rPr>
        <w:t xml:space="preserve"> </w:t>
      </w:r>
      <w:proofErr w:type="spellStart"/>
      <w:r w:rsidRPr="00004F0F">
        <w:rPr>
          <w:rFonts w:ascii="Times New Roman" w:eastAsia="Times New Roman" w:hAnsi="Times New Roman"/>
          <w:iCs/>
        </w:rPr>
        <w:t>înroşire</w:t>
      </w:r>
      <w:proofErr w:type="spellEnd"/>
      <w:r w:rsidRPr="00004F0F">
        <w:rPr>
          <w:rFonts w:ascii="Times New Roman" w:eastAsia="Times New Roman" w:hAnsi="Times New Roman"/>
          <w:iCs/>
        </w:rPr>
        <w:t xml:space="preserve"> la nivelul piciorului), care se pot deplasa prin vasele de sânge către plămâni, determinând durere la nivelul pieptului </w:t>
      </w:r>
      <w:proofErr w:type="spellStart"/>
      <w:r w:rsidRPr="00004F0F">
        <w:rPr>
          <w:rFonts w:ascii="Times New Roman" w:eastAsia="Times New Roman" w:hAnsi="Times New Roman"/>
          <w:iCs/>
        </w:rPr>
        <w:t>şi</w:t>
      </w:r>
      <w:proofErr w:type="spellEnd"/>
      <w:r w:rsidRPr="00004F0F">
        <w:rPr>
          <w:rFonts w:ascii="Times New Roman" w:eastAsia="Times New Roman" w:hAnsi="Times New Roman"/>
          <w:iCs/>
        </w:rPr>
        <w:t xml:space="preserve"> dificultate </w:t>
      </w:r>
      <w:r w:rsidR="00FA0C01">
        <w:rPr>
          <w:rFonts w:ascii="Times New Roman" w:eastAsia="Times New Roman" w:hAnsi="Times New Roman"/>
          <w:iCs/>
        </w:rPr>
        <w:t>la</w:t>
      </w:r>
      <w:r w:rsidR="00FA0C01" w:rsidRPr="00004F0F">
        <w:rPr>
          <w:rFonts w:ascii="Times New Roman" w:eastAsia="Times New Roman" w:hAnsi="Times New Roman"/>
          <w:iCs/>
        </w:rPr>
        <w:t xml:space="preserve"> </w:t>
      </w:r>
      <w:proofErr w:type="spellStart"/>
      <w:r w:rsidRPr="00004F0F">
        <w:rPr>
          <w:rFonts w:ascii="Times New Roman" w:eastAsia="Times New Roman" w:hAnsi="Times New Roman"/>
          <w:iCs/>
        </w:rPr>
        <w:t>respiraţie</w:t>
      </w:r>
      <w:proofErr w:type="spellEnd"/>
      <w:r w:rsidRPr="00004F0F">
        <w:rPr>
          <w:rFonts w:ascii="Times New Roman" w:eastAsia="Times New Roman" w:hAnsi="Times New Roman"/>
          <w:iCs/>
        </w:rPr>
        <w:t xml:space="preserve"> (dacă </w:t>
      </w:r>
      <w:proofErr w:type="spellStart"/>
      <w:r w:rsidRPr="00004F0F">
        <w:rPr>
          <w:rFonts w:ascii="Times New Roman" w:eastAsia="Times New Roman" w:hAnsi="Times New Roman"/>
          <w:iCs/>
        </w:rPr>
        <w:t>observaţi</w:t>
      </w:r>
      <w:proofErr w:type="spellEnd"/>
      <w:r w:rsidRPr="00004F0F">
        <w:rPr>
          <w:rFonts w:ascii="Times New Roman" w:eastAsia="Times New Roman" w:hAnsi="Times New Roman"/>
          <w:iCs/>
        </w:rPr>
        <w:t xml:space="preserve"> oricare dintre aceste simptome, </w:t>
      </w:r>
      <w:proofErr w:type="spellStart"/>
      <w:r w:rsidRPr="00004F0F">
        <w:rPr>
          <w:rFonts w:ascii="Times New Roman" w:eastAsia="Times New Roman" w:hAnsi="Times New Roman"/>
          <w:iCs/>
        </w:rPr>
        <w:t>cereţi</w:t>
      </w:r>
      <w:proofErr w:type="spellEnd"/>
      <w:r w:rsidRPr="00004F0F">
        <w:rPr>
          <w:rFonts w:ascii="Times New Roman" w:eastAsia="Times New Roman" w:hAnsi="Times New Roman"/>
          <w:iCs/>
        </w:rPr>
        <w:t xml:space="preserve"> imediat sfatul medicului),</w:t>
      </w:r>
    </w:p>
    <w:p w14:paraId="756B7DE2" w14:textId="2AC23491" w:rsidR="00FA0C01" w:rsidRDefault="00D37963" w:rsidP="00A0152D">
      <w:pPr>
        <w:numPr>
          <w:ilvl w:val="0"/>
          <w:numId w:val="30"/>
        </w:numPr>
        <w:tabs>
          <w:tab w:val="left" w:pos="567"/>
        </w:tabs>
        <w:spacing w:after="0" w:line="240" w:lineRule="auto"/>
        <w:ind w:left="576" w:hanging="576"/>
        <w:rPr>
          <w:rFonts w:ascii="Times New Roman" w:eastAsia="Times New Roman" w:hAnsi="Times New Roman"/>
          <w:iCs/>
        </w:rPr>
      </w:pPr>
      <w:r w:rsidRPr="00004F0F">
        <w:rPr>
          <w:rFonts w:ascii="Times New Roman" w:eastAsia="Times New Roman" w:hAnsi="Times New Roman"/>
          <w:iCs/>
        </w:rPr>
        <w:t>tensiune arterială</w:t>
      </w:r>
      <w:r w:rsidR="00FA0C01">
        <w:rPr>
          <w:rFonts w:ascii="Times New Roman" w:eastAsia="Times New Roman" w:hAnsi="Times New Roman"/>
          <w:iCs/>
        </w:rPr>
        <w:t xml:space="preserve"> mare</w:t>
      </w:r>
    </w:p>
    <w:p w14:paraId="3B4CB3BB" w14:textId="4401000B" w:rsidR="00B26E0F" w:rsidRPr="00004F0F" w:rsidRDefault="00B26E0F" w:rsidP="00A0152D">
      <w:pPr>
        <w:numPr>
          <w:ilvl w:val="0"/>
          <w:numId w:val="30"/>
        </w:numPr>
        <w:tabs>
          <w:tab w:val="left" w:pos="567"/>
        </w:tabs>
        <w:spacing w:after="0" w:line="240" w:lineRule="auto"/>
        <w:ind w:left="576" w:hanging="576"/>
        <w:rPr>
          <w:rFonts w:ascii="Times New Roman" w:eastAsia="Times New Roman" w:hAnsi="Times New Roman"/>
          <w:iCs/>
        </w:rPr>
      </w:pPr>
      <w:proofErr w:type="spellStart"/>
      <w:r w:rsidRPr="00004F0F">
        <w:rPr>
          <w:rFonts w:ascii="Times New Roman" w:eastAsia="Times New Roman" w:hAnsi="Times New Roman"/>
          <w:iCs/>
        </w:rPr>
        <w:t>leşin</w:t>
      </w:r>
      <w:proofErr w:type="spellEnd"/>
      <w:r w:rsidRPr="00004F0F">
        <w:rPr>
          <w:rFonts w:ascii="Times New Roman" w:eastAsia="Times New Roman" w:hAnsi="Times New Roman"/>
          <w:iCs/>
        </w:rPr>
        <w:t>,</w:t>
      </w:r>
    </w:p>
    <w:p w14:paraId="3B4CB3BC" w14:textId="77676E19" w:rsidR="00B26E0F" w:rsidRPr="00004F0F" w:rsidRDefault="00B26E0F" w:rsidP="00A0152D">
      <w:pPr>
        <w:numPr>
          <w:ilvl w:val="0"/>
          <w:numId w:val="30"/>
        </w:numPr>
        <w:tabs>
          <w:tab w:val="left" w:pos="567"/>
        </w:tabs>
        <w:spacing w:after="0" w:line="240" w:lineRule="auto"/>
        <w:ind w:left="576" w:hanging="576"/>
        <w:rPr>
          <w:rFonts w:ascii="Times New Roman" w:eastAsia="Times New Roman" w:hAnsi="Times New Roman"/>
          <w:iCs/>
        </w:rPr>
      </w:pPr>
      <w:r w:rsidRPr="00004F0F">
        <w:rPr>
          <w:rFonts w:ascii="Times New Roman" w:eastAsia="Times New Roman" w:hAnsi="Times New Roman"/>
          <w:iCs/>
        </w:rPr>
        <w:t>inhalare accidentală de alimente, cu risc de pneumonie (</w:t>
      </w:r>
      <w:proofErr w:type="spellStart"/>
      <w:r w:rsidRPr="00004F0F">
        <w:rPr>
          <w:rFonts w:ascii="Times New Roman" w:eastAsia="Times New Roman" w:hAnsi="Times New Roman"/>
          <w:iCs/>
        </w:rPr>
        <w:t>infecţie</w:t>
      </w:r>
      <w:proofErr w:type="spellEnd"/>
      <w:r w:rsidRPr="00004F0F">
        <w:rPr>
          <w:rFonts w:ascii="Times New Roman" w:eastAsia="Times New Roman" w:hAnsi="Times New Roman"/>
          <w:iCs/>
        </w:rPr>
        <w:t xml:space="preserve"> pulmonară),</w:t>
      </w:r>
    </w:p>
    <w:p w14:paraId="3B4CB3BD" w14:textId="77777777" w:rsidR="00B26E0F" w:rsidRPr="00004F0F" w:rsidRDefault="00B26E0F" w:rsidP="00A0152D">
      <w:pPr>
        <w:numPr>
          <w:ilvl w:val="0"/>
          <w:numId w:val="30"/>
        </w:numPr>
        <w:tabs>
          <w:tab w:val="left" w:pos="567"/>
        </w:tabs>
        <w:spacing w:after="0" w:line="240" w:lineRule="auto"/>
        <w:ind w:left="576" w:hanging="576"/>
        <w:rPr>
          <w:rFonts w:ascii="Times New Roman" w:eastAsia="Times New Roman" w:hAnsi="Times New Roman"/>
          <w:iCs/>
        </w:rPr>
      </w:pPr>
      <w:r w:rsidRPr="00004F0F">
        <w:rPr>
          <w:rFonts w:ascii="Times New Roman" w:eastAsia="Times New Roman" w:hAnsi="Times New Roman"/>
          <w:iCs/>
        </w:rPr>
        <w:t>spasm al musculaturii din jurul corzilor vocale,</w:t>
      </w:r>
    </w:p>
    <w:p w14:paraId="3B4CB3BE" w14:textId="37E7CB8D" w:rsidR="00B26E0F" w:rsidRPr="00004F0F" w:rsidRDefault="00B26E0F" w:rsidP="00A0152D">
      <w:pPr>
        <w:numPr>
          <w:ilvl w:val="0"/>
          <w:numId w:val="30"/>
        </w:numPr>
        <w:tabs>
          <w:tab w:val="left" w:pos="567"/>
        </w:tabs>
        <w:spacing w:after="0" w:line="240" w:lineRule="auto"/>
        <w:ind w:left="576" w:hanging="576"/>
        <w:rPr>
          <w:rFonts w:ascii="Times New Roman" w:eastAsia="Times New Roman" w:hAnsi="Times New Roman"/>
          <w:iCs/>
        </w:rPr>
      </w:pPr>
      <w:proofErr w:type="spellStart"/>
      <w:r w:rsidRPr="00004F0F">
        <w:rPr>
          <w:rFonts w:ascii="Times New Roman" w:eastAsia="Times New Roman" w:hAnsi="Times New Roman"/>
          <w:iCs/>
        </w:rPr>
        <w:t>inflamaţi</w:t>
      </w:r>
      <w:r w:rsidR="00FA0C01">
        <w:rPr>
          <w:rFonts w:ascii="Times New Roman" w:eastAsia="Times New Roman" w:hAnsi="Times New Roman"/>
          <w:iCs/>
        </w:rPr>
        <w:t>e</w:t>
      </w:r>
      <w:proofErr w:type="spellEnd"/>
      <w:r w:rsidR="00FA0C01">
        <w:rPr>
          <w:rFonts w:ascii="Times New Roman" w:eastAsia="Times New Roman" w:hAnsi="Times New Roman"/>
          <w:iCs/>
        </w:rPr>
        <w:t xml:space="preserve"> </w:t>
      </w:r>
      <w:r w:rsidRPr="00004F0F">
        <w:rPr>
          <w:rFonts w:ascii="Times New Roman" w:eastAsia="Times New Roman" w:hAnsi="Times New Roman"/>
          <w:iCs/>
        </w:rPr>
        <w:t>a pancreasului,</w:t>
      </w:r>
    </w:p>
    <w:p w14:paraId="3B4CB3BF" w14:textId="55F7A39A" w:rsidR="00B26E0F" w:rsidRPr="00004F0F" w:rsidRDefault="00B26E0F" w:rsidP="00A0152D">
      <w:pPr>
        <w:numPr>
          <w:ilvl w:val="0"/>
          <w:numId w:val="30"/>
        </w:numPr>
        <w:tabs>
          <w:tab w:val="left" w:pos="567"/>
        </w:tabs>
        <w:spacing w:after="0" w:line="240" w:lineRule="auto"/>
        <w:ind w:left="576" w:hanging="576"/>
        <w:rPr>
          <w:rFonts w:ascii="Times New Roman" w:eastAsia="Times New Roman" w:hAnsi="Times New Roman"/>
          <w:iCs/>
        </w:rPr>
      </w:pPr>
      <w:proofErr w:type="spellStart"/>
      <w:r w:rsidRPr="00004F0F">
        <w:rPr>
          <w:rFonts w:ascii="Times New Roman" w:eastAsia="Times New Roman" w:hAnsi="Times New Roman"/>
          <w:iCs/>
        </w:rPr>
        <w:t>dificultăţi</w:t>
      </w:r>
      <w:proofErr w:type="spellEnd"/>
      <w:r w:rsidRPr="00004F0F">
        <w:rPr>
          <w:rFonts w:ascii="Times New Roman" w:eastAsia="Times New Roman" w:hAnsi="Times New Roman"/>
          <w:iCs/>
        </w:rPr>
        <w:t xml:space="preserve"> </w:t>
      </w:r>
      <w:r w:rsidR="00FA0C01">
        <w:rPr>
          <w:rFonts w:ascii="Times New Roman" w:eastAsia="Times New Roman" w:hAnsi="Times New Roman"/>
          <w:iCs/>
        </w:rPr>
        <w:t>la</w:t>
      </w:r>
      <w:r w:rsidR="00FA0C01" w:rsidRPr="00004F0F">
        <w:rPr>
          <w:rFonts w:ascii="Times New Roman" w:eastAsia="Times New Roman" w:hAnsi="Times New Roman"/>
          <w:iCs/>
        </w:rPr>
        <w:t xml:space="preserve"> </w:t>
      </w:r>
      <w:proofErr w:type="spellStart"/>
      <w:r w:rsidRPr="00004F0F">
        <w:rPr>
          <w:rFonts w:ascii="Times New Roman" w:eastAsia="Times New Roman" w:hAnsi="Times New Roman"/>
          <w:iCs/>
        </w:rPr>
        <w:t>înghiţire</w:t>
      </w:r>
      <w:proofErr w:type="spellEnd"/>
      <w:r w:rsidRPr="00004F0F">
        <w:rPr>
          <w:rFonts w:ascii="Times New Roman" w:eastAsia="Times New Roman" w:hAnsi="Times New Roman"/>
          <w:iCs/>
        </w:rPr>
        <w:t>,</w:t>
      </w:r>
    </w:p>
    <w:p w14:paraId="3B4CB3C0" w14:textId="77777777" w:rsidR="00B26E0F" w:rsidRPr="00004F0F" w:rsidRDefault="00B26E0F" w:rsidP="00A0152D">
      <w:pPr>
        <w:numPr>
          <w:ilvl w:val="0"/>
          <w:numId w:val="30"/>
        </w:numPr>
        <w:tabs>
          <w:tab w:val="left" w:pos="567"/>
        </w:tabs>
        <w:spacing w:after="0" w:line="240" w:lineRule="auto"/>
        <w:ind w:left="576" w:hanging="576"/>
        <w:rPr>
          <w:rFonts w:ascii="Times New Roman" w:eastAsia="Times New Roman" w:hAnsi="Times New Roman"/>
          <w:iCs/>
        </w:rPr>
      </w:pPr>
      <w:r w:rsidRPr="00004F0F">
        <w:rPr>
          <w:rFonts w:ascii="Times New Roman" w:eastAsia="Times New Roman" w:hAnsi="Times New Roman"/>
          <w:iCs/>
        </w:rPr>
        <w:t>diaree,</w:t>
      </w:r>
    </w:p>
    <w:p w14:paraId="3B4CB3C1" w14:textId="77777777" w:rsidR="00B26E0F" w:rsidRPr="00004F0F" w:rsidRDefault="00B26E0F" w:rsidP="00A0152D">
      <w:pPr>
        <w:numPr>
          <w:ilvl w:val="0"/>
          <w:numId w:val="30"/>
        </w:numPr>
        <w:tabs>
          <w:tab w:val="left" w:pos="567"/>
        </w:tabs>
        <w:spacing w:after="0" w:line="240" w:lineRule="auto"/>
        <w:ind w:left="576" w:hanging="576"/>
        <w:rPr>
          <w:rFonts w:ascii="Times New Roman" w:eastAsia="Times New Roman" w:hAnsi="Times New Roman"/>
          <w:iCs/>
        </w:rPr>
      </w:pPr>
      <w:r w:rsidRPr="00004F0F">
        <w:rPr>
          <w:rFonts w:ascii="Times New Roman" w:eastAsia="Times New Roman" w:hAnsi="Times New Roman"/>
          <w:iCs/>
        </w:rPr>
        <w:t>disconfort abdominal,</w:t>
      </w:r>
    </w:p>
    <w:p w14:paraId="3B4CB3C2" w14:textId="184C21CA" w:rsidR="00B26E0F" w:rsidRPr="00004F0F" w:rsidRDefault="00B26E0F" w:rsidP="00A0152D">
      <w:pPr>
        <w:numPr>
          <w:ilvl w:val="0"/>
          <w:numId w:val="30"/>
        </w:numPr>
        <w:tabs>
          <w:tab w:val="left" w:pos="567"/>
        </w:tabs>
        <w:spacing w:after="0" w:line="240" w:lineRule="auto"/>
        <w:ind w:left="576" w:hanging="576"/>
        <w:rPr>
          <w:rFonts w:ascii="Times New Roman" w:eastAsia="Times New Roman" w:hAnsi="Times New Roman"/>
          <w:iCs/>
        </w:rPr>
      </w:pPr>
      <w:r w:rsidRPr="00004F0F">
        <w:rPr>
          <w:rFonts w:ascii="Times New Roman" w:eastAsia="Times New Roman" w:hAnsi="Times New Roman"/>
          <w:iCs/>
        </w:rPr>
        <w:t xml:space="preserve">disconfort </w:t>
      </w:r>
      <w:r w:rsidR="00FA0C01">
        <w:rPr>
          <w:rFonts w:ascii="Times New Roman" w:eastAsia="Times New Roman" w:hAnsi="Times New Roman"/>
          <w:iCs/>
        </w:rPr>
        <w:t>la nivelul</w:t>
      </w:r>
      <w:r w:rsidR="00FA0C01" w:rsidRPr="00004F0F">
        <w:rPr>
          <w:rFonts w:ascii="Times New Roman" w:eastAsia="Times New Roman" w:hAnsi="Times New Roman"/>
          <w:iCs/>
        </w:rPr>
        <w:t xml:space="preserve"> </w:t>
      </w:r>
      <w:r w:rsidRPr="00004F0F">
        <w:rPr>
          <w:rFonts w:ascii="Times New Roman" w:eastAsia="Times New Roman" w:hAnsi="Times New Roman"/>
          <w:iCs/>
        </w:rPr>
        <w:t>stomacului,</w:t>
      </w:r>
    </w:p>
    <w:p w14:paraId="3B4CB3C3" w14:textId="77777777" w:rsidR="00B26E0F" w:rsidRPr="00004F0F" w:rsidRDefault="00B26E0F" w:rsidP="00A0152D">
      <w:pPr>
        <w:numPr>
          <w:ilvl w:val="0"/>
          <w:numId w:val="30"/>
        </w:numPr>
        <w:tabs>
          <w:tab w:val="left" w:pos="567"/>
        </w:tabs>
        <w:spacing w:after="0" w:line="240" w:lineRule="auto"/>
        <w:ind w:left="576" w:hanging="576"/>
        <w:rPr>
          <w:rFonts w:ascii="Times New Roman" w:eastAsia="Times New Roman" w:hAnsi="Times New Roman"/>
          <w:iCs/>
        </w:rPr>
      </w:pPr>
      <w:proofErr w:type="spellStart"/>
      <w:r w:rsidRPr="00004F0F">
        <w:rPr>
          <w:rFonts w:ascii="Times New Roman" w:eastAsia="Times New Roman" w:hAnsi="Times New Roman"/>
          <w:iCs/>
        </w:rPr>
        <w:t>insuficienţă</w:t>
      </w:r>
      <w:proofErr w:type="spellEnd"/>
      <w:r w:rsidRPr="00004F0F">
        <w:rPr>
          <w:rFonts w:ascii="Times New Roman" w:eastAsia="Times New Roman" w:hAnsi="Times New Roman"/>
          <w:iCs/>
        </w:rPr>
        <w:t xml:space="preserve"> a ficatului,</w:t>
      </w:r>
    </w:p>
    <w:p w14:paraId="3B4CB3C4" w14:textId="30CFD0A0" w:rsidR="00B26E0F" w:rsidRPr="00004F0F" w:rsidRDefault="00B26E0F" w:rsidP="00A0152D">
      <w:pPr>
        <w:numPr>
          <w:ilvl w:val="0"/>
          <w:numId w:val="30"/>
        </w:numPr>
        <w:tabs>
          <w:tab w:val="left" w:pos="567"/>
        </w:tabs>
        <w:spacing w:after="0" w:line="240" w:lineRule="auto"/>
        <w:ind w:left="576" w:hanging="576"/>
        <w:rPr>
          <w:rFonts w:ascii="Times New Roman" w:eastAsia="Times New Roman" w:hAnsi="Times New Roman"/>
          <w:iCs/>
        </w:rPr>
      </w:pPr>
      <w:proofErr w:type="spellStart"/>
      <w:r w:rsidRPr="00004F0F">
        <w:rPr>
          <w:rFonts w:ascii="Times New Roman" w:eastAsia="Times New Roman" w:hAnsi="Times New Roman"/>
          <w:iCs/>
        </w:rPr>
        <w:t>inflamaţi</w:t>
      </w:r>
      <w:r w:rsidR="00FA0C01">
        <w:rPr>
          <w:rFonts w:ascii="Times New Roman" w:eastAsia="Times New Roman" w:hAnsi="Times New Roman"/>
          <w:iCs/>
        </w:rPr>
        <w:t>e</w:t>
      </w:r>
      <w:proofErr w:type="spellEnd"/>
      <w:r w:rsidR="00FA0C01">
        <w:rPr>
          <w:rFonts w:ascii="Times New Roman" w:eastAsia="Times New Roman" w:hAnsi="Times New Roman"/>
          <w:iCs/>
        </w:rPr>
        <w:t xml:space="preserve"> </w:t>
      </w:r>
      <w:r w:rsidRPr="00004F0F">
        <w:rPr>
          <w:rFonts w:ascii="Times New Roman" w:eastAsia="Times New Roman" w:hAnsi="Times New Roman"/>
          <w:iCs/>
        </w:rPr>
        <w:t>a ficatului,</w:t>
      </w:r>
    </w:p>
    <w:p w14:paraId="3B4CB3C5" w14:textId="2F83597A" w:rsidR="00B26E0F" w:rsidRPr="00004F0F" w:rsidRDefault="00B26E0F" w:rsidP="00A0152D">
      <w:pPr>
        <w:numPr>
          <w:ilvl w:val="0"/>
          <w:numId w:val="30"/>
        </w:numPr>
        <w:tabs>
          <w:tab w:val="left" w:pos="567"/>
        </w:tabs>
        <w:spacing w:after="0" w:line="240" w:lineRule="auto"/>
        <w:ind w:left="576" w:hanging="576"/>
        <w:rPr>
          <w:rFonts w:ascii="Times New Roman" w:eastAsia="Times New Roman" w:hAnsi="Times New Roman"/>
          <w:iCs/>
        </w:rPr>
      </w:pPr>
      <w:r w:rsidRPr="00004F0F">
        <w:rPr>
          <w:rFonts w:ascii="Times New Roman" w:eastAsia="Times New Roman" w:hAnsi="Times New Roman"/>
          <w:iCs/>
        </w:rPr>
        <w:t>îngălbenire</w:t>
      </w:r>
      <w:r w:rsidR="00FA0C01">
        <w:rPr>
          <w:rFonts w:ascii="Times New Roman" w:eastAsia="Times New Roman" w:hAnsi="Times New Roman"/>
          <w:iCs/>
        </w:rPr>
        <w:t xml:space="preserve"> </w:t>
      </w:r>
      <w:r w:rsidRPr="00004F0F">
        <w:rPr>
          <w:rFonts w:ascii="Times New Roman" w:eastAsia="Times New Roman" w:hAnsi="Times New Roman"/>
          <w:iCs/>
        </w:rPr>
        <w:t xml:space="preserve">a pielii </w:t>
      </w:r>
      <w:proofErr w:type="spellStart"/>
      <w:r w:rsidRPr="00004F0F">
        <w:rPr>
          <w:rFonts w:ascii="Times New Roman" w:eastAsia="Times New Roman" w:hAnsi="Times New Roman"/>
          <w:iCs/>
        </w:rPr>
        <w:t>şi</w:t>
      </w:r>
      <w:proofErr w:type="spellEnd"/>
      <w:r w:rsidRPr="00004F0F">
        <w:rPr>
          <w:rFonts w:ascii="Times New Roman" w:eastAsia="Times New Roman" w:hAnsi="Times New Roman"/>
          <w:iCs/>
        </w:rPr>
        <w:t xml:space="preserve"> a </w:t>
      </w:r>
      <w:proofErr w:type="spellStart"/>
      <w:r w:rsidRPr="00004F0F">
        <w:rPr>
          <w:rFonts w:ascii="Times New Roman" w:eastAsia="Times New Roman" w:hAnsi="Times New Roman"/>
          <w:iCs/>
        </w:rPr>
        <w:t>părţii</w:t>
      </w:r>
      <w:proofErr w:type="spellEnd"/>
      <w:r w:rsidRPr="00004F0F">
        <w:rPr>
          <w:rFonts w:ascii="Times New Roman" w:eastAsia="Times New Roman" w:hAnsi="Times New Roman"/>
          <w:iCs/>
        </w:rPr>
        <w:t xml:space="preserve"> albe a ochiului,</w:t>
      </w:r>
    </w:p>
    <w:p w14:paraId="3B4CB3C6" w14:textId="77777777" w:rsidR="00B26E0F" w:rsidRPr="00004F0F" w:rsidRDefault="00B26E0F" w:rsidP="00A0152D">
      <w:pPr>
        <w:numPr>
          <w:ilvl w:val="0"/>
          <w:numId w:val="30"/>
        </w:numPr>
        <w:tabs>
          <w:tab w:val="left" w:pos="567"/>
        </w:tabs>
        <w:spacing w:after="0" w:line="240" w:lineRule="auto"/>
        <w:ind w:left="576" w:hanging="576"/>
        <w:rPr>
          <w:rFonts w:ascii="Times New Roman" w:eastAsia="Times New Roman" w:hAnsi="Times New Roman"/>
          <w:iCs/>
        </w:rPr>
      </w:pPr>
      <w:r w:rsidRPr="00004F0F">
        <w:rPr>
          <w:rFonts w:ascii="Times New Roman" w:eastAsia="Times New Roman" w:hAnsi="Times New Roman"/>
          <w:iCs/>
        </w:rPr>
        <w:t>valori anormale ale testelor de laborator ale ficatului,</w:t>
      </w:r>
    </w:p>
    <w:p w14:paraId="3B4CB3C7" w14:textId="77777777" w:rsidR="00B26E0F" w:rsidRPr="00004F0F" w:rsidRDefault="00B26E0F" w:rsidP="00A0152D">
      <w:pPr>
        <w:numPr>
          <w:ilvl w:val="0"/>
          <w:numId w:val="30"/>
        </w:numPr>
        <w:tabs>
          <w:tab w:val="left" w:pos="567"/>
        </w:tabs>
        <w:spacing w:after="0" w:line="240" w:lineRule="auto"/>
        <w:ind w:left="576" w:hanging="576"/>
        <w:rPr>
          <w:rFonts w:ascii="Times New Roman" w:eastAsia="Times New Roman" w:hAnsi="Times New Roman"/>
          <w:iCs/>
        </w:rPr>
      </w:pPr>
      <w:proofErr w:type="spellStart"/>
      <w:r w:rsidRPr="00004F0F">
        <w:rPr>
          <w:rFonts w:ascii="Times New Roman" w:eastAsia="Times New Roman" w:hAnsi="Times New Roman"/>
          <w:iCs/>
        </w:rPr>
        <w:t>erupţi</w:t>
      </w:r>
      <w:r w:rsidR="00CA3AB7" w:rsidRPr="00004F0F">
        <w:rPr>
          <w:rFonts w:ascii="Times New Roman" w:eastAsia="Times New Roman" w:hAnsi="Times New Roman"/>
          <w:iCs/>
        </w:rPr>
        <w:t>e</w:t>
      </w:r>
      <w:proofErr w:type="spellEnd"/>
      <w:r w:rsidR="00CA3AB7" w:rsidRPr="00004F0F">
        <w:rPr>
          <w:rFonts w:ascii="Times New Roman" w:eastAsia="Times New Roman" w:hAnsi="Times New Roman"/>
          <w:iCs/>
        </w:rPr>
        <w:t xml:space="preserve"> trecătoare pe piele</w:t>
      </w:r>
      <w:r w:rsidRPr="00004F0F">
        <w:rPr>
          <w:rFonts w:ascii="Times New Roman" w:eastAsia="Times New Roman" w:hAnsi="Times New Roman"/>
          <w:iCs/>
        </w:rPr>
        <w:t>,</w:t>
      </w:r>
    </w:p>
    <w:p w14:paraId="3B4CB3C8" w14:textId="41BC85B2" w:rsidR="00B26E0F" w:rsidRPr="00004F0F" w:rsidRDefault="00B26E0F" w:rsidP="00A0152D">
      <w:pPr>
        <w:numPr>
          <w:ilvl w:val="0"/>
          <w:numId w:val="30"/>
        </w:numPr>
        <w:tabs>
          <w:tab w:val="left" w:pos="567"/>
        </w:tabs>
        <w:spacing w:after="0" w:line="240" w:lineRule="auto"/>
        <w:ind w:left="576" w:hanging="576"/>
        <w:rPr>
          <w:rFonts w:ascii="Times New Roman" w:eastAsia="Times New Roman" w:hAnsi="Times New Roman"/>
          <w:iCs/>
        </w:rPr>
      </w:pPr>
      <w:r w:rsidRPr="00004F0F">
        <w:rPr>
          <w:rFonts w:ascii="Times New Roman" w:eastAsia="Times New Roman" w:hAnsi="Times New Roman"/>
          <w:iCs/>
        </w:rPr>
        <w:t>sensibilitate la lumină</w:t>
      </w:r>
      <w:r w:rsidR="009B7513">
        <w:rPr>
          <w:rFonts w:ascii="Times New Roman" w:eastAsia="Times New Roman" w:hAnsi="Times New Roman"/>
          <w:iCs/>
        </w:rPr>
        <w:t xml:space="preserve"> a pielii</w:t>
      </w:r>
      <w:r w:rsidRPr="00004F0F">
        <w:rPr>
          <w:rFonts w:ascii="Times New Roman" w:eastAsia="Times New Roman" w:hAnsi="Times New Roman"/>
          <w:iCs/>
        </w:rPr>
        <w:t>,</w:t>
      </w:r>
    </w:p>
    <w:p w14:paraId="3B4CB3C9" w14:textId="5D0C5E82" w:rsidR="00B26E0F" w:rsidRPr="00004F0F" w:rsidRDefault="00CA3AB7" w:rsidP="00A0152D">
      <w:pPr>
        <w:numPr>
          <w:ilvl w:val="0"/>
          <w:numId w:val="30"/>
        </w:numPr>
        <w:tabs>
          <w:tab w:val="left" w:pos="567"/>
        </w:tabs>
        <w:spacing w:after="0" w:line="240" w:lineRule="auto"/>
        <w:ind w:left="576" w:hanging="576"/>
        <w:rPr>
          <w:rFonts w:ascii="Times New Roman" w:eastAsia="Times New Roman" w:hAnsi="Times New Roman"/>
          <w:iCs/>
        </w:rPr>
      </w:pPr>
      <w:r w:rsidRPr="00004F0F">
        <w:rPr>
          <w:rFonts w:ascii="Times New Roman" w:eastAsia="Times New Roman" w:hAnsi="Times New Roman"/>
          <w:iCs/>
        </w:rPr>
        <w:t>că</w:t>
      </w:r>
      <w:r w:rsidR="00B26E0F" w:rsidRPr="00004F0F">
        <w:rPr>
          <w:rFonts w:ascii="Times New Roman" w:eastAsia="Times New Roman" w:hAnsi="Times New Roman"/>
          <w:iCs/>
        </w:rPr>
        <w:t>dere</w:t>
      </w:r>
      <w:r w:rsidR="00FA0C01">
        <w:rPr>
          <w:rFonts w:ascii="Times New Roman" w:eastAsia="Times New Roman" w:hAnsi="Times New Roman"/>
          <w:iCs/>
        </w:rPr>
        <w:t xml:space="preserve"> </w:t>
      </w:r>
      <w:r w:rsidR="00B26E0F" w:rsidRPr="00004F0F">
        <w:rPr>
          <w:rFonts w:ascii="Times New Roman" w:eastAsia="Times New Roman" w:hAnsi="Times New Roman"/>
          <w:iCs/>
        </w:rPr>
        <w:t>a părului,</w:t>
      </w:r>
    </w:p>
    <w:p w14:paraId="3B4CB3CA" w14:textId="6D2D5AAA" w:rsidR="00B26E0F" w:rsidRDefault="00B26E0F" w:rsidP="00A0152D">
      <w:pPr>
        <w:numPr>
          <w:ilvl w:val="0"/>
          <w:numId w:val="30"/>
        </w:numPr>
        <w:tabs>
          <w:tab w:val="left" w:pos="567"/>
        </w:tabs>
        <w:spacing w:after="0" w:line="240" w:lineRule="auto"/>
        <w:ind w:left="576" w:hanging="576"/>
        <w:rPr>
          <w:rFonts w:ascii="Times New Roman" w:eastAsia="Times New Roman" w:hAnsi="Times New Roman"/>
          <w:iCs/>
        </w:rPr>
      </w:pPr>
      <w:proofErr w:type="spellStart"/>
      <w:r w:rsidRPr="00004F0F">
        <w:rPr>
          <w:rFonts w:ascii="Times New Roman" w:eastAsia="Times New Roman" w:hAnsi="Times New Roman"/>
          <w:iCs/>
        </w:rPr>
        <w:t>transpiraţie</w:t>
      </w:r>
      <w:proofErr w:type="spellEnd"/>
      <w:r w:rsidRPr="00004F0F">
        <w:rPr>
          <w:rFonts w:ascii="Times New Roman" w:eastAsia="Times New Roman" w:hAnsi="Times New Roman"/>
          <w:iCs/>
        </w:rPr>
        <w:t xml:space="preserve"> excesivă,</w:t>
      </w:r>
    </w:p>
    <w:p w14:paraId="7FFC128E" w14:textId="11DDBE07" w:rsidR="009506F7" w:rsidRPr="00004F0F" w:rsidRDefault="00730A44" w:rsidP="00A0152D">
      <w:pPr>
        <w:numPr>
          <w:ilvl w:val="0"/>
          <w:numId w:val="30"/>
        </w:numPr>
        <w:tabs>
          <w:tab w:val="left" w:pos="567"/>
        </w:tabs>
        <w:spacing w:after="0" w:line="240" w:lineRule="auto"/>
        <w:ind w:left="576" w:hanging="576"/>
        <w:rPr>
          <w:rFonts w:ascii="Times New Roman" w:eastAsia="Times New Roman" w:hAnsi="Times New Roman"/>
          <w:iCs/>
        </w:rPr>
      </w:pPr>
      <w:r w:rsidRPr="00730A44">
        <w:rPr>
          <w:rFonts w:ascii="Times New Roman" w:eastAsia="Times New Roman" w:hAnsi="Times New Roman"/>
          <w:iCs/>
        </w:rPr>
        <w:t xml:space="preserve">reacții alergice grave, cum este reacția la medicament cu eozinofilie și simptome sistemice (RMESS). RMESS apare inițial sub forma unor simptome asemănătoare gripei însoțite de o erupție trecătoare pe piele la nivelul feței, urmate de o erupție trecătoare pe piele extinsă, temperatură mare, mărirea ganglionilor limfatici, valori crescute ale enzimelor hepatice </w:t>
      </w:r>
      <w:r w:rsidRPr="00730A44">
        <w:rPr>
          <w:rFonts w:ascii="Times New Roman" w:eastAsia="Times New Roman" w:hAnsi="Times New Roman"/>
          <w:iCs/>
        </w:rPr>
        <w:lastRenderedPageBreak/>
        <w:t>observate la analizele de sânge și o creștere a valorilor unui anumit tip de globule albe din sânge (eozinofilie),</w:t>
      </w:r>
    </w:p>
    <w:p w14:paraId="3B4CB3CB" w14:textId="3BB909DD" w:rsidR="00B26E0F" w:rsidRPr="00004F0F" w:rsidRDefault="00FA0C01" w:rsidP="00A0152D">
      <w:pPr>
        <w:numPr>
          <w:ilvl w:val="0"/>
          <w:numId w:val="30"/>
        </w:numPr>
        <w:tabs>
          <w:tab w:val="left" w:pos="567"/>
        </w:tabs>
        <w:spacing w:after="0" w:line="240" w:lineRule="auto"/>
        <w:ind w:left="576" w:hanging="576"/>
        <w:rPr>
          <w:rFonts w:ascii="Times New Roman" w:eastAsia="Times New Roman" w:hAnsi="Times New Roman"/>
          <w:iCs/>
        </w:rPr>
      </w:pPr>
      <w:r>
        <w:rPr>
          <w:rFonts w:ascii="Times New Roman" w:eastAsia="Times New Roman" w:hAnsi="Times New Roman"/>
          <w:iCs/>
        </w:rPr>
        <w:t>distrugere</w:t>
      </w:r>
      <w:r w:rsidRPr="00004F0F">
        <w:rPr>
          <w:rFonts w:ascii="Times New Roman" w:eastAsia="Times New Roman" w:hAnsi="Times New Roman"/>
          <w:iCs/>
        </w:rPr>
        <w:t xml:space="preserve"> </w:t>
      </w:r>
      <w:r w:rsidR="00B26E0F" w:rsidRPr="00004F0F">
        <w:rPr>
          <w:rFonts w:ascii="Times New Roman" w:eastAsia="Times New Roman" w:hAnsi="Times New Roman"/>
          <w:iCs/>
        </w:rPr>
        <w:t xml:space="preserve">anormală a </w:t>
      </w:r>
      <w:proofErr w:type="spellStart"/>
      <w:r w:rsidR="00B26E0F" w:rsidRPr="00004F0F">
        <w:rPr>
          <w:rFonts w:ascii="Times New Roman" w:eastAsia="Times New Roman" w:hAnsi="Times New Roman"/>
          <w:iCs/>
        </w:rPr>
        <w:t>muşchilor</w:t>
      </w:r>
      <w:proofErr w:type="spellEnd"/>
      <w:r w:rsidR="00B26E0F" w:rsidRPr="00004F0F">
        <w:rPr>
          <w:rFonts w:ascii="Times New Roman" w:eastAsia="Times New Roman" w:hAnsi="Times New Roman"/>
          <w:iCs/>
        </w:rPr>
        <w:t>, care poate cauza probleme ale rinichilor,</w:t>
      </w:r>
    </w:p>
    <w:p w14:paraId="3B4CB3CC" w14:textId="77777777" w:rsidR="00B26E0F" w:rsidRPr="00004F0F" w:rsidRDefault="00B26E0F" w:rsidP="00A0152D">
      <w:pPr>
        <w:numPr>
          <w:ilvl w:val="0"/>
          <w:numId w:val="30"/>
        </w:numPr>
        <w:tabs>
          <w:tab w:val="left" w:pos="567"/>
        </w:tabs>
        <w:spacing w:after="0" w:line="240" w:lineRule="auto"/>
        <w:ind w:left="576" w:hanging="576"/>
        <w:rPr>
          <w:rFonts w:ascii="Times New Roman" w:eastAsia="Times New Roman" w:hAnsi="Times New Roman"/>
          <w:iCs/>
        </w:rPr>
      </w:pPr>
      <w:r w:rsidRPr="00004F0F">
        <w:rPr>
          <w:rFonts w:ascii="Times New Roman" w:eastAsia="Times New Roman" w:hAnsi="Times New Roman"/>
          <w:iCs/>
        </w:rPr>
        <w:t>dureri musculare,</w:t>
      </w:r>
    </w:p>
    <w:p w14:paraId="3B4CB3CD" w14:textId="77777777" w:rsidR="00B26E0F" w:rsidRPr="00004F0F" w:rsidRDefault="00B26E0F" w:rsidP="00A0152D">
      <w:pPr>
        <w:numPr>
          <w:ilvl w:val="0"/>
          <w:numId w:val="30"/>
        </w:numPr>
        <w:tabs>
          <w:tab w:val="left" w:pos="567"/>
        </w:tabs>
        <w:spacing w:after="0" w:line="240" w:lineRule="auto"/>
        <w:ind w:left="576" w:hanging="576"/>
        <w:rPr>
          <w:rFonts w:ascii="Times New Roman" w:eastAsia="Times New Roman" w:hAnsi="Times New Roman"/>
          <w:iCs/>
        </w:rPr>
      </w:pPr>
      <w:r w:rsidRPr="00004F0F">
        <w:rPr>
          <w:rFonts w:ascii="Times New Roman" w:eastAsia="Times New Roman" w:hAnsi="Times New Roman"/>
          <w:iCs/>
        </w:rPr>
        <w:t>rigiditate,</w:t>
      </w:r>
    </w:p>
    <w:p w14:paraId="3B4CB3CE" w14:textId="77777777" w:rsidR="00B26E0F" w:rsidRPr="00004F0F" w:rsidRDefault="00B26E0F" w:rsidP="00A0152D">
      <w:pPr>
        <w:numPr>
          <w:ilvl w:val="0"/>
          <w:numId w:val="30"/>
        </w:numPr>
        <w:tabs>
          <w:tab w:val="left" w:pos="567"/>
        </w:tabs>
        <w:spacing w:after="0" w:line="240" w:lineRule="auto"/>
        <w:ind w:left="576" w:hanging="576"/>
        <w:rPr>
          <w:rFonts w:ascii="Times New Roman" w:eastAsia="Times New Roman" w:hAnsi="Times New Roman"/>
          <w:iCs/>
        </w:rPr>
      </w:pPr>
      <w:r w:rsidRPr="00004F0F">
        <w:rPr>
          <w:rFonts w:ascii="Times New Roman" w:eastAsia="Times New Roman" w:hAnsi="Times New Roman"/>
          <w:iCs/>
        </w:rPr>
        <w:t>scăpare involuntară de urină (</w:t>
      </w:r>
      <w:proofErr w:type="spellStart"/>
      <w:r w:rsidRPr="00004F0F">
        <w:rPr>
          <w:rFonts w:ascii="Times New Roman" w:eastAsia="Times New Roman" w:hAnsi="Times New Roman"/>
          <w:iCs/>
        </w:rPr>
        <w:t>incontinenţă</w:t>
      </w:r>
      <w:proofErr w:type="spellEnd"/>
      <w:r w:rsidRPr="00004F0F">
        <w:rPr>
          <w:rFonts w:ascii="Times New Roman" w:eastAsia="Times New Roman" w:hAnsi="Times New Roman"/>
          <w:iCs/>
        </w:rPr>
        <w:t>),</w:t>
      </w:r>
    </w:p>
    <w:p w14:paraId="3B4CB3CF" w14:textId="77777777" w:rsidR="00B26E0F" w:rsidRPr="00004F0F" w:rsidRDefault="00B26E0F" w:rsidP="00A0152D">
      <w:pPr>
        <w:numPr>
          <w:ilvl w:val="0"/>
          <w:numId w:val="30"/>
        </w:numPr>
        <w:tabs>
          <w:tab w:val="left" w:pos="567"/>
        </w:tabs>
        <w:spacing w:after="0" w:line="240" w:lineRule="auto"/>
        <w:ind w:left="576" w:hanging="576"/>
        <w:rPr>
          <w:rFonts w:ascii="Times New Roman" w:eastAsia="Times New Roman" w:hAnsi="Times New Roman"/>
          <w:iCs/>
        </w:rPr>
      </w:pPr>
      <w:r w:rsidRPr="00004F0F">
        <w:rPr>
          <w:rFonts w:ascii="Times New Roman" w:eastAsia="Times New Roman" w:hAnsi="Times New Roman"/>
          <w:iCs/>
        </w:rPr>
        <w:t>dificultate la urinare,</w:t>
      </w:r>
    </w:p>
    <w:p w14:paraId="3B4CB3D0" w14:textId="77777777" w:rsidR="00B26E0F" w:rsidRPr="00004F0F" w:rsidRDefault="00B26E0F" w:rsidP="00A0152D">
      <w:pPr>
        <w:numPr>
          <w:ilvl w:val="0"/>
          <w:numId w:val="30"/>
        </w:numPr>
        <w:tabs>
          <w:tab w:val="left" w:pos="567"/>
        </w:tabs>
        <w:spacing w:after="0" w:line="240" w:lineRule="auto"/>
        <w:ind w:left="576" w:hanging="576"/>
        <w:rPr>
          <w:rFonts w:ascii="Times New Roman" w:eastAsia="Times New Roman" w:hAnsi="Times New Roman"/>
          <w:iCs/>
        </w:rPr>
      </w:pPr>
      <w:r w:rsidRPr="00004F0F">
        <w:rPr>
          <w:rFonts w:ascii="Times New Roman" w:eastAsia="Times New Roman" w:hAnsi="Times New Roman"/>
          <w:iCs/>
        </w:rPr>
        <w:t>simptome de sevraj la nou-</w:t>
      </w:r>
      <w:proofErr w:type="spellStart"/>
      <w:r w:rsidRPr="00004F0F">
        <w:rPr>
          <w:rFonts w:ascii="Times New Roman" w:eastAsia="Times New Roman" w:hAnsi="Times New Roman"/>
          <w:iCs/>
        </w:rPr>
        <w:t>născuţi</w:t>
      </w:r>
      <w:proofErr w:type="spellEnd"/>
      <w:r w:rsidRPr="00004F0F">
        <w:rPr>
          <w:rFonts w:ascii="Times New Roman" w:eastAsia="Times New Roman" w:hAnsi="Times New Roman"/>
          <w:iCs/>
        </w:rPr>
        <w:t xml:space="preserve"> în cazul expunerii în timpul sarcinii,</w:t>
      </w:r>
    </w:p>
    <w:p w14:paraId="3B4CB3D1" w14:textId="77777777" w:rsidR="00B26E0F" w:rsidRPr="00004F0F" w:rsidRDefault="00B26E0F" w:rsidP="00A0152D">
      <w:pPr>
        <w:numPr>
          <w:ilvl w:val="0"/>
          <w:numId w:val="30"/>
        </w:numPr>
        <w:tabs>
          <w:tab w:val="left" w:pos="567"/>
        </w:tabs>
        <w:spacing w:after="0" w:line="240" w:lineRule="auto"/>
        <w:ind w:left="576" w:hanging="576"/>
        <w:rPr>
          <w:rFonts w:ascii="Times New Roman" w:eastAsia="Times New Roman" w:hAnsi="Times New Roman"/>
          <w:iCs/>
        </w:rPr>
      </w:pPr>
      <w:proofErr w:type="spellStart"/>
      <w:r w:rsidRPr="00004F0F">
        <w:rPr>
          <w:rFonts w:ascii="Times New Roman" w:eastAsia="Times New Roman" w:hAnsi="Times New Roman"/>
          <w:iCs/>
        </w:rPr>
        <w:t>erecţie</w:t>
      </w:r>
      <w:proofErr w:type="spellEnd"/>
      <w:r w:rsidRPr="00004F0F">
        <w:rPr>
          <w:rFonts w:ascii="Times New Roman" w:eastAsia="Times New Roman" w:hAnsi="Times New Roman"/>
          <w:iCs/>
        </w:rPr>
        <w:t xml:space="preserve"> prelungită </w:t>
      </w:r>
      <w:proofErr w:type="spellStart"/>
      <w:r w:rsidRPr="00004F0F">
        <w:rPr>
          <w:rFonts w:ascii="Times New Roman" w:eastAsia="Times New Roman" w:hAnsi="Times New Roman"/>
          <w:iCs/>
        </w:rPr>
        <w:t>şi</w:t>
      </w:r>
      <w:proofErr w:type="spellEnd"/>
      <w:r w:rsidRPr="00004F0F">
        <w:rPr>
          <w:rFonts w:ascii="Times New Roman" w:eastAsia="Times New Roman" w:hAnsi="Times New Roman"/>
          <w:iCs/>
        </w:rPr>
        <w:t>/sau dureroasă,</w:t>
      </w:r>
    </w:p>
    <w:p w14:paraId="3B4CB3D2" w14:textId="77777777" w:rsidR="00B26E0F" w:rsidRPr="00004F0F" w:rsidRDefault="00B26E0F" w:rsidP="00A0152D">
      <w:pPr>
        <w:numPr>
          <w:ilvl w:val="0"/>
          <w:numId w:val="30"/>
        </w:numPr>
        <w:tabs>
          <w:tab w:val="left" w:pos="567"/>
        </w:tabs>
        <w:spacing w:after="0" w:line="240" w:lineRule="auto"/>
        <w:ind w:left="576" w:hanging="576"/>
        <w:rPr>
          <w:rFonts w:ascii="Times New Roman" w:eastAsia="Times New Roman" w:hAnsi="Times New Roman"/>
          <w:iCs/>
        </w:rPr>
      </w:pPr>
      <w:r w:rsidRPr="00004F0F">
        <w:rPr>
          <w:rFonts w:ascii="Times New Roman" w:eastAsia="Times New Roman" w:hAnsi="Times New Roman"/>
          <w:iCs/>
        </w:rPr>
        <w:t>dificultate în controlarea temperaturii corpului sau supraîncălzire,</w:t>
      </w:r>
    </w:p>
    <w:p w14:paraId="3B4CB3D3" w14:textId="77777777" w:rsidR="00B26E0F" w:rsidRPr="00004F0F" w:rsidRDefault="00B26E0F" w:rsidP="00A0152D">
      <w:pPr>
        <w:numPr>
          <w:ilvl w:val="0"/>
          <w:numId w:val="30"/>
        </w:numPr>
        <w:tabs>
          <w:tab w:val="left" w:pos="567"/>
        </w:tabs>
        <w:spacing w:after="0" w:line="240" w:lineRule="auto"/>
        <w:ind w:left="576" w:hanging="576"/>
        <w:rPr>
          <w:rFonts w:ascii="Times New Roman" w:eastAsia="Times New Roman" w:hAnsi="Times New Roman"/>
          <w:iCs/>
        </w:rPr>
      </w:pPr>
      <w:r w:rsidRPr="00004F0F">
        <w:rPr>
          <w:rFonts w:ascii="Times New Roman" w:eastAsia="Times New Roman" w:hAnsi="Times New Roman"/>
          <w:iCs/>
        </w:rPr>
        <w:t>durere în piept,</w:t>
      </w:r>
    </w:p>
    <w:p w14:paraId="3B4CB3D4" w14:textId="44BC4810" w:rsidR="00B26E0F" w:rsidRPr="00004F0F" w:rsidRDefault="00B26E0F" w:rsidP="00A0152D">
      <w:pPr>
        <w:numPr>
          <w:ilvl w:val="0"/>
          <w:numId w:val="30"/>
        </w:numPr>
        <w:tabs>
          <w:tab w:val="left" w:pos="567"/>
        </w:tabs>
        <w:spacing w:after="0" w:line="240" w:lineRule="auto"/>
        <w:ind w:left="576" w:hanging="576"/>
        <w:rPr>
          <w:rFonts w:ascii="Times New Roman" w:eastAsia="Times New Roman" w:hAnsi="Times New Roman"/>
          <w:iCs/>
        </w:rPr>
      </w:pPr>
      <w:r w:rsidRPr="00004F0F">
        <w:rPr>
          <w:rFonts w:ascii="Times New Roman" w:eastAsia="Times New Roman" w:hAnsi="Times New Roman"/>
          <w:iCs/>
        </w:rPr>
        <w:t>umflare</w:t>
      </w:r>
      <w:r w:rsidR="00FA0C01">
        <w:rPr>
          <w:rFonts w:ascii="Times New Roman" w:eastAsia="Times New Roman" w:hAnsi="Times New Roman"/>
          <w:iCs/>
        </w:rPr>
        <w:t xml:space="preserve"> </w:t>
      </w:r>
      <w:r w:rsidRPr="00004F0F">
        <w:rPr>
          <w:rFonts w:ascii="Times New Roman" w:eastAsia="Times New Roman" w:hAnsi="Times New Roman"/>
          <w:iCs/>
        </w:rPr>
        <w:t>a mâinilor, gleznelor sau picioarelor,</w:t>
      </w:r>
    </w:p>
    <w:p w14:paraId="3B4CB3D5" w14:textId="7069EFC1" w:rsidR="00B26E0F" w:rsidRDefault="00B26E0F" w:rsidP="00A0152D">
      <w:pPr>
        <w:numPr>
          <w:ilvl w:val="0"/>
          <w:numId w:val="30"/>
        </w:numPr>
        <w:tabs>
          <w:tab w:val="left" w:pos="567"/>
        </w:tabs>
        <w:spacing w:after="0" w:line="240" w:lineRule="auto"/>
        <w:ind w:left="576" w:hanging="576"/>
        <w:rPr>
          <w:rFonts w:ascii="Times New Roman" w:eastAsia="Times New Roman" w:hAnsi="Times New Roman"/>
          <w:iCs/>
        </w:rPr>
      </w:pPr>
      <w:r w:rsidRPr="00004F0F">
        <w:rPr>
          <w:rFonts w:ascii="Times New Roman" w:eastAsia="Times New Roman" w:hAnsi="Times New Roman"/>
          <w:iCs/>
        </w:rPr>
        <w:t xml:space="preserve">la analizele de sânge: glicemie </w:t>
      </w:r>
      <w:r w:rsidR="00717001" w:rsidRPr="00717001">
        <w:rPr>
          <w:rFonts w:ascii="Times New Roman" w:eastAsia="Times New Roman" w:hAnsi="Times New Roman"/>
          <w:iCs/>
        </w:rPr>
        <w:t>crescută</w:t>
      </w:r>
      <w:r w:rsidR="00B47D23">
        <w:rPr>
          <w:rFonts w:ascii="Times New Roman" w:eastAsia="Times New Roman" w:hAnsi="Times New Roman"/>
          <w:iCs/>
        </w:rPr>
        <w:t xml:space="preserve"> sau </w:t>
      </w:r>
      <w:r w:rsidRPr="00004F0F">
        <w:rPr>
          <w:rFonts w:ascii="Times New Roman" w:eastAsia="Times New Roman" w:hAnsi="Times New Roman"/>
          <w:iCs/>
        </w:rPr>
        <w:t xml:space="preserve">fluctuantă, </w:t>
      </w:r>
      <w:proofErr w:type="spellStart"/>
      <w:r w:rsidRPr="00004F0F">
        <w:rPr>
          <w:rFonts w:ascii="Times New Roman" w:eastAsia="Times New Roman" w:hAnsi="Times New Roman"/>
          <w:iCs/>
        </w:rPr>
        <w:t>creştere</w:t>
      </w:r>
      <w:proofErr w:type="spellEnd"/>
      <w:r w:rsidR="00FA0C01">
        <w:rPr>
          <w:rFonts w:ascii="Times New Roman" w:eastAsia="Times New Roman" w:hAnsi="Times New Roman"/>
          <w:iCs/>
        </w:rPr>
        <w:t xml:space="preserve"> </w:t>
      </w:r>
      <w:r w:rsidRPr="00004F0F">
        <w:rPr>
          <w:rFonts w:ascii="Times New Roman" w:eastAsia="Times New Roman" w:hAnsi="Times New Roman"/>
          <w:iCs/>
        </w:rPr>
        <w:t xml:space="preserve">a nivelurilor de hemoglobină </w:t>
      </w:r>
      <w:proofErr w:type="spellStart"/>
      <w:r w:rsidRPr="00004F0F">
        <w:rPr>
          <w:rFonts w:ascii="Times New Roman" w:eastAsia="Times New Roman" w:hAnsi="Times New Roman"/>
          <w:iCs/>
        </w:rPr>
        <w:t>glicozilată</w:t>
      </w:r>
      <w:proofErr w:type="spellEnd"/>
      <w:r w:rsidR="00FC6B3C">
        <w:rPr>
          <w:rFonts w:ascii="Times New Roman" w:eastAsia="Times New Roman" w:hAnsi="Times New Roman"/>
          <w:iCs/>
        </w:rPr>
        <w:t>,</w:t>
      </w:r>
    </w:p>
    <w:p w14:paraId="3B4CB3D6" w14:textId="77777777" w:rsidR="00B47D23" w:rsidRPr="00B47D23" w:rsidRDefault="00B47D23" w:rsidP="00184E41">
      <w:pPr>
        <w:numPr>
          <w:ilvl w:val="0"/>
          <w:numId w:val="30"/>
        </w:numPr>
        <w:tabs>
          <w:tab w:val="left" w:pos="567"/>
        </w:tabs>
        <w:spacing w:after="0" w:line="240" w:lineRule="auto"/>
        <w:ind w:left="576" w:hanging="576"/>
        <w:rPr>
          <w:rFonts w:ascii="Times New Roman" w:eastAsia="Times New Roman" w:hAnsi="Times New Roman"/>
        </w:rPr>
      </w:pPr>
      <w:r w:rsidRPr="00B47D23">
        <w:rPr>
          <w:rFonts w:ascii="Times New Roman" w:eastAsia="Times New Roman" w:hAnsi="Times New Roman"/>
        </w:rPr>
        <w:t>incapacitatea de a rezista</w:t>
      </w:r>
      <w:r>
        <w:rPr>
          <w:rFonts w:ascii="Times New Roman" w:eastAsia="Times New Roman" w:hAnsi="Times New Roman"/>
        </w:rPr>
        <w:t xml:space="preserve"> impulsurilor, nevoii sau tentației de a desfă</w:t>
      </w:r>
      <w:r w:rsidRPr="00B47D23">
        <w:rPr>
          <w:rFonts w:ascii="Times New Roman" w:eastAsia="Times New Roman" w:hAnsi="Times New Roman"/>
        </w:rPr>
        <w:t>șura o activitate care ar putea să vă facă</w:t>
      </w:r>
      <w:r>
        <w:rPr>
          <w:rFonts w:ascii="Times New Roman" w:eastAsia="Times New Roman" w:hAnsi="Times New Roman"/>
        </w:rPr>
        <w:t xml:space="preserve"> rău dumneavoastră sau celorlal</w:t>
      </w:r>
      <w:r w:rsidRPr="00B47D23">
        <w:rPr>
          <w:rFonts w:ascii="Times New Roman" w:eastAsia="Times New Roman" w:hAnsi="Times New Roman"/>
        </w:rPr>
        <w:t>ți, care po</w:t>
      </w:r>
      <w:r w:rsidR="00B763B0">
        <w:rPr>
          <w:rFonts w:ascii="Times New Roman" w:eastAsia="Times New Roman" w:hAnsi="Times New Roman"/>
        </w:rPr>
        <w:t>ate</w:t>
      </w:r>
      <w:r w:rsidRPr="00B47D23">
        <w:rPr>
          <w:rFonts w:ascii="Times New Roman" w:eastAsia="Times New Roman" w:hAnsi="Times New Roman"/>
        </w:rPr>
        <w:t xml:space="preserve"> include:</w:t>
      </w:r>
    </w:p>
    <w:p w14:paraId="3B4CB3D7" w14:textId="77777777" w:rsidR="00B47D23" w:rsidRPr="00B47D23" w:rsidRDefault="00B47D23" w:rsidP="00B63A5B">
      <w:pPr>
        <w:tabs>
          <w:tab w:val="left" w:pos="567"/>
        </w:tabs>
        <w:spacing w:after="0" w:line="240" w:lineRule="auto"/>
        <w:ind w:left="993" w:hanging="426"/>
        <w:rPr>
          <w:rFonts w:ascii="Times New Roman" w:eastAsia="Times New Roman" w:hAnsi="Times New Roman"/>
        </w:rPr>
      </w:pPr>
      <w:r>
        <w:rPr>
          <w:rFonts w:ascii="Times New Roman" w:eastAsia="Times New Roman" w:hAnsi="Times New Roman"/>
        </w:rPr>
        <w:t>-</w:t>
      </w:r>
      <w:r>
        <w:rPr>
          <w:rFonts w:ascii="Times New Roman" w:eastAsia="Times New Roman" w:hAnsi="Times New Roman"/>
        </w:rPr>
        <w:tab/>
        <w:t>dependen</w:t>
      </w:r>
      <w:r w:rsidRPr="00B47D23">
        <w:rPr>
          <w:rFonts w:ascii="Times New Roman" w:eastAsia="Times New Roman" w:hAnsi="Times New Roman"/>
        </w:rPr>
        <w:t>ță patologică de jocuri de noroc, ind</w:t>
      </w:r>
      <w:r>
        <w:rPr>
          <w:rFonts w:ascii="Times New Roman" w:eastAsia="Times New Roman" w:hAnsi="Times New Roman"/>
        </w:rPr>
        <w:t xml:space="preserve">iferent de posibilele </w:t>
      </w:r>
      <w:proofErr w:type="spellStart"/>
      <w:r>
        <w:rPr>
          <w:rFonts w:ascii="Times New Roman" w:eastAsia="Times New Roman" w:hAnsi="Times New Roman"/>
        </w:rPr>
        <w:t>consecinţ</w:t>
      </w:r>
      <w:r w:rsidRPr="00B47D23">
        <w:rPr>
          <w:rFonts w:ascii="Times New Roman" w:eastAsia="Times New Roman" w:hAnsi="Times New Roman"/>
        </w:rPr>
        <w:t>e</w:t>
      </w:r>
      <w:proofErr w:type="spellEnd"/>
      <w:r w:rsidRPr="00B47D23">
        <w:rPr>
          <w:rFonts w:ascii="Times New Roman" w:eastAsia="Times New Roman" w:hAnsi="Times New Roman"/>
        </w:rPr>
        <w:t xml:space="preserve"> asupra dumneavoastră sau a familiei,</w:t>
      </w:r>
    </w:p>
    <w:p w14:paraId="3B4CB3D8" w14:textId="0625736B" w:rsidR="00B47D23" w:rsidRPr="00B47D23" w:rsidRDefault="00B47D23" w:rsidP="00B63A5B">
      <w:pPr>
        <w:tabs>
          <w:tab w:val="left" w:pos="567"/>
        </w:tabs>
        <w:spacing w:after="0" w:line="240" w:lineRule="auto"/>
        <w:ind w:left="993" w:hanging="426"/>
        <w:rPr>
          <w:rFonts w:ascii="Times New Roman" w:eastAsia="Times New Roman" w:hAnsi="Times New Roman"/>
        </w:rPr>
      </w:pPr>
      <w:r w:rsidRPr="00B47D23">
        <w:rPr>
          <w:rFonts w:ascii="Times New Roman" w:eastAsia="Times New Roman" w:hAnsi="Times New Roman"/>
        </w:rPr>
        <w:t>-</w:t>
      </w:r>
      <w:r w:rsidRPr="00B47D23">
        <w:rPr>
          <w:rFonts w:ascii="Times New Roman" w:eastAsia="Times New Roman" w:hAnsi="Times New Roman"/>
        </w:rPr>
        <w:tab/>
        <w:t>modificare sau creștere</w:t>
      </w:r>
      <w:r w:rsidR="00FA0C01">
        <w:rPr>
          <w:rFonts w:ascii="Times New Roman" w:eastAsia="Times New Roman" w:hAnsi="Times New Roman"/>
        </w:rPr>
        <w:t xml:space="preserve"> </w:t>
      </w:r>
      <w:r w:rsidRPr="00B47D23">
        <w:rPr>
          <w:rFonts w:ascii="Times New Roman" w:eastAsia="Times New Roman" w:hAnsi="Times New Roman"/>
        </w:rPr>
        <w:t>a apetitului sau comportamentului sexual</w:t>
      </w:r>
      <w:r w:rsidR="00FA0C01">
        <w:rPr>
          <w:rFonts w:ascii="Times New Roman" w:eastAsia="Times New Roman" w:hAnsi="Times New Roman"/>
        </w:rPr>
        <w:t>,</w:t>
      </w:r>
      <w:r w:rsidRPr="00B47D23">
        <w:rPr>
          <w:rFonts w:ascii="Times New Roman" w:eastAsia="Times New Roman" w:hAnsi="Times New Roman"/>
        </w:rPr>
        <w:t xml:space="preserve"> cu consecințe semnificative asupra dumneavoastră sau a celorlalți, de exemplu creșterea dorinței sexuale,</w:t>
      </w:r>
    </w:p>
    <w:p w14:paraId="3B4CB3D9" w14:textId="2B1FAEE8" w:rsidR="00B47D23" w:rsidRPr="00B47D23" w:rsidRDefault="00B47D23" w:rsidP="00B63A5B">
      <w:pPr>
        <w:tabs>
          <w:tab w:val="left" w:pos="567"/>
        </w:tabs>
        <w:spacing w:after="0" w:line="240" w:lineRule="auto"/>
        <w:ind w:left="993" w:hanging="426"/>
        <w:rPr>
          <w:rFonts w:ascii="Times New Roman" w:eastAsia="Times New Roman" w:hAnsi="Times New Roman"/>
        </w:rPr>
      </w:pPr>
      <w:r w:rsidRPr="00B47D23">
        <w:rPr>
          <w:rFonts w:ascii="Times New Roman" w:eastAsia="Times New Roman" w:hAnsi="Times New Roman"/>
        </w:rPr>
        <w:t>-</w:t>
      </w:r>
      <w:r w:rsidRPr="00B47D23">
        <w:rPr>
          <w:rFonts w:ascii="Times New Roman" w:eastAsia="Times New Roman" w:hAnsi="Times New Roman"/>
        </w:rPr>
        <w:tab/>
      </w:r>
      <w:proofErr w:type="spellStart"/>
      <w:r w:rsidRPr="00B47D23">
        <w:rPr>
          <w:rFonts w:ascii="Times New Roman" w:eastAsia="Times New Roman" w:hAnsi="Times New Roman"/>
        </w:rPr>
        <w:t>dorinţă</w:t>
      </w:r>
      <w:proofErr w:type="spellEnd"/>
      <w:r w:rsidRPr="00B47D23">
        <w:rPr>
          <w:rFonts w:ascii="Times New Roman" w:eastAsia="Times New Roman" w:hAnsi="Times New Roman"/>
        </w:rPr>
        <w:t xml:space="preserve"> necontrolată pentru cumpărături,</w:t>
      </w:r>
    </w:p>
    <w:p w14:paraId="3B4CB3DA" w14:textId="1D609547" w:rsidR="00B47D23" w:rsidRPr="00B47D23" w:rsidRDefault="00B47D23" w:rsidP="00B63A5B">
      <w:pPr>
        <w:tabs>
          <w:tab w:val="left" w:pos="567"/>
        </w:tabs>
        <w:spacing w:after="0" w:line="240" w:lineRule="auto"/>
        <w:ind w:left="993" w:hanging="426"/>
        <w:rPr>
          <w:rFonts w:ascii="Times New Roman" w:eastAsia="Times New Roman" w:hAnsi="Times New Roman"/>
        </w:rPr>
      </w:pPr>
      <w:r w:rsidRPr="00B47D23">
        <w:rPr>
          <w:rFonts w:ascii="Times New Roman" w:eastAsia="Times New Roman" w:hAnsi="Times New Roman"/>
        </w:rPr>
        <w:t>-</w:t>
      </w:r>
      <w:r w:rsidRPr="00B47D23">
        <w:rPr>
          <w:rFonts w:ascii="Times New Roman" w:eastAsia="Times New Roman" w:hAnsi="Times New Roman"/>
        </w:rPr>
        <w:tab/>
        <w:t>creștere</w:t>
      </w:r>
      <w:r w:rsidR="00FA0C01">
        <w:rPr>
          <w:rFonts w:ascii="Times New Roman" w:eastAsia="Times New Roman" w:hAnsi="Times New Roman"/>
        </w:rPr>
        <w:t xml:space="preserve"> </w:t>
      </w:r>
      <w:r w:rsidRPr="00B47D23">
        <w:rPr>
          <w:rFonts w:ascii="Times New Roman" w:eastAsia="Times New Roman" w:hAnsi="Times New Roman"/>
        </w:rPr>
        <w:t>a apetitului alimentar (consumul de cantități mari de alimente într-o perioadă scurtă de timp) sau dorință necontrolată/</w:t>
      </w:r>
      <w:proofErr w:type="spellStart"/>
      <w:r w:rsidRPr="00B47D23">
        <w:rPr>
          <w:rFonts w:ascii="Times New Roman" w:eastAsia="Times New Roman" w:hAnsi="Times New Roman"/>
        </w:rPr>
        <w:t>compulsivă</w:t>
      </w:r>
      <w:proofErr w:type="spellEnd"/>
      <w:r w:rsidRPr="00B47D23">
        <w:rPr>
          <w:rFonts w:ascii="Times New Roman" w:eastAsia="Times New Roman" w:hAnsi="Times New Roman"/>
        </w:rPr>
        <w:t xml:space="preserve"> de a mânca (consumul de alimente mai mare decât în mod normal și mai mult decât este necesar pentru a satisface foamea)</w:t>
      </w:r>
    </w:p>
    <w:p w14:paraId="3B4CB3DB" w14:textId="77777777" w:rsidR="00B47D23" w:rsidRPr="00B47D23" w:rsidRDefault="00B47D23" w:rsidP="00B63A5B">
      <w:pPr>
        <w:tabs>
          <w:tab w:val="left" w:pos="567"/>
        </w:tabs>
        <w:spacing w:after="0" w:line="240" w:lineRule="auto"/>
        <w:ind w:left="993" w:hanging="426"/>
        <w:rPr>
          <w:rFonts w:ascii="Times New Roman" w:eastAsia="Times New Roman" w:hAnsi="Times New Roman"/>
        </w:rPr>
      </w:pPr>
      <w:r w:rsidRPr="00B47D23">
        <w:rPr>
          <w:rFonts w:ascii="Times New Roman" w:eastAsia="Times New Roman" w:hAnsi="Times New Roman"/>
        </w:rPr>
        <w:t>-</w:t>
      </w:r>
      <w:r w:rsidRPr="00B47D23">
        <w:rPr>
          <w:rFonts w:ascii="Times New Roman" w:eastAsia="Times New Roman" w:hAnsi="Times New Roman"/>
        </w:rPr>
        <w:tab/>
        <w:t>tendința de a vagabonda.</w:t>
      </w:r>
    </w:p>
    <w:p w14:paraId="3B4CB3DC" w14:textId="7985D46B" w:rsidR="00CE2F23" w:rsidRPr="00004F0F" w:rsidRDefault="00B47D23" w:rsidP="00E73482">
      <w:pPr>
        <w:tabs>
          <w:tab w:val="left" w:pos="567"/>
        </w:tabs>
        <w:spacing w:after="0" w:line="240" w:lineRule="auto"/>
        <w:ind w:left="540"/>
        <w:rPr>
          <w:rFonts w:ascii="Times New Roman" w:eastAsia="Times New Roman" w:hAnsi="Times New Roman"/>
        </w:rPr>
      </w:pPr>
      <w:r w:rsidRPr="00B47D23">
        <w:rPr>
          <w:rFonts w:ascii="Times New Roman" w:eastAsia="Times New Roman" w:hAnsi="Times New Roman"/>
        </w:rPr>
        <w:t xml:space="preserve">Spuneți medicului dumneavoastră dacă prezentați oricare dintre aceste manifestări; acesta va discuta modalitățile de </w:t>
      </w:r>
      <w:r w:rsidR="009C223D" w:rsidRPr="009C223D">
        <w:rPr>
          <w:rFonts w:ascii="Times New Roman" w:eastAsia="Times New Roman" w:hAnsi="Times New Roman"/>
        </w:rPr>
        <w:t>a gestiona</w:t>
      </w:r>
      <w:r w:rsidRPr="00B47D23">
        <w:rPr>
          <w:rFonts w:ascii="Times New Roman" w:eastAsia="Times New Roman" w:hAnsi="Times New Roman"/>
        </w:rPr>
        <w:t xml:space="preserve"> sau de reduce</w:t>
      </w:r>
      <w:r w:rsidR="00290F86">
        <w:rPr>
          <w:rFonts w:ascii="Times New Roman" w:eastAsia="Times New Roman" w:hAnsi="Times New Roman"/>
        </w:rPr>
        <w:t>re a</w:t>
      </w:r>
      <w:r w:rsidRPr="00B47D23">
        <w:rPr>
          <w:rFonts w:ascii="Times New Roman" w:eastAsia="Times New Roman" w:hAnsi="Times New Roman"/>
        </w:rPr>
        <w:t xml:space="preserve"> acest</w:t>
      </w:r>
      <w:r w:rsidR="00290F86">
        <w:rPr>
          <w:rFonts w:ascii="Times New Roman" w:eastAsia="Times New Roman" w:hAnsi="Times New Roman"/>
        </w:rPr>
        <w:t>or</w:t>
      </w:r>
      <w:r w:rsidRPr="00B47D23">
        <w:rPr>
          <w:rFonts w:ascii="Times New Roman" w:eastAsia="Times New Roman" w:hAnsi="Times New Roman"/>
        </w:rPr>
        <w:t xml:space="preserve"> simptome.</w:t>
      </w:r>
    </w:p>
    <w:p w14:paraId="3B4CB3DD" w14:textId="77777777" w:rsidR="00B47D23" w:rsidRDefault="00B47D23" w:rsidP="00CE2F23">
      <w:pPr>
        <w:tabs>
          <w:tab w:val="left" w:pos="567"/>
        </w:tabs>
        <w:spacing w:after="0" w:line="240" w:lineRule="auto"/>
        <w:rPr>
          <w:rFonts w:ascii="Times New Roman" w:eastAsia="Times New Roman" w:hAnsi="Times New Roman"/>
        </w:rPr>
      </w:pPr>
    </w:p>
    <w:p w14:paraId="3B4CB3DE" w14:textId="77777777" w:rsidR="00CE2F23" w:rsidRPr="00004F0F" w:rsidRDefault="00CE2F23" w:rsidP="00CE2F23">
      <w:pPr>
        <w:tabs>
          <w:tab w:val="left" w:pos="567"/>
        </w:tabs>
        <w:spacing w:after="0" w:line="240" w:lineRule="auto"/>
        <w:rPr>
          <w:rFonts w:ascii="Times New Roman" w:eastAsia="Times New Roman" w:hAnsi="Times New Roman"/>
        </w:rPr>
      </w:pPr>
      <w:r w:rsidRPr="00004F0F">
        <w:rPr>
          <w:rFonts w:ascii="Times New Roman" w:eastAsia="Times New Roman" w:hAnsi="Times New Roman"/>
        </w:rPr>
        <w:t xml:space="preserve">La </w:t>
      </w:r>
      <w:proofErr w:type="spellStart"/>
      <w:r w:rsidRPr="00004F0F">
        <w:rPr>
          <w:rFonts w:ascii="Times New Roman" w:eastAsia="Times New Roman" w:hAnsi="Times New Roman"/>
        </w:rPr>
        <w:t>pacienţii</w:t>
      </w:r>
      <w:proofErr w:type="spellEnd"/>
      <w:r w:rsidRPr="00004F0F">
        <w:rPr>
          <w:rFonts w:ascii="Times New Roman" w:eastAsia="Times New Roman" w:hAnsi="Times New Roman"/>
        </w:rPr>
        <w:t xml:space="preserve"> vârstnici cu </w:t>
      </w:r>
      <w:proofErr w:type="spellStart"/>
      <w:r w:rsidRPr="00004F0F">
        <w:rPr>
          <w:rFonts w:ascii="Times New Roman" w:eastAsia="Times New Roman" w:hAnsi="Times New Roman"/>
        </w:rPr>
        <w:t>demenţă</w:t>
      </w:r>
      <w:proofErr w:type="spellEnd"/>
      <w:r w:rsidRPr="00004F0F">
        <w:rPr>
          <w:rFonts w:ascii="Times New Roman" w:eastAsia="Times New Roman" w:hAnsi="Times New Roman"/>
        </w:rPr>
        <w:t xml:space="preserve">, s-au raportat mai multe cazuri de deces în timpul tratamentului cu </w:t>
      </w:r>
      <w:proofErr w:type="spellStart"/>
      <w:r w:rsidRPr="00004F0F">
        <w:rPr>
          <w:rFonts w:ascii="Times New Roman" w:eastAsia="Times New Roman" w:hAnsi="Times New Roman"/>
        </w:rPr>
        <w:t>aripiprazol</w:t>
      </w:r>
      <w:proofErr w:type="spellEnd"/>
      <w:r w:rsidRPr="00004F0F">
        <w:rPr>
          <w:rFonts w:ascii="Times New Roman" w:eastAsia="Times New Roman" w:hAnsi="Times New Roman"/>
        </w:rPr>
        <w:t>. În plus, s-au raportat cazuri de accidente vasculare cerebrale sau accidente ischemice tranzitorii.</w:t>
      </w:r>
    </w:p>
    <w:p w14:paraId="3B4CB3DF" w14:textId="77777777" w:rsidR="00CE2F23" w:rsidRPr="00004F0F" w:rsidRDefault="00CE2F23" w:rsidP="00CE2F23">
      <w:pPr>
        <w:tabs>
          <w:tab w:val="left" w:pos="567"/>
        </w:tabs>
        <w:spacing w:after="0" w:line="240" w:lineRule="auto"/>
        <w:rPr>
          <w:rFonts w:ascii="Times New Roman" w:eastAsia="Times New Roman" w:hAnsi="Times New Roman"/>
        </w:rPr>
      </w:pPr>
    </w:p>
    <w:p w14:paraId="3B4CB3E0" w14:textId="77777777" w:rsidR="00CE2F23" w:rsidRPr="00004F0F" w:rsidRDefault="00CE2F23" w:rsidP="00CE2F23">
      <w:pPr>
        <w:tabs>
          <w:tab w:val="left" w:pos="567"/>
        </w:tabs>
        <w:spacing w:after="0" w:line="240" w:lineRule="auto"/>
        <w:rPr>
          <w:rFonts w:ascii="Times New Roman" w:eastAsia="Times New Roman" w:hAnsi="Times New Roman"/>
        </w:rPr>
      </w:pPr>
      <w:proofErr w:type="spellStart"/>
      <w:r w:rsidRPr="00004F0F">
        <w:rPr>
          <w:rFonts w:ascii="Times New Roman" w:eastAsia="Times New Roman" w:hAnsi="Times New Roman"/>
          <w:b/>
          <w:bCs/>
        </w:rPr>
        <w:t>Reacţii</w:t>
      </w:r>
      <w:proofErr w:type="spellEnd"/>
      <w:r w:rsidRPr="00004F0F">
        <w:rPr>
          <w:rFonts w:ascii="Times New Roman" w:eastAsia="Times New Roman" w:hAnsi="Times New Roman"/>
          <w:b/>
          <w:bCs/>
        </w:rPr>
        <w:t xml:space="preserve"> adverse suplimentare la copii </w:t>
      </w:r>
      <w:proofErr w:type="spellStart"/>
      <w:r w:rsidRPr="00004F0F">
        <w:rPr>
          <w:rFonts w:ascii="Times New Roman" w:eastAsia="Times New Roman" w:hAnsi="Times New Roman"/>
          <w:b/>
          <w:bCs/>
        </w:rPr>
        <w:t>şi</w:t>
      </w:r>
      <w:proofErr w:type="spellEnd"/>
      <w:r w:rsidRPr="00004F0F">
        <w:rPr>
          <w:rFonts w:ascii="Times New Roman" w:eastAsia="Times New Roman" w:hAnsi="Times New Roman"/>
          <w:b/>
          <w:bCs/>
        </w:rPr>
        <w:t xml:space="preserve"> </w:t>
      </w:r>
      <w:proofErr w:type="spellStart"/>
      <w:r w:rsidRPr="00004F0F">
        <w:rPr>
          <w:rFonts w:ascii="Times New Roman" w:eastAsia="Times New Roman" w:hAnsi="Times New Roman"/>
          <w:b/>
          <w:bCs/>
        </w:rPr>
        <w:t>adolescenţi</w:t>
      </w:r>
      <w:proofErr w:type="spellEnd"/>
    </w:p>
    <w:p w14:paraId="3B4CB3E1" w14:textId="4754A276" w:rsidR="00CE2F23" w:rsidRPr="00004F0F" w:rsidRDefault="00CE2F23" w:rsidP="00CE2F23">
      <w:pPr>
        <w:tabs>
          <w:tab w:val="left" w:pos="567"/>
        </w:tabs>
        <w:spacing w:after="0" w:line="240" w:lineRule="auto"/>
        <w:rPr>
          <w:rFonts w:ascii="Times New Roman" w:eastAsia="Times New Roman" w:hAnsi="Times New Roman"/>
        </w:rPr>
      </w:pPr>
      <w:proofErr w:type="spellStart"/>
      <w:r w:rsidRPr="00004F0F">
        <w:rPr>
          <w:rFonts w:ascii="Times New Roman" w:eastAsia="Times New Roman" w:hAnsi="Times New Roman"/>
        </w:rPr>
        <w:t>Adolescenţii</w:t>
      </w:r>
      <w:proofErr w:type="spellEnd"/>
      <w:r w:rsidRPr="00004F0F">
        <w:rPr>
          <w:rFonts w:ascii="Times New Roman" w:eastAsia="Times New Roman" w:hAnsi="Times New Roman"/>
        </w:rPr>
        <w:t xml:space="preserve"> cu vârsta de 13 ani </w:t>
      </w:r>
      <w:proofErr w:type="spellStart"/>
      <w:r w:rsidRPr="00004F0F">
        <w:rPr>
          <w:rFonts w:ascii="Times New Roman" w:eastAsia="Times New Roman" w:hAnsi="Times New Roman"/>
        </w:rPr>
        <w:t>şi</w:t>
      </w:r>
      <w:proofErr w:type="spellEnd"/>
      <w:r w:rsidRPr="00004F0F">
        <w:rPr>
          <w:rFonts w:ascii="Times New Roman" w:eastAsia="Times New Roman" w:hAnsi="Times New Roman"/>
        </w:rPr>
        <w:t xml:space="preserve"> peste au prezentat </w:t>
      </w:r>
      <w:proofErr w:type="spellStart"/>
      <w:r w:rsidRPr="00004F0F">
        <w:rPr>
          <w:rFonts w:ascii="Times New Roman" w:eastAsia="Times New Roman" w:hAnsi="Times New Roman"/>
        </w:rPr>
        <w:t>reacţii</w:t>
      </w:r>
      <w:proofErr w:type="spellEnd"/>
      <w:r w:rsidRPr="00004F0F">
        <w:rPr>
          <w:rFonts w:ascii="Times New Roman" w:eastAsia="Times New Roman" w:hAnsi="Times New Roman"/>
        </w:rPr>
        <w:t xml:space="preserve"> adverse care au fost similare ca </w:t>
      </w:r>
      <w:proofErr w:type="spellStart"/>
      <w:r w:rsidRPr="00004F0F">
        <w:rPr>
          <w:rFonts w:ascii="Times New Roman" w:eastAsia="Times New Roman" w:hAnsi="Times New Roman"/>
        </w:rPr>
        <w:t>frecvenţă</w:t>
      </w:r>
      <w:proofErr w:type="spellEnd"/>
      <w:r w:rsidRPr="00004F0F">
        <w:rPr>
          <w:rFonts w:ascii="Times New Roman" w:eastAsia="Times New Roman" w:hAnsi="Times New Roman"/>
        </w:rPr>
        <w:t xml:space="preserve"> </w:t>
      </w:r>
      <w:proofErr w:type="spellStart"/>
      <w:r w:rsidRPr="00004F0F">
        <w:rPr>
          <w:rFonts w:ascii="Times New Roman" w:eastAsia="Times New Roman" w:hAnsi="Times New Roman"/>
        </w:rPr>
        <w:t>şi</w:t>
      </w:r>
      <w:proofErr w:type="spellEnd"/>
      <w:r w:rsidRPr="00004F0F">
        <w:rPr>
          <w:rFonts w:ascii="Times New Roman" w:eastAsia="Times New Roman" w:hAnsi="Times New Roman"/>
        </w:rPr>
        <w:t xml:space="preserve"> tip cu cele întâlnite la </w:t>
      </w:r>
      <w:proofErr w:type="spellStart"/>
      <w:r w:rsidRPr="00004F0F">
        <w:rPr>
          <w:rFonts w:ascii="Times New Roman" w:eastAsia="Times New Roman" w:hAnsi="Times New Roman"/>
        </w:rPr>
        <w:t>adulţi</w:t>
      </w:r>
      <w:proofErr w:type="spellEnd"/>
      <w:r w:rsidRPr="00004F0F">
        <w:rPr>
          <w:rFonts w:ascii="Times New Roman" w:eastAsia="Times New Roman" w:hAnsi="Times New Roman"/>
        </w:rPr>
        <w:t xml:space="preserve">, cu </w:t>
      </w:r>
      <w:proofErr w:type="spellStart"/>
      <w:r w:rsidRPr="00004F0F">
        <w:rPr>
          <w:rFonts w:ascii="Times New Roman" w:eastAsia="Times New Roman" w:hAnsi="Times New Roman"/>
        </w:rPr>
        <w:t>excepţia</w:t>
      </w:r>
      <w:proofErr w:type="spellEnd"/>
      <w:r w:rsidRPr="00004F0F">
        <w:rPr>
          <w:rFonts w:ascii="Times New Roman" w:eastAsia="Times New Roman" w:hAnsi="Times New Roman"/>
        </w:rPr>
        <w:t xml:space="preserve"> faptului că </w:t>
      </w:r>
      <w:proofErr w:type="spellStart"/>
      <w:r w:rsidRPr="00004F0F">
        <w:rPr>
          <w:rFonts w:ascii="Times New Roman" w:eastAsia="Times New Roman" w:hAnsi="Times New Roman"/>
        </w:rPr>
        <w:t>somnolenţa</w:t>
      </w:r>
      <w:proofErr w:type="spellEnd"/>
      <w:r w:rsidRPr="00004F0F">
        <w:rPr>
          <w:rFonts w:ascii="Times New Roman" w:eastAsia="Times New Roman" w:hAnsi="Times New Roman"/>
        </w:rPr>
        <w:t xml:space="preserve">, </w:t>
      </w:r>
      <w:proofErr w:type="spellStart"/>
      <w:r w:rsidRPr="00004F0F">
        <w:rPr>
          <w:rFonts w:ascii="Times New Roman" w:eastAsia="Times New Roman" w:hAnsi="Times New Roman"/>
        </w:rPr>
        <w:t>mişcările</w:t>
      </w:r>
      <w:proofErr w:type="spellEnd"/>
      <w:r w:rsidRPr="00004F0F">
        <w:rPr>
          <w:rFonts w:ascii="Times New Roman" w:eastAsia="Times New Roman" w:hAnsi="Times New Roman"/>
        </w:rPr>
        <w:t xml:space="preserve"> necontrolate </w:t>
      </w:r>
      <w:r w:rsidR="003A0E96" w:rsidRPr="00004F0F">
        <w:rPr>
          <w:rFonts w:ascii="Times New Roman" w:eastAsia="Times New Roman" w:hAnsi="Times New Roman"/>
        </w:rPr>
        <w:t xml:space="preserve">spastice </w:t>
      </w:r>
      <w:r w:rsidRPr="00004F0F">
        <w:rPr>
          <w:rFonts w:ascii="Times New Roman" w:eastAsia="Times New Roman" w:hAnsi="Times New Roman"/>
        </w:rPr>
        <w:t xml:space="preserve">sau sacadate, </w:t>
      </w:r>
      <w:proofErr w:type="spellStart"/>
      <w:r w:rsidRPr="00004F0F">
        <w:rPr>
          <w:rFonts w:ascii="Times New Roman" w:eastAsia="Times New Roman" w:hAnsi="Times New Roman"/>
        </w:rPr>
        <w:t>neliniştea</w:t>
      </w:r>
      <w:proofErr w:type="spellEnd"/>
      <w:r w:rsidRPr="00004F0F">
        <w:rPr>
          <w:rFonts w:ascii="Times New Roman" w:eastAsia="Times New Roman" w:hAnsi="Times New Roman"/>
        </w:rPr>
        <w:t xml:space="preserve"> </w:t>
      </w:r>
      <w:proofErr w:type="spellStart"/>
      <w:r w:rsidRPr="00004F0F">
        <w:rPr>
          <w:rFonts w:ascii="Times New Roman" w:eastAsia="Times New Roman" w:hAnsi="Times New Roman"/>
        </w:rPr>
        <w:t>şi</w:t>
      </w:r>
      <w:proofErr w:type="spellEnd"/>
      <w:r w:rsidRPr="00004F0F">
        <w:rPr>
          <w:rFonts w:ascii="Times New Roman" w:eastAsia="Times New Roman" w:hAnsi="Times New Roman"/>
        </w:rPr>
        <w:t xml:space="preserve"> oboseala au fost foarte frecvente (mai mult de 1 din 10 </w:t>
      </w:r>
      <w:r w:rsidR="00F76A29">
        <w:rPr>
          <w:rFonts w:ascii="Times New Roman" w:eastAsia="Times New Roman" w:hAnsi="Times New Roman"/>
        </w:rPr>
        <w:t>pacienți</w:t>
      </w:r>
      <w:r w:rsidRPr="00004F0F">
        <w:rPr>
          <w:rFonts w:ascii="Times New Roman" w:eastAsia="Times New Roman" w:hAnsi="Times New Roman"/>
        </w:rPr>
        <w:t xml:space="preserve">), iar durerea abdominală superioară, uscăciunea gurii, </w:t>
      </w:r>
      <w:r w:rsidR="00FA0C01">
        <w:rPr>
          <w:rFonts w:ascii="Times New Roman" w:eastAsia="Times New Roman" w:hAnsi="Times New Roman"/>
        </w:rPr>
        <w:t>bătăile rapide ale</w:t>
      </w:r>
      <w:r w:rsidRPr="00004F0F">
        <w:rPr>
          <w:rFonts w:ascii="Times New Roman" w:eastAsia="Times New Roman" w:hAnsi="Times New Roman"/>
        </w:rPr>
        <w:t xml:space="preserve"> inimii, </w:t>
      </w:r>
      <w:proofErr w:type="spellStart"/>
      <w:r w:rsidRPr="00004F0F">
        <w:rPr>
          <w:rFonts w:ascii="Times New Roman" w:eastAsia="Times New Roman" w:hAnsi="Times New Roman"/>
        </w:rPr>
        <w:t>creşterea</w:t>
      </w:r>
      <w:proofErr w:type="spellEnd"/>
      <w:r w:rsidRPr="00004F0F">
        <w:rPr>
          <w:rFonts w:ascii="Times New Roman" w:eastAsia="Times New Roman" w:hAnsi="Times New Roman"/>
        </w:rPr>
        <w:t xml:space="preserve"> în greutate, </w:t>
      </w:r>
      <w:proofErr w:type="spellStart"/>
      <w:r w:rsidRPr="00004F0F">
        <w:rPr>
          <w:rFonts w:ascii="Times New Roman" w:eastAsia="Times New Roman" w:hAnsi="Times New Roman"/>
        </w:rPr>
        <w:t>creşterea</w:t>
      </w:r>
      <w:proofErr w:type="spellEnd"/>
      <w:r w:rsidRPr="00004F0F">
        <w:rPr>
          <w:rFonts w:ascii="Times New Roman" w:eastAsia="Times New Roman" w:hAnsi="Times New Roman"/>
        </w:rPr>
        <w:t xml:space="preserve"> apetitului alimentar, spasmele musculare, </w:t>
      </w:r>
      <w:proofErr w:type="spellStart"/>
      <w:r w:rsidRPr="00004F0F">
        <w:rPr>
          <w:rFonts w:ascii="Times New Roman" w:eastAsia="Times New Roman" w:hAnsi="Times New Roman"/>
        </w:rPr>
        <w:t>mişcările</w:t>
      </w:r>
      <w:proofErr w:type="spellEnd"/>
      <w:r w:rsidRPr="00004F0F">
        <w:rPr>
          <w:rFonts w:ascii="Times New Roman" w:eastAsia="Times New Roman" w:hAnsi="Times New Roman"/>
        </w:rPr>
        <w:t xml:space="preserve"> necontrolate ale membrelor </w:t>
      </w:r>
      <w:proofErr w:type="spellStart"/>
      <w:r w:rsidRPr="00004F0F">
        <w:rPr>
          <w:rFonts w:ascii="Times New Roman" w:eastAsia="Times New Roman" w:hAnsi="Times New Roman"/>
        </w:rPr>
        <w:t>şi</w:t>
      </w:r>
      <w:proofErr w:type="spellEnd"/>
      <w:r w:rsidRPr="00004F0F">
        <w:rPr>
          <w:rFonts w:ascii="Times New Roman" w:eastAsia="Times New Roman" w:hAnsi="Times New Roman"/>
        </w:rPr>
        <w:t xml:space="preserve"> </w:t>
      </w:r>
      <w:proofErr w:type="spellStart"/>
      <w:r w:rsidRPr="00004F0F">
        <w:rPr>
          <w:rFonts w:ascii="Times New Roman" w:eastAsia="Times New Roman" w:hAnsi="Times New Roman"/>
        </w:rPr>
        <w:t>senzaţia</w:t>
      </w:r>
      <w:proofErr w:type="spellEnd"/>
      <w:r w:rsidRPr="00004F0F">
        <w:rPr>
          <w:rFonts w:ascii="Times New Roman" w:eastAsia="Times New Roman" w:hAnsi="Times New Roman"/>
        </w:rPr>
        <w:t xml:space="preserve"> de </w:t>
      </w:r>
      <w:proofErr w:type="spellStart"/>
      <w:r w:rsidRPr="00004F0F">
        <w:rPr>
          <w:rFonts w:ascii="Times New Roman" w:eastAsia="Times New Roman" w:hAnsi="Times New Roman"/>
        </w:rPr>
        <w:t>ameţeală</w:t>
      </w:r>
      <w:proofErr w:type="spellEnd"/>
      <w:r w:rsidRPr="00004F0F">
        <w:rPr>
          <w:rFonts w:ascii="Times New Roman" w:eastAsia="Times New Roman" w:hAnsi="Times New Roman"/>
        </w:rPr>
        <w:t xml:space="preserve">, mai ales la ridicarea din </w:t>
      </w:r>
      <w:proofErr w:type="spellStart"/>
      <w:r w:rsidRPr="00004F0F">
        <w:rPr>
          <w:rFonts w:ascii="Times New Roman" w:eastAsia="Times New Roman" w:hAnsi="Times New Roman"/>
        </w:rPr>
        <w:t>poziţia</w:t>
      </w:r>
      <w:proofErr w:type="spellEnd"/>
      <w:r w:rsidRPr="00004F0F">
        <w:rPr>
          <w:rFonts w:ascii="Times New Roman" w:eastAsia="Times New Roman" w:hAnsi="Times New Roman"/>
        </w:rPr>
        <w:t xml:space="preserve"> culcat sau </w:t>
      </w:r>
      <w:proofErr w:type="spellStart"/>
      <w:r w:rsidRPr="00004F0F">
        <w:rPr>
          <w:rFonts w:ascii="Times New Roman" w:eastAsia="Times New Roman" w:hAnsi="Times New Roman"/>
        </w:rPr>
        <w:t>aşezat</w:t>
      </w:r>
      <w:proofErr w:type="spellEnd"/>
      <w:r w:rsidRPr="00004F0F">
        <w:rPr>
          <w:rFonts w:ascii="Times New Roman" w:eastAsia="Times New Roman" w:hAnsi="Times New Roman"/>
        </w:rPr>
        <w:t>, au fost frecvente (</w:t>
      </w:r>
      <w:r w:rsidR="00696378">
        <w:rPr>
          <w:rFonts w:ascii="Times New Roman" w:eastAsia="Times New Roman" w:hAnsi="Times New Roman"/>
        </w:rPr>
        <w:t>mai mult de</w:t>
      </w:r>
      <w:r w:rsidRPr="00004F0F">
        <w:rPr>
          <w:rFonts w:ascii="Times New Roman" w:eastAsia="Times New Roman" w:hAnsi="Times New Roman"/>
        </w:rPr>
        <w:t xml:space="preserve"> 1 din 10</w:t>
      </w:r>
      <w:r w:rsidR="00725F8E">
        <w:rPr>
          <w:rFonts w:ascii="Times New Roman" w:eastAsia="Times New Roman" w:hAnsi="Times New Roman"/>
        </w:rPr>
        <w:t>0</w:t>
      </w:r>
      <w:r w:rsidRPr="00004F0F">
        <w:rPr>
          <w:rFonts w:ascii="Times New Roman" w:eastAsia="Times New Roman" w:hAnsi="Times New Roman"/>
        </w:rPr>
        <w:t xml:space="preserve"> </w:t>
      </w:r>
      <w:r w:rsidR="00A7463B">
        <w:rPr>
          <w:rFonts w:ascii="Times New Roman" w:eastAsia="Times New Roman" w:hAnsi="Times New Roman"/>
        </w:rPr>
        <w:t>pacienți</w:t>
      </w:r>
      <w:r w:rsidRPr="00004F0F">
        <w:rPr>
          <w:rFonts w:ascii="Times New Roman" w:eastAsia="Times New Roman" w:hAnsi="Times New Roman"/>
        </w:rPr>
        <w:t>).</w:t>
      </w:r>
    </w:p>
    <w:p w14:paraId="3B4CB3E2" w14:textId="77777777" w:rsidR="00CE2F23" w:rsidRPr="00004F0F" w:rsidRDefault="00CE2F23" w:rsidP="00CE2F23">
      <w:pPr>
        <w:tabs>
          <w:tab w:val="left" w:pos="567"/>
        </w:tabs>
        <w:spacing w:after="0" w:line="240" w:lineRule="auto"/>
        <w:rPr>
          <w:rFonts w:ascii="Times New Roman" w:eastAsia="Times New Roman" w:hAnsi="Times New Roman"/>
        </w:rPr>
      </w:pPr>
    </w:p>
    <w:p w14:paraId="3B4CB3E3" w14:textId="77777777" w:rsidR="00CE2F23" w:rsidRPr="00004F0F" w:rsidRDefault="00CE2F23" w:rsidP="00CE2F23">
      <w:pPr>
        <w:autoSpaceDE w:val="0"/>
        <w:autoSpaceDN w:val="0"/>
        <w:adjustRightInd w:val="0"/>
        <w:spacing w:after="0" w:line="240" w:lineRule="auto"/>
        <w:rPr>
          <w:rFonts w:ascii="Times New Roman" w:eastAsia="Times New Roman" w:hAnsi="Times New Roman"/>
          <w:b/>
          <w:color w:val="000000"/>
        </w:rPr>
      </w:pPr>
      <w:r w:rsidRPr="00004F0F">
        <w:rPr>
          <w:rFonts w:ascii="Times New Roman" w:eastAsia="Times New Roman" w:hAnsi="Times New Roman"/>
          <w:b/>
          <w:color w:val="000000"/>
        </w:rPr>
        <w:t xml:space="preserve">Raportarea </w:t>
      </w:r>
      <w:proofErr w:type="spellStart"/>
      <w:r w:rsidRPr="00004F0F">
        <w:rPr>
          <w:rFonts w:ascii="Times New Roman" w:eastAsia="Times New Roman" w:hAnsi="Times New Roman"/>
          <w:b/>
          <w:color w:val="000000"/>
        </w:rPr>
        <w:t>reacţiilor</w:t>
      </w:r>
      <w:proofErr w:type="spellEnd"/>
      <w:r w:rsidRPr="00004F0F">
        <w:rPr>
          <w:rFonts w:ascii="Times New Roman" w:eastAsia="Times New Roman" w:hAnsi="Times New Roman"/>
          <w:b/>
          <w:color w:val="000000"/>
        </w:rPr>
        <w:t xml:space="preserve"> adverse</w:t>
      </w:r>
    </w:p>
    <w:p w14:paraId="3B4CB3E4" w14:textId="2877F91D" w:rsidR="00CE2F23" w:rsidRPr="001D662C" w:rsidRDefault="00CE2F23" w:rsidP="00CE2F23">
      <w:pPr>
        <w:autoSpaceDE w:val="0"/>
        <w:autoSpaceDN w:val="0"/>
        <w:adjustRightInd w:val="0"/>
        <w:spacing w:after="0" w:line="240" w:lineRule="auto"/>
        <w:rPr>
          <w:rFonts w:ascii="Times New Roman" w:eastAsia="Times New Roman" w:hAnsi="Times New Roman"/>
          <w:color w:val="000000"/>
        </w:rPr>
      </w:pPr>
      <w:r w:rsidRPr="00004F0F">
        <w:rPr>
          <w:rFonts w:ascii="Times New Roman" w:eastAsia="Times New Roman" w:hAnsi="Times New Roman"/>
          <w:color w:val="000000"/>
        </w:rPr>
        <w:t xml:space="preserve">Dacă </w:t>
      </w:r>
      <w:proofErr w:type="spellStart"/>
      <w:r w:rsidRPr="00004F0F">
        <w:rPr>
          <w:rFonts w:ascii="Times New Roman" w:eastAsia="Times New Roman" w:hAnsi="Times New Roman"/>
          <w:color w:val="000000"/>
        </w:rPr>
        <w:t>manifestaţi</w:t>
      </w:r>
      <w:proofErr w:type="spellEnd"/>
      <w:r w:rsidRPr="00004F0F">
        <w:rPr>
          <w:rFonts w:ascii="Times New Roman" w:eastAsia="Times New Roman" w:hAnsi="Times New Roman"/>
          <w:color w:val="000000"/>
        </w:rPr>
        <w:t xml:space="preserve"> orice </w:t>
      </w:r>
      <w:proofErr w:type="spellStart"/>
      <w:r w:rsidRPr="00004F0F">
        <w:rPr>
          <w:rFonts w:ascii="Times New Roman" w:eastAsia="Times New Roman" w:hAnsi="Times New Roman"/>
          <w:color w:val="000000"/>
        </w:rPr>
        <w:t>reacţii</w:t>
      </w:r>
      <w:proofErr w:type="spellEnd"/>
      <w:r w:rsidRPr="00004F0F">
        <w:rPr>
          <w:rFonts w:ascii="Times New Roman" w:eastAsia="Times New Roman" w:hAnsi="Times New Roman"/>
          <w:color w:val="000000"/>
        </w:rPr>
        <w:t xml:space="preserve"> adverse, </w:t>
      </w:r>
      <w:proofErr w:type="spellStart"/>
      <w:r w:rsidRPr="00004F0F">
        <w:rPr>
          <w:rFonts w:ascii="Times New Roman" w:eastAsia="Times New Roman" w:hAnsi="Times New Roman"/>
          <w:color w:val="000000"/>
        </w:rPr>
        <w:t>adresaţi</w:t>
      </w:r>
      <w:proofErr w:type="spellEnd"/>
      <w:r w:rsidRPr="00004F0F">
        <w:rPr>
          <w:rFonts w:ascii="Times New Roman" w:eastAsia="Times New Roman" w:hAnsi="Times New Roman"/>
          <w:color w:val="000000"/>
        </w:rPr>
        <w:t xml:space="preserve">-vă medicului dumneavoastră sau farmacistului. Acestea includ orice </w:t>
      </w:r>
      <w:r w:rsidR="00CC3880">
        <w:rPr>
          <w:rFonts w:ascii="Times New Roman" w:eastAsia="Times New Roman" w:hAnsi="Times New Roman"/>
          <w:color w:val="000000"/>
        </w:rPr>
        <w:t xml:space="preserve">posibile </w:t>
      </w:r>
      <w:proofErr w:type="spellStart"/>
      <w:r w:rsidRPr="00CC3880">
        <w:rPr>
          <w:rFonts w:ascii="Times New Roman" w:eastAsia="Times New Roman" w:hAnsi="Times New Roman"/>
          <w:color w:val="000000"/>
        </w:rPr>
        <w:t>reacţii</w:t>
      </w:r>
      <w:proofErr w:type="spellEnd"/>
      <w:r w:rsidRPr="00CC3880">
        <w:rPr>
          <w:rFonts w:ascii="Times New Roman" w:eastAsia="Times New Roman" w:hAnsi="Times New Roman"/>
          <w:color w:val="000000"/>
        </w:rPr>
        <w:t xml:space="preserve"> adverse </w:t>
      </w:r>
      <w:proofErr w:type="spellStart"/>
      <w:r w:rsidRPr="00CC3880">
        <w:rPr>
          <w:rFonts w:ascii="Times New Roman" w:eastAsia="Times New Roman" w:hAnsi="Times New Roman"/>
          <w:color w:val="000000"/>
        </w:rPr>
        <w:t>nemenţionate</w:t>
      </w:r>
      <w:proofErr w:type="spellEnd"/>
      <w:r w:rsidRPr="00CC3880">
        <w:rPr>
          <w:rFonts w:ascii="Times New Roman" w:eastAsia="Times New Roman" w:hAnsi="Times New Roman"/>
          <w:color w:val="000000"/>
        </w:rPr>
        <w:t xml:space="preserve"> în acest prospect. De asemenea, </w:t>
      </w:r>
      <w:proofErr w:type="spellStart"/>
      <w:r w:rsidRPr="00CC3880">
        <w:rPr>
          <w:rFonts w:ascii="Times New Roman" w:eastAsia="Times New Roman" w:hAnsi="Times New Roman"/>
          <w:color w:val="000000"/>
        </w:rPr>
        <w:t>puteţi</w:t>
      </w:r>
      <w:proofErr w:type="spellEnd"/>
      <w:r w:rsidRPr="00CC3880">
        <w:rPr>
          <w:rFonts w:ascii="Times New Roman" w:eastAsia="Times New Roman" w:hAnsi="Times New Roman"/>
          <w:color w:val="000000"/>
        </w:rPr>
        <w:t xml:space="preserve"> raporta </w:t>
      </w:r>
      <w:proofErr w:type="spellStart"/>
      <w:r w:rsidRPr="00CC3880">
        <w:rPr>
          <w:rFonts w:ascii="Times New Roman" w:eastAsia="Times New Roman" w:hAnsi="Times New Roman"/>
          <w:color w:val="000000"/>
        </w:rPr>
        <w:t>reacţiile</w:t>
      </w:r>
      <w:proofErr w:type="spellEnd"/>
      <w:r w:rsidRPr="00CC3880">
        <w:rPr>
          <w:rFonts w:ascii="Times New Roman" w:eastAsia="Times New Roman" w:hAnsi="Times New Roman"/>
          <w:color w:val="000000"/>
        </w:rPr>
        <w:t xml:space="preserve"> adverse direct prin intermediul </w:t>
      </w:r>
      <w:r w:rsidRPr="00CC3880">
        <w:rPr>
          <w:rFonts w:ascii="Times New Roman" w:eastAsia="Times New Roman" w:hAnsi="Times New Roman"/>
          <w:color w:val="000000"/>
          <w:highlight w:val="lightGray"/>
        </w:rPr>
        <w:t xml:space="preserve">sistemului </w:t>
      </w:r>
      <w:proofErr w:type="spellStart"/>
      <w:r w:rsidRPr="00CC3880">
        <w:rPr>
          <w:rFonts w:ascii="Times New Roman" w:eastAsia="Times New Roman" w:hAnsi="Times New Roman"/>
          <w:color w:val="000000"/>
          <w:highlight w:val="lightGray"/>
        </w:rPr>
        <w:t>naţional</w:t>
      </w:r>
      <w:proofErr w:type="spellEnd"/>
      <w:r w:rsidRPr="00CC3880">
        <w:rPr>
          <w:rFonts w:ascii="Times New Roman" w:eastAsia="Times New Roman" w:hAnsi="Times New Roman"/>
          <w:color w:val="000000"/>
          <w:highlight w:val="lightGray"/>
        </w:rPr>
        <w:t xml:space="preserve"> de raportare, </w:t>
      </w:r>
      <w:proofErr w:type="spellStart"/>
      <w:r w:rsidRPr="00CC3880">
        <w:rPr>
          <w:rFonts w:ascii="Times New Roman" w:eastAsia="Times New Roman" w:hAnsi="Times New Roman"/>
          <w:color w:val="000000"/>
          <w:highlight w:val="lightGray"/>
        </w:rPr>
        <w:t>aşa</w:t>
      </w:r>
      <w:proofErr w:type="spellEnd"/>
      <w:r w:rsidRPr="00CC3880">
        <w:rPr>
          <w:rFonts w:ascii="Times New Roman" w:eastAsia="Times New Roman" w:hAnsi="Times New Roman"/>
          <w:color w:val="000000"/>
          <w:highlight w:val="lightGray"/>
        </w:rPr>
        <w:t xml:space="preserve"> cum este </w:t>
      </w:r>
      <w:proofErr w:type="spellStart"/>
      <w:r w:rsidRPr="00CC3880">
        <w:rPr>
          <w:rFonts w:ascii="Times New Roman" w:eastAsia="Times New Roman" w:hAnsi="Times New Roman"/>
          <w:color w:val="000000"/>
          <w:highlight w:val="lightGray"/>
        </w:rPr>
        <w:t>menţionat</w:t>
      </w:r>
      <w:proofErr w:type="spellEnd"/>
      <w:r w:rsidRPr="00CC3880">
        <w:rPr>
          <w:rFonts w:ascii="Times New Roman" w:eastAsia="Times New Roman" w:hAnsi="Times New Roman"/>
          <w:color w:val="000000"/>
          <w:highlight w:val="lightGray"/>
        </w:rPr>
        <w:t xml:space="preserve"> în </w:t>
      </w:r>
      <w:r>
        <w:fldChar w:fldCharType="begin"/>
      </w:r>
      <w:ins w:id="4" w:author="Autor">
        <w:r w:rsidR="008171FF">
          <w:instrText>HYPERLINK "https://www.ema.europa.eu/docs/en_GB/document_library/Template_or_form/2013/03/WC500139752.doc"</w:instrText>
        </w:r>
      </w:ins>
      <w:del w:id="5" w:author="Autor">
        <w:r w:rsidDel="008171FF">
          <w:delInstrText>HYPERLINK "http://www.ema.europa.eu/docs/en_GB/document_library/Template_or_form/2013/03/WC500139752.doc"</w:delInstrText>
        </w:r>
      </w:del>
      <w:r>
        <w:fldChar w:fldCharType="separate"/>
      </w:r>
      <w:r w:rsidRPr="001D662C">
        <w:rPr>
          <w:rFonts w:ascii="Times New Roman" w:eastAsia="Times New Roman" w:hAnsi="Times New Roman"/>
          <w:color w:val="0000FF"/>
          <w:highlight w:val="lightGray"/>
          <w:u w:val="single"/>
        </w:rPr>
        <w:t>Anexa V</w:t>
      </w:r>
      <w:r>
        <w:fldChar w:fldCharType="end"/>
      </w:r>
      <w:r w:rsidRPr="003B3DEC">
        <w:rPr>
          <w:rFonts w:ascii="Times New Roman" w:eastAsia="Times New Roman" w:hAnsi="Times New Roman"/>
          <w:color w:val="000000"/>
        </w:rPr>
        <w:t xml:space="preserve">. Raportând </w:t>
      </w:r>
      <w:proofErr w:type="spellStart"/>
      <w:r w:rsidRPr="003B3DEC">
        <w:rPr>
          <w:rFonts w:ascii="Times New Roman" w:eastAsia="Times New Roman" w:hAnsi="Times New Roman"/>
          <w:color w:val="000000"/>
        </w:rPr>
        <w:t>reacţiile</w:t>
      </w:r>
      <w:proofErr w:type="spellEnd"/>
      <w:r w:rsidRPr="003B3DEC">
        <w:rPr>
          <w:rFonts w:ascii="Times New Roman" w:eastAsia="Times New Roman" w:hAnsi="Times New Roman"/>
          <w:color w:val="000000"/>
        </w:rPr>
        <w:t xml:space="preserve"> adverse, </w:t>
      </w:r>
      <w:proofErr w:type="spellStart"/>
      <w:r w:rsidRPr="003B3DEC">
        <w:rPr>
          <w:rFonts w:ascii="Times New Roman" w:eastAsia="Times New Roman" w:hAnsi="Times New Roman"/>
          <w:color w:val="000000"/>
        </w:rPr>
        <w:t>puteţi</w:t>
      </w:r>
      <w:proofErr w:type="spellEnd"/>
      <w:r w:rsidRPr="003B3DEC">
        <w:rPr>
          <w:rFonts w:ascii="Times New Roman" w:eastAsia="Times New Roman" w:hAnsi="Times New Roman"/>
          <w:color w:val="000000"/>
        </w:rPr>
        <w:t xml:space="preserve"> contribui la furnizarea de </w:t>
      </w:r>
      <w:proofErr w:type="spellStart"/>
      <w:r w:rsidRPr="003B3DEC">
        <w:rPr>
          <w:rFonts w:ascii="Times New Roman" w:eastAsia="Times New Roman" w:hAnsi="Times New Roman"/>
          <w:color w:val="000000"/>
        </w:rPr>
        <w:t>informaţii</w:t>
      </w:r>
      <w:proofErr w:type="spellEnd"/>
      <w:r w:rsidRPr="003B3DEC">
        <w:rPr>
          <w:rFonts w:ascii="Times New Roman" w:eastAsia="Times New Roman" w:hAnsi="Times New Roman"/>
          <w:color w:val="000000"/>
        </w:rPr>
        <w:t xml:space="preserve"> suplimentare privind </w:t>
      </w:r>
      <w:proofErr w:type="spellStart"/>
      <w:r w:rsidRPr="003B3DEC">
        <w:rPr>
          <w:rFonts w:ascii="Times New Roman" w:eastAsia="Times New Roman" w:hAnsi="Times New Roman"/>
          <w:color w:val="000000"/>
        </w:rPr>
        <w:t>siguranţa</w:t>
      </w:r>
      <w:proofErr w:type="spellEnd"/>
      <w:r w:rsidRPr="003B3DEC">
        <w:rPr>
          <w:rFonts w:ascii="Times New Roman" w:eastAsia="Times New Roman" w:hAnsi="Times New Roman"/>
          <w:color w:val="000000"/>
        </w:rPr>
        <w:t xml:space="preserve"> acestui medicament.</w:t>
      </w:r>
    </w:p>
    <w:p w14:paraId="3B4CB3E5" w14:textId="77777777" w:rsidR="00CE2F23" w:rsidRPr="00956039" w:rsidRDefault="00CE2F23" w:rsidP="00CE2F23">
      <w:pPr>
        <w:autoSpaceDE w:val="0"/>
        <w:autoSpaceDN w:val="0"/>
        <w:adjustRightInd w:val="0"/>
        <w:spacing w:after="0" w:line="240" w:lineRule="auto"/>
        <w:rPr>
          <w:rFonts w:ascii="Times New Roman" w:eastAsia="Times New Roman" w:hAnsi="Times New Roman"/>
          <w:color w:val="000000"/>
        </w:rPr>
      </w:pPr>
    </w:p>
    <w:p w14:paraId="3B4CB3E6" w14:textId="77777777" w:rsidR="00CE2F23" w:rsidRPr="00EF5BBA" w:rsidRDefault="00CE2F23" w:rsidP="00CE2F23">
      <w:pPr>
        <w:autoSpaceDE w:val="0"/>
        <w:autoSpaceDN w:val="0"/>
        <w:adjustRightInd w:val="0"/>
        <w:spacing w:after="0" w:line="240" w:lineRule="auto"/>
        <w:rPr>
          <w:rFonts w:ascii="Times New Roman" w:eastAsia="Times New Roman" w:hAnsi="Times New Roman"/>
          <w:color w:val="000000"/>
        </w:rPr>
      </w:pPr>
    </w:p>
    <w:p w14:paraId="3B4CB3E7" w14:textId="77777777" w:rsidR="00CE2F23" w:rsidRPr="00D27A88" w:rsidRDefault="00CE2F23" w:rsidP="00CE2F23">
      <w:pPr>
        <w:tabs>
          <w:tab w:val="left" w:pos="567"/>
        </w:tabs>
        <w:spacing w:after="0" w:line="240" w:lineRule="auto"/>
        <w:rPr>
          <w:rFonts w:ascii="Times New Roman" w:eastAsia="Times New Roman" w:hAnsi="Times New Roman"/>
          <w:b/>
        </w:rPr>
      </w:pPr>
      <w:r w:rsidRPr="00C112F0">
        <w:rPr>
          <w:rFonts w:ascii="Times New Roman" w:eastAsia="Times New Roman" w:hAnsi="Times New Roman"/>
          <w:b/>
        </w:rPr>
        <w:t>5.</w:t>
      </w:r>
      <w:r w:rsidRPr="00C112F0">
        <w:rPr>
          <w:rFonts w:ascii="Times New Roman" w:eastAsia="Times New Roman" w:hAnsi="Times New Roman"/>
          <w:b/>
        </w:rPr>
        <w:tab/>
        <w:t xml:space="preserve">Cum se păstrează </w:t>
      </w:r>
      <w:proofErr w:type="spellStart"/>
      <w:r w:rsidRPr="00C112F0">
        <w:rPr>
          <w:rFonts w:ascii="Times New Roman" w:eastAsia="Times New Roman" w:hAnsi="Times New Roman"/>
          <w:b/>
        </w:rPr>
        <w:t>Aripiprazole</w:t>
      </w:r>
      <w:proofErr w:type="spellEnd"/>
      <w:r w:rsidRPr="00C112F0">
        <w:rPr>
          <w:rFonts w:ascii="Times New Roman" w:eastAsia="Times New Roman" w:hAnsi="Times New Roman"/>
          <w:b/>
        </w:rPr>
        <w:t xml:space="preserve"> Zentiva</w:t>
      </w:r>
    </w:p>
    <w:p w14:paraId="3B4CB3E8" w14:textId="77777777" w:rsidR="00CE2F23" w:rsidRPr="000E15A7" w:rsidRDefault="00CE2F23" w:rsidP="00CE2F23">
      <w:pPr>
        <w:autoSpaceDE w:val="0"/>
        <w:autoSpaceDN w:val="0"/>
        <w:adjustRightInd w:val="0"/>
        <w:spacing w:after="0" w:line="240" w:lineRule="auto"/>
        <w:rPr>
          <w:rFonts w:ascii="Times New Roman" w:hAnsi="Times New Roman"/>
          <w:color w:val="000000"/>
        </w:rPr>
      </w:pPr>
    </w:p>
    <w:p w14:paraId="3B4CB3E9" w14:textId="77777777" w:rsidR="00CE2F23" w:rsidRPr="00CC3880" w:rsidRDefault="00CE2F23" w:rsidP="00CE2F23">
      <w:pPr>
        <w:autoSpaceDE w:val="0"/>
        <w:autoSpaceDN w:val="0"/>
        <w:adjustRightInd w:val="0"/>
        <w:spacing w:after="0" w:line="240" w:lineRule="auto"/>
        <w:rPr>
          <w:rFonts w:ascii="Times New Roman" w:hAnsi="Times New Roman"/>
          <w:color w:val="000000"/>
        </w:rPr>
      </w:pPr>
      <w:r w:rsidRPr="006539EF">
        <w:rPr>
          <w:rFonts w:ascii="Times New Roman" w:hAnsi="Times New Roman"/>
          <w:color w:val="000000"/>
        </w:rPr>
        <w:t xml:space="preserve">Nu </w:t>
      </w:r>
      <w:proofErr w:type="spellStart"/>
      <w:r w:rsidRPr="006539EF">
        <w:rPr>
          <w:rFonts w:ascii="Times New Roman" w:hAnsi="Times New Roman"/>
          <w:color w:val="000000"/>
        </w:rPr>
        <w:t>lăsaţi</w:t>
      </w:r>
      <w:proofErr w:type="spellEnd"/>
      <w:r w:rsidRPr="006539EF">
        <w:rPr>
          <w:rFonts w:ascii="Times New Roman" w:hAnsi="Times New Roman"/>
          <w:color w:val="000000"/>
        </w:rPr>
        <w:t xml:space="preserve"> acest</w:t>
      </w:r>
      <w:r w:rsidRPr="00CC3880">
        <w:rPr>
          <w:rFonts w:ascii="Times New Roman" w:hAnsi="Times New Roman"/>
          <w:color w:val="000000"/>
        </w:rPr>
        <w:t xml:space="preserve"> medicament la vederea </w:t>
      </w:r>
      <w:proofErr w:type="spellStart"/>
      <w:r w:rsidRPr="00CC3880">
        <w:rPr>
          <w:rFonts w:ascii="Times New Roman" w:hAnsi="Times New Roman"/>
          <w:color w:val="000000"/>
        </w:rPr>
        <w:t>şi</w:t>
      </w:r>
      <w:proofErr w:type="spellEnd"/>
      <w:r w:rsidRPr="00CC3880">
        <w:rPr>
          <w:rFonts w:ascii="Times New Roman" w:hAnsi="Times New Roman"/>
          <w:color w:val="000000"/>
        </w:rPr>
        <w:t xml:space="preserve"> îndemâna copiilor.</w:t>
      </w:r>
    </w:p>
    <w:p w14:paraId="3B4CB3EA" w14:textId="77777777" w:rsidR="00CE2F23" w:rsidRPr="00004F0F" w:rsidRDefault="00CE2F23" w:rsidP="00CE2F23">
      <w:pPr>
        <w:autoSpaceDE w:val="0"/>
        <w:autoSpaceDN w:val="0"/>
        <w:adjustRightInd w:val="0"/>
        <w:spacing w:after="0" w:line="240" w:lineRule="auto"/>
        <w:rPr>
          <w:rFonts w:ascii="Times New Roman" w:eastAsia="Times New Roman" w:hAnsi="Times New Roman"/>
          <w:color w:val="000000"/>
        </w:rPr>
      </w:pPr>
    </w:p>
    <w:p w14:paraId="3B4CB3EB" w14:textId="60211FF8" w:rsidR="00CE2F23" w:rsidRPr="00004F0F" w:rsidRDefault="00CE2F23" w:rsidP="00CE2F23">
      <w:pPr>
        <w:spacing w:after="0" w:line="240" w:lineRule="auto"/>
        <w:rPr>
          <w:rFonts w:ascii="Times New Roman" w:hAnsi="Times New Roman"/>
        </w:rPr>
      </w:pPr>
      <w:r w:rsidRPr="00004F0F">
        <w:rPr>
          <w:rFonts w:ascii="Times New Roman" w:hAnsi="Times New Roman"/>
        </w:rPr>
        <w:t xml:space="preserve">Nu </w:t>
      </w:r>
      <w:proofErr w:type="spellStart"/>
      <w:r w:rsidRPr="00004F0F">
        <w:rPr>
          <w:rFonts w:ascii="Times New Roman" w:hAnsi="Times New Roman"/>
        </w:rPr>
        <w:t>utilizaţi</w:t>
      </w:r>
      <w:proofErr w:type="spellEnd"/>
      <w:r w:rsidRPr="00004F0F">
        <w:rPr>
          <w:rFonts w:ascii="Times New Roman" w:hAnsi="Times New Roman"/>
        </w:rPr>
        <w:t xml:space="preserve"> acest medicament după data de expirare înscrisă pe </w:t>
      </w:r>
      <w:proofErr w:type="spellStart"/>
      <w:r w:rsidRPr="00004F0F">
        <w:rPr>
          <w:rFonts w:ascii="Times New Roman" w:hAnsi="Times New Roman"/>
        </w:rPr>
        <w:t>blister</w:t>
      </w:r>
      <w:proofErr w:type="spellEnd"/>
      <w:r w:rsidRPr="00004F0F">
        <w:rPr>
          <w:rFonts w:ascii="Times New Roman" w:hAnsi="Times New Roman"/>
        </w:rPr>
        <w:t xml:space="preserve"> </w:t>
      </w:r>
      <w:proofErr w:type="spellStart"/>
      <w:r w:rsidRPr="00004F0F">
        <w:rPr>
          <w:rFonts w:ascii="Times New Roman" w:hAnsi="Times New Roman"/>
        </w:rPr>
        <w:t>şi</w:t>
      </w:r>
      <w:proofErr w:type="spellEnd"/>
      <w:r w:rsidRPr="00004F0F">
        <w:rPr>
          <w:rFonts w:ascii="Times New Roman" w:hAnsi="Times New Roman"/>
        </w:rPr>
        <w:t xml:space="preserve"> </w:t>
      </w:r>
      <w:r w:rsidR="002A69B5">
        <w:rPr>
          <w:rFonts w:ascii="Times New Roman" w:hAnsi="Times New Roman"/>
        </w:rPr>
        <w:t xml:space="preserve">pe </w:t>
      </w:r>
      <w:r w:rsidRPr="00004F0F">
        <w:rPr>
          <w:rFonts w:ascii="Times New Roman" w:hAnsi="Times New Roman"/>
        </w:rPr>
        <w:t>cutie după EXP. Data de expirare se referă la ultima zi a lunii respective.</w:t>
      </w:r>
    </w:p>
    <w:p w14:paraId="3B4CB3EC" w14:textId="77777777" w:rsidR="00CE2F23" w:rsidRPr="00004F0F" w:rsidRDefault="00CE2F23" w:rsidP="00CE2F23">
      <w:pPr>
        <w:spacing w:after="0" w:line="240" w:lineRule="auto"/>
        <w:rPr>
          <w:rFonts w:ascii="Times New Roman" w:hAnsi="Times New Roman"/>
        </w:rPr>
      </w:pPr>
    </w:p>
    <w:p w14:paraId="3B4CB3ED" w14:textId="77777777" w:rsidR="00CE2F23" w:rsidRPr="00004F0F" w:rsidRDefault="00CE2F23" w:rsidP="00CE2F23">
      <w:pPr>
        <w:spacing w:after="0" w:line="240" w:lineRule="auto"/>
        <w:rPr>
          <w:rFonts w:ascii="Times New Roman" w:hAnsi="Times New Roman"/>
        </w:rPr>
      </w:pPr>
      <w:r w:rsidRPr="00004F0F">
        <w:rPr>
          <w:rFonts w:ascii="Times New Roman" w:hAnsi="Times New Roman"/>
        </w:rPr>
        <w:lastRenderedPageBreak/>
        <w:t xml:space="preserve">Acest medicament nu necesită </w:t>
      </w:r>
      <w:proofErr w:type="spellStart"/>
      <w:r w:rsidRPr="00004F0F">
        <w:rPr>
          <w:rFonts w:ascii="Times New Roman" w:hAnsi="Times New Roman"/>
        </w:rPr>
        <w:t>condiţii</w:t>
      </w:r>
      <w:proofErr w:type="spellEnd"/>
      <w:r w:rsidRPr="00004F0F">
        <w:rPr>
          <w:rFonts w:ascii="Times New Roman" w:hAnsi="Times New Roman"/>
        </w:rPr>
        <w:t xml:space="preserve"> speciale de păstrare.</w:t>
      </w:r>
    </w:p>
    <w:p w14:paraId="3B4CB3EE" w14:textId="77777777" w:rsidR="00CE2F23" w:rsidRPr="00004F0F" w:rsidRDefault="00CE2F23" w:rsidP="00CE2F23">
      <w:pPr>
        <w:tabs>
          <w:tab w:val="left" w:pos="567"/>
        </w:tabs>
        <w:spacing w:after="0" w:line="240" w:lineRule="auto"/>
        <w:rPr>
          <w:rFonts w:ascii="Times New Roman" w:eastAsia="Times New Roman" w:hAnsi="Times New Roman"/>
          <w:noProof/>
        </w:rPr>
      </w:pPr>
    </w:p>
    <w:p w14:paraId="3B4CB3EF" w14:textId="77777777" w:rsidR="00CE2F23" w:rsidRPr="00004F0F" w:rsidRDefault="00CE2F23" w:rsidP="00CE2F23">
      <w:pPr>
        <w:spacing w:after="0" w:line="240" w:lineRule="auto"/>
        <w:rPr>
          <w:rFonts w:ascii="Times New Roman" w:hAnsi="Times New Roman"/>
        </w:rPr>
      </w:pPr>
      <w:r w:rsidRPr="00004F0F">
        <w:rPr>
          <w:rFonts w:ascii="Times New Roman" w:hAnsi="Times New Roman"/>
        </w:rPr>
        <w:t xml:space="preserve">Nu </w:t>
      </w:r>
      <w:proofErr w:type="spellStart"/>
      <w:r w:rsidRPr="00004F0F">
        <w:rPr>
          <w:rFonts w:ascii="Times New Roman" w:hAnsi="Times New Roman"/>
        </w:rPr>
        <w:t>aruncaţi</w:t>
      </w:r>
      <w:proofErr w:type="spellEnd"/>
      <w:r w:rsidRPr="00004F0F">
        <w:rPr>
          <w:rFonts w:ascii="Times New Roman" w:hAnsi="Times New Roman"/>
        </w:rPr>
        <w:t xml:space="preserve"> niciun medicament pe calea apei sau a reziduurilor menajere. </w:t>
      </w:r>
      <w:proofErr w:type="spellStart"/>
      <w:r w:rsidRPr="00004F0F">
        <w:rPr>
          <w:rFonts w:ascii="Times New Roman" w:hAnsi="Times New Roman"/>
        </w:rPr>
        <w:t>Întrebaţi</w:t>
      </w:r>
      <w:proofErr w:type="spellEnd"/>
      <w:r w:rsidRPr="00004F0F">
        <w:rPr>
          <w:rFonts w:ascii="Times New Roman" w:hAnsi="Times New Roman"/>
        </w:rPr>
        <w:t xml:space="preserve"> farmacistul cum să </w:t>
      </w:r>
      <w:proofErr w:type="spellStart"/>
      <w:r w:rsidRPr="00004F0F">
        <w:rPr>
          <w:rFonts w:ascii="Times New Roman" w:hAnsi="Times New Roman"/>
        </w:rPr>
        <w:t>aruncaţi</w:t>
      </w:r>
      <w:proofErr w:type="spellEnd"/>
      <w:r w:rsidRPr="00004F0F">
        <w:rPr>
          <w:rFonts w:ascii="Times New Roman" w:hAnsi="Times New Roman"/>
        </w:rPr>
        <w:t xml:space="preserve"> medicamentele pe care nu le mai </w:t>
      </w:r>
      <w:proofErr w:type="spellStart"/>
      <w:r w:rsidRPr="00004F0F">
        <w:rPr>
          <w:rFonts w:ascii="Times New Roman" w:hAnsi="Times New Roman"/>
        </w:rPr>
        <w:t>folosiţi</w:t>
      </w:r>
      <w:proofErr w:type="spellEnd"/>
      <w:r w:rsidRPr="00004F0F">
        <w:rPr>
          <w:rFonts w:ascii="Times New Roman" w:hAnsi="Times New Roman"/>
        </w:rPr>
        <w:t>. Aceste măsuri vor ajuta la protejarea mediului.</w:t>
      </w:r>
    </w:p>
    <w:p w14:paraId="3B4CB3F0" w14:textId="77777777" w:rsidR="00CE2F23" w:rsidRPr="00004F0F" w:rsidRDefault="00CE2F23" w:rsidP="00CE2F23">
      <w:pPr>
        <w:tabs>
          <w:tab w:val="left" w:pos="567"/>
        </w:tabs>
        <w:spacing w:after="0" w:line="240" w:lineRule="auto"/>
        <w:rPr>
          <w:rFonts w:ascii="Times New Roman" w:eastAsia="Times New Roman" w:hAnsi="Times New Roman"/>
        </w:rPr>
      </w:pPr>
    </w:p>
    <w:p w14:paraId="3B4CB3F1" w14:textId="77777777" w:rsidR="00CE2F23" w:rsidRPr="00004F0F" w:rsidRDefault="00CE2F23" w:rsidP="00CE2F23">
      <w:pPr>
        <w:tabs>
          <w:tab w:val="left" w:pos="567"/>
        </w:tabs>
        <w:spacing w:after="0" w:line="240" w:lineRule="auto"/>
        <w:rPr>
          <w:rFonts w:ascii="Times New Roman" w:eastAsia="Times New Roman" w:hAnsi="Times New Roman"/>
        </w:rPr>
      </w:pPr>
    </w:p>
    <w:p w14:paraId="3B4CB3F2" w14:textId="77777777" w:rsidR="00CE2F23" w:rsidRPr="00004F0F" w:rsidRDefault="00CE2F23" w:rsidP="00CE2F23">
      <w:pPr>
        <w:keepNext/>
        <w:tabs>
          <w:tab w:val="left" w:pos="567"/>
        </w:tabs>
        <w:spacing w:after="0" w:line="240" w:lineRule="auto"/>
        <w:rPr>
          <w:rFonts w:ascii="Times New Roman" w:eastAsia="Times New Roman" w:hAnsi="Times New Roman"/>
          <w:b/>
        </w:rPr>
      </w:pPr>
      <w:r w:rsidRPr="00004F0F">
        <w:rPr>
          <w:rFonts w:ascii="Times New Roman" w:eastAsia="Times New Roman" w:hAnsi="Times New Roman"/>
          <w:b/>
        </w:rPr>
        <w:t>6.</w:t>
      </w:r>
      <w:r w:rsidRPr="00004F0F">
        <w:rPr>
          <w:rFonts w:ascii="Times New Roman" w:eastAsia="Times New Roman" w:hAnsi="Times New Roman"/>
          <w:b/>
        </w:rPr>
        <w:tab/>
      </w:r>
      <w:proofErr w:type="spellStart"/>
      <w:r w:rsidRPr="00004F0F">
        <w:rPr>
          <w:rFonts w:ascii="Times New Roman" w:eastAsia="Times New Roman" w:hAnsi="Times New Roman"/>
          <w:b/>
        </w:rPr>
        <w:t>Conţinutul</w:t>
      </w:r>
      <w:proofErr w:type="spellEnd"/>
      <w:r w:rsidRPr="00004F0F">
        <w:rPr>
          <w:rFonts w:ascii="Times New Roman" w:eastAsia="Times New Roman" w:hAnsi="Times New Roman"/>
          <w:b/>
        </w:rPr>
        <w:t xml:space="preserve"> ambalajului </w:t>
      </w:r>
      <w:proofErr w:type="spellStart"/>
      <w:r w:rsidRPr="00004F0F">
        <w:rPr>
          <w:rFonts w:ascii="Times New Roman" w:eastAsia="Times New Roman" w:hAnsi="Times New Roman"/>
          <w:b/>
        </w:rPr>
        <w:t>şi</w:t>
      </w:r>
      <w:proofErr w:type="spellEnd"/>
      <w:r w:rsidRPr="00004F0F">
        <w:rPr>
          <w:rFonts w:ascii="Times New Roman" w:eastAsia="Times New Roman" w:hAnsi="Times New Roman"/>
          <w:b/>
        </w:rPr>
        <w:t xml:space="preserve"> alte </w:t>
      </w:r>
      <w:proofErr w:type="spellStart"/>
      <w:r w:rsidRPr="00004F0F">
        <w:rPr>
          <w:rFonts w:ascii="Times New Roman" w:eastAsia="Times New Roman" w:hAnsi="Times New Roman"/>
          <w:b/>
        </w:rPr>
        <w:t>informaţii</w:t>
      </w:r>
      <w:proofErr w:type="spellEnd"/>
    </w:p>
    <w:p w14:paraId="3B4CB3F3" w14:textId="77777777" w:rsidR="00CE2F23" w:rsidRPr="00004F0F" w:rsidRDefault="00CE2F23" w:rsidP="00CE2F23">
      <w:pPr>
        <w:keepNext/>
        <w:tabs>
          <w:tab w:val="left" w:pos="567"/>
        </w:tabs>
        <w:spacing w:after="0" w:line="240" w:lineRule="auto"/>
        <w:rPr>
          <w:rFonts w:ascii="Times New Roman" w:eastAsia="Times New Roman" w:hAnsi="Times New Roman"/>
          <w:b/>
        </w:rPr>
      </w:pPr>
    </w:p>
    <w:p w14:paraId="3B4CB3F4" w14:textId="77777777" w:rsidR="00CE2F23" w:rsidRPr="00004F0F" w:rsidRDefault="00CE2F23" w:rsidP="00CE2F23">
      <w:pPr>
        <w:keepNext/>
        <w:tabs>
          <w:tab w:val="left" w:pos="567"/>
        </w:tabs>
        <w:spacing w:after="0" w:line="240" w:lineRule="auto"/>
        <w:rPr>
          <w:rFonts w:ascii="Times New Roman" w:hAnsi="Times New Roman"/>
          <w:b/>
        </w:rPr>
      </w:pPr>
      <w:r w:rsidRPr="00004F0F">
        <w:rPr>
          <w:rFonts w:ascii="Times New Roman" w:hAnsi="Times New Roman"/>
          <w:b/>
        </w:rPr>
        <w:t xml:space="preserve">Ce </w:t>
      </w:r>
      <w:proofErr w:type="spellStart"/>
      <w:r w:rsidRPr="00004F0F">
        <w:rPr>
          <w:rFonts w:ascii="Times New Roman" w:hAnsi="Times New Roman"/>
          <w:b/>
        </w:rPr>
        <w:t>conţin</w:t>
      </w:r>
      <w:r w:rsidR="008A0862">
        <w:rPr>
          <w:rFonts w:ascii="Times New Roman" w:hAnsi="Times New Roman"/>
          <w:b/>
        </w:rPr>
        <w:t>e</w:t>
      </w:r>
      <w:proofErr w:type="spellEnd"/>
      <w:r w:rsidRPr="00004F0F">
        <w:rPr>
          <w:rFonts w:ascii="Times New Roman" w:eastAsia="Times New Roman" w:hAnsi="Times New Roman"/>
        </w:rPr>
        <w:t xml:space="preserve"> </w:t>
      </w:r>
      <w:proofErr w:type="spellStart"/>
      <w:r w:rsidRPr="00004F0F">
        <w:rPr>
          <w:rFonts w:ascii="Times New Roman" w:eastAsia="Times New Roman" w:hAnsi="Times New Roman"/>
          <w:b/>
        </w:rPr>
        <w:t>Aripiprazole</w:t>
      </w:r>
      <w:proofErr w:type="spellEnd"/>
      <w:r w:rsidRPr="00004F0F">
        <w:rPr>
          <w:rFonts w:ascii="Times New Roman" w:eastAsia="Times New Roman" w:hAnsi="Times New Roman"/>
          <w:b/>
        </w:rPr>
        <w:t xml:space="preserve"> Zentiva</w:t>
      </w:r>
    </w:p>
    <w:p w14:paraId="3B4CB3F5" w14:textId="14E95BE4" w:rsidR="00CE2F23" w:rsidRPr="0042550A" w:rsidRDefault="00CE2F23" w:rsidP="00E73482">
      <w:pPr>
        <w:pStyle w:val="Odstavecseseznamem"/>
        <w:numPr>
          <w:ilvl w:val="0"/>
          <w:numId w:val="35"/>
        </w:numPr>
        <w:tabs>
          <w:tab w:val="left" w:pos="450"/>
        </w:tabs>
        <w:autoSpaceDE w:val="0"/>
        <w:autoSpaceDN w:val="0"/>
        <w:adjustRightInd w:val="0"/>
        <w:spacing w:after="0" w:line="240" w:lineRule="auto"/>
        <w:ind w:left="450" w:hanging="450"/>
        <w:rPr>
          <w:rFonts w:ascii="Times New Roman" w:hAnsi="Times New Roman"/>
          <w:color w:val="000000"/>
          <w:lang w:val="ro-RO"/>
        </w:rPr>
      </w:pPr>
      <w:proofErr w:type="spellStart"/>
      <w:r w:rsidRPr="00E73482">
        <w:rPr>
          <w:rFonts w:ascii="Times New Roman" w:hAnsi="Times New Roman"/>
          <w:color w:val="000000"/>
          <w:lang w:val="ro-RO"/>
        </w:rPr>
        <w:t>Substanţa</w:t>
      </w:r>
      <w:proofErr w:type="spellEnd"/>
      <w:r w:rsidRPr="00E73482">
        <w:rPr>
          <w:rFonts w:ascii="Times New Roman" w:hAnsi="Times New Roman"/>
          <w:color w:val="000000"/>
          <w:lang w:val="ro-RO"/>
        </w:rPr>
        <w:t xml:space="preserve"> activă este </w:t>
      </w:r>
      <w:proofErr w:type="spellStart"/>
      <w:r w:rsidRPr="00E73482">
        <w:rPr>
          <w:rFonts w:ascii="Times New Roman" w:hAnsi="Times New Roman"/>
          <w:color w:val="000000"/>
          <w:lang w:val="ro-RO"/>
        </w:rPr>
        <w:t>aripiprazol</w:t>
      </w:r>
      <w:proofErr w:type="spellEnd"/>
      <w:r w:rsidRPr="00E73482">
        <w:rPr>
          <w:rFonts w:ascii="Times New Roman" w:hAnsi="Times New Roman"/>
          <w:color w:val="000000"/>
          <w:lang w:val="ro-RO"/>
        </w:rPr>
        <w:t xml:space="preserve">. Fiecare comprimat </w:t>
      </w:r>
      <w:proofErr w:type="spellStart"/>
      <w:r w:rsidRPr="00E73482">
        <w:rPr>
          <w:rFonts w:ascii="Times New Roman" w:hAnsi="Times New Roman"/>
          <w:color w:val="000000"/>
          <w:lang w:val="ro-RO"/>
        </w:rPr>
        <w:t>conţine</w:t>
      </w:r>
      <w:proofErr w:type="spellEnd"/>
      <w:r w:rsidRPr="00E73482">
        <w:rPr>
          <w:rFonts w:ascii="Times New Roman" w:hAnsi="Times New Roman"/>
          <w:color w:val="000000"/>
          <w:lang w:val="ro-RO"/>
        </w:rPr>
        <w:t xml:space="preserve"> </w:t>
      </w:r>
      <w:proofErr w:type="spellStart"/>
      <w:r w:rsidRPr="00E73482">
        <w:rPr>
          <w:rFonts w:ascii="Times New Roman" w:hAnsi="Times New Roman"/>
          <w:color w:val="000000"/>
          <w:lang w:val="ro-RO"/>
        </w:rPr>
        <w:t>aripiprazol</w:t>
      </w:r>
      <w:proofErr w:type="spellEnd"/>
      <w:r w:rsidRPr="00E73482">
        <w:rPr>
          <w:rFonts w:ascii="Times New Roman" w:hAnsi="Times New Roman"/>
          <w:color w:val="000000"/>
          <w:lang w:val="ro-RO"/>
        </w:rPr>
        <w:t xml:space="preserve"> </w:t>
      </w:r>
      <w:r w:rsidR="00DF5583" w:rsidRPr="00E73482">
        <w:rPr>
          <w:rFonts w:ascii="Times New Roman" w:hAnsi="Times New Roman"/>
          <w:color w:val="000000"/>
          <w:lang w:val="ro-RO"/>
        </w:rPr>
        <w:t>5</w:t>
      </w:r>
      <w:r w:rsidRPr="00E73482">
        <w:rPr>
          <w:rFonts w:ascii="Times New Roman" w:hAnsi="Times New Roman"/>
          <w:color w:val="000000"/>
          <w:lang w:val="ro-RO"/>
        </w:rPr>
        <w:t xml:space="preserve"> mg</w:t>
      </w:r>
      <w:r w:rsidR="008E5829" w:rsidRPr="00E73482">
        <w:rPr>
          <w:rFonts w:ascii="Times New Roman" w:hAnsi="Times New Roman"/>
          <w:color w:val="000000"/>
          <w:lang w:val="ro-RO"/>
        </w:rPr>
        <w:t>/10 mg/15 mg/30 mg</w:t>
      </w:r>
      <w:r w:rsidRPr="00E73482">
        <w:rPr>
          <w:rFonts w:ascii="Times New Roman" w:hAnsi="Times New Roman"/>
          <w:color w:val="000000"/>
          <w:lang w:val="ro-RO"/>
        </w:rPr>
        <w:t>.</w:t>
      </w:r>
    </w:p>
    <w:p w14:paraId="3B4CB3F6" w14:textId="77777777" w:rsidR="00CE2F23" w:rsidRPr="0042550A" w:rsidRDefault="00CE2F23" w:rsidP="00E73482">
      <w:pPr>
        <w:pStyle w:val="Odstavecseseznamem"/>
        <w:numPr>
          <w:ilvl w:val="0"/>
          <w:numId w:val="35"/>
        </w:numPr>
        <w:autoSpaceDE w:val="0"/>
        <w:autoSpaceDN w:val="0"/>
        <w:adjustRightInd w:val="0"/>
        <w:spacing w:after="0" w:line="240" w:lineRule="auto"/>
        <w:ind w:left="450" w:hanging="450"/>
        <w:rPr>
          <w:rFonts w:ascii="Times New Roman" w:hAnsi="Times New Roman"/>
          <w:color w:val="000000"/>
          <w:lang w:val="ro-RO"/>
        </w:rPr>
      </w:pPr>
      <w:r w:rsidRPr="00E73482">
        <w:rPr>
          <w:rFonts w:ascii="Times New Roman" w:hAnsi="Times New Roman"/>
          <w:color w:val="000000"/>
          <w:lang w:val="ro-RO"/>
        </w:rPr>
        <w:t xml:space="preserve">Celelalte componente sunt lactoză monohidrat, celuloză microcristalină, </w:t>
      </w:r>
      <w:proofErr w:type="spellStart"/>
      <w:r w:rsidRPr="00E73482">
        <w:rPr>
          <w:rFonts w:ascii="Times New Roman" w:hAnsi="Times New Roman"/>
          <w:color w:val="000000"/>
          <w:lang w:val="ro-RO"/>
        </w:rPr>
        <w:t>crospovidonă</w:t>
      </w:r>
      <w:proofErr w:type="spellEnd"/>
      <w:r w:rsidRPr="00E73482">
        <w:rPr>
          <w:rFonts w:ascii="Times New Roman" w:hAnsi="Times New Roman"/>
          <w:color w:val="000000"/>
          <w:lang w:val="ro-RO"/>
        </w:rPr>
        <w:t xml:space="preserve">, </w:t>
      </w:r>
      <w:proofErr w:type="spellStart"/>
      <w:r w:rsidRPr="00E73482">
        <w:rPr>
          <w:rFonts w:ascii="Times New Roman" w:hAnsi="Times New Roman"/>
          <w:color w:val="000000"/>
          <w:lang w:val="ro-RO"/>
        </w:rPr>
        <w:t>hidroxipropil</w:t>
      </w:r>
      <w:proofErr w:type="spellEnd"/>
      <w:r w:rsidRPr="00E73482">
        <w:rPr>
          <w:rFonts w:ascii="Times New Roman" w:hAnsi="Times New Roman"/>
          <w:color w:val="000000"/>
          <w:lang w:val="ro-RO"/>
        </w:rPr>
        <w:t xml:space="preserve"> celuloză, dioxid de siliciu coloidal anhidru, </w:t>
      </w:r>
      <w:proofErr w:type="spellStart"/>
      <w:r w:rsidRPr="00E73482">
        <w:rPr>
          <w:rFonts w:ascii="Times New Roman" w:hAnsi="Times New Roman"/>
          <w:color w:val="000000"/>
          <w:lang w:val="ro-RO"/>
        </w:rPr>
        <w:t>croscarmeloză</w:t>
      </w:r>
      <w:proofErr w:type="spellEnd"/>
      <w:r w:rsidRPr="00E73482">
        <w:rPr>
          <w:rFonts w:ascii="Times New Roman" w:hAnsi="Times New Roman"/>
          <w:color w:val="000000"/>
          <w:lang w:val="ro-RO"/>
        </w:rPr>
        <w:t xml:space="preserve"> sodică, stearat de magneziu.</w:t>
      </w:r>
    </w:p>
    <w:p w14:paraId="3B4CB3F7" w14:textId="77777777" w:rsidR="00CE2F23" w:rsidRPr="00517052" w:rsidRDefault="00CE2F23" w:rsidP="00CE2F23">
      <w:pPr>
        <w:autoSpaceDE w:val="0"/>
        <w:autoSpaceDN w:val="0"/>
        <w:adjustRightInd w:val="0"/>
        <w:spacing w:after="0" w:line="240" w:lineRule="auto"/>
        <w:rPr>
          <w:rFonts w:ascii="Times New Roman" w:hAnsi="Times New Roman"/>
          <w:color w:val="000000"/>
        </w:rPr>
      </w:pPr>
    </w:p>
    <w:p w14:paraId="3B4CB3F8" w14:textId="77777777" w:rsidR="00CE2F23" w:rsidRPr="00EE2312" w:rsidRDefault="00CE2F23" w:rsidP="00CE2F23">
      <w:pPr>
        <w:tabs>
          <w:tab w:val="left" w:pos="567"/>
        </w:tabs>
        <w:spacing w:after="0" w:line="240" w:lineRule="auto"/>
        <w:rPr>
          <w:rFonts w:ascii="Times New Roman" w:hAnsi="Times New Roman"/>
          <w:b/>
        </w:rPr>
      </w:pPr>
      <w:r w:rsidRPr="00C112F0">
        <w:rPr>
          <w:rFonts w:ascii="Times New Roman" w:hAnsi="Times New Roman"/>
          <w:b/>
        </w:rPr>
        <w:t xml:space="preserve">Cum arată </w:t>
      </w:r>
      <w:proofErr w:type="spellStart"/>
      <w:r w:rsidRPr="00C112F0">
        <w:rPr>
          <w:rFonts w:ascii="Times New Roman" w:hAnsi="Times New Roman"/>
          <w:b/>
        </w:rPr>
        <w:t>Aripiprazole</w:t>
      </w:r>
      <w:proofErr w:type="spellEnd"/>
      <w:r w:rsidRPr="00C112F0">
        <w:rPr>
          <w:rFonts w:ascii="Times New Roman" w:hAnsi="Times New Roman"/>
          <w:b/>
        </w:rPr>
        <w:t xml:space="preserve"> Zentiva</w:t>
      </w:r>
      <w:r w:rsidR="00002E91" w:rsidRPr="003F0413">
        <w:rPr>
          <w:rFonts w:ascii="Times New Roman" w:hAnsi="Times New Roman"/>
          <w:b/>
        </w:rPr>
        <w:t xml:space="preserve"> </w:t>
      </w:r>
      <w:proofErr w:type="spellStart"/>
      <w:r w:rsidRPr="00EE2312">
        <w:rPr>
          <w:rFonts w:ascii="Times New Roman" w:hAnsi="Times New Roman"/>
          <w:b/>
        </w:rPr>
        <w:t>şi</w:t>
      </w:r>
      <w:proofErr w:type="spellEnd"/>
      <w:r w:rsidRPr="00EE2312">
        <w:rPr>
          <w:rFonts w:ascii="Times New Roman" w:hAnsi="Times New Roman"/>
          <w:b/>
        </w:rPr>
        <w:t xml:space="preserve"> </w:t>
      </w:r>
      <w:proofErr w:type="spellStart"/>
      <w:r w:rsidRPr="00EE2312">
        <w:rPr>
          <w:rFonts w:ascii="Times New Roman" w:hAnsi="Times New Roman"/>
          <w:b/>
        </w:rPr>
        <w:t>conţinutul</w:t>
      </w:r>
      <w:proofErr w:type="spellEnd"/>
      <w:r w:rsidRPr="00EE2312">
        <w:rPr>
          <w:rFonts w:ascii="Times New Roman" w:hAnsi="Times New Roman"/>
          <w:b/>
        </w:rPr>
        <w:t xml:space="preserve"> ambalajului</w:t>
      </w:r>
    </w:p>
    <w:p w14:paraId="3B4CB3F9" w14:textId="77777777" w:rsidR="00CE2F23" w:rsidRPr="00004F0F" w:rsidRDefault="00CE2F23" w:rsidP="00CE2F23">
      <w:pPr>
        <w:tabs>
          <w:tab w:val="left" w:pos="567"/>
        </w:tabs>
        <w:spacing w:after="0" w:line="240" w:lineRule="auto"/>
        <w:rPr>
          <w:rFonts w:ascii="Times New Roman" w:eastAsia="Times New Roman" w:hAnsi="Times New Roman"/>
          <w:color w:val="000000"/>
        </w:rPr>
      </w:pPr>
      <w:proofErr w:type="spellStart"/>
      <w:r w:rsidRPr="00D27A88">
        <w:rPr>
          <w:rFonts w:ascii="Times New Roman" w:eastAsia="Times New Roman" w:hAnsi="Times New Roman"/>
          <w:color w:val="000000"/>
        </w:rPr>
        <w:t>Aripiprazole</w:t>
      </w:r>
      <w:proofErr w:type="spellEnd"/>
      <w:r w:rsidRPr="00D27A88">
        <w:rPr>
          <w:rFonts w:ascii="Times New Roman" w:eastAsia="Times New Roman" w:hAnsi="Times New Roman"/>
          <w:color w:val="000000"/>
        </w:rPr>
        <w:t xml:space="preserve"> Zentiva </w:t>
      </w:r>
      <w:r w:rsidR="00DF5583" w:rsidRPr="000E15A7">
        <w:rPr>
          <w:rFonts w:ascii="Times New Roman" w:eastAsia="Times New Roman" w:hAnsi="Times New Roman"/>
          <w:color w:val="000000"/>
        </w:rPr>
        <w:t>5</w:t>
      </w:r>
      <w:r w:rsidRPr="006539EF">
        <w:rPr>
          <w:rFonts w:ascii="Times New Roman" w:eastAsia="Times New Roman" w:hAnsi="Times New Roman"/>
          <w:color w:val="000000"/>
        </w:rPr>
        <w:t xml:space="preserve"> mg comprimate sunt comprimate</w:t>
      </w:r>
      <w:r w:rsidR="00DF5583" w:rsidRPr="00CC3880">
        <w:rPr>
          <w:rFonts w:ascii="Times New Roman" w:eastAsia="Times New Roman" w:hAnsi="Times New Roman"/>
          <w:color w:val="000000"/>
        </w:rPr>
        <w:t xml:space="preserve"> nefilmate,</w:t>
      </w:r>
      <w:r w:rsidRPr="00CC3880">
        <w:rPr>
          <w:rFonts w:ascii="Times New Roman" w:eastAsia="Times New Roman" w:hAnsi="Times New Roman"/>
          <w:color w:val="000000"/>
        </w:rPr>
        <w:t xml:space="preserve"> rotunde, </w:t>
      </w:r>
      <w:r w:rsidR="00DF5583" w:rsidRPr="00CC3880">
        <w:rPr>
          <w:rFonts w:ascii="Times New Roman" w:eastAsia="Times New Roman" w:hAnsi="Times New Roman"/>
          <w:color w:val="000000"/>
        </w:rPr>
        <w:t xml:space="preserve">cu margini </w:t>
      </w:r>
      <w:proofErr w:type="spellStart"/>
      <w:r w:rsidR="00DF5583" w:rsidRPr="00CC3880">
        <w:rPr>
          <w:rFonts w:ascii="Times New Roman" w:eastAsia="Times New Roman" w:hAnsi="Times New Roman"/>
          <w:color w:val="000000"/>
        </w:rPr>
        <w:t>teşite</w:t>
      </w:r>
      <w:proofErr w:type="spellEnd"/>
      <w:r w:rsidR="00DF5583" w:rsidRPr="00CC3880">
        <w:rPr>
          <w:rFonts w:ascii="Times New Roman" w:eastAsia="Times New Roman" w:hAnsi="Times New Roman"/>
          <w:color w:val="000000"/>
        </w:rPr>
        <w:t xml:space="preserve">, </w:t>
      </w:r>
      <w:r w:rsidRPr="00CC3880">
        <w:rPr>
          <w:rFonts w:ascii="Times New Roman" w:eastAsia="Times New Roman" w:hAnsi="Times New Roman"/>
          <w:color w:val="000000"/>
        </w:rPr>
        <w:t>de culoare albă până la a</w:t>
      </w:r>
      <w:r w:rsidRPr="00004F0F">
        <w:rPr>
          <w:rFonts w:ascii="Times New Roman" w:eastAsia="Times New Roman" w:hAnsi="Times New Roman"/>
          <w:color w:val="000000"/>
        </w:rPr>
        <w:t>proape albă, gravate cu „</w:t>
      </w:r>
      <w:r w:rsidR="00DF5583" w:rsidRPr="00004F0F">
        <w:rPr>
          <w:rFonts w:ascii="Times New Roman" w:eastAsia="Times New Roman" w:hAnsi="Times New Roman"/>
          <w:color w:val="000000"/>
        </w:rPr>
        <w:t>5</w:t>
      </w:r>
      <w:r w:rsidRPr="00004F0F">
        <w:rPr>
          <w:rFonts w:ascii="Times New Roman" w:eastAsia="Times New Roman" w:hAnsi="Times New Roman"/>
          <w:color w:val="000000"/>
        </w:rPr>
        <w:t xml:space="preserve">” pe o </w:t>
      </w:r>
      <w:proofErr w:type="spellStart"/>
      <w:r w:rsidRPr="00004F0F">
        <w:rPr>
          <w:rFonts w:ascii="Times New Roman" w:eastAsia="Times New Roman" w:hAnsi="Times New Roman"/>
          <w:color w:val="000000"/>
        </w:rPr>
        <w:t>faţă</w:t>
      </w:r>
      <w:proofErr w:type="spellEnd"/>
      <w:r w:rsidRPr="00004F0F">
        <w:rPr>
          <w:rFonts w:ascii="Times New Roman" w:eastAsia="Times New Roman" w:hAnsi="Times New Roman"/>
          <w:color w:val="000000"/>
        </w:rPr>
        <w:t xml:space="preserve"> </w:t>
      </w:r>
      <w:proofErr w:type="spellStart"/>
      <w:r w:rsidRPr="00004F0F">
        <w:rPr>
          <w:rFonts w:ascii="Times New Roman" w:eastAsia="Times New Roman" w:hAnsi="Times New Roman"/>
          <w:color w:val="000000"/>
        </w:rPr>
        <w:t>şi</w:t>
      </w:r>
      <w:proofErr w:type="spellEnd"/>
      <w:r w:rsidRPr="00004F0F">
        <w:rPr>
          <w:rFonts w:ascii="Times New Roman" w:eastAsia="Times New Roman" w:hAnsi="Times New Roman"/>
          <w:color w:val="000000"/>
        </w:rPr>
        <w:t xml:space="preserve"> </w:t>
      </w:r>
      <w:r w:rsidR="00DF5583" w:rsidRPr="00004F0F">
        <w:rPr>
          <w:rFonts w:ascii="Times New Roman" w:eastAsia="Times New Roman" w:hAnsi="Times New Roman"/>
          <w:color w:val="000000"/>
        </w:rPr>
        <w:t>fără marcaje</w:t>
      </w:r>
      <w:r w:rsidRPr="00004F0F">
        <w:rPr>
          <w:rFonts w:ascii="Times New Roman" w:eastAsia="Times New Roman" w:hAnsi="Times New Roman"/>
          <w:color w:val="000000"/>
        </w:rPr>
        <w:t xml:space="preserve"> pe cealaltă </w:t>
      </w:r>
      <w:proofErr w:type="spellStart"/>
      <w:r w:rsidRPr="00004F0F">
        <w:rPr>
          <w:rFonts w:ascii="Times New Roman" w:eastAsia="Times New Roman" w:hAnsi="Times New Roman"/>
          <w:color w:val="000000"/>
        </w:rPr>
        <w:t>faţă</w:t>
      </w:r>
      <w:proofErr w:type="spellEnd"/>
      <w:r w:rsidRPr="00004F0F">
        <w:rPr>
          <w:rFonts w:ascii="Times New Roman" w:eastAsia="Times New Roman" w:hAnsi="Times New Roman"/>
          <w:color w:val="000000"/>
        </w:rPr>
        <w:t xml:space="preserve">, cu diametrul de aproximativ </w:t>
      </w:r>
      <w:r w:rsidR="00DF5583" w:rsidRPr="00004F0F">
        <w:rPr>
          <w:rFonts w:ascii="Times New Roman" w:eastAsia="Times New Roman" w:hAnsi="Times New Roman"/>
          <w:color w:val="000000"/>
        </w:rPr>
        <w:t>6</w:t>
      </w:r>
      <w:r w:rsidRPr="00004F0F">
        <w:rPr>
          <w:rFonts w:ascii="Times New Roman" w:eastAsia="Times New Roman" w:hAnsi="Times New Roman"/>
          <w:color w:val="000000"/>
        </w:rPr>
        <w:t xml:space="preserve"> mm.</w:t>
      </w:r>
    </w:p>
    <w:p w14:paraId="3B4CB3FA" w14:textId="77777777" w:rsidR="00C87F8B" w:rsidRPr="00004F0F" w:rsidRDefault="00C87F8B" w:rsidP="00C87F8B">
      <w:pPr>
        <w:tabs>
          <w:tab w:val="left" w:pos="567"/>
        </w:tabs>
        <w:spacing w:after="0" w:line="240" w:lineRule="auto"/>
        <w:rPr>
          <w:rFonts w:ascii="Times New Roman" w:eastAsia="Times New Roman" w:hAnsi="Times New Roman"/>
          <w:color w:val="000000"/>
        </w:rPr>
      </w:pPr>
    </w:p>
    <w:p w14:paraId="3B4CB3FB" w14:textId="77777777" w:rsidR="00C87F8B" w:rsidRPr="00004F0F" w:rsidRDefault="00C87F8B" w:rsidP="00C87F8B">
      <w:pPr>
        <w:tabs>
          <w:tab w:val="left" w:pos="567"/>
        </w:tabs>
        <w:spacing w:after="0" w:line="240" w:lineRule="auto"/>
        <w:rPr>
          <w:rFonts w:ascii="Times New Roman" w:eastAsia="Times New Roman" w:hAnsi="Times New Roman"/>
          <w:color w:val="000000"/>
        </w:rPr>
      </w:pPr>
      <w:proofErr w:type="spellStart"/>
      <w:r w:rsidRPr="00004F0F">
        <w:rPr>
          <w:rFonts w:ascii="Times New Roman" w:eastAsia="Times New Roman" w:hAnsi="Times New Roman"/>
          <w:color w:val="000000"/>
        </w:rPr>
        <w:t>Aripiprazole</w:t>
      </w:r>
      <w:proofErr w:type="spellEnd"/>
      <w:r w:rsidRPr="00004F0F">
        <w:rPr>
          <w:rFonts w:ascii="Times New Roman" w:eastAsia="Times New Roman" w:hAnsi="Times New Roman"/>
          <w:color w:val="000000"/>
        </w:rPr>
        <w:t xml:space="preserve"> Zentiva 10 mg comprimate sunt comprimate nefilmate, rotunde, de culoare albă până la aproape albă, gravate cu „10” pe o </w:t>
      </w:r>
      <w:proofErr w:type="spellStart"/>
      <w:r w:rsidRPr="00004F0F">
        <w:rPr>
          <w:rFonts w:ascii="Times New Roman" w:eastAsia="Times New Roman" w:hAnsi="Times New Roman"/>
          <w:color w:val="000000"/>
        </w:rPr>
        <w:t>faţă</w:t>
      </w:r>
      <w:proofErr w:type="spellEnd"/>
      <w:r w:rsidRPr="00004F0F">
        <w:rPr>
          <w:rFonts w:ascii="Times New Roman" w:eastAsia="Times New Roman" w:hAnsi="Times New Roman"/>
          <w:color w:val="000000"/>
        </w:rPr>
        <w:t xml:space="preserve"> </w:t>
      </w:r>
      <w:proofErr w:type="spellStart"/>
      <w:r w:rsidRPr="00004F0F">
        <w:rPr>
          <w:rFonts w:ascii="Times New Roman" w:eastAsia="Times New Roman" w:hAnsi="Times New Roman"/>
          <w:color w:val="000000"/>
        </w:rPr>
        <w:t>şi</w:t>
      </w:r>
      <w:proofErr w:type="spellEnd"/>
      <w:r w:rsidRPr="00004F0F">
        <w:rPr>
          <w:rFonts w:ascii="Times New Roman" w:eastAsia="Times New Roman" w:hAnsi="Times New Roman"/>
          <w:color w:val="000000"/>
        </w:rPr>
        <w:t xml:space="preserve"> cu linie mediană pe cealaltă </w:t>
      </w:r>
      <w:proofErr w:type="spellStart"/>
      <w:r w:rsidRPr="00004F0F">
        <w:rPr>
          <w:rFonts w:ascii="Times New Roman" w:eastAsia="Times New Roman" w:hAnsi="Times New Roman"/>
          <w:color w:val="000000"/>
        </w:rPr>
        <w:t>faţă</w:t>
      </w:r>
      <w:proofErr w:type="spellEnd"/>
      <w:r w:rsidRPr="00004F0F">
        <w:rPr>
          <w:rFonts w:ascii="Times New Roman" w:eastAsia="Times New Roman" w:hAnsi="Times New Roman"/>
          <w:color w:val="000000"/>
        </w:rPr>
        <w:t>, cu diametrul de aproximativ 8 mm.</w:t>
      </w:r>
    </w:p>
    <w:p w14:paraId="3B4CB3FC" w14:textId="77777777" w:rsidR="00C87F8B" w:rsidRPr="00004F0F" w:rsidRDefault="00C87F8B" w:rsidP="00C87F8B">
      <w:pPr>
        <w:tabs>
          <w:tab w:val="left" w:pos="567"/>
        </w:tabs>
        <w:spacing w:after="0" w:line="240" w:lineRule="auto"/>
        <w:rPr>
          <w:rFonts w:ascii="Times New Roman" w:eastAsia="Times New Roman" w:hAnsi="Times New Roman"/>
          <w:color w:val="000000"/>
        </w:rPr>
      </w:pPr>
    </w:p>
    <w:p w14:paraId="3B4CB3FD" w14:textId="77777777" w:rsidR="00C87F8B" w:rsidRPr="00004F0F" w:rsidRDefault="00C87F8B" w:rsidP="00C87F8B">
      <w:pPr>
        <w:tabs>
          <w:tab w:val="left" w:pos="567"/>
        </w:tabs>
        <w:spacing w:after="0" w:line="240" w:lineRule="auto"/>
        <w:rPr>
          <w:rFonts w:ascii="Times New Roman" w:eastAsia="Times New Roman" w:hAnsi="Times New Roman"/>
          <w:color w:val="000000"/>
        </w:rPr>
      </w:pPr>
      <w:proofErr w:type="spellStart"/>
      <w:r w:rsidRPr="00004F0F">
        <w:rPr>
          <w:rFonts w:ascii="Times New Roman" w:eastAsia="Times New Roman" w:hAnsi="Times New Roman"/>
          <w:color w:val="000000"/>
        </w:rPr>
        <w:t>Aripiprazole</w:t>
      </w:r>
      <w:proofErr w:type="spellEnd"/>
      <w:r w:rsidRPr="00004F0F">
        <w:rPr>
          <w:rFonts w:ascii="Times New Roman" w:eastAsia="Times New Roman" w:hAnsi="Times New Roman"/>
          <w:color w:val="000000"/>
        </w:rPr>
        <w:t xml:space="preserve"> Zentiva 15 mg comprimate sunt comprimate nefilmate, rotunde, cu margini </w:t>
      </w:r>
      <w:proofErr w:type="spellStart"/>
      <w:r w:rsidRPr="00004F0F">
        <w:rPr>
          <w:rFonts w:ascii="Times New Roman" w:eastAsia="Times New Roman" w:hAnsi="Times New Roman"/>
          <w:color w:val="000000"/>
        </w:rPr>
        <w:t>teşite</w:t>
      </w:r>
      <w:proofErr w:type="spellEnd"/>
      <w:r w:rsidRPr="00004F0F">
        <w:rPr>
          <w:rFonts w:ascii="Times New Roman" w:eastAsia="Times New Roman" w:hAnsi="Times New Roman"/>
          <w:color w:val="000000"/>
        </w:rPr>
        <w:t xml:space="preserve">, de culoare albă până la aproape albă, gravate cu „15” pe o </w:t>
      </w:r>
      <w:proofErr w:type="spellStart"/>
      <w:r w:rsidRPr="00004F0F">
        <w:rPr>
          <w:rFonts w:ascii="Times New Roman" w:eastAsia="Times New Roman" w:hAnsi="Times New Roman"/>
          <w:color w:val="000000"/>
        </w:rPr>
        <w:t>faţă</w:t>
      </w:r>
      <w:proofErr w:type="spellEnd"/>
      <w:r w:rsidRPr="00004F0F">
        <w:rPr>
          <w:rFonts w:ascii="Times New Roman" w:eastAsia="Times New Roman" w:hAnsi="Times New Roman"/>
          <w:color w:val="000000"/>
        </w:rPr>
        <w:t xml:space="preserve"> </w:t>
      </w:r>
      <w:proofErr w:type="spellStart"/>
      <w:r w:rsidRPr="00004F0F">
        <w:rPr>
          <w:rFonts w:ascii="Times New Roman" w:eastAsia="Times New Roman" w:hAnsi="Times New Roman"/>
          <w:color w:val="000000"/>
        </w:rPr>
        <w:t>şi</w:t>
      </w:r>
      <w:proofErr w:type="spellEnd"/>
      <w:r w:rsidRPr="00004F0F">
        <w:rPr>
          <w:rFonts w:ascii="Times New Roman" w:eastAsia="Times New Roman" w:hAnsi="Times New Roman"/>
          <w:color w:val="000000"/>
        </w:rPr>
        <w:t xml:space="preserve"> fără marcaje pe cealaltă </w:t>
      </w:r>
      <w:proofErr w:type="spellStart"/>
      <w:r w:rsidRPr="00004F0F">
        <w:rPr>
          <w:rFonts w:ascii="Times New Roman" w:eastAsia="Times New Roman" w:hAnsi="Times New Roman"/>
          <w:color w:val="000000"/>
        </w:rPr>
        <w:t>faţă</w:t>
      </w:r>
      <w:proofErr w:type="spellEnd"/>
      <w:r w:rsidRPr="00004F0F">
        <w:rPr>
          <w:rFonts w:ascii="Times New Roman" w:eastAsia="Times New Roman" w:hAnsi="Times New Roman"/>
          <w:color w:val="000000"/>
        </w:rPr>
        <w:t>, cu diametrul de aproximativ 8,8 mm.</w:t>
      </w:r>
    </w:p>
    <w:p w14:paraId="3B4CB3FE" w14:textId="77777777" w:rsidR="00C87F8B" w:rsidRPr="00004F0F" w:rsidRDefault="00C87F8B" w:rsidP="00C87F8B">
      <w:pPr>
        <w:tabs>
          <w:tab w:val="left" w:pos="567"/>
        </w:tabs>
        <w:spacing w:after="0" w:line="240" w:lineRule="auto"/>
        <w:rPr>
          <w:rFonts w:ascii="Times New Roman" w:eastAsia="Times New Roman" w:hAnsi="Times New Roman"/>
          <w:color w:val="000000"/>
        </w:rPr>
      </w:pPr>
    </w:p>
    <w:p w14:paraId="3B4CB3FF" w14:textId="77777777" w:rsidR="00C87F8B" w:rsidRPr="00004F0F" w:rsidRDefault="00C87F8B" w:rsidP="00C87F8B">
      <w:pPr>
        <w:tabs>
          <w:tab w:val="left" w:pos="567"/>
        </w:tabs>
        <w:spacing w:after="0" w:line="240" w:lineRule="auto"/>
        <w:rPr>
          <w:rFonts w:ascii="Times New Roman" w:eastAsia="Times New Roman" w:hAnsi="Times New Roman"/>
          <w:color w:val="000000"/>
        </w:rPr>
      </w:pPr>
      <w:proofErr w:type="spellStart"/>
      <w:r w:rsidRPr="00004F0F">
        <w:rPr>
          <w:rFonts w:ascii="Times New Roman" w:eastAsia="Times New Roman" w:hAnsi="Times New Roman"/>
          <w:color w:val="000000"/>
        </w:rPr>
        <w:t>Aripiprazole</w:t>
      </w:r>
      <w:proofErr w:type="spellEnd"/>
      <w:r w:rsidRPr="00004F0F">
        <w:rPr>
          <w:rFonts w:ascii="Times New Roman" w:eastAsia="Times New Roman" w:hAnsi="Times New Roman"/>
          <w:color w:val="000000"/>
        </w:rPr>
        <w:t xml:space="preserve"> Zentiva 30 mg comprimate sunt comprimate nefilmate, în formă de capsulă, de culoare albă până la aproape albă, gravate cu „30” pe o </w:t>
      </w:r>
      <w:proofErr w:type="spellStart"/>
      <w:r w:rsidRPr="00004F0F">
        <w:rPr>
          <w:rFonts w:ascii="Times New Roman" w:eastAsia="Times New Roman" w:hAnsi="Times New Roman"/>
          <w:color w:val="000000"/>
        </w:rPr>
        <w:t>faţă</w:t>
      </w:r>
      <w:proofErr w:type="spellEnd"/>
      <w:r w:rsidRPr="00004F0F">
        <w:rPr>
          <w:rFonts w:ascii="Times New Roman" w:eastAsia="Times New Roman" w:hAnsi="Times New Roman"/>
          <w:color w:val="000000"/>
        </w:rPr>
        <w:t xml:space="preserve"> </w:t>
      </w:r>
      <w:proofErr w:type="spellStart"/>
      <w:r w:rsidRPr="00004F0F">
        <w:rPr>
          <w:rFonts w:ascii="Times New Roman" w:eastAsia="Times New Roman" w:hAnsi="Times New Roman"/>
          <w:color w:val="000000"/>
        </w:rPr>
        <w:t>şi</w:t>
      </w:r>
      <w:proofErr w:type="spellEnd"/>
      <w:r w:rsidRPr="00004F0F">
        <w:rPr>
          <w:rFonts w:ascii="Times New Roman" w:eastAsia="Times New Roman" w:hAnsi="Times New Roman"/>
          <w:color w:val="000000"/>
        </w:rPr>
        <w:t xml:space="preserve"> cu linie mediană pe cealaltă </w:t>
      </w:r>
      <w:proofErr w:type="spellStart"/>
      <w:r w:rsidRPr="00004F0F">
        <w:rPr>
          <w:rFonts w:ascii="Times New Roman" w:eastAsia="Times New Roman" w:hAnsi="Times New Roman"/>
          <w:color w:val="000000"/>
        </w:rPr>
        <w:t>faţă</w:t>
      </w:r>
      <w:proofErr w:type="spellEnd"/>
      <w:r w:rsidRPr="00004F0F">
        <w:rPr>
          <w:rFonts w:ascii="Times New Roman" w:eastAsia="Times New Roman" w:hAnsi="Times New Roman"/>
          <w:color w:val="000000"/>
        </w:rPr>
        <w:t>, cu dimensiuni de aproximativ 15,5 x 8 mm.</w:t>
      </w:r>
    </w:p>
    <w:p w14:paraId="3B4CB400" w14:textId="77777777" w:rsidR="00CE2F23" w:rsidRPr="00004F0F" w:rsidRDefault="00CE2F23" w:rsidP="00CE2F23">
      <w:pPr>
        <w:tabs>
          <w:tab w:val="left" w:pos="567"/>
        </w:tabs>
        <w:spacing w:after="0" w:line="240" w:lineRule="auto"/>
        <w:rPr>
          <w:rFonts w:ascii="Times New Roman" w:eastAsia="Times New Roman" w:hAnsi="Times New Roman"/>
          <w:color w:val="000000"/>
        </w:rPr>
      </w:pPr>
    </w:p>
    <w:p w14:paraId="3B4CB401" w14:textId="77777777" w:rsidR="00CE2F23" w:rsidRPr="00004F0F" w:rsidRDefault="00CE2F23" w:rsidP="00CE2F23">
      <w:pPr>
        <w:tabs>
          <w:tab w:val="left" w:pos="567"/>
        </w:tabs>
        <w:spacing w:after="0" w:line="240" w:lineRule="auto"/>
        <w:rPr>
          <w:rFonts w:ascii="Times New Roman" w:eastAsia="Times New Roman" w:hAnsi="Times New Roman"/>
          <w:color w:val="000000"/>
        </w:rPr>
      </w:pPr>
      <w:r w:rsidRPr="00004F0F">
        <w:rPr>
          <w:rFonts w:ascii="Times New Roman" w:eastAsia="Times New Roman" w:hAnsi="Times New Roman"/>
          <w:color w:val="000000"/>
        </w:rPr>
        <w:t>Mărimi de ambalaj: 14, 28</w:t>
      </w:r>
      <w:r w:rsidR="00E446AA" w:rsidRPr="00004F0F">
        <w:rPr>
          <w:rFonts w:ascii="Times New Roman" w:eastAsia="Times New Roman" w:hAnsi="Times New Roman"/>
          <w:color w:val="000000"/>
        </w:rPr>
        <w:t>,</w:t>
      </w:r>
      <w:r w:rsidRPr="00004F0F">
        <w:rPr>
          <w:rFonts w:ascii="Times New Roman" w:eastAsia="Times New Roman" w:hAnsi="Times New Roman"/>
          <w:color w:val="000000"/>
        </w:rPr>
        <w:t xml:space="preserve"> 49</w:t>
      </w:r>
      <w:r w:rsidR="00E446AA" w:rsidRPr="00004F0F">
        <w:rPr>
          <w:rFonts w:ascii="Times New Roman" w:eastAsia="Times New Roman" w:hAnsi="Times New Roman"/>
          <w:color w:val="000000"/>
        </w:rPr>
        <w:t>, 56</w:t>
      </w:r>
      <w:r w:rsidRPr="00004F0F">
        <w:rPr>
          <w:rFonts w:ascii="Times New Roman" w:eastAsia="Times New Roman" w:hAnsi="Times New Roman"/>
          <w:color w:val="000000"/>
        </w:rPr>
        <w:t xml:space="preserve"> </w:t>
      </w:r>
      <w:r w:rsidR="00E446AA" w:rsidRPr="00004F0F">
        <w:rPr>
          <w:rFonts w:ascii="Times New Roman" w:eastAsia="Times New Roman" w:hAnsi="Times New Roman"/>
          <w:color w:val="000000"/>
        </w:rPr>
        <w:t xml:space="preserve">sau 98 </w:t>
      </w:r>
      <w:r w:rsidRPr="00004F0F">
        <w:rPr>
          <w:rFonts w:ascii="Times New Roman" w:eastAsia="Times New Roman" w:hAnsi="Times New Roman"/>
          <w:color w:val="000000"/>
        </w:rPr>
        <w:t>comprimate</w:t>
      </w:r>
    </w:p>
    <w:p w14:paraId="3B4CB402" w14:textId="77777777" w:rsidR="00CE2F23" w:rsidRPr="00004F0F" w:rsidRDefault="00CE2F23" w:rsidP="00CE2F23">
      <w:pPr>
        <w:tabs>
          <w:tab w:val="left" w:pos="567"/>
        </w:tabs>
        <w:spacing w:after="0" w:line="240" w:lineRule="auto"/>
        <w:rPr>
          <w:rFonts w:ascii="Times New Roman" w:eastAsia="Times New Roman" w:hAnsi="Times New Roman"/>
          <w:color w:val="000000"/>
        </w:rPr>
      </w:pPr>
      <w:r w:rsidRPr="00004F0F">
        <w:rPr>
          <w:rFonts w:ascii="Times New Roman" w:eastAsia="Times New Roman" w:hAnsi="Times New Roman"/>
          <w:color w:val="000000"/>
        </w:rPr>
        <w:t>Este posibil ca nu toate mărimile de ambalaj să fie comercializate.</w:t>
      </w:r>
    </w:p>
    <w:p w14:paraId="3B4CB403" w14:textId="77777777" w:rsidR="00CE2F23" w:rsidRPr="00004F0F" w:rsidRDefault="00CE2F23" w:rsidP="00CE2F23">
      <w:pPr>
        <w:tabs>
          <w:tab w:val="left" w:pos="567"/>
        </w:tabs>
        <w:spacing w:after="0" w:line="240" w:lineRule="auto"/>
        <w:rPr>
          <w:rFonts w:ascii="Times New Roman" w:hAnsi="Times New Roman"/>
          <w:b/>
          <w:noProof/>
        </w:rPr>
      </w:pPr>
    </w:p>
    <w:p w14:paraId="3B4CB404" w14:textId="77777777" w:rsidR="00CE2F23" w:rsidRPr="00004F0F" w:rsidRDefault="00CE2F23" w:rsidP="00CE2F23">
      <w:pPr>
        <w:tabs>
          <w:tab w:val="left" w:pos="567"/>
        </w:tabs>
        <w:spacing w:after="0" w:line="240" w:lineRule="auto"/>
        <w:rPr>
          <w:rFonts w:ascii="Times New Roman" w:hAnsi="Times New Roman"/>
          <w:b/>
          <w:noProof/>
        </w:rPr>
      </w:pPr>
      <w:r w:rsidRPr="00004F0F">
        <w:rPr>
          <w:rFonts w:ascii="Times New Roman" w:hAnsi="Times New Roman"/>
          <w:b/>
          <w:noProof/>
        </w:rPr>
        <w:t>Deţinătorul autorizaţiei de punere pe piaţă</w:t>
      </w:r>
    </w:p>
    <w:p w14:paraId="3B4CB405" w14:textId="77777777" w:rsidR="00CE2F23" w:rsidRPr="00004F0F" w:rsidRDefault="00CE2F23" w:rsidP="00CE2F23">
      <w:pPr>
        <w:tabs>
          <w:tab w:val="left" w:pos="567"/>
        </w:tabs>
        <w:spacing w:after="0" w:line="240" w:lineRule="auto"/>
        <w:rPr>
          <w:rFonts w:ascii="Times New Roman" w:hAnsi="Times New Roman"/>
          <w:noProof/>
        </w:rPr>
      </w:pPr>
      <w:r w:rsidRPr="00004F0F">
        <w:rPr>
          <w:rFonts w:ascii="Times New Roman" w:hAnsi="Times New Roman"/>
          <w:noProof/>
        </w:rPr>
        <w:t>Zentiva, k.s.</w:t>
      </w:r>
    </w:p>
    <w:p w14:paraId="3B4CB406" w14:textId="77777777" w:rsidR="00CE2F23" w:rsidRPr="00004F0F" w:rsidRDefault="00CE2F23" w:rsidP="00CE2F23">
      <w:pPr>
        <w:tabs>
          <w:tab w:val="left" w:pos="567"/>
        </w:tabs>
        <w:spacing w:after="0" w:line="240" w:lineRule="auto"/>
        <w:rPr>
          <w:rFonts w:ascii="Times New Roman" w:hAnsi="Times New Roman"/>
          <w:noProof/>
        </w:rPr>
      </w:pPr>
      <w:r w:rsidRPr="00004F0F">
        <w:rPr>
          <w:rFonts w:ascii="Times New Roman" w:hAnsi="Times New Roman"/>
          <w:noProof/>
        </w:rPr>
        <w:t>U Kabelovny 130</w:t>
      </w:r>
    </w:p>
    <w:p w14:paraId="3B4CB407" w14:textId="77777777" w:rsidR="00CE2F23" w:rsidRPr="00004F0F" w:rsidRDefault="00CE2F23" w:rsidP="00CE2F23">
      <w:pPr>
        <w:tabs>
          <w:tab w:val="left" w:pos="567"/>
        </w:tabs>
        <w:spacing w:after="0" w:line="240" w:lineRule="auto"/>
        <w:rPr>
          <w:rFonts w:ascii="Times New Roman" w:hAnsi="Times New Roman"/>
          <w:noProof/>
        </w:rPr>
      </w:pPr>
      <w:r w:rsidRPr="00004F0F">
        <w:rPr>
          <w:rFonts w:ascii="Times New Roman" w:hAnsi="Times New Roman"/>
          <w:noProof/>
        </w:rPr>
        <w:t>102 37 Prague 10</w:t>
      </w:r>
    </w:p>
    <w:p w14:paraId="3B4CB408" w14:textId="77777777" w:rsidR="00CE2F23" w:rsidRPr="00004F0F" w:rsidRDefault="00CE2F23" w:rsidP="00CE2F23">
      <w:pPr>
        <w:tabs>
          <w:tab w:val="left" w:pos="567"/>
        </w:tabs>
        <w:spacing w:after="0" w:line="240" w:lineRule="auto"/>
        <w:rPr>
          <w:rFonts w:ascii="Times New Roman" w:hAnsi="Times New Roman"/>
          <w:noProof/>
        </w:rPr>
      </w:pPr>
      <w:r w:rsidRPr="00004F0F">
        <w:rPr>
          <w:rFonts w:ascii="Times New Roman" w:hAnsi="Times New Roman"/>
          <w:noProof/>
        </w:rPr>
        <w:t>Republica Cehă</w:t>
      </w:r>
    </w:p>
    <w:p w14:paraId="3B4CB409" w14:textId="77777777" w:rsidR="00CE2F23" w:rsidRPr="00004F0F" w:rsidRDefault="00CE2F23" w:rsidP="00CE2F23">
      <w:pPr>
        <w:tabs>
          <w:tab w:val="left" w:pos="567"/>
        </w:tabs>
        <w:spacing w:after="0" w:line="240" w:lineRule="auto"/>
        <w:rPr>
          <w:rFonts w:ascii="Times New Roman" w:hAnsi="Times New Roman"/>
          <w:noProof/>
        </w:rPr>
      </w:pPr>
    </w:p>
    <w:p w14:paraId="3B4CB40A" w14:textId="77777777" w:rsidR="00CE2F23" w:rsidRPr="00004F0F" w:rsidRDefault="00CE2F23" w:rsidP="00CE2F23">
      <w:pPr>
        <w:tabs>
          <w:tab w:val="left" w:pos="567"/>
        </w:tabs>
        <w:spacing w:after="0" w:line="240" w:lineRule="auto"/>
        <w:rPr>
          <w:rFonts w:ascii="Times New Roman" w:hAnsi="Times New Roman"/>
          <w:b/>
          <w:noProof/>
        </w:rPr>
      </w:pPr>
      <w:r w:rsidRPr="00004F0F">
        <w:rPr>
          <w:rFonts w:ascii="Times New Roman" w:hAnsi="Times New Roman"/>
          <w:b/>
          <w:noProof/>
        </w:rPr>
        <w:t>Fabricantul</w:t>
      </w:r>
    </w:p>
    <w:p w14:paraId="3B4CB40B" w14:textId="77777777" w:rsidR="00CE2F23" w:rsidRPr="00004F0F" w:rsidRDefault="00CE2F23" w:rsidP="00CE2F23">
      <w:pPr>
        <w:tabs>
          <w:tab w:val="left" w:pos="567"/>
        </w:tabs>
        <w:spacing w:after="0" w:line="240" w:lineRule="auto"/>
        <w:rPr>
          <w:rFonts w:ascii="Times New Roman" w:hAnsi="Times New Roman"/>
          <w:noProof/>
        </w:rPr>
      </w:pPr>
      <w:r w:rsidRPr="00004F0F">
        <w:rPr>
          <w:rFonts w:ascii="Times New Roman" w:hAnsi="Times New Roman"/>
          <w:noProof/>
        </w:rPr>
        <w:t>S.C. Zentiva S.A.</w:t>
      </w:r>
    </w:p>
    <w:p w14:paraId="3B4CB40C" w14:textId="3B62BD54" w:rsidR="00CE2F23" w:rsidRPr="00004F0F" w:rsidRDefault="00505DEB" w:rsidP="00CE2F23">
      <w:pPr>
        <w:tabs>
          <w:tab w:val="left" w:pos="567"/>
        </w:tabs>
        <w:spacing w:after="0" w:line="240" w:lineRule="auto"/>
        <w:rPr>
          <w:rFonts w:ascii="Times New Roman" w:hAnsi="Times New Roman"/>
          <w:noProof/>
        </w:rPr>
      </w:pPr>
      <w:r>
        <w:rPr>
          <w:rFonts w:ascii="Times New Roman" w:hAnsi="Times New Roman"/>
          <w:noProof/>
        </w:rPr>
        <w:t>B-dul</w:t>
      </w:r>
      <w:r w:rsidRPr="00004F0F">
        <w:rPr>
          <w:rFonts w:ascii="Times New Roman" w:hAnsi="Times New Roman"/>
          <w:noProof/>
        </w:rPr>
        <w:t xml:space="preserve"> </w:t>
      </w:r>
      <w:r w:rsidR="00CE2F23" w:rsidRPr="00004F0F">
        <w:rPr>
          <w:rFonts w:ascii="Times New Roman" w:hAnsi="Times New Roman"/>
          <w:noProof/>
        </w:rPr>
        <w:t xml:space="preserve">Theodor Pallady </w:t>
      </w:r>
      <w:r>
        <w:rPr>
          <w:rFonts w:ascii="Times New Roman" w:hAnsi="Times New Roman"/>
          <w:noProof/>
        </w:rPr>
        <w:t>nr.50, sector 3</w:t>
      </w:r>
    </w:p>
    <w:p w14:paraId="3B4CB40D" w14:textId="560624AB" w:rsidR="00CE2F23" w:rsidRPr="00004F0F" w:rsidRDefault="0097042B" w:rsidP="00CE2F23">
      <w:pPr>
        <w:tabs>
          <w:tab w:val="left" w:pos="567"/>
        </w:tabs>
        <w:spacing w:after="0" w:line="240" w:lineRule="auto"/>
        <w:rPr>
          <w:rFonts w:ascii="Times New Roman" w:hAnsi="Times New Roman"/>
          <w:noProof/>
        </w:rPr>
      </w:pPr>
      <w:r w:rsidRPr="0097042B">
        <w:rPr>
          <w:rFonts w:ascii="Times New Roman" w:hAnsi="Times New Roman"/>
          <w:noProof/>
        </w:rPr>
        <w:t>Bucureşti, cod</w:t>
      </w:r>
      <w:r w:rsidR="00CE2F23" w:rsidRPr="00004F0F">
        <w:rPr>
          <w:rFonts w:ascii="Times New Roman" w:hAnsi="Times New Roman"/>
          <w:noProof/>
        </w:rPr>
        <w:t xml:space="preserve"> 032266</w:t>
      </w:r>
    </w:p>
    <w:p w14:paraId="3B4CB40E" w14:textId="77777777" w:rsidR="00CE2F23" w:rsidRPr="00004F0F" w:rsidRDefault="00CE2F23" w:rsidP="00CE2F23">
      <w:pPr>
        <w:tabs>
          <w:tab w:val="left" w:pos="567"/>
        </w:tabs>
        <w:spacing w:after="0" w:line="240" w:lineRule="auto"/>
        <w:rPr>
          <w:rFonts w:ascii="Times New Roman" w:hAnsi="Times New Roman"/>
          <w:noProof/>
        </w:rPr>
      </w:pPr>
      <w:r w:rsidRPr="00004F0F">
        <w:rPr>
          <w:rFonts w:ascii="Times New Roman" w:hAnsi="Times New Roman"/>
          <w:noProof/>
        </w:rPr>
        <w:t>România</w:t>
      </w:r>
    </w:p>
    <w:p w14:paraId="3B4CB40F" w14:textId="6AAFB3E9" w:rsidR="00CE2F23" w:rsidRDefault="00CE2F23" w:rsidP="00CE2F23">
      <w:pPr>
        <w:tabs>
          <w:tab w:val="left" w:pos="567"/>
        </w:tabs>
        <w:spacing w:after="0" w:line="240" w:lineRule="auto"/>
        <w:rPr>
          <w:rFonts w:ascii="Times New Roman" w:hAnsi="Times New Roman"/>
          <w:noProof/>
        </w:rPr>
      </w:pPr>
    </w:p>
    <w:p w14:paraId="7ED59B90" w14:textId="77777777" w:rsidR="001C0579" w:rsidRPr="008548DC" w:rsidRDefault="001C0579" w:rsidP="001C0579">
      <w:pPr>
        <w:tabs>
          <w:tab w:val="left" w:pos="567"/>
        </w:tabs>
        <w:spacing w:after="0" w:line="240" w:lineRule="auto"/>
        <w:rPr>
          <w:rFonts w:ascii="Times New Roman" w:hAnsi="Times New Roman"/>
          <w:noProof/>
          <w:highlight w:val="lightGray"/>
        </w:rPr>
      </w:pPr>
      <w:r w:rsidRPr="008548DC">
        <w:rPr>
          <w:rFonts w:ascii="Times New Roman" w:hAnsi="Times New Roman"/>
          <w:noProof/>
          <w:highlight w:val="lightGray"/>
        </w:rPr>
        <w:t>LAMP SAN PROSPERO SPA</w:t>
      </w:r>
    </w:p>
    <w:p w14:paraId="63BDD8CC" w14:textId="77777777" w:rsidR="001C0579" w:rsidRPr="008548DC" w:rsidRDefault="001C0579" w:rsidP="001C0579">
      <w:pPr>
        <w:tabs>
          <w:tab w:val="left" w:pos="567"/>
        </w:tabs>
        <w:spacing w:after="0" w:line="240" w:lineRule="auto"/>
        <w:rPr>
          <w:rFonts w:ascii="Times New Roman" w:hAnsi="Times New Roman"/>
          <w:noProof/>
          <w:highlight w:val="lightGray"/>
        </w:rPr>
      </w:pPr>
      <w:r w:rsidRPr="008548DC">
        <w:rPr>
          <w:rFonts w:ascii="Times New Roman" w:hAnsi="Times New Roman"/>
          <w:noProof/>
          <w:highlight w:val="lightGray"/>
        </w:rPr>
        <w:t>VIA DELLA PACE 25/A</w:t>
      </w:r>
    </w:p>
    <w:p w14:paraId="0533031F" w14:textId="77777777" w:rsidR="001C0579" w:rsidRPr="008548DC" w:rsidRDefault="001C0579" w:rsidP="001C0579">
      <w:pPr>
        <w:tabs>
          <w:tab w:val="left" w:pos="567"/>
        </w:tabs>
        <w:spacing w:after="0" w:line="240" w:lineRule="auto"/>
        <w:rPr>
          <w:rFonts w:ascii="Times New Roman" w:hAnsi="Times New Roman"/>
          <w:noProof/>
          <w:highlight w:val="lightGray"/>
        </w:rPr>
      </w:pPr>
      <w:r w:rsidRPr="008548DC">
        <w:rPr>
          <w:rFonts w:ascii="Times New Roman" w:hAnsi="Times New Roman"/>
          <w:noProof/>
          <w:highlight w:val="lightGray"/>
        </w:rPr>
        <w:t>SAN PROSPERO (MO)</w:t>
      </w:r>
    </w:p>
    <w:p w14:paraId="110B7D27" w14:textId="77777777" w:rsidR="001C0579" w:rsidRPr="008548DC" w:rsidRDefault="001C0579" w:rsidP="001C0579">
      <w:pPr>
        <w:tabs>
          <w:tab w:val="left" w:pos="567"/>
        </w:tabs>
        <w:spacing w:after="0" w:line="240" w:lineRule="auto"/>
        <w:rPr>
          <w:rFonts w:ascii="Times New Roman" w:hAnsi="Times New Roman"/>
          <w:noProof/>
          <w:highlight w:val="lightGray"/>
        </w:rPr>
      </w:pPr>
      <w:r w:rsidRPr="008548DC">
        <w:rPr>
          <w:rFonts w:ascii="Times New Roman" w:hAnsi="Times New Roman"/>
          <w:noProof/>
          <w:highlight w:val="lightGray"/>
        </w:rPr>
        <w:t xml:space="preserve">41030 </w:t>
      </w:r>
    </w:p>
    <w:p w14:paraId="7195DE70" w14:textId="703EC694" w:rsidR="001C0579" w:rsidRDefault="001C0579" w:rsidP="001C0579">
      <w:pPr>
        <w:tabs>
          <w:tab w:val="left" w:pos="567"/>
        </w:tabs>
        <w:spacing w:after="0" w:line="240" w:lineRule="auto"/>
        <w:rPr>
          <w:rFonts w:ascii="Times New Roman" w:hAnsi="Times New Roman"/>
          <w:noProof/>
        </w:rPr>
      </w:pPr>
      <w:r w:rsidRPr="008548DC">
        <w:rPr>
          <w:rFonts w:ascii="Times New Roman" w:hAnsi="Times New Roman"/>
          <w:noProof/>
          <w:highlight w:val="lightGray"/>
        </w:rPr>
        <w:t>Ital</w:t>
      </w:r>
      <w:r w:rsidR="008548DC" w:rsidRPr="008548DC">
        <w:rPr>
          <w:rFonts w:ascii="Times New Roman" w:hAnsi="Times New Roman"/>
          <w:noProof/>
          <w:highlight w:val="lightGray"/>
        </w:rPr>
        <w:t>ia</w:t>
      </w:r>
    </w:p>
    <w:p w14:paraId="55363583" w14:textId="77777777" w:rsidR="001C0579" w:rsidRDefault="001C0579" w:rsidP="001C0579">
      <w:pPr>
        <w:tabs>
          <w:tab w:val="left" w:pos="567"/>
        </w:tabs>
        <w:spacing w:after="0" w:line="240" w:lineRule="auto"/>
        <w:rPr>
          <w:rFonts w:ascii="Times New Roman" w:hAnsi="Times New Roman"/>
          <w:noProof/>
        </w:rPr>
      </w:pPr>
    </w:p>
    <w:p w14:paraId="3B4CB410" w14:textId="77777777" w:rsidR="00EA743C" w:rsidRPr="00EA743C" w:rsidRDefault="00EA743C" w:rsidP="00EA743C">
      <w:pPr>
        <w:tabs>
          <w:tab w:val="left" w:pos="567"/>
        </w:tabs>
        <w:spacing w:after="0" w:line="240" w:lineRule="auto"/>
        <w:rPr>
          <w:rFonts w:ascii="Times New Roman" w:hAnsi="Times New Roman"/>
          <w:noProof/>
        </w:rPr>
      </w:pPr>
      <w:r w:rsidRPr="00EA743C">
        <w:rPr>
          <w:rFonts w:ascii="Times New Roman" w:hAnsi="Times New Roman"/>
          <w:noProof/>
        </w:rPr>
        <w:t>Pentru orice informaţii despre acest medicament, vă ru</w:t>
      </w:r>
      <w:r>
        <w:rPr>
          <w:rFonts w:ascii="Times New Roman" w:hAnsi="Times New Roman"/>
          <w:noProof/>
        </w:rPr>
        <w:t>găm să contactaţi reprezentantul</w:t>
      </w:r>
      <w:r w:rsidRPr="00EA743C">
        <w:rPr>
          <w:rFonts w:ascii="Times New Roman" w:hAnsi="Times New Roman"/>
          <w:noProof/>
        </w:rPr>
        <w:t xml:space="preserve"> local</w:t>
      </w:r>
      <w:r>
        <w:rPr>
          <w:rFonts w:ascii="Times New Roman" w:hAnsi="Times New Roman"/>
          <w:noProof/>
        </w:rPr>
        <w:t xml:space="preserve"> al</w:t>
      </w:r>
      <w:r w:rsidRPr="00EA743C">
        <w:rPr>
          <w:rFonts w:ascii="Times New Roman" w:hAnsi="Times New Roman"/>
          <w:noProof/>
        </w:rPr>
        <w:t xml:space="preserve"> deţinătorului autorizaţiei de punere pe piaţă:</w:t>
      </w:r>
    </w:p>
    <w:p w14:paraId="3B4CB411" w14:textId="77777777" w:rsidR="00EA743C" w:rsidRPr="00EA743C" w:rsidRDefault="00EA743C" w:rsidP="00EA743C">
      <w:pPr>
        <w:tabs>
          <w:tab w:val="left" w:pos="567"/>
        </w:tabs>
        <w:spacing w:after="0" w:line="240" w:lineRule="auto"/>
        <w:rPr>
          <w:rFonts w:ascii="Times New Roman" w:hAnsi="Times New Roman"/>
          <w:noProof/>
        </w:rPr>
      </w:pPr>
    </w:p>
    <w:tbl>
      <w:tblPr>
        <w:tblW w:w="9356" w:type="dxa"/>
        <w:tblInd w:w="-34" w:type="dxa"/>
        <w:tblLayout w:type="fixed"/>
        <w:tblLook w:val="0000" w:firstRow="0" w:lastRow="0" w:firstColumn="0" w:lastColumn="0" w:noHBand="0" w:noVBand="0"/>
      </w:tblPr>
      <w:tblGrid>
        <w:gridCol w:w="34"/>
        <w:gridCol w:w="4644"/>
        <w:gridCol w:w="4678"/>
      </w:tblGrid>
      <w:tr w:rsidR="00EA743C" w:rsidRPr="00EA743C" w14:paraId="3B4CB41A" w14:textId="77777777" w:rsidTr="00EB4E2F">
        <w:trPr>
          <w:gridBefore w:val="1"/>
          <w:wBefore w:w="34" w:type="dxa"/>
          <w:trHeight w:val="1134"/>
        </w:trPr>
        <w:tc>
          <w:tcPr>
            <w:tcW w:w="4644" w:type="dxa"/>
          </w:tcPr>
          <w:p w14:paraId="3B4CB412" w14:textId="77777777" w:rsidR="00EA743C" w:rsidRPr="00EA743C" w:rsidRDefault="00EA743C" w:rsidP="00EA743C">
            <w:pPr>
              <w:tabs>
                <w:tab w:val="left" w:pos="567"/>
              </w:tabs>
              <w:spacing w:after="0" w:line="240" w:lineRule="auto"/>
              <w:rPr>
                <w:rFonts w:ascii="Times New Roman" w:hAnsi="Times New Roman"/>
                <w:noProof/>
                <w:lang w:val="nl-NL"/>
              </w:rPr>
            </w:pPr>
            <w:r w:rsidRPr="00EA743C">
              <w:rPr>
                <w:rFonts w:ascii="Times New Roman" w:hAnsi="Times New Roman"/>
                <w:b/>
                <w:noProof/>
                <w:lang w:val="nl-NL"/>
              </w:rPr>
              <w:lastRenderedPageBreak/>
              <w:t>België/Belgique/Belgien</w:t>
            </w:r>
          </w:p>
          <w:p w14:paraId="3B4CB413" w14:textId="77777777" w:rsidR="00EA743C" w:rsidRPr="00EA743C" w:rsidRDefault="00EA743C" w:rsidP="00EA743C">
            <w:pPr>
              <w:tabs>
                <w:tab w:val="left" w:pos="567"/>
              </w:tabs>
              <w:spacing w:after="0" w:line="240" w:lineRule="auto"/>
              <w:rPr>
                <w:rFonts w:ascii="Times New Roman" w:hAnsi="Times New Roman"/>
                <w:noProof/>
                <w:lang w:val="nl-NL"/>
              </w:rPr>
            </w:pPr>
            <w:r w:rsidRPr="00EA743C">
              <w:rPr>
                <w:rFonts w:ascii="Times New Roman" w:hAnsi="Times New Roman"/>
                <w:noProof/>
                <w:lang w:val="nl-NL"/>
              </w:rPr>
              <w:t>Zentiva, k.s.</w:t>
            </w:r>
          </w:p>
          <w:p w14:paraId="3B4CB414" w14:textId="7F259BC2" w:rsidR="00EA743C" w:rsidRPr="00EA743C" w:rsidRDefault="00EA743C" w:rsidP="00EA743C">
            <w:pPr>
              <w:tabs>
                <w:tab w:val="left" w:pos="567"/>
              </w:tabs>
              <w:spacing w:after="0" w:line="240" w:lineRule="auto"/>
              <w:rPr>
                <w:rFonts w:ascii="Times New Roman" w:hAnsi="Times New Roman"/>
                <w:noProof/>
                <w:lang w:val="nl-NL"/>
              </w:rPr>
            </w:pPr>
            <w:r w:rsidRPr="00EA743C">
              <w:rPr>
                <w:rFonts w:ascii="Times New Roman" w:hAnsi="Times New Roman"/>
                <w:noProof/>
                <w:lang w:val="nl-NL"/>
              </w:rPr>
              <w:t>Tél/Tel: +32 </w:t>
            </w:r>
            <w:ins w:id="6" w:author="Autor">
              <w:r w:rsidR="00177300" w:rsidRPr="00177300">
                <w:rPr>
                  <w:rFonts w:ascii="Times New Roman" w:hAnsi="Times New Roman"/>
                  <w:noProof/>
                  <w:lang w:val="nl-NL"/>
                </w:rPr>
                <w:t>(78) 700 112</w:t>
              </w:r>
            </w:ins>
            <w:del w:id="7" w:author="Autor">
              <w:r w:rsidRPr="00EA743C" w:rsidDel="00177300">
                <w:rPr>
                  <w:rFonts w:ascii="Times New Roman" w:hAnsi="Times New Roman"/>
                  <w:noProof/>
                  <w:lang w:val="nl-NL"/>
                </w:rPr>
                <w:delText>280 86 420</w:delText>
              </w:r>
            </w:del>
          </w:p>
          <w:p w14:paraId="3B4CB415" w14:textId="77777777" w:rsidR="00EA743C" w:rsidRPr="00EA743C" w:rsidRDefault="00EA743C" w:rsidP="00EA743C">
            <w:pPr>
              <w:tabs>
                <w:tab w:val="left" w:pos="567"/>
              </w:tabs>
              <w:spacing w:after="0" w:line="240" w:lineRule="auto"/>
              <w:rPr>
                <w:rFonts w:ascii="Times New Roman" w:hAnsi="Times New Roman"/>
                <w:noProof/>
                <w:lang w:val="nl-NL"/>
              </w:rPr>
            </w:pPr>
            <w:r w:rsidRPr="00EA743C">
              <w:rPr>
                <w:rFonts w:ascii="Times New Roman" w:hAnsi="Times New Roman"/>
                <w:noProof/>
                <w:lang w:val="nl-NL"/>
              </w:rPr>
              <w:t>PV-Belgium@zentiva.com</w:t>
            </w:r>
          </w:p>
        </w:tc>
        <w:tc>
          <w:tcPr>
            <w:tcW w:w="4678" w:type="dxa"/>
          </w:tcPr>
          <w:p w14:paraId="3B4CB416" w14:textId="77777777" w:rsidR="00EA743C" w:rsidRPr="00EA743C" w:rsidRDefault="00EA743C" w:rsidP="00EA743C">
            <w:pPr>
              <w:tabs>
                <w:tab w:val="left" w:pos="567"/>
              </w:tabs>
              <w:spacing w:after="0" w:line="240" w:lineRule="auto"/>
              <w:rPr>
                <w:rFonts w:ascii="Times New Roman" w:hAnsi="Times New Roman"/>
                <w:noProof/>
                <w:lang w:val="nl-NL"/>
              </w:rPr>
            </w:pPr>
            <w:r w:rsidRPr="00EA743C">
              <w:rPr>
                <w:rFonts w:ascii="Times New Roman" w:hAnsi="Times New Roman"/>
                <w:b/>
                <w:noProof/>
                <w:lang w:val="nl-NL"/>
              </w:rPr>
              <w:t>Lietuva</w:t>
            </w:r>
          </w:p>
          <w:p w14:paraId="3B4CB417" w14:textId="77777777" w:rsidR="00EA743C" w:rsidRPr="00EA743C" w:rsidRDefault="00EA743C" w:rsidP="00EA743C">
            <w:pPr>
              <w:tabs>
                <w:tab w:val="left" w:pos="567"/>
              </w:tabs>
              <w:spacing w:after="0" w:line="240" w:lineRule="auto"/>
              <w:rPr>
                <w:rFonts w:ascii="Times New Roman" w:hAnsi="Times New Roman"/>
                <w:bCs/>
                <w:noProof/>
                <w:lang w:val="nl-NL"/>
              </w:rPr>
            </w:pPr>
            <w:r w:rsidRPr="00EA743C">
              <w:rPr>
                <w:rFonts w:ascii="Times New Roman" w:hAnsi="Times New Roman"/>
                <w:bCs/>
                <w:noProof/>
                <w:lang w:val="nl-NL"/>
              </w:rPr>
              <w:t>Zentiva, k.s.</w:t>
            </w:r>
          </w:p>
          <w:p w14:paraId="3B4CB418" w14:textId="77777777" w:rsidR="00EA743C" w:rsidRPr="00EA743C" w:rsidRDefault="00EA743C" w:rsidP="00EA743C">
            <w:pPr>
              <w:tabs>
                <w:tab w:val="left" w:pos="567"/>
              </w:tabs>
              <w:spacing w:after="0" w:line="240" w:lineRule="auto"/>
              <w:rPr>
                <w:rFonts w:ascii="Times New Roman" w:hAnsi="Times New Roman"/>
                <w:noProof/>
                <w:lang w:val="nl-NL"/>
              </w:rPr>
            </w:pPr>
            <w:r w:rsidRPr="00EA743C">
              <w:rPr>
                <w:rFonts w:ascii="Times New Roman" w:hAnsi="Times New Roman"/>
                <w:bCs/>
                <w:noProof/>
                <w:lang w:val="nl-NL"/>
              </w:rPr>
              <w:t xml:space="preserve">Tel: </w:t>
            </w:r>
            <w:r w:rsidRPr="00EA743C">
              <w:rPr>
                <w:rFonts w:ascii="Times New Roman" w:hAnsi="Times New Roman"/>
                <w:noProof/>
                <w:lang w:val="nl-NL"/>
              </w:rPr>
              <w:t>+370 52152025</w:t>
            </w:r>
          </w:p>
          <w:p w14:paraId="3B4CB419" w14:textId="77777777" w:rsidR="00EA743C" w:rsidRPr="00EA743C" w:rsidRDefault="00EA743C" w:rsidP="00EA743C">
            <w:pPr>
              <w:tabs>
                <w:tab w:val="left" w:pos="567"/>
              </w:tabs>
              <w:spacing w:after="0" w:line="240" w:lineRule="auto"/>
              <w:rPr>
                <w:rFonts w:ascii="Times New Roman" w:hAnsi="Times New Roman"/>
                <w:noProof/>
                <w:lang w:val="en-GB"/>
              </w:rPr>
            </w:pPr>
            <w:r w:rsidRPr="00EA743C">
              <w:rPr>
                <w:rFonts w:ascii="Times New Roman" w:hAnsi="Times New Roman"/>
                <w:noProof/>
                <w:lang w:val="en-GB"/>
              </w:rPr>
              <w:t>PV-Lithuania@zentiva.com</w:t>
            </w:r>
          </w:p>
        </w:tc>
      </w:tr>
      <w:tr w:rsidR="00EA743C" w:rsidRPr="00EA743C" w14:paraId="3B4CB423" w14:textId="77777777" w:rsidTr="00EB4E2F">
        <w:trPr>
          <w:gridBefore w:val="1"/>
          <w:wBefore w:w="34" w:type="dxa"/>
          <w:trHeight w:val="1134"/>
        </w:trPr>
        <w:tc>
          <w:tcPr>
            <w:tcW w:w="4644" w:type="dxa"/>
          </w:tcPr>
          <w:p w14:paraId="3B4CB41B" w14:textId="77777777" w:rsidR="00EA743C" w:rsidRPr="001E0610" w:rsidRDefault="00EA743C" w:rsidP="00EA743C">
            <w:pPr>
              <w:tabs>
                <w:tab w:val="left" w:pos="567"/>
              </w:tabs>
              <w:spacing w:after="0" w:line="240" w:lineRule="auto"/>
              <w:rPr>
                <w:rFonts w:ascii="Times New Roman" w:hAnsi="Times New Roman"/>
                <w:b/>
                <w:bCs/>
                <w:noProof/>
              </w:rPr>
            </w:pPr>
            <w:r w:rsidRPr="001E0610">
              <w:rPr>
                <w:rFonts w:ascii="Times New Roman" w:hAnsi="Times New Roman"/>
                <w:b/>
                <w:bCs/>
                <w:noProof/>
              </w:rPr>
              <w:t>България</w:t>
            </w:r>
          </w:p>
          <w:p w14:paraId="3B4CB41C" w14:textId="77777777" w:rsidR="00EA743C" w:rsidRPr="001E0610" w:rsidRDefault="00EA743C" w:rsidP="00EA743C">
            <w:pPr>
              <w:tabs>
                <w:tab w:val="left" w:pos="567"/>
              </w:tabs>
              <w:spacing w:after="0" w:line="240" w:lineRule="auto"/>
              <w:rPr>
                <w:rFonts w:ascii="Times New Roman" w:hAnsi="Times New Roman"/>
                <w:noProof/>
              </w:rPr>
            </w:pPr>
            <w:r w:rsidRPr="001E0610">
              <w:rPr>
                <w:rFonts w:ascii="Times New Roman" w:hAnsi="Times New Roman"/>
                <w:noProof/>
              </w:rPr>
              <w:t>Zentiva, k.s.</w:t>
            </w:r>
          </w:p>
          <w:p w14:paraId="162F39C5" w14:textId="641F20FE" w:rsidR="00BF3355" w:rsidRPr="001E0610" w:rsidRDefault="00EA743C" w:rsidP="00EA743C">
            <w:pPr>
              <w:tabs>
                <w:tab w:val="left" w:pos="567"/>
              </w:tabs>
              <w:spacing w:after="0" w:line="240" w:lineRule="auto"/>
              <w:rPr>
                <w:rFonts w:ascii="Times New Roman" w:hAnsi="Times New Roman"/>
                <w:noProof/>
              </w:rPr>
            </w:pPr>
            <w:r w:rsidRPr="001E0610">
              <w:rPr>
                <w:rFonts w:ascii="Times New Roman" w:hAnsi="Times New Roman"/>
                <w:bCs/>
                <w:noProof/>
              </w:rPr>
              <w:t xml:space="preserve">Тел: </w:t>
            </w:r>
            <w:r w:rsidR="00D62A71" w:rsidRPr="00D62A71">
              <w:rPr>
                <w:rFonts w:ascii="Times New Roman" w:hAnsi="Times New Roman"/>
                <w:noProof/>
              </w:rPr>
              <w:t>+35924417136</w:t>
            </w:r>
          </w:p>
          <w:p w14:paraId="3B4CB41E" w14:textId="77777777" w:rsidR="00EA743C" w:rsidRPr="00D62A71" w:rsidRDefault="00EA743C" w:rsidP="00EA743C">
            <w:pPr>
              <w:tabs>
                <w:tab w:val="left" w:pos="567"/>
              </w:tabs>
              <w:spacing w:after="0" w:line="240" w:lineRule="auto"/>
              <w:rPr>
                <w:rFonts w:ascii="Times New Roman" w:hAnsi="Times New Roman"/>
                <w:noProof/>
                <w:lang w:val="en-GB"/>
              </w:rPr>
            </w:pPr>
            <w:r w:rsidRPr="00EA743C">
              <w:rPr>
                <w:rFonts w:ascii="Times New Roman" w:hAnsi="Times New Roman"/>
                <w:noProof/>
                <w:lang w:val="en-GB"/>
              </w:rPr>
              <w:t>PV</w:t>
            </w:r>
            <w:r w:rsidRPr="00D62A71">
              <w:rPr>
                <w:rFonts w:ascii="Times New Roman" w:hAnsi="Times New Roman"/>
                <w:noProof/>
                <w:lang w:val="en-GB"/>
              </w:rPr>
              <w:t>-</w:t>
            </w:r>
            <w:r w:rsidRPr="00EA743C">
              <w:rPr>
                <w:rFonts w:ascii="Times New Roman" w:hAnsi="Times New Roman"/>
                <w:noProof/>
                <w:lang w:val="en-GB"/>
              </w:rPr>
              <w:t>Bulgaria</w:t>
            </w:r>
            <w:r w:rsidRPr="00D62A71">
              <w:rPr>
                <w:rFonts w:ascii="Times New Roman" w:hAnsi="Times New Roman"/>
                <w:noProof/>
                <w:lang w:val="en-GB"/>
              </w:rPr>
              <w:t>@</w:t>
            </w:r>
            <w:r w:rsidRPr="00EA743C">
              <w:rPr>
                <w:rFonts w:ascii="Times New Roman" w:hAnsi="Times New Roman"/>
                <w:noProof/>
                <w:lang w:val="en-GB"/>
              </w:rPr>
              <w:t>zentiva</w:t>
            </w:r>
            <w:r w:rsidRPr="00D62A71">
              <w:rPr>
                <w:rFonts w:ascii="Times New Roman" w:hAnsi="Times New Roman"/>
                <w:noProof/>
                <w:lang w:val="en-GB"/>
              </w:rPr>
              <w:t>.</w:t>
            </w:r>
            <w:r w:rsidRPr="00EA743C">
              <w:rPr>
                <w:rFonts w:ascii="Times New Roman" w:hAnsi="Times New Roman"/>
                <w:noProof/>
                <w:lang w:val="en-GB"/>
              </w:rPr>
              <w:t>com</w:t>
            </w:r>
          </w:p>
        </w:tc>
        <w:tc>
          <w:tcPr>
            <w:tcW w:w="4678" w:type="dxa"/>
          </w:tcPr>
          <w:p w14:paraId="3B4CB41F" w14:textId="77777777" w:rsidR="00EA743C" w:rsidRPr="00EA743C" w:rsidRDefault="00EA743C" w:rsidP="00EA743C">
            <w:pPr>
              <w:tabs>
                <w:tab w:val="left" w:pos="567"/>
              </w:tabs>
              <w:spacing w:after="0" w:line="240" w:lineRule="auto"/>
              <w:rPr>
                <w:rFonts w:ascii="Times New Roman" w:hAnsi="Times New Roman"/>
                <w:noProof/>
                <w:lang w:val="nl-NL"/>
              </w:rPr>
            </w:pPr>
            <w:r w:rsidRPr="00EA743C">
              <w:rPr>
                <w:rFonts w:ascii="Times New Roman" w:hAnsi="Times New Roman"/>
                <w:b/>
                <w:noProof/>
                <w:lang w:val="nl-NL"/>
              </w:rPr>
              <w:t>Luxembourg/Luxemburg</w:t>
            </w:r>
          </w:p>
          <w:p w14:paraId="3B4CB420" w14:textId="77777777" w:rsidR="00EA743C" w:rsidRPr="00EA743C" w:rsidRDefault="00EA743C" w:rsidP="00EA743C">
            <w:pPr>
              <w:tabs>
                <w:tab w:val="left" w:pos="567"/>
              </w:tabs>
              <w:spacing w:after="0" w:line="240" w:lineRule="auto"/>
              <w:rPr>
                <w:rFonts w:ascii="Times New Roman" w:hAnsi="Times New Roman"/>
                <w:bCs/>
                <w:noProof/>
                <w:lang w:val="nl-NL"/>
              </w:rPr>
            </w:pPr>
            <w:r w:rsidRPr="00EA743C">
              <w:rPr>
                <w:rFonts w:ascii="Times New Roman" w:hAnsi="Times New Roman"/>
                <w:bCs/>
                <w:noProof/>
                <w:lang w:val="nl-NL"/>
              </w:rPr>
              <w:t>Zentiva, k.s.</w:t>
            </w:r>
          </w:p>
          <w:p w14:paraId="3B4CB421" w14:textId="77777777" w:rsidR="00EA743C" w:rsidRPr="00EA743C" w:rsidRDefault="00EA743C" w:rsidP="00EA743C">
            <w:pPr>
              <w:tabs>
                <w:tab w:val="left" w:pos="567"/>
              </w:tabs>
              <w:spacing w:after="0" w:line="240" w:lineRule="auto"/>
              <w:rPr>
                <w:rFonts w:ascii="Times New Roman" w:hAnsi="Times New Roman"/>
                <w:bCs/>
                <w:noProof/>
                <w:lang w:val="nl-NL"/>
              </w:rPr>
            </w:pPr>
            <w:r w:rsidRPr="00EA743C">
              <w:rPr>
                <w:rFonts w:ascii="Times New Roman" w:hAnsi="Times New Roman"/>
                <w:bCs/>
                <w:noProof/>
                <w:lang w:val="nl-NL"/>
              </w:rPr>
              <w:t>Tél/Tel: +</w:t>
            </w:r>
            <w:r w:rsidRPr="00EA743C">
              <w:rPr>
                <w:rFonts w:ascii="Times New Roman" w:hAnsi="Times New Roman"/>
                <w:noProof/>
                <w:lang w:val="nl-NL"/>
              </w:rPr>
              <w:t>352 208 82330</w:t>
            </w:r>
          </w:p>
          <w:p w14:paraId="3B4CB422" w14:textId="77777777" w:rsidR="00EA743C" w:rsidRPr="00EA743C" w:rsidRDefault="00EA743C" w:rsidP="00EA743C">
            <w:pPr>
              <w:tabs>
                <w:tab w:val="left" w:pos="567"/>
              </w:tabs>
              <w:spacing w:after="0" w:line="240" w:lineRule="auto"/>
              <w:rPr>
                <w:rFonts w:ascii="Times New Roman" w:hAnsi="Times New Roman"/>
                <w:noProof/>
                <w:lang w:val="nl-NL"/>
              </w:rPr>
            </w:pPr>
            <w:r w:rsidRPr="00EA743C">
              <w:rPr>
                <w:rFonts w:ascii="Times New Roman" w:hAnsi="Times New Roman"/>
                <w:noProof/>
                <w:lang w:val="nl-NL"/>
              </w:rPr>
              <w:t>PV-Luxembourg@zentiva.com</w:t>
            </w:r>
          </w:p>
        </w:tc>
      </w:tr>
      <w:tr w:rsidR="00EA743C" w:rsidRPr="00EA743C" w14:paraId="3B4CB42C" w14:textId="77777777" w:rsidTr="00EB4E2F">
        <w:trPr>
          <w:gridBefore w:val="1"/>
          <w:wBefore w:w="34" w:type="dxa"/>
          <w:trHeight w:val="1134"/>
        </w:trPr>
        <w:tc>
          <w:tcPr>
            <w:tcW w:w="4644" w:type="dxa"/>
          </w:tcPr>
          <w:p w14:paraId="3B4CB424" w14:textId="77777777" w:rsidR="00EA743C" w:rsidRPr="00EA743C" w:rsidRDefault="00EA743C" w:rsidP="00EA743C">
            <w:pPr>
              <w:tabs>
                <w:tab w:val="left" w:pos="567"/>
              </w:tabs>
              <w:spacing w:after="0" w:line="240" w:lineRule="auto"/>
              <w:rPr>
                <w:rFonts w:ascii="Times New Roman" w:hAnsi="Times New Roman"/>
                <w:noProof/>
                <w:lang w:val="nl-NL"/>
              </w:rPr>
            </w:pPr>
            <w:r w:rsidRPr="00EA743C">
              <w:rPr>
                <w:rFonts w:ascii="Times New Roman" w:hAnsi="Times New Roman"/>
                <w:b/>
                <w:noProof/>
                <w:lang w:val="nl-NL"/>
              </w:rPr>
              <w:t>Česká republika</w:t>
            </w:r>
          </w:p>
          <w:p w14:paraId="3B4CB425" w14:textId="77777777" w:rsidR="00EA743C" w:rsidRPr="00EA743C" w:rsidRDefault="00EA743C" w:rsidP="00EA743C">
            <w:pPr>
              <w:tabs>
                <w:tab w:val="left" w:pos="567"/>
              </w:tabs>
              <w:spacing w:after="0" w:line="240" w:lineRule="auto"/>
              <w:rPr>
                <w:rFonts w:ascii="Times New Roman" w:hAnsi="Times New Roman"/>
                <w:noProof/>
                <w:lang w:val="nl-NL"/>
              </w:rPr>
            </w:pPr>
            <w:r w:rsidRPr="00EA743C">
              <w:rPr>
                <w:rFonts w:ascii="Times New Roman" w:hAnsi="Times New Roman"/>
                <w:noProof/>
                <w:lang w:val="nl-NL"/>
              </w:rPr>
              <w:t>Zentiva, k.s.</w:t>
            </w:r>
          </w:p>
          <w:p w14:paraId="3B4CB426" w14:textId="77777777" w:rsidR="00EA743C" w:rsidRPr="00EA743C" w:rsidRDefault="00EA743C" w:rsidP="00EA743C">
            <w:pPr>
              <w:tabs>
                <w:tab w:val="left" w:pos="567"/>
              </w:tabs>
              <w:spacing w:after="0" w:line="240" w:lineRule="auto"/>
              <w:rPr>
                <w:rFonts w:ascii="Times New Roman" w:hAnsi="Times New Roman"/>
                <w:noProof/>
                <w:lang w:val="en-GB"/>
              </w:rPr>
            </w:pPr>
            <w:r w:rsidRPr="00EA743C">
              <w:rPr>
                <w:rFonts w:ascii="Times New Roman" w:hAnsi="Times New Roman"/>
                <w:noProof/>
                <w:lang w:val="en-GB"/>
              </w:rPr>
              <w:t>Tel: +420 267 241 111</w:t>
            </w:r>
          </w:p>
          <w:p w14:paraId="3B4CB427" w14:textId="77777777" w:rsidR="00EA743C" w:rsidRPr="00EA743C" w:rsidRDefault="00EA743C" w:rsidP="00EA743C">
            <w:pPr>
              <w:tabs>
                <w:tab w:val="left" w:pos="567"/>
              </w:tabs>
              <w:spacing w:after="0" w:line="240" w:lineRule="auto"/>
              <w:rPr>
                <w:rFonts w:ascii="Times New Roman" w:hAnsi="Times New Roman"/>
                <w:noProof/>
                <w:lang w:val="en-GB"/>
              </w:rPr>
            </w:pPr>
            <w:r w:rsidRPr="00EA743C">
              <w:rPr>
                <w:rFonts w:ascii="Times New Roman" w:hAnsi="Times New Roman"/>
                <w:noProof/>
                <w:lang w:val="en-GB"/>
              </w:rPr>
              <w:t>PV-Czech-Republic@zentiva.com</w:t>
            </w:r>
          </w:p>
        </w:tc>
        <w:tc>
          <w:tcPr>
            <w:tcW w:w="4678" w:type="dxa"/>
          </w:tcPr>
          <w:p w14:paraId="3B4CB428" w14:textId="77777777" w:rsidR="00EA743C" w:rsidRPr="00EA743C" w:rsidRDefault="00EA743C" w:rsidP="00EA743C">
            <w:pPr>
              <w:tabs>
                <w:tab w:val="left" w:pos="567"/>
              </w:tabs>
              <w:spacing w:after="0" w:line="240" w:lineRule="auto"/>
              <w:rPr>
                <w:rFonts w:ascii="Times New Roman" w:hAnsi="Times New Roman"/>
                <w:b/>
                <w:noProof/>
                <w:lang w:val="en-GB"/>
              </w:rPr>
            </w:pPr>
            <w:r w:rsidRPr="00EA743C">
              <w:rPr>
                <w:rFonts w:ascii="Times New Roman" w:hAnsi="Times New Roman"/>
                <w:b/>
                <w:noProof/>
                <w:lang w:val="en-GB"/>
              </w:rPr>
              <w:t>Magyarország</w:t>
            </w:r>
          </w:p>
          <w:p w14:paraId="3B4CB429" w14:textId="5A4BC5BC" w:rsidR="00EA743C" w:rsidRPr="00EA743C" w:rsidRDefault="00EA743C" w:rsidP="00EA743C">
            <w:pPr>
              <w:tabs>
                <w:tab w:val="left" w:pos="567"/>
              </w:tabs>
              <w:spacing w:after="0" w:line="240" w:lineRule="auto"/>
              <w:rPr>
                <w:rFonts w:ascii="Times New Roman" w:hAnsi="Times New Roman"/>
                <w:bCs/>
                <w:noProof/>
                <w:lang w:val="en-GB"/>
              </w:rPr>
            </w:pPr>
            <w:r w:rsidRPr="00EA743C">
              <w:rPr>
                <w:rFonts w:ascii="Times New Roman" w:hAnsi="Times New Roman"/>
                <w:bCs/>
                <w:noProof/>
                <w:lang w:val="en-GB"/>
              </w:rPr>
              <w:t>Zentiva</w:t>
            </w:r>
            <w:r w:rsidR="006419DF">
              <w:t xml:space="preserve"> </w:t>
            </w:r>
            <w:r w:rsidR="006419DF" w:rsidRPr="006419DF">
              <w:rPr>
                <w:rFonts w:ascii="Times New Roman" w:hAnsi="Times New Roman"/>
                <w:bCs/>
                <w:noProof/>
                <w:lang w:val="en-GB"/>
              </w:rPr>
              <w:t>Pharma Kft.</w:t>
            </w:r>
          </w:p>
          <w:p w14:paraId="3B4CB42A" w14:textId="127AF8B7" w:rsidR="00EA743C" w:rsidRPr="00EA743C" w:rsidRDefault="00EA743C" w:rsidP="00EA743C">
            <w:pPr>
              <w:tabs>
                <w:tab w:val="left" w:pos="567"/>
              </w:tabs>
              <w:spacing w:after="0" w:line="240" w:lineRule="auto"/>
              <w:rPr>
                <w:rFonts w:ascii="Times New Roman" w:hAnsi="Times New Roman"/>
                <w:bCs/>
                <w:noProof/>
                <w:lang w:val="en-GB"/>
              </w:rPr>
            </w:pPr>
            <w:r w:rsidRPr="00EA743C">
              <w:rPr>
                <w:rFonts w:ascii="Times New Roman" w:hAnsi="Times New Roman"/>
                <w:bCs/>
                <w:noProof/>
                <w:lang w:val="en-GB"/>
              </w:rPr>
              <w:t>Tel.: +</w:t>
            </w:r>
            <w:r w:rsidRPr="00EA743C">
              <w:rPr>
                <w:rFonts w:ascii="Times New Roman" w:hAnsi="Times New Roman"/>
                <w:noProof/>
                <w:lang w:val="en-GB"/>
              </w:rPr>
              <w:t>36 </w:t>
            </w:r>
            <w:r w:rsidR="00800971" w:rsidRPr="00800971">
              <w:rPr>
                <w:rFonts w:ascii="Times New Roman" w:hAnsi="Times New Roman"/>
                <w:noProof/>
                <w:lang w:val="en-GB"/>
              </w:rPr>
              <w:t>1 299 1058</w:t>
            </w:r>
          </w:p>
          <w:p w14:paraId="3B4CB42B" w14:textId="77777777" w:rsidR="00EA743C" w:rsidRPr="00EA743C" w:rsidRDefault="00EA743C" w:rsidP="00EA743C">
            <w:pPr>
              <w:tabs>
                <w:tab w:val="left" w:pos="567"/>
              </w:tabs>
              <w:spacing w:after="0" w:line="240" w:lineRule="auto"/>
              <w:rPr>
                <w:rFonts w:ascii="Times New Roman" w:hAnsi="Times New Roman"/>
                <w:noProof/>
                <w:lang w:val="en-GB"/>
              </w:rPr>
            </w:pPr>
            <w:r w:rsidRPr="00EA743C">
              <w:rPr>
                <w:rFonts w:ascii="Times New Roman" w:hAnsi="Times New Roman"/>
                <w:noProof/>
                <w:lang w:val="en-GB"/>
              </w:rPr>
              <w:t>PV-Hungary@zentiva.com</w:t>
            </w:r>
          </w:p>
        </w:tc>
      </w:tr>
      <w:tr w:rsidR="00EA743C" w:rsidRPr="00EA743C" w14:paraId="3B4CB435" w14:textId="77777777" w:rsidTr="00EB4E2F">
        <w:trPr>
          <w:gridBefore w:val="1"/>
          <w:wBefore w:w="34" w:type="dxa"/>
          <w:trHeight w:val="1134"/>
        </w:trPr>
        <w:tc>
          <w:tcPr>
            <w:tcW w:w="4644" w:type="dxa"/>
          </w:tcPr>
          <w:p w14:paraId="3B4CB42D" w14:textId="77777777" w:rsidR="00EA743C" w:rsidRPr="00EA743C" w:rsidRDefault="00EA743C" w:rsidP="00EA743C">
            <w:pPr>
              <w:tabs>
                <w:tab w:val="left" w:pos="567"/>
              </w:tabs>
              <w:spacing w:after="0" w:line="240" w:lineRule="auto"/>
              <w:rPr>
                <w:rFonts w:ascii="Times New Roman" w:hAnsi="Times New Roman"/>
                <w:noProof/>
                <w:lang w:val="nl-NL"/>
              </w:rPr>
            </w:pPr>
            <w:r w:rsidRPr="00EA743C">
              <w:rPr>
                <w:rFonts w:ascii="Times New Roman" w:hAnsi="Times New Roman"/>
                <w:b/>
                <w:noProof/>
                <w:lang w:val="nl-NL"/>
              </w:rPr>
              <w:t>Danmark</w:t>
            </w:r>
          </w:p>
          <w:p w14:paraId="3B4CB42E" w14:textId="27ED9EA1" w:rsidR="00EA743C" w:rsidRPr="00EA743C" w:rsidRDefault="00EA743C" w:rsidP="00EA743C">
            <w:pPr>
              <w:tabs>
                <w:tab w:val="left" w:pos="567"/>
              </w:tabs>
              <w:spacing w:after="0" w:line="240" w:lineRule="auto"/>
              <w:rPr>
                <w:rFonts w:ascii="Times New Roman" w:hAnsi="Times New Roman"/>
                <w:noProof/>
                <w:lang w:val="nl-NL"/>
              </w:rPr>
            </w:pPr>
            <w:r w:rsidRPr="00EA743C">
              <w:rPr>
                <w:rFonts w:ascii="Times New Roman" w:hAnsi="Times New Roman"/>
                <w:noProof/>
                <w:lang w:val="nl-NL"/>
              </w:rPr>
              <w:t>Zentiva</w:t>
            </w:r>
            <w:r w:rsidR="00C23B7D">
              <w:t xml:space="preserve"> </w:t>
            </w:r>
            <w:r w:rsidR="00C23B7D" w:rsidRPr="00C23B7D">
              <w:rPr>
                <w:rFonts w:ascii="Times New Roman" w:hAnsi="Times New Roman"/>
                <w:noProof/>
                <w:lang w:val="nl-NL"/>
              </w:rPr>
              <w:t>Denmark ApS</w:t>
            </w:r>
          </w:p>
          <w:p w14:paraId="3B4CB42F" w14:textId="77777777" w:rsidR="00EA743C" w:rsidRPr="00EA743C" w:rsidRDefault="00EA743C" w:rsidP="00EA743C">
            <w:pPr>
              <w:tabs>
                <w:tab w:val="left" w:pos="567"/>
              </w:tabs>
              <w:spacing w:after="0" w:line="240" w:lineRule="auto"/>
              <w:rPr>
                <w:rFonts w:ascii="Times New Roman" w:hAnsi="Times New Roman"/>
                <w:noProof/>
                <w:lang w:val="nl-NL"/>
              </w:rPr>
            </w:pPr>
            <w:r w:rsidRPr="00EA743C">
              <w:rPr>
                <w:rFonts w:ascii="Times New Roman" w:hAnsi="Times New Roman"/>
                <w:noProof/>
                <w:lang w:val="nl-NL"/>
              </w:rPr>
              <w:t>Tlf: +45 787 68 400</w:t>
            </w:r>
          </w:p>
          <w:p w14:paraId="3B4CB430" w14:textId="77777777" w:rsidR="00EA743C" w:rsidRPr="00EA743C" w:rsidRDefault="00EA743C" w:rsidP="00EA743C">
            <w:pPr>
              <w:tabs>
                <w:tab w:val="left" w:pos="567"/>
              </w:tabs>
              <w:spacing w:after="0" w:line="240" w:lineRule="auto"/>
              <w:rPr>
                <w:rFonts w:ascii="Times New Roman" w:hAnsi="Times New Roman"/>
                <w:noProof/>
                <w:lang w:val="en-GB"/>
              </w:rPr>
            </w:pPr>
            <w:r w:rsidRPr="00EA743C">
              <w:rPr>
                <w:rFonts w:ascii="Times New Roman" w:hAnsi="Times New Roman"/>
                <w:noProof/>
                <w:lang w:val="en-GB"/>
              </w:rPr>
              <w:t>PV-Denmark@zentiva.com</w:t>
            </w:r>
          </w:p>
        </w:tc>
        <w:tc>
          <w:tcPr>
            <w:tcW w:w="4678" w:type="dxa"/>
          </w:tcPr>
          <w:p w14:paraId="3B4CB431" w14:textId="77777777" w:rsidR="00EA743C" w:rsidRPr="00EA743C" w:rsidRDefault="00EA743C" w:rsidP="00EA743C">
            <w:pPr>
              <w:tabs>
                <w:tab w:val="left" w:pos="567"/>
              </w:tabs>
              <w:spacing w:after="0" w:line="240" w:lineRule="auto"/>
              <w:rPr>
                <w:rFonts w:ascii="Times New Roman" w:hAnsi="Times New Roman"/>
                <w:b/>
                <w:noProof/>
                <w:lang w:val="nl-NL"/>
              </w:rPr>
            </w:pPr>
            <w:r w:rsidRPr="00EA743C">
              <w:rPr>
                <w:rFonts w:ascii="Times New Roman" w:hAnsi="Times New Roman"/>
                <w:b/>
                <w:noProof/>
                <w:lang w:val="nl-NL"/>
              </w:rPr>
              <w:t>Malta</w:t>
            </w:r>
          </w:p>
          <w:p w14:paraId="3B4CB432" w14:textId="77777777" w:rsidR="00EA743C" w:rsidRPr="00EA743C" w:rsidRDefault="00EA743C" w:rsidP="00EA743C">
            <w:pPr>
              <w:tabs>
                <w:tab w:val="left" w:pos="567"/>
              </w:tabs>
              <w:spacing w:after="0" w:line="240" w:lineRule="auto"/>
              <w:rPr>
                <w:rFonts w:ascii="Times New Roman" w:hAnsi="Times New Roman"/>
                <w:bCs/>
                <w:noProof/>
                <w:lang w:val="nl-NL"/>
              </w:rPr>
            </w:pPr>
            <w:r w:rsidRPr="00EA743C">
              <w:rPr>
                <w:rFonts w:ascii="Times New Roman" w:hAnsi="Times New Roman"/>
                <w:bCs/>
                <w:noProof/>
                <w:lang w:val="nl-NL"/>
              </w:rPr>
              <w:t>Zentiva, k.s.</w:t>
            </w:r>
          </w:p>
          <w:p w14:paraId="3B4CB433" w14:textId="1FE22E31" w:rsidR="00EA743C" w:rsidRPr="00EA743C" w:rsidRDefault="00EA743C" w:rsidP="00EA743C">
            <w:pPr>
              <w:tabs>
                <w:tab w:val="left" w:pos="567"/>
              </w:tabs>
              <w:spacing w:after="0" w:line="240" w:lineRule="auto"/>
              <w:rPr>
                <w:rFonts w:ascii="Times New Roman" w:hAnsi="Times New Roman"/>
                <w:bCs/>
                <w:noProof/>
                <w:lang w:val="nl-NL"/>
              </w:rPr>
            </w:pPr>
            <w:r w:rsidRPr="00EA743C">
              <w:rPr>
                <w:rFonts w:ascii="Times New Roman" w:hAnsi="Times New Roman"/>
                <w:bCs/>
                <w:noProof/>
                <w:lang w:val="nl-NL"/>
              </w:rPr>
              <w:t xml:space="preserve">Tel: </w:t>
            </w:r>
            <w:r w:rsidR="001841B6" w:rsidRPr="001841B6">
              <w:rPr>
                <w:rFonts w:ascii="Times New Roman" w:hAnsi="Times New Roman"/>
                <w:bCs/>
                <w:noProof/>
                <w:lang w:val="nl-NL"/>
              </w:rPr>
              <w:t xml:space="preserve">+356 </w:t>
            </w:r>
            <w:ins w:id="8" w:author="Autor">
              <w:r w:rsidR="003F5188" w:rsidRPr="003F5188">
                <w:rPr>
                  <w:rFonts w:ascii="Times New Roman" w:hAnsi="Times New Roman"/>
                  <w:bCs/>
                  <w:noProof/>
                  <w:lang w:val="nl-NL"/>
                </w:rPr>
                <w:t>2034 1796</w:t>
              </w:r>
            </w:ins>
            <w:del w:id="9" w:author="Autor">
              <w:r w:rsidR="001841B6" w:rsidRPr="001841B6" w:rsidDel="003F5188">
                <w:rPr>
                  <w:rFonts w:ascii="Times New Roman" w:hAnsi="Times New Roman"/>
                  <w:bCs/>
                  <w:noProof/>
                  <w:lang w:val="nl-NL"/>
                </w:rPr>
                <w:delText>2778 0890</w:delText>
              </w:r>
            </w:del>
          </w:p>
          <w:p w14:paraId="3B4CB434" w14:textId="77777777" w:rsidR="00EA743C" w:rsidRPr="000A1C3A" w:rsidRDefault="00EA743C" w:rsidP="00EA743C">
            <w:pPr>
              <w:tabs>
                <w:tab w:val="left" w:pos="567"/>
              </w:tabs>
              <w:spacing w:after="0" w:line="240" w:lineRule="auto"/>
              <w:rPr>
                <w:rFonts w:ascii="Times New Roman" w:hAnsi="Times New Roman"/>
                <w:noProof/>
                <w:lang w:val="de-DE"/>
                <w:rPrChange w:id="10" w:author="Autor">
                  <w:rPr>
                    <w:rFonts w:ascii="Times New Roman" w:hAnsi="Times New Roman"/>
                    <w:noProof/>
                    <w:lang w:val="en-GB"/>
                  </w:rPr>
                </w:rPrChange>
              </w:rPr>
            </w:pPr>
            <w:r w:rsidRPr="000A1C3A">
              <w:rPr>
                <w:rFonts w:ascii="Times New Roman" w:hAnsi="Times New Roman"/>
                <w:noProof/>
                <w:lang w:val="de-DE"/>
                <w:rPrChange w:id="11" w:author="Autor">
                  <w:rPr>
                    <w:rFonts w:ascii="Times New Roman" w:hAnsi="Times New Roman"/>
                    <w:noProof/>
                    <w:lang w:val="en-GB"/>
                  </w:rPr>
                </w:rPrChange>
              </w:rPr>
              <w:t>PV-Malta@zentiva.com</w:t>
            </w:r>
          </w:p>
        </w:tc>
      </w:tr>
      <w:tr w:rsidR="00EA743C" w:rsidRPr="00EA743C" w14:paraId="3B4CB43E" w14:textId="77777777" w:rsidTr="00EB4E2F">
        <w:trPr>
          <w:gridBefore w:val="1"/>
          <w:wBefore w:w="34" w:type="dxa"/>
          <w:trHeight w:val="1134"/>
        </w:trPr>
        <w:tc>
          <w:tcPr>
            <w:tcW w:w="4644" w:type="dxa"/>
          </w:tcPr>
          <w:p w14:paraId="3B4CB436" w14:textId="77777777" w:rsidR="00EA743C" w:rsidRPr="00EA743C" w:rsidRDefault="00EA743C" w:rsidP="00EA743C">
            <w:pPr>
              <w:tabs>
                <w:tab w:val="left" w:pos="567"/>
              </w:tabs>
              <w:spacing w:after="0" w:line="240" w:lineRule="auto"/>
              <w:rPr>
                <w:rFonts w:ascii="Times New Roman" w:hAnsi="Times New Roman"/>
                <w:noProof/>
                <w:lang w:val="nl-NL"/>
              </w:rPr>
            </w:pPr>
            <w:r w:rsidRPr="00EA743C">
              <w:rPr>
                <w:rFonts w:ascii="Times New Roman" w:hAnsi="Times New Roman"/>
                <w:b/>
                <w:noProof/>
                <w:lang w:val="nl-NL"/>
              </w:rPr>
              <w:t>Deutschland</w:t>
            </w:r>
          </w:p>
          <w:p w14:paraId="3B4CB437" w14:textId="77777777" w:rsidR="00EA743C" w:rsidRPr="00EA743C" w:rsidRDefault="00EA743C" w:rsidP="00EA743C">
            <w:pPr>
              <w:tabs>
                <w:tab w:val="left" w:pos="567"/>
              </w:tabs>
              <w:spacing w:after="0" w:line="240" w:lineRule="auto"/>
              <w:rPr>
                <w:rFonts w:ascii="Times New Roman" w:hAnsi="Times New Roman"/>
                <w:noProof/>
                <w:lang w:val="nl-NL"/>
              </w:rPr>
            </w:pPr>
            <w:r w:rsidRPr="00EA743C">
              <w:rPr>
                <w:rFonts w:ascii="Times New Roman" w:hAnsi="Times New Roman"/>
                <w:noProof/>
                <w:lang w:val="nl-NL"/>
              </w:rPr>
              <w:t xml:space="preserve">Zentiva Pharma GmbH </w:t>
            </w:r>
          </w:p>
          <w:p w14:paraId="3B4CB438" w14:textId="77777777" w:rsidR="00EA743C" w:rsidRPr="00EA743C" w:rsidRDefault="00EA743C" w:rsidP="00EA743C">
            <w:pPr>
              <w:tabs>
                <w:tab w:val="left" w:pos="567"/>
              </w:tabs>
              <w:spacing w:after="0" w:line="240" w:lineRule="auto"/>
              <w:rPr>
                <w:rFonts w:ascii="Times New Roman" w:hAnsi="Times New Roman"/>
                <w:noProof/>
                <w:lang w:val="nl-NL"/>
              </w:rPr>
            </w:pPr>
            <w:r w:rsidRPr="00EA743C">
              <w:rPr>
                <w:rFonts w:ascii="Times New Roman" w:hAnsi="Times New Roman"/>
                <w:noProof/>
                <w:lang w:val="nl-NL"/>
              </w:rPr>
              <w:t>Tel: +49 (0) 800 53 53 010</w:t>
            </w:r>
          </w:p>
          <w:p w14:paraId="3B4CB439" w14:textId="77777777" w:rsidR="00EA743C" w:rsidRPr="00EA743C" w:rsidRDefault="00EA743C" w:rsidP="00EA743C">
            <w:pPr>
              <w:tabs>
                <w:tab w:val="left" w:pos="567"/>
              </w:tabs>
              <w:spacing w:after="0" w:line="240" w:lineRule="auto"/>
              <w:rPr>
                <w:rFonts w:ascii="Times New Roman" w:hAnsi="Times New Roman"/>
                <w:noProof/>
                <w:lang w:val="en-GB"/>
              </w:rPr>
            </w:pPr>
            <w:r w:rsidRPr="00EA743C">
              <w:rPr>
                <w:rFonts w:ascii="Times New Roman" w:hAnsi="Times New Roman"/>
                <w:noProof/>
                <w:lang w:val="en-GB"/>
              </w:rPr>
              <w:t>PV-Germany@zentiva.com</w:t>
            </w:r>
          </w:p>
        </w:tc>
        <w:tc>
          <w:tcPr>
            <w:tcW w:w="4678" w:type="dxa"/>
          </w:tcPr>
          <w:p w14:paraId="3B4CB43A" w14:textId="77777777" w:rsidR="00EA743C" w:rsidRPr="00EA743C" w:rsidRDefault="00EA743C" w:rsidP="00EA743C">
            <w:pPr>
              <w:tabs>
                <w:tab w:val="left" w:pos="567"/>
              </w:tabs>
              <w:spacing w:after="0" w:line="240" w:lineRule="auto"/>
              <w:rPr>
                <w:rFonts w:ascii="Times New Roman" w:hAnsi="Times New Roman"/>
                <w:noProof/>
                <w:lang w:val="nl-NL"/>
              </w:rPr>
            </w:pPr>
            <w:r w:rsidRPr="00EA743C">
              <w:rPr>
                <w:rFonts w:ascii="Times New Roman" w:hAnsi="Times New Roman"/>
                <w:b/>
                <w:noProof/>
                <w:lang w:val="nl-NL"/>
              </w:rPr>
              <w:t>Nederland</w:t>
            </w:r>
          </w:p>
          <w:p w14:paraId="3B4CB43B" w14:textId="77777777" w:rsidR="00EA743C" w:rsidRPr="00EA743C" w:rsidRDefault="00EA743C" w:rsidP="00EA743C">
            <w:pPr>
              <w:tabs>
                <w:tab w:val="left" w:pos="567"/>
              </w:tabs>
              <w:spacing w:after="0" w:line="240" w:lineRule="auto"/>
              <w:rPr>
                <w:rFonts w:ascii="Times New Roman" w:hAnsi="Times New Roman"/>
                <w:bCs/>
                <w:noProof/>
                <w:lang w:val="nl-NL"/>
              </w:rPr>
            </w:pPr>
            <w:r w:rsidRPr="00EA743C">
              <w:rPr>
                <w:rFonts w:ascii="Times New Roman" w:hAnsi="Times New Roman"/>
                <w:bCs/>
                <w:noProof/>
                <w:lang w:val="nl-NL"/>
              </w:rPr>
              <w:t>Zentiva, k.s.</w:t>
            </w:r>
          </w:p>
          <w:p w14:paraId="3B4CB43C" w14:textId="77777777" w:rsidR="00EA743C" w:rsidRPr="00EA743C" w:rsidRDefault="00EA743C" w:rsidP="00EA743C">
            <w:pPr>
              <w:tabs>
                <w:tab w:val="left" w:pos="567"/>
              </w:tabs>
              <w:spacing w:after="0" w:line="240" w:lineRule="auto"/>
              <w:rPr>
                <w:rFonts w:ascii="Times New Roman" w:hAnsi="Times New Roman"/>
                <w:bCs/>
                <w:noProof/>
                <w:lang w:val="nl-NL"/>
              </w:rPr>
            </w:pPr>
            <w:r w:rsidRPr="00EA743C">
              <w:rPr>
                <w:rFonts w:ascii="Times New Roman" w:hAnsi="Times New Roman"/>
                <w:bCs/>
                <w:noProof/>
                <w:lang w:val="nl-NL"/>
              </w:rPr>
              <w:t>Tel: +</w:t>
            </w:r>
            <w:r w:rsidRPr="00EA743C">
              <w:rPr>
                <w:rFonts w:ascii="Times New Roman" w:hAnsi="Times New Roman"/>
                <w:noProof/>
                <w:lang w:val="nl-NL"/>
              </w:rPr>
              <w:t>31 202 253 638</w:t>
            </w:r>
          </w:p>
          <w:p w14:paraId="3B4CB43D" w14:textId="77777777" w:rsidR="00EA743C" w:rsidRPr="00EA743C" w:rsidRDefault="00EA743C" w:rsidP="00EA743C">
            <w:pPr>
              <w:tabs>
                <w:tab w:val="left" w:pos="567"/>
              </w:tabs>
              <w:spacing w:after="0" w:line="240" w:lineRule="auto"/>
              <w:rPr>
                <w:rFonts w:ascii="Times New Roman" w:hAnsi="Times New Roman"/>
                <w:noProof/>
                <w:lang w:val="en-GB"/>
              </w:rPr>
            </w:pPr>
            <w:r w:rsidRPr="00EA743C">
              <w:rPr>
                <w:rFonts w:ascii="Times New Roman" w:hAnsi="Times New Roman"/>
                <w:noProof/>
                <w:lang w:val="en-GB"/>
              </w:rPr>
              <w:t>PV-Netherlands@zentiva.com</w:t>
            </w:r>
          </w:p>
        </w:tc>
      </w:tr>
      <w:tr w:rsidR="00EA743C" w:rsidRPr="00EA743C" w14:paraId="3B4CB447" w14:textId="77777777" w:rsidTr="00EB4E2F">
        <w:trPr>
          <w:gridBefore w:val="1"/>
          <w:wBefore w:w="34" w:type="dxa"/>
          <w:trHeight w:val="1134"/>
        </w:trPr>
        <w:tc>
          <w:tcPr>
            <w:tcW w:w="4644" w:type="dxa"/>
          </w:tcPr>
          <w:p w14:paraId="3B4CB43F" w14:textId="77777777" w:rsidR="00EA743C" w:rsidRPr="00EA743C" w:rsidRDefault="00EA743C" w:rsidP="00EA743C">
            <w:pPr>
              <w:tabs>
                <w:tab w:val="left" w:pos="567"/>
              </w:tabs>
              <w:spacing w:after="0" w:line="240" w:lineRule="auto"/>
              <w:rPr>
                <w:rFonts w:ascii="Times New Roman" w:hAnsi="Times New Roman"/>
                <w:b/>
                <w:bCs/>
                <w:noProof/>
                <w:lang w:val="nl-NL"/>
              </w:rPr>
            </w:pPr>
            <w:r w:rsidRPr="00EA743C">
              <w:rPr>
                <w:rFonts w:ascii="Times New Roman" w:hAnsi="Times New Roman"/>
                <w:b/>
                <w:bCs/>
                <w:noProof/>
                <w:lang w:val="nl-NL"/>
              </w:rPr>
              <w:t>Eesti</w:t>
            </w:r>
          </w:p>
          <w:p w14:paraId="3B4CB440" w14:textId="77777777" w:rsidR="00EA743C" w:rsidRPr="00EA743C" w:rsidRDefault="00EA743C" w:rsidP="00EA743C">
            <w:pPr>
              <w:tabs>
                <w:tab w:val="left" w:pos="567"/>
              </w:tabs>
              <w:spacing w:after="0" w:line="240" w:lineRule="auto"/>
              <w:rPr>
                <w:rFonts w:ascii="Times New Roman" w:hAnsi="Times New Roman"/>
                <w:noProof/>
                <w:lang w:val="nl-NL"/>
              </w:rPr>
            </w:pPr>
            <w:r w:rsidRPr="00EA743C">
              <w:rPr>
                <w:rFonts w:ascii="Times New Roman" w:hAnsi="Times New Roman"/>
                <w:noProof/>
                <w:lang w:val="nl-NL"/>
              </w:rPr>
              <w:t>Zentiva, k.s.</w:t>
            </w:r>
          </w:p>
          <w:p w14:paraId="3B4CB441" w14:textId="77777777" w:rsidR="00EA743C" w:rsidRPr="00EA743C" w:rsidRDefault="00EA743C" w:rsidP="00EA743C">
            <w:pPr>
              <w:tabs>
                <w:tab w:val="left" w:pos="567"/>
              </w:tabs>
              <w:spacing w:after="0" w:line="240" w:lineRule="auto"/>
              <w:rPr>
                <w:rFonts w:ascii="Times New Roman" w:hAnsi="Times New Roman"/>
                <w:noProof/>
                <w:lang w:val="nl-NL"/>
              </w:rPr>
            </w:pPr>
            <w:r w:rsidRPr="00EA743C">
              <w:rPr>
                <w:rFonts w:ascii="Times New Roman" w:hAnsi="Times New Roman"/>
                <w:noProof/>
                <w:lang w:val="nl-NL"/>
              </w:rPr>
              <w:t>Tel: +372 52 70308</w:t>
            </w:r>
          </w:p>
          <w:p w14:paraId="3B4CB442" w14:textId="77777777" w:rsidR="00EA743C" w:rsidRPr="00EA743C" w:rsidRDefault="00EA743C" w:rsidP="00EA743C">
            <w:pPr>
              <w:tabs>
                <w:tab w:val="left" w:pos="567"/>
              </w:tabs>
              <w:spacing w:after="0" w:line="240" w:lineRule="auto"/>
              <w:rPr>
                <w:rFonts w:ascii="Times New Roman" w:hAnsi="Times New Roman"/>
                <w:noProof/>
                <w:lang w:val="en-GB"/>
              </w:rPr>
            </w:pPr>
            <w:r w:rsidRPr="00EA743C">
              <w:rPr>
                <w:rFonts w:ascii="Times New Roman" w:hAnsi="Times New Roman"/>
                <w:noProof/>
                <w:lang w:val="en-GB"/>
              </w:rPr>
              <w:t>PV-Estonia@zentiva.com</w:t>
            </w:r>
          </w:p>
        </w:tc>
        <w:tc>
          <w:tcPr>
            <w:tcW w:w="4678" w:type="dxa"/>
          </w:tcPr>
          <w:p w14:paraId="3B4CB443" w14:textId="77777777" w:rsidR="00EA743C" w:rsidRPr="00EA743C" w:rsidRDefault="00EA743C" w:rsidP="00EA743C">
            <w:pPr>
              <w:tabs>
                <w:tab w:val="left" w:pos="567"/>
              </w:tabs>
              <w:spacing w:after="0" w:line="240" w:lineRule="auto"/>
              <w:rPr>
                <w:rFonts w:ascii="Times New Roman" w:hAnsi="Times New Roman"/>
                <w:noProof/>
                <w:lang w:val="nl-NL"/>
              </w:rPr>
            </w:pPr>
            <w:r w:rsidRPr="00EA743C">
              <w:rPr>
                <w:rFonts w:ascii="Times New Roman" w:hAnsi="Times New Roman"/>
                <w:b/>
                <w:noProof/>
                <w:lang w:val="nl-NL"/>
              </w:rPr>
              <w:t>Norge</w:t>
            </w:r>
          </w:p>
          <w:p w14:paraId="3B4CB444" w14:textId="3B8CDB90" w:rsidR="00EA743C" w:rsidRPr="00EA743C" w:rsidRDefault="00EA743C" w:rsidP="00EA743C">
            <w:pPr>
              <w:tabs>
                <w:tab w:val="left" w:pos="567"/>
              </w:tabs>
              <w:spacing w:after="0" w:line="240" w:lineRule="auto"/>
              <w:rPr>
                <w:rFonts w:ascii="Times New Roman" w:hAnsi="Times New Roman"/>
                <w:bCs/>
                <w:noProof/>
                <w:lang w:val="nl-NL"/>
              </w:rPr>
            </w:pPr>
            <w:r w:rsidRPr="00EA743C">
              <w:rPr>
                <w:rFonts w:ascii="Times New Roman" w:hAnsi="Times New Roman"/>
                <w:bCs/>
                <w:noProof/>
                <w:lang w:val="nl-NL"/>
              </w:rPr>
              <w:t>Zentiva</w:t>
            </w:r>
            <w:r w:rsidR="00041848">
              <w:t xml:space="preserve"> </w:t>
            </w:r>
            <w:r w:rsidR="00041848" w:rsidRPr="00041848">
              <w:rPr>
                <w:rFonts w:ascii="Times New Roman" w:hAnsi="Times New Roman"/>
                <w:bCs/>
                <w:noProof/>
                <w:lang w:val="nl-NL"/>
              </w:rPr>
              <w:t>Denmark ApS</w:t>
            </w:r>
          </w:p>
          <w:p w14:paraId="3B4CB445" w14:textId="3C3C4A10" w:rsidR="00EA743C" w:rsidRPr="00EA743C" w:rsidRDefault="00EA743C" w:rsidP="00EA743C">
            <w:pPr>
              <w:tabs>
                <w:tab w:val="left" w:pos="567"/>
              </w:tabs>
              <w:spacing w:after="0" w:line="240" w:lineRule="auto"/>
              <w:rPr>
                <w:rFonts w:ascii="Times New Roman" w:hAnsi="Times New Roman"/>
                <w:bCs/>
                <w:noProof/>
                <w:lang w:val="nl-NL"/>
              </w:rPr>
            </w:pPr>
            <w:r w:rsidRPr="00EA743C">
              <w:rPr>
                <w:rFonts w:ascii="Times New Roman" w:hAnsi="Times New Roman"/>
                <w:bCs/>
                <w:noProof/>
                <w:lang w:val="nl-NL"/>
              </w:rPr>
              <w:t xml:space="preserve">Tlf: </w:t>
            </w:r>
            <w:r w:rsidRPr="00EA743C">
              <w:rPr>
                <w:rFonts w:ascii="Times New Roman" w:hAnsi="Times New Roman"/>
                <w:noProof/>
                <w:lang w:val="nl-NL"/>
              </w:rPr>
              <w:t>+</w:t>
            </w:r>
            <w:del w:id="12" w:author="Autor">
              <w:r w:rsidRPr="00EA743C" w:rsidDel="00EE46B0">
                <w:rPr>
                  <w:rFonts w:ascii="Times New Roman" w:hAnsi="Times New Roman"/>
                  <w:noProof/>
                  <w:lang w:val="nl-NL"/>
                </w:rPr>
                <w:delText>47 </w:delText>
              </w:r>
            </w:del>
            <w:ins w:id="13" w:author="Autor">
              <w:r w:rsidR="00EE46B0" w:rsidRPr="00EA743C">
                <w:rPr>
                  <w:rFonts w:ascii="Times New Roman" w:hAnsi="Times New Roman"/>
                  <w:noProof/>
                  <w:lang w:val="nl-NL"/>
                </w:rPr>
                <w:t>4</w:t>
              </w:r>
              <w:r w:rsidR="00EE46B0">
                <w:rPr>
                  <w:rFonts w:ascii="Times New Roman" w:hAnsi="Times New Roman"/>
                  <w:noProof/>
                  <w:lang w:val="nl-NL"/>
                </w:rPr>
                <w:t>5</w:t>
              </w:r>
              <w:r w:rsidR="00EE46B0" w:rsidRPr="00EA743C">
                <w:rPr>
                  <w:rFonts w:ascii="Times New Roman" w:hAnsi="Times New Roman"/>
                  <w:noProof/>
                  <w:lang w:val="nl-NL"/>
                </w:rPr>
                <w:t> </w:t>
              </w:r>
              <w:r w:rsidR="008156EE" w:rsidRPr="008156EE">
                <w:rPr>
                  <w:rFonts w:ascii="Times New Roman" w:hAnsi="Times New Roman"/>
                  <w:noProof/>
                  <w:lang w:val="nl-NL"/>
                </w:rPr>
                <w:t>787 68 400</w:t>
              </w:r>
            </w:ins>
            <w:del w:id="14" w:author="Autor">
              <w:r w:rsidRPr="00EA743C" w:rsidDel="008156EE">
                <w:rPr>
                  <w:rFonts w:ascii="Times New Roman" w:hAnsi="Times New Roman"/>
                  <w:noProof/>
                  <w:lang w:val="nl-NL"/>
                </w:rPr>
                <w:delText>219 66 203</w:delText>
              </w:r>
            </w:del>
          </w:p>
          <w:p w14:paraId="3B4CB446" w14:textId="77777777" w:rsidR="00EA743C" w:rsidRPr="00041848" w:rsidRDefault="00EA743C" w:rsidP="00EA743C">
            <w:pPr>
              <w:tabs>
                <w:tab w:val="left" w:pos="567"/>
              </w:tabs>
              <w:spacing w:after="0" w:line="240" w:lineRule="auto"/>
              <w:rPr>
                <w:rFonts w:ascii="Times New Roman" w:hAnsi="Times New Roman"/>
                <w:noProof/>
                <w:lang w:val="en-GB"/>
              </w:rPr>
            </w:pPr>
            <w:r w:rsidRPr="00041848">
              <w:rPr>
                <w:rFonts w:ascii="Times New Roman" w:hAnsi="Times New Roman"/>
                <w:noProof/>
                <w:lang w:val="en-GB"/>
              </w:rPr>
              <w:t>PV-Norway@zentiva.com</w:t>
            </w:r>
          </w:p>
        </w:tc>
      </w:tr>
      <w:tr w:rsidR="00EA743C" w:rsidRPr="00EA743C" w14:paraId="3B4CB450" w14:textId="77777777" w:rsidTr="00EB4E2F">
        <w:trPr>
          <w:gridBefore w:val="1"/>
          <w:wBefore w:w="34" w:type="dxa"/>
          <w:trHeight w:val="1134"/>
        </w:trPr>
        <w:tc>
          <w:tcPr>
            <w:tcW w:w="4644" w:type="dxa"/>
          </w:tcPr>
          <w:p w14:paraId="3B4CB448" w14:textId="77777777" w:rsidR="00EA743C" w:rsidRPr="001E0610" w:rsidRDefault="00EA743C" w:rsidP="00EA743C">
            <w:pPr>
              <w:tabs>
                <w:tab w:val="left" w:pos="567"/>
              </w:tabs>
              <w:spacing w:after="0" w:line="240" w:lineRule="auto"/>
              <w:rPr>
                <w:rFonts w:ascii="Times New Roman" w:hAnsi="Times New Roman"/>
                <w:noProof/>
              </w:rPr>
            </w:pPr>
            <w:r w:rsidRPr="00EA743C">
              <w:rPr>
                <w:rFonts w:ascii="Times New Roman" w:hAnsi="Times New Roman"/>
                <w:b/>
                <w:noProof/>
                <w:lang w:val="en-GB"/>
              </w:rPr>
              <w:t>Ελλάδα</w:t>
            </w:r>
          </w:p>
          <w:p w14:paraId="3B4CB449" w14:textId="77777777" w:rsidR="00EA743C" w:rsidRPr="001E0610" w:rsidRDefault="00EA743C" w:rsidP="00EA743C">
            <w:pPr>
              <w:tabs>
                <w:tab w:val="left" w:pos="567"/>
              </w:tabs>
              <w:spacing w:after="0" w:line="240" w:lineRule="auto"/>
              <w:rPr>
                <w:rFonts w:ascii="Times New Roman" w:hAnsi="Times New Roman"/>
                <w:noProof/>
              </w:rPr>
            </w:pPr>
            <w:r w:rsidRPr="001E0610">
              <w:rPr>
                <w:rFonts w:ascii="Times New Roman" w:hAnsi="Times New Roman"/>
                <w:noProof/>
              </w:rPr>
              <w:t>Zentiva, k.s.</w:t>
            </w:r>
          </w:p>
          <w:p w14:paraId="3B4CB44A" w14:textId="77777777" w:rsidR="00EA743C" w:rsidRPr="001E0610" w:rsidRDefault="00EA743C" w:rsidP="00EA743C">
            <w:pPr>
              <w:tabs>
                <w:tab w:val="left" w:pos="567"/>
              </w:tabs>
              <w:spacing w:after="0" w:line="240" w:lineRule="auto"/>
              <w:rPr>
                <w:rFonts w:ascii="Times New Roman" w:hAnsi="Times New Roman"/>
                <w:noProof/>
              </w:rPr>
            </w:pPr>
            <w:r w:rsidRPr="00EA743C">
              <w:rPr>
                <w:rFonts w:ascii="Times New Roman" w:hAnsi="Times New Roman"/>
                <w:noProof/>
                <w:lang w:val="en-GB"/>
              </w:rPr>
              <w:t>Τηλ</w:t>
            </w:r>
            <w:r w:rsidRPr="001E0610">
              <w:rPr>
                <w:rFonts w:ascii="Times New Roman" w:hAnsi="Times New Roman"/>
                <w:noProof/>
              </w:rPr>
              <w:t>: +30 211 198 7510</w:t>
            </w:r>
          </w:p>
          <w:p w14:paraId="3B4CB44B" w14:textId="77777777" w:rsidR="00EA743C" w:rsidRPr="00EA743C" w:rsidRDefault="00EA743C" w:rsidP="00EA743C">
            <w:pPr>
              <w:tabs>
                <w:tab w:val="left" w:pos="567"/>
              </w:tabs>
              <w:spacing w:after="0" w:line="240" w:lineRule="auto"/>
              <w:rPr>
                <w:rFonts w:ascii="Times New Roman" w:hAnsi="Times New Roman"/>
                <w:noProof/>
                <w:lang w:val="en-GB"/>
              </w:rPr>
            </w:pPr>
            <w:r w:rsidRPr="00EA743C">
              <w:rPr>
                <w:rFonts w:ascii="Times New Roman" w:hAnsi="Times New Roman"/>
                <w:noProof/>
                <w:lang w:val="en-GB"/>
              </w:rPr>
              <w:t>PV-Greece@zentiva.com</w:t>
            </w:r>
          </w:p>
        </w:tc>
        <w:tc>
          <w:tcPr>
            <w:tcW w:w="4678" w:type="dxa"/>
          </w:tcPr>
          <w:p w14:paraId="3B4CB44C" w14:textId="77777777" w:rsidR="00EA743C" w:rsidRPr="00EA743C" w:rsidRDefault="00EA743C" w:rsidP="00EA743C">
            <w:pPr>
              <w:tabs>
                <w:tab w:val="left" w:pos="567"/>
              </w:tabs>
              <w:spacing w:after="0" w:line="240" w:lineRule="auto"/>
              <w:rPr>
                <w:rFonts w:ascii="Times New Roman" w:hAnsi="Times New Roman"/>
                <w:noProof/>
                <w:lang w:val="nl-NL"/>
              </w:rPr>
            </w:pPr>
            <w:r w:rsidRPr="00EA743C">
              <w:rPr>
                <w:rFonts w:ascii="Times New Roman" w:hAnsi="Times New Roman"/>
                <w:b/>
                <w:noProof/>
                <w:lang w:val="nl-NL"/>
              </w:rPr>
              <w:t>Österreich</w:t>
            </w:r>
          </w:p>
          <w:p w14:paraId="3B4CB44D" w14:textId="77777777" w:rsidR="00EA743C" w:rsidRPr="00EA743C" w:rsidRDefault="00EA743C" w:rsidP="00EA743C">
            <w:pPr>
              <w:tabs>
                <w:tab w:val="left" w:pos="567"/>
              </w:tabs>
              <w:spacing w:after="0" w:line="240" w:lineRule="auto"/>
              <w:rPr>
                <w:rFonts w:ascii="Times New Roman" w:hAnsi="Times New Roman"/>
                <w:bCs/>
                <w:noProof/>
                <w:lang w:val="nl-NL"/>
              </w:rPr>
            </w:pPr>
            <w:r w:rsidRPr="00EA743C">
              <w:rPr>
                <w:rFonts w:ascii="Times New Roman" w:hAnsi="Times New Roman"/>
                <w:bCs/>
                <w:noProof/>
                <w:lang w:val="nl-NL"/>
              </w:rPr>
              <w:t>Zentiva, k.s.</w:t>
            </w:r>
          </w:p>
          <w:p w14:paraId="3B4CB44E" w14:textId="77777777" w:rsidR="00EA743C" w:rsidRPr="00EA743C" w:rsidRDefault="00EA743C" w:rsidP="00EA743C">
            <w:pPr>
              <w:tabs>
                <w:tab w:val="left" w:pos="567"/>
              </w:tabs>
              <w:spacing w:after="0" w:line="240" w:lineRule="auto"/>
              <w:rPr>
                <w:rFonts w:ascii="Times New Roman" w:hAnsi="Times New Roman"/>
                <w:bCs/>
                <w:noProof/>
                <w:lang w:val="nl-NL"/>
              </w:rPr>
            </w:pPr>
            <w:r w:rsidRPr="00EA743C">
              <w:rPr>
                <w:rFonts w:ascii="Times New Roman" w:hAnsi="Times New Roman"/>
                <w:bCs/>
                <w:noProof/>
                <w:lang w:val="nl-NL"/>
              </w:rPr>
              <w:t>Tel: +</w:t>
            </w:r>
            <w:r w:rsidRPr="00EA743C">
              <w:rPr>
                <w:rFonts w:ascii="Times New Roman" w:hAnsi="Times New Roman"/>
                <w:noProof/>
                <w:lang w:val="nl-NL"/>
              </w:rPr>
              <w:t>43 720 778 877</w:t>
            </w:r>
          </w:p>
          <w:p w14:paraId="3B4CB44F" w14:textId="77777777" w:rsidR="00EA743C" w:rsidRPr="00EA743C" w:rsidRDefault="00EA743C" w:rsidP="00EA743C">
            <w:pPr>
              <w:tabs>
                <w:tab w:val="left" w:pos="567"/>
              </w:tabs>
              <w:spacing w:after="0" w:line="240" w:lineRule="auto"/>
              <w:rPr>
                <w:rFonts w:ascii="Times New Roman" w:hAnsi="Times New Roman"/>
                <w:noProof/>
                <w:lang w:val="en-GB"/>
              </w:rPr>
            </w:pPr>
            <w:r w:rsidRPr="00EA743C">
              <w:rPr>
                <w:rFonts w:ascii="Times New Roman" w:hAnsi="Times New Roman"/>
                <w:noProof/>
                <w:lang w:val="en-GB"/>
              </w:rPr>
              <w:t>PV-Austria@zentiva.com</w:t>
            </w:r>
          </w:p>
        </w:tc>
      </w:tr>
      <w:tr w:rsidR="00EA743C" w:rsidRPr="00EA743C" w14:paraId="3B4CB459" w14:textId="77777777" w:rsidTr="00EB4E2F">
        <w:trPr>
          <w:trHeight w:val="1134"/>
        </w:trPr>
        <w:tc>
          <w:tcPr>
            <w:tcW w:w="4678" w:type="dxa"/>
            <w:gridSpan w:val="2"/>
          </w:tcPr>
          <w:p w14:paraId="3B4CB451" w14:textId="77777777" w:rsidR="00EA743C" w:rsidRPr="00EA743C" w:rsidRDefault="00EA743C" w:rsidP="00EA743C">
            <w:pPr>
              <w:tabs>
                <w:tab w:val="left" w:pos="567"/>
              </w:tabs>
              <w:spacing w:after="0" w:line="240" w:lineRule="auto"/>
              <w:rPr>
                <w:rFonts w:ascii="Times New Roman" w:hAnsi="Times New Roman"/>
                <w:b/>
                <w:noProof/>
                <w:lang w:val="nl-NL"/>
              </w:rPr>
            </w:pPr>
            <w:r w:rsidRPr="00EA743C">
              <w:rPr>
                <w:rFonts w:ascii="Times New Roman" w:hAnsi="Times New Roman"/>
                <w:b/>
                <w:noProof/>
                <w:lang w:val="nl-NL"/>
              </w:rPr>
              <w:t>España</w:t>
            </w:r>
          </w:p>
          <w:p w14:paraId="3B4CB452" w14:textId="77777777" w:rsidR="00EA743C" w:rsidRPr="00EA743C" w:rsidRDefault="00EA743C" w:rsidP="00EA743C">
            <w:pPr>
              <w:tabs>
                <w:tab w:val="left" w:pos="567"/>
              </w:tabs>
              <w:spacing w:after="0" w:line="240" w:lineRule="auto"/>
              <w:rPr>
                <w:rFonts w:ascii="Times New Roman" w:hAnsi="Times New Roman"/>
                <w:noProof/>
                <w:lang w:val="nl-NL"/>
              </w:rPr>
            </w:pPr>
            <w:r w:rsidRPr="00EA743C">
              <w:rPr>
                <w:rFonts w:ascii="Times New Roman" w:hAnsi="Times New Roman"/>
                <w:noProof/>
                <w:lang w:val="nl-NL"/>
              </w:rPr>
              <w:t>Zentiva, k.s.</w:t>
            </w:r>
          </w:p>
          <w:p w14:paraId="3B4CB453" w14:textId="20B46A6C" w:rsidR="00EA743C" w:rsidRPr="00EA743C" w:rsidRDefault="00EA743C" w:rsidP="00EA743C">
            <w:pPr>
              <w:tabs>
                <w:tab w:val="left" w:pos="567"/>
              </w:tabs>
              <w:spacing w:after="0" w:line="240" w:lineRule="auto"/>
              <w:rPr>
                <w:rFonts w:ascii="Times New Roman" w:hAnsi="Times New Roman"/>
                <w:noProof/>
                <w:lang w:val="nl-NL"/>
              </w:rPr>
            </w:pPr>
            <w:r w:rsidRPr="00EA743C">
              <w:rPr>
                <w:rFonts w:ascii="Times New Roman" w:hAnsi="Times New Roman"/>
                <w:noProof/>
                <w:lang w:val="nl-NL"/>
              </w:rPr>
              <w:t>Tel: +34 </w:t>
            </w:r>
            <w:ins w:id="15" w:author="Autor">
              <w:r w:rsidR="00B34212" w:rsidRPr="00B34212">
                <w:rPr>
                  <w:rFonts w:ascii="Times New Roman" w:hAnsi="Times New Roman"/>
                  <w:noProof/>
                  <w:lang w:val="nl-NL"/>
                </w:rPr>
                <w:t>671 365 828</w:t>
              </w:r>
            </w:ins>
            <w:del w:id="16" w:author="Autor">
              <w:r w:rsidRPr="00EA743C" w:rsidDel="00B34212">
                <w:rPr>
                  <w:rFonts w:ascii="Times New Roman" w:hAnsi="Times New Roman"/>
                  <w:noProof/>
                  <w:lang w:val="nl-NL"/>
                </w:rPr>
                <w:delText>931 815 250</w:delText>
              </w:r>
            </w:del>
          </w:p>
          <w:p w14:paraId="3B4CB454" w14:textId="77777777" w:rsidR="00EA743C" w:rsidRPr="000A1C3A" w:rsidRDefault="00EA743C" w:rsidP="00EA743C">
            <w:pPr>
              <w:tabs>
                <w:tab w:val="left" w:pos="567"/>
              </w:tabs>
              <w:spacing w:after="0" w:line="240" w:lineRule="auto"/>
              <w:rPr>
                <w:rFonts w:ascii="Times New Roman" w:hAnsi="Times New Roman"/>
                <w:noProof/>
                <w:lang w:val="de-DE"/>
                <w:rPrChange w:id="17" w:author="Autor">
                  <w:rPr>
                    <w:rFonts w:ascii="Times New Roman" w:hAnsi="Times New Roman"/>
                    <w:noProof/>
                    <w:lang w:val="en-GB"/>
                  </w:rPr>
                </w:rPrChange>
              </w:rPr>
            </w:pPr>
            <w:r w:rsidRPr="000A1C3A">
              <w:rPr>
                <w:rFonts w:ascii="Times New Roman" w:hAnsi="Times New Roman"/>
                <w:noProof/>
                <w:lang w:val="de-DE"/>
                <w:rPrChange w:id="18" w:author="Autor">
                  <w:rPr>
                    <w:rFonts w:ascii="Times New Roman" w:hAnsi="Times New Roman"/>
                    <w:noProof/>
                    <w:lang w:val="en-GB"/>
                  </w:rPr>
                </w:rPrChange>
              </w:rPr>
              <w:t>PV-Spain@zentiva.com</w:t>
            </w:r>
          </w:p>
        </w:tc>
        <w:tc>
          <w:tcPr>
            <w:tcW w:w="4678" w:type="dxa"/>
          </w:tcPr>
          <w:p w14:paraId="3B4CB455" w14:textId="77777777" w:rsidR="00EA743C" w:rsidRPr="00EA743C" w:rsidRDefault="00EA743C" w:rsidP="00EA743C">
            <w:pPr>
              <w:tabs>
                <w:tab w:val="left" w:pos="567"/>
              </w:tabs>
              <w:spacing w:after="0" w:line="240" w:lineRule="auto"/>
              <w:rPr>
                <w:rFonts w:ascii="Times New Roman" w:hAnsi="Times New Roman"/>
                <w:b/>
                <w:bCs/>
                <w:i/>
                <w:iCs/>
                <w:noProof/>
                <w:lang w:val="nl-NL"/>
              </w:rPr>
            </w:pPr>
            <w:r w:rsidRPr="00EA743C">
              <w:rPr>
                <w:rFonts w:ascii="Times New Roman" w:hAnsi="Times New Roman"/>
                <w:b/>
                <w:noProof/>
                <w:lang w:val="nl-NL"/>
              </w:rPr>
              <w:t>Polska</w:t>
            </w:r>
          </w:p>
          <w:p w14:paraId="3B4CB456" w14:textId="77777777" w:rsidR="00EA743C" w:rsidRPr="00EA743C" w:rsidRDefault="00EA743C" w:rsidP="00EA743C">
            <w:pPr>
              <w:tabs>
                <w:tab w:val="left" w:pos="567"/>
              </w:tabs>
              <w:spacing w:after="0" w:line="240" w:lineRule="auto"/>
              <w:rPr>
                <w:rFonts w:ascii="Times New Roman" w:hAnsi="Times New Roman"/>
                <w:bCs/>
                <w:noProof/>
                <w:lang w:val="nl-NL"/>
              </w:rPr>
            </w:pPr>
            <w:r w:rsidRPr="00EA743C">
              <w:rPr>
                <w:rFonts w:ascii="Times New Roman" w:hAnsi="Times New Roman"/>
                <w:bCs/>
                <w:noProof/>
                <w:lang w:val="nl-NL"/>
              </w:rPr>
              <w:t>Zentiva Polska Sp. z o.o.</w:t>
            </w:r>
          </w:p>
          <w:p w14:paraId="3B4CB457" w14:textId="77777777" w:rsidR="00EA743C" w:rsidRPr="001E0610" w:rsidRDefault="00EA743C" w:rsidP="00EA743C">
            <w:pPr>
              <w:tabs>
                <w:tab w:val="left" w:pos="567"/>
              </w:tabs>
              <w:spacing w:after="0" w:line="240" w:lineRule="auto"/>
              <w:rPr>
                <w:rFonts w:ascii="Times New Roman" w:hAnsi="Times New Roman"/>
                <w:bCs/>
                <w:noProof/>
                <w:lang w:val="de-DE"/>
              </w:rPr>
            </w:pPr>
            <w:r w:rsidRPr="001E0610">
              <w:rPr>
                <w:rFonts w:ascii="Times New Roman" w:hAnsi="Times New Roman"/>
                <w:bCs/>
                <w:noProof/>
                <w:lang w:val="de-DE"/>
              </w:rPr>
              <w:t>Tel: + 48 22 375 92 00</w:t>
            </w:r>
          </w:p>
          <w:p w14:paraId="3B4CB458" w14:textId="77777777" w:rsidR="00EA743C" w:rsidRPr="001E0610" w:rsidRDefault="00EA743C" w:rsidP="00EA743C">
            <w:pPr>
              <w:tabs>
                <w:tab w:val="left" w:pos="567"/>
              </w:tabs>
              <w:spacing w:after="0" w:line="240" w:lineRule="auto"/>
              <w:rPr>
                <w:rFonts w:ascii="Times New Roman" w:hAnsi="Times New Roman"/>
                <w:noProof/>
                <w:lang w:val="de-DE"/>
              </w:rPr>
            </w:pPr>
            <w:r w:rsidRPr="001E0610">
              <w:rPr>
                <w:rFonts w:ascii="Times New Roman" w:hAnsi="Times New Roman"/>
                <w:noProof/>
                <w:lang w:val="de-DE"/>
              </w:rPr>
              <w:t>PV-Poland@zentiva.com</w:t>
            </w:r>
          </w:p>
        </w:tc>
      </w:tr>
      <w:tr w:rsidR="00EA743C" w:rsidRPr="00EA743C" w14:paraId="3B4CB462" w14:textId="77777777" w:rsidTr="00EB4E2F">
        <w:trPr>
          <w:trHeight w:val="1134"/>
        </w:trPr>
        <w:tc>
          <w:tcPr>
            <w:tcW w:w="4678" w:type="dxa"/>
            <w:gridSpan w:val="2"/>
          </w:tcPr>
          <w:p w14:paraId="3B4CB45A" w14:textId="77777777" w:rsidR="00EA743C" w:rsidRPr="00EA743C" w:rsidRDefault="00EA743C" w:rsidP="00EA743C">
            <w:pPr>
              <w:tabs>
                <w:tab w:val="left" w:pos="567"/>
              </w:tabs>
              <w:spacing w:after="0" w:line="240" w:lineRule="auto"/>
              <w:rPr>
                <w:rFonts w:ascii="Times New Roman" w:hAnsi="Times New Roman"/>
                <w:b/>
                <w:noProof/>
                <w:lang w:val="en-GB"/>
              </w:rPr>
            </w:pPr>
            <w:r w:rsidRPr="00EA743C">
              <w:rPr>
                <w:rFonts w:ascii="Times New Roman" w:hAnsi="Times New Roman"/>
                <w:b/>
                <w:noProof/>
                <w:lang w:val="en-GB"/>
              </w:rPr>
              <w:t>France</w:t>
            </w:r>
          </w:p>
          <w:p w14:paraId="3B4CB45B" w14:textId="77777777" w:rsidR="00EA743C" w:rsidRPr="00EA743C" w:rsidRDefault="00EA743C" w:rsidP="00EA743C">
            <w:pPr>
              <w:tabs>
                <w:tab w:val="left" w:pos="567"/>
              </w:tabs>
              <w:spacing w:after="0" w:line="240" w:lineRule="auto"/>
              <w:rPr>
                <w:rFonts w:ascii="Times New Roman" w:hAnsi="Times New Roman"/>
                <w:noProof/>
                <w:lang w:val="en-GB"/>
              </w:rPr>
            </w:pPr>
            <w:r w:rsidRPr="00EA743C">
              <w:rPr>
                <w:rFonts w:ascii="Times New Roman" w:hAnsi="Times New Roman"/>
                <w:noProof/>
                <w:lang w:val="en-GB"/>
              </w:rPr>
              <w:t>Zentiva France</w:t>
            </w:r>
          </w:p>
          <w:p w14:paraId="3B4CB45C" w14:textId="77777777" w:rsidR="00EA743C" w:rsidRPr="00EA743C" w:rsidRDefault="00EA743C" w:rsidP="00EA743C">
            <w:pPr>
              <w:tabs>
                <w:tab w:val="left" w:pos="567"/>
              </w:tabs>
              <w:spacing w:after="0" w:line="240" w:lineRule="auto"/>
              <w:rPr>
                <w:rFonts w:ascii="Times New Roman" w:hAnsi="Times New Roman"/>
                <w:noProof/>
                <w:lang w:val="en-GB"/>
              </w:rPr>
            </w:pPr>
            <w:r w:rsidRPr="00EA743C">
              <w:rPr>
                <w:rFonts w:ascii="Times New Roman" w:hAnsi="Times New Roman"/>
                <w:noProof/>
                <w:lang w:val="en-GB"/>
              </w:rPr>
              <w:t xml:space="preserve">Tél: +33 (0) 800 089 219 </w:t>
            </w:r>
          </w:p>
          <w:p w14:paraId="3B4CB45D" w14:textId="77777777" w:rsidR="00EA743C" w:rsidRPr="00EA743C" w:rsidRDefault="00EA743C" w:rsidP="00EA743C">
            <w:pPr>
              <w:tabs>
                <w:tab w:val="left" w:pos="567"/>
              </w:tabs>
              <w:spacing w:after="0" w:line="240" w:lineRule="auto"/>
              <w:rPr>
                <w:rFonts w:ascii="Times New Roman" w:hAnsi="Times New Roman"/>
                <w:b/>
                <w:noProof/>
                <w:lang w:val="en-GB"/>
              </w:rPr>
            </w:pPr>
            <w:r w:rsidRPr="00EA743C">
              <w:rPr>
                <w:rFonts w:ascii="Times New Roman" w:hAnsi="Times New Roman"/>
                <w:noProof/>
                <w:lang w:val="en-GB"/>
              </w:rPr>
              <w:t>PV-France@zentiva.com</w:t>
            </w:r>
          </w:p>
        </w:tc>
        <w:tc>
          <w:tcPr>
            <w:tcW w:w="4678" w:type="dxa"/>
          </w:tcPr>
          <w:p w14:paraId="3B4CB45E" w14:textId="77777777" w:rsidR="00EA743C" w:rsidRPr="001E0610" w:rsidRDefault="00EA743C" w:rsidP="00EA743C">
            <w:pPr>
              <w:tabs>
                <w:tab w:val="left" w:pos="567"/>
              </w:tabs>
              <w:spacing w:after="0" w:line="240" w:lineRule="auto"/>
              <w:rPr>
                <w:rFonts w:ascii="Times New Roman" w:hAnsi="Times New Roman"/>
                <w:noProof/>
                <w:lang w:val="pt-PT"/>
              </w:rPr>
            </w:pPr>
            <w:r w:rsidRPr="001E0610">
              <w:rPr>
                <w:rFonts w:ascii="Times New Roman" w:hAnsi="Times New Roman"/>
                <w:b/>
                <w:noProof/>
                <w:lang w:val="pt-PT"/>
              </w:rPr>
              <w:t>Portugal</w:t>
            </w:r>
          </w:p>
          <w:p w14:paraId="3B4CB45F" w14:textId="77777777" w:rsidR="00EA743C" w:rsidRPr="001E0610" w:rsidRDefault="00EA743C" w:rsidP="00EA743C">
            <w:pPr>
              <w:tabs>
                <w:tab w:val="left" w:pos="567"/>
              </w:tabs>
              <w:spacing w:after="0" w:line="240" w:lineRule="auto"/>
              <w:rPr>
                <w:rFonts w:ascii="Times New Roman" w:hAnsi="Times New Roman"/>
                <w:bCs/>
                <w:noProof/>
                <w:lang w:val="pt-PT"/>
              </w:rPr>
            </w:pPr>
            <w:r w:rsidRPr="001E0610">
              <w:rPr>
                <w:rFonts w:ascii="Times New Roman" w:hAnsi="Times New Roman"/>
                <w:bCs/>
                <w:noProof/>
                <w:lang w:val="pt-PT"/>
              </w:rPr>
              <w:t>Zentiva Portugal, Lda</w:t>
            </w:r>
          </w:p>
          <w:p w14:paraId="3B4CB460" w14:textId="77777777" w:rsidR="00EA743C" w:rsidRPr="001E0610" w:rsidRDefault="00EA743C" w:rsidP="00EA743C">
            <w:pPr>
              <w:tabs>
                <w:tab w:val="left" w:pos="567"/>
              </w:tabs>
              <w:spacing w:after="0" w:line="240" w:lineRule="auto"/>
              <w:rPr>
                <w:rFonts w:ascii="Times New Roman" w:hAnsi="Times New Roman"/>
                <w:bCs/>
                <w:noProof/>
                <w:lang w:val="pt-PT"/>
              </w:rPr>
            </w:pPr>
            <w:r w:rsidRPr="001E0610">
              <w:rPr>
                <w:rFonts w:ascii="Times New Roman" w:hAnsi="Times New Roman"/>
                <w:bCs/>
                <w:noProof/>
                <w:lang w:val="pt-PT"/>
              </w:rPr>
              <w:t>Tel: +351210601360</w:t>
            </w:r>
          </w:p>
          <w:p w14:paraId="3B4CB461" w14:textId="77777777" w:rsidR="00EA743C" w:rsidRPr="00EA743C" w:rsidRDefault="00EA743C" w:rsidP="00EA743C">
            <w:pPr>
              <w:tabs>
                <w:tab w:val="left" w:pos="567"/>
              </w:tabs>
              <w:spacing w:after="0" w:line="240" w:lineRule="auto"/>
              <w:rPr>
                <w:rFonts w:ascii="Times New Roman" w:hAnsi="Times New Roman"/>
                <w:noProof/>
                <w:lang w:val="en-GB"/>
              </w:rPr>
            </w:pPr>
            <w:r w:rsidRPr="00EA743C">
              <w:rPr>
                <w:rFonts w:ascii="Times New Roman" w:hAnsi="Times New Roman"/>
                <w:noProof/>
                <w:lang w:val="en-GB"/>
              </w:rPr>
              <w:t>PV-Portugal@zentiva.com</w:t>
            </w:r>
          </w:p>
        </w:tc>
      </w:tr>
      <w:tr w:rsidR="00EA743C" w:rsidRPr="00EA743C" w14:paraId="3B4CB46B" w14:textId="77777777" w:rsidTr="00EB4E2F">
        <w:trPr>
          <w:trHeight w:val="1134"/>
        </w:trPr>
        <w:tc>
          <w:tcPr>
            <w:tcW w:w="4678" w:type="dxa"/>
            <w:gridSpan w:val="2"/>
          </w:tcPr>
          <w:p w14:paraId="3B4CB463" w14:textId="77777777" w:rsidR="00EA743C" w:rsidRPr="00EA743C" w:rsidRDefault="00EA743C" w:rsidP="00EA743C">
            <w:pPr>
              <w:tabs>
                <w:tab w:val="left" w:pos="567"/>
              </w:tabs>
              <w:spacing w:after="0" w:line="240" w:lineRule="auto"/>
              <w:rPr>
                <w:rFonts w:ascii="Times New Roman" w:hAnsi="Times New Roman"/>
                <w:noProof/>
                <w:lang w:val="nl-NL"/>
              </w:rPr>
            </w:pPr>
            <w:r w:rsidRPr="00EA743C">
              <w:rPr>
                <w:rFonts w:ascii="Times New Roman" w:hAnsi="Times New Roman"/>
                <w:noProof/>
                <w:lang w:val="nl-NL"/>
              </w:rPr>
              <w:br w:type="page"/>
            </w:r>
            <w:r w:rsidRPr="00EA743C">
              <w:rPr>
                <w:rFonts w:ascii="Times New Roman" w:hAnsi="Times New Roman"/>
                <w:b/>
                <w:noProof/>
                <w:lang w:val="nl-NL"/>
              </w:rPr>
              <w:t>Hrvatska</w:t>
            </w:r>
          </w:p>
          <w:p w14:paraId="3AC8377D" w14:textId="77777777" w:rsidR="00941E27" w:rsidRDefault="00EA743C" w:rsidP="00EA743C">
            <w:pPr>
              <w:tabs>
                <w:tab w:val="left" w:pos="567"/>
              </w:tabs>
              <w:spacing w:after="0" w:line="240" w:lineRule="auto"/>
              <w:rPr>
                <w:rFonts w:ascii="Times New Roman" w:hAnsi="Times New Roman"/>
                <w:noProof/>
                <w:lang w:val="nl-NL"/>
              </w:rPr>
            </w:pPr>
            <w:r w:rsidRPr="00EA743C">
              <w:rPr>
                <w:rFonts w:ascii="Times New Roman" w:hAnsi="Times New Roman"/>
                <w:noProof/>
                <w:lang w:val="nl-NL"/>
              </w:rPr>
              <w:t xml:space="preserve">Zentiva </w:t>
            </w:r>
            <w:r w:rsidR="00044AD4" w:rsidRPr="00044AD4">
              <w:rPr>
                <w:rFonts w:ascii="Times New Roman" w:hAnsi="Times New Roman"/>
                <w:noProof/>
                <w:lang w:val="nl-NL"/>
              </w:rPr>
              <w:t>d.o.o.</w:t>
            </w:r>
          </w:p>
          <w:p w14:paraId="3B4CB465" w14:textId="205367F7" w:rsidR="00EA743C" w:rsidRPr="00EA743C" w:rsidRDefault="00EA743C" w:rsidP="00EA743C">
            <w:pPr>
              <w:tabs>
                <w:tab w:val="left" w:pos="567"/>
              </w:tabs>
              <w:spacing w:after="0" w:line="240" w:lineRule="auto"/>
              <w:rPr>
                <w:rFonts w:ascii="Times New Roman" w:hAnsi="Times New Roman"/>
                <w:noProof/>
                <w:lang w:val="nl-NL"/>
              </w:rPr>
            </w:pPr>
            <w:r w:rsidRPr="00E73482">
              <w:rPr>
                <w:rFonts w:ascii="Times New Roman" w:hAnsi="Times New Roman"/>
                <w:noProof/>
                <w:lang w:val="de-DE"/>
              </w:rPr>
              <w:t>Tel: +</w:t>
            </w:r>
            <w:r w:rsidRPr="00EA743C">
              <w:rPr>
                <w:rFonts w:ascii="Times New Roman" w:hAnsi="Times New Roman"/>
                <w:noProof/>
                <w:lang w:val="nl-NL"/>
              </w:rPr>
              <w:t>385 </w:t>
            </w:r>
            <w:r w:rsidR="00A2686C" w:rsidRPr="00A2686C">
              <w:rPr>
                <w:rFonts w:ascii="Times New Roman" w:hAnsi="Times New Roman"/>
                <w:noProof/>
                <w:lang w:val="nl-NL"/>
              </w:rPr>
              <w:t>1 6641 830</w:t>
            </w:r>
          </w:p>
          <w:p w14:paraId="3B4CB466" w14:textId="77777777" w:rsidR="00EA743C" w:rsidRPr="00EA743C" w:rsidRDefault="00EA743C" w:rsidP="00EA743C">
            <w:pPr>
              <w:tabs>
                <w:tab w:val="left" w:pos="567"/>
              </w:tabs>
              <w:spacing w:after="0" w:line="240" w:lineRule="auto"/>
              <w:rPr>
                <w:rFonts w:ascii="Times New Roman" w:hAnsi="Times New Roman"/>
                <w:noProof/>
                <w:lang w:val="nl-NL"/>
              </w:rPr>
            </w:pPr>
            <w:r w:rsidRPr="00EA743C">
              <w:rPr>
                <w:rFonts w:ascii="Times New Roman" w:hAnsi="Times New Roman"/>
                <w:noProof/>
                <w:lang w:val="nl-NL"/>
              </w:rPr>
              <w:t>PV-Croatia@zentiva.com</w:t>
            </w:r>
          </w:p>
        </w:tc>
        <w:tc>
          <w:tcPr>
            <w:tcW w:w="4678" w:type="dxa"/>
          </w:tcPr>
          <w:p w14:paraId="3B4CB467" w14:textId="77777777" w:rsidR="00EA743C" w:rsidRPr="00EA743C" w:rsidRDefault="00EA743C" w:rsidP="00EA743C">
            <w:pPr>
              <w:tabs>
                <w:tab w:val="left" w:pos="567"/>
              </w:tabs>
              <w:spacing w:after="0" w:line="240" w:lineRule="auto"/>
              <w:rPr>
                <w:rFonts w:ascii="Times New Roman" w:hAnsi="Times New Roman"/>
                <w:b/>
                <w:noProof/>
                <w:lang w:val="it-IT"/>
              </w:rPr>
            </w:pPr>
            <w:r w:rsidRPr="00EA743C">
              <w:rPr>
                <w:rFonts w:ascii="Times New Roman" w:hAnsi="Times New Roman"/>
                <w:b/>
                <w:noProof/>
                <w:lang w:val="it-IT"/>
              </w:rPr>
              <w:t>România</w:t>
            </w:r>
          </w:p>
          <w:p w14:paraId="3B4CB468" w14:textId="77777777" w:rsidR="00EA743C" w:rsidRPr="00EA743C" w:rsidRDefault="00EA743C" w:rsidP="00EA743C">
            <w:pPr>
              <w:tabs>
                <w:tab w:val="left" w:pos="567"/>
              </w:tabs>
              <w:spacing w:after="0" w:line="240" w:lineRule="auto"/>
              <w:rPr>
                <w:rFonts w:ascii="Times New Roman" w:hAnsi="Times New Roman"/>
                <w:noProof/>
                <w:lang w:val="it-IT"/>
              </w:rPr>
            </w:pPr>
            <w:r w:rsidRPr="00EA743C">
              <w:rPr>
                <w:rFonts w:ascii="Times New Roman" w:hAnsi="Times New Roman"/>
                <w:noProof/>
                <w:lang w:val="it-IT"/>
              </w:rPr>
              <w:t>ZENTIVA S.A.</w:t>
            </w:r>
          </w:p>
          <w:p w14:paraId="3B4CB469" w14:textId="5E8A601B" w:rsidR="00EA743C" w:rsidRPr="00EA743C" w:rsidRDefault="00EA743C" w:rsidP="00EA743C">
            <w:pPr>
              <w:tabs>
                <w:tab w:val="left" w:pos="567"/>
              </w:tabs>
              <w:spacing w:after="0" w:line="240" w:lineRule="auto"/>
              <w:rPr>
                <w:rFonts w:ascii="Times New Roman" w:hAnsi="Times New Roman"/>
                <w:noProof/>
                <w:lang w:val="it-IT"/>
              </w:rPr>
            </w:pPr>
            <w:r w:rsidRPr="00EA743C">
              <w:rPr>
                <w:rFonts w:ascii="Times New Roman" w:hAnsi="Times New Roman"/>
                <w:noProof/>
                <w:lang w:val="it-IT"/>
              </w:rPr>
              <w:t>Tel: +4 021.304.7597</w:t>
            </w:r>
          </w:p>
          <w:p w14:paraId="3B4CB46A" w14:textId="79C5D531" w:rsidR="00EA743C" w:rsidRPr="00EA743C" w:rsidRDefault="00730F45" w:rsidP="00EA743C">
            <w:pPr>
              <w:tabs>
                <w:tab w:val="left" w:pos="567"/>
              </w:tabs>
              <w:spacing w:after="0" w:line="240" w:lineRule="auto"/>
              <w:rPr>
                <w:rFonts w:ascii="Times New Roman" w:hAnsi="Times New Roman"/>
                <w:noProof/>
                <w:lang w:val="en-US"/>
              </w:rPr>
            </w:pPr>
            <w:r>
              <w:rPr>
                <w:rFonts w:ascii="Times New Roman" w:hAnsi="Times New Roman"/>
                <w:noProof/>
                <w:lang w:val="en-US"/>
              </w:rPr>
              <w:t>PV-Romania</w:t>
            </w:r>
            <w:r w:rsidR="00EA743C" w:rsidRPr="00EA743C">
              <w:rPr>
                <w:rFonts w:ascii="Times New Roman" w:hAnsi="Times New Roman"/>
                <w:noProof/>
                <w:lang w:val="en-US"/>
              </w:rPr>
              <w:t>@zentiva.com</w:t>
            </w:r>
          </w:p>
        </w:tc>
      </w:tr>
      <w:tr w:rsidR="00EA743C" w:rsidRPr="00EA743C" w14:paraId="3B4CB474" w14:textId="77777777" w:rsidTr="00EB4E2F">
        <w:trPr>
          <w:trHeight w:val="1134"/>
        </w:trPr>
        <w:tc>
          <w:tcPr>
            <w:tcW w:w="4678" w:type="dxa"/>
            <w:gridSpan w:val="2"/>
          </w:tcPr>
          <w:p w14:paraId="3B4CB46C" w14:textId="77777777" w:rsidR="00EA743C" w:rsidRPr="00EA743C" w:rsidRDefault="00EA743C" w:rsidP="00EA743C">
            <w:pPr>
              <w:tabs>
                <w:tab w:val="left" w:pos="567"/>
              </w:tabs>
              <w:spacing w:after="0" w:line="240" w:lineRule="auto"/>
              <w:rPr>
                <w:rFonts w:ascii="Times New Roman" w:hAnsi="Times New Roman"/>
                <w:noProof/>
                <w:lang w:val="nl-NL"/>
              </w:rPr>
            </w:pPr>
            <w:r w:rsidRPr="00EA743C">
              <w:rPr>
                <w:rFonts w:ascii="Times New Roman" w:hAnsi="Times New Roman"/>
                <w:b/>
                <w:noProof/>
                <w:lang w:val="nl-NL"/>
              </w:rPr>
              <w:t>Ireland</w:t>
            </w:r>
          </w:p>
          <w:p w14:paraId="3B4CB46D" w14:textId="77777777" w:rsidR="00EA743C" w:rsidRPr="00EA743C" w:rsidRDefault="00EA743C" w:rsidP="00EA743C">
            <w:pPr>
              <w:tabs>
                <w:tab w:val="left" w:pos="567"/>
              </w:tabs>
              <w:spacing w:after="0" w:line="240" w:lineRule="auto"/>
              <w:rPr>
                <w:rFonts w:ascii="Times New Roman" w:hAnsi="Times New Roman"/>
                <w:noProof/>
                <w:lang w:val="nl-NL"/>
              </w:rPr>
            </w:pPr>
            <w:r w:rsidRPr="00EA743C">
              <w:rPr>
                <w:rFonts w:ascii="Times New Roman" w:hAnsi="Times New Roman"/>
                <w:noProof/>
                <w:lang w:val="nl-NL"/>
              </w:rPr>
              <w:t>Zentiva, k.s.</w:t>
            </w:r>
          </w:p>
          <w:p w14:paraId="3B4CB46E" w14:textId="25CFE82C" w:rsidR="00EA743C" w:rsidRPr="00EA743C" w:rsidRDefault="00EA743C" w:rsidP="00EA743C">
            <w:pPr>
              <w:tabs>
                <w:tab w:val="left" w:pos="567"/>
              </w:tabs>
              <w:spacing w:after="0" w:line="240" w:lineRule="auto"/>
              <w:rPr>
                <w:rFonts w:ascii="Times New Roman" w:hAnsi="Times New Roman"/>
                <w:noProof/>
                <w:lang w:val="nl-NL"/>
              </w:rPr>
            </w:pPr>
            <w:r w:rsidRPr="00EA743C">
              <w:rPr>
                <w:rFonts w:ascii="Times New Roman" w:hAnsi="Times New Roman"/>
                <w:noProof/>
                <w:lang w:val="nl-NL"/>
              </w:rPr>
              <w:t>Tel: +353 </w:t>
            </w:r>
            <w:r w:rsidR="00B8687A" w:rsidRPr="00B8687A">
              <w:rPr>
                <w:rFonts w:ascii="Times New Roman" w:hAnsi="Times New Roman"/>
                <w:noProof/>
                <w:lang w:val="nl-NL"/>
              </w:rPr>
              <w:t>818 882 243</w:t>
            </w:r>
          </w:p>
          <w:p w14:paraId="3B4CB46F" w14:textId="77777777" w:rsidR="00EA743C" w:rsidRPr="00EA743C" w:rsidRDefault="00EA743C" w:rsidP="00EA743C">
            <w:pPr>
              <w:tabs>
                <w:tab w:val="left" w:pos="567"/>
              </w:tabs>
              <w:spacing w:after="0" w:line="240" w:lineRule="auto"/>
              <w:rPr>
                <w:rFonts w:ascii="Times New Roman" w:hAnsi="Times New Roman"/>
                <w:b/>
                <w:noProof/>
                <w:lang w:val="nl-NL"/>
              </w:rPr>
            </w:pPr>
            <w:r w:rsidRPr="00EA743C">
              <w:rPr>
                <w:rFonts w:ascii="Times New Roman" w:hAnsi="Times New Roman"/>
                <w:noProof/>
                <w:lang w:val="en-GB"/>
              </w:rPr>
              <w:t>PV-Ireland@zentiva.com</w:t>
            </w:r>
          </w:p>
        </w:tc>
        <w:tc>
          <w:tcPr>
            <w:tcW w:w="4678" w:type="dxa"/>
          </w:tcPr>
          <w:p w14:paraId="3B4CB470" w14:textId="77777777" w:rsidR="00EA743C" w:rsidRPr="00EA743C" w:rsidRDefault="00EA743C" w:rsidP="00EA743C">
            <w:pPr>
              <w:tabs>
                <w:tab w:val="left" w:pos="567"/>
              </w:tabs>
              <w:spacing w:after="0" w:line="240" w:lineRule="auto"/>
              <w:rPr>
                <w:rFonts w:ascii="Times New Roman" w:hAnsi="Times New Roman"/>
                <w:noProof/>
                <w:lang w:val="nl-NL"/>
              </w:rPr>
            </w:pPr>
            <w:r w:rsidRPr="00EA743C">
              <w:rPr>
                <w:rFonts w:ascii="Times New Roman" w:hAnsi="Times New Roman"/>
                <w:b/>
                <w:noProof/>
                <w:lang w:val="nl-NL"/>
              </w:rPr>
              <w:t>Slovenija</w:t>
            </w:r>
          </w:p>
          <w:p w14:paraId="3B4CB471" w14:textId="77777777" w:rsidR="00EA743C" w:rsidRPr="00EA743C" w:rsidRDefault="00EA743C" w:rsidP="00EA743C">
            <w:pPr>
              <w:tabs>
                <w:tab w:val="left" w:pos="567"/>
              </w:tabs>
              <w:spacing w:after="0" w:line="240" w:lineRule="auto"/>
              <w:rPr>
                <w:rFonts w:ascii="Times New Roman" w:hAnsi="Times New Roman"/>
                <w:bCs/>
                <w:noProof/>
                <w:lang w:val="nl-NL"/>
              </w:rPr>
            </w:pPr>
            <w:r w:rsidRPr="00EA743C">
              <w:rPr>
                <w:rFonts w:ascii="Times New Roman" w:hAnsi="Times New Roman"/>
                <w:bCs/>
                <w:noProof/>
                <w:lang w:val="nl-NL"/>
              </w:rPr>
              <w:t>Zentiva, k.s.</w:t>
            </w:r>
          </w:p>
          <w:p w14:paraId="3B4CB472" w14:textId="77777777" w:rsidR="00EA743C" w:rsidRPr="00EA743C" w:rsidRDefault="00EA743C" w:rsidP="00EA743C">
            <w:pPr>
              <w:tabs>
                <w:tab w:val="left" w:pos="567"/>
              </w:tabs>
              <w:spacing w:after="0" w:line="240" w:lineRule="auto"/>
              <w:rPr>
                <w:rFonts w:ascii="Times New Roman" w:hAnsi="Times New Roman"/>
                <w:bCs/>
                <w:noProof/>
                <w:lang w:val="it-IT"/>
              </w:rPr>
            </w:pPr>
            <w:r w:rsidRPr="00EA743C">
              <w:rPr>
                <w:rFonts w:ascii="Times New Roman" w:hAnsi="Times New Roman"/>
                <w:bCs/>
                <w:noProof/>
                <w:lang w:val="it-IT"/>
              </w:rPr>
              <w:t>Tel: +</w:t>
            </w:r>
            <w:r w:rsidRPr="00EA743C">
              <w:rPr>
                <w:rFonts w:ascii="Times New Roman" w:hAnsi="Times New Roman"/>
                <w:noProof/>
                <w:lang w:val="it-IT"/>
              </w:rPr>
              <w:t>386 360 00 408</w:t>
            </w:r>
          </w:p>
          <w:p w14:paraId="3B4CB473" w14:textId="77777777" w:rsidR="00EA743C" w:rsidRPr="00EA743C" w:rsidRDefault="00EA743C" w:rsidP="00EA743C">
            <w:pPr>
              <w:tabs>
                <w:tab w:val="left" w:pos="567"/>
              </w:tabs>
              <w:spacing w:after="0" w:line="240" w:lineRule="auto"/>
              <w:rPr>
                <w:rFonts w:ascii="Times New Roman" w:hAnsi="Times New Roman"/>
                <w:b/>
                <w:noProof/>
                <w:lang w:val="nl-NL"/>
              </w:rPr>
            </w:pPr>
            <w:r w:rsidRPr="00EA743C">
              <w:rPr>
                <w:rFonts w:ascii="Times New Roman" w:hAnsi="Times New Roman"/>
                <w:noProof/>
                <w:lang w:val="en-GB"/>
              </w:rPr>
              <w:t>PV-Slovenia@zentiva.com</w:t>
            </w:r>
          </w:p>
        </w:tc>
      </w:tr>
      <w:tr w:rsidR="00EA743C" w:rsidRPr="00EA743C" w14:paraId="3B4CB47D" w14:textId="77777777" w:rsidTr="00EB4E2F">
        <w:trPr>
          <w:trHeight w:val="1134"/>
        </w:trPr>
        <w:tc>
          <w:tcPr>
            <w:tcW w:w="4678" w:type="dxa"/>
            <w:gridSpan w:val="2"/>
          </w:tcPr>
          <w:p w14:paraId="3B4CB475" w14:textId="77777777" w:rsidR="00EA743C" w:rsidRPr="00EA743C" w:rsidRDefault="00EA743C" w:rsidP="00EA743C">
            <w:pPr>
              <w:tabs>
                <w:tab w:val="left" w:pos="567"/>
              </w:tabs>
              <w:spacing w:after="0" w:line="240" w:lineRule="auto"/>
              <w:rPr>
                <w:rFonts w:ascii="Times New Roman" w:hAnsi="Times New Roman"/>
                <w:b/>
                <w:noProof/>
                <w:lang w:val="nl-NL"/>
              </w:rPr>
            </w:pPr>
            <w:r w:rsidRPr="00EA743C">
              <w:rPr>
                <w:rFonts w:ascii="Times New Roman" w:hAnsi="Times New Roman"/>
                <w:b/>
                <w:noProof/>
                <w:lang w:val="nl-NL"/>
              </w:rPr>
              <w:t>Ísland</w:t>
            </w:r>
          </w:p>
          <w:p w14:paraId="3B4CB476" w14:textId="340AB70D" w:rsidR="00EA743C" w:rsidRPr="00EA743C" w:rsidRDefault="00EA743C" w:rsidP="00EA743C">
            <w:pPr>
              <w:tabs>
                <w:tab w:val="left" w:pos="567"/>
              </w:tabs>
              <w:spacing w:after="0" w:line="240" w:lineRule="auto"/>
              <w:rPr>
                <w:rFonts w:ascii="Times New Roman" w:hAnsi="Times New Roman"/>
                <w:noProof/>
                <w:lang w:val="nl-NL"/>
              </w:rPr>
            </w:pPr>
            <w:r w:rsidRPr="00EA743C">
              <w:rPr>
                <w:rFonts w:ascii="Times New Roman" w:hAnsi="Times New Roman"/>
                <w:noProof/>
                <w:lang w:val="nl-NL"/>
              </w:rPr>
              <w:t>Zentiva</w:t>
            </w:r>
            <w:r w:rsidR="005A0D94">
              <w:t xml:space="preserve"> </w:t>
            </w:r>
            <w:r w:rsidR="005A0D94" w:rsidRPr="005A0D94">
              <w:rPr>
                <w:rFonts w:ascii="Times New Roman" w:hAnsi="Times New Roman"/>
                <w:noProof/>
                <w:lang w:val="nl-NL"/>
              </w:rPr>
              <w:t>Denmark ApS</w:t>
            </w:r>
          </w:p>
          <w:p w14:paraId="3B4CB477" w14:textId="61DF0994" w:rsidR="00EA743C" w:rsidRPr="00EA743C" w:rsidRDefault="00EA743C" w:rsidP="00EA743C">
            <w:pPr>
              <w:tabs>
                <w:tab w:val="left" w:pos="567"/>
              </w:tabs>
              <w:spacing w:after="0" w:line="240" w:lineRule="auto"/>
              <w:rPr>
                <w:rFonts w:ascii="Times New Roman" w:hAnsi="Times New Roman"/>
                <w:noProof/>
                <w:lang w:val="nl-NL"/>
              </w:rPr>
            </w:pPr>
            <w:r w:rsidRPr="00EA743C">
              <w:rPr>
                <w:rFonts w:ascii="Times New Roman" w:hAnsi="Times New Roman"/>
                <w:noProof/>
                <w:lang w:val="nl-NL"/>
              </w:rPr>
              <w:t xml:space="preserve">Sími: +354 539 </w:t>
            </w:r>
            <w:ins w:id="19" w:author="Autor">
              <w:r w:rsidR="00E809E9" w:rsidRPr="000A1C3A">
                <w:rPr>
                  <w:rFonts w:ascii="Times New Roman" w:hAnsi="Times New Roman"/>
                  <w:noProof/>
                  <w:lang w:val="nl-NL"/>
                  <w:rPrChange w:id="20" w:author="Autor">
                    <w:rPr>
                      <w:rFonts w:eastAsia="Times New Roman"/>
                      <w:szCs w:val="20"/>
                      <w:lang w:val="nl-NL"/>
                    </w:rPr>
                  </w:rPrChange>
                </w:rPr>
                <w:t>502</w:t>
              </w:r>
            </w:ins>
            <w:del w:id="21" w:author="Autor">
              <w:r w:rsidRPr="00EA743C" w:rsidDel="00E809E9">
                <w:rPr>
                  <w:rFonts w:ascii="Times New Roman" w:hAnsi="Times New Roman"/>
                  <w:noProof/>
                  <w:lang w:val="nl-NL"/>
                </w:rPr>
                <w:delText>0650</w:delText>
              </w:r>
            </w:del>
            <w:ins w:id="22" w:author="Autor">
              <w:r w:rsidR="00234ECA">
                <w:rPr>
                  <w:rFonts w:ascii="Times New Roman" w:hAnsi="Times New Roman"/>
                  <w:noProof/>
                  <w:lang w:val="nl-NL"/>
                </w:rPr>
                <w:t>5</w:t>
              </w:r>
            </w:ins>
          </w:p>
          <w:p w14:paraId="3B4CB478" w14:textId="77777777" w:rsidR="00EA743C" w:rsidRPr="000A1C3A" w:rsidRDefault="00EA743C" w:rsidP="00EA743C">
            <w:pPr>
              <w:tabs>
                <w:tab w:val="left" w:pos="567"/>
              </w:tabs>
              <w:spacing w:after="0" w:line="240" w:lineRule="auto"/>
              <w:rPr>
                <w:rFonts w:ascii="Times New Roman" w:hAnsi="Times New Roman"/>
                <w:noProof/>
                <w:lang w:val="pt-PT"/>
                <w:rPrChange w:id="23" w:author="Autor">
                  <w:rPr>
                    <w:rFonts w:ascii="Times New Roman" w:hAnsi="Times New Roman"/>
                    <w:noProof/>
                    <w:lang w:val="en-GB"/>
                  </w:rPr>
                </w:rPrChange>
              </w:rPr>
            </w:pPr>
            <w:r w:rsidRPr="000A1C3A">
              <w:rPr>
                <w:rFonts w:ascii="Times New Roman" w:hAnsi="Times New Roman"/>
                <w:noProof/>
                <w:lang w:val="pt-PT"/>
                <w:rPrChange w:id="24" w:author="Autor">
                  <w:rPr>
                    <w:rFonts w:ascii="Times New Roman" w:hAnsi="Times New Roman"/>
                    <w:noProof/>
                    <w:lang w:val="en-GB"/>
                  </w:rPr>
                </w:rPrChange>
              </w:rPr>
              <w:t>PV-Iceland@zentiva.com</w:t>
            </w:r>
          </w:p>
        </w:tc>
        <w:tc>
          <w:tcPr>
            <w:tcW w:w="4678" w:type="dxa"/>
          </w:tcPr>
          <w:p w14:paraId="3B4CB479" w14:textId="77777777" w:rsidR="00EA743C" w:rsidRPr="00EA743C" w:rsidRDefault="00EA743C" w:rsidP="00EA743C">
            <w:pPr>
              <w:tabs>
                <w:tab w:val="left" w:pos="567"/>
              </w:tabs>
              <w:spacing w:after="0" w:line="240" w:lineRule="auto"/>
              <w:rPr>
                <w:rFonts w:ascii="Times New Roman" w:hAnsi="Times New Roman"/>
                <w:b/>
                <w:noProof/>
                <w:lang w:val="nl-NL"/>
              </w:rPr>
            </w:pPr>
            <w:r w:rsidRPr="00EA743C">
              <w:rPr>
                <w:rFonts w:ascii="Times New Roman" w:hAnsi="Times New Roman"/>
                <w:b/>
                <w:noProof/>
                <w:lang w:val="nl-NL"/>
              </w:rPr>
              <w:t>Slovenská republika</w:t>
            </w:r>
          </w:p>
          <w:p w14:paraId="3B4CB47A" w14:textId="77777777" w:rsidR="00EA743C" w:rsidRPr="00EA743C" w:rsidRDefault="00EA743C" w:rsidP="00EA743C">
            <w:pPr>
              <w:tabs>
                <w:tab w:val="left" w:pos="567"/>
              </w:tabs>
              <w:spacing w:after="0" w:line="240" w:lineRule="auto"/>
              <w:rPr>
                <w:rFonts w:ascii="Times New Roman" w:hAnsi="Times New Roman"/>
                <w:bCs/>
                <w:noProof/>
                <w:lang w:val="nl-NL"/>
              </w:rPr>
            </w:pPr>
            <w:r w:rsidRPr="00EA743C">
              <w:rPr>
                <w:rFonts w:ascii="Times New Roman" w:hAnsi="Times New Roman"/>
                <w:bCs/>
                <w:noProof/>
                <w:lang w:val="nl-NL"/>
              </w:rPr>
              <w:t>Zentiva, a.s.</w:t>
            </w:r>
          </w:p>
          <w:p w14:paraId="3B4CB47B" w14:textId="77777777" w:rsidR="00EA743C" w:rsidRPr="001E0610" w:rsidRDefault="00EA743C" w:rsidP="00EA743C">
            <w:pPr>
              <w:tabs>
                <w:tab w:val="left" w:pos="567"/>
              </w:tabs>
              <w:spacing w:after="0" w:line="240" w:lineRule="auto"/>
              <w:rPr>
                <w:rFonts w:ascii="Times New Roman" w:hAnsi="Times New Roman"/>
                <w:bCs/>
                <w:noProof/>
                <w:lang w:val="pt-PT"/>
              </w:rPr>
            </w:pPr>
            <w:r w:rsidRPr="001E0610">
              <w:rPr>
                <w:rFonts w:ascii="Times New Roman" w:hAnsi="Times New Roman"/>
                <w:bCs/>
                <w:noProof/>
                <w:lang w:val="pt-PT"/>
              </w:rPr>
              <w:t xml:space="preserve">Tel: </w:t>
            </w:r>
            <w:r w:rsidRPr="00EA743C">
              <w:rPr>
                <w:rFonts w:ascii="Times New Roman" w:hAnsi="Times New Roman"/>
                <w:bCs/>
                <w:noProof/>
                <w:lang w:val="sk-SK"/>
              </w:rPr>
              <w:t>+421 2 3918 3010</w:t>
            </w:r>
          </w:p>
          <w:p w14:paraId="3B4CB47C" w14:textId="77777777" w:rsidR="00EA743C" w:rsidRPr="00EA743C" w:rsidRDefault="00EA743C" w:rsidP="00EA743C">
            <w:pPr>
              <w:tabs>
                <w:tab w:val="left" w:pos="567"/>
              </w:tabs>
              <w:spacing w:after="0" w:line="240" w:lineRule="auto"/>
              <w:rPr>
                <w:rFonts w:ascii="Times New Roman" w:hAnsi="Times New Roman"/>
                <w:b/>
                <w:noProof/>
                <w:lang w:val="en-GB"/>
              </w:rPr>
            </w:pPr>
            <w:r w:rsidRPr="00EA743C">
              <w:rPr>
                <w:rFonts w:ascii="Times New Roman" w:hAnsi="Times New Roman"/>
                <w:noProof/>
                <w:lang w:val="en-GB"/>
              </w:rPr>
              <w:t>PV-Slovakia@zentiva.com</w:t>
            </w:r>
          </w:p>
        </w:tc>
      </w:tr>
      <w:tr w:rsidR="00EA743C" w:rsidRPr="00EA743C" w14:paraId="3B4CB486" w14:textId="77777777" w:rsidTr="00EB4E2F">
        <w:trPr>
          <w:trHeight w:val="1134"/>
        </w:trPr>
        <w:tc>
          <w:tcPr>
            <w:tcW w:w="4678" w:type="dxa"/>
            <w:gridSpan w:val="2"/>
          </w:tcPr>
          <w:p w14:paraId="3B4CB47E" w14:textId="77777777" w:rsidR="00EA743C" w:rsidRPr="00EA743C" w:rsidRDefault="00EA743C" w:rsidP="00EA743C">
            <w:pPr>
              <w:tabs>
                <w:tab w:val="left" w:pos="567"/>
              </w:tabs>
              <w:spacing w:after="0" w:line="240" w:lineRule="auto"/>
              <w:rPr>
                <w:rFonts w:ascii="Times New Roman" w:hAnsi="Times New Roman"/>
                <w:noProof/>
                <w:lang w:val="nl-NL"/>
              </w:rPr>
            </w:pPr>
            <w:r w:rsidRPr="00EA743C">
              <w:rPr>
                <w:rFonts w:ascii="Times New Roman" w:hAnsi="Times New Roman"/>
                <w:b/>
                <w:noProof/>
                <w:lang w:val="nl-NL"/>
              </w:rPr>
              <w:lastRenderedPageBreak/>
              <w:t>Italia</w:t>
            </w:r>
          </w:p>
          <w:p w14:paraId="3B4CB47F" w14:textId="77777777" w:rsidR="00EA743C" w:rsidRPr="00EA743C" w:rsidRDefault="00EA743C" w:rsidP="00EA743C">
            <w:pPr>
              <w:tabs>
                <w:tab w:val="left" w:pos="567"/>
              </w:tabs>
              <w:spacing w:after="0" w:line="240" w:lineRule="auto"/>
              <w:rPr>
                <w:rFonts w:ascii="Times New Roman" w:hAnsi="Times New Roman"/>
                <w:noProof/>
                <w:lang w:val="nl-NL"/>
              </w:rPr>
            </w:pPr>
            <w:r w:rsidRPr="00EA743C">
              <w:rPr>
                <w:rFonts w:ascii="Times New Roman" w:hAnsi="Times New Roman"/>
                <w:noProof/>
                <w:lang w:val="nl-NL"/>
              </w:rPr>
              <w:t>Zentiva Italia S.r.l.</w:t>
            </w:r>
          </w:p>
          <w:p w14:paraId="3B4CB480" w14:textId="4D3B0048" w:rsidR="00EA743C" w:rsidRPr="00EA743C" w:rsidRDefault="00EA743C" w:rsidP="00EA743C">
            <w:pPr>
              <w:tabs>
                <w:tab w:val="left" w:pos="567"/>
              </w:tabs>
              <w:spacing w:after="0" w:line="240" w:lineRule="auto"/>
              <w:rPr>
                <w:rFonts w:ascii="Times New Roman" w:hAnsi="Times New Roman"/>
                <w:noProof/>
                <w:lang w:val="en-GB"/>
              </w:rPr>
            </w:pPr>
            <w:r w:rsidRPr="00EA743C">
              <w:rPr>
                <w:rFonts w:ascii="Times New Roman" w:hAnsi="Times New Roman"/>
                <w:noProof/>
                <w:lang w:val="nl-NL"/>
              </w:rPr>
              <w:t xml:space="preserve">Tel: </w:t>
            </w:r>
            <w:r w:rsidRPr="00EA743C">
              <w:rPr>
                <w:rFonts w:ascii="Times New Roman" w:hAnsi="Times New Roman"/>
                <w:noProof/>
                <w:lang w:val="en-GB"/>
              </w:rPr>
              <w:t>+39</w:t>
            </w:r>
            <w:del w:id="25" w:author="Autor">
              <w:r w:rsidRPr="00EA743C" w:rsidDel="00B95DAA">
                <w:rPr>
                  <w:rFonts w:ascii="Times New Roman" w:hAnsi="Times New Roman"/>
                  <w:noProof/>
                  <w:lang w:val="en-GB"/>
                </w:rPr>
                <w:delText>-02-38598801</w:delText>
              </w:r>
            </w:del>
            <w:ins w:id="26" w:author="Autor">
              <w:r w:rsidR="00B95DAA" w:rsidRPr="00B95DAA">
                <w:rPr>
                  <w:rFonts w:ascii="Times New Roman" w:hAnsi="Times New Roman"/>
                  <w:noProof/>
                  <w:lang w:val="en-GB"/>
                </w:rPr>
                <w:t>800081631</w:t>
              </w:r>
              <w:r w:rsidR="00B95DAA">
                <w:rPr>
                  <w:rFonts w:ascii="Times New Roman" w:hAnsi="Times New Roman"/>
                  <w:noProof/>
                  <w:lang w:val="en-GB"/>
                </w:rPr>
                <w:t xml:space="preserve"> </w:t>
              </w:r>
            </w:ins>
          </w:p>
          <w:p w14:paraId="3B4CB481" w14:textId="77777777" w:rsidR="00EA743C" w:rsidRPr="00EA743C" w:rsidRDefault="00EA743C" w:rsidP="00EA743C">
            <w:pPr>
              <w:tabs>
                <w:tab w:val="left" w:pos="567"/>
              </w:tabs>
              <w:spacing w:after="0" w:line="240" w:lineRule="auto"/>
              <w:rPr>
                <w:rFonts w:ascii="Times New Roman" w:hAnsi="Times New Roman"/>
                <w:b/>
                <w:noProof/>
                <w:lang w:val="en-GB"/>
              </w:rPr>
            </w:pPr>
            <w:r w:rsidRPr="00EA743C">
              <w:rPr>
                <w:rFonts w:ascii="Times New Roman" w:hAnsi="Times New Roman"/>
                <w:noProof/>
                <w:lang w:val="en-GB"/>
              </w:rPr>
              <w:t>PV-Italy@zentiva.com</w:t>
            </w:r>
          </w:p>
        </w:tc>
        <w:tc>
          <w:tcPr>
            <w:tcW w:w="4678" w:type="dxa"/>
          </w:tcPr>
          <w:p w14:paraId="3B4CB482" w14:textId="77777777" w:rsidR="00EA743C" w:rsidRPr="00EA743C" w:rsidRDefault="00EA743C" w:rsidP="00EA743C">
            <w:pPr>
              <w:tabs>
                <w:tab w:val="left" w:pos="567"/>
              </w:tabs>
              <w:spacing w:after="0" w:line="240" w:lineRule="auto"/>
              <w:rPr>
                <w:rFonts w:ascii="Times New Roman" w:hAnsi="Times New Roman"/>
                <w:noProof/>
                <w:lang w:val="nl-NL"/>
              </w:rPr>
            </w:pPr>
            <w:r w:rsidRPr="00EA743C">
              <w:rPr>
                <w:rFonts w:ascii="Times New Roman" w:hAnsi="Times New Roman"/>
                <w:b/>
                <w:noProof/>
                <w:lang w:val="nl-NL"/>
              </w:rPr>
              <w:t>Suomi/Finland</w:t>
            </w:r>
          </w:p>
          <w:p w14:paraId="3B4CB483" w14:textId="1A1D4A1D" w:rsidR="00EA743C" w:rsidRPr="00EA743C" w:rsidRDefault="00EA743C" w:rsidP="00EA743C">
            <w:pPr>
              <w:tabs>
                <w:tab w:val="left" w:pos="567"/>
              </w:tabs>
              <w:spacing w:after="0" w:line="240" w:lineRule="auto"/>
              <w:rPr>
                <w:rFonts w:ascii="Times New Roman" w:hAnsi="Times New Roman"/>
                <w:bCs/>
                <w:noProof/>
                <w:lang w:val="nl-NL"/>
              </w:rPr>
            </w:pPr>
            <w:r w:rsidRPr="00EA743C">
              <w:rPr>
                <w:rFonts w:ascii="Times New Roman" w:hAnsi="Times New Roman"/>
                <w:bCs/>
                <w:noProof/>
                <w:lang w:val="nl-NL"/>
              </w:rPr>
              <w:t>Zentiva</w:t>
            </w:r>
            <w:r w:rsidR="005A0D94">
              <w:t xml:space="preserve"> </w:t>
            </w:r>
            <w:r w:rsidR="005A0D94" w:rsidRPr="005A0D94">
              <w:rPr>
                <w:rFonts w:ascii="Times New Roman" w:hAnsi="Times New Roman"/>
                <w:bCs/>
                <w:noProof/>
                <w:lang w:val="nl-NL"/>
              </w:rPr>
              <w:t>Denmark ApS</w:t>
            </w:r>
          </w:p>
          <w:p w14:paraId="3B4CB484" w14:textId="77777777" w:rsidR="00EA743C" w:rsidRPr="00E73482" w:rsidRDefault="00EA743C" w:rsidP="00EA743C">
            <w:pPr>
              <w:tabs>
                <w:tab w:val="left" w:pos="567"/>
              </w:tabs>
              <w:spacing w:after="0" w:line="240" w:lineRule="auto"/>
              <w:rPr>
                <w:rFonts w:ascii="Times New Roman" w:hAnsi="Times New Roman"/>
                <w:bCs/>
                <w:noProof/>
                <w:lang w:val="de-DE"/>
              </w:rPr>
            </w:pPr>
            <w:r w:rsidRPr="00E73482">
              <w:rPr>
                <w:rFonts w:ascii="Times New Roman" w:hAnsi="Times New Roman"/>
                <w:bCs/>
                <w:noProof/>
                <w:lang w:val="de-DE"/>
              </w:rPr>
              <w:t>Puh/Tel: +</w:t>
            </w:r>
            <w:r w:rsidRPr="00E73482">
              <w:rPr>
                <w:rFonts w:ascii="Times New Roman" w:hAnsi="Times New Roman"/>
                <w:noProof/>
                <w:lang w:val="de-DE"/>
              </w:rPr>
              <w:t>358 942 598 648</w:t>
            </w:r>
          </w:p>
          <w:p w14:paraId="3B4CB485" w14:textId="77777777" w:rsidR="00EA743C" w:rsidRPr="00E73482" w:rsidRDefault="00EA743C" w:rsidP="00EA743C">
            <w:pPr>
              <w:tabs>
                <w:tab w:val="left" w:pos="567"/>
              </w:tabs>
              <w:spacing w:after="0" w:line="240" w:lineRule="auto"/>
              <w:rPr>
                <w:rFonts w:ascii="Times New Roman" w:hAnsi="Times New Roman"/>
                <w:noProof/>
                <w:lang w:val="de-DE"/>
              </w:rPr>
            </w:pPr>
            <w:r w:rsidRPr="00E73482">
              <w:rPr>
                <w:rFonts w:ascii="Times New Roman" w:hAnsi="Times New Roman"/>
                <w:noProof/>
                <w:lang w:val="de-DE"/>
              </w:rPr>
              <w:t>PV-Finland@zentiva.com</w:t>
            </w:r>
          </w:p>
        </w:tc>
      </w:tr>
      <w:tr w:rsidR="00EA743C" w:rsidRPr="00EA743C" w14:paraId="3B4CB48F" w14:textId="77777777" w:rsidTr="00EB4E2F">
        <w:trPr>
          <w:trHeight w:val="1134"/>
        </w:trPr>
        <w:tc>
          <w:tcPr>
            <w:tcW w:w="4678" w:type="dxa"/>
            <w:gridSpan w:val="2"/>
          </w:tcPr>
          <w:p w14:paraId="3B4CB487" w14:textId="77777777" w:rsidR="00EA743C" w:rsidRPr="001E0610" w:rsidRDefault="00EA743C" w:rsidP="00EA743C">
            <w:pPr>
              <w:tabs>
                <w:tab w:val="left" w:pos="567"/>
              </w:tabs>
              <w:spacing w:after="0" w:line="240" w:lineRule="auto"/>
              <w:rPr>
                <w:rFonts w:ascii="Times New Roman" w:hAnsi="Times New Roman"/>
                <w:b/>
                <w:noProof/>
              </w:rPr>
            </w:pPr>
            <w:r w:rsidRPr="00EA743C">
              <w:rPr>
                <w:rFonts w:ascii="Times New Roman" w:hAnsi="Times New Roman"/>
                <w:b/>
                <w:noProof/>
                <w:lang w:val="en-GB"/>
              </w:rPr>
              <w:t>Κύπρος</w:t>
            </w:r>
          </w:p>
          <w:p w14:paraId="3B4CB488" w14:textId="77777777" w:rsidR="00EA743C" w:rsidRPr="001E0610" w:rsidRDefault="00EA743C" w:rsidP="00EA743C">
            <w:pPr>
              <w:tabs>
                <w:tab w:val="left" w:pos="567"/>
              </w:tabs>
              <w:spacing w:after="0" w:line="240" w:lineRule="auto"/>
              <w:rPr>
                <w:rFonts w:ascii="Times New Roman" w:hAnsi="Times New Roman"/>
                <w:noProof/>
              </w:rPr>
            </w:pPr>
            <w:r w:rsidRPr="001E0610">
              <w:rPr>
                <w:rFonts w:ascii="Times New Roman" w:hAnsi="Times New Roman"/>
                <w:noProof/>
              </w:rPr>
              <w:t>Zentiva, k.s.</w:t>
            </w:r>
          </w:p>
          <w:p w14:paraId="3B4CB489" w14:textId="1A237F28" w:rsidR="00EA743C" w:rsidRPr="001E0610" w:rsidRDefault="00EA743C" w:rsidP="00EA743C">
            <w:pPr>
              <w:tabs>
                <w:tab w:val="left" w:pos="567"/>
              </w:tabs>
              <w:spacing w:after="0" w:line="240" w:lineRule="auto"/>
              <w:rPr>
                <w:rFonts w:ascii="Times New Roman" w:hAnsi="Times New Roman"/>
                <w:noProof/>
              </w:rPr>
            </w:pPr>
            <w:r w:rsidRPr="00EA743C">
              <w:rPr>
                <w:rFonts w:ascii="Times New Roman" w:hAnsi="Times New Roman"/>
                <w:noProof/>
                <w:lang w:val="en-GB"/>
              </w:rPr>
              <w:t>Τηλ</w:t>
            </w:r>
            <w:r w:rsidRPr="001E0610">
              <w:rPr>
                <w:rFonts w:ascii="Times New Roman" w:hAnsi="Times New Roman"/>
                <w:noProof/>
              </w:rPr>
              <w:t>: +</w:t>
            </w:r>
            <w:del w:id="27" w:author="Autor">
              <w:r w:rsidRPr="001E0610" w:rsidDel="00D46080">
                <w:rPr>
                  <w:rFonts w:ascii="Times New Roman" w:hAnsi="Times New Roman"/>
                  <w:noProof/>
                </w:rPr>
                <w:delText>357 </w:delText>
              </w:r>
            </w:del>
            <w:ins w:id="28" w:author="Autor">
              <w:r w:rsidR="00D46080" w:rsidRPr="001E0610">
                <w:rPr>
                  <w:rFonts w:ascii="Times New Roman" w:hAnsi="Times New Roman"/>
                  <w:noProof/>
                </w:rPr>
                <w:t>3</w:t>
              </w:r>
              <w:r w:rsidR="00D46080">
                <w:rPr>
                  <w:rFonts w:ascii="Times New Roman" w:hAnsi="Times New Roman"/>
                  <w:noProof/>
                </w:rPr>
                <w:t>0</w:t>
              </w:r>
              <w:r w:rsidR="00D46080" w:rsidRPr="001E0610">
                <w:rPr>
                  <w:rFonts w:ascii="Times New Roman" w:hAnsi="Times New Roman"/>
                  <w:noProof/>
                </w:rPr>
                <w:t> </w:t>
              </w:r>
            </w:ins>
            <w:r w:rsidRPr="001E0610">
              <w:rPr>
                <w:rFonts w:ascii="Times New Roman" w:hAnsi="Times New Roman"/>
                <w:noProof/>
              </w:rPr>
              <w:t>2</w:t>
            </w:r>
            <w:del w:id="29" w:author="Autor">
              <w:r w:rsidRPr="001E0610" w:rsidDel="00686AA4">
                <w:rPr>
                  <w:rFonts w:ascii="Times New Roman" w:hAnsi="Times New Roman"/>
                  <w:noProof/>
                </w:rPr>
                <w:delText>40 30 144</w:delText>
              </w:r>
            </w:del>
            <w:ins w:id="30" w:author="Autor">
              <w:r w:rsidR="00686AA4">
                <w:rPr>
                  <w:rFonts w:ascii="Times New Roman" w:hAnsi="Times New Roman"/>
                  <w:noProof/>
                </w:rPr>
                <w:t>11 198 7510</w:t>
              </w:r>
            </w:ins>
          </w:p>
          <w:p w14:paraId="3B4CB48A" w14:textId="77777777" w:rsidR="00EA743C" w:rsidRPr="000A1C3A" w:rsidRDefault="00EA743C" w:rsidP="00EA743C">
            <w:pPr>
              <w:tabs>
                <w:tab w:val="left" w:pos="567"/>
              </w:tabs>
              <w:spacing w:after="0" w:line="240" w:lineRule="auto"/>
              <w:rPr>
                <w:rFonts w:ascii="Times New Roman" w:hAnsi="Times New Roman"/>
                <w:noProof/>
                <w:rPrChange w:id="31" w:author="Autor">
                  <w:rPr>
                    <w:rFonts w:ascii="Times New Roman" w:hAnsi="Times New Roman"/>
                    <w:noProof/>
                    <w:lang w:val="en-GB"/>
                  </w:rPr>
                </w:rPrChange>
              </w:rPr>
            </w:pPr>
            <w:r w:rsidRPr="000A1C3A">
              <w:rPr>
                <w:rFonts w:ascii="Times New Roman" w:hAnsi="Times New Roman"/>
                <w:noProof/>
                <w:rPrChange w:id="32" w:author="Autor">
                  <w:rPr>
                    <w:rFonts w:ascii="Times New Roman" w:hAnsi="Times New Roman"/>
                    <w:noProof/>
                    <w:lang w:val="en-GB"/>
                  </w:rPr>
                </w:rPrChange>
              </w:rPr>
              <w:t>PV-Cyprus@zentiva.com</w:t>
            </w:r>
          </w:p>
        </w:tc>
        <w:tc>
          <w:tcPr>
            <w:tcW w:w="4678" w:type="dxa"/>
          </w:tcPr>
          <w:p w14:paraId="3B4CB48B" w14:textId="77777777" w:rsidR="00EA743C" w:rsidRPr="00EA743C" w:rsidRDefault="00EA743C" w:rsidP="00EA743C">
            <w:pPr>
              <w:tabs>
                <w:tab w:val="left" w:pos="567"/>
              </w:tabs>
              <w:spacing w:after="0" w:line="240" w:lineRule="auto"/>
              <w:rPr>
                <w:rFonts w:ascii="Times New Roman" w:hAnsi="Times New Roman"/>
                <w:b/>
                <w:noProof/>
                <w:lang w:val="nl-NL"/>
              </w:rPr>
            </w:pPr>
            <w:r w:rsidRPr="00EA743C">
              <w:rPr>
                <w:rFonts w:ascii="Times New Roman" w:hAnsi="Times New Roman"/>
                <w:b/>
                <w:noProof/>
                <w:lang w:val="nl-NL"/>
              </w:rPr>
              <w:t>Sverige</w:t>
            </w:r>
          </w:p>
          <w:p w14:paraId="3B4CB48C" w14:textId="70B0EC96" w:rsidR="00EA743C" w:rsidRPr="00EA743C" w:rsidRDefault="00EA743C" w:rsidP="00EA743C">
            <w:pPr>
              <w:tabs>
                <w:tab w:val="left" w:pos="567"/>
              </w:tabs>
              <w:spacing w:after="0" w:line="240" w:lineRule="auto"/>
              <w:rPr>
                <w:rFonts w:ascii="Times New Roman" w:hAnsi="Times New Roman"/>
                <w:bCs/>
                <w:noProof/>
                <w:lang w:val="nl-NL"/>
              </w:rPr>
            </w:pPr>
            <w:r w:rsidRPr="00EA743C">
              <w:rPr>
                <w:rFonts w:ascii="Times New Roman" w:hAnsi="Times New Roman"/>
                <w:bCs/>
                <w:noProof/>
                <w:lang w:val="nl-NL"/>
              </w:rPr>
              <w:t>Zentiva</w:t>
            </w:r>
            <w:r w:rsidR="00F25828">
              <w:t xml:space="preserve"> </w:t>
            </w:r>
            <w:r w:rsidR="00F25828" w:rsidRPr="00F25828">
              <w:rPr>
                <w:rFonts w:ascii="Times New Roman" w:hAnsi="Times New Roman"/>
                <w:bCs/>
                <w:noProof/>
                <w:lang w:val="nl-NL"/>
              </w:rPr>
              <w:t>Denmark ApS</w:t>
            </w:r>
          </w:p>
          <w:p w14:paraId="3B4CB48D" w14:textId="77777777" w:rsidR="00EA743C" w:rsidRPr="00EA743C" w:rsidRDefault="00EA743C" w:rsidP="00EA743C">
            <w:pPr>
              <w:tabs>
                <w:tab w:val="left" w:pos="567"/>
              </w:tabs>
              <w:spacing w:after="0" w:line="240" w:lineRule="auto"/>
              <w:rPr>
                <w:rFonts w:ascii="Times New Roman" w:hAnsi="Times New Roman"/>
                <w:noProof/>
                <w:lang w:val="nl-NL"/>
              </w:rPr>
            </w:pPr>
            <w:r w:rsidRPr="00EA743C">
              <w:rPr>
                <w:rFonts w:ascii="Times New Roman" w:hAnsi="Times New Roman"/>
                <w:bCs/>
                <w:noProof/>
                <w:lang w:val="nl-NL"/>
              </w:rPr>
              <w:t>Tel:</w:t>
            </w:r>
            <w:r w:rsidRPr="00EA743C">
              <w:rPr>
                <w:rFonts w:ascii="Times New Roman" w:hAnsi="Times New Roman"/>
                <w:noProof/>
                <w:lang w:val="nl-NL"/>
              </w:rPr>
              <w:t xml:space="preserve"> +46 840 838 822</w:t>
            </w:r>
          </w:p>
          <w:p w14:paraId="3B4CB48E" w14:textId="77777777" w:rsidR="00EA743C" w:rsidRPr="00EA743C" w:rsidRDefault="00EA743C" w:rsidP="00EA743C">
            <w:pPr>
              <w:tabs>
                <w:tab w:val="left" w:pos="567"/>
              </w:tabs>
              <w:spacing w:after="0" w:line="240" w:lineRule="auto"/>
              <w:rPr>
                <w:rFonts w:ascii="Times New Roman" w:hAnsi="Times New Roman"/>
                <w:b/>
                <w:noProof/>
                <w:lang w:val="en-GB"/>
              </w:rPr>
            </w:pPr>
            <w:r w:rsidRPr="00EA743C">
              <w:rPr>
                <w:rFonts w:ascii="Times New Roman" w:hAnsi="Times New Roman"/>
                <w:noProof/>
                <w:lang w:val="en-GB"/>
              </w:rPr>
              <w:t>PV-Sweden@zentiva.com</w:t>
            </w:r>
          </w:p>
        </w:tc>
      </w:tr>
      <w:tr w:rsidR="00EA743C" w:rsidRPr="00EA743C" w14:paraId="3B4CB498" w14:textId="77777777" w:rsidTr="00EB4E2F">
        <w:trPr>
          <w:trHeight w:val="1134"/>
        </w:trPr>
        <w:tc>
          <w:tcPr>
            <w:tcW w:w="4678" w:type="dxa"/>
            <w:gridSpan w:val="2"/>
          </w:tcPr>
          <w:p w14:paraId="3B4CB490" w14:textId="77777777" w:rsidR="00EA743C" w:rsidRPr="00EA743C" w:rsidRDefault="00EA743C" w:rsidP="00EA743C">
            <w:pPr>
              <w:tabs>
                <w:tab w:val="left" w:pos="567"/>
              </w:tabs>
              <w:spacing w:after="0" w:line="240" w:lineRule="auto"/>
              <w:rPr>
                <w:rFonts w:ascii="Times New Roman" w:hAnsi="Times New Roman"/>
                <w:b/>
                <w:noProof/>
                <w:lang w:val="nl-NL"/>
              </w:rPr>
            </w:pPr>
            <w:r w:rsidRPr="00EA743C">
              <w:rPr>
                <w:rFonts w:ascii="Times New Roman" w:hAnsi="Times New Roman"/>
                <w:b/>
                <w:noProof/>
                <w:lang w:val="nl-NL"/>
              </w:rPr>
              <w:t>Latvija</w:t>
            </w:r>
          </w:p>
          <w:p w14:paraId="3B4CB491" w14:textId="77777777" w:rsidR="00EA743C" w:rsidRPr="00EA743C" w:rsidRDefault="00EA743C" w:rsidP="00EA743C">
            <w:pPr>
              <w:tabs>
                <w:tab w:val="left" w:pos="567"/>
              </w:tabs>
              <w:spacing w:after="0" w:line="240" w:lineRule="auto"/>
              <w:rPr>
                <w:rFonts w:ascii="Times New Roman" w:hAnsi="Times New Roman"/>
                <w:noProof/>
                <w:lang w:val="nl-NL"/>
              </w:rPr>
            </w:pPr>
            <w:r w:rsidRPr="00EA743C">
              <w:rPr>
                <w:rFonts w:ascii="Times New Roman" w:hAnsi="Times New Roman"/>
                <w:noProof/>
                <w:lang w:val="nl-NL"/>
              </w:rPr>
              <w:t>Zentiva, k.s.</w:t>
            </w:r>
          </w:p>
          <w:p w14:paraId="3B4CB492" w14:textId="77777777" w:rsidR="00EA743C" w:rsidRPr="00EA743C" w:rsidRDefault="00EA743C" w:rsidP="00EA743C">
            <w:pPr>
              <w:tabs>
                <w:tab w:val="left" w:pos="567"/>
              </w:tabs>
              <w:spacing w:after="0" w:line="240" w:lineRule="auto"/>
              <w:rPr>
                <w:rFonts w:ascii="Times New Roman" w:hAnsi="Times New Roman"/>
                <w:noProof/>
                <w:lang w:val="nl-NL"/>
              </w:rPr>
            </w:pPr>
            <w:r w:rsidRPr="00EA743C">
              <w:rPr>
                <w:rFonts w:ascii="Times New Roman" w:hAnsi="Times New Roman"/>
                <w:noProof/>
                <w:lang w:val="nl-NL"/>
              </w:rPr>
              <w:t>Tel: +371 67893939</w:t>
            </w:r>
          </w:p>
          <w:p w14:paraId="3B4CB493" w14:textId="77777777" w:rsidR="00EA743C" w:rsidRPr="00EA743C" w:rsidRDefault="00EA743C" w:rsidP="00EA743C">
            <w:pPr>
              <w:tabs>
                <w:tab w:val="left" w:pos="567"/>
              </w:tabs>
              <w:spacing w:after="0" w:line="240" w:lineRule="auto"/>
              <w:rPr>
                <w:rFonts w:ascii="Times New Roman" w:hAnsi="Times New Roman"/>
                <w:noProof/>
                <w:lang w:val="en-GB"/>
              </w:rPr>
            </w:pPr>
            <w:r w:rsidRPr="00EA743C">
              <w:rPr>
                <w:rFonts w:ascii="Times New Roman" w:hAnsi="Times New Roman"/>
                <w:noProof/>
                <w:lang w:val="en-GB"/>
              </w:rPr>
              <w:t>PV-Latvia@zentiva.com</w:t>
            </w:r>
          </w:p>
        </w:tc>
        <w:tc>
          <w:tcPr>
            <w:tcW w:w="4678" w:type="dxa"/>
          </w:tcPr>
          <w:p w14:paraId="3B4CB494" w14:textId="6EDF31D0" w:rsidR="00EA743C" w:rsidRPr="00EA743C" w:rsidDel="00AE5EB7" w:rsidRDefault="00EA743C" w:rsidP="00EA743C">
            <w:pPr>
              <w:tabs>
                <w:tab w:val="left" w:pos="567"/>
              </w:tabs>
              <w:spacing w:after="0" w:line="240" w:lineRule="auto"/>
              <w:rPr>
                <w:del w:id="33" w:author="Autor"/>
                <w:rFonts w:ascii="Times New Roman" w:hAnsi="Times New Roman"/>
                <w:b/>
                <w:noProof/>
                <w:lang w:val="en-GB"/>
              </w:rPr>
            </w:pPr>
            <w:del w:id="34" w:author="Autor">
              <w:r w:rsidRPr="00EA743C" w:rsidDel="00AE5EB7">
                <w:rPr>
                  <w:rFonts w:ascii="Times New Roman" w:hAnsi="Times New Roman"/>
                  <w:b/>
                  <w:noProof/>
                  <w:lang w:val="en-GB"/>
                </w:rPr>
                <w:delText>United Kingdom</w:delText>
              </w:r>
              <w:r w:rsidR="00945BFA" w:rsidDel="00AE5EB7">
                <w:rPr>
                  <w:rFonts w:ascii="Times New Roman" w:hAnsi="Times New Roman"/>
                  <w:b/>
                  <w:noProof/>
                  <w:lang w:val="en-GB"/>
                </w:rPr>
                <w:delText xml:space="preserve"> </w:delText>
              </w:r>
              <w:r w:rsidR="00945BFA" w:rsidRPr="00945BFA" w:rsidDel="00AE5EB7">
                <w:rPr>
                  <w:rFonts w:ascii="Times New Roman" w:hAnsi="Times New Roman"/>
                  <w:b/>
                  <w:noProof/>
                  <w:lang w:val="en-GB"/>
                </w:rPr>
                <w:delText>(Northern Ireland)</w:delText>
              </w:r>
            </w:del>
          </w:p>
          <w:p w14:paraId="3B4CB495" w14:textId="7DB3CFC1" w:rsidR="00EA743C" w:rsidRPr="00EA743C" w:rsidDel="00AE5EB7" w:rsidRDefault="00EA743C" w:rsidP="00EA743C">
            <w:pPr>
              <w:tabs>
                <w:tab w:val="left" w:pos="567"/>
              </w:tabs>
              <w:spacing w:after="0" w:line="240" w:lineRule="auto"/>
              <w:rPr>
                <w:del w:id="35" w:author="Autor"/>
                <w:rFonts w:ascii="Times New Roman" w:hAnsi="Times New Roman"/>
                <w:noProof/>
                <w:lang w:val="en-GB"/>
              </w:rPr>
            </w:pPr>
            <w:del w:id="36" w:author="Autor">
              <w:r w:rsidRPr="00EA743C" w:rsidDel="00AE5EB7">
                <w:rPr>
                  <w:rFonts w:ascii="Times New Roman" w:hAnsi="Times New Roman"/>
                  <w:noProof/>
                  <w:lang w:val="en-GB"/>
                </w:rPr>
                <w:delText>Zentiva</w:delText>
              </w:r>
              <w:r w:rsidR="00945BFA" w:rsidDel="00AE5EB7">
                <w:rPr>
                  <w:rFonts w:ascii="Times New Roman" w:hAnsi="Times New Roman"/>
                  <w:noProof/>
                  <w:lang w:val="en-GB"/>
                </w:rPr>
                <w:delText>, k.s.</w:delText>
              </w:r>
            </w:del>
          </w:p>
          <w:p w14:paraId="3B4CB496" w14:textId="4E157CF5" w:rsidR="00EA743C" w:rsidRPr="00EA743C" w:rsidDel="00AE5EB7" w:rsidRDefault="00EA743C" w:rsidP="00EA743C">
            <w:pPr>
              <w:tabs>
                <w:tab w:val="left" w:pos="567"/>
              </w:tabs>
              <w:spacing w:after="0" w:line="240" w:lineRule="auto"/>
              <w:rPr>
                <w:del w:id="37" w:author="Autor"/>
                <w:rFonts w:ascii="Times New Roman" w:hAnsi="Times New Roman"/>
                <w:noProof/>
                <w:lang w:val="sv-SE"/>
              </w:rPr>
            </w:pPr>
            <w:del w:id="38" w:author="Autor">
              <w:r w:rsidRPr="001E0610" w:rsidDel="00AE5EB7">
                <w:rPr>
                  <w:rFonts w:ascii="Times New Roman" w:hAnsi="Times New Roman"/>
                  <w:bCs/>
                  <w:noProof/>
                  <w:lang w:val="de-DE"/>
                </w:rPr>
                <w:delText xml:space="preserve">Tel: </w:delText>
              </w:r>
              <w:r w:rsidRPr="00EA743C" w:rsidDel="00AE5EB7">
                <w:rPr>
                  <w:rFonts w:ascii="Times New Roman" w:hAnsi="Times New Roman"/>
                  <w:noProof/>
                  <w:lang w:val="sv-SE"/>
                </w:rPr>
                <w:delText xml:space="preserve">+44 (0) </w:delText>
              </w:r>
              <w:r w:rsidR="00730F45" w:rsidDel="00AE5EB7">
                <w:rPr>
                  <w:rFonts w:ascii="Times New Roman" w:hAnsi="Times New Roman"/>
                  <w:noProof/>
                  <w:lang w:val="sv-SE"/>
                </w:rPr>
                <w:delText>8</w:delText>
              </w:r>
              <w:r w:rsidR="00501429" w:rsidDel="00AE5EB7">
                <w:rPr>
                  <w:rFonts w:ascii="Times New Roman" w:hAnsi="Times New Roman"/>
                  <w:noProof/>
                  <w:lang w:val="sv-SE"/>
                </w:rPr>
                <w:delText>00 090 2408</w:delText>
              </w:r>
            </w:del>
          </w:p>
          <w:p w14:paraId="3B4CB497" w14:textId="2967B472" w:rsidR="00EA743C" w:rsidRPr="00EA743C" w:rsidRDefault="00EA743C" w:rsidP="00EA743C">
            <w:pPr>
              <w:tabs>
                <w:tab w:val="left" w:pos="567"/>
              </w:tabs>
              <w:spacing w:after="0" w:line="240" w:lineRule="auto"/>
              <w:rPr>
                <w:rFonts w:ascii="Times New Roman" w:hAnsi="Times New Roman"/>
                <w:noProof/>
                <w:lang w:val="sv-SE"/>
              </w:rPr>
            </w:pPr>
            <w:del w:id="39" w:author="Autor">
              <w:r w:rsidRPr="00EA743C" w:rsidDel="00AE5EB7">
                <w:rPr>
                  <w:rFonts w:ascii="Times New Roman" w:hAnsi="Times New Roman"/>
                  <w:noProof/>
                  <w:lang w:val="sv-SE"/>
                </w:rPr>
                <w:delText>PV-United-Kingdom@zentiva.com</w:delText>
              </w:r>
            </w:del>
          </w:p>
        </w:tc>
      </w:tr>
    </w:tbl>
    <w:p w14:paraId="3B4CB499" w14:textId="77777777" w:rsidR="00EA743C" w:rsidRPr="00004F0F" w:rsidRDefault="00EA743C" w:rsidP="00CE2F23">
      <w:pPr>
        <w:tabs>
          <w:tab w:val="left" w:pos="567"/>
        </w:tabs>
        <w:spacing w:after="0" w:line="240" w:lineRule="auto"/>
        <w:rPr>
          <w:rFonts w:ascii="Times New Roman" w:hAnsi="Times New Roman"/>
          <w:noProof/>
        </w:rPr>
      </w:pPr>
    </w:p>
    <w:p w14:paraId="3B4CB49A" w14:textId="77777777" w:rsidR="00CE2F23" w:rsidRPr="00C72213" w:rsidRDefault="00CE2F23" w:rsidP="00C72213">
      <w:pPr>
        <w:tabs>
          <w:tab w:val="left" w:pos="567"/>
        </w:tabs>
        <w:spacing w:after="0" w:line="240" w:lineRule="auto"/>
        <w:rPr>
          <w:rFonts w:ascii="Times New Roman" w:hAnsi="Times New Roman"/>
          <w:b/>
          <w:noProof/>
        </w:rPr>
      </w:pPr>
      <w:r w:rsidRPr="00004F0F">
        <w:rPr>
          <w:rFonts w:ascii="Times New Roman" w:hAnsi="Times New Roman"/>
          <w:b/>
          <w:noProof/>
        </w:rPr>
        <w:t xml:space="preserve">Acest prospect a fost </w:t>
      </w:r>
      <w:r w:rsidRPr="00C72213">
        <w:rPr>
          <w:rFonts w:ascii="Times New Roman" w:hAnsi="Times New Roman"/>
          <w:b/>
          <w:noProof/>
        </w:rPr>
        <w:t>revizuit în.</w:t>
      </w:r>
    </w:p>
    <w:p w14:paraId="3B4CB49B" w14:textId="77777777" w:rsidR="00BB4FBA" w:rsidRPr="00C72213" w:rsidRDefault="00BB4FBA" w:rsidP="00C72213">
      <w:pPr>
        <w:tabs>
          <w:tab w:val="left" w:pos="567"/>
        </w:tabs>
        <w:spacing w:after="0" w:line="240" w:lineRule="auto"/>
        <w:rPr>
          <w:rFonts w:ascii="Times New Roman" w:hAnsi="Times New Roman"/>
          <w:b/>
          <w:noProof/>
        </w:rPr>
      </w:pPr>
    </w:p>
    <w:p w14:paraId="3B4CB49C" w14:textId="77777777" w:rsidR="00CE2F23" w:rsidRPr="00C72213" w:rsidRDefault="00CE2F23" w:rsidP="00C72213">
      <w:pPr>
        <w:tabs>
          <w:tab w:val="left" w:pos="567"/>
        </w:tabs>
        <w:spacing w:after="0" w:line="240" w:lineRule="auto"/>
        <w:rPr>
          <w:rFonts w:ascii="Times New Roman" w:hAnsi="Times New Roman"/>
          <w:b/>
          <w:noProof/>
        </w:rPr>
      </w:pPr>
    </w:p>
    <w:p w14:paraId="3B4CB655" w14:textId="7161AB68" w:rsidR="00AF1D77" w:rsidRPr="001D662C" w:rsidRDefault="00CE2F23" w:rsidP="00E13DA7">
      <w:pPr>
        <w:spacing w:after="0" w:line="240" w:lineRule="auto"/>
        <w:rPr>
          <w:rFonts w:ascii="Times New Roman" w:hAnsi="Times New Roman"/>
        </w:rPr>
      </w:pPr>
      <w:proofErr w:type="spellStart"/>
      <w:r w:rsidRPr="00C72213">
        <w:rPr>
          <w:rFonts w:ascii="Times New Roman" w:hAnsi="Times New Roman"/>
        </w:rPr>
        <w:t>Informaţii</w:t>
      </w:r>
      <w:proofErr w:type="spellEnd"/>
      <w:r w:rsidRPr="00C72213">
        <w:rPr>
          <w:rFonts w:ascii="Times New Roman" w:hAnsi="Times New Roman"/>
        </w:rPr>
        <w:t xml:space="preserve"> detaliate privind acest medicament sunt disponibile pe site-ul </w:t>
      </w:r>
      <w:proofErr w:type="spellStart"/>
      <w:r w:rsidRPr="00C72213">
        <w:rPr>
          <w:rFonts w:ascii="Times New Roman" w:hAnsi="Times New Roman"/>
        </w:rPr>
        <w:t>Agenţiei</w:t>
      </w:r>
      <w:proofErr w:type="spellEnd"/>
      <w:r w:rsidRPr="00C72213">
        <w:rPr>
          <w:rFonts w:ascii="Times New Roman" w:hAnsi="Times New Roman"/>
        </w:rPr>
        <w:t xml:space="preserve"> Europene pentru Medicamente</w:t>
      </w:r>
      <w:r w:rsidR="00EE65C7" w:rsidRPr="00C72213">
        <w:rPr>
          <w:rFonts w:ascii="Times New Roman" w:hAnsi="Times New Roman"/>
          <w:bCs/>
        </w:rPr>
        <w:t>:</w:t>
      </w:r>
      <w:r w:rsidRPr="00C72213">
        <w:rPr>
          <w:rFonts w:ascii="Times New Roman" w:hAnsi="Times New Roman"/>
          <w:bCs/>
        </w:rPr>
        <w:t xml:space="preserve"> </w:t>
      </w:r>
      <w:ins w:id="40" w:author="Autor">
        <w:r w:rsidR="00736C2E">
          <w:rPr>
            <w:rFonts w:ascii="Times New Roman" w:hAnsi="Times New Roman"/>
            <w:bCs/>
            <w:color w:val="0000FF"/>
            <w:u w:val="single"/>
          </w:rPr>
          <w:fldChar w:fldCharType="begin"/>
        </w:r>
        <w:r w:rsidR="00736C2E">
          <w:rPr>
            <w:rFonts w:ascii="Times New Roman" w:hAnsi="Times New Roman"/>
            <w:bCs/>
            <w:color w:val="0000FF"/>
            <w:u w:val="single"/>
          </w:rPr>
          <w:instrText>HYPERLINK "</w:instrText>
        </w:r>
      </w:ins>
      <w:r w:rsidR="00736C2E" w:rsidRPr="00C72213">
        <w:rPr>
          <w:rFonts w:ascii="Times New Roman" w:hAnsi="Times New Roman"/>
          <w:bCs/>
          <w:color w:val="0000FF"/>
          <w:u w:val="single"/>
        </w:rPr>
        <w:instrText>http</w:instrText>
      </w:r>
      <w:ins w:id="41" w:author="Autor">
        <w:r w:rsidR="00736C2E">
          <w:rPr>
            <w:rFonts w:ascii="Times New Roman" w:hAnsi="Times New Roman"/>
            <w:bCs/>
            <w:color w:val="0000FF"/>
            <w:u w:val="single"/>
          </w:rPr>
          <w:instrText>s</w:instrText>
        </w:r>
      </w:ins>
      <w:r w:rsidR="00736C2E" w:rsidRPr="00C72213">
        <w:rPr>
          <w:rFonts w:ascii="Times New Roman" w:hAnsi="Times New Roman"/>
          <w:bCs/>
          <w:color w:val="0000FF"/>
          <w:u w:val="single"/>
        </w:rPr>
        <w:instrText>://www.ema.europa.eu.</w:instrText>
      </w:r>
      <w:ins w:id="42" w:author="Autor">
        <w:r w:rsidR="00736C2E">
          <w:rPr>
            <w:rFonts w:ascii="Times New Roman" w:hAnsi="Times New Roman"/>
            <w:bCs/>
            <w:color w:val="0000FF"/>
            <w:u w:val="single"/>
          </w:rPr>
          <w:instrText>"</w:instrText>
        </w:r>
        <w:r w:rsidR="00736C2E">
          <w:rPr>
            <w:rFonts w:ascii="Times New Roman" w:hAnsi="Times New Roman"/>
            <w:bCs/>
            <w:color w:val="0000FF"/>
            <w:u w:val="single"/>
          </w:rPr>
        </w:r>
        <w:r w:rsidR="00736C2E">
          <w:rPr>
            <w:rFonts w:ascii="Times New Roman" w:hAnsi="Times New Roman"/>
            <w:bCs/>
            <w:color w:val="0000FF"/>
            <w:u w:val="single"/>
          </w:rPr>
          <w:fldChar w:fldCharType="separate"/>
        </w:r>
      </w:ins>
      <w:r w:rsidR="00736C2E" w:rsidRPr="00187279">
        <w:rPr>
          <w:rStyle w:val="Hypertextovodkaz"/>
          <w:rFonts w:ascii="Times New Roman" w:hAnsi="Times New Roman"/>
          <w:bCs/>
        </w:rPr>
        <w:t>http</w:t>
      </w:r>
      <w:ins w:id="43" w:author="Autor">
        <w:r w:rsidR="00736C2E" w:rsidRPr="00187279">
          <w:rPr>
            <w:rStyle w:val="Hypertextovodkaz"/>
            <w:rFonts w:ascii="Times New Roman" w:hAnsi="Times New Roman"/>
            <w:bCs/>
          </w:rPr>
          <w:t>s</w:t>
        </w:r>
      </w:ins>
      <w:r w:rsidR="00736C2E" w:rsidRPr="00187279">
        <w:rPr>
          <w:rStyle w:val="Hypertextovodkaz"/>
          <w:rFonts w:ascii="Times New Roman" w:hAnsi="Times New Roman"/>
          <w:bCs/>
        </w:rPr>
        <w:t>://www.ema.europa.eu.</w:t>
      </w:r>
      <w:ins w:id="44" w:author="Autor">
        <w:r w:rsidR="00736C2E">
          <w:rPr>
            <w:rFonts w:ascii="Times New Roman" w:hAnsi="Times New Roman"/>
            <w:bCs/>
            <w:color w:val="0000FF"/>
            <w:u w:val="single"/>
          </w:rPr>
          <w:fldChar w:fldCharType="end"/>
        </w:r>
      </w:ins>
    </w:p>
    <w:sectPr w:rsidR="00AF1D77" w:rsidRPr="001D662C" w:rsidSect="00B633A6">
      <w:headerReference w:type="even" r:id="rId12"/>
      <w:headerReference w:type="default" r:id="rId13"/>
      <w:footerReference w:type="default" r:id="rId14"/>
      <w:headerReference w:type="first" r:id="rId15"/>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9708E" w14:textId="77777777" w:rsidR="006848B6" w:rsidRDefault="006848B6" w:rsidP="00B633A6">
      <w:pPr>
        <w:spacing w:after="0" w:line="240" w:lineRule="auto"/>
      </w:pPr>
      <w:r>
        <w:separator/>
      </w:r>
    </w:p>
  </w:endnote>
  <w:endnote w:type="continuationSeparator" w:id="0">
    <w:p w14:paraId="47D3FB62" w14:textId="77777777" w:rsidR="006848B6" w:rsidRDefault="006848B6" w:rsidP="00B633A6">
      <w:pPr>
        <w:spacing w:after="0" w:line="240" w:lineRule="auto"/>
      </w:pPr>
      <w:r>
        <w:continuationSeparator/>
      </w:r>
    </w:p>
  </w:endnote>
  <w:endnote w:type="continuationNotice" w:id="1">
    <w:p w14:paraId="349E1F73" w14:textId="77777777" w:rsidR="006848B6" w:rsidRDefault="006848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icrosoft Himalaya">
    <w:panose1 w:val="01010100010101010101"/>
    <w:charset w:val="00"/>
    <w:family w:val="auto"/>
    <w:pitch w:val="variable"/>
    <w:sig w:usb0="80000003" w:usb1="00010000" w:usb2="0000004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B65B" w14:textId="77777777" w:rsidR="00EF4DC6" w:rsidRPr="00B633A6" w:rsidRDefault="00EF4DC6" w:rsidP="00B633A6">
    <w:pPr>
      <w:pStyle w:val="Zpat"/>
      <w:spacing w:after="0" w:line="240" w:lineRule="auto"/>
      <w:jc w:val="center"/>
      <w:rPr>
        <w:rFonts w:ascii="Arial" w:hAnsi="Arial" w:cs="Arial"/>
        <w:sz w:val="16"/>
        <w:szCs w:val="16"/>
      </w:rPr>
    </w:pPr>
    <w:r w:rsidRPr="00B633A6">
      <w:rPr>
        <w:rFonts w:ascii="Arial" w:hAnsi="Arial" w:cs="Arial"/>
        <w:sz w:val="16"/>
        <w:szCs w:val="16"/>
      </w:rPr>
      <w:fldChar w:fldCharType="begin"/>
    </w:r>
    <w:r w:rsidRPr="00B633A6">
      <w:rPr>
        <w:rFonts w:ascii="Arial" w:hAnsi="Arial" w:cs="Arial"/>
        <w:sz w:val="16"/>
        <w:szCs w:val="16"/>
      </w:rPr>
      <w:instrText xml:space="preserve"> PAGE   \* MERGEFORMAT </w:instrText>
    </w:r>
    <w:r w:rsidRPr="00B633A6">
      <w:rPr>
        <w:rFonts w:ascii="Arial" w:hAnsi="Arial" w:cs="Arial"/>
        <w:sz w:val="16"/>
        <w:szCs w:val="16"/>
      </w:rPr>
      <w:fldChar w:fldCharType="separate"/>
    </w:r>
    <w:r>
      <w:rPr>
        <w:rFonts w:ascii="Arial" w:hAnsi="Arial" w:cs="Arial"/>
        <w:noProof/>
        <w:sz w:val="16"/>
        <w:szCs w:val="16"/>
      </w:rPr>
      <w:t>86</w:t>
    </w:r>
    <w:r w:rsidRPr="00B633A6">
      <w:rPr>
        <w:rFonts w:ascii="Arial" w:hAnsi="Arial" w:cs="Arial"/>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90D09" w14:textId="77777777" w:rsidR="006848B6" w:rsidRDefault="006848B6" w:rsidP="00B633A6">
      <w:pPr>
        <w:spacing w:after="0" w:line="240" w:lineRule="auto"/>
      </w:pPr>
      <w:r>
        <w:separator/>
      </w:r>
    </w:p>
  </w:footnote>
  <w:footnote w:type="continuationSeparator" w:id="0">
    <w:p w14:paraId="3AA49D88" w14:textId="77777777" w:rsidR="006848B6" w:rsidRDefault="006848B6" w:rsidP="00B633A6">
      <w:pPr>
        <w:spacing w:after="0" w:line="240" w:lineRule="auto"/>
      </w:pPr>
      <w:r>
        <w:continuationSeparator/>
      </w:r>
    </w:p>
  </w:footnote>
  <w:footnote w:type="continuationNotice" w:id="1">
    <w:p w14:paraId="1C63476E" w14:textId="77777777" w:rsidR="006848B6" w:rsidRDefault="006848B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2C374" w14:textId="7B67A1C6" w:rsidR="00274349" w:rsidRDefault="00274349">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7D9B5" w14:textId="22017942" w:rsidR="00274349" w:rsidRDefault="00274349">
    <w:pPr>
      <w:pStyle w:val="Zhlav"/>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0873B" w14:textId="274F9350" w:rsidR="00274349" w:rsidRDefault="00274349">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14C23E2"/>
    <w:lvl w:ilvl="0">
      <w:start w:val="1"/>
      <w:numFmt w:val="decimal"/>
      <w:pStyle w:val="slovanseznam5"/>
      <w:lvlText w:val="%1."/>
      <w:lvlJc w:val="left"/>
      <w:pPr>
        <w:tabs>
          <w:tab w:val="num" w:pos="1492"/>
        </w:tabs>
        <w:ind w:left="1492" w:hanging="360"/>
      </w:pPr>
    </w:lvl>
  </w:abstractNum>
  <w:abstractNum w:abstractNumId="1" w15:restartNumberingAfterBreak="0">
    <w:nsid w:val="FFFFFF7D"/>
    <w:multiLevelType w:val="singleLevel"/>
    <w:tmpl w:val="64B627BC"/>
    <w:lvl w:ilvl="0">
      <w:start w:val="1"/>
      <w:numFmt w:val="decimal"/>
      <w:pStyle w:val="slovanseznam4"/>
      <w:lvlText w:val="%1."/>
      <w:lvlJc w:val="left"/>
      <w:pPr>
        <w:tabs>
          <w:tab w:val="num" w:pos="1209"/>
        </w:tabs>
        <w:ind w:left="1209" w:hanging="360"/>
      </w:pPr>
    </w:lvl>
  </w:abstractNum>
  <w:abstractNum w:abstractNumId="2" w15:restartNumberingAfterBreak="0">
    <w:nsid w:val="FFFFFF7E"/>
    <w:multiLevelType w:val="singleLevel"/>
    <w:tmpl w:val="5F2C7238"/>
    <w:lvl w:ilvl="0">
      <w:start w:val="1"/>
      <w:numFmt w:val="decimal"/>
      <w:pStyle w:val="slovanseznam3"/>
      <w:lvlText w:val="%1."/>
      <w:lvlJc w:val="left"/>
      <w:pPr>
        <w:tabs>
          <w:tab w:val="num" w:pos="926"/>
        </w:tabs>
        <w:ind w:left="926" w:hanging="360"/>
      </w:pPr>
    </w:lvl>
  </w:abstractNum>
  <w:abstractNum w:abstractNumId="3" w15:restartNumberingAfterBreak="0">
    <w:nsid w:val="FFFFFF7F"/>
    <w:multiLevelType w:val="singleLevel"/>
    <w:tmpl w:val="AF0A8DB0"/>
    <w:lvl w:ilvl="0">
      <w:start w:val="1"/>
      <w:numFmt w:val="decimal"/>
      <w:pStyle w:val="slovanseznam2"/>
      <w:lvlText w:val="%1."/>
      <w:lvlJc w:val="left"/>
      <w:pPr>
        <w:tabs>
          <w:tab w:val="num" w:pos="643"/>
        </w:tabs>
        <w:ind w:left="643" w:hanging="360"/>
      </w:pPr>
    </w:lvl>
  </w:abstractNum>
  <w:abstractNum w:abstractNumId="4" w15:restartNumberingAfterBreak="0">
    <w:nsid w:val="FFFFFF80"/>
    <w:multiLevelType w:val="singleLevel"/>
    <w:tmpl w:val="476EA8A0"/>
    <w:lvl w:ilvl="0">
      <w:start w:val="1"/>
      <w:numFmt w:val="bullet"/>
      <w:pStyle w:val="Seznamsodrkami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9100026"/>
    <w:lvl w:ilvl="0">
      <w:start w:val="1"/>
      <w:numFmt w:val="bullet"/>
      <w:pStyle w:val="Seznamsodrkami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6E82F54"/>
    <w:lvl w:ilvl="0">
      <w:start w:val="1"/>
      <w:numFmt w:val="bullet"/>
      <w:pStyle w:val="Seznamsodrkami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5AEA6E"/>
    <w:lvl w:ilvl="0">
      <w:start w:val="1"/>
      <w:numFmt w:val="bullet"/>
      <w:pStyle w:val="Seznamsodrkami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BA3BE8"/>
    <w:lvl w:ilvl="0">
      <w:start w:val="1"/>
      <w:numFmt w:val="decimal"/>
      <w:pStyle w:val="slovanseznam"/>
      <w:lvlText w:val="%1."/>
      <w:lvlJc w:val="left"/>
      <w:pPr>
        <w:tabs>
          <w:tab w:val="num" w:pos="360"/>
        </w:tabs>
        <w:ind w:left="360" w:hanging="360"/>
      </w:pPr>
    </w:lvl>
  </w:abstractNum>
  <w:abstractNum w:abstractNumId="9" w15:restartNumberingAfterBreak="0">
    <w:nsid w:val="FFFFFF89"/>
    <w:multiLevelType w:val="singleLevel"/>
    <w:tmpl w:val="56742D8C"/>
    <w:lvl w:ilvl="0">
      <w:start w:val="1"/>
      <w:numFmt w:val="bullet"/>
      <w:pStyle w:val="Seznamsodrkami"/>
      <w:lvlText w:val=""/>
      <w:lvlJc w:val="left"/>
      <w:pPr>
        <w:tabs>
          <w:tab w:val="num" w:pos="360"/>
        </w:tabs>
        <w:ind w:left="360" w:hanging="360"/>
      </w:pPr>
      <w:rPr>
        <w:rFonts w:ascii="Symbol" w:hAnsi="Symbol" w:hint="default"/>
      </w:rPr>
    </w:lvl>
  </w:abstractNum>
  <w:abstractNum w:abstractNumId="10" w15:restartNumberingAfterBreak="0">
    <w:nsid w:val="033F3DC7"/>
    <w:multiLevelType w:val="hybridMultilevel"/>
    <w:tmpl w:val="8DD81966"/>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42B1856"/>
    <w:multiLevelType w:val="hybridMultilevel"/>
    <w:tmpl w:val="A894AC44"/>
    <w:lvl w:ilvl="0" w:tplc="04180001">
      <w:start w:val="1"/>
      <w:numFmt w:val="bullet"/>
      <w:lvlText w:val=""/>
      <w:lvlJc w:val="left"/>
      <w:pPr>
        <w:ind w:left="570" w:hanging="57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2" w15:restartNumberingAfterBreak="0">
    <w:nsid w:val="06800125"/>
    <w:multiLevelType w:val="multilevel"/>
    <w:tmpl w:val="EDC2D7AE"/>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098269FE"/>
    <w:multiLevelType w:val="hybridMultilevel"/>
    <w:tmpl w:val="2BD60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A2258DC"/>
    <w:multiLevelType w:val="multilevel"/>
    <w:tmpl w:val="EDC2D7AE"/>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0DA115F4"/>
    <w:multiLevelType w:val="hybridMultilevel"/>
    <w:tmpl w:val="B4FCD2B0"/>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7E7379E"/>
    <w:multiLevelType w:val="hybridMultilevel"/>
    <w:tmpl w:val="351E3A96"/>
    <w:lvl w:ilvl="0" w:tplc="04180001">
      <w:start w:val="1"/>
      <w:numFmt w:val="bullet"/>
      <w:lvlText w:val=""/>
      <w:lvlJc w:val="left"/>
      <w:pPr>
        <w:ind w:left="1140" w:hanging="570"/>
      </w:pPr>
      <w:rPr>
        <w:rFonts w:ascii="Symbol" w:hAnsi="Symbol" w:hint="default"/>
      </w:rPr>
    </w:lvl>
    <w:lvl w:ilvl="1" w:tplc="72D25BE8">
      <w:numFmt w:val="bullet"/>
      <w:lvlText w:val="•"/>
      <w:lvlJc w:val="left"/>
      <w:pPr>
        <w:ind w:left="1860" w:hanging="570"/>
      </w:pPr>
      <w:rPr>
        <w:rFonts w:ascii="Times New Roman" w:eastAsia="Times New Roman" w:hAnsi="Times New Roman" w:cs="Times New Roman" w:hint="default"/>
      </w:rPr>
    </w:lvl>
    <w:lvl w:ilvl="2" w:tplc="80280268">
      <w:numFmt w:val="bullet"/>
      <w:lvlText w:val="-"/>
      <w:lvlJc w:val="left"/>
      <w:pPr>
        <w:ind w:left="2580" w:hanging="570"/>
      </w:pPr>
      <w:rPr>
        <w:rFonts w:ascii="Times New Roman" w:eastAsia="Times New Roman" w:hAnsi="Times New Roman" w:cs="Times New Roman"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17" w15:restartNumberingAfterBreak="0">
    <w:nsid w:val="18FE6BE7"/>
    <w:multiLevelType w:val="singleLevel"/>
    <w:tmpl w:val="F9307220"/>
    <w:lvl w:ilvl="0">
      <w:start w:val="4"/>
      <w:numFmt w:val="bullet"/>
      <w:lvlText w:val="-"/>
      <w:lvlJc w:val="left"/>
      <w:pPr>
        <w:tabs>
          <w:tab w:val="num" w:pos="900"/>
        </w:tabs>
        <w:ind w:left="900" w:hanging="360"/>
      </w:pPr>
      <w:rPr>
        <w:rFonts w:hint="default"/>
      </w:rPr>
    </w:lvl>
  </w:abstractNum>
  <w:abstractNum w:abstractNumId="18" w15:restartNumberingAfterBreak="0">
    <w:nsid w:val="1AB00D92"/>
    <w:multiLevelType w:val="hybridMultilevel"/>
    <w:tmpl w:val="BE6E1DAA"/>
    <w:lvl w:ilvl="0" w:tplc="04180001">
      <w:start w:val="1"/>
      <w:numFmt w:val="bullet"/>
      <w:lvlText w:val=""/>
      <w:lvlJc w:val="left"/>
      <w:pPr>
        <w:ind w:left="570" w:hanging="57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9" w15:restartNumberingAfterBreak="0">
    <w:nsid w:val="1CE54311"/>
    <w:multiLevelType w:val="hybridMultilevel"/>
    <w:tmpl w:val="D23CC04A"/>
    <w:lvl w:ilvl="0" w:tplc="04180001">
      <w:start w:val="1"/>
      <w:numFmt w:val="bullet"/>
      <w:lvlText w:val=""/>
      <w:lvlJc w:val="left"/>
      <w:pPr>
        <w:ind w:left="1140" w:hanging="570"/>
      </w:pPr>
      <w:rPr>
        <w:rFonts w:ascii="Symbol" w:hAnsi="Symbol" w:hint="default"/>
      </w:rPr>
    </w:lvl>
    <w:lvl w:ilvl="1" w:tplc="72D25BE8">
      <w:numFmt w:val="bullet"/>
      <w:lvlText w:val="•"/>
      <w:lvlJc w:val="left"/>
      <w:pPr>
        <w:ind w:left="1860" w:hanging="570"/>
      </w:pPr>
      <w:rPr>
        <w:rFonts w:ascii="Times New Roman" w:eastAsia="Times New Roman" w:hAnsi="Times New Roman" w:cs="Times New Roman" w:hint="default"/>
      </w:rPr>
    </w:lvl>
    <w:lvl w:ilvl="2" w:tplc="80280268">
      <w:numFmt w:val="bullet"/>
      <w:lvlText w:val="-"/>
      <w:lvlJc w:val="left"/>
      <w:pPr>
        <w:ind w:left="2580" w:hanging="570"/>
      </w:pPr>
      <w:rPr>
        <w:rFonts w:ascii="Times New Roman" w:eastAsia="Times New Roman" w:hAnsi="Times New Roman" w:cs="Times New Roman"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20" w15:restartNumberingAfterBreak="0">
    <w:nsid w:val="1FBF1EFD"/>
    <w:multiLevelType w:val="hybridMultilevel"/>
    <w:tmpl w:val="15DCF3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2F07519B"/>
    <w:multiLevelType w:val="hybridMultilevel"/>
    <w:tmpl w:val="E37483B8"/>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F156838"/>
    <w:multiLevelType w:val="multilevel"/>
    <w:tmpl w:val="EDC2D7AE"/>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 w15:restartNumberingAfterBreak="0">
    <w:nsid w:val="30572834"/>
    <w:multiLevelType w:val="multilevel"/>
    <w:tmpl w:val="EDC2D7AE"/>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15:restartNumberingAfterBreak="0">
    <w:nsid w:val="31525D06"/>
    <w:multiLevelType w:val="hybridMultilevel"/>
    <w:tmpl w:val="3268285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606382B"/>
    <w:multiLevelType w:val="multilevel"/>
    <w:tmpl w:val="EDC2D7AE"/>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6" w15:restartNumberingAfterBreak="0">
    <w:nsid w:val="36C73433"/>
    <w:multiLevelType w:val="hybridMultilevel"/>
    <w:tmpl w:val="AB686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430165E"/>
    <w:multiLevelType w:val="hybridMultilevel"/>
    <w:tmpl w:val="6060C814"/>
    <w:lvl w:ilvl="0" w:tplc="04180001">
      <w:start w:val="1"/>
      <w:numFmt w:val="bullet"/>
      <w:lvlText w:val=""/>
      <w:lvlJc w:val="left"/>
      <w:pPr>
        <w:ind w:left="570" w:hanging="57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8" w15:restartNumberingAfterBreak="0">
    <w:nsid w:val="47E13EE3"/>
    <w:multiLevelType w:val="hybridMultilevel"/>
    <w:tmpl w:val="2B445146"/>
    <w:lvl w:ilvl="0" w:tplc="04180001">
      <w:start w:val="1"/>
      <w:numFmt w:val="bullet"/>
      <w:lvlText w:val=""/>
      <w:lvlJc w:val="left"/>
      <w:pPr>
        <w:ind w:left="1140" w:hanging="570"/>
      </w:pPr>
      <w:rPr>
        <w:rFonts w:ascii="Symbol" w:hAnsi="Symbol" w:hint="default"/>
      </w:rPr>
    </w:lvl>
    <w:lvl w:ilvl="1" w:tplc="72D25BE8">
      <w:numFmt w:val="bullet"/>
      <w:lvlText w:val="•"/>
      <w:lvlJc w:val="left"/>
      <w:pPr>
        <w:ind w:left="1860" w:hanging="570"/>
      </w:pPr>
      <w:rPr>
        <w:rFonts w:ascii="Times New Roman" w:eastAsia="Times New Roman" w:hAnsi="Times New Roman" w:cs="Times New Roman" w:hint="default"/>
      </w:rPr>
    </w:lvl>
    <w:lvl w:ilvl="2" w:tplc="80280268">
      <w:numFmt w:val="bullet"/>
      <w:lvlText w:val="-"/>
      <w:lvlJc w:val="left"/>
      <w:pPr>
        <w:ind w:left="2580" w:hanging="570"/>
      </w:pPr>
      <w:rPr>
        <w:rFonts w:ascii="Times New Roman" w:eastAsia="Times New Roman" w:hAnsi="Times New Roman" w:cs="Times New Roman"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29" w15:restartNumberingAfterBreak="0">
    <w:nsid w:val="529B5239"/>
    <w:multiLevelType w:val="hybridMultilevel"/>
    <w:tmpl w:val="FCD29804"/>
    <w:lvl w:ilvl="0" w:tplc="FFFFFFFF">
      <w:start w:val="1"/>
      <w:numFmt w:val="bullet"/>
      <w:lvlText w:val="-"/>
      <w:lvlJc w:val="left"/>
      <w:pPr>
        <w:ind w:left="1140" w:hanging="570"/>
      </w:pPr>
      <w:rPr>
        <w:rFonts w:hint="default"/>
      </w:rPr>
    </w:lvl>
    <w:lvl w:ilvl="1" w:tplc="72D25BE8">
      <w:numFmt w:val="bullet"/>
      <w:lvlText w:val="•"/>
      <w:lvlJc w:val="left"/>
      <w:pPr>
        <w:ind w:left="1860" w:hanging="570"/>
      </w:pPr>
      <w:rPr>
        <w:rFonts w:ascii="Times New Roman" w:eastAsia="Times New Roman" w:hAnsi="Times New Roman" w:cs="Times New Roman" w:hint="default"/>
      </w:rPr>
    </w:lvl>
    <w:lvl w:ilvl="2" w:tplc="80280268">
      <w:numFmt w:val="bullet"/>
      <w:lvlText w:val="-"/>
      <w:lvlJc w:val="left"/>
      <w:pPr>
        <w:ind w:left="2580" w:hanging="570"/>
      </w:pPr>
      <w:rPr>
        <w:rFonts w:ascii="Times New Roman" w:eastAsia="Times New Roman" w:hAnsi="Times New Roman" w:cs="Times New Roman"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30" w15:restartNumberingAfterBreak="0">
    <w:nsid w:val="59571AC5"/>
    <w:multiLevelType w:val="multilevel"/>
    <w:tmpl w:val="EDC2D7AE"/>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1" w15:restartNumberingAfterBreak="0">
    <w:nsid w:val="6CA13D15"/>
    <w:multiLevelType w:val="hybridMultilevel"/>
    <w:tmpl w:val="338849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5CD0068"/>
    <w:multiLevelType w:val="hybridMultilevel"/>
    <w:tmpl w:val="899CCEE0"/>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5E47E6D"/>
    <w:multiLevelType w:val="hybridMultilevel"/>
    <w:tmpl w:val="D616B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89B1392"/>
    <w:multiLevelType w:val="hybridMultilevel"/>
    <w:tmpl w:val="7C0E88EA"/>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16cid:durableId="1646738471">
    <w:abstractNumId w:val="19"/>
  </w:num>
  <w:num w:numId="2" w16cid:durableId="94445023">
    <w:abstractNumId w:val="29"/>
  </w:num>
  <w:num w:numId="3" w16cid:durableId="877354674">
    <w:abstractNumId w:val="28"/>
  </w:num>
  <w:num w:numId="4" w16cid:durableId="1696999634">
    <w:abstractNumId w:val="16"/>
  </w:num>
  <w:num w:numId="5" w16cid:durableId="1609652664">
    <w:abstractNumId w:val="11"/>
  </w:num>
  <w:num w:numId="6" w16cid:durableId="267471037">
    <w:abstractNumId w:val="27"/>
  </w:num>
  <w:num w:numId="7" w16cid:durableId="1539705195">
    <w:abstractNumId w:val="25"/>
  </w:num>
  <w:num w:numId="8" w16cid:durableId="355812515">
    <w:abstractNumId w:val="23"/>
  </w:num>
  <w:num w:numId="9" w16cid:durableId="401146673">
    <w:abstractNumId w:val="30"/>
  </w:num>
  <w:num w:numId="10" w16cid:durableId="1874272291">
    <w:abstractNumId w:val="14"/>
  </w:num>
  <w:num w:numId="11" w16cid:durableId="201867564">
    <w:abstractNumId w:val="22"/>
  </w:num>
  <w:num w:numId="12" w16cid:durableId="1445660262">
    <w:abstractNumId w:val="12"/>
  </w:num>
  <w:num w:numId="13" w16cid:durableId="1350378460">
    <w:abstractNumId w:val="17"/>
  </w:num>
  <w:num w:numId="14" w16cid:durableId="1078789315">
    <w:abstractNumId w:val="20"/>
  </w:num>
  <w:num w:numId="15" w16cid:durableId="1634483292">
    <w:abstractNumId w:val="33"/>
  </w:num>
  <w:num w:numId="16" w16cid:durableId="129859028">
    <w:abstractNumId w:val="31"/>
  </w:num>
  <w:num w:numId="17" w16cid:durableId="337781394">
    <w:abstractNumId w:val="13"/>
  </w:num>
  <w:num w:numId="18" w16cid:durableId="2022051896">
    <w:abstractNumId w:val="34"/>
  </w:num>
  <w:num w:numId="19" w16cid:durableId="669600790">
    <w:abstractNumId w:val="18"/>
  </w:num>
  <w:num w:numId="20" w16cid:durableId="2009943332">
    <w:abstractNumId w:val="9"/>
  </w:num>
  <w:num w:numId="21" w16cid:durableId="979774088">
    <w:abstractNumId w:val="7"/>
  </w:num>
  <w:num w:numId="22" w16cid:durableId="110054760">
    <w:abstractNumId w:val="6"/>
  </w:num>
  <w:num w:numId="23" w16cid:durableId="174270313">
    <w:abstractNumId w:val="5"/>
  </w:num>
  <w:num w:numId="24" w16cid:durableId="124662202">
    <w:abstractNumId w:val="4"/>
  </w:num>
  <w:num w:numId="25" w16cid:durableId="171840803">
    <w:abstractNumId w:val="8"/>
  </w:num>
  <w:num w:numId="26" w16cid:durableId="205409329">
    <w:abstractNumId w:val="3"/>
  </w:num>
  <w:num w:numId="27" w16cid:durableId="726102758">
    <w:abstractNumId w:val="2"/>
  </w:num>
  <w:num w:numId="28" w16cid:durableId="1809132364">
    <w:abstractNumId w:val="1"/>
  </w:num>
  <w:num w:numId="29" w16cid:durableId="1833064654">
    <w:abstractNumId w:val="0"/>
  </w:num>
  <w:num w:numId="30" w16cid:durableId="702093932">
    <w:abstractNumId w:val="26"/>
  </w:num>
  <w:num w:numId="31" w16cid:durableId="1678845588">
    <w:abstractNumId w:val="24"/>
  </w:num>
  <w:num w:numId="32" w16cid:durableId="774447096">
    <w:abstractNumId w:val="21"/>
  </w:num>
  <w:num w:numId="33" w16cid:durableId="1224172960">
    <w:abstractNumId w:val="15"/>
  </w:num>
  <w:num w:numId="34" w16cid:durableId="996496549">
    <w:abstractNumId w:val="10"/>
  </w:num>
  <w:num w:numId="35" w16cid:durableId="271254308">
    <w:abstractNumId w:val="3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876"/>
    <w:rsid w:val="00000355"/>
    <w:rsid w:val="00000D6D"/>
    <w:rsid w:val="00002D42"/>
    <w:rsid w:val="00002E91"/>
    <w:rsid w:val="00004F0F"/>
    <w:rsid w:val="000071BD"/>
    <w:rsid w:val="00012F8B"/>
    <w:rsid w:val="00014086"/>
    <w:rsid w:val="000142AA"/>
    <w:rsid w:val="00017731"/>
    <w:rsid w:val="00020260"/>
    <w:rsid w:val="0002167A"/>
    <w:rsid w:val="00021747"/>
    <w:rsid w:val="0002230C"/>
    <w:rsid w:val="000265DA"/>
    <w:rsid w:val="0002733A"/>
    <w:rsid w:val="00027ECF"/>
    <w:rsid w:val="00030CED"/>
    <w:rsid w:val="000339EF"/>
    <w:rsid w:val="00034035"/>
    <w:rsid w:val="0003492C"/>
    <w:rsid w:val="00041515"/>
    <w:rsid w:val="00041848"/>
    <w:rsid w:val="00041D5D"/>
    <w:rsid w:val="00043C4D"/>
    <w:rsid w:val="00044AD4"/>
    <w:rsid w:val="000451A3"/>
    <w:rsid w:val="0004717D"/>
    <w:rsid w:val="0005167A"/>
    <w:rsid w:val="00052496"/>
    <w:rsid w:val="00052C57"/>
    <w:rsid w:val="00054985"/>
    <w:rsid w:val="00055028"/>
    <w:rsid w:val="000550E4"/>
    <w:rsid w:val="00056137"/>
    <w:rsid w:val="00057381"/>
    <w:rsid w:val="00057388"/>
    <w:rsid w:val="00057E48"/>
    <w:rsid w:val="00065306"/>
    <w:rsid w:val="0007062F"/>
    <w:rsid w:val="00070FF1"/>
    <w:rsid w:val="00071717"/>
    <w:rsid w:val="000743E5"/>
    <w:rsid w:val="00077058"/>
    <w:rsid w:val="00077C13"/>
    <w:rsid w:val="0008265E"/>
    <w:rsid w:val="00082B88"/>
    <w:rsid w:val="000862B1"/>
    <w:rsid w:val="0008700F"/>
    <w:rsid w:val="00090C21"/>
    <w:rsid w:val="0009392A"/>
    <w:rsid w:val="00095EA4"/>
    <w:rsid w:val="000A155C"/>
    <w:rsid w:val="000A1C3A"/>
    <w:rsid w:val="000A319F"/>
    <w:rsid w:val="000A541C"/>
    <w:rsid w:val="000A5F44"/>
    <w:rsid w:val="000A71D5"/>
    <w:rsid w:val="000B159A"/>
    <w:rsid w:val="000B185E"/>
    <w:rsid w:val="000B2FF3"/>
    <w:rsid w:val="000B3291"/>
    <w:rsid w:val="000B3FFE"/>
    <w:rsid w:val="000B7B5D"/>
    <w:rsid w:val="000B7C3B"/>
    <w:rsid w:val="000C01D5"/>
    <w:rsid w:val="000C0ED6"/>
    <w:rsid w:val="000C1082"/>
    <w:rsid w:val="000C2769"/>
    <w:rsid w:val="000C28F6"/>
    <w:rsid w:val="000C3E78"/>
    <w:rsid w:val="000C4876"/>
    <w:rsid w:val="000C68C0"/>
    <w:rsid w:val="000C79B9"/>
    <w:rsid w:val="000D0278"/>
    <w:rsid w:val="000D069B"/>
    <w:rsid w:val="000D63FD"/>
    <w:rsid w:val="000D64B0"/>
    <w:rsid w:val="000D6AC1"/>
    <w:rsid w:val="000E129A"/>
    <w:rsid w:val="000E15A7"/>
    <w:rsid w:val="000E2A49"/>
    <w:rsid w:val="000E344D"/>
    <w:rsid w:val="000E6BCA"/>
    <w:rsid w:val="000F11C3"/>
    <w:rsid w:val="000F122A"/>
    <w:rsid w:val="000F1588"/>
    <w:rsid w:val="000F3543"/>
    <w:rsid w:val="000F4F5D"/>
    <w:rsid w:val="00100C07"/>
    <w:rsid w:val="001010A5"/>
    <w:rsid w:val="001010F2"/>
    <w:rsid w:val="00101846"/>
    <w:rsid w:val="00102735"/>
    <w:rsid w:val="00103EFF"/>
    <w:rsid w:val="001051F5"/>
    <w:rsid w:val="00106341"/>
    <w:rsid w:val="00107F9F"/>
    <w:rsid w:val="00111753"/>
    <w:rsid w:val="001128E3"/>
    <w:rsid w:val="00112B0C"/>
    <w:rsid w:val="00112FCE"/>
    <w:rsid w:val="00113A65"/>
    <w:rsid w:val="001143C2"/>
    <w:rsid w:val="001149FA"/>
    <w:rsid w:val="001156B7"/>
    <w:rsid w:val="001168CA"/>
    <w:rsid w:val="00117445"/>
    <w:rsid w:val="00117736"/>
    <w:rsid w:val="001219A1"/>
    <w:rsid w:val="00121ACC"/>
    <w:rsid w:val="001246B7"/>
    <w:rsid w:val="00131AE2"/>
    <w:rsid w:val="00133EC6"/>
    <w:rsid w:val="00134B80"/>
    <w:rsid w:val="001371E1"/>
    <w:rsid w:val="00137D49"/>
    <w:rsid w:val="00141471"/>
    <w:rsid w:val="00142A16"/>
    <w:rsid w:val="00142F1C"/>
    <w:rsid w:val="001433A2"/>
    <w:rsid w:val="00143DC6"/>
    <w:rsid w:val="00146F6C"/>
    <w:rsid w:val="00147041"/>
    <w:rsid w:val="00147FED"/>
    <w:rsid w:val="001507F8"/>
    <w:rsid w:val="0015205F"/>
    <w:rsid w:val="001521E9"/>
    <w:rsid w:val="00155CFF"/>
    <w:rsid w:val="00165248"/>
    <w:rsid w:val="00165B3A"/>
    <w:rsid w:val="00170075"/>
    <w:rsid w:val="001701CF"/>
    <w:rsid w:val="00171AEE"/>
    <w:rsid w:val="0017521E"/>
    <w:rsid w:val="0017687D"/>
    <w:rsid w:val="00176D03"/>
    <w:rsid w:val="0017727D"/>
    <w:rsid w:val="00177300"/>
    <w:rsid w:val="00177944"/>
    <w:rsid w:val="00177A23"/>
    <w:rsid w:val="00180AE7"/>
    <w:rsid w:val="00180B12"/>
    <w:rsid w:val="001841B6"/>
    <w:rsid w:val="00184E41"/>
    <w:rsid w:val="00185ECB"/>
    <w:rsid w:val="00186502"/>
    <w:rsid w:val="00186C45"/>
    <w:rsid w:val="001950BE"/>
    <w:rsid w:val="001969AB"/>
    <w:rsid w:val="001A27E3"/>
    <w:rsid w:val="001A4B19"/>
    <w:rsid w:val="001A5A27"/>
    <w:rsid w:val="001A6DA3"/>
    <w:rsid w:val="001B085C"/>
    <w:rsid w:val="001B0EFA"/>
    <w:rsid w:val="001B5A65"/>
    <w:rsid w:val="001B6456"/>
    <w:rsid w:val="001B6711"/>
    <w:rsid w:val="001B7E62"/>
    <w:rsid w:val="001C0579"/>
    <w:rsid w:val="001C1900"/>
    <w:rsid w:val="001C19FF"/>
    <w:rsid w:val="001C4CAD"/>
    <w:rsid w:val="001C5802"/>
    <w:rsid w:val="001C6809"/>
    <w:rsid w:val="001C6EA5"/>
    <w:rsid w:val="001C75D4"/>
    <w:rsid w:val="001C7DDB"/>
    <w:rsid w:val="001D0101"/>
    <w:rsid w:val="001D23A3"/>
    <w:rsid w:val="001D662C"/>
    <w:rsid w:val="001E0244"/>
    <w:rsid w:val="001E0610"/>
    <w:rsid w:val="001E1501"/>
    <w:rsid w:val="001E21D8"/>
    <w:rsid w:val="001E3453"/>
    <w:rsid w:val="001E479A"/>
    <w:rsid w:val="001E5375"/>
    <w:rsid w:val="001E60BF"/>
    <w:rsid w:val="001E62DB"/>
    <w:rsid w:val="001E7A39"/>
    <w:rsid w:val="001F218F"/>
    <w:rsid w:val="001F2A7D"/>
    <w:rsid w:val="001F43A3"/>
    <w:rsid w:val="001F7709"/>
    <w:rsid w:val="001F7F07"/>
    <w:rsid w:val="00203909"/>
    <w:rsid w:val="00210584"/>
    <w:rsid w:val="00211329"/>
    <w:rsid w:val="0021417E"/>
    <w:rsid w:val="00215EBD"/>
    <w:rsid w:val="00220447"/>
    <w:rsid w:val="00220E20"/>
    <w:rsid w:val="0022116E"/>
    <w:rsid w:val="002228FB"/>
    <w:rsid w:val="002229D8"/>
    <w:rsid w:val="0023279C"/>
    <w:rsid w:val="00233ED6"/>
    <w:rsid w:val="002342B4"/>
    <w:rsid w:val="002346EA"/>
    <w:rsid w:val="00234B54"/>
    <w:rsid w:val="00234D7E"/>
    <w:rsid w:val="00234ECA"/>
    <w:rsid w:val="0023597C"/>
    <w:rsid w:val="0023727B"/>
    <w:rsid w:val="002375B9"/>
    <w:rsid w:val="00240444"/>
    <w:rsid w:val="00244093"/>
    <w:rsid w:val="00246399"/>
    <w:rsid w:val="00247DAF"/>
    <w:rsid w:val="00254653"/>
    <w:rsid w:val="0026119B"/>
    <w:rsid w:val="00261DB3"/>
    <w:rsid w:val="00262A67"/>
    <w:rsid w:val="00263717"/>
    <w:rsid w:val="0026659A"/>
    <w:rsid w:val="00266CC0"/>
    <w:rsid w:val="002706AE"/>
    <w:rsid w:val="00271151"/>
    <w:rsid w:val="00271319"/>
    <w:rsid w:val="002716DA"/>
    <w:rsid w:val="00272CC4"/>
    <w:rsid w:val="00273444"/>
    <w:rsid w:val="00274349"/>
    <w:rsid w:val="00274767"/>
    <w:rsid w:val="00274F7F"/>
    <w:rsid w:val="00275DD2"/>
    <w:rsid w:val="00281B5C"/>
    <w:rsid w:val="00284766"/>
    <w:rsid w:val="00287458"/>
    <w:rsid w:val="0028760E"/>
    <w:rsid w:val="002908F7"/>
    <w:rsid w:val="00290F86"/>
    <w:rsid w:val="00291549"/>
    <w:rsid w:val="002967AC"/>
    <w:rsid w:val="002A1E76"/>
    <w:rsid w:val="002A2DC0"/>
    <w:rsid w:val="002A355D"/>
    <w:rsid w:val="002A4248"/>
    <w:rsid w:val="002A5FB7"/>
    <w:rsid w:val="002A69B5"/>
    <w:rsid w:val="002B17DD"/>
    <w:rsid w:val="002B5BAB"/>
    <w:rsid w:val="002B70F5"/>
    <w:rsid w:val="002C0290"/>
    <w:rsid w:val="002C1ADF"/>
    <w:rsid w:val="002C5EE1"/>
    <w:rsid w:val="002C70E0"/>
    <w:rsid w:val="002D22BB"/>
    <w:rsid w:val="002D25CA"/>
    <w:rsid w:val="002D43F2"/>
    <w:rsid w:val="002D4BE9"/>
    <w:rsid w:val="002D680B"/>
    <w:rsid w:val="002D6D0B"/>
    <w:rsid w:val="002E07AD"/>
    <w:rsid w:val="002E15D7"/>
    <w:rsid w:val="002E3B5B"/>
    <w:rsid w:val="002F279A"/>
    <w:rsid w:val="002F4378"/>
    <w:rsid w:val="00300932"/>
    <w:rsid w:val="0030279F"/>
    <w:rsid w:val="00303331"/>
    <w:rsid w:val="00307EE1"/>
    <w:rsid w:val="003102B2"/>
    <w:rsid w:val="00310358"/>
    <w:rsid w:val="00312D0C"/>
    <w:rsid w:val="00314C90"/>
    <w:rsid w:val="003150D9"/>
    <w:rsid w:val="003167B5"/>
    <w:rsid w:val="00316884"/>
    <w:rsid w:val="003170B3"/>
    <w:rsid w:val="00317ACD"/>
    <w:rsid w:val="0032119B"/>
    <w:rsid w:val="00321C1C"/>
    <w:rsid w:val="00322CBF"/>
    <w:rsid w:val="00323476"/>
    <w:rsid w:val="00324D68"/>
    <w:rsid w:val="0033470A"/>
    <w:rsid w:val="0033561B"/>
    <w:rsid w:val="00337A59"/>
    <w:rsid w:val="003424ED"/>
    <w:rsid w:val="003446C7"/>
    <w:rsid w:val="003448A0"/>
    <w:rsid w:val="003500D0"/>
    <w:rsid w:val="00350667"/>
    <w:rsid w:val="00355A2B"/>
    <w:rsid w:val="003567CE"/>
    <w:rsid w:val="00356A0E"/>
    <w:rsid w:val="00360909"/>
    <w:rsid w:val="00360C9F"/>
    <w:rsid w:val="00361895"/>
    <w:rsid w:val="00364858"/>
    <w:rsid w:val="00365FA4"/>
    <w:rsid w:val="0037308A"/>
    <w:rsid w:val="003749B1"/>
    <w:rsid w:val="0037714D"/>
    <w:rsid w:val="003776DC"/>
    <w:rsid w:val="003815ED"/>
    <w:rsid w:val="003843F9"/>
    <w:rsid w:val="00384618"/>
    <w:rsid w:val="00391E8A"/>
    <w:rsid w:val="00396414"/>
    <w:rsid w:val="00397A21"/>
    <w:rsid w:val="003A03C9"/>
    <w:rsid w:val="003A0E96"/>
    <w:rsid w:val="003A1A10"/>
    <w:rsid w:val="003A2FEB"/>
    <w:rsid w:val="003A336E"/>
    <w:rsid w:val="003A76BB"/>
    <w:rsid w:val="003B272B"/>
    <w:rsid w:val="003B3DEC"/>
    <w:rsid w:val="003B4479"/>
    <w:rsid w:val="003B5DD3"/>
    <w:rsid w:val="003B6AB9"/>
    <w:rsid w:val="003B7BC5"/>
    <w:rsid w:val="003C646C"/>
    <w:rsid w:val="003C6AEC"/>
    <w:rsid w:val="003C73AE"/>
    <w:rsid w:val="003C7783"/>
    <w:rsid w:val="003D129E"/>
    <w:rsid w:val="003D3FC9"/>
    <w:rsid w:val="003D413F"/>
    <w:rsid w:val="003E0825"/>
    <w:rsid w:val="003E1C16"/>
    <w:rsid w:val="003E6BE7"/>
    <w:rsid w:val="003E77E1"/>
    <w:rsid w:val="003E7829"/>
    <w:rsid w:val="003E7AE1"/>
    <w:rsid w:val="003E7CF4"/>
    <w:rsid w:val="003F0413"/>
    <w:rsid w:val="003F2809"/>
    <w:rsid w:val="003F43D9"/>
    <w:rsid w:val="003F5188"/>
    <w:rsid w:val="003F564E"/>
    <w:rsid w:val="00400184"/>
    <w:rsid w:val="004036D8"/>
    <w:rsid w:val="00405007"/>
    <w:rsid w:val="0040686E"/>
    <w:rsid w:val="00407E65"/>
    <w:rsid w:val="004106F9"/>
    <w:rsid w:val="00411F1A"/>
    <w:rsid w:val="004129EC"/>
    <w:rsid w:val="0041363D"/>
    <w:rsid w:val="00420C93"/>
    <w:rsid w:val="00424143"/>
    <w:rsid w:val="0042442C"/>
    <w:rsid w:val="0042550A"/>
    <w:rsid w:val="00426671"/>
    <w:rsid w:val="00432133"/>
    <w:rsid w:val="00433B83"/>
    <w:rsid w:val="00435BC5"/>
    <w:rsid w:val="00437EA1"/>
    <w:rsid w:val="00441DB1"/>
    <w:rsid w:val="00442175"/>
    <w:rsid w:val="00444DAF"/>
    <w:rsid w:val="00450222"/>
    <w:rsid w:val="00450959"/>
    <w:rsid w:val="00451871"/>
    <w:rsid w:val="00452146"/>
    <w:rsid w:val="00455F3E"/>
    <w:rsid w:val="004566CF"/>
    <w:rsid w:val="0045788C"/>
    <w:rsid w:val="00460019"/>
    <w:rsid w:val="00460265"/>
    <w:rsid w:val="0046262A"/>
    <w:rsid w:val="00465F21"/>
    <w:rsid w:val="004705CC"/>
    <w:rsid w:val="004710D6"/>
    <w:rsid w:val="0047517B"/>
    <w:rsid w:val="0047632E"/>
    <w:rsid w:val="004772E6"/>
    <w:rsid w:val="00480DEC"/>
    <w:rsid w:val="00481725"/>
    <w:rsid w:val="004822AC"/>
    <w:rsid w:val="00483F11"/>
    <w:rsid w:val="00483F67"/>
    <w:rsid w:val="0048567B"/>
    <w:rsid w:val="00487415"/>
    <w:rsid w:val="00487470"/>
    <w:rsid w:val="004955BB"/>
    <w:rsid w:val="004A095A"/>
    <w:rsid w:val="004A09BE"/>
    <w:rsid w:val="004A10A5"/>
    <w:rsid w:val="004A15FB"/>
    <w:rsid w:val="004A3DA9"/>
    <w:rsid w:val="004A57A8"/>
    <w:rsid w:val="004A7B4B"/>
    <w:rsid w:val="004B00E2"/>
    <w:rsid w:val="004B0EF7"/>
    <w:rsid w:val="004B2868"/>
    <w:rsid w:val="004B5037"/>
    <w:rsid w:val="004B6113"/>
    <w:rsid w:val="004B6213"/>
    <w:rsid w:val="004B652A"/>
    <w:rsid w:val="004C0499"/>
    <w:rsid w:val="004C2CE2"/>
    <w:rsid w:val="004C44A9"/>
    <w:rsid w:val="004C4D12"/>
    <w:rsid w:val="004C5BB7"/>
    <w:rsid w:val="004C66AF"/>
    <w:rsid w:val="004C6F70"/>
    <w:rsid w:val="004D1EA6"/>
    <w:rsid w:val="004D30B9"/>
    <w:rsid w:val="004D5FD5"/>
    <w:rsid w:val="004D67EC"/>
    <w:rsid w:val="004E22B4"/>
    <w:rsid w:val="004E2F29"/>
    <w:rsid w:val="004E36F0"/>
    <w:rsid w:val="004E3B4E"/>
    <w:rsid w:val="004E76DE"/>
    <w:rsid w:val="004F043D"/>
    <w:rsid w:val="004F240A"/>
    <w:rsid w:val="004F2BA6"/>
    <w:rsid w:val="004F6C52"/>
    <w:rsid w:val="004F718F"/>
    <w:rsid w:val="00501429"/>
    <w:rsid w:val="00502BE6"/>
    <w:rsid w:val="005046CB"/>
    <w:rsid w:val="00505211"/>
    <w:rsid w:val="00505DEB"/>
    <w:rsid w:val="00505FF9"/>
    <w:rsid w:val="00506373"/>
    <w:rsid w:val="00506AC0"/>
    <w:rsid w:val="00510F2C"/>
    <w:rsid w:val="005143AD"/>
    <w:rsid w:val="00516299"/>
    <w:rsid w:val="005164CC"/>
    <w:rsid w:val="00516D30"/>
    <w:rsid w:val="00517052"/>
    <w:rsid w:val="00520C0F"/>
    <w:rsid w:val="00522F78"/>
    <w:rsid w:val="00526998"/>
    <w:rsid w:val="00530F87"/>
    <w:rsid w:val="00531A53"/>
    <w:rsid w:val="0053216F"/>
    <w:rsid w:val="0053447F"/>
    <w:rsid w:val="00537EF0"/>
    <w:rsid w:val="00540ED0"/>
    <w:rsid w:val="00542B12"/>
    <w:rsid w:val="00544384"/>
    <w:rsid w:val="0054538B"/>
    <w:rsid w:val="00545B9A"/>
    <w:rsid w:val="00547893"/>
    <w:rsid w:val="00547F6A"/>
    <w:rsid w:val="005526A9"/>
    <w:rsid w:val="00553436"/>
    <w:rsid w:val="005547FF"/>
    <w:rsid w:val="0055702B"/>
    <w:rsid w:val="0056024F"/>
    <w:rsid w:val="00565954"/>
    <w:rsid w:val="00565AC1"/>
    <w:rsid w:val="00575C41"/>
    <w:rsid w:val="00576C21"/>
    <w:rsid w:val="00577038"/>
    <w:rsid w:val="00581930"/>
    <w:rsid w:val="00581B61"/>
    <w:rsid w:val="00581E1A"/>
    <w:rsid w:val="005845CC"/>
    <w:rsid w:val="00584A0A"/>
    <w:rsid w:val="005855B2"/>
    <w:rsid w:val="00591FF9"/>
    <w:rsid w:val="00592EF6"/>
    <w:rsid w:val="0059698F"/>
    <w:rsid w:val="005A0D94"/>
    <w:rsid w:val="005A0F80"/>
    <w:rsid w:val="005A30FC"/>
    <w:rsid w:val="005A3D7E"/>
    <w:rsid w:val="005A6FD4"/>
    <w:rsid w:val="005A713E"/>
    <w:rsid w:val="005B0333"/>
    <w:rsid w:val="005B0EE7"/>
    <w:rsid w:val="005B11AA"/>
    <w:rsid w:val="005B1D30"/>
    <w:rsid w:val="005B4A75"/>
    <w:rsid w:val="005B4DA9"/>
    <w:rsid w:val="005B5296"/>
    <w:rsid w:val="005C1A4E"/>
    <w:rsid w:val="005C25AE"/>
    <w:rsid w:val="005C449E"/>
    <w:rsid w:val="005C517E"/>
    <w:rsid w:val="005C5765"/>
    <w:rsid w:val="005D008E"/>
    <w:rsid w:val="005D02E0"/>
    <w:rsid w:val="005D0AA4"/>
    <w:rsid w:val="005E0037"/>
    <w:rsid w:val="005E0882"/>
    <w:rsid w:val="005E0C98"/>
    <w:rsid w:val="005E2307"/>
    <w:rsid w:val="005E255F"/>
    <w:rsid w:val="005E6C06"/>
    <w:rsid w:val="005F2150"/>
    <w:rsid w:val="005F498F"/>
    <w:rsid w:val="005F5431"/>
    <w:rsid w:val="00601959"/>
    <w:rsid w:val="006057BB"/>
    <w:rsid w:val="00605AD3"/>
    <w:rsid w:val="00610446"/>
    <w:rsid w:val="00611110"/>
    <w:rsid w:val="0061164D"/>
    <w:rsid w:val="006147B2"/>
    <w:rsid w:val="00615D2B"/>
    <w:rsid w:val="0061703A"/>
    <w:rsid w:val="00623688"/>
    <w:rsid w:val="0062786C"/>
    <w:rsid w:val="00630C6E"/>
    <w:rsid w:val="00630FF8"/>
    <w:rsid w:val="00631290"/>
    <w:rsid w:val="00631749"/>
    <w:rsid w:val="00631C83"/>
    <w:rsid w:val="00632284"/>
    <w:rsid w:val="00633535"/>
    <w:rsid w:val="006337BB"/>
    <w:rsid w:val="006348D3"/>
    <w:rsid w:val="00635875"/>
    <w:rsid w:val="006419DF"/>
    <w:rsid w:val="0064241E"/>
    <w:rsid w:val="00643491"/>
    <w:rsid w:val="00643D38"/>
    <w:rsid w:val="00644971"/>
    <w:rsid w:val="00645FC2"/>
    <w:rsid w:val="00646F27"/>
    <w:rsid w:val="006474A0"/>
    <w:rsid w:val="00650BBE"/>
    <w:rsid w:val="00650C91"/>
    <w:rsid w:val="00652D95"/>
    <w:rsid w:val="006539EF"/>
    <w:rsid w:val="0065470B"/>
    <w:rsid w:val="00655E36"/>
    <w:rsid w:val="0065661D"/>
    <w:rsid w:val="006569ED"/>
    <w:rsid w:val="00661616"/>
    <w:rsid w:val="00661FBE"/>
    <w:rsid w:val="00662052"/>
    <w:rsid w:val="00663B9B"/>
    <w:rsid w:val="006644EB"/>
    <w:rsid w:val="00664668"/>
    <w:rsid w:val="006652BC"/>
    <w:rsid w:val="00665691"/>
    <w:rsid w:val="00665C5D"/>
    <w:rsid w:val="00666190"/>
    <w:rsid w:val="006714F8"/>
    <w:rsid w:val="00674D5A"/>
    <w:rsid w:val="006766F6"/>
    <w:rsid w:val="006806FE"/>
    <w:rsid w:val="006838CA"/>
    <w:rsid w:val="006848B6"/>
    <w:rsid w:val="00684D76"/>
    <w:rsid w:val="00685DDC"/>
    <w:rsid w:val="006860E7"/>
    <w:rsid w:val="00686AA4"/>
    <w:rsid w:val="00687A53"/>
    <w:rsid w:val="00687F65"/>
    <w:rsid w:val="0069142E"/>
    <w:rsid w:val="00691F79"/>
    <w:rsid w:val="0069248D"/>
    <w:rsid w:val="0069294F"/>
    <w:rsid w:val="00694162"/>
    <w:rsid w:val="00694A53"/>
    <w:rsid w:val="00695AC0"/>
    <w:rsid w:val="00696378"/>
    <w:rsid w:val="0069755C"/>
    <w:rsid w:val="006A1BAB"/>
    <w:rsid w:val="006A58F4"/>
    <w:rsid w:val="006A6AF6"/>
    <w:rsid w:val="006B3748"/>
    <w:rsid w:val="006B3794"/>
    <w:rsid w:val="006B390D"/>
    <w:rsid w:val="006B4F9E"/>
    <w:rsid w:val="006B5AD8"/>
    <w:rsid w:val="006C135A"/>
    <w:rsid w:val="006C14FA"/>
    <w:rsid w:val="006C3381"/>
    <w:rsid w:val="006C4503"/>
    <w:rsid w:val="006C471C"/>
    <w:rsid w:val="006D0E78"/>
    <w:rsid w:val="006D10A9"/>
    <w:rsid w:val="006D403F"/>
    <w:rsid w:val="006D7F58"/>
    <w:rsid w:val="006E082F"/>
    <w:rsid w:val="006E18B5"/>
    <w:rsid w:val="006E2235"/>
    <w:rsid w:val="006E23C3"/>
    <w:rsid w:val="006E2D30"/>
    <w:rsid w:val="006E3522"/>
    <w:rsid w:val="006F103A"/>
    <w:rsid w:val="006F3C58"/>
    <w:rsid w:val="006F4988"/>
    <w:rsid w:val="006F537D"/>
    <w:rsid w:val="006F5573"/>
    <w:rsid w:val="006F56EC"/>
    <w:rsid w:val="00700E27"/>
    <w:rsid w:val="00702920"/>
    <w:rsid w:val="007036DB"/>
    <w:rsid w:val="007059B7"/>
    <w:rsid w:val="007133A5"/>
    <w:rsid w:val="0071365E"/>
    <w:rsid w:val="0071431A"/>
    <w:rsid w:val="00717001"/>
    <w:rsid w:val="00717AE9"/>
    <w:rsid w:val="00720B1F"/>
    <w:rsid w:val="00722EBA"/>
    <w:rsid w:val="00724A83"/>
    <w:rsid w:val="00725F8E"/>
    <w:rsid w:val="00730A44"/>
    <w:rsid w:val="00730F45"/>
    <w:rsid w:val="00731F3E"/>
    <w:rsid w:val="0073202E"/>
    <w:rsid w:val="00732AB0"/>
    <w:rsid w:val="00732DBE"/>
    <w:rsid w:val="00735381"/>
    <w:rsid w:val="00735425"/>
    <w:rsid w:val="00736C2E"/>
    <w:rsid w:val="00740984"/>
    <w:rsid w:val="00740AF1"/>
    <w:rsid w:val="0074166B"/>
    <w:rsid w:val="007422DA"/>
    <w:rsid w:val="007424C0"/>
    <w:rsid w:val="00744FE2"/>
    <w:rsid w:val="00746C8C"/>
    <w:rsid w:val="00747304"/>
    <w:rsid w:val="007506F6"/>
    <w:rsid w:val="00751194"/>
    <w:rsid w:val="007517D2"/>
    <w:rsid w:val="007520AE"/>
    <w:rsid w:val="007531F3"/>
    <w:rsid w:val="00753F4A"/>
    <w:rsid w:val="007547DC"/>
    <w:rsid w:val="00756D63"/>
    <w:rsid w:val="0076162F"/>
    <w:rsid w:val="00762F57"/>
    <w:rsid w:val="00763459"/>
    <w:rsid w:val="00767EF0"/>
    <w:rsid w:val="00771373"/>
    <w:rsid w:val="007717F8"/>
    <w:rsid w:val="00775285"/>
    <w:rsid w:val="00776A18"/>
    <w:rsid w:val="0077751A"/>
    <w:rsid w:val="00780924"/>
    <w:rsid w:val="00784BD9"/>
    <w:rsid w:val="00784E4C"/>
    <w:rsid w:val="00786444"/>
    <w:rsid w:val="00787312"/>
    <w:rsid w:val="00787E8A"/>
    <w:rsid w:val="0079583F"/>
    <w:rsid w:val="00797890"/>
    <w:rsid w:val="007A126C"/>
    <w:rsid w:val="007A5B4A"/>
    <w:rsid w:val="007B0140"/>
    <w:rsid w:val="007B02AB"/>
    <w:rsid w:val="007B12B1"/>
    <w:rsid w:val="007B2A2B"/>
    <w:rsid w:val="007B397E"/>
    <w:rsid w:val="007B42DA"/>
    <w:rsid w:val="007B4948"/>
    <w:rsid w:val="007B6719"/>
    <w:rsid w:val="007B6D24"/>
    <w:rsid w:val="007C024B"/>
    <w:rsid w:val="007C0B0C"/>
    <w:rsid w:val="007C2901"/>
    <w:rsid w:val="007C7386"/>
    <w:rsid w:val="007D08C3"/>
    <w:rsid w:val="007D2EB6"/>
    <w:rsid w:val="007D40D2"/>
    <w:rsid w:val="007D44A8"/>
    <w:rsid w:val="007D4E7B"/>
    <w:rsid w:val="007D5CE8"/>
    <w:rsid w:val="007D6919"/>
    <w:rsid w:val="007D7B24"/>
    <w:rsid w:val="007E0C9E"/>
    <w:rsid w:val="007E128D"/>
    <w:rsid w:val="007E2581"/>
    <w:rsid w:val="007E30D6"/>
    <w:rsid w:val="007E4BAB"/>
    <w:rsid w:val="007E517D"/>
    <w:rsid w:val="007E6001"/>
    <w:rsid w:val="007E639D"/>
    <w:rsid w:val="007E70B9"/>
    <w:rsid w:val="007F1607"/>
    <w:rsid w:val="007F1733"/>
    <w:rsid w:val="007F2FA6"/>
    <w:rsid w:val="007F3F7A"/>
    <w:rsid w:val="007F4D16"/>
    <w:rsid w:val="007F5B44"/>
    <w:rsid w:val="007F6341"/>
    <w:rsid w:val="007F7E08"/>
    <w:rsid w:val="008005F0"/>
    <w:rsid w:val="00800971"/>
    <w:rsid w:val="008016CA"/>
    <w:rsid w:val="00802EBD"/>
    <w:rsid w:val="0080603A"/>
    <w:rsid w:val="008069E0"/>
    <w:rsid w:val="0081297F"/>
    <w:rsid w:val="0081371A"/>
    <w:rsid w:val="008156EE"/>
    <w:rsid w:val="00816408"/>
    <w:rsid w:val="00816F30"/>
    <w:rsid w:val="008171FF"/>
    <w:rsid w:val="00817D6E"/>
    <w:rsid w:val="00821423"/>
    <w:rsid w:val="00822F63"/>
    <w:rsid w:val="008256B6"/>
    <w:rsid w:val="00830246"/>
    <w:rsid w:val="00830B09"/>
    <w:rsid w:val="00831971"/>
    <w:rsid w:val="00832DB1"/>
    <w:rsid w:val="00833494"/>
    <w:rsid w:val="00834617"/>
    <w:rsid w:val="00840506"/>
    <w:rsid w:val="008450AA"/>
    <w:rsid w:val="00852307"/>
    <w:rsid w:val="008543DE"/>
    <w:rsid w:val="008548DC"/>
    <w:rsid w:val="00854AD2"/>
    <w:rsid w:val="008573AB"/>
    <w:rsid w:val="00860B4E"/>
    <w:rsid w:val="008611E6"/>
    <w:rsid w:val="00861FD3"/>
    <w:rsid w:val="008649E4"/>
    <w:rsid w:val="008658BF"/>
    <w:rsid w:val="00870103"/>
    <w:rsid w:val="00873D08"/>
    <w:rsid w:val="00873E7C"/>
    <w:rsid w:val="0087533D"/>
    <w:rsid w:val="00876FEA"/>
    <w:rsid w:val="00877388"/>
    <w:rsid w:val="0088036E"/>
    <w:rsid w:val="0089087F"/>
    <w:rsid w:val="0089227F"/>
    <w:rsid w:val="008923DD"/>
    <w:rsid w:val="00895477"/>
    <w:rsid w:val="008A02F7"/>
    <w:rsid w:val="008A0862"/>
    <w:rsid w:val="008A0928"/>
    <w:rsid w:val="008A1834"/>
    <w:rsid w:val="008A19B6"/>
    <w:rsid w:val="008A3BC7"/>
    <w:rsid w:val="008A47B6"/>
    <w:rsid w:val="008A6FCE"/>
    <w:rsid w:val="008B05DB"/>
    <w:rsid w:val="008B07AE"/>
    <w:rsid w:val="008B5A27"/>
    <w:rsid w:val="008B7326"/>
    <w:rsid w:val="008B7FAF"/>
    <w:rsid w:val="008C16AA"/>
    <w:rsid w:val="008C23BB"/>
    <w:rsid w:val="008C34C4"/>
    <w:rsid w:val="008C593F"/>
    <w:rsid w:val="008C6164"/>
    <w:rsid w:val="008C6D31"/>
    <w:rsid w:val="008D056E"/>
    <w:rsid w:val="008D3FA5"/>
    <w:rsid w:val="008D46B7"/>
    <w:rsid w:val="008D5313"/>
    <w:rsid w:val="008D5C3F"/>
    <w:rsid w:val="008D5D05"/>
    <w:rsid w:val="008D6AE8"/>
    <w:rsid w:val="008E337B"/>
    <w:rsid w:val="008E373B"/>
    <w:rsid w:val="008E4399"/>
    <w:rsid w:val="008E5829"/>
    <w:rsid w:val="008F37D4"/>
    <w:rsid w:val="008F3832"/>
    <w:rsid w:val="008F38CD"/>
    <w:rsid w:val="008F392C"/>
    <w:rsid w:val="00904C1B"/>
    <w:rsid w:val="00907438"/>
    <w:rsid w:val="00907C79"/>
    <w:rsid w:val="00910C4C"/>
    <w:rsid w:val="009115F2"/>
    <w:rsid w:val="00911B19"/>
    <w:rsid w:val="00912C69"/>
    <w:rsid w:val="00914421"/>
    <w:rsid w:val="00915CC5"/>
    <w:rsid w:val="00920346"/>
    <w:rsid w:val="009206C4"/>
    <w:rsid w:val="00920718"/>
    <w:rsid w:val="00921019"/>
    <w:rsid w:val="00927C23"/>
    <w:rsid w:val="009301CF"/>
    <w:rsid w:val="00930D16"/>
    <w:rsid w:val="009316B7"/>
    <w:rsid w:val="00935565"/>
    <w:rsid w:val="00937029"/>
    <w:rsid w:val="00937181"/>
    <w:rsid w:val="009413A8"/>
    <w:rsid w:val="00941E27"/>
    <w:rsid w:val="00942493"/>
    <w:rsid w:val="009433A2"/>
    <w:rsid w:val="00945BFA"/>
    <w:rsid w:val="0094699F"/>
    <w:rsid w:val="009506F7"/>
    <w:rsid w:val="0095195C"/>
    <w:rsid w:val="0095318F"/>
    <w:rsid w:val="00956039"/>
    <w:rsid w:val="009571EC"/>
    <w:rsid w:val="00957CB9"/>
    <w:rsid w:val="00961FA8"/>
    <w:rsid w:val="009639FF"/>
    <w:rsid w:val="009645FD"/>
    <w:rsid w:val="00964CC5"/>
    <w:rsid w:val="0096746D"/>
    <w:rsid w:val="00967F99"/>
    <w:rsid w:val="0097042B"/>
    <w:rsid w:val="0097247A"/>
    <w:rsid w:val="0097264E"/>
    <w:rsid w:val="00983D04"/>
    <w:rsid w:val="00986993"/>
    <w:rsid w:val="00987BDD"/>
    <w:rsid w:val="00987F1A"/>
    <w:rsid w:val="00992C8F"/>
    <w:rsid w:val="00996172"/>
    <w:rsid w:val="009966EE"/>
    <w:rsid w:val="009969E5"/>
    <w:rsid w:val="0099757E"/>
    <w:rsid w:val="009A3373"/>
    <w:rsid w:val="009A3C88"/>
    <w:rsid w:val="009A5BD1"/>
    <w:rsid w:val="009A5D18"/>
    <w:rsid w:val="009A69E7"/>
    <w:rsid w:val="009A75F9"/>
    <w:rsid w:val="009B07DA"/>
    <w:rsid w:val="009B11B7"/>
    <w:rsid w:val="009B2C39"/>
    <w:rsid w:val="009B7513"/>
    <w:rsid w:val="009C1C0D"/>
    <w:rsid w:val="009C1F79"/>
    <w:rsid w:val="009C223D"/>
    <w:rsid w:val="009C469E"/>
    <w:rsid w:val="009C51AB"/>
    <w:rsid w:val="009D2549"/>
    <w:rsid w:val="009D366F"/>
    <w:rsid w:val="009D7021"/>
    <w:rsid w:val="009D728D"/>
    <w:rsid w:val="009E1204"/>
    <w:rsid w:val="009E2EB3"/>
    <w:rsid w:val="009E3CB1"/>
    <w:rsid w:val="009E3EAF"/>
    <w:rsid w:val="009E714C"/>
    <w:rsid w:val="009F3EC6"/>
    <w:rsid w:val="009F48AB"/>
    <w:rsid w:val="009F6AA1"/>
    <w:rsid w:val="009F6F5F"/>
    <w:rsid w:val="00A00D8F"/>
    <w:rsid w:val="00A0152D"/>
    <w:rsid w:val="00A0425B"/>
    <w:rsid w:val="00A152A9"/>
    <w:rsid w:val="00A15E20"/>
    <w:rsid w:val="00A203A4"/>
    <w:rsid w:val="00A20855"/>
    <w:rsid w:val="00A216D5"/>
    <w:rsid w:val="00A21791"/>
    <w:rsid w:val="00A233AB"/>
    <w:rsid w:val="00A2412E"/>
    <w:rsid w:val="00A252E0"/>
    <w:rsid w:val="00A25DED"/>
    <w:rsid w:val="00A25F7D"/>
    <w:rsid w:val="00A2686C"/>
    <w:rsid w:val="00A2724F"/>
    <w:rsid w:val="00A27F0B"/>
    <w:rsid w:val="00A30B78"/>
    <w:rsid w:val="00A3247A"/>
    <w:rsid w:val="00A373C1"/>
    <w:rsid w:val="00A37D2F"/>
    <w:rsid w:val="00A42AD9"/>
    <w:rsid w:val="00A45CCF"/>
    <w:rsid w:val="00A478E6"/>
    <w:rsid w:val="00A47BB4"/>
    <w:rsid w:val="00A47CBF"/>
    <w:rsid w:val="00A51DC4"/>
    <w:rsid w:val="00A51ED1"/>
    <w:rsid w:val="00A54831"/>
    <w:rsid w:val="00A57DFC"/>
    <w:rsid w:val="00A610D3"/>
    <w:rsid w:val="00A637F5"/>
    <w:rsid w:val="00A64C1E"/>
    <w:rsid w:val="00A652EC"/>
    <w:rsid w:val="00A65FDB"/>
    <w:rsid w:val="00A70709"/>
    <w:rsid w:val="00A707ED"/>
    <w:rsid w:val="00A7463B"/>
    <w:rsid w:val="00A74D38"/>
    <w:rsid w:val="00A77B1E"/>
    <w:rsid w:val="00A806E7"/>
    <w:rsid w:val="00A808B2"/>
    <w:rsid w:val="00A833F4"/>
    <w:rsid w:val="00A90C44"/>
    <w:rsid w:val="00AA0EBD"/>
    <w:rsid w:val="00AA3461"/>
    <w:rsid w:val="00AA399E"/>
    <w:rsid w:val="00AB0391"/>
    <w:rsid w:val="00AB137C"/>
    <w:rsid w:val="00AB1B20"/>
    <w:rsid w:val="00AB5391"/>
    <w:rsid w:val="00AB63BE"/>
    <w:rsid w:val="00AB782C"/>
    <w:rsid w:val="00AC04FD"/>
    <w:rsid w:val="00AC1157"/>
    <w:rsid w:val="00AC5932"/>
    <w:rsid w:val="00AC5B4C"/>
    <w:rsid w:val="00AC7517"/>
    <w:rsid w:val="00AC7D1A"/>
    <w:rsid w:val="00AD1697"/>
    <w:rsid w:val="00AD3D10"/>
    <w:rsid w:val="00AD578B"/>
    <w:rsid w:val="00AD61BF"/>
    <w:rsid w:val="00AD689D"/>
    <w:rsid w:val="00AE1B16"/>
    <w:rsid w:val="00AE1F85"/>
    <w:rsid w:val="00AE379F"/>
    <w:rsid w:val="00AE47B2"/>
    <w:rsid w:val="00AE5EB7"/>
    <w:rsid w:val="00AE789A"/>
    <w:rsid w:val="00AF1D77"/>
    <w:rsid w:val="00AF3CCB"/>
    <w:rsid w:val="00AF7C1A"/>
    <w:rsid w:val="00B007DC"/>
    <w:rsid w:val="00B0253F"/>
    <w:rsid w:val="00B03302"/>
    <w:rsid w:val="00B05AF2"/>
    <w:rsid w:val="00B07384"/>
    <w:rsid w:val="00B10A02"/>
    <w:rsid w:val="00B10D2A"/>
    <w:rsid w:val="00B12E7C"/>
    <w:rsid w:val="00B146D5"/>
    <w:rsid w:val="00B146FB"/>
    <w:rsid w:val="00B15940"/>
    <w:rsid w:val="00B20DF4"/>
    <w:rsid w:val="00B22DDE"/>
    <w:rsid w:val="00B235DA"/>
    <w:rsid w:val="00B2546F"/>
    <w:rsid w:val="00B263CD"/>
    <w:rsid w:val="00B26E0F"/>
    <w:rsid w:val="00B30779"/>
    <w:rsid w:val="00B315D5"/>
    <w:rsid w:val="00B31E6C"/>
    <w:rsid w:val="00B34212"/>
    <w:rsid w:val="00B352AB"/>
    <w:rsid w:val="00B40D55"/>
    <w:rsid w:val="00B40FA3"/>
    <w:rsid w:val="00B42D36"/>
    <w:rsid w:val="00B43D3E"/>
    <w:rsid w:val="00B43DDA"/>
    <w:rsid w:val="00B43EF8"/>
    <w:rsid w:val="00B47047"/>
    <w:rsid w:val="00B470A2"/>
    <w:rsid w:val="00B479D4"/>
    <w:rsid w:val="00B47D23"/>
    <w:rsid w:val="00B51CD2"/>
    <w:rsid w:val="00B52D5A"/>
    <w:rsid w:val="00B56499"/>
    <w:rsid w:val="00B57709"/>
    <w:rsid w:val="00B615F3"/>
    <w:rsid w:val="00B62706"/>
    <w:rsid w:val="00B629D5"/>
    <w:rsid w:val="00B633A6"/>
    <w:rsid w:val="00B63507"/>
    <w:rsid w:val="00B6352A"/>
    <w:rsid w:val="00B63A5B"/>
    <w:rsid w:val="00B63DAB"/>
    <w:rsid w:val="00B65983"/>
    <w:rsid w:val="00B6646A"/>
    <w:rsid w:val="00B66809"/>
    <w:rsid w:val="00B702F8"/>
    <w:rsid w:val="00B723A2"/>
    <w:rsid w:val="00B72F0C"/>
    <w:rsid w:val="00B72F56"/>
    <w:rsid w:val="00B749E8"/>
    <w:rsid w:val="00B763B0"/>
    <w:rsid w:val="00B766C3"/>
    <w:rsid w:val="00B770B4"/>
    <w:rsid w:val="00B77F68"/>
    <w:rsid w:val="00B81937"/>
    <w:rsid w:val="00B83F60"/>
    <w:rsid w:val="00B842CA"/>
    <w:rsid w:val="00B85A02"/>
    <w:rsid w:val="00B8687A"/>
    <w:rsid w:val="00B92245"/>
    <w:rsid w:val="00B92426"/>
    <w:rsid w:val="00B95434"/>
    <w:rsid w:val="00B955A9"/>
    <w:rsid w:val="00B95DAA"/>
    <w:rsid w:val="00BA0357"/>
    <w:rsid w:val="00BA2672"/>
    <w:rsid w:val="00BA452A"/>
    <w:rsid w:val="00BA5B8A"/>
    <w:rsid w:val="00BB0AC1"/>
    <w:rsid w:val="00BB475A"/>
    <w:rsid w:val="00BB4DE6"/>
    <w:rsid w:val="00BB4FBA"/>
    <w:rsid w:val="00BB70E3"/>
    <w:rsid w:val="00BC3DEB"/>
    <w:rsid w:val="00BD3FB8"/>
    <w:rsid w:val="00BD6B3E"/>
    <w:rsid w:val="00BD7BB3"/>
    <w:rsid w:val="00BE14CB"/>
    <w:rsid w:val="00BE182B"/>
    <w:rsid w:val="00BE3DAD"/>
    <w:rsid w:val="00BE41DE"/>
    <w:rsid w:val="00BE4961"/>
    <w:rsid w:val="00BE6A94"/>
    <w:rsid w:val="00BE6C59"/>
    <w:rsid w:val="00BF0670"/>
    <w:rsid w:val="00BF3355"/>
    <w:rsid w:val="00BF366F"/>
    <w:rsid w:val="00BF4B3B"/>
    <w:rsid w:val="00BF59F4"/>
    <w:rsid w:val="00BF640F"/>
    <w:rsid w:val="00BF7281"/>
    <w:rsid w:val="00BF7464"/>
    <w:rsid w:val="00BF7C00"/>
    <w:rsid w:val="00C01839"/>
    <w:rsid w:val="00C01DD2"/>
    <w:rsid w:val="00C02EA0"/>
    <w:rsid w:val="00C0406C"/>
    <w:rsid w:val="00C050C4"/>
    <w:rsid w:val="00C058B7"/>
    <w:rsid w:val="00C05A14"/>
    <w:rsid w:val="00C062E3"/>
    <w:rsid w:val="00C072E1"/>
    <w:rsid w:val="00C07C3F"/>
    <w:rsid w:val="00C112F0"/>
    <w:rsid w:val="00C12041"/>
    <w:rsid w:val="00C1327B"/>
    <w:rsid w:val="00C13884"/>
    <w:rsid w:val="00C1525C"/>
    <w:rsid w:val="00C208F7"/>
    <w:rsid w:val="00C20B71"/>
    <w:rsid w:val="00C224F7"/>
    <w:rsid w:val="00C23AA3"/>
    <w:rsid w:val="00C23B7D"/>
    <w:rsid w:val="00C24962"/>
    <w:rsid w:val="00C26105"/>
    <w:rsid w:val="00C266C3"/>
    <w:rsid w:val="00C26DCB"/>
    <w:rsid w:val="00C31DFC"/>
    <w:rsid w:val="00C321BE"/>
    <w:rsid w:val="00C322EC"/>
    <w:rsid w:val="00C353F3"/>
    <w:rsid w:val="00C35DD9"/>
    <w:rsid w:val="00C36C4E"/>
    <w:rsid w:val="00C463BA"/>
    <w:rsid w:val="00C46901"/>
    <w:rsid w:val="00C56965"/>
    <w:rsid w:val="00C64808"/>
    <w:rsid w:val="00C65C8F"/>
    <w:rsid w:val="00C67967"/>
    <w:rsid w:val="00C70657"/>
    <w:rsid w:val="00C72213"/>
    <w:rsid w:val="00C7442B"/>
    <w:rsid w:val="00C7723A"/>
    <w:rsid w:val="00C84C34"/>
    <w:rsid w:val="00C85188"/>
    <w:rsid w:val="00C85F57"/>
    <w:rsid w:val="00C87F8B"/>
    <w:rsid w:val="00C91654"/>
    <w:rsid w:val="00C929A8"/>
    <w:rsid w:val="00C9581B"/>
    <w:rsid w:val="00C96875"/>
    <w:rsid w:val="00CA0298"/>
    <w:rsid w:val="00CA0E24"/>
    <w:rsid w:val="00CA24CE"/>
    <w:rsid w:val="00CA352E"/>
    <w:rsid w:val="00CA3AB7"/>
    <w:rsid w:val="00CA55EF"/>
    <w:rsid w:val="00CA7409"/>
    <w:rsid w:val="00CB040D"/>
    <w:rsid w:val="00CB0D88"/>
    <w:rsid w:val="00CB6E0B"/>
    <w:rsid w:val="00CB711E"/>
    <w:rsid w:val="00CB7C42"/>
    <w:rsid w:val="00CC032B"/>
    <w:rsid w:val="00CC1940"/>
    <w:rsid w:val="00CC2390"/>
    <w:rsid w:val="00CC3880"/>
    <w:rsid w:val="00CC5DFE"/>
    <w:rsid w:val="00CC6C0D"/>
    <w:rsid w:val="00CC7618"/>
    <w:rsid w:val="00CD0A0E"/>
    <w:rsid w:val="00CD1015"/>
    <w:rsid w:val="00CD2EEB"/>
    <w:rsid w:val="00CD3F98"/>
    <w:rsid w:val="00CD4EDC"/>
    <w:rsid w:val="00CD5743"/>
    <w:rsid w:val="00CE0613"/>
    <w:rsid w:val="00CE1470"/>
    <w:rsid w:val="00CE2205"/>
    <w:rsid w:val="00CE23C1"/>
    <w:rsid w:val="00CE2F23"/>
    <w:rsid w:val="00CF0FB6"/>
    <w:rsid w:val="00CF512A"/>
    <w:rsid w:val="00CF59B1"/>
    <w:rsid w:val="00CF67F1"/>
    <w:rsid w:val="00D01F11"/>
    <w:rsid w:val="00D02042"/>
    <w:rsid w:val="00D035E9"/>
    <w:rsid w:val="00D036D3"/>
    <w:rsid w:val="00D040C6"/>
    <w:rsid w:val="00D047C8"/>
    <w:rsid w:val="00D060BA"/>
    <w:rsid w:val="00D06BC9"/>
    <w:rsid w:val="00D15778"/>
    <w:rsid w:val="00D201A1"/>
    <w:rsid w:val="00D209C6"/>
    <w:rsid w:val="00D217C5"/>
    <w:rsid w:val="00D247D9"/>
    <w:rsid w:val="00D27A88"/>
    <w:rsid w:val="00D27DF3"/>
    <w:rsid w:val="00D30345"/>
    <w:rsid w:val="00D32100"/>
    <w:rsid w:val="00D324A6"/>
    <w:rsid w:val="00D33FC3"/>
    <w:rsid w:val="00D35E29"/>
    <w:rsid w:val="00D37963"/>
    <w:rsid w:val="00D409B4"/>
    <w:rsid w:val="00D4189C"/>
    <w:rsid w:val="00D4525F"/>
    <w:rsid w:val="00D453C0"/>
    <w:rsid w:val="00D46080"/>
    <w:rsid w:val="00D46805"/>
    <w:rsid w:val="00D50F22"/>
    <w:rsid w:val="00D51866"/>
    <w:rsid w:val="00D5222D"/>
    <w:rsid w:val="00D52BD0"/>
    <w:rsid w:val="00D551DE"/>
    <w:rsid w:val="00D56742"/>
    <w:rsid w:val="00D61A2F"/>
    <w:rsid w:val="00D6238E"/>
    <w:rsid w:val="00D62751"/>
    <w:rsid w:val="00D62A71"/>
    <w:rsid w:val="00D66B17"/>
    <w:rsid w:val="00D701A8"/>
    <w:rsid w:val="00D7284F"/>
    <w:rsid w:val="00D72E21"/>
    <w:rsid w:val="00D74DEF"/>
    <w:rsid w:val="00D752E7"/>
    <w:rsid w:val="00D75BFE"/>
    <w:rsid w:val="00D8305A"/>
    <w:rsid w:val="00D83839"/>
    <w:rsid w:val="00D84491"/>
    <w:rsid w:val="00D909C6"/>
    <w:rsid w:val="00DA0AE5"/>
    <w:rsid w:val="00DA1187"/>
    <w:rsid w:val="00DA15BA"/>
    <w:rsid w:val="00DA2DFA"/>
    <w:rsid w:val="00DA42DB"/>
    <w:rsid w:val="00DA64D3"/>
    <w:rsid w:val="00DA799B"/>
    <w:rsid w:val="00DA7A43"/>
    <w:rsid w:val="00DB07B3"/>
    <w:rsid w:val="00DB0CD1"/>
    <w:rsid w:val="00DB1EFE"/>
    <w:rsid w:val="00DB27E1"/>
    <w:rsid w:val="00DB2E7C"/>
    <w:rsid w:val="00DB41BB"/>
    <w:rsid w:val="00DB43E3"/>
    <w:rsid w:val="00DB4EC0"/>
    <w:rsid w:val="00DB5F4D"/>
    <w:rsid w:val="00DB7F74"/>
    <w:rsid w:val="00DC0ED6"/>
    <w:rsid w:val="00DC10B8"/>
    <w:rsid w:val="00DC1926"/>
    <w:rsid w:val="00DC550C"/>
    <w:rsid w:val="00DC6897"/>
    <w:rsid w:val="00DC7A03"/>
    <w:rsid w:val="00DD1AF0"/>
    <w:rsid w:val="00DD2445"/>
    <w:rsid w:val="00DD2CC0"/>
    <w:rsid w:val="00DD3950"/>
    <w:rsid w:val="00DD3BD7"/>
    <w:rsid w:val="00DD4983"/>
    <w:rsid w:val="00DD7E52"/>
    <w:rsid w:val="00DE08CF"/>
    <w:rsid w:val="00DE159A"/>
    <w:rsid w:val="00DE2449"/>
    <w:rsid w:val="00DE3128"/>
    <w:rsid w:val="00DE72F5"/>
    <w:rsid w:val="00DF0660"/>
    <w:rsid w:val="00DF1A49"/>
    <w:rsid w:val="00DF2E4C"/>
    <w:rsid w:val="00DF5583"/>
    <w:rsid w:val="00DF61DB"/>
    <w:rsid w:val="00DF6938"/>
    <w:rsid w:val="00DF7A0E"/>
    <w:rsid w:val="00DF7F91"/>
    <w:rsid w:val="00E00B4A"/>
    <w:rsid w:val="00E01DE5"/>
    <w:rsid w:val="00E03010"/>
    <w:rsid w:val="00E03DF4"/>
    <w:rsid w:val="00E073D5"/>
    <w:rsid w:val="00E11AD2"/>
    <w:rsid w:val="00E13914"/>
    <w:rsid w:val="00E13DA7"/>
    <w:rsid w:val="00E1400D"/>
    <w:rsid w:val="00E1707B"/>
    <w:rsid w:val="00E17643"/>
    <w:rsid w:val="00E2129F"/>
    <w:rsid w:val="00E2367B"/>
    <w:rsid w:val="00E23923"/>
    <w:rsid w:val="00E24E3B"/>
    <w:rsid w:val="00E26C14"/>
    <w:rsid w:val="00E27DEF"/>
    <w:rsid w:val="00E320DF"/>
    <w:rsid w:val="00E32511"/>
    <w:rsid w:val="00E3632A"/>
    <w:rsid w:val="00E37164"/>
    <w:rsid w:val="00E37C16"/>
    <w:rsid w:val="00E41841"/>
    <w:rsid w:val="00E423CD"/>
    <w:rsid w:val="00E444CC"/>
    <w:rsid w:val="00E446AA"/>
    <w:rsid w:val="00E45A01"/>
    <w:rsid w:val="00E46453"/>
    <w:rsid w:val="00E4745E"/>
    <w:rsid w:val="00E50011"/>
    <w:rsid w:val="00E502D9"/>
    <w:rsid w:val="00E5197C"/>
    <w:rsid w:val="00E526D3"/>
    <w:rsid w:val="00E52A52"/>
    <w:rsid w:val="00E5342A"/>
    <w:rsid w:val="00E54212"/>
    <w:rsid w:val="00E5676B"/>
    <w:rsid w:val="00E57CC5"/>
    <w:rsid w:val="00E60306"/>
    <w:rsid w:val="00E616B0"/>
    <w:rsid w:val="00E61F17"/>
    <w:rsid w:val="00E62A46"/>
    <w:rsid w:val="00E631F6"/>
    <w:rsid w:val="00E635C0"/>
    <w:rsid w:val="00E63604"/>
    <w:rsid w:val="00E65FF5"/>
    <w:rsid w:val="00E6697F"/>
    <w:rsid w:val="00E71874"/>
    <w:rsid w:val="00E71DF0"/>
    <w:rsid w:val="00E7212B"/>
    <w:rsid w:val="00E73482"/>
    <w:rsid w:val="00E743D6"/>
    <w:rsid w:val="00E753BD"/>
    <w:rsid w:val="00E76C6D"/>
    <w:rsid w:val="00E809E9"/>
    <w:rsid w:val="00E80DEC"/>
    <w:rsid w:val="00E81415"/>
    <w:rsid w:val="00E83AAF"/>
    <w:rsid w:val="00E840B4"/>
    <w:rsid w:val="00E8413F"/>
    <w:rsid w:val="00E8574A"/>
    <w:rsid w:val="00E86325"/>
    <w:rsid w:val="00E93907"/>
    <w:rsid w:val="00EA31CD"/>
    <w:rsid w:val="00EA33B1"/>
    <w:rsid w:val="00EA4CE8"/>
    <w:rsid w:val="00EA5682"/>
    <w:rsid w:val="00EA6BAF"/>
    <w:rsid w:val="00EA743C"/>
    <w:rsid w:val="00EA7F2B"/>
    <w:rsid w:val="00EB1F1B"/>
    <w:rsid w:val="00EB281B"/>
    <w:rsid w:val="00EB4442"/>
    <w:rsid w:val="00EB4CF9"/>
    <w:rsid w:val="00EB4E2F"/>
    <w:rsid w:val="00EB65EB"/>
    <w:rsid w:val="00EB694D"/>
    <w:rsid w:val="00EB6E34"/>
    <w:rsid w:val="00EC7C4F"/>
    <w:rsid w:val="00ED138C"/>
    <w:rsid w:val="00ED2500"/>
    <w:rsid w:val="00EE1AC3"/>
    <w:rsid w:val="00EE2312"/>
    <w:rsid w:val="00EE2377"/>
    <w:rsid w:val="00EE3459"/>
    <w:rsid w:val="00EE3B08"/>
    <w:rsid w:val="00EE46B0"/>
    <w:rsid w:val="00EE5DE1"/>
    <w:rsid w:val="00EE65C7"/>
    <w:rsid w:val="00EF2EE3"/>
    <w:rsid w:val="00EF3324"/>
    <w:rsid w:val="00EF4578"/>
    <w:rsid w:val="00EF4DC6"/>
    <w:rsid w:val="00EF4DFA"/>
    <w:rsid w:val="00EF5BBA"/>
    <w:rsid w:val="00EF5D57"/>
    <w:rsid w:val="00EF68FD"/>
    <w:rsid w:val="00F008DD"/>
    <w:rsid w:val="00F01FBB"/>
    <w:rsid w:val="00F026C8"/>
    <w:rsid w:val="00F0354D"/>
    <w:rsid w:val="00F04065"/>
    <w:rsid w:val="00F0630D"/>
    <w:rsid w:val="00F06B22"/>
    <w:rsid w:val="00F0745E"/>
    <w:rsid w:val="00F10C83"/>
    <w:rsid w:val="00F121B7"/>
    <w:rsid w:val="00F138DA"/>
    <w:rsid w:val="00F13EDE"/>
    <w:rsid w:val="00F141F1"/>
    <w:rsid w:val="00F14276"/>
    <w:rsid w:val="00F14F6E"/>
    <w:rsid w:val="00F15745"/>
    <w:rsid w:val="00F16D9E"/>
    <w:rsid w:val="00F21998"/>
    <w:rsid w:val="00F23854"/>
    <w:rsid w:val="00F25828"/>
    <w:rsid w:val="00F34F89"/>
    <w:rsid w:val="00F35174"/>
    <w:rsid w:val="00F3724E"/>
    <w:rsid w:val="00F37872"/>
    <w:rsid w:val="00F40C57"/>
    <w:rsid w:val="00F41F5F"/>
    <w:rsid w:val="00F4348A"/>
    <w:rsid w:val="00F43D22"/>
    <w:rsid w:val="00F44556"/>
    <w:rsid w:val="00F46CB5"/>
    <w:rsid w:val="00F47F79"/>
    <w:rsid w:val="00F51418"/>
    <w:rsid w:val="00F540A1"/>
    <w:rsid w:val="00F546F8"/>
    <w:rsid w:val="00F553D1"/>
    <w:rsid w:val="00F563B2"/>
    <w:rsid w:val="00F60B52"/>
    <w:rsid w:val="00F62533"/>
    <w:rsid w:val="00F64812"/>
    <w:rsid w:val="00F64CEC"/>
    <w:rsid w:val="00F66E9B"/>
    <w:rsid w:val="00F700D3"/>
    <w:rsid w:val="00F70DCF"/>
    <w:rsid w:val="00F71886"/>
    <w:rsid w:val="00F75FD0"/>
    <w:rsid w:val="00F76A29"/>
    <w:rsid w:val="00F80237"/>
    <w:rsid w:val="00F804B1"/>
    <w:rsid w:val="00F826EC"/>
    <w:rsid w:val="00F8273D"/>
    <w:rsid w:val="00F84CE6"/>
    <w:rsid w:val="00F91C96"/>
    <w:rsid w:val="00F96E93"/>
    <w:rsid w:val="00F97414"/>
    <w:rsid w:val="00F975A4"/>
    <w:rsid w:val="00F97735"/>
    <w:rsid w:val="00FA05CC"/>
    <w:rsid w:val="00FA097D"/>
    <w:rsid w:val="00FA0C01"/>
    <w:rsid w:val="00FA1AA8"/>
    <w:rsid w:val="00FA1AAF"/>
    <w:rsid w:val="00FA2B54"/>
    <w:rsid w:val="00FA3DD0"/>
    <w:rsid w:val="00FB2F3B"/>
    <w:rsid w:val="00FB4613"/>
    <w:rsid w:val="00FC0365"/>
    <w:rsid w:val="00FC04E1"/>
    <w:rsid w:val="00FC0B1F"/>
    <w:rsid w:val="00FC2861"/>
    <w:rsid w:val="00FC3577"/>
    <w:rsid w:val="00FC3FE1"/>
    <w:rsid w:val="00FC600C"/>
    <w:rsid w:val="00FC6B3C"/>
    <w:rsid w:val="00FC6BFD"/>
    <w:rsid w:val="00FD322E"/>
    <w:rsid w:val="00FD4E97"/>
    <w:rsid w:val="00FD5ABD"/>
    <w:rsid w:val="00FD6183"/>
    <w:rsid w:val="00FD70E0"/>
    <w:rsid w:val="00FD791B"/>
    <w:rsid w:val="00FE15CC"/>
    <w:rsid w:val="00FE2BBD"/>
    <w:rsid w:val="00FE33DF"/>
    <w:rsid w:val="00FE6D9B"/>
    <w:rsid w:val="00FE74B2"/>
    <w:rsid w:val="00FF042F"/>
    <w:rsid w:val="00FF3428"/>
    <w:rsid w:val="00FF55E1"/>
    <w:rsid w:val="00FF5C32"/>
    <w:rsid w:val="00FF7DAC"/>
  </w:rsids>
  <m:mathPr>
    <m:mathFont m:val="Cambria Math"/>
    <m:brkBin m:val="before"/>
    <m:brkBinSub m:val="--"/>
    <m:smallFrac m:val="0"/>
    <m:dispDef/>
    <m:lMargin m:val="0"/>
    <m:rMargin m:val="0"/>
    <m:defJc m:val="centerGroup"/>
    <m:wrapIndent m:val="1440"/>
    <m:intLim m:val="subSup"/>
    <m:naryLim m:val="undOvr"/>
  </m:mathPr>
  <w:themeFontLang w:val="en-GB" w:bidi="bo-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4CA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bo-C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C01D5"/>
    <w:pPr>
      <w:spacing w:after="200" w:line="276" w:lineRule="auto"/>
    </w:pPr>
    <w:rPr>
      <w:sz w:val="22"/>
      <w:szCs w:val="22"/>
      <w:lang w:val="ro-RO" w:eastAsia="en-US" w:bidi="ar-SA"/>
    </w:rPr>
  </w:style>
  <w:style w:type="paragraph" w:styleId="Nadpis1">
    <w:name w:val="heading 1"/>
    <w:basedOn w:val="Normln"/>
    <w:next w:val="Normln"/>
    <w:link w:val="Nadpis1Char"/>
    <w:qFormat/>
    <w:rsid w:val="00662052"/>
    <w:pPr>
      <w:keepNext/>
      <w:spacing w:after="0" w:line="240" w:lineRule="auto"/>
      <w:outlineLvl w:val="0"/>
    </w:pPr>
    <w:rPr>
      <w:rFonts w:ascii="Times New Roman" w:eastAsia="Times New Roman" w:hAnsi="Times New Roman"/>
      <w:b/>
      <w:bCs/>
      <w:sz w:val="24"/>
      <w:szCs w:val="24"/>
      <w:lang w:val="en-US"/>
    </w:rPr>
  </w:style>
  <w:style w:type="paragraph" w:styleId="Nadpis2">
    <w:name w:val="heading 2"/>
    <w:basedOn w:val="Normln"/>
    <w:next w:val="Normln"/>
    <w:link w:val="Nadpis2Char"/>
    <w:qFormat/>
    <w:rsid w:val="00662052"/>
    <w:pPr>
      <w:keepNext/>
      <w:spacing w:after="0" w:line="240" w:lineRule="auto"/>
      <w:ind w:left="720" w:hanging="720"/>
      <w:outlineLvl w:val="1"/>
    </w:pPr>
    <w:rPr>
      <w:rFonts w:ascii="Times New Roman" w:eastAsia="Times New Roman" w:hAnsi="Times New Roman"/>
      <w:sz w:val="24"/>
      <w:szCs w:val="24"/>
      <w:u w:val="single"/>
      <w:lang w:val="en-US"/>
    </w:rPr>
  </w:style>
  <w:style w:type="paragraph" w:styleId="Nadpis3">
    <w:name w:val="heading 3"/>
    <w:basedOn w:val="Normln"/>
    <w:next w:val="Normln"/>
    <w:link w:val="Nadpis3Char"/>
    <w:qFormat/>
    <w:rsid w:val="00662052"/>
    <w:pPr>
      <w:keepNext/>
      <w:spacing w:after="0" w:line="240" w:lineRule="auto"/>
      <w:ind w:left="720" w:hanging="720"/>
      <w:outlineLvl w:val="2"/>
    </w:pPr>
    <w:rPr>
      <w:rFonts w:ascii="Times New Roman" w:eastAsia="Times New Roman" w:hAnsi="Times New Roman"/>
      <w:b/>
      <w:bCs/>
      <w:sz w:val="24"/>
      <w:szCs w:val="24"/>
      <w:lang w:val="en-US"/>
    </w:rPr>
  </w:style>
  <w:style w:type="paragraph" w:styleId="Nadpis4">
    <w:name w:val="heading 4"/>
    <w:basedOn w:val="Normln"/>
    <w:next w:val="Normln"/>
    <w:link w:val="Nadpis4Char"/>
    <w:qFormat/>
    <w:rsid w:val="00662052"/>
    <w:pPr>
      <w:keepNext/>
      <w:spacing w:before="240" w:after="60" w:line="240" w:lineRule="auto"/>
      <w:outlineLvl w:val="3"/>
    </w:pPr>
    <w:rPr>
      <w:rFonts w:ascii="Times New Roman" w:eastAsia="Times New Roman" w:hAnsi="Times New Roman"/>
      <w:b/>
      <w:bCs/>
      <w:sz w:val="28"/>
      <w:szCs w:val="28"/>
      <w:lang w:val="en-US"/>
    </w:rPr>
  </w:style>
  <w:style w:type="paragraph" w:styleId="Nadpis5">
    <w:name w:val="heading 5"/>
    <w:basedOn w:val="Normln"/>
    <w:next w:val="Normln"/>
    <w:link w:val="Nadpis5Char"/>
    <w:qFormat/>
    <w:rsid w:val="00662052"/>
    <w:pPr>
      <w:keepNext/>
      <w:spacing w:after="0" w:line="240" w:lineRule="auto"/>
      <w:ind w:left="1080"/>
      <w:outlineLvl w:val="4"/>
    </w:pPr>
    <w:rPr>
      <w:rFonts w:ascii="Times New Roman" w:eastAsia="Times New Roman" w:hAnsi="Times New Roman"/>
      <w:b/>
      <w:lang w:val="en-US"/>
    </w:rPr>
  </w:style>
  <w:style w:type="paragraph" w:styleId="Nadpis6">
    <w:name w:val="heading 6"/>
    <w:basedOn w:val="Normln"/>
    <w:next w:val="Normln"/>
    <w:link w:val="Nadpis6Char"/>
    <w:qFormat/>
    <w:rsid w:val="00662052"/>
    <w:pPr>
      <w:keepNext/>
      <w:spacing w:after="0" w:line="240" w:lineRule="auto"/>
      <w:outlineLvl w:val="5"/>
    </w:pPr>
    <w:rPr>
      <w:rFonts w:ascii="Times New Roman" w:eastAsia="Times New Roman" w:hAnsi="Times New Roman"/>
      <w:u w:val="single"/>
      <w:lang w:val="fr-FR"/>
    </w:rPr>
  </w:style>
  <w:style w:type="paragraph" w:styleId="Nadpis7">
    <w:name w:val="heading 7"/>
    <w:basedOn w:val="Normln"/>
    <w:next w:val="Normln"/>
    <w:link w:val="Nadpis7Char"/>
    <w:qFormat/>
    <w:rsid w:val="00662052"/>
    <w:pPr>
      <w:keepNext/>
      <w:spacing w:after="0" w:line="240" w:lineRule="auto"/>
      <w:jc w:val="center"/>
      <w:outlineLvl w:val="6"/>
    </w:pPr>
    <w:rPr>
      <w:rFonts w:ascii="Times New Roman" w:eastAsia="Times New Roman" w:hAnsi="Times New Roman"/>
      <w:b/>
      <w:bCs/>
      <w:lang w:val="pt-PT"/>
    </w:rPr>
  </w:style>
  <w:style w:type="paragraph" w:styleId="Nadpis8">
    <w:name w:val="heading 8"/>
    <w:basedOn w:val="Normln"/>
    <w:next w:val="Normln"/>
    <w:link w:val="Nadpis8Char"/>
    <w:uiPriority w:val="9"/>
    <w:semiHidden/>
    <w:unhideWhenUsed/>
    <w:qFormat/>
    <w:rsid w:val="009A5D18"/>
    <w:pPr>
      <w:spacing w:before="240" w:after="60"/>
      <w:outlineLvl w:val="7"/>
    </w:pPr>
    <w:rPr>
      <w:rFonts w:eastAsia="Times New Roman"/>
      <w:i/>
      <w:iCs/>
      <w:sz w:val="24"/>
      <w:szCs w:val="24"/>
      <w:lang w:eastAsia="x-none"/>
    </w:rPr>
  </w:style>
  <w:style w:type="paragraph" w:styleId="Nadpis9">
    <w:name w:val="heading 9"/>
    <w:basedOn w:val="Normln"/>
    <w:next w:val="Normln"/>
    <w:link w:val="Nadpis9Char"/>
    <w:uiPriority w:val="9"/>
    <w:semiHidden/>
    <w:unhideWhenUsed/>
    <w:qFormat/>
    <w:rsid w:val="009A5D18"/>
    <w:pPr>
      <w:spacing w:before="240" w:after="60"/>
      <w:outlineLvl w:val="8"/>
    </w:pPr>
    <w:rPr>
      <w:rFonts w:ascii="Cambria" w:eastAsia="Times New Roman" w:hAnsi="Cambria"/>
      <w:lang w:eastAsia="x-non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B633A6"/>
    <w:pPr>
      <w:tabs>
        <w:tab w:val="center" w:pos="4536"/>
        <w:tab w:val="right" w:pos="9072"/>
      </w:tabs>
    </w:pPr>
    <w:rPr>
      <w:lang w:val="x-none"/>
    </w:rPr>
  </w:style>
  <w:style w:type="character" w:customStyle="1" w:styleId="ZhlavChar">
    <w:name w:val="Záhlaví Char"/>
    <w:link w:val="Zhlav"/>
    <w:uiPriority w:val="99"/>
    <w:rsid w:val="00B633A6"/>
    <w:rPr>
      <w:sz w:val="22"/>
      <w:szCs w:val="22"/>
      <w:lang w:eastAsia="en-US"/>
    </w:rPr>
  </w:style>
  <w:style w:type="paragraph" w:styleId="Zpat">
    <w:name w:val="footer"/>
    <w:basedOn w:val="Normln"/>
    <w:link w:val="ZpatChar"/>
    <w:uiPriority w:val="99"/>
    <w:unhideWhenUsed/>
    <w:rsid w:val="00B633A6"/>
    <w:pPr>
      <w:tabs>
        <w:tab w:val="center" w:pos="4536"/>
        <w:tab w:val="right" w:pos="9072"/>
      </w:tabs>
    </w:pPr>
    <w:rPr>
      <w:lang w:val="x-none"/>
    </w:rPr>
  </w:style>
  <w:style w:type="character" w:customStyle="1" w:styleId="ZpatChar">
    <w:name w:val="Zápatí Char"/>
    <w:link w:val="Zpat"/>
    <w:uiPriority w:val="99"/>
    <w:rsid w:val="00B633A6"/>
    <w:rPr>
      <w:sz w:val="22"/>
      <w:szCs w:val="22"/>
      <w:lang w:eastAsia="en-US"/>
    </w:rPr>
  </w:style>
  <w:style w:type="character" w:customStyle="1" w:styleId="Nadpis1Char">
    <w:name w:val="Nadpis 1 Char"/>
    <w:link w:val="Nadpis1"/>
    <w:rsid w:val="00662052"/>
    <w:rPr>
      <w:rFonts w:ascii="Times New Roman" w:eastAsia="Times New Roman" w:hAnsi="Times New Roman"/>
      <w:b/>
      <w:bCs/>
      <w:sz w:val="24"/>
      <w:szCs w:val="24"/>
      <w:lang w:val="en-US" w:eastAsia="en-US"/>
    </w:rPr>
  </w:style>
  <w:style w:type="character" w:customStyle="1" w:styleId="Nadpis2Char">
    <w:name w:val="Nadpis 2 Char"/>
    <w:link w:val="Nadpis2"/>
    <w:rsid w:val="00662052"/>
    <w:rPr>
      <w:rFonts w:ascii="Times New Roman" w:eastAsia="Times New Roman" w:hAnsi="Times New Roman"/>
      <w:sz w:val="24"/>
      <w:szCs w:val="24"/>
      <w:u w:val="single"/>
      <w:lang w:val="en-US" w:eastAsia="en-US"/>
    </w:rPr>
  </w:style>
  <w:style w:type="character" w:customStyle="1" w:styleId="Nadpis3Char">
    <w:name w:val="Nadpis 3 Char"/>
    <w:link w:val="Nadpis3"/>
    <w:rsid w:val="00662052"/>
    <w:rPr>
      <w:rFonts w:ascii="Times New Roman" w:eastAsia="Times New Roman" w:hAnsi="Times New Roman"/>
      <w:b/>
      <w:bCs/>
      <w:sz w:val="24"/>
      <w:szCs w:val="24"/>
      <w:lang w:val="en-US" w:eastAsia="en-US"/>
    </w:rPr>
  </w:style>
  <w:style w:type="character" w:customStyle="1" w:styleId="Nadpis4Char">
    <w:name w:val="Nadpis 4 Char"/>
    <w:link w:val="Nadpis4"/>
    <w:rsid w:val="00662052"/>
    <w:rPr>
      <w:rFonts w:ascii="Times New Roman" w:eastAsia="Times New Roman" w:hAnsi="Times New Roman"/>
      <w:b/>
      <w:bCs/>
      <w:sz w:val="28"/>
      <w:szCs w:val="28"/>
      <w:lang w:val="en-US" w:eastAsia="en-US"/>
    </w:rPr>
  </w:style>
  <w:style w:type="character" w:customStyle="1" w:styleId="Nadpis5Char">
    <w:name w:val="Nadpis 5 Char"/>
    <w:link w:val="Nadpis5"/>
    <w:rsid w:val="00662052"/>
    <w:rPr>
      <w:rFonts w:ascii="Times New Roman" w:eastAsia="Times New Roman" w:hAnsi="Times New Roman"/>
      <w:b/>
      <w:sz w:val="22"/>
      <w:szCs w:val="22"/>
      <w:lang w:val="en-US" w:eastAsia="en-US"/>
    </w:rPr>
  </w:style>
  <w:style w:type="character" w:customStyle="1" w:styleId="Nadpis6Char">
    <w:name w:val="Nadpis 6 Char"/>
    <w:link w:val="Nadpis6"/>
    <w:rsid w:val="00662052"/>
    <w:rPr>
      <w:rFonts w:ascii="Times New Roman" w:eastAsia="Times New Roman" w:hAnsi="Times New Roman"/>
      <w:sz w:val="22"/>
      <w:szCs w:val="22"/>
      <w:u w:val="single"/>
      <w:lang w:val="fr-FR" w:eastAsia="en-US"/>
    </w:rPr>
  </w:style>
  <w:style w:type="character" w:customStyle="1" w:styleId="Nadpis7Char">
    <w:name w:val="Nadpis 7 Char"/>
    <w:link w:val="Nadpis7"/>
    <w:rsid w:val="00662052"/>
    <w:rPr>
      <w:rFonts w:ascii="Times New Roman" w:eastAsia="Times New Roman" w:hAnsi="Times New Roman"/>
      <w:b/>
      <w:bCs/>
      <w:sz w:val="22"/>
      <w:szCs w:val="22"/>
      <w:lang w:val="pt-PT" w:eastAsia="en-US"/>
    </w:rPr>
  </w:style>
  <w:style w:type="numbering" w:customStyle="1" w:styleId="NoList1">
    <w:name w:val="No List1"/>
    <w:next w:val="Bezseznamu"/>
    <w:uiPriority w:val="99"/>
    <w:semiHidden/>
    <w:rsid w:val="00662052"/>
  </w:style>
  <w:style w:type="character" w:styleId="slostrnky">
    <w:name w:val="page number"/>
    <w:rsid w:val="00662052"/>
  </w:style>
  <w:style w:type="paragraph" w:styleId="Zkladntextodsazen2">
    <w:name w:val="Body Text Indent 2"/>
    <w:basedOn w:val="Normln"/>
    <w:link w:val="Zkladntextodsazen2Char"/>
    <w:rsid w:val="00662052"/>
    <w:pPr>
      <w:spacing w:after="0" w:line="240" w:lineRule="auto"/>
      <w:ind w:left="567"/>
    </w:pPr>
    <w:rPr>
      <w:rFonts w:ascii="Times New Roman" w:eastAsia="Times New Roman" w:hAnsi="Times New Roman"/>
      <w:sz w:val="24"/>
      <w:szCs w:val="20"/>
      <w:lang w:val="en-US"/>
    </w:rPr>
  </w:style>
  <w:style w:type="character" w:customStyle="1" w:styleId="Zkladntextodsazen2Char">
    <w:name w:val="Základní text odsazený 2 Char"/>
    <w:link w:val="Zkladntextodsazen2"/>
    <w:rsid w:val="00662052"/>
    <w:rPr>
      <w:rFonts w:ascii="Times New Roman" w:eastAsia="Times New Roman" w:hAnsi="Times New Roman"/>
      <w:sz w:val="24"/>
      <w:lang w:val="en-US" w:eastAsia="en-US"/>
    </w:rPr>
  </w:style>
  <w:style w:type="character" w:styleId="Hypertextovodkaz">
    <w:name w:val="Hyperlink"/>
    <w:rsid w:val="00662052"/>
    <w:rPr>
      <w:color w:val="0000FF"/>
      <w:u w:val="single"/>
    </w:rPr>
  </w:style>
  <w:style w:type="paragraph" w:styleId="Zkladntext">
    <w:name w:val="Body Text"/>
    <w:basedOn w:val="Normln"/>
    <w:link w:val="ZkladntextChar"/>
    <w:rsid w:val="00662052"/>
    <w:pPr>
      <w:spacing w:after="120" w:line="240" w:lineRule="auto"/>
    </w:pPr>
    <w:rPr>
      <w:rFonts w:ascii="Times New Roman" w:eastAsia="Times New Roman" w:hAnsi="Times New Roman"/>
      <w:sz w:val="20"/>
      <w:szCs w:val="20"/>
      <w:lang w:val="en-US"/>
    </w:rPr>
  </w:style>
  <w:style w:type="character" w:customStyle="1" w:styleId="ZkladntextChar">
    <w:name w:val="Základní text Char"/>
    <w:link w:val="Zkladntext"/>
    <w:rsid w:val="00662052"/>
    <w:rPr>
      <w:rFonts w:ascii="Times New Roman" w:eastAsia="Times New Roman" w:hAnsi="Times New Roman"/>
      <w:lang w:val="en-US" w:eastAsia="en-US"/>
    </w:rPr>
  </w:style>
  <w:style w:type="paragraph" w:styleId="Zkladntextodsazen">
    <w:name w:val="Body Text Indent"/>
    <w:basedOn w:val="Normln"/>
    <w:link w:val="ZkladntextodsazenChar"/>
    <w:rsid w:val="00662052"/>
    <w:pPr>
      <w:spacing w:after="0" w:line="240" w:lineRule="auto"/>
      <w:ind w:left="1620" w:hanging="720"/>
    </w:pPr>
    <w:rPr>
      <w:rFonts w:ascii="Times New Roman" w:eastAsia="Times New Roman" w:hAnsi="Times New Roman"/>
      <w:b/>
      <w:lang w:val="en-US"/>
    </w:rPr>
  </w:style>
  <w:style w:type="character" w:customStyle="1" w:styleId="ZkladntextodsazenChar">
    <w:name w:val="Základní text odsazený Char"/>
    <w:link w:val="Zkladntextodsazen"/>
    <w:rsid w:val="00662052"/>
    <w:rPr>
      <w:rFonts w:ascii="Times New Roman" w:eastAsia="Times New Roman" w:hAnsi="Times New Roman"/>
      <w:b/>
      <w:sz w:val="22"/>
      <w:szCs w:val="22"/>
      <w:lang w:val="en-US" w:eastAsia="en-US"/>
    </w:rPr>
  </w:style>
  <w:style w:type="paragraph" w:styleId="Zkladntextodsazen3">
    <w:name w:val="Body Text Indent 3"/>
    <w:basedOn w:val="Normln"/>
    <w:link w:val="Zkladntextodsazen3Char"/>
    <w:rsid w:val="00662052"/>
    <w:pPr>
      <w:spacing w:after="0" w:line="240" w:lineRule="auto"/>
      <w:ind w:left="540" w:hanging="540"/>
    </w:pPr>
    <w:rPr>
      <w:rFonts w:ascii="Times New Roman" w:eastAsia="Times New Roman" w:hAnsi="Times New Roman"/>
      <w:b/>
      <w:lang w:val="en-US"/>
    </w:rPr>
  </w:style>
  <w:style w:type="character" w:customStyle="1" w:styleId="Zkladntextodsazen3Char">
    <w:name w:val="Základní text odsazený 3 Char"/>
    <w:link w:val="Zkladntextodsazen3"/>
    <w:rsid w:val="00662052"/>
    <w:rPr>
      <w:rFonts w:ascii="Times New Roman" w:eastAsia="Times New Roman" w:hAnsi="Times New Roman"/>
      <w:b/>
      <w:sz w:val="22"/>
      <w:szCs w:val="22"/>
      <w:lang w:val="en-US" w:eastAsia="en-US"/>
    </w:rPr>
  </w:style>
  <w:style w:type="character" w:styleId="Sledovanodkaz">
    <w:name w:val="FollowedHyperlink"/>
    <w:rsid w:val="00662052"/>
    <w:rPr>
      <w:color w:val="800080"/>
      <w:u w:val="single"/>
    </w:rPr>
  </w:style>
  <w:style w:type="paragraph" w:styleId="Zkladntext2">
    <w:name w:val="Body Text 2"/>
    <w:basedOn w:val="Normln"/>
    <w:link w:val="Zkladntext2Char"/>
    <w:rsid w:val="00662052"/>
    <w:pPr>
      <w:spacing w:after="0" w:line="240" w:lineRule="auto"/>
    </w:pPr>
    <w:rPr>
      <w:rFonts w:ascii="Times New Roman" w:eastAsia="Times New Roman" w:hAnsi="Times New Roman"/>
      <w:lang w:val="en-GB"/>
    </w:rPr>
  </w:style>
  <w:style w:type="character" w:customStyle="1" w:styleId="Zkladntext2Char">
    <w:name w:val="Základní text 2 Char"/>
    <w:link w:val="Zkladntext2"/>
    <w:rsid w:val="00662052"/>
    <w:rPr>
      <w:rFonts w:ascii="Times New Roman" w:eastAsia="Times New Roman" w:hAnsi="Times New Roman"/>
      <w:sz w:val="22"/>
      <w:szCs w:val="22"/>
      <w:lang w:val="en-GB" w:eastAsia="en-US"/>
    </w:rPr>
  </w:style>
  <w:style w:type="paragraph" w:styleId="Textbubliny">
    <w:name w:val="Balloon Text"/>
    <w:basedOn w:val="Normln"/>
    <w:link w:val="TextbublinyChar"/>
    <w:semiHidden/>
    <w:rsid w:val="00662052"/>
    <w:pPr>
      <w:spacing w:after="0" w:line="240" w:lineRule="auto"/>
    </w:pPr>
    <w:rPr>
      <w:rFonts w:ascii="Tahoma" w:eastAsia="Times New Roman" w:hAnsi="Tahoma"/>
      <w:sz w:val="16"/>
      <w:szCs w:val="16"/>
      <w:lang w:val="en-US"/>
    </w:rPr>
  </w:style>
  <w:style w:type="character" w:customStyle="1" w:styleId="TextbublinyChar">
    <w:name w:val="Text bubliny Char"/>
    <w:link w:val="Textbubliny"/>
    <w:semiHidden/>
    <w:rsid w:val="00662052"/>
    <w:rPr>
      <w:rFonts w:ascii="Tahoma" w:eastAsia="Times New Roman" w:hAnsi="Tahoma" w:cs="Tahoma"/>
      <w:sz w:val="16"/>
      <w:szCs w:val="16"/>
      <w:lang w:val="en-US" w:eastAsia="en-US"/>
    </w:rPr>
  </w:style>
  <w:style w:type="character" w:customStyle="1" w:styleId="longtext1">
    <w:name w:val="long_text1"/>
    <w:rsid w:val="00662052"/>
    <w:rPr>
      <w:sz w:val="13"/>
      <w:szCs w:val="13"/>
    </w:rPr>
  </w:style>
  <w:style w:type="paragraph" w:customStyle="1" w:styleId="Default">
    <w:name w:val="Default"/>
    <w:rsid w:val="00662052"/>
    <w:pPr>
      <w:autoSpaceDE w:val="0"/>
      <w:autoSpaceDN w:val="0"/>
      <w:adjustRightInd w:val="0"/>
    </w:pPr>
    <w:rPr>
      <w:rFonts w:ascii="Times New Roman" w:eastAsia="Times New Roman" w:hAnsi="Times New Roman"/>
      <w:color w:val="000000"/>
      <w:sz w:val="24"/>
      <w:szCs w:val="24"/>
      <w:lang w:val="en-US" w:eastAsia="en-US" w:bidi="ar-SA"/>
    </w:rPr>
  </w:style>
  <w:style w:type="paragraph" w:customStyle="1" w:styleId="Titlu91">
    <w:name w:val="Titlu 91"/>
    <w:basedOn w:val="Default"/>
    <w:next w:val="Default"/>
    <w:rsid w:val="00662052"/>
    <w:rPr>
      <w:color w:val="auto"/>
    </w:rPr>
  </w:style>
  <w:style w:type="paragraph" w:customStyle="1" w:styleId="Titlu71">
    <w:name w:val="Titlu 71"/>
    <w:basedOn w:val="Default"/>
    <w:next w:val="Default"/>
    <w:rsid w:val="00662052"/>
    <w:rPr>
      <w:color w:val="auto"/>
    </w:rPr>
  </w:style>
  <w:style w:type="character" w:customStyle="1" w:styleId="shorttext1">
    <w:name w:val="short_text1"/>
    <w:rsid w:val="00662052"/>
    <w:rPr>
      <w:sz w:val="19"/>
      <w:szCs w:val="19"/>
    </w:rPr>
  </w:style>
  <w:style w:type="character" w:customStyle="1" w:styleId="mediumtext1">
    <w:name w:val="medium_text1"/>
    <w:rsid w:val="00662052"/>
    <w:rPr>
      <w:sz w:val="16"/>
      <w:szCs w:val="16"/>
    </w:rPr>
  </w:style>
  <w:style w:type="paragraph" w:customStyle="1" w:styleId="Nornal">
    <w:name w:val="Nornal"/>
    <w:basedOn w:val="Normln"/>
    <w:rsid w:val="00662052"/>
    <w:pPr>
      <w:spacing w:before="100" w:beforeAutospacing="1" w:after="100" w:afterAutospacing="1" w:line="240" w:lineRule="auto"/>
    </w:pPr>
    <w:rPr>
      <w:rFonts w:ascii="Times New Roman" w:eastAsia="Times New Roman" w:hAnsi="Times New Roman"/>
      <w:lang w:val="en-US"/>
    </w:rPr>
  </w:style>
  <w:style w:type="paragraph" w:customStyle="1" w:styleId="MemoHeaderStyle">
    <w:name w:val="MemoHeaderStyle"/>
    <w:basedOn w:val="Normln"/>
    <w:next w:val="Normln"/>
    <w:rsid w:val="00662052"/>
    <w:pPr>
      <w:spacing w:after="0" w:line="120" w:lineRule="atLeast"/>
      <w:ind w:left="1418"/>
      <w:jc w:val="both"/>
    </w:pPr>
    <w:rPr>
      <w:rFonts w:ascii="Arial" w:eastAsia="MS Mincho" w:hAnsi="Arial"/>
      <w:b/>
      <w:smallCaps/>
      <w:sz w:val="24"/>
      <w:szCs w:val="24"/>
      <w:lang w:val="fr-FR" w:eastAsia="fr-FR"/>
    </w:rPr>
  </w:style>
  <w:style w:type="paragraph" w:styleId="Textkomente">
    <w:name w:val="annotation text"/>
    <w:basedOn w:val="Normln"/>
    <w:link w:val="TextkomenteChar"/>
    <w:rsid w:val="00662052"/>
    <w:pPr>
      <w:spacing w:after="0" w:line="240" w:lineRule="auto"/>
      <w:jc w:val="both"/>
    </w:pPr>
    <w:rPr>
      <w:rFonts w:ascii="Times New Roman" w:eastAsia="MS Mincho" w:hAnsi="Times New Roman"/>
      <w:sz w:val="20"/>
      <w:szCs w:val="24"/>
      <w:lang w:val="fr-FR" w:eastAsia="fr-FR"/>
    </w:rPr>
  </w:style>
  <w:style w:type="character" w:customStyle="1" w:styleId="TextkomenteChar">
    <w:name w:val="Text komentáře Char"/>
    <w:link w:val="Textkomente"/>
    <w:rsid w:val="00662052"/>
    <w:rPr>
      <w:rFonts w:ascii="Times New Roman" w:eastAsia="MS Mincho" w:hAnsi="Times New Roman"/>
      <w:szCs w:val="24"/>
      <w:lang w:val="fr-FR" w:eastAsia="fr-FR"/>
    </w:rPr>
  </w:style>
  <w:style w:type="paragraph" w:customStyle="1" w:styleId="EMEAEnBodyText">
    <w:name w:val="EMEA En Body Text"/>
    <w:basedOn w:val="Normln"/>
    <w:rsid w:val="00662052"/>
    <w:pPr>
      <w:spacing w:before="120" w:after="120" w:line="240" w:lineRule="auto"/>
      <w:jc w:val="both"/>
    </w:pPr>
    <w:rPr>
      <w:rFonts w:ascii="Times New Roman" w:eastAsia="MS Mincho" w:hAnsi="Times New Roman"/>
      <w:sz w:val="24"/>
      <w:szCs w:val="24"/>
      <w:lang w:val="en-US" w:eastAsia="fr-FR"/>
    </w:rPr>
  </w:style>
  <w:style w:type="paragraph" w:customStyle="1" w:styleId="BodytextAgency">
    <w:name w:val="Body text (Agency)"/>
    <w:basedOn w:val="Normln"/>
    <w:link w:val="BodytextAgencyChar"/>
    <w:rsid w:val="00662052"/>
    <w:pPr>
      <w:spacing w:after="140" w:line="280" w:lineRule="atLeast"/>
      <w:jc w:val="both"/>
    </w:pPr>
    <w:rPr>
      <w:rFonts w:ascii="Verdana" w:eastAsia="Verdana" w:hAnsi="Verdana"/>
      <w:sz w:val="18"/>
      <w:szCs w:val="18"/>
      <w:lang w:val="fr-FR" w:eastAsia="en-GB"/>
    </w:rPr>
  </w:style>
  <w:style w:type="character" w:customStyle="1" w:styleId="BodytextAgencyChar">
    <w:name w:val="Body text (Agency) Char"/>
    <w:link w:val="BodytextAgency"/>
    <w:rsid w:val="00662052"/>
    <w:rPr>
      <w:rFonts w:ascii="Verdana" w:eastAsia="Verdana" w:hAnsi="Verdana" w:cs="Verdana"/>
      <w:sz w:val="18"/>
      <w:szCs w:val="18"/>
      <w:lang w:val="fr-FR" w:eastAsia="en-GB"/>
    </w:rPr>
  </w:style>
  <w:style w:type="paragraph" w:customStyle="1" w:styleId="DraftingNotesAgency">
    <w:name w:val="Drafting Notes (Agency)"/>
    <w:basedOn w:val="Normln"/>
    <w:next w:val="BodytextAgency"/>
    <w:link w:val="DraftingNotesAgencyChar"/>
    <w:rsid w:val="00662052"/>
    <w:pPr>
      <w:spacing w:after="140" w:line="280" w:lineRule="atLeast"/>
      <w:jc w:val="both"/>
    </w:pPr>
    <w:rPr>
      <w:rFonts w:ascii="Courier New" w:eastAsia="Verdana" w:hAnsi="Courier New"/>
      <w:i/>
      <w:color w:val="339966"/>
      <w:sz w:val="24"/>
      <w:szCs w:val="18"/>
      <w:lang w:val="fr-FR" w:eastAsia="en-GB"/>
    </w:rPr>
  </w:style>
  <w:style w:type="character" w:customStyle="1" w:styleId="DraftingNotesAgencyChar">
    <w:name w:val="Drafting Notes (Agency) Char"/>
    <w:link w:val="DraftingNotesAgency"/>
    <w:rsid w:val="00662052"/>
    <w:rPr>
      <w:rFonts w:ascii="Courier New" w:eastAsia="Verdana" w:hAnsi="Courier New"/>
      <w:i/>
      <w:color w:val="339966"/>
      <w:sz w:val="24"/>
      <w:szCs w:val="18"/>
      <w:lang w:val="fr-FR" w:eastAsia="en-GB"/>
    </w:rPr>
  </w:style>
  <w:style w:type="paragraph" w:customStyle="1" w:styleId="NormalAgency">
    <w:name w:val="Normal (Agency)"/>
    <w:link w:val="NormalAgencyChar"/>
    <w:rsid w:val="00662052"/>
    <w:rPr>
      <w:rFonts w:ascii="Verdana" w:eastAsia="Verdana" w:hAnsi="Verdana"/>
      <w:sz w:val="18"/>
      <w:szCs w:val="18"/>
      <w:lang w:bidi="ar-SA"/>
    </w:rPr>
  </w:style>
  <w:style w:type="table" w:customStyle="1" w:styleId="TablegridAgencyblack">
    <w:name w:val="Table grid (Agency) black"/>
    <w:basedOn w:val="Normlntabulka"/>
    <w:semiHidden/>
    <w:rsid w:val="00662052"/>
    <w:rPr>
      <w:rFonts w:ascii="Verdana" w:eastAsia="MS Mincho"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Verdana" w:hAnsi="Verdana"/>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662052"/>
    <w:pPr>
      <w:keepNext/>
    </w:pPr>
    <w:rPr>
      <w:rFonts w:eastAsia="Times New Roman"/>
      <w:b/>
    </w:rPr>
  </w:style>
  <w:style w:type="paragraph" w:customStyle="1" w:styleId="TabletextrowsAgency">
    <w:name w:val="Table text rows (Agency)"/>
    <w:basedOn w:val="Normln"/>
    <w:rsid w:val="00662052"/>
    <w:pPr>
      <w:spacing w:after="0" w:line="280" w:lineRule="exact"/>
      <w:jc w:val="both"/>
    </w:pPr>
    <w:rPr>
      <w:rFonts w:ascii="Verdana" w:eastAsia="MS Mincho" w:hAnsi="Verdana" w:cs="Verdana"/>
      <w:sz w:val="18"/>
      <w:szCs w:val="18"/>
      <w:lang w:val="fr-FR" w:eastAsia="zh-CN"/>
    </w:rPr>
  </w:style>
  <w:style w:type="character" w:customStyle="1" w:styleId="NormalAgencyChar">
    <w:name w:val="Normal (Agency) Char"/>
    <w:link w:val="NormalAgency"/>
    <w:rsid w:val="00662052"/>
    <w:rPr>
      <w:rFonts w:ascii="Verdana" w:eastAsia="Verdana" w:hAnsi="Verdana"/>
      <w:sz w:val="18"/>
      <w:szCs w:val="18"/>
      <w:lang w:val="en-GB" w:eastAsia="en-GB" w:bidi="ar-SA"/>
    </w:rPr>
  </w:style>
  <w:style w:type="character" w:styleId="Odkaznakoment">
    <w:name w:val="annotation reference"/>
    <w:rsid w:val="00662052"/>
    <w:rPr>
      <w:sz w:val="16"/>
      <w:szCs w:val="16"/>
    </w:rPr>
  </w:style>
  <w:style w:type="paragraph" w:styleId="Pedmtkomente">
    <w:name w:val="annotation subject"/>
    <w:basedOn w:val="Textkomente"/>
    <w:next w:val="Textkomente"/>
    <w:link w:val="PedmtkomenteChar"/>
    <w:rsid w:val="00662052"/>
    <w:rPr>
      <w:b/>
      <w:bCs/>
    </w:rPr>
  </w:style>
  <w:style w:type="character" w:customStyle="1" w:styleId="PedmtkomenteChar">
    <w:name w:val="Předmět komentáře Char"/>
    <w:link w:val="Pedmtkomente"/>
    <w:rsid w:val="00662052"/>
    <w:rPr>
      <w:rFonts w:ascii="Times New Roman" w:eastAsia="MS Mincho" w:hAnsi="Times New Roman"/>
      <w:b/>
      <w:bCs/>
      <w:szCs w:val="24"/>
      <w:lang w:val="fr-FR" w:eastAsia="fr-FR"/>
    </w:rPr>
  </w:style>
  <w:style w:type="paragraph" w:customStyle="1" w:styleId="2LAB">
    <w:name w:val="2 LAB"/>
    <w:basedOn w:val="Nadpis2"/>
    <w:link w:val="2LABChar"/>
    <w:uiPriority w:val="3"/>
    <w:qFormat/>
    <w:rsid w:val="00662052"/>
    <w:pPr>
      <w:pBdr>
        <w:top w:val="single" w:sz="4" w:space="1" w:color="auto"/>
        <w:left w:val="single" w:sz="4" w:space="4" w:color="auto"/>
        <w:bottom w:val="single" w:sz="4" w:space="1" w:color="auto"/>
        <w:right w:val="single" w:sz="4" w:space="4" w:color="auto"/>
      </w:pBdr>
      <w:ind w:left="0" w:firstLine="0"/>
      <w:jc w:val="both"/>
    </w:pPr>
    <w:rPr>
      <w:rFonts w:eastAsia="MS Mincho"/>
      <w:b/>
      <w:bCs/>
      <w:caps/>
      <w:noProof/>
      <w:u w:val="none"/>
      <w:lang w:val="en-GB" w:eastAsia="de-DE"/>
    </w:rPr>
  </w:style>
  <w:style w:type="character" w:customStyle="1" w:styleId="2LABChar">
    <w:name w:val="2 LAB Char"/>
    <w:link w:val="2LAB"/>
    <w:uiPriority w:val="3"/>
    <w:rsid w:val="00662052"/>
    <w:rPr>
      <w:rFonts w:ascii="Times New Roman" w:eastAsia="MS Mincho" w:hAnsi="Times New Roman" w:cs="Arial"/>
      <w:b/>
      <w:bCs/>
      <w:caps/>
      <w:noProof/>
      <w:sz w:val="24"/>
      <w:szCs w:val="24"/>
      <w:lang w:val="en-GB" w:eastAsia="de-DE"/>
    </w:rPr>
  </w:style>
  <w:style w:type="paragraph" w:customStyle="1" w:styleId="NorLAB">
    <w:name w:val="Nor LAB"/>
    <w:basedOn w:val="Normln"/>
    <w:link w:val="NorLABChar"/>
    <w:uiPriority w:val="5"/>
    <w:qFormat/>
    <w:rsid w:val="00662052"/>
    <w:pPr>
      <w:pBdr>
        <w:top w:val="single" w:sz="4" w:space="1" w:color="auto"/>
        <w:left w:val="single" w:sz="4" w:space="4" w:color="auto"/>
        <w:bottom w:val="single" w:sz="4" w:space="1" w:color="auto"/>
        <w:right w:val="single" w:sz="4" w:space="4" w:color="auto"/>
      </w:pBdr>
      <w:spacing w:after="0" w:line="240" w:lineRule="auto"/>
      <w:jc w:val="both"/>
    </w:pPr>
    <w:rPr>
      <w:rFonts w:ascii="Times New Roman" w:eastAsia="MS Mincho" w:hAnsi="Times New Roman"/>
      <w:b/>
      <w:caps/>
      <w:noProof/>
      <w:sz w:val="24"/>
      <w:szCs w:val="24"/>
      <w:lang w:val="fr-FR" w:eastAsia="fr-FR"/>
    </w:rPr>
  </w:style>
  <w:style w:type="character" w:customStyle="1" w:styleId="NorLABChar">
    <w:name w:val="Nor LAB Char"/>
    <w:link w:val="NorLAB"/>
    <w:uiPriority w:val="5"/>
    <w:rsid w:val="00662052"/>
    <w:rPr>
      <w:rFonts w:ascii="Times New Roman" w:eastAsia="MS Mincho" w:hAnsi="Times New Roman"/>
      <w:b/>
      <w:caps/>
      <w:noProof/>
      <w:sz w:val="24"/>
      <w:szCs w:val="24"/>
      <w:lang w:val="fr-FR" w:eastAsia="fr-FR"/>
    </w:rPr>
  </w:style>
  <w:style w:type="paragraph" w:customStyle="1" w:styleId="2PIL">
    <w:name w:val="2 PIL"/>
    <w:basedOn w:val="Nadpis2"/>
    <w:link w:val="2PILChar"/>
    <w:uiPriority w:val="4"/>
    <w:qFormat/>
    <w:rsid w:val="00662052"/>
    <w:pPr>
      <w:keepNext w:val="0"/>
      <w:tabs>
        <w:tab w:val="left" w:pos="360"/>
      </w:tabs>
      <w:ind w:left="0" w:firstLine="0"/>
    </w:pPr>
    <w:rPr>
      <w:rFonts w:eastAsia="MS Mincho"/>
      <w:b/>
      <w:bCs/>
      <w:u w:val="none"/>
      <w:lang w:val="en-GB" w:eastAsia="de-DE"/>
    </w:rPr>
  </w:style>
  <w:style w:type="character" w:customStyle="1" w:styleId="2PILChar">
    <w:name w:val="2 PIL Char"/>
    <w:link w:val="2PIL"/>
    <w:uiPriority w:val="4"/>
    <w:rsid w:val="00662052"/>
    <w:rPr>
      <w:rFonts w:ascii="Times New Roman" w:eastAsia="MS Mincho" w:hAnsi="Times New Roman" w:cs="Arial"/>
      <w:b/>
      <w:bCs/>
      <w:sz w:val="24"/>
      <w:szCs w:val="24"/>
      <w:lang w:val="en-GB" w:eastAsia="de-DE"/>
    </w:rPr>
  </w:style>
  <w:style w:type="paragraph" w:customStyle="1" w:styleId="Tun">
    <w:name w:val="Tučné"/>
    <w:basedOn w:val="Normln"/>
    <w:link w:val="TunChar"/>
    <w:uiPriority w:val="6"/>
    <w:qFormat/>
    <w:rsid w:val="00662052"/>
    <w:pPr>
      <w:spacing w:after="0" w:line="240" w:lineRule="auto"/>
      <w:jc w:val="both"/>
    </w:pPr>
    <w:rPr>
      <w:rFonts w:ascii="Times New Roman" w:eastAsia="MS Mincho" w:hAnsi="Times New Roman"/>
      <w:b/>
      <w:bCs/>
      <w:sz w:val="24"/>
      <w:szCs w:val="24"/>
      <w:lang w:val="en-GB" w:eastAsia="de-DE"/>
    </w:rPr>
  </w:style>
  <w:style w:type="character" w:customStyle="1" w:styleId="TunChar">
    <w:name w:val="Tučné Char"/>
    <w:link w:val="Tun"/>
    <w:uiPriority w:val="6"/>
    <w:rsid w:val="00662052"/>
    <w:rPr>
      <w:rFonts w:ascii="Times New Roman" w:eastAsia="MS Mincho" w:hAnsi="Times New Roman"/>
      <w:b/>
      <w:bCs/>
      <w:sz w:val="24"/>
      <w:szCs w:val="24"/>
      <w:lang w:val="en-GB" w:eastAsia="de-DE"/>
    </w:rPr>
  </w:style>
  <w:style w:type="paragraph" w:customStyle="1" w:styleId="Nadpis1PIL">
    <w:name w:val="Nadpis 1 PIL"/>
    <w:basedOn w:val="Nadpis1"/>
    <w:qFormat/>
    <w:rsid w:val="00662052"/>
    <w:pPr>
      <w:jc w:val="both"/>
    </w:pPr>
    <w:rPr>
      <w:rFonts w:eastAsia="MS Mincho" w:cs="Arial"/>
      <w:kern w:val="32"/>
      <w:sz w:val="28"/>
      <w:szCs w:val="32"/>
      <w:lang w:val="de-DE" w:eastAsia="de-DE"/>
    </w:rPr>
  </w:style>
  <w:style w:type="paragraph" w:styleId="Nzev">
    <w:name w:val="Title"/>
    <w:basedOn w:val="Normln"/>
    <w:link w:val="NzevChar"/>
    <w:qFormat/>
    <w:rsid w:val="00662052"/>
    <w:pPr>
      <w:tabs>
        <w:tab w:val="left" w:pos="284"/>
      </w:tabs>
      <w:spacing w:after="0" w:line="240" w:lineRule="auto"/>
      <w:jc w:val="center"/>
    </w:pPr>
    <w:rPr>
      <w:rFonts w:ascii="Times New Roman" w:eastAsia="MS Mincho" w:hAnsi="Times New Roman"/>
      <w:b/>
      <w:sz w:val="28"/>
      <w:szCs w:val="20"/>
      <w:lang w:val="cs-CZ" w:eastAsia="cs-CZ"/>
    </w:rPr>
  </w:style>
  <w:style w:type="character" w:customStyle="1" w:styleId="NzevChar">
    <w:name w:val="Název Char"/>
    <w:link w:val="Nzev"/>
    <w:rsid w:val="00662052"/>
    <w:rPr>
      <w:rFonts w:ascii="Times New Roman" w:eastAsia="MS Mincho" w:hAnsi="Times New Roman"/>
      <w:b/>
      <w:sz w:val="28"/>
      <w:lang w:val="cs-CZ" w:eastAsia="cs-CZ"/>
    </w:rPr>
  </w:style>
  <w:style w:type="paragraph" w:styleId="Odstavecseseznamem">
    <w:name w:val="List Paragraph"/>
    <w:basedOn w:val="Normln"/>
    <w:uiPriority w:val="34"/>
    <w:qFormat/>
    <w:rsid w:val="00662052"/>
    <w:pPr>
      <w:ind w:left="720"/>
      <w:contextualSpacing/>
    </w:pPr>
    <w:rPr>
      <w:lang w:val="fr-FR"/>
    </w:rPr>
  </w:style>
  <w:style w:type="table" w:styleId="Mkatabulky">
    <w:name w:val="Table Grid"/>
    <w:basedOn w:val="Normlntabulka"/>
    <w:rsid w:val="00662052"/>
    <w:rPr>
      <w:rFonts w:ascii="Times New Roman" w:eastAsia="MS Mincho"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Bezseznamu"/>
    <w:semiHidden/>
    <w:rsid w:val="00C20B71"/>
  </w:style>
  <w:style w:type="character" w:styleId="Zdraznn">
    <w:name w:val="Emphasis"/>
    <w:uiPriority w:val="20"/>
    <w:qFormat/>
    <w:rsid w:val="00C20B71"/>
    <w:rPr>
      <w:b/>
      <w:bCs/>
      <w:i w:val="0"/>
      <w:iCs w:val="0"/>
    </w:rPr>
  </w:style>
  <w:style w:type="character" w:customStyle="1" w:styleId="ft">
    <w:name w:val="ft"/>
    <w:rsid w:val="00C20B71"/>
  </w:style>
  <w:style w:type="table" w:customStyle="1" w:styleId="TableGrid1">
    <w:name w:val="Table Grid1"/>
    <w:basedOn w:val="Normlntabulka"/>
    <w:next w:val="Mkatabulky"/>
    <w:rsid w:val="00C20B71"/>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38">
    <w:name w:val="Font Style38"/>
    <w:rsid w:val="00C20B71"/>
    <w:rPr>
      <w:rFonts w:ascii="Times New Roman" w:hAnsi="Times New Roman" w:cs="Times New Roman"/>
      <w:sz w:val="20"/>
      <w:szCs w:val="20"/>
    </w:rPr>
  </w:style>
  <w:style w:type="paragraph" w:customStyle="1" w:styleId="Style9">
    <w:name w:val="Style9"/>
    <w:basedOn w:val="Normln"/>
    <w:rsid w:val="00C20B71"/>
    <w:pPr>
      <w:widowControl w:val="0"/>
      <w:autoSpaceDE w:val="0"/>
      <w:autoSpaceDN w:val="0"/>
      <w:adjustRightInd w:val="0"/>
      <w:spacing w:after="0" w:line="253" w:lineRule="exact"/>
    </w:pPr>
    <w:rPr>
      <w:rFonts w:ascii="Times New Roman" w:eastAsia="Times New Roman" w:hAnsi="Times New Roman"/>
      <w:sz w:val="24"/>
      <w:szCs w:val="24"/>
      <w:lang w:val="cs-CZ" w:eastAsia="cs-CZ"/>
    </w:rPr>
  </w:style>
  <w:style w:type="paragraph" w:customStyle="1" w:styleId="Style4">
    <w:name w:val="Style4"/>
    <w:basedOn w:val="Normln"/>
    <w:rsid w:val="00C20B71"/>
    <w:pPr>
      <w:widowControl w:val="0"/>
      <w:autoSpaceDE w:val="0"/>
      <w:autoSpaceDN w:val="0"/>
      <w:adjustRightInd w:val="0"/>
      <w:spacing w:after="0" w:line="254" w:lineRule="exact"/>
      <w:jc w:val="both"/>
    </w:pPr>
    <w:rPr>
      <w:rFonts w:ascii="Times New Roman" w:eastAsia="Times New Roman" w:hAnsi="Times New Roman"/>
      <w:sz w:val="24"/>
      <w:szCs w:val="24"/>
      <w:lang w:val="cs-CZ" w:eastAsia="cs-CZ"/>
    </w:rPr>
  </w:style>
  <w:style w:type="paragraph" w:customStyle="1" w:styleId="Revision1">
    <w:name w:val="Revision1"/>
    <w:hidden/>
    <w:uiPriority w:val="99"/>
    <w:semiHidden/>
    <w:rsid w:val="00C20B71"/>
    <w:rPr>
      <w:rFonts w:ascii="Times New Roman" w:eastAsia="Times New Roman" w:hAnsi="Times New Roman"/>
      <w:sz w:val="22"/>
      <w:lang w:eastAsia="en-US" w:bidi="ar-SA"/>
    </w:rPr>
  </w:style>
  <w:style w:type="table" w:customStyle="1" w:styleId="TableGrid11">
    <w:name w:val="Table Grid11"/>
    <w:basedOn w:val="Normlntabulka"/>
    <w:next w:val="Mkatabulky"/>
    <w:uiPriority w:val="99"/>
    <w:rsid w:val="00C20B71"/>
    <w:pPr>
      <w:tabs>
        <w:tab w:val="left" w:pos="567"/>
      </w:tabs>
      <w:spacing w:line="260" w:lineRule="exact"/>
    </w:pPr>
    <w:rPr>
      <w:rFonts w:ascii="Times New Roman" w:eastAsia="Times New Roman" w:hAnsi="Times New Roman"/>
      <w:lang w:val="el-GR"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Bezseznamu"/>
    <w:semiHidden/>
    <w:rsid w:val="00C20B71"/>
  </w:style>
  <w:style w:type="table" w:customStyle="1" w:styleId="TableGrid2">
    <w:name w:val="Table Grid2"/>
    <w:basedOn w:val="Normlntabulka"/>
    <w:next w:val="Mkatabulky"/>
    <w:rsid w:val="00C20B71"/>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Normlntabulka"/>
    <w:next w:val="Mkatabulky"/>
    <w:uiPriority w:val="99"/>
    <w:rsid w:val="00C20B71"/>
    <w:pPr>
      <w:tabs>
        <w:tab w:val="left" w:pos="567"/>
      </w:tabs>
      <w:spacing w:line="260" w:lineRule="exact"/>
    </w:pPr>
    <w:rPr>
      <w:rFonts w:ascii="Times New Roman" w:eastAsia="Times New Roman" w:hAnsi="Times New Roman"/>
      <w:lang w:val="el-GR"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Bezseznamu"/>
    <w:semiHidden/>
    <w:rsid w:val="00C20B71"/>
  </w:style>
  <w:style w:type="table" w:customStyle="1" w:styleId="TableGrid3">
    <w:name w:val="Table Grid3"/>
    <w:basedOn w:val="Normlntabulka"/>
    <w:next w:val="Mkatabulky"/>
    <w:rsid w:val="00C20B71"/>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Normlntabulka"/>
    <w:next w:val="Mkatabulky"/>
    <w:uiPriority w:val="99"/>
    <w:rsid w:val="00C20B71"/>
    <w:pPr>
      <w:tabs>
        <w:tab w:val="left" w:pos="567"/>
      </w:tabs>
      <w:spacing w:line="260" w:lineRule="exact"/>
    </w:pPr>
    <w:rPr>
      <w:rFonts w:ascii="Times New Roman" w:eastAsia="Times New Roman" w:hAnsi="Times New Roman"/>
      <w:lang w:val="el-GR"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MA1">
    <w:name w:val="EMA1"/>
    <w:basedOn w:val="Normln"/>
    <w:autoRedefine/>
    <w:qFormat/>
    <w:rsid w:val="000A1C3A"/>
    <w:pPr>
      <w:spacing w:after="0" w:line="240" w:lineRule="auto"/>
    </w:pPr>
    <w:rPr>
      <w:rFonts w:ascii="Times New Roman" w:eastAsia="Times New Roman" w:hAnsi="Times New Roman"/>
      <w:b/>
      <w:lang w:eastAsia="fr-LU"/>
    </w:rPr>
  </w:style>
  <w:style w:type="paragraph" w:customStyle="1" w:styleId="EMA2">
    <w:name w:val="EMA2"/>
    <w:basedOn w:val="Normln"/>
    <w:autoRedefine/>
    <w:qFormat/>
    <w:rsid w:val="009A5D18"/>
    <w:pPr>
      <w:tabs>
        <w:tab w:val="left" w:pos="567"/>
      </w:tabs>
      <w:spacing w:after="0" w:line="240" w:lineRule="auto"/>
      <w:ind w:left="567" w:hanging="567"/>
    </w:pPr>
    <w:rPr>
      <w:rFonts w:ascii="Times New Roman" w:eastAsia="Times New Roman" w:hAnsi="Times New Roman"/>
      <w:b/>
      <w:snapToGrid w:val="0"/>
      <w:szCs w:val="20"/>
    </w:rPr>
  </w:style>
  <w:style w:type="paragraph" w:styleId="Bibliografie">
    <w:name w:val="Bibliography"/>
    <w:basedOn w:val="Normln"/>
    <w:next w:val="Normln"/>
    <w:uiPriority w:val="37"/>
    <w:semiHidden/>
    <w:unhideWhenUsed/>
    <w:rsid w:val="009A5D18"/>
  </w:style>
  <w:style w:type="paragraph" w:styleId="Textvbloku">
    <w:name w:val="Block Text"/>
    <w:basedOn w:val="Normln"/>
    <w:uiPriority w:val="99"/>
    <w:semiHidden/>
    <w:unhideWhenUsed/>
    <w:rsid w:val="009A5D18"/>
    <w:pPr>
      <w:spacing w:after="120"/>
      <w:ind w:left="1440" w:right="1440"/>
    </w:pPr>
  </w:style>
  <w:style w:type="paragraph" w:styleId="Zkladntext3">
    <w:name w:val="Body Text 3"/>
    <w:basedOn w:val="Normln"/>
    <w:link w:val="Zkladntext3Char"/>
    <w:uiPriority w:val="99"/>
    <w:semiHidden/>
    <w:unhideWhenUsed/>
    <w:rsid w:val="009A5D18"/>
    <w:pPr>
      <w:spacing w:after="120"/>
    </w:pPr>
    <w:rPr>
      <w:sz w:val="16"/>
      <w:szCs w:val="16"/>
      <w:lang w:eastAsia="x-none"/>
    </w:rPr>
  </w:style>
  <w:style w:type="character" w:customStyle="1" w:styleId="Zkladntext3Char">
    <w:name w:val="Základní text 3 Char"/>
    <w:link w:val="Zkladntext3"/>
    <w:uiPriority w:val="99"/>
    <w:semiHidden/>
    <w:rsid w:val="009A5D18"/>
    <w:rPr>
      <w:sz w:val="16"/>
      <w:szCs w:val="16"/>
      <w:lang w:val="ro-RO"/>
    </w:rPr>
  </w:style>
  <w:style w:type="paragraph" w:styleId="Zkladntext-prvnodsazen">
    <w:name w:val="Body Text First Indent"/>
    <w:basedOn w:val="Zkladntext"/>
    <w:link w:val="Zkladntext-prvnodsazenChar"/>
    <w:uiPriority w:val="99"/>
    <w:semiHidden/>
    <w:unhideWhenUsed/>
    <w:rsid w:val="009A5D18"/>
    <w:pPr>
      <w:spacing w:line="276" w:lineRule="auto"/>
      <w:ind w:firstLine="210"/>
    </w:pPr>
    <w:rPr>
      <w:sz w:val="22"/>
      <w:szCs w:val="22"/>
      <w:lang w:val="ro-RO"/>
    </w:rPr>
  </w:style>
  <w:style w:type="character" w:customStyle="1" w:styleId="Zkladntext-prvnodsazenChar">
    <w:name w:val="Základní text - první odsazený Char"/>
    <w:link w:val="Zkladntext-prvnodsazen"/>
    <w:uiPriority w:val="99"/>
    <w:semiHidden/>
    <w:rsid w:val="009A5D18"/>
    <w:rPr>
      <w:rFonts w:ascii="Times New Roman" w:eastAsia="Times New Roman" w:hAnsi="Times New Roman"/>
      <w:sz w:val="22"/>
      <w:szCs w:val="22"/>
      <w:lang w:val="ro-RO" w:eastAsia="en-US"/>
    </w:rPr>
  </w:style>
  <w:style w:type="paragraph" w:styleId="Zkladntext-prvnodsazen2">
    <w:name w:val="Body Text First Indent 2"/>
    <w:basedOn w:val="Zkladntextodsazen"/>
    <w:link w:val="Zkladntext-prvnodsazen2Char"/>
    <w:uiPriority w:val="99"/>
    <w:semiHidden/>
    <w:unhideWhenUsed/>
    <w:rsid w:val="009A5D18"/>
    <w:pPr>
      <w:spacing w:after="120" w:line="276" w:lineRule="auto"/>
      <w:ind w:left="283" w:firstLine="210"/>
    </w:pPr>
    <w:rPr>
      <w:b w:val="0"/>
      <w:lang w:val="ro-RO"/>
    </w:rPr>
  </w:style>
  <w:style w:type="character" w:customStyle="1" w:styleId="Zkladntext-prvnodsazen2Char">
    <w:name w:val="Základní text - první odsazený 2 Char"/>
    <w:link w:val="Zkladntext-prvnodsazen2"/>
    <w:uiPriority w:val="99"/>
    <w:semiHidden/>
    <w:rsid w:val="009A5D18"/>
    <w:rPr>
      <w:rFonts w:ascii="Times New Roman" w:eastAsia="Times New Roman" w:hAnsi="Times New Roman"/>
      <w:b w:val="0"/>
      <w:sz w:val="22"/>
      <w:szCs w:val="22"/>
      <w:lang w:val="ro-RO" w:eastAsia="en-US"/>
    </w:rPr>
  </w:style>
  <w:style w:type="paragraph" w:styleId="Titulek">
    <w:name w:val="caption"/>
    <w:basedOn w:val="Normln"/>
    <w:next w:val="Normln"/>
    <w:uiPriority w:val="35"/>
    <w:semiHidden/>
    <w:unhideWhenUsed/>
    <w:qFormat/>
    <w:rsid w:val="009A5D18"/>
    <w:rPr>
      <w:b/>
      <w:bCs/>
      <w:sz w:val="20"/>
      <w:szCs w:val="20"/>
    </w:rPr>
  </w:style>
  <w:style w:type="paragraph" w:styleId="Zvr">
    <w:name w:val="Closing"/>
    <w:basedOn w:val="Normln"/>
    <w:link w:val="ZvrChar"/>
    <w:uiPriority w:val="99"/>
    <w:semiHidden/>
    <w:unhideWhenUsed/>
    <w:rsid w:val="009A5D18"/>
    <w:pPr>
      <w:ind w:left="4252"/>
    </w:pPr>
    <w:rPr>
      <w:lang w:eastAsia="x-none"/>
    </w:rPr>
  </w:style>
  <w:style w:type="character" w:customStyle="1" w:styleId="ZvrChar">
    <w:name w:val="Závěr Char"/>
    <w:link w:val="Zvr"/>
    <w:uiPriority w:val="99"/>
    <w:semiHidden/>
    <w:rsid w:val="009A5D18"/>
    <w:rPr>
      <w:sz w:val="22"/>
      <w:szCs w:val="22"/>
      <w:lang w:val="ro-RO"/>
    </w:rPr>
  </w:style>
  <w:style w:type="paragraph" w:styleId="Datum">
    <w:name w:val="Date"/>
    <w:basedOn w:val="Normln"/>
    <w:next w:val="Normln"/>
    <w:link w:val="DatumChar"/>
    <w:uiPriority w:val="99"/>
    <w:semiHidden/>
    <w:unhideWhenUsed/>
    <w:rsid w:val="009A5D18"/>
    <w:rPr>
      <w:lang w:eastAsia="x-none"/>
    </w:rPr>
  </w:style>
  <w:style w:type="character" w:customStyle="1" w:styleId="DatumChar">
    <w:name w:val="Datum Char"/>
    <w:link w:val="Datum"/>
    <w:uiPriority w:val="99"/>
    <w:semiHidden/>
    <w:rsid w:val="009A5D18"/>
    <w:rPr>
      <w:sz w:val="22"/>
      <w:szCs w:val="22"/>
      <w:lang w:val="ro-RO"/>
    </w:rPr>
  </w:style>
  <w:style w:type="paragraph" w:styleId="Rozloendokumentu">
    <w:name w:val="Document Map"/>
    <w:basedOn w:val="Normln"/>
    <w:link w:val="RozloendokumentuChar"/>
    <w:uiPriority w:val="99"/>
    <w:semiHidden/>
    <w:unhideWhenUsed/>
    <w:rsid w:val="009A5D18"/>
    <w:rPr>
      <w:rFonts w:ascii="Tahoma" w:hAnsi="Tahoma"/>
      <w:sz w:val="16"/>
      <w:szCs w:val="16"/>
      <w:lang w:eastAsia="x-none"/>
    </w:rPr>
  </w:style>
  <w:style w:type="character" w:customStyle="1" w:styleId="RozloendokumentuChar">
    <w:name w:val="Rozložení dokumentu Char"/>
    <w:link w:val="Rozloendokumentu"/>
    <w:uiPriority w:val="99"/>
    <w:semiHidden/>
    <w:rsid w:val="009A5D18"/>
    <w:rPr>
      <w:rFonts w:ascii="Tahoma" w:hAnsi="Tahoma" w:cs="Tahoma"/>
      <w:sz w:val="16"/>
      <w:szCs w:val="16"/>
      <w:lang w:val="ro-RO"/>
    </w:rPr>
  </w:style>
  <w:style w:type="paragraph" w:styleId="Podpise-mailu">
    <w:name w:val="E-mail Signature"/>
    <w:basedOn w:val="Normln"/>
    <w:link w:val="Podpise-mailuChar"/>
    <w:uiPriority w:val="99"/>
    <w:semiHidden/>
    <w:unhideWhenUsed/>
    <w:rsid w:val="009A5D18"/>
    <w:rPr>
      <w:lang w:eastAsia="x-none"/>
    </w:rPr>
  </w:style>
  <w:style w:type="character" w:customStyle="1" w:styleId="Podpise-mailuChar">
    <w:name w:val="Podpis e-mailu Char"/>
    <w:link w:val="Podpise-mailu"/>
    <w:uiPriority w:val="99"/>
    <w:semiHidden/>
    <w:rsid w:val="009A5D18"/>
    <w:rPr>
      <w:sz w:val="22"/>
      <w:szCs w:val="22"/>
      <w:lang w:val="ro-RO"/>
    </w:rPr>
  </w:style>
  <w:style w:type="paragraph" w:styleId="Textvysvtlivek">
    <w:name w:val="endnote text"/>
    <w:basedOn w:val="Normln"/>
    <w:link w:val="TextvysvtlivekChar"/>
    <w:uiPriority w:val="99"/>
    <w:semiHidden/>
    <w:unhideWhenUsed/>
    <w:rsid w:val="009A5D18"/>
    <w:rPr>
      <w:sz w:val="20"/>
      <w:szCs w:val="20"/>
      <w:lang w:eastAsia="x-none"/>
    </w:rPr>
  </w:style>
  <w:style w:type="character" w:customStyle="1" w:styleId="TextvysvtlivekChar">
    <w:name w:val="Text vysvětlivek Char"/>
    <w:link w:val="Textvysvtlivek"/>
    <w:uiPriority w:val="99"/>
    <w:semiHidden/>
    <w:rsid w:val="009A5D18"/>
    <w:rPr>
      <w:lang w:val="ro-RO"/>
    </w:rPr>
  </w:style>
  <w:style w:type="paragraph" w:styleId="Adresanaoblku">
    <w:name w:val="envelope address"/>
    <w:basedOn w:val="Normln"/>
    <w:uiPriority w:val="99"/>
    <w:semiHidden/>
    <w:unhideWhenUsed/>
    <w:rsid w:val="009A5D18"/>
    <w:pPr>
      <w:framePr w:w="7920" w:h="1980" w:hRule="exact" w:hSpace="180" w:wrap="auto" w:hAnchor="page" w:xAlign="center" w:yAlign="bottom"/>
      <w:ind w:left="2880"/>
    </w:pPr>
    <w:rPr>
      <w:rFonts w:ascii="Cambria" w:eastAsia="Times New Roman" w:hAnsi="Cambria"/>
      <w:sz w:val="24"/>
      <w:szCs w:val="24"/>
    </w:rPr>
  </w:style>
  <w:style w:type="paragraph" w:styleId="Zptenadresanaoblku">
    <w:name w:val="envelope return"/>
    <w:basedOn w:val="Normln"/>
    <w:uiPriority w:val="99"/>
    <w:semiHidden/>
    <w:unhideWhenUsed/>
    <w:rsid w:val="009A5D18"/>
    <w:rPr>
      <w:rFonts w:ascii="Cambria" w:eastAsia="Times New Roman" w:hAnsi="Cambria"/>
      <w:sz w:val="20"/>
      <w:szCs w:val="20"/>
    </w:rPr>
  </w:style>
  <w:style w:type="paragraph" w:styleId="Textpoznpodarou">
    <w:name w:val="footnote text"/>
    <w:basedOn w:val="Normln"/>
    <w:link w:val="TextpoznpodarouChar"/>
    <w:uiPriority w:val="99"/>
    <w:semiHidden/>
    <w:unhideWhenUsed/>
    <w:rsid w:val="009A5D18"/>
    <w:rPr>
      <w:sz w:val="20"/>
      <w:szCs w:val="20"/>
      <w:lang w:eastAsia="x-none"/>
    </w:rPr>
  </w:style>
  <w:style w:type="character" w:customStyle="1" w:styleId="TextpoznpodarouChar">
    <w:name w:val="Text pozn. pod čarou Char"/>
    <w:link w:val="Textpoznpodarou"/>
    <w:uiPriority w:val="99"/>
    <w:semiHidden/>
    <w:rsid w:val="009A5D18"/>
    <w:rPr>
      <w:lang w:val="ro-RO"/>
    </w:rPr>
  </w:style>
  <w:style w:type="character" w:customStyle="1" w:styleId="Nadpis8Char">
    <w:name w:val="Nadpis 8 Char"/>
    <w:link w:val="Nadpis8"/>
    <w:uiPriority w:val="9"/>
    <w:semiHidden/>
    <w:rsid w:val="009A5D18"/>
    <w:rPr>
      <w:rFonts w:ascii="Calibri" w:eastAsia="Times New Roman" w:hAnsi="Calibri" w:cs="Times New Roman"/>
      <w:i/>
      <w:iCs/>
      <w:sz w:val="24"/>
      <w:szCs w:val="24"/>
      <w:lang w:val="ro-RO"/>
    </w:rPr>
  </w:style>
  <w:style w:type="character" w:customStyle="1" w:styleId="Nadpis9Char">
    <w:name w:val="Nadpis 9 Char"/>
    <w:link w:val="Nadpis9"/>
    <w:uiPriority w:val="9"/>
    <w:semiHidden/>
    <w:rsid w:val="009A5D18"/>
    <w:rPr>
      <w:rFonts w:ascii="Cambria" w:eastAsia="Times New Roman" w:hAnsi="Cambria" w:cs="Times New Roman"/>
      <w:sz w:val="22"/>
      <w:szCs w:val="22"/>
      <w:lang w:val="ro-RO"/>
    </w:rPr>
  </w:style>
  <w:style w:type="paragraph" w:styleId="AdresaHTML">
    <w:name w:val="HTML Address"/>
    <w:basedOn w:val="Normln"/>
    <w:link w:val="AdresaHTMLChar"/>
    <w:uiPriority w:val="99"/>
    <w:semiHidden/>
    <w:unhideWhenUsed/>
    <w:rsid w:val="009A5D18"/>
    <w:rPr>
      <w:i/>
      <w:iCs/>
      <w:lang w:eastAsia="x-none"/>
    </w:rPr>
  </w:style>
  <w:style w:type="character" w:customStyle="1" w:styleId="AdresaHTMLChar">
    <w:name w:val="Adresa HTML Char"/>
    <w:link w:val="AdresaHTML"/>
    <w:uiPriority w:val="99"/>
    <w:semiHidden/>
    <w:rsid w:val="009A5D18"/>
    <w:rPr>
      <w:i/>
      <w:iCs/>
      <w:sz w:val="22"/>
      <w:szCs w:val="22"/>
      <w:lang w:val="ro-RO"/>
    </w:rPr>
  </w:style>
  <w:style w:type="paragraph" w:styleId="FormtovanvHTML">
    <w:name w:val="HTML Preformatted"/>
    <w:basedOn w:val="Normln"/>
    <w:link w:val="FormtovanvHTMLChar"/>
    <w:uiPriority w:val="99"/>
    <w:semiHidden/>
    <w:unhideWhenUsed/>
    <w:rsid w:val="009A5D18"/>
    <w:rPr>
      <w:rFonts w:ascii="Courier New" w:hAnsi="Courier New"/>
      <w:sz w:val="20"/>
      <w:szCs w:val="20"/>
      <w:lang w:eastAsia="x-none"/>
    </w:rPr>
  </w:style>
  <w:style w:type="character" w:customStyle="1" w:styleId="FormtovanvHTMLChar">
    <w:name w:val="Formátovaný v HTML Char"/>
    <w:link w:val="FormtovanvHTML"/>
    <w:uiPriority w:val="99"/>
    <w:semiHidden/>
    <w:rsid w:val="009A5D18"/>
    <w:rPr>
      <w:rFonts w:ascii="Courier New" w:hAnsi="Courier New" w:cs="Courier New"/>
      <w:lang w:val="ro-RO"/>
    </w:rPr>
  </w:style>
  <w:style w:type="paragraph" w:styleId="Rejstk1">
    <w:name w:val="index 1"/>
    <w:basedOn w:val="Normln"/>
    <w:next w:val="Normln"/>
    <w:autoRedefine/>
    <w:uiPriority w:val="99"/>
    <w:semiHidden/>
    <w:unhideWhenUsed/>
    <w:rsid w:val="009A5D18"/>
    <w:pPr>
      <w:ind w:left="220" w:hanging="220"/>
    </w:pPr>
  </w:style>
  <w:style w:type="paragraph" w:styleId="Rejstk2">
    <w:name w:val="index 2"/>
    <w:basedOn w:val="Normln"/>
    <w:next w:val="Normln"/>
    <w:autoRedefine/>
    <w:uiPriority w:val="99"/>
    <w:semiHidden/>
    <w:unhideWhenUsed/>
    <w:rsid w:val="009A5D18"/>
    <w:pPr>
      <w:ind w:left="440" w:hanging="220"/>
    </w:pPr>
  </w:style>
  <w:style w:type="paragraph" w:styleId="Rejstk3">
    <w:name w:val="index 3"/>
    <w:basedOn w:val="Normln"/>
    <w:next w:val="Normln"/>
    <w:autoRedefine/>
    <w:uiPriority w:val="99"/>
    <w:semiHidden/>
    <w:unhideWhenUsed/>
    <w:rsid w:val="009A5D18"/>
    <w:pPr>
      <w:ind w:left="660" w:hanging="220"/>
    </w:pPr>
  </w:style>
  <w:style w:type="paragraph" w:styleId="Rejstk4">
    <w:name w:val="index 4"/>
    <w:basedOn w:val="Normln"/>
    <w:next w:val="Normln"/>
    <w:autoRedefine/>
    <w:uiPriority w:val="99"/>
    <w:semiHidden/>
    <w:unhideWhenUsed/>
    <w:rsid w:val="009A5D18"/>
    <w:pPr>
      <w:ind w:left="880" w:hanging="220"/>
    </w:pPr>
  </w:style>
  <w:style w:type="paragraph" w:styleId="Rejstk5">
    <w:name w:val="index 5"/>
    <w:basedOn w:val="Normln"/>
    <w:next w:val="Normln"/>
    <w:autoRedefine/>
    <w:uiPriority w:val="99"/>
    <w:semiHidden/>
    <w:unhideWhenUsed/>
    <w:rsid w:val="009A5D18"/>
    <w:pPr>
      <w:ind w:left="1100" w:hanging="220"/>
    </w:pPr>
  </w:style>
  <w:style w:type="paragraph" w:styleId="Rejstk6">
    <w:name w:val="index 6"/>
    <w:basedOn w:val="Normln"/>
    <w:next w:val="Normln"/>
    <w:autoRedefine/>
    <w:uiPriority w:val="99"/>
    <w:semiHidden/>
    <w:unhideWhenUsed/>
    <w:rsid w:val="009A5D18"/>
    <w:pPr>
      <w:ind w:left="1320" w:hanging="220"/>
    </w:pPr>
  </w:style>
  <w:style w:type="paragraph" w:styleId="Rejstk7">
    <w:name w:val="index 7"/>
    <w:basedOn w:val="Normln"/>
    <w:next w:val="Normln"/>
    <w:autoRedefine/>
    <w:uiPriority w:val="99"/>
    <w:semiHidden/>
    <w:unhideWhenUsed/>
    <w:rsid w:val="009A5D18"/>
    <w:pPr>
      <w:ind w:left="1540" w:hanging="220"/>
    </w:pPr>
  </w:style>
  <w:style w:type="paragraph" w:styleId="Rejstk8">
    <w:name w:val="index 8"/>
    <w:basedOn w:val="Normln"/>
    <w:next w:val="Normln"/>
    <w:autoRedefine/>
    <w:uiPriority w:val="99"/>
    <w:semiHidden/>
    <w:unhideWhenUsed/>
    <w:rsid w:val="009A5D18"/>
    <w:pPr>
      <w:ind w:left="1760" w:hanging="220"/>
    </w:pPr>
  </w:style>
  <w:style w:type="paragraph" w:styleId="Rejstk9">
    <w:name w:val="index 9"/>
    <w:basedOn w:val="Normln"/>
    <w:next w:val="Normln"/>
    <w:autoRedefine/>
    <w:uiPriority w:val="99"/>
    <w:semiHidden/>
    <w:unhideWhenUsed/>
    <w:rsid w:val="009A5D18"/>
    <w:pPr>
      <w:ind w:left="1980" w:hanging="220"/>
    </w:pPr>
  </w:style>
  <w:style w:type="paragraph" w:styleId="Hlavikarejstku">
    <w:name w:val="index heading"/>
    <w:basedOn w:val="Normln"/>
    <w:next w:val="Rejstk1"/>
    <w:uiPriority w:val="99"/>
    <w:semiHidden/>
    <w:unhideWhenUsed/>
    <w:rsid w:val="009A5D18"/>
    <w:rPr>
      <w:rFonts w:ascii="Cambria" w:eastAsia="Times New Roman" w:hAnsi="Cambria"/>
      <w:b/>
      <w:bCs/>
    </w:rPr>
  </w:style>
  <w:style w:type="paragraph" w:styleId="Vrazncitt">
    <w:name w:val="Intense Quote"/>
    <w:basedOn w:val="Normln"/>
    <w:next w:val="Normln"/>
    <w:link w:val="VrazncittChar"/>
    <w:uiPriority w:val="30"/>
    <w:qFormat/>
    <w:rsid w:val="009A5D18"/>
    <w:pPr>
      <w:pBdr>
        <w:bottom w:val="single" w:sz="4" w:space="4" w:color="4F81BD"/>
      </w:pBdr>
      <w:spacing w:before="200" w:after="280"/>
      <w:ind w:left="936" w:right="936"/>
    </w:pPr>
    <w:rPr>
      <w:b/>
      <w:bCs/>
      <w:i/>
      <w:iCs/>
      <w:color w:val="4F81BD"/>
      <w:lang w:eastAsia="x-none"/>
    </w:rPr>
  </w:style>
  <w:style w:type="character" w:customStyle="1" w:styleId="VrazncittChar">
    <w:name w:val="Výrazný citát Char"/>
    <w:link w:val="Vrazncitt"/>
    <w:uiPriority w:val="30"/>
    <w:rsid w:val="009A5D18"/>
    <w:rPr>
      <w:b/>
      <w:bCs/>
      <w:i/>
      <w:iCs/>
      <w:color w:val="4F81BD"/>
      <w:sz w:val="22"/>
      <w:szCs w:val="22"/>
      <w:lang w:val="ro-RO"/>
    </w:rPr>
  </w:style>
  <w:style w:type="paragraph" w:styleId="Seznam">
    <w:name w:val="List"/>
    <w:basedOn w:val="Normln"/>
    <w:uiPriority w:val="99"/>
    <w:semiHidden/>
    <w:unhideWhenUsed/>
    <w:rsid w:val="009A5D18"/>
    <w:pPr>
      <w:ind w:left="283" w:hanging="283"/>
      <w:contextualSpacing/>
    </w:pPr>
  </w:style>
  <w:style w:type="paragraph" w:styleId="Seznam2">
    <w:name w:val="List 2"/>
    <w:basedOn w:val="Normln"/>
    <w:uiPriority w:val="99"/>
    <w:semiHidden/>
    <w:unhideWhenUsed/>
    <w:rsid w:val="009A5D18"/>
    <w:pPr>
      <w:ind w:left="566" w:hanging="283"/>
      <w:contextualSpacing/>
    </w:pPr>
  </w:style>
  <w:style w:type="paragraph" w:styleId="Seznam3">
    <w:name w:val="List 3"/>
    <w:basedOn w:val="Normln"/>
    <w:uiPriority w:val="99"/>
    <w:semiHidden/>
    <w:unhideWhenUsed/>
    <w:rsid w:val="009A5D18"/>
    <w:pPr>
      <w:ind w:left="849" w:hanging="283"/>
      <w:contextualSpacing/>
    </w:pPr>
  </w:style>
  <w:style w:type="paragraph" w:styleId="Seznam4">
    <w:name w:val="List 4"/>
    <w:basedOn w:val="Normln"/>
    <w:uiPriority w:val="99"/>
    <w:semiHidden/>
    <w:unhideWhenUsed/>
    <w:rsid w:val="009A5D18"/>
    <w:pPr>
      <w:ind w:left="1132" w:hanging="283"/>
      <w:contextualSpacing/>
    </w:pPr>
  </w:style>
  <w:style w:type="paragraph" w:styleId="Seznam5">
    <w:name w:val="List 5"/>
    <w:basedOn w:val="Normln"/>
    <w:uiPriority w:val="99"/>
    <w:semiHidden/>
    <w:unhideWhenUsed/>
    <w:rsid w:val="009A5D18"/>
    <w:pPr>
      <w:ind w:left="1415" w:hanging="283"/>
      <w:contextualSpacing/>
    </w:pPr>
  </w:style>
  <w:style w:type="paragraph" w:styleId="Seznamsodrkami">
    <w:name w:val="List Bullet"/>
    <w:basedOn w:val="Normln"/>
    <w:uiPriority w:val="99"/>
    <w:semiHidden/>
    <w:unhideWhenUsed/>
    <w:rsid w:val="009A5D18"/>
    <w:pPr>
      <w:numPr>
        <w:numId w:val="20"/>
      </w:numPr>
      <w:contextualSpacing/>
    </w:pPr>
  </w:style>
  <w:style w:type="paragraph" w:styleId="Seznamsodrkami2">
    <w:name w:val="List Bullet 2"/>
    <w:basedOn w:val="Normln"/>
    <w:uiPriority w:val="99"/>
    <w:semiHidden/>
    <w:unhideWhenUsed/>
    <w:rsid w:val="009A5D18"/>
    <w:pPr>
      <w:numPr>
        <w:numId w:val="21"/>
      </w:numPr>
      <w:contextualSpacing/>
    </w:pPr>
  </w:style>
  <w:style w:type="paragraph" w:styleId="Seznamsodrkami3">
    <w:name w:val="List Bullet 3"/>
    <w:basedOn w:val="Normln"/>
    <w:uiPriority w:val="99"/>
    <w:semiHidden/>
    <w:unhideWhenUsed/>
    <w:rsid w:val="009A5D18"/>
    <w:pPr>
      <w:numPr>
        <w:numId w:val="22"/>
      </w:numPr>
      <w:contextualSpacing/>
    </w:pPr>
  </w:style>
  <w:style w:type="paragraph" w:styleId="Seznamsodrkami4">
    <w:name w:val="List Bullet 4"/>
    <w:basedOn w:val="Normln"/>
    <w:uiPriority w:val="99"/>
    <w:semiHidden/>
    <w:unhideWhenUsed/>
    <w:rsid w:val="009A5D18"/>
    <w:pPr>
      <w:numPr>
        <w:numId w:val="23"/>
      </w:numPr>
      <w:contextualSpacing/>
    </w:pPr>
  </w:style>
  <w:style w:type="paragraph" w:styleId="Seznamsodrkami5">
    <w:name w:val="List Bullet 5"/>
    <w:basedOn w:val="Normln"/>
    <w:uiPriority w:val="99"/>
    <w:semiHidden/>
    <w:unhideWhenUsed/>
    <w:rsid w:val="009A5D18"/>
    <w:pPr>
      <w:numPr>
        <w:numId w:val="24"/>
      </w:numPr>
      <w:contextualSpacing/>
    </w:pPr>
  </w:style>
  <w:style w:type="paragraph" w:styleId="Pokraovnseznamu">
    <w:name w:val="List Continue"/>
    <w:basedOn w:val="Normln"/>
    <w:uiPriority w:val="99"/>
    <w:semiHidden/>
    <w:unhideWhenUsed/>
    <w:rsid w:val="009A5D18"/>
    <w:pPr>
      <w:spacing w:after="120"/>
      <w:ind w:left="283"/>
      <w:contextualSpacing/>
    </w:pPr>
  </w:style>
  <w:style w:type="paragraph" w:styleId="Pokraovnseznamu2">
    <w:name w:val="List Continue 2"/>
    <w:basedOn w:val="Normln"/>
    <w:uiPriority w:val="99"/>
    <w:semiHidden/>
    <w:unhideWhenUsed/>
    <w:rsid w:val="009A5D18"/>
    <w:pPr>
      <w:spacing w:after="120"/>
      <w:ind w:left="566"/>
      <w:contextualSpacing/>
    </w:pPr>
  </w:style>
  <w:style w:type="paragraph" w:styleId="Pokraovnseznamu3">
    <w:name w:val="List Continue 3"/>
    <w:basedOn w:val="Normln"/>
    <w:uiPriority w:val="99"/>
    <w:semiHidden/>
    <w:unhideWhenUsed/>
    <w:rsid w:val="009A5D18"/>
    <w:pPr>
      <w:spacing w:after="120"/>
      <w:ind w:left="849"/>
      <w:contextualSpacing/>
    </w:pPr>
  </w:style>
  <w:style w:type="paragraph" w:styleId="Pokraovnseznamu4">
    <w:name w:val="List Continue 4"/>
    <w:basedOn w:val="Normln"/>
    <w:uiPriority w:val="99"/>
    <w:semiHidden/>
    <w:unhideWhenUsed/>
    <w:rsid w:val="009A5D18"/>
    <w:pPr>
      <w:spacing w:after="120"/>
      <w:ind w:left="1132"/>
      <w:contextualSpacing/>
    </w:pPr>
  </w:style>
  <w:style w:type="paragraph" w:styleId="Pokraovnseznamu5">
    <w:name w:val="List Continue 5"/>
    <w:basedOn w:val="Normln"/>
    <w:uiPriority w:val="99"/>
    <w:semiHidden/>
    <w:unhideWhenUsed/>
    <w:rsid w:val="009A5D18"/>
    <w:pPr>
      <w:spacing w:after="120"/>
      <w:ind w:left="1415"/>
      <w:contextualSpacing/>
    </w:pPr>
  </w:style>
  <w:style w:type="paragraph" w:styleId="slovanseznam">
    <w:name w:val="List Number"/>
    <w:basedOn w:val="Normln"/>
    <w:uiPriority w:val="99"/>
    <w:semiHidden/>
    <w:unhideWhenUsed/>
    <w:rsid w:val="009A5D18"/>
    <w:pPr>
      <w:numPr>
        <w:numId w:val="25"/>
      </w:numPr>
      <w:contextualSpacing/>
    </w:pPr>
  </w:style>
  <w:style w:type="paragraph" w:styleId="slovanseznam2">
    <w:name w:val="List Number 2"/>
    <w:basedOn w:val="Normln"/>
    <w:uiPriority w:val="99"/>
    <w:semiHidden/>
    <w:unhideWhenUsed/>
    <w:rsid w:val="009A5D18"/>
    <w:pPr>
      <w:numPr>
        <w:numId w:val="26"/>
      </w:numPr>
      <w:contextualSpacing/>
    </w:pPr>
  </w:style>
  <w:style w:type="paragraph" w:styleId="slovanseznam3">
    <w:name w:val="List Number 3"/>
    <w:basedOn w:val="Normln"/>
    <w:uiPriority w:val="99"/>
    <w:semiHidden/>
    <w:unhideWhenUsed/>
    <w:rsid w:val="009A5D18"/>
    <w:pPr>
      <w:numPr>
        <w:numId w:val="27"/>
      </w:numPr>
      <w:contextualSpacing/>
    </w:pPr>
  </w:style>
  <w:style w:type="paragraph" w:styleId="slovanseznam4">
    <w:name w:val="List Number 4"/>
    <w:basedOn w:val="Normln"/>
    <w:uiPriority w:val="99"/>
    <w:semiHidden/>
    <w:unhideWhenUsed/>
    <w:rsid w:val="009A5D18"/>
    <w:pPr>
      <w:numPr>
        <w:numId w:val="28"/>
      </w:numPr>
      <w:contextualSpacing/>
    </w:pPr>
  </w:style>
  <w:style w:type="paragraph" w:styleId="slovanseznam5">
    <w:name w:val="List Number 5"/>
    <w:basedOn w:val="Normln"/>
    <w:uiPriority w:val="99"/>
    <w:semiHidden/>
    <w:unhideWhenUsed/>
    <w:rsid w:val="009A5D18"/>
    <w:pPr>
      <w:numPr>
        <w:numId w:val="29"/>
      </w:numPr>
      <w:contextualSpacing/>
    </w:pPr>
  </w:style>
  <w:style w:type="paragraph" w:styleId="Textmakra">
    <w:name w:val="macro"/>
    <w:link w:val="TextmakraChar"/>
    <w:uiPriority w:val="99"/>
    <w:semiHidden/>
    <w:unhideWhenUsed/>
    <w:rsid w:val="009A5D18"/>
    <w:pPr>
      <w:tabs>
        <w:tab w:val="left" w:pos="480"/>
        <w:tab w:val="left" w:pos="960"/>
        <w:tab w:val="left" w:pos="1440"/>
        <w:tab w:val="left" w:pos="1920"/>
        <w:tab w:val="left" w:pos="2400"/>
        <w:tab w:val="left" w:pos="2880"/>
        <w:tab w:val="left" w:pos="3360"/>
        <w:tab w:val="left" w:pos="3840"/>
        <w:tab w:val="left" w:pos="4320"/>
      </w:tabs>
      <w:spacing w:after="200" w:line="276" w:lineRule="auto"/>
    </w:pPr>
    <w:rPr>
      <w:rFonts w:ascii="Courier New" w:hAnsi="Courier New" w:cs="Courier New"/>
      <w:lang w:val="ro-RO" w:eastAsia="en-US" w:bidi="ar-SA"/>
    </w:rPr>
  </w:style>
  <w:style w:type="character" w:customStyle="1" w:styleId="TextmakraChar">
    <w:name w:val="Text makra Char"/>
    <w:link w:val="Textmakra"/>
    <w:uiPriority w:val="99"/>
    <w:semiHidden/>
    <w:rsid w:val="009A5D18"/>
    <w:rPr>
      <w:rFonts w:ascii="Courier New" w:hAnsi="Courier New" w:cs="Courier New"/>
      <w:lang w:val="ro-RO" w:eastAsia="en-US" w:bidi="ar-SA"/>
    </w:rPr>
  </w:style>
  <w:style w:type="paragraph" w:styleId="Zhlavzprvy">
    <w:name w:val="Message Header"/>
    <w:basedOn w:val="Normln"/>
    <w:link w:val="ZhlavzprvyChar"/>
    <w:uiPriority w:val="99"/>
    <w:semiHidden/>
    <w:unhideWhenUsed/>
    <w:rsid w:val="009A5D1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lang w:eastAsia="x-none"/>
    </w:rPr>
  </w:style>
  <w:style w:type="character" w:customStyle="1" w:styleId="ZhlavzprvyChar">
    <w:name w:val="Záhlaví zprávy Char"/>
    <w:link w:val="Zhlavzprvy"/>
    <w:uiPriority w:val="99"/>
    <w:semiHidden/>
    <w:rsid w:val="009A5D18"/>
    <w:rPr>
      <w:rFonts w:ascii="Cambria" w:eastAsia="Times New Roman" w:hAnsi="Cambria" w:cs="Times New Roman"/>
      <w:sz w:val="24"/>
      <w:szCs w:val="24"/>
      <w:shd w:val="pct20" w:color="auto" w:fill="auto"/>
      <w:lang w:val="ro-RO"/>
    </w:rPr>
  </w:style>
  <w:style w:type="paragraph" w:styleId="Bezmezer">
    <w:name w:val="No Spacing"/>
    <w:uiPriority w:val="1"/>
    <w:qFormat/>
    <w:rsid w:val="009A5D18"/>
    <w:rPr>
      <w:sz w:val="22"/>
      <w:szCs w:val="22"/>
      <w:lang w:val="ro-RO" w:eastAsia="en-US" w:bidi="ar-SA"/>
    </w:rPr>
  </w:style>
  <w:style w:type="paragraph" w:styleId="Normlnweb">
    <w:name w:val="Normal (Web)"/>
    <w:basedOn w:val="Normln"/>
    <w:uiPriority w:val="99"/>
    <w:semiHidden/>
    <w:unhideWhenUsed/>
    <w:rsid w:val="009A5D18"/>
    <w:rPr>
      <w:rFonts w:ascii="Times New Roman" w:hAnsi="Times New Roman"/>
      <w:sz w:val="24"/>
      <w:szCs w:val="24"/>
    </w:rPr>
  </w:style>
  <w:style w:type="paragraph" w:styleId="Normlnodsazen">
    <w:name w:val="Normal Indent"/>
    <w:basedOn w:val="Normln"/>
    <w:uiPriority w:val="99"/>
    <w:semiHidden/>
    <w:unhideWhenUsed/>
    <w:rsid w:val="009A5D18"/>
    <w:pPr>
      <w:ind w:left="720"/>
    </w:pPr>
  </w:style>
  <w:style w:type="paragraph" w:styleId="Nadpispoznmky">
    <w:name w:val="Note Heading"/>
    <w:basedOn w:val="Normln"/>
    <w:next w:val="Normln"/>
    <w:link w:val="NadpispoznmkyChar"/>
    <w:uiPriority w:val="99"/>
    <w:semiHidden/>
    <w:unhideWhenUsed/>
    <w:rsid w:val="009A5D18"/>
    <w:rPr>
      <w:lang w:eastAsia="x-none"/>
    </w:rPr>
  </w:style>
  <w:style w:type="character" w:customStyle="1" w:styleId="NadpispoznmkyChar">
    <w:name w:val="Nadpis poznámky Char"/>
    <w:link w:val="Nadpispoznmky"/>
    <w:uiPriority w:val="99"/>
    <w:semiHidden/>
    <w:rsid w:val="009A5D18"/>
    <w:rPr>
      <w:sz w:val="22"/>
      <w:szCs w:val="22"/>
      <w:lang w:val="ro-RO"/>
    </w:rPr>
  </w:style>
  <w:style w:type="paragraph" w:styleId="Prosttext">
    <w:name w:val="Plain Text"/>
    <w:basedOn w:val="Normln"/>
    <w:link w:val="ProsttextChar"/>
    <w:uiPriority w:val="99"/>
    <w:semiHidden/>
    <w:unhideWhenUsed/>
    <w:rsid w:val="009A5D18"/>
    <w:rPr>
      <w:rFonts w:ascii="Courier New" w:hAnsi="Courier New"/>
      <w:sz w:val="20"/>
      <w:szCs w:val="20"/>
      <w:lang w:eastAsia="x-none"/>
    </w:rPr>
  </w:style>
  <w:style w:type="character" w:customStyle="1" w:styleId="ProsttextChar">
    <w:name w:val="Prostý text Char"/>
    <w:link w:val="Prosttext"/>
    <w:uiPriority w:val="99"/>
    <w:semiHidden/>
    <w:rsid w:val="009A5D18"/>
    <w:rPr>
      <w:rFonts w:ascii="Courier New" w:hAnsi="Courier New" w:cs="Courier New"/>
      <w:lang w:val="ro-RO"/>
    </w:rPr>
  </w:style>
  <w:style w:type="paragraph" w:styleId="Citt">
    <w:name w:val="Quote"/>
    <w:basedOn w:val="Normln"/>
    <w:next w:val="Normln"/>
    <w:link w:val="CittChar"/>
    <w:uiPriority w:val="29"/>
    <w:qFormat/>
    <w:rsid w:val="009A5D18"/>
    <w:rPr>
      <w:i/>
      <w:iCs/>
      <w:color w:val="000000"/>
      <w:lang w:eastAsia="x-none"/>
    </w:rPr>
  </w:style>
  <w:style w:type="character" w:customStyle="1" w:styleId="CittChar">
    <w:name w:val="Citát Char"/>
    <w:link w:val="Citt"/>
    <w:uiPriority w:val="29"/>
    <w:rsid w:val="009A5D18"/>
    <w:rPr>
      <w:i/>
      <w:iCs/>
      <w:color w:val="000000"/>
      <w:sz w:val="22"/>
      <w:szCs w:val="22"/>
      <w:lang w:val="ro-RO"/>
    </w:rPr>
  </w:style>
  <w:style w:type="paragraph" w:styleId="Osloven">
    <w:name w:val="Salutation"/>
    <w:basedOn w:val="Normln"/>
    <w:next w:val="Normln"/>
    <w:link w:val="OslovenChar"/>
    <w:uiPriority w:val="99"/>
    <w:semiHidden/>
    <w:unhideWhenUsed/>
    <w:rsid w:val="009A5D18"/>
    <w:rPr>
      <w:lang w:eastAsia="x-none"/>
    </w:rPr>
  </w:style>
  <w:style w:type="character" w:customStyle="1" w:styleId="OslovenChar">
    <w:name w:val="Oslovení Char"/>
    <w:link w:val="Osloven"/>
    <w:uiPriority w:val="99"/>
    <w:semiHidden/>
    <w:rsid w:val="009A5D18"/>
    <w:rPr>
      <w:sz w:val="22"/>
      <w:szCs w:val="22"/>
      <w:lang w:val="ro-RO"/>
    </w:rPr>
  </w:style>
  <w:style w:type="paragraph" w:styleId="Podpis">
    <w:name w:val="Signature"/>
    <w:basedOn w:val="Normln"/>
    <w:link w:val="PodpisChar"/>
    <w:uiPriority w:val="99"/>
    <w:semiHidden/>
    <w:unhideWhenUsed/>
    <w:rsid w:val="009A5D18"/>
    <w:pPr>
      <w:ind w:left="4252"/>
    </w:pPr>
    <w:rPr>
      <w:lang w:eastAsia="x-none"/>
    </w:rPr>
  </w:style>
  <w:style w:type="character" w:customStyle="1" w:styleId="PodpisChar">
    <w:name w:val="Podpis Char"/>
    <w:link w:val="Podpis"/>
    <w:uiPriority w:val="99"/>
    <w:semiHidden/>
    <w:rsid w:val="009A5D18"/>
    <w:rPr>
      <w:sz w:val="22"/>
      <w:szCs w:val="22"/>
      <w:lang w:val="ro-RO"/>
    </w:rPr>
  </w:style>
  <w:style w:type="paragraph" w:styleId="Podnadpis">
    <w:name w:val="Subtitle"/>
    <w:basedOn w:val="Normln"/>
    <w:next w:val="Normln"/>
    <w:link w:val="PodnadpisChar"/>
    <w:uiPriority w:val="11"/>
    <w:qFormat/>
    <w:rsid w:val="009A5D18"/>
    <w:pPr>
      <w:spacing w:after="60"/>
      <w:jc w:val="center"/>
      <w:outlineLvl w:val="1"/>
    </w:pPr>
    <w:rPr>
      <w:rFonts w:ascii="Cambria" w:eastAsia="Times New Roman" w:hAnsi="Cambria"/>
      <w:sz w:val="24"/>
      <w:szCs w:val="24"/>
      <w:lang w:eastAsia="x-none"/>
    </w:rPr>
  </w:style>
  <w:style w:type="character" w:customStyle="1" w:styleId="PodnadpisChar">
    <w:name w:val="Podnadpis Char"/>
    <w:link w:val="Podnadpis"/>
    <w:uiPriority w:val="11"/>
    <w:rsid w:val="009A5D18"/>
    <w:rPr>
      <w:rFonts w:ascii="Cambria" w:eastAsia="Times New Roman" w:hAnsi="Cambria" w:cs="Times New Roman"/>
      <w:sz w:val="24"/>
      <w:szCs w:val="24"/>
      <w:lang w:val="ro-RO"/>
    </w:rPr>
  </w:style>
  <w:style w:type="paragraph" w:styleId="Seznamcitac">
    <w:name w:val="table of authorities"/>
    <w:basedOn w:val="Normln"/>
    <w:next w:val="Normln"/>
    <w:uiPriority w:val="99"/>
    <w:semiHidden/>
    <w:unhideWhenUsed/>
    <w:rsid w:val="009A5D18"/>
    <w:pPr>
      <w:ind w:left="220" w:hanging="220"/>
    </w:pPr>
  </w:style>
  <w:style w:type="paragraph" w:styleId="Seznamobrzk">
    <w:name w:val="table of figures"/>
    <w:basedOn w:val="Normln"/>
    <w:next w:val="Normln"/>
    <w:uiPriority w:val="99"/>
    <w:semiHidden/>
    <w:unhideWhenUsed/>
    <w:rsid w:val="009A5D18"/>
  </w:style>
  <w:style w:type="paragraph" w:styleId="Hlavikaobsahu">
    <w:name w:val="toa heading"/>
    <w:basedOn w:val="Normln"/>
    <w:next w:val="Normln"/>
    <w:uiPriority w:val="99"/>
    <w:semiHidden/>
    <w:unhideWhenUsed/>
    <w:rsid w:val="009A5D18"/>
    <w:pPr>
      <w:spacing w:before="120"/>
    </w:pPr>
    <w:rPr>
      <w:rFonts w:ascii="Cambria" w:eastAsia="Times New Roman" w:hAnsi="Cambria"/>
      <w:b/>
      <w:bCs/>
      <w:sz w:val="24"/>
      <w:szCs w:val="24"/>
    </w:rPr>
  </w:style>
  <w:style w:type="paragraph" w:styleId="Obsah1">
    <w:name w:val="toc 1"/>
    <w:basedOn w:val="Normln"/>
    <w:next w:val="Normln"/>
    <w:autoRedefine/>
    <w:uiPriority w:val="39"/>
    <w:semiHidden/>
    <w:unhideWhenUsed/>
    <w:rsid w:val="009A5D18"/>
  </w:style>
  <w:style w:type="paragraph" w:styleId="Obsah2">
    <w:name w:val="toc 2"/>
    <w:basedOn w:val="Normln"/>
    <w:next w:val="Normln"/>
    <w:autoRedefine/>
    <w:uiPriority w:val="39"/>
    <w:semiHidden/>
    <w:unhideWhenUsed/>
    <w:rsid w:val="009A5D18"/>
    <w:pPr>
      <w:ind w:left="220"/>
    </w:pPr>
  </w:style>
  <w:style w:type="paragraph" w:styleId="Obsah3">
    <w:name w:val="toc 3"/>
    <w:basedOn w:val="Normln"/>
    <w:next w:val="Normln"/>
    <w:autoRedefine/>
    <w:uiPriority w:val="39"/>
    <w:semiHidden/>
    <w:unhideWhenUsed/>
    <w:rsid w:val="009A5D18"/>
    <w:pPr>
      <w:ind w:left="440"/>
    </w:pPr>
  </w:style>
  <w:style w:type="paragraph" w:styleId="Obsah4">
    <w:name w:val="toc 4"/>
    <w:basedOn w:val="Normln"/>
    <w:next w:val="Normln"/>
    <w:autoRedefine/>
    <w:uiPriority w:val="39"/>
    <w:semiHidden/>
    <w:unhideWhenUsed/>
    <w:rsid w:val="009A5D18"/>
    <w:pPr>
      <w:ind w:left="660"/>
    </w:pPr>
  </w:style>
  <w:style w:type="paragraph" w:styleId="Obsah5">
    <w:name w:val="toc 5"/>
    <w:basedOn w:val="Normln"/>
    <w:next w:val="Normln"/>
    <w:autoRedefine/>
    <w:uiPriority w:val="39"/>
    <w:semiHidden/>
    <w:unhideWhenUsed/>
    <w:rsid w:val="009A5D18"/>
    <w:pPr>
      <w:ind w:left="880"/>
    </w:pPr>
  </w:style>
  <w:style w:type="paragraph" w:styleId="Obsah6">
    <w:name w:val="toc 6"/>
    <w:basedOn w:val="Normln"/>
    <w:next w:val="Normln"/>
    <w:autoRedefine/>
    <w:uiPriority w:val="39"/>
    <w:semiHidden/>
    <w:unhideWhenUsed/>
    <w:rsid w:val="009A5D18"/>
    <w:pPr>
      <w:ind w:left="1100"/>
    </w:pPr>
  </w:style>
  <w:style w:type="paragraph" w:styleId="Obsah7">
    <w:name w:val="toc 7"/>
    <w:basedOn w:val="Normln"/>
    <w:next w:val="Normln"/>
    <w:autoRedefine/>
    <w:uiPriority w:val="39"/>
    <w:semiHidden/>
    <w:unhideWhenUsed/>
    <w:rsid w:val="009A5D18"/>
    <w:pPr>
      <w:ind w:left="1320"/>
    </w:pPr>
  </w:style>
  <w:style w:type="paragraph" w:styleId="Obsah8">
    <w:name w:val="toc 8"/>
    <w:basedOn w:val="Normln"/>
    <w:next w:val="Normln"/>
    <w:autoRedefine/>
    <w:uiPriority w:val="39"/>
    <w:semiHidden/>
    <w:unhideWhenUsed/>
    <w:rsid w:val="009A5D18"/>
    <w:pPr>
      <w:ind w:left="1540"/>
    </w:pPr>
  </w:style>
  <w:style w:type="paragraph" w:styleId="Obsah9">
    <w:name w:val="toc 9"/>
    <w:basedOn w:val="Normln"/>
    <w:next w:val="Normln"/>
    <w:autoRedefine/>
    <w:uiPriority w:val="39"/>
    <w:semiHidden/>
    <w:unhideWhenUsed/>
    <w:rsid w:val="009A5D18"/>
    <w:pPr>
      <w:ind w:left="1760"/>
    </w:pPr>
  </w:style>
  <w:style w:type="paragraph" w:styleId="Nadpisobsahu">
    <w:name w:val="TOC Heading"/>
    <w:basedOn w:val="Nadpis1"/>
    <w:next w:val="Normln"/>
    <w:uiPriority w:val="39"/>
    <w:semiHidden/>
    <w:unhideWhenUsed/>
    <w:qFormat/>
    <w:rsid w:val="009A5D18"/>
    <w:pPr>
      <w:spacing w:before="240" w:after="60" w:line="276" w:lineRule="auto"/>
      <w:outlineLvl w:val="9"/>
    </w:pPr>
    <w:rPr>
      <w:rFonts w:ascii="Cambria" w:hAnsi="Cambria"/>
      <w:kern w:val="32"/>
      <w:sz w:val="32"/>
      <w:szCs w:val="32"/>
      <w:lang w:val="ro-RO"/>
    </w:rPr>
  </w:style>
  <w:style w:type="paragraph" w:styleId="Revize">
    <w:name w:val="Revision"/>
    <w:hidden/>
    <w:uiPriority w:val="99"/>
    <w:semiHidden/>
    <w:rsid w:val="003C646C"/>
    <w:rPr>
      <w:sz w:val="22"/>
      <w:szCs w:val="22"/>
      <w:lang w:val="ro-RO" w:eastAsia="en-US" w:bidi="ar-SA"/>
    </w:rPr>
  </w:style>
  <w:style w:type="paragraph" w:customStyle="1" w:styleId="EMA10">
    <w:name w:val="EMA 1"/>
    <w:basedOn w:val="Nadpis1"/>
    <w:qFormat/>
    <w:rsid w:val="00C72213"/>
    <w:pPr>
      <w:jc w:val="center"/>
    </w:pPr>
    <w:rPr>
      <w:rFonts w:eastAsia="MS Mincho" w:cs="Arial"/>
      <w:caps/>
      <w:kern w:val="32"/>
      <w:sz w:val="22"/>
      <w:szCs w:val="22"/>
      <w:lang w:val="en-GB" w:eastAsia="de-DE"/>
    </w:rPr>
  </w:style>
  <w:style w:type="paragraph" w:customStyle="1" w:styleId="TitleA">
    <w:name w:val="Title A"/>
    <w:basedOn w:val="EMA1"/>
    <w:autoRedefine/>
    <w:qFormat/>
    <w:rsid w:val="000071BD"/>
    <w:rPr>
      <w:noProof/>
      <w:lang w:val="sk-SK"/>
    </w:rPr>
  </w:style>
  <w:style w:type="paragraph" w:customStyle="1" w:styleId="TitleB">
    <w:name w:val="Title B"/>
    <w:basedOn w:val="EMA2"/>
    <w:autoRedefine/>
    <w:qFormat/>
    <w:rsid w:val="00A152A9"/>
    <w:rPr>
      <w:noProof/>
    </w:rPr>
  </w:style>
  <w:style w:type="character" w:styleId="Nevyeenzmnka">
    <w:name w:val="Unresolved Mention"/>
    <w:basedOn w:val="Standardnpsmoodstavce"/>
    <w:uiPriority w:val="99"/>
    <w:semiHidden/>
    <w:unhideWhenUsed/>
    <w:rsid w:val="00736C2E"/>
    <w:rPr>
      <w:color w:val="605E5C"/>
      <w:shd w:val="clear" w:color="auto" w:fill="E1DFDD"/>
    </w:rPr>
  </w:style>
  <w:style w:type="table" w:customStyle="1" w:styleId="Mkatabulky1">
    <w:name w:val="Mřížka tabulky1"/>
    <w:basedOn w:val="Normlntabulka"/>
    <w:next w:val="Mkatabulky"/>
    <w:rsid w:val="000A1C3A"/>
    <w:rPr>
      <w:rFonts w:ascii="Times New Roman" w:eastAsia="SimSun" w:hAnsi="Times New Roman"/>
      <w:lang w:val="bg-B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customXml" Target="../customXml/item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aripiprazole-zentiva" TargetMode="Externa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c2d78f7fb6ec1428ebf100f28f1aea0">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9273b6fbbfe5d54744714da2729ca3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EMADOC-1700519818-2290673</_dlc_DocId>
    <_dlc_DocIdUrl xmlns="a034c160-bfb7-45f5-8632-2eb7e0508071">
      <Url>https://euema.sharepoint.com/sites/CRM/_layouts/15/DocIdRedir.aspx?ID=EMADOC-1700519818-2290673</Url>
      <Description>EMADOC-1700519818-2290673</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F0BEB12-F476-4C35-A179-78DA1E9914C2}">
  <ds:schemaRefs>
    <ds:schemaRef ds:uri="http://schemas.openxmlformats.org/officeDocument/2006/bibliography"/>
  </ds:schemaRefs>
</ds:datastoreItem>
</file>

<file path=customXml/itemProps2.xml><?xml version="1.0" encoding="utf-8"?>
<ds:datastoreItem xmlns:ds="http://schemas.openxmlformats.org/officeDocument/2006/customXml" ds:itemID="{A3CA5BA3-1582-46B1-9128-CC6ADAFD47F7}">
  <ds:schemaRefs>
    <ds:schemaRef ds:uri="http://schemas.microsoft.com/sharepoint/v3/contenttype/forms"/>
  </ds:schemaRefs>
</ds:datastoreItem>
</file>

<file path=customXml/itemProps3.xml><?xml version="1.0" encoding="utf-8"?>
<ds:datastoreItem xmlns:ds="http://schemas.openxmlformats.org/officeDocument/2006/customXml" ds:itemID="{B38F7A17-CDDD-4CEF-AA33-0561A755C984}"/>
</file>

<file path=customXml/itemProps4.xml><?xml version="1.0" encoding="utf-8"?>
<ds:datastoreItem xmlns:ds="http://schemas.openxmlformats.org/officeDocument/2006/customXml" ds:itemID="{4DF27B45-154C-4CA2-AAC8-1D2B039F37FF}">
  <ds:schemaRefs>
    <ds:schemaRef ds:uri="http://schemas.microsoft.com/office/2006/documentManagement/types"/>
    <ds:schemaRef ds:uri="http://schemas.openxmlformats.org/package/2006/metadata/core-properties"/>
    <ds:schemaRef ds:uri="http://purl.org/dc/dcmitype/"/>
    <ds:schemaRef ds:uri="http://schemas.microsoft.com/office/2006/metadata/properties"/>
    <ds:schemaRef ds:uri="http://purl.org/dc/elements/1.1/"/>
    <ds:schemaRef ds:uri="http://schemas.microsoft.com/office/infopath/2007/PartnerControls"/>
    <ds:schemaRef ds:uri="http://purl.org/dc/terms/"/>
    <ds:schemaRef ds:uri="4b1cc4a8-2466-4fba-ae9f-627533dc7121"/>
    <ds:schemaRef ds:uri="75983904-c2e0-4800-8982-a48b6a41b312"/>
    <ds:schemaRef ds:uri="http://www.w3.org/XML/1998/namespace"/>
  </ds:schemaRefs>
</ds:datastoreItem>
</file>

<file path=customXml/itemProps5.xml><?xml version="1.0" encoding="utf-8"?>
<ds:datastoreItem xmlns:ds="http://schemas.openxmlformats.org/officeDocument/2006/customXml" ds:itemID="{FDD3827F-E101-469E-A0DE-EF5B1476AE26}"/>
</file>

<file path=docProps/app.xml><?xml version="1.0" encoding="utf-8"?>
<Properties xmlns="http://schemas.openxmlformats.org/officeDocument/2006/extended-properties" xmlns:vt="http://schemas.openxmlformats.org/officeDocument/2006/docPropsVTypes">
  <Template>Normal</Template>
  <TotalTime>0</TotalTime>
  <Pages>50</Pages>
  <Words>15137</Words>
  <Characters>89314</Characters>
  <Application>Microsoft Office Word</Application>
  <DocSecurity>0</DocSecurity>
  <Lines>744</Lines>
  <Paragraphs>208</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Aripiprazole Zentiva: EPAR – Product information – tracked changes</vt:lpstr>
      <vt:lpstr>Aripiprazol Zentiva, INN-aripiprazol</vt:lpstr>
    </vt:vector>
  </TitlesOfParts>
  <Company/>
  <LinksUpToDate>false</LinksUpToDate>
  <CharactersWithSpaces>104243</CharactersWithSpaces>
  <SharedDoc>false</SharedDoc>
  <HLinks>
    <vt:vector size="48" baseType="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Aripiprazole Zentiva: EPAR – Product information – tracked changes</dc:title>
  <dc:subject/>
  <dc:creator/>
  <cp:keywords/>
  <cp:lastModifiedBy/>
  <cp:revision>1</cp:revision>
  <dcterms:created xsi:type="dcterms:W3CDTF">2025-03-20T13:26:00Z</dcterms:created>
  <dcterms:modified xsi:type="dcterms:W3CDTF">2025-05-05T12:59:00Z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3a0701-319b-41bf-8431-58956e491e60_Enabled">
    <vt:lpwstr>true</vt:lpwstr>
  </property>
  <property fmtid="{D5CDD505-2E9C-101B-9397-08002B2CF9AE}" pid="3" name="MSIP_Label_c63a0701-319b-41bf-8431-58956e491e60_SetDate">
    <vt:lpwstr>2024-11-26T07:46:05Z</vt:lpwstr>
  </property>
  <property fmtid="{D5CDD505-2E9C-101B-9397-08002B2CF9AE}" pid="4" name="MSIP_Label_c63a0701-319b-41bf-8431-58956e491e60_Method">
    <vt:lpwstr>Privileged</vt:lpwstr>
  </property>
  <property fmtid="{D5CDD505-2E9C-101B-9397-08002B2CF9AE}" pid="5" name="MSIP_Label_c63a0701-319b-41bf-8431-58956e491e60_Name">
    <vt:lpwstr>L001</vt:lpwstr>
  </property>
  <property fmtid="{D5CDD505-2E9C-101B-9397-08002B2CF9AE}" pid="6" name="MSIP_Label_c63a0701-319b-41bf-8431-58956e491e60_SiteId">
    <vt:lpwstr>2c0d789f-2311-4d29-83c5-395a89052a25</vt:lpwstr>
  </property>
  <property fmtid="{D5CDD505-2E9C-101B-9397-08002B2CF9AE}" pid="7" name="MSIP_Label_c63a0701-319b-41bf-8431-58956e491e60_ActionId">
    <vt:lpwstr>c3f864e3-52d1-4e1f-a43c-163c7d8b86cd</vt:lpwstr>
  </property>
  <property fmtid="{D5CDD505-2E9C-101B-9397-08002B2CF9AE}" pid="8" name="MSIP_Label_c63a0701-319b-41bf-8431-58956e491e60_ContentBits">
    <vt:lpwstr>0</vt:lpwstr>
  </property>
  <property fmtid="{D5CDD505-2E9C-101B-9397-08002B2CF9AE}" pid="9" name="ContentTypeId">
    <vt:lpwstr>0x0101000DA6AD19014FF648A49316945EE786F90200176DED4FF78CD74995F64A0F46B59E48</vt:lpwstr>
  </property>
  <property fmtid="{D5CDD505-2E9C-101B-9397-08002B2CF9AE}" pid="10" name="_dlc_DocIdItemGuid">
    <vt:lpwstr>6eb4051f-6f90-4f63-8ec3-7beb492ffa78</vt:lpwstr>
  </property>
</Properties>
</file>