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74609" w14:textId="77777777" w:rsidR="002C35D5" w:rsidRDefault="002C35D5" w:rsidP="002C35D5">
      <w:pPr>
        <w:pBdr>
          <w:top w:val="single" w:sz="4" w:space="1" w:color="auto"/>
          <w:left w:val="single" w:sz="4" w:space="4" w:color="auto"/>
          <w:bottom w:val="single" w:sz="4" w:space="1" w:color="auto"/>
          <w:right w:val="single" w:sz="4" w:space="4" w:color="auto"/>
        </w:pBdr>
        <w:spacing w:line="240" w:lineRule="auto"/>
      </w:pPr>
      <w:r>
        <w:t>Prezentul document conține informațiile aprobate referitoare la produs pentru ASPAVELI, cu evidențierea modificărilor aduse de la procedura anterioară care au afectat informațiile referitoare la produs (EMEA/H/C/005553/II/0028).</w:t>
      </w:r>
    </w:p>
    <w:p w14:paraId="51D69F3C" w14:textId="77777777" w:rsidR="002C35D5" w:rsidRDefault="002C35D5" w:rsidP="002C35D5">
      <w:pPr>
        <w:pBdr>
          <w:top w:val="single" w:sz="4" w:space="1" w:color="auto"/>
          <w:left w:val="single" w:sz="4" w:space="4" w:color="auto"/>
          <w:bottom w:val="single" w:sz="4" w:space="1" w:color="auto"/>
          <w:right w:val="single" w:sz="4" w:space="4" w:color="auto"/>
        </w:pBdr>
        <w:spacing w:line="240" w:lineRule="auto"/>
      </w:pPr>
    </w:p>
    <w:p w14:paraId="25528AF7" w14:textId="463448A5" w:rsidR="003C25B0" w:rsidRDefault="002C35D5" w:rsidP="002C35D5">
      <w:pPr>
        <w:pBdr>
          <w:top w:val="single" w:sz="4" w:space="1" w:color="auto"/>
          <w:left w:val="single" w:sz="4" w:space="4" w:color="auto"/>
          <w:bottom w:val="single" w:sz="4" w:space="1" w:color="auto"/>
          <w:right w:val="single" w:sz="4" w:space="4" w:color="auto"/>
        </w:pBdr>
        <w:spacing w:line="240" w:lineRule="auto"/>
      </w:pPr>
      <w:r>
        <w:t xml:space="preserve">Mai multe informații se pot găsi pe site-ul Agenției Europene pentru Medicamente: </w:t>
      </w:r>
      <w:hyperlink r:id="rId8" w:history="1">
        <w:r w:rsidRPr="00BA75F8">
          <w:rPr>
            <w:rStyle w:val="Hyperlink"/>
          </w:rPr>
          <w:t>https://www.ema.europa.eu/en/medicines/human/EPAR/ASPAVELI</w:t>
        </w:r>
      </w:hyperlink>
    </w:p>
    <w:p w14:paraId="64DC6C13" w14:textId="77777777" w:rsidR="002C35D5" w:rsidRPr="00CC107D" w:rsidRDefault="002C35D5" w:rsidP="002C35D5">
      <w:pPr>
        <w:spacing w:line="240" w:lineRule="auto"/>
      </w:pPr>
    </w:p>
    <w:p w14:paraId="6AA9F095" w14:textId="77777777" w:rsidR="003C25B0" w:rsidRPr="00CC107D" w:rsidRDefault="003C25B0" w:rsidP="00CC107D">
      <w:pPr>
        <w:spacing w:line="240" w:lineRule="auto"/>
        <w:rPr>
          <w:szCs w:val="22"/>
        </w:rPr>
      </w:pPr>
    </w:p>
    <w:p w14:paraId="147F6F94" w14:textId="77777777" w:rsidR="003C25B0" w:rsidRPr="00CC107D" w:rsidRDefault="003C25B0" w:rsidP="00CC107D">
      <w:pPr>
        <w:spacing w:line="240" w:lineRule="auto"/>
        <w:rPr>
          <w:szCs w:val="22"/>
        </w:rPr>
      </w:pPr>
    </w:p>
    <w:p w14:paraId="77E8465F" w14:textId="77777777" w:rsidR="003C25B0" w:rsidRPr="00CC107D" w:rsidRDefault="003C25B0" w:rsidP="00CC107D">
      <w:pPr>
        <w:spacing w:line="240" w:lineRule="auto"/>
        <w:rPr>
          <w:szCs w:val="22"/>
        </w:rPr>
      </w:pPr>
    </w:p>
    <w:p w14:paraId="24E0A0E7" w14:textId="77777777" w:rsidR="003C25B0" w:rsidRPr="00CC107D" w:rsidRDefault="003C25B0" w:rsidP="00CC107D">
      <w:pPr>
        <w:spacing w:line="240" w:lineRule="auto"/>
        <w:rPr>
          <w:szCs w:val="22"/>
        </w:rPr>
      </w:pPr>
    </w:p>
    <w:p w14:paraId="58897118" w14:textId="4BC7E47D" w:rsidR="003C25B0" w:rsidRPr="00CC107D" w:rsidRDefault="003C25B0" w:rsidP="00CC107D">
      <w:pPr>
        <w:spacing w:line="240" w:lineRule="auto"/>
        <w:rPr>
          <w:szCs w:val="22"/>
        </w:rPr>
      </w:pPr>
    </w:p>
    <w:p w14:paraId="2BC481E2" w14:textId="77777777" w:rsidR="003C25B0" w:rsidRPr="00CC107D" w:rsidRDefault="003C25B0" w:rsidP="00CC107D">
      <w:pPr>
        <w:spacing w:line="240" w:lineRule="auto"/>
        <w:rPr>
          <w:szCs w:val="22"/>
        </w:rPr>
      </w:pPr>
    </w:p>
    <w:p w14:paraId="2CB77E9D" w14:textId="77777777" w:rsidR="003C25B0" w:rsidRPr="00CC107D" w:rsidRDefault="003C25B0" w:rsidP="00CC107D">
      <w:pPr>
        <w:spacing w:line="240" w:lineRule="auto"/>
        <w:rPr>
          <w:szCs w:val="22"/>
        </w:rPr>
      </w:pPr>
    </w:p>
    <w:p w14:paraId="168119C4" w14:textId="77777777" w:rsidR="003C25B0" w:rsidRPr="00CC107D" w:rsidRDefault="003C25B0" w:rsidP="00CC107D">
      <w:pPr>
        <w:spacing w:line="240" w:lineRule="auto"/>
        <w:rPr>
          <w:szCs w:val="22"/>
        </w:rPr>
      </w:pPr>
    </w:p>
    <w:p w14:paraId="71C627AD" w14:textId="77777777" w:rsidR="003C25B0" w:rsidRPr="00CC107D" w:rsidRDefault="003C25B0" w:rsidP="00CC107D">
      <w:pPr>
        <w:spacing w:line="240" w:lineRule="auto"/>
        <w:rPr>
          <w:szCs w:val="22"/>
        </w:rPr>
      </w:pPr>
    </w:p>
    <w:p w14:paraId="59ED0FE2" w14:textId="77777777" w:rsidR="003C25B0" w:rsidRPr="00CC107D" w:rsidRDefault="003C25B0" w:rsidP="00CC107D">
      <w:pPr>
        <w:spacing w:line="240" w:lineRule="auto"/>
        <w:rPr>
          <w:szCs w:val="22"/>
        </w:rPr>
      </w:pPr>
    </w:p>
    <w:p w14:paraId="76872AA3" w14:textId="77777777" w:rsidR="003C25B0" w:rsidRPr="00CC107D" w:rsidRDefault="003C25B0" w:rsidP="00CC107D">
      <w:pPr>
        <w:spacing w:line="240" w:lineRule="auto"/>
        <w:rPr>
          <w:szCs w:val="22"/>
        </w:rPr>
      </w:pPr>
    </w:p>
    <w:p w14:paraId="3A7BB1BE" w14:textId="77777777" w:rsidR="003C25B0" w:rsidRPr="00CC107D" w:rsidRDefault="003C25B0" w:rsidP="00CC107D">
      <w:pPr>
        <w:spacing w:line="240" w:lineRule="auto"/>
        <w:rPr>
          <w:szCs w:val="22"/>
        </w:rPr>
      </w:pPr>
    </w:p>
    <w:p w14:paraId="365E89AF" w14:textId="77777777" w:rsidR="003C25B0" w:rsidRPr="00CC107D" w:rsidRDefault="003C25B0" w:rsidP="00CC107D">
      <w:pPr>
        <w:spacing w:line="240" w:lineRule="auto"/>
        <w:rPr>
          <w:szCs w:val="22"/>
        </w:rPr>
      </w:pPr>
    </w:p>
    <w:p w14:paraId="63D4D93C" w14:textId="77777777" w:rsidR="003C25B0" w:rsidRPr="00CC107D" w:rsidRDefault="003C25B0" w:rsidP="00CC107D">
      <w:pPr>
        <w:spacing w:line="240" w:lineRule="auto"/>
      </w:pPr>
    </w:p>
    <w:p w14:paraId="779ECAC1" w14:textId="77777777" w:rsidR="003C25B0" w:rsidRPr="00CC107D" w:rsidRDefault="003C25B0" w:rsidP="00CC107D">
      <w:pPr>
        <w:spacing w:line="240" w:lineRule="auto"/>
      </w:pPr>
    </w:p>
    <w:p w14:paraId="21D546E6" w14:textId="77777777" w:rsidR="003C25B0" w:rsidRPr="00CC107D" w:rsidRDefault="003C25B0" w:rsidP="00CC107D">
      <w:pPr>
        <w:spacing w:line="240" w:lineRule="auto"/>
      </w:pPr>
    </w:p>
    <w:p w14:paraId="0E0DB7E7" w14:textId="77777777" w:rsidR="003C25B0" w:rsidRPr="00CC107D" w:rsidRDefault="003C25B0" w:rsidP="00CC107D">
      <w:pPr>
        <w:spacing w:line="240" w:lineRule="auto"/>
      </w:pPr>
    </w:p>
    <w:p w14:paraId="3F54E44C" w14:textId="77777777" w:rsidR="003C25B0" w:rsidRPr="00CC107D" w:rsidRDefault="003C25B0" w:rsidP="00CC107D">
      <w:pPr>
        <w:spacing w:line="240" w:lineRule="auto"/>
      </w:pPr>
    </w:p>
    <w:p w14:paraId="36C7071C" w14:textId="77777777" w:rsidR="003C25B0" w:rsidRPr="00CC107D" w:rsidRDefault="003C25B0" w:rsidP="00CC107D">
      <w:pPr>
        <w:spacing w:line="240" w:lineRule="auto"/>
      </w:pPr>
    </w:p>
    <w:p w14:paraId="0C688C4D" w14:textId="77777777" w:rsidR="003C25B0" w:rsidRPr="00CC107D" w:rsidRDefault="003C25B0" w:rsidP="00CC107D">
      <w:pPr>
        <w:spacing w:line="240" w:lineRule="auto"/>
      </w:pPr>
    </w:p>
    <w:p w14:paraId="21DB1242" w14:textId="77777777" w:rsidR="003C25B0" w:rsidRPr="00CC107D" w:rsidRDefault="003C25B0" w:rsidP="00CC107D">
      <w:pPr>
        <w:spacing w:line="240" w:lineRule="auto"/>
      </w:pPr>
    </w:p>
    <w:p w14:paraId="6C582EDD" w14:textId="77777777" w:rsidR="003C25B0" w:rsidRPr="00CC107D" w:rsidRDefault="003C25B0" w:rsidP="00CC107D">
      <w:pPr>
        <w:spacing w:line="240" w:lineRule="auto"/>
      </w:pPr>
    </w:p>
    <w:p w14:paraId="0E0AB9AB" w14:textId="77777777" w:rsidR="003C25B0" w:rsidRPr="00423E35" w:rsidRDefault="00AE32D1">
      <w:pPr>
        <w:spacing w:line="240" w:lineRule="auto"/>
        <w:jc w:val="center"/>
        <w:rPr>
          <w:b/>
        </w:rPr>
      </w:pPr>
      <w:r w:rsidRPr="00423E35">
        <w:rPr>
          <w:b/>
        </w:rPr>
        <w:t>ANEXA I</w:t>
      </w:r>
    </w:p>
    <w:p w14:paraId="4C817F75" w14:textId="77777777" w:rsidR="003C25B0" w:rsidRPr="00423E35" w:rsidRDefault="003C25B0">
      <w:pPr>
        <w:spacing w:line="240" w:lineRule="auto"/>
        <w:jc w:val="center"/>
      </w:pPr>
    </w:p>
    <w:p w14:paraId="1F037709" w14:textId="77777777" w:rsidR="003C25B0" w:rsidRPr="00423E35" w:rsidRDefault="00AE32D1">
      <w:pPr>
        <w:pStyle w:val="TitleA"/>
      </w:pPr>
      <w:r w:rsidRPr="00423E35">
        <w:t>REZUMATUL CARACTERISTICILOR PRODUSULUI</w:t>
      </w:r>
    </w:p>
    <w:p w14:paraId="62FA4B57" w14:textId="77777777" w:rsidR="003C25B0" w:rsidRPr="00423E35" w:rsidRDefault="00AE32D1">
      <w:pPr>
        <w:spacing w:line="240" w:lineRule="auto"/>
        <w:rPr>
          <w:szCs w:val="22"/>
        </w:rPr>
      </w:pPr>
      <w:r w:rsidRPr="00423E35">
        <w:br w:type="page"/>
      </w:r>
      <w:r w:rsidRPr="00423E35">
        <w:rPr>
          <w:noProof/>
          <w:lang w:eastAsia="en-GB"/>
        </w:rPr>
        <w:lastRenderedPageBreak/>
        <w:drawing>
          <wp:inline distT="0" distB="0" distL="0" distR="0" wp14:anchorId="0492DA5F" wp14:editId="10D01780">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423E35">
        <w:t>Acest medicament face obiectul unei monitorizări suplimentare. Acest lucru va permite identificarea rapidă de noi informații referitoare la siguranță. Profesioniștii din domeniul sănătății sunt rugați să raporteze orice reacții adverse suspectate. Vezi pct. 4.8 pentru modul de raportare a reacțiilor adverse.</w:t>
      </w:r>
    </w:p>
    <w:p w14:paraId="372935DA" w14:textId="77777777" w:rsidR="003C25B0" w:rsidRPr="00423E35" w:rsidRDefault="003C25B0">
      <w:pPr>
        <w:spacing w:line="240" w:lineRule="auto"/>
        <w:rPr>
          <w:szCs w:val="22"/>
        </w:rPr>
      </w:pPr>
    </w:p>
    <w:p w14:paraId="4303BF97" w14:textId="77777777" w:rsidR="003C25B0" w:rsidRPr="00423E35" w:rsidRDefault="003C25B0">
      <w:pPr>
        <w:spacing w:line="240" w:lineRule="auto"/>
        <w:rPr>
          <w:szCs w:val="22"/>
        </w:rPr>
      </w:pPr>
    </w:p>
    <w:p w14:paraId="01D9E411" w14:textId="77777777" w:rsidR="003C25B0" w:rsidRPr="00423E35" w:rsidRDefault="00AE32D1">
      <w:pPr>
        <w:keepNext/>
        <w:suppressAutoHyphens/>
        <w:spacing w:line="240" w:lineRule="auto"/>
        <w:ind w:left="567" w:hanging="567"/>
        <w:rPr>
          <w:szCs w:val="22"/>
        </w:rPr>
      </w:pPr>
      <w:r w:rsidRPr="00423E35">
        <w:rPr>
          <w:b/>
        </w:rPr>
        <w:t>1.</w:t>
      </w:r>
      <w:r w:rsidRPr="00423E35">
        <w:rPr>
          <w:b/>
        </w:rPr>
        <w:tab/>
        <w:t>DENUMIREA COMERCIALĂ A MEDICAMENTULUI</w:t>
      </w:r>
    </w:p>
    <w:p w14:paraId="1F0F1C58" w14:textId="77777777" w:rsidR="003C25B0" w:rsidRPr="00423E35" w:rsidRDefault="003C25B0">
      <w:pPr>
        <w:keepNext/>
        <w:spacing w:line="240" w:lineRule="auto"/>
        <w:rPr>
          <w:iCs/>
          <w:szCs w:val="22"/>
        </w:rPr>
      </w:pPr>
    </w:p>
    <w:p w14:paraId="21BF3058" w14:textId="67891803" w:rsidR="003C25B0" w:rsidRPr="00423E35" w:rsidRDefault="00AE32D1">
      <w:pPr>
        <w:spacing w:line="240" w:lineRule="auto"/>
        <w:rPr>
          <w:szCs w:val="22"/>
        </w:rPr>
      </w:pPr>
      <w:r w:rsidRPr="00423E35">
        <w:t>ASPAVELI 1</w:t>
      </w:r>
      <w:r w:rsidR="00087053" w:rsidRPr="00423E35">
        <w:t> </w:t>
      </w:r>
      <w:r w:rsidRPr="00423E35">
        <w:t>080 mg soluție perfuzabilă</w:t>
      </w:r>
    </w:p>
    <w:p w14:paraId="3EAE5851" w14:textId="77777777" w:rsidR="003C25B0" w:rsidRPr="00423E35" w:rsidRDefault="003C25B0">
      <w:pPr>
        <w:spacing w:line="240" w:lineRule="auto"/>
        <w:rPr>
          <w:iCs/>
          <w:szCs w:val="22"/>
        </w:rPr>
      </w:pPr>
    </w:p>
    <w:p w14:paraId="417EE5AE" w14:textId="77777777" w:rsidR="003C25B0" w:rsidRPr="00423E35" w:rsidRDefault="003C25B0">
      <w:pPr>
        <w:spacing w:line="240" w:lineRule="auto"/>
        <w:rPr>
          <w:iCs/>
          <w:szCs w:val="22"/>
        </w:rPr>
      </w:pPr>
    </w:p>
    <w:p w14:paraId="3C3E1E46" w14:textId="77777777" w:rsidR="003C25B0" w:rsidRPr="00423E35" w:rsidRDefault="00AE32D1">
      <w:pPr>
        <w:keepNext/>
        <w:suppressAutoHyphens/>
        <w:spacing w:line="240" w:lineRule="auto"/>
        <w:ind w:left="567" w:hanging="567"/>
        <w:rPr>
          <w:szCs w:val="22"/>
        </w:rPr>
      </w:pPr>
      <w:r w:rsidRPr="00423E35">
        <w:rPr>
          <w:b/>
        </w:rPr>
        <w:t>2.</w:t>
      </w:r>
      <w:r w:rsidRPr="00423E35">
        <w:rPr>
          <w:b/>
        </w:rPr>
        <w:tab/>
        <w:t>COMPOZIȚIA CALITATIVĂ ȘI CANTITATIVĂ</w:t>
      </w:r>
    </w:p>
    <w:p w14:paraId="361C4A02" w14:textId="77777777" w:rsidR="003C25B0" w:rsidRPr="00423E35" w:rsidRDefault="003C25B0">
      <w:pPr>
        <w:keepNext/>
        <w:spacing w:line="240" w:lineRule="auto"/>
        <w:rPr>
          <w:iCs/>
          <w:szCs w:val="22"/>
        </w:rPr>
      </w:pPr>
    </w:p>
    <w:p w14:paraId="764FFBC0" w14:textId="116B0A8D" w:rsidR="003C25B0" w:rsidRPr="00423E35" w:rsidRDefault="00AE32D1">
      <w:pPr>
        <w:spacing w:line="240" w:lineRule="auto"/>
        <w:rPr>
          <w:szCs w:val="22"/>
        </w:rPr>
      </w:pPr>
      <w:r w:rsidRPr="00423E35">
        <w:t>Fiecare flacon de 20 ml conține pegcetacoplan 1</w:t>
      </w:r>
      <w:r w:rsidR="00087053" w:rsidRPr="00423E35">
        <w:t> </w:t>
      </w:r>
      <w:r w:rsidRPr="00423E35">
        <w:t>080 mg.</w:t>
      </w:r>
    </w:p>
    <w:p w14:paraId="7579EA76" w14:textId="77777777" w:rsidR="003C25B0" w:rsidRPr="00423E35" w:rsidRDefault="00AE32D1">
      <w:pPr>
        <w:spacing w:line="240" w:lineRule="auto"/>
        <w:rPr>
          <w:szCs w:val="22"/>
        </w:rPr>
      </w:pPr>
      <w:r w:rsidRPr="00423E35">
        <w:t>Fiecare ml conține pegcetacoplan 54 mg.</w:t>
      </w:r>
    </w:p>
    <w:p w14:paraId="6124987E" w14:textId="77777777" w:rsidR="003C25B0" w:rsidRPr="00423E35" w:rsidRDefault="003C25B0">
      <w:pPr>
        <w:spacing w:line="240" w:lineRule="auto"/>
        <w:rPr>
          <w:iCs/>
          <w:szCs w:val="22"/>
        </w:rPr>
      </w:pPr>
    </w:p>
    <w:p w14:paraId="53FAFBB4" w14:textId="77777777" w:rsidR="003C25B0" w:rsidRPr="00423E35" w:rsidRDefault="00AE32D1">
      <w:pPr>
        <w:keepNext/>
        <w:spacing w:line="240" w:lineRule="auto"/>
        <w:rPr>
          <w:szCs w:val="22"/>
          <w:u w:val="single"/>
        </w:rPr>
      </w:pPr>
      <w:r w:rsidRPr="00423E35">
        <w:rPr>
          <w:u w:val="single"/>
        </w:rPr>
        <w:t>Excipienți cu efect cunoscut</w:t>
      </w:r>
    </w:p>
    <w:p w14:paraId="5E9711BD" w14:textId="77777777" w:rsidR="003C25B0" w:rsidRPr="00423E35" w:rsidRDefault="00AE32D1">
      <w:pPr>
        <w:spacing w:line="240" w:lineRule="auto"/>
        <w:rPr>
          <w:szCs w:val="22"/>
        </w:rPr>
      </w:pPr>
      <w:r w:rsidRPr="00423E35">
        <w:t>Fiecare ml conține sorbitol 41 mg.</w:t>
      </w:r>
    </w:p>
    <w:p w14:paraId="64906855" w14:textId="77777777" w:rsidR="003C25B0" w:rsidRPr="00423E35" w:rsidRDefault="00AE32D1">
      <w:pPr>
        <w:spacing w:line="240" w:lineRule="auto"/>
        <w:rPr>
          <w:szCs w:val="22"/>
        </w:rPr>
      </w:pPr>
      <w:r w:rsidRPr="00423E35">
        <w:t>Fiecare flacon conține sorbitol 820 mg.</w:t>
      </w:r>
    </w:p>
    <w:p w14:paraId="12FF7B92" w14:textId="77777777" w:rsidR="003C25B0" w:rsidRPr="00423E35" w:rsidRDefault="003C25B0">
      <w:pPr>
        <w:spacing w:line="240" w:lineRule="auto"/>
        <w:rPr>
          <w:szCs w:val="22"/>
        </w:rPr>
      </w:pPr>
    </w:p>
    <w:p w14:paraId="6E3438B9" w14:textId="77777777" w:rsidR="003C25B0" w:rsidRPr="00423E35" w:rsidRDefault="00AE32D1">
      <w:pPr>
        <w:spacing w:line="240" w:lineRule="auto"/>
        <w:rPr>
          <w:iCs/>
          <w:szCs w:val="22"/>
        </w:rPr>
      </w:pPr>
      <w:r w:rsidRPr="00423E35">
        <w:t>Pentru lista tuturor excipienților, vezi pct. 6.1.</w:t>
      </w:r>
    </w:p>
    <w:p w14:paraId="6471033F" w14:textId="77777777" w:rsidR="003C25B0" w:rsidRPr="00423E35" w:rsidRDefault="003C25B0">
      <w:pPr>
        <w:spacing w:line="240" w:lineRule="auto"/>
        <w:rPr>
          <w:szCs w:val="22"/>
        </w:rPr>
      </w:pPr>
    </w:p>
    <w:p w14:paraId="5E967368" w14:textId="77777777" w:rsidR="003C25B0" w:rsidRPr="00423E35" w:rsidRDefault="003C25B0">
      <w:pPr>
        <w:spacing w:line="240" w:lineRule="auto"/>
        <w:rPr>
          <w:szCs w:val="22"/>
        </w:rPr>
      </w:pPr>
    </w:p>
    <w:p w14:paraId="4CD64FB9" w14:textId="77777777" w:rsidR="003C25B0" w:rsidRPr="00423E35" w:rsidRDefault="00AE32D1">
      <w:pPr>
        <w:keepNext/>
        <w:suppressAutoHyphens/>
        <w:spacing w:line="240" w:lineRule="auto"/>
        <w:ind w:left="567" w:hanging="567"/>
        <w:rPr>
          <w:caps/>
          <w:szCs w:val="22"/>
        </w:rPr>
      </w:pPr>
      <w:r w:rsidRPr="00423E35">
        <w:rPr>
          <w:b/>
        </w:rPr>
        <w:t>3.</w:t>
      </w:r>
      <w:r w:rsidRPr="00423E35">
        <w:rPr>
          <w:b/>
        </w:rPr>
        <w:tab/>
        <w:t>FORMA FARMACEUTICĂ</w:t>
      </w:r>
    </w:p>
    <w:p w14:paraId="54BD381C" w14:textId="77777777" w:rsidR="003C25B0" w:rsidRPr="00423E35" w:rsidRDefault="003C25B0">
      <w:pPr>
        <w:keepNext/>
        <w:spacing w:line="240" w:lineRule="auto"/>
        <w:rPr>
          <w:szCs w:val="22"/>
        </w:rPr>
      </w:pPr>
    </w:p>
    <w:p w14:paraId="7A1E6415" w14:textId="77777777" w:rsidR="003C25B0" w:rsidRPr="00423E35" w:rsidRDefault="00AE32D1">
      <w:pPr>
        <w:spacing w:line="240" w:lineRule="auto"/>
        <w:rPr>
          <w:szCs w:val="22"/>
        </w:rPr>
      </w:pPr>
      <w:r w:rsidRPr="00423E35">
        <w:t>Soluție perfuzabilă.</w:t>
      </w:r>
    </w:p>
    <w:p w14:paraId="7AF278A1" w14:textId="77777777" w:rsidR="003C25B0" w:rsidRPr="00423E35" w:rsidRDefault="003C25B0">
      <w:pPr>
        <w:spacing w:line="240" w:lineRule="auto"/>
        <w:rPr>
          <w:szCs w:val="22"/>
        </w:rPr>
      </w:pPr>
    </w:p>
    <w:p w14:paraId="430AB432" w14:textId="77777777" w:rsidR="003C25B0" w:rsidRPr="00423E35" w:rsidRDefault="00AE32D1">
      <w:pPr>
        <w:spacing w:line="240" w:lineRule="auto"/>
        <w:rPr>
          <w:szCs w:val="22"/>
        </w:rPr>
      </w:pPr>
      <w:r w:rsidRPr="00423E35">
        <w:t>Soluție apoasă limpede, incoloră până la ușor gălbuie, cu pH 5,0.</w:t>
      </w:r>
    </w:p>
    <w:p w14:paraId="0CAFB7D0" w14:textId="77777777" w:rsidR="003C25B0" w:rsidRPr="00423E35" w:rsidRDefault="003C25B0">
      <w:pPr>
        <w:spacing w:line="240" w:lineRule="auto"/>
        <w:rPr>
          <w:szCs w:val="22"/>
        </w:rPr>
      </w:pPr>
    </w:p>
    <w:p w14:paraId="4C2B4B47" w14:textId="77777777" w:rsidR="003C25B0" w:rsidRPr="00423E35" w:rsidRDefault="003C25B0">
      <w:pPr>
        <w:spacing w:line="240" w:lineRule="auto"/>
        <w:rPr>
          <w:szCs w:val="22"/>
        </w:rPr>
      </w:pPr>
    </w:p>
    <w:p w14:paraId="33F3BCC8" w14:textId="77777777" w:rsidR="003C25B0" w:rsidRPr="00423E35" w:rsidRDefault="00AE32D1">
      <w:pPr>
        <w:keepNext/>
        <w:suppressAutoHyphens/>
        <w:spacing w:line="240" w:lineRule="auto"/>
        <w:ind w:left="567" w:hanging="567"/>
        <w:rPr>
          <w:caps/>
          <w:szCs w:val="22"/>
        </w:rPr>
      </w:pPr>
      <w:r w:rsidRPr="00423E35">
        <w:rPr>
          <w:b/>
          <w:caps/>
        </w:rPr>
        <w:t>4.</w:t>
      </w:r>
      <w:r w:rsidRPr="00423E35">
        <w:rPr>
          <w:b/>
          <w:caps/>
        </w:rPr>
        <w:tab/>
      </w:r>
      <w:r w:rsidRPr="00423E35">
        <w:rPr>
          <w:b/>
        </w:rPr>
        <w:t>DATE CLINICE</w:t>
      </w:r>
    </w:p>
    <w:p w14:paraId="289E2444" w14:textId="77777777" w:rsidR="003C25B0" w:rsidRPr="00423E35" w:rsidRDefault="003C25B0">
      <w:pPr>
        <w:keepNext/>
        <w:spacing w:line="240" w:lineRule="auto"/>
        <w:rPr>
          <w:szCs w:val="22"/>
        </w:rPr>
      </w:pPr>
    </w:p>
    <w:p w14:paraId="55E215D9" w14:textId="77777777" w:rsidR="003C25B0" w:rsidRPr="00423E35" w:rsidRDefault="00AE32D1">
      <w:pPr>
        <w:keepNext/>
        <w:spacing w:line="240" w:lineRule="auto"/>
        <w:ind w:left="567" w:hanging="567"/>
        <w:rPr>
          <w:b/>
          <w:szCs w:val="22"/>
        </w:rPr>
      </w:pPr>
      <w:r w:rsidRPr="00423E35">
        <w:rPr>
          <w:b/>
        </w:rPr>
        <w:t>4.1</w:t>
      </w:r>
      <w:r w:rsidRPr="00423E35">
        <w:rPr>
          <w:b/>
        </w:rPr>
        <w:tab/>
        <w:t>Indicații terapeutice</w:t>
      </w:r>
    </w:p>
    <w:p w14:paraId="5D6D1B2B" w14:textId="77777777" w:rsidR="003C25B0" w:rsidRPr="00423E35" w:rsidRDefault="003C25B0">
      <w:pPr>
        <w:keepNext/>
        <w:spacing w:line="240" w:lineRule="auto"/>
        <w:rPr>
          <w:szCs w:val="22"/>
        </w:rPr>
      </w:pPr>
    </w:p>
    <w:p w14:paraId="3DB82BB2" w14:textId="4E6384C3" w:rsidR="003C25B0" w:rsidRPr="00423E35" w:rsidRDefault="00AE32D1">
      <w:pPr>
        <w:spacing w:line="240" w:lineRule="auto"/>
      </w:pPr>
      <w:r w:rsidRPr="00423E35">
        <w:t xml:space="preserve">ASPAVELI este indicat în </w:t>
      </w:r>
      <w:r w:rsidR="001A572E" w:rsidRPr="00423E35">
        <w:t xml:space="preserve">monoterapie pentru </w:t>
      </w:r>
      <w:r w:rsidRPr="00423E35">
        <w:t xml:space="preserve">tratamentul pacienților adulți cu hemoglobinurie paroxistică nocturnă (HPN) care </w:t>
      </w:r>
      <w:r w:rsidR="00326307" w:rsidRPr="00423E35">
        <w:t>au anemie hemolitică</w:t>
      </w:r>
      <w:r w:rsidRPr="00423E35">
        <w:t>.</w:t>
      </w:r>
    </w:p>
    <w:p w14:paraId="5D7114CB" w14:textId="77777777" w:rsidR="003C25B0" w:rsidRPr="00423E35" w:rsidRDefault="003C25B0">
      <w:pPr>
        <w:spacing w:line="240" w:lineRule="auto"/>
        <w:rPr>
          <w:szCs w:val="22"/>
        </w:rPr>
      </w:pPr>
    </w:p>
    <w:p w14:paraId="56379460" w14:textId="77777777" w:rsidR="003C25B0" w:rsidRPr="00423E35" w:rsidRDefault="00AE32D1">
      <w:pPr>
        <w:keepNext/>
        <w:spacing w:line="240" w:lineRule="auto"/>
        <w:ind w:left="567" w:hanging="567"/>
        <w:rPr>
          <w:b/>
          <w:szCs w:val="22"/>
        </w:rPr>
      </w:pPr>
      <w:r w:rsidRPr="00423E35">
        <w:rPr>
          <w:b/>
        </w:rPr>
        <w:t>4.2</w:t>
      </w:r>
      <w:r w:rsidRPr="00423E35">
        <w:rPr>
          <w:b/>
        </w:rPr>
        <w:tab/>
        <w:t>Doze și mod de administrare</w:t>
      </w:r>
    </w:p>
    <w:p w14:paraId="2D43FE8B" w14:textId="77777777" w:rsidR="003C25B0" w:rsidRPr="00423E35" w:rsidRDefault="003C25B0">
      <w:pPr>
        <w:keepNext/>
        <w:spacing w:line="240" w:lineRule="auto"/>
        <w:rPr>
          <w:szCs w:val="22"/>
        </w:rPr>
      </w:pPr>
    </w:p>
    <w:p w14:paraId="2488E1E8" w14:textId="77777777" w:rsidR="003C25B0" w:rsidRPr="00423E35" w:rsidRDefault="00AE32D1">
      <w:pPr>
        <w:spacing w:line="240" w:lineRule="auto"/>
      </w:pPr>
      <w:r w:rsidRPr="00423E35">
        <w:t>Tratamentul trebuie inițiat sub supravegherea unui profesionist din domeniul sănătății cu experiență în abordarea terapeutică a pacienților cu tulburări hematologice. Trebuie luate în considerare autoadministrarea și perfuzia la domiciliu pentru pacienții care au tolerat bine tratamentul în centre de tratament cu experiență. Decizia cu privire la posibilitatea autoadministrării și a perfuziilor la domiciliu trebuie luată după evaluarea și recomandările emise de medicul curant.</w:t>
      </w:r>
    </w:p>
    <w:p w14:paraId="324F38BB" w14:textId="77777777" w:rsidR="003C25B0" w:rsidRPr="00423E35" w:rsidRDefault="003C25B0">
      <w:pPr>
        <w:spacing w:line="240" w:lineRule="auto"/>
        <w:rPr>
          <w:szCs w:val="22"/>
          <w:u w:val="single"/>
        </w:rPr>
      </w:pPr>
    </w:p>
    <w:p w14:paraId="2440214C" w14:textId="77777777" w:rsidR="003C25B0" w:rsidRPr="00423E35" w:rsidRDefault="00AE32D1">
      <w:pPr>
        <w:keepNext/>
        <w:spacing w:line="240" w:lineRule="auto"/>
        <w:rPr>
          <w:szCs w:val="22"/>
          <w:u w:val="single"/>
        </w:rPr>
      </w:pPr>
      <w:r w:rsidRPr="00423E35">
        <w:rPr>
          <w:u w:val="single"/>
        </w:rPr>
        <w:t>Doze</w:t>
      </w:r>
    </w:p>
    <w:p w14:paraId="4B4A1F66" w14:textId="77777777" w:rsidR="003C25B0" w:rsidRPr="00423E35" w:rsidRDefault="003C25B0">
      <w:pPr>
        <w:keepNext/>
        <w:spacing w:line="240" w:lineRule="auto"/>
        <w:rPr>
          <w:szCs w:val="22"/>
        </w:rPr>
      </w:pPr>
    </w:p>
    <w:p w14:paraId="75A36E22" w14:textId="10E959A6" w:rsidR="003C25B0" w:rsidRPr="00423E35" w:rsidRDefault="00AE32D1">
      <w:pPr>
        <w:spacing w:line="240" w:lineRule="auto"/>
        <w:rPr>
          <w:szCs w:val="22"/>
        </w:rPr>
      </w:pPr>
      <w:r w:rsidRPr="00423E35">
        <w:t>Pegcetacoplan poate fi administrat de către un profesionist din domeniul sănătății sau de către pacient sau îngrijitor urmând instrucțiunile corespunzătoare.</w:t>
      </w:r>
    </w:p>
    <w:p w14:paraId="19C505A4" w14:textId="77777777" w:rsidR="003C25B0" w:rsidRPr="00423E35" w:rsidRDefault="003C25B0">
      <w:pPr>
        <w:spacing w:line="240" w:lineRule="auto"/>
        <w:rPr>
          <w:szCs w:val="22"/>
        </w:rPr>
      </w:pPr>
    </w:p>
    <w:p w14:paraId="36761EA6" w14:textId="10B8F618" w:rsidR="003C25B0" w:rsidRPr="00423E35" w:rsidRDefault="00AE32D1">
      <w:pPr>
        <w:spacing w:line="240" w:lineRule="auto"/>
      </w:pPr>
      <w:r w:rsidRPr="00423E35">
        <w:t xml:space="preserve">Pegcetacoplan se administrează de două ori pe săptămână sub formă de perfuzie subcutanată </w:t>
      </w:r>
      <w:r w:rsidR="00C32E86" w:rsidRPr="00423E35">
        <w:t xml:space="preserve">în doză de </w:t>
      </w:r>
      <w:r w:rsidRPr="00423E35">
        <w:t>1</w:t>
      </w:r>
      <w:r w:rsidR="00087053" w:rsidRPr="00423E35">
        <w:t> </w:t>
      </w:r>
      <w:r w:rsidRPr="00423E35">
        <w:t>080 mg</w:t>
      </w:r>
      <w:r w:rsidR="00837026" w:rsidRPr="00423E35">
        <w:t>,</w:t>
      </w:r>
      <w:r w:rsidRPr="00423E35">
        <w:t xml:space="preserve"> cu un sistem de pompă de perfuzie </w:t>
      </w:r>
      <w:r w:rsidR="00837026" w:rsidRPr="00423E35">
        <w:t>pentru</w:t>
      </w:r>
      <w:r w:rsidRPr="00423E35">
        <w:t xml:space="preserve"> seringă</w:t>
      </w:r>
      <w:ins w:id="0" w:author="update" w:date="2025-09-25T15:53:00Z">
        <w:r w:rsidR="00527A5B" w:rsidRPr="00423E35">
          <w:t xml:space="preserve"> sau un sistem de administrare</w:t>
        </w:r>
      </w:ins>
      <w:ins w:id="1" w:author="update" w:date="2025-09-25T15:54:00Z">
        <w:r w:rsidR="00527A5B" w:rsidRPr="00423E35">
          <w:t xml:space="preserve"> montat pe corp</w:t>
        </w:r>
      </w:ins>
      <w:r w:rsidRPr="00423E35">
        <w:t xml:space="preserve"> disponibil pe piață care poate administra doze de până la 20 ml. Doza cu administrare de două ori pe săptămână trebuie administrată în Ziua 1 și Ziua 4 ale fiecărei săptămâni de tratament.</w:t>
      </w:r>
    </w:p>
    <w:p w14:paraId="6C829760" w14:textId="77777777" w:rsidR="003C25B0" w:rsidRPr="00423E35" w:rsidRDefault="003C25B0">
      <w:pPr>
        <w:spacing w:line="240" w:lineRule="auto"/>
      </w:pPr>
    </w:p>
    <w:p w14:paraId="68F62C3E" w14:textId="77777777" w:rsidR="003C25B0" w:rsidRPr="00423E35" w:rsidRDefault="00AE32D1">
      <w:pPr>
        <w:spacing w:line="240" w:lineRule="auto"/>
        <w:rPr>
          <w:szCs w:val="22"/>
        </w:rPr>
      </w:pPr>
      <w:r w:rsidRPr="00423E35">
        <w:lastRenderedPageBreak/>
        <w:t>HPN este o boală cronică și se recomandă ca tratamentul cu ASPAVELI să continue pe toată durata vieții pacientului, până când este indicată clinic oprirea administrării acestui medicament (vezi pct. 4.4).</w:t>
      </w:r>
    </w:p>
    <w:p w14:paraId="470C35CB" w14:textId="77777777" w:rsidR="003C25B0" w:rsidRPr="00423E35" w:rsidRDefault="003C25B0">
      <w:pPr>
        <w:spacing w:line="240" w:lineRule="auto"/>
        <w:rPr>
          <w:szCs w:val="22"/>
        </w:rPr>
      </w:pPr>
    </w:p>
    <w:p w14:paraId="3A787C78" w14:textId="77777777" w:rsidR="003C25B0" w:rsidRPr="00423E35" w:rsidRDefault="00AE32D1">
      <w:pPr>
        <w:keepNext/>
        <w:spacing w:line="240" w:lineRule="auto"/>
        <w:rPr>
          <w:i/>
          <w:iCs/>
          <w:szCs w:val="22"/>
        </w:rPr>
      </w:pPr>
      <w:r w:rsidRPr="00423E35">
        <w:rPr>
          <w:i/>
        </w:rPr>
        <w:t>Pacienții care fac trecerea la ASPAVELI de la un inhibitor al C5</w:t>
      </w:r>
    </w:p>
    <w:p w14:paraId="3B4BEBA0" w14:textId="144F4938" w:rsidR="003C25B0" w:rsidRPr="00423E35" w:rsidRDefault="00AE32D1">
      <w:pPr>
        <w:spacing w:line="240" w:lineRule="auto"/>
      </w:pPr>
      <w:r w:rsidRPr="00423E35">
        <w:t xml:space="preserve">În primele 4 săptămâni, </w:t>
      </w:r>
      <w:r w:rsidRPr="00423E35">
        <w:rPr>
          <w:szCs w:val="22"/>
        </w:rPr>
        <w:t xml:space="preserve">pegcetacoplan </w:t>
      </w:r>
      <w:r w:rsidRPr="00423E35">
        <w:t>se administrează sub formă de doze subcutanate de 1</w:t>
      </w:r>
      <w:r w:rsidR="00087053" w:rsidRPr="00423E35">
        <w:t> </w:t>
      </w:r>
      <w:r w:rsidRPr="00423E35">
        <w:t xml:space="preserve">080 mg de două ori pe săptămână, în plus față de doza curentă de tratament cu inhibitor al C5 a pacientului, în vederea reducerii la minim a riscului de hemoliză la oprirea bruscă a tratamentului. După 4 săptămâni, pacientul trebuie să oprească administrarea inhibitorului C5 înainte de continuarea </w:t>
      </w:r>
      <w:proofErr w:type="spellStart"/>
      <w:r w:rsidRPr="00423E35">
        <w:t>monoterapiei</w:t>
      </w:r>
      <w:proofErr w:type="spellEnd"/>
      <w:r w:rsidRPr="00423E35">
        <w:t xml:space="preserve"> cu ASPAVELI.</w:t>
      </w:r>
    </w:p>
    <w:p w14:paraId="11CFD05E" w14:textId="77777777" w:rsidR="001A572E" w:rsidRPr="00423E35" w:rsidRDefault="001A572E">
      <w:pPr>
        <w:spacing w:line="240" w:lineRule="auto"/>
      </w:pPr>
    </w:p>
    <w:p w14:paraId="19729AF8" w14:textId="5AE90D6C" w:rsidR="001A572E" w:rsidRPr="00423E35" w:rsidRDefault="001A572E">
      <w:pPr>
        <w:spacing w:line="240" w:lineRule="auto"/>
        <w:rPr>
          <w:szCs w:val="22"/>
        </w:rPr>
      </w:pPr>
      <w:r w:rsidRPr="00423E35">
        <w:t xml:space="preserve">Nu a fost studiată </w:t>
      </w:r>
      <w:r w:rsidR="0024421E" w:rsidRPr="00423E35">
        <w:t xml:space="preserve">trecerea </w:t>
      </w:r>
      <w:r w:rsidRPr="00423E35">
        <w:t xml:space="preserve">de la alți inhibitori ai complementului decât eculizumab. Oprirea administrării altor inhibitori ai complementului înainte ca </w:t>
      </w:r>
      <w:proofErr w:type="spellStart"/>
      <w:r w:rsidRPr="00423E35">
        <w:t>pegcetacoplanul</w:t>
      </w:r>
      <w:proofErr w:type="spellEnd"/>
      <w:r w:rsidRPr="00423E35">
        <w:t xml:space="preserve"> să atingă starea de echilibru trebuie efectuată cu prudență (vezi pct. 5.2).</w:t>
      </w:r>
    </w:p>
    <w:p w14:paraId="6A9B1F68" w14:textId="77777777" w:rsidR="003C25B0" w:rsidRPr="00423E35" w:rsidRDefault="003C25B0">
      <w:pPr>
        <w:spacing w:line="240" w:lineRule="auto"/>
        <w:rPr>
          <w:szCs w:val="22"/>
        </w:rPr>
      </w:pPr>
    </w:p>
    <w:p w14:paraId="5C10C128" w14:textId="39B4C73F" w:rsidR="003C25B0" w:rsidRPr="00423E35" w:rsidRDefault="00AE32D1">
      <w:pPr>
        <w:keepNext/>
        <w:spacing w:line="240" w:lineRule="auto"/>
        <w:rPr>
          <w:i/>
          <w:iCs/>
          <w:szCs w:val="22"/>
        </w:rPr>
      </w:pPr>
      <w:r w:rsidRPr="00423E35">
        <w:rPr>
          <w:i/>
        </w:rPr>
        <w:t>Ajustarea dozelor</w:t>
      </w:r>
    </w:p>
    <w:p w14:paraId="09CEF659" w14:textId="674C7BA6" w:rsidR="003C25B0" w:rsidRPr="00423E35" w:rsidRDefault="00AE32D1">
      <w:pPr>
        <w:spacing w:line="240" w:lineRule="auto"/>
        <w:rPr>
          <w:szCs w:val="22"/>
        </w:rPr>
      </w:pPr>
      <w:r w:rsidRPr="00423E35">
        <w:t>Schema de administrare poate fi modificată la 1</w:t>
      </w:r>
      <w:r w:rsidR="00087053" w:rsidRPr="00423E35">
        <w:t> </w:t>
      </w:r>
      <w:r w:rsidRPr="00423E35">
        <w:t xml:space="preserve">080 mg o dată la trei zile (de exemplu, Ziua 1, Ziua 4, Ziua 7, Ziua 10, Ziua 13 și așa mai departe), dacă un </w:t>
      </w:r>
      <w:r w:rsidR="00326307" w:rsidRPr="00423E35">
        <w:t xml:space="preserve">pacient </w:t>
      </w:r>
      <w:r w:rsidRPr="00423E35">
        <w:t xml:space="preserve">are un nivel de lactat </w:t>
      </w:r>
      <w:proofErr w:type="spellStart"/>
      <w:r w:rsidRPr="00423E35">
        <w:t>dehidrogenază</w:t>
      </w:r>
      <w:proofErr w:type="spellEnd"/>
      <w:r w:rsidRPr="00423E35">
        <w:t xml:space="preserve"> (LDH) mai mare de 2 × limita superioară a valorilor normale</w:t>
      </w:r>
      <w:r w:rsidR="00E8060F" w:rsidRPr="00423E35">
        <w:t xml:space="preserve"> (LSN)</w:t>
      </w:r>
      <w:r w:rsidRPr="00423E35">
        <w:t>. În cazul unei creșteri a dozei, LDH trebuie monitorizat de două ori pe săptămână timp de cel puțin 4 săptămâni (vezi pct. 4.4).</w:t>
      </w:r>
    </w:p>
    <w:p w14:paraId="63CD6D80" w14:textId="77777777" w:rsidR="003C25B0" w:rsidRPr="00423E35" w:rsidRDefault="003C25B0">
      <w:pPr>
        <w:spacing w:line="240" w:lineRule="auto"/>
        <w:rPr>
          <w:szCs w:val="22"/>
        </w:rPr>
      </w:pPr>
    </w:p>
    <w:p w14:paraId="5AEEB80A" w14:textId="7C307F3F" w:rsidR="003C25B0" w:rsidRPr="00423E35" w:rsidRDefault="00AE32D1">
      <w:pPr>
        <w:keepNext/>
        <w:spacing w:line="240" w:lineRule="auto"/>
        <w:rPr>
          <w:i/>
          <w:iCs/>
          <w:szCs w:val="22"/>
        </w:rPr>
      </w:pPr>
      <w:r w:rsidRPr="00423E35">
        <w:rPr>
          <w:i/>
        </w:rPr>
        <w:t>Doză omisă</w:t>
      </w:r>
    </w:p>
    <w:p w14:paraId="13175118" w14:textId="77777777" w:rsidR="003C25B0" w:rsidRPr="00423E35" w:rsidRDefault="00AE32D1">
      <w:pPr>
        <w:spacing w:line="240" w:lineRule="auto"/>
        <w:rPr>
          <w:szCs w:val="22"/>
        </w:rPr>
      </w:pPr>
      <w:r w:rsidRPr="00423E35">
        <w:t xml:space="preserve">În cazul omiterii unei doze de </w:t>
      </w:r>
      <w:r w:rsidRPr="00423E35">
        <w:rPr>
          <w:szCs w:val="22"/>
        </w:rPr>
        <w:t>pegcetacoplan</w:t>
      </w:r>
      <w:r w:rsidRPr="00423E35">
        <w:t>, aceasta trebuie administrată imediat ce este posibil, apoi trebuie reluat programul obișnuit.</w:t>
      </w:r>
    </w:p>
    <w:p w14:paraId="008ECA0F" w14:textId="77777777" w:rsidR="003C25B0" w:rsidRPr="00423E35" w:rsidRDefault="003C25B0">
      <w:pPr>
        <w:spacing w:line="240" w:lineRule="auto"/>
        <w:rPr>
          <w:szCs w:val="22"/>
        </w:rPr>
      </w:pPr>
    </w:p>
    <w:p w14:paraId="00EA47BE" w14:textId="77777777" w:rsidR="003C25B0" w:rsidRPr="00423E35" w:rsidRDefault="00AE32D1">
      <w:pPr>
        <w:keepNext/>
        <w:spacing w:line="240" w:lineRule="auto"/>
        <w:rPr>
          <w:szCs w:val="22"/>
          <w:u w:val="single"/>
        </w:rPr>
      </w:pPr>
      <w:r w:rsidRPr="00423E35">
        <w:rPr>
          <w:u w:val="single"/>
        </w:rPr>
        <w:t>Grupe speciale de pacienți</w:t>
      </w:r>
    </w:p>
    <w:p w14:paraId="36CEF088" w14:textId="77777777" w:rsidR="003C25B0" w:rsidRPr="00423E35" w:rsidRDefault="003C25B0">
      <w:pPr>
        <w:keepNext/>
        <w:spacing w:line="240" w:lineRule="auto"/>
        <w:rPr>
          <w:bCs/>
          <w:i/>
          <w:iCs/>
          <w:szCs w:val="22"/>
        </w:rPr>
      </w:pPr>
    </w:p>
    <w:p w14:paraId="3BEE72B3" w14:textId="6B8E7BF6" w:rsidR="003C25B0" w:rsidRPr="00423E35" w:rsidRDefault="00AE32D1">
      <w:pPr>
        <w:keepNext/>
        <w:spacing w:line="240" w:lineRule="auto"/>
        <w:rPr>
          <w:bCs/>
          <w:i/>
          <w:iCs/>
          <w:szCs w:val="22"/>
        </w:rPr>
      </w:pPr>
      <w:r w:rsidRPr="00423E35">
        <w:rPr>
          <w:i/>
        </w:rPr>
        <w:t>Vârstnici</w:t>
      </w:r>
    </w:p>
    <w:p w14:paraId="45B30DBA" w14:textId="543671BF" w:rsidR="003C25B0" w:rsidRPr="00423E35" w:rsidRDefault="00AE32D1">
      <w:pPr>
        <w:spacing w:line="240" w:lineRule="auto"/>
        <w:rPr>
          <w:bCs/>
          <w:szCs w:val="22"/>
        </w:rPr>
      </w:pPr>
      <w:r w:rsidRPr="00423E35">
        <w:t>Cu toate că nu există diferențe aparente asociate vârstei, observate în studiile clinice, numărul de pacienți cu vârsta de</w:t>
      </w:r>
      <w:r w:rsidR="00E8060F" w:rsidRPr="00423E35">
        <w:t> </w:t>
      </w:r>
      <w:r w:rsidRPr="00423E35">
        <w:t>65 ani și peste nu este suficient pentru a stabili dacă aceștia răspund diferit față de pacienții mai tineri. Nu există dovezi care să indice faptul că sunt necesare precauții speciale pentru tratarea grupei de pacienți vârstnici.</w:t>
      </w:r>
    </w:p>
    <w:p w14:paraId="0122641A" w14:textId="77777777" w:rsidR="003C25B0" w:rsidRPr="00423E35" w:rsidRDefault="003C25B0">
      <w:pPr>
        <w:spacing w:line="240" w:lineRule="auto"/>
        <w:rPr>
          <w:bCs/>
          <w:szCs w:val="22"/>
        </w:rPr>
      </w:pPr>
    </w:p>
    <w:p w14:paraId="1F66F085" w14:textId="77777777" w:rsidR="003C25B0" w:rsidRPr="00423E35" w:rsidRDefault="00AE32D1">
      <w:pPr>
        <w:keepNext/>
        <w:spacing w:line="240" w:lineRule="auto"/>
        <w:rPr>
          <w:bCs/>
          <w:i/>
          <w:iCs/>
          <w:szCs w:val="22"/>
        </w:rPr>
      </w:pPr>
      <w:r w:rsidRPr="00423E35">
        <w:rPr>
          <w:i/>
        </w:rPr>
        <w:t>Insuficiență renală</w:t>
      </w:r>
    </w:p>
    <w:p w14:paraId="4B25E533" w14:textId="79139CC6" w:rsidR="003C25B0" w:rsidRPr="00423E35" w:rsidRDefault="00AE32D1">
      <w:pPr>
        <w:spacing w:line="240" w:lineRule="auto"/>
        <w:rPr>
          <w:bCs/>
          <w:szCs w:val="22"/>
        </w:rPr>
      </w:pPr>
      <w:r w:rsidRPr="00423E35">
        <w:t>Insuficiența renală severă (</w:t>
      </w:r>
      <w:proofErr w:type="spellStart"/>
      <w:r w:rsidRPr="00423E35">
        <w:t>clearance-ul</w:t>
      </w:r>
      <w:proofErr w:type="spellEnd"/>
      <w:r w:rsidRPr="00423E35">
        <w:t xml:space="preserve"> creatininei &lt; 30 ml/min) nu a avut niciun efect asupra farmacocineticii (FC) pegcetacoplan; prin urmare, nu este necesară ajustarea dozei de</w:t>
      </w:r>
      <w:r w:rsidRPr="00423E35">
        <w:rPr>
          <w:szCs w:val="22"/>
        </w:rPr>
        <w:t xml:space="preserve"> pegcetacoplan </w:t>
      </w:r>
      <w:r w:rsidRPr="00423E35">
        <w:t>la pacienții cu insuficiență renală (vezi pct. 5.2). Nu sunt disponibile date privind utilizarea pegcetacoplan la pacienții cu boală renală în stadiu terminal (BRST) care necesită hemodializă (vezi pct. 5.2).</w:t>
      </w:r>
    </w:p>
    <w:p w14:paraId="07D6B46E" w14:textId="77777777" w:rsidR="003C25B0" w:rsidRPr="00423E35" w:rsidRDefault="003C25B0">
      <w:pPr>
        <w:spacing w:line="240" w:lineRule="auto"/>
        <w:rPr>
          <w:bCs/>
          <w:szCs w:val="22"/>
        </w:rPr>
      </w:pPr>
    </w:p>
    <w:p w14:paraId="52D48221" w14:textId="77777777" w:rsidR="003C25B0" w:rsidRPr="00423E35" w:rsidRDefault="00AE32D1">
      <w:pPr>
        <w:keepNext/>
        <w:spacing w:line="240" w:lineRule="auto"/>
        <w:rPr>
          <w:bCs/>
          <w:i/>
          <w:iCs/>
          <w:szCs w:val="22"/>
        </w:rPr>
      </w:pPr>
      <w:r w:rsidRPr="00423E35">
        <w:rPr>
          <w:i/>
        </w:rPr>
        <w:t>Insuficiență hepatică</w:t>
      </w:r>
    </w:p>
    <w:p w14:paraId="3D90FF3C" w14:textId="3CFC8A10" w:rsidR="003C25B0" w:rsidRPr="00423E35" w:rsidRDefault="00AE32D1">
      <w:pPr>
        <w:spacing w:line="240" w:lineRule="auto"/>
        <w:rPr>
          <w:bCs/>
          <w:szCs w:val="22"/>
        </w:rPr>
      </w:pPr>
      <w:r w:rsidRPr="00423E35">
        <w:t xml:space="preserve">Siguranța și eficacitatea </w:t>
      </w:r>
      <w:r w:rsidRPr="00423E35">
        <w:rPr>
          <w:bCs/>
          <w:szCs w:val="22"/>
        </w:rPr>
        <w:t>pegcetacoplan</w:t>
      </w:r>
      <w:r w:rsidRPr="00423E35">
        <w:t xml:space="preserve"> nu au fost studiate la pacienții cu insuficiență hepatică, însă nu se recomandă o ajustare a dozei, deoarece nu se preconizează ca insuficiența hepatică să aibă un impact asupra </w:t>
      </w:r>
      <w:proofErr w:type="spellStart"/>
      <w:r w:rsidRPr="00423E35">
        <w:t>clearance</w:t>
      </w:r>
      <w:proofErr w:type="spellEnd"/>
      <w:r w:rsidRPr="00423E35">
        <w:t>-ului pegcetacoplan.</w:t>
      </w:r>
    </w:p>
    <w:p w14:paraId="7E9C7311" w14:textId="77777777" w:rsidR="003C25B0" w:rsidRPr="00423E35" w:rsidRDefault="003C25B0">
      <w:pPr>
        <w:spacing w:line="240" w:lineRule="auto"/>
        <w:rPr>
          <w:bCs/>
          <w:szCs w:val="22"/>
        </w:rPr>
      </w:pPr>
    </w:p>
    <w:p w14:paraId="52F73DF3" w14:textId="77777777" w:rsidR="003C25B0" w:rsidRPr="00423E35" w:rsidRDefault="00AE32D1">
      <w:pPr>
        <w:keepNext/>
        <w:spacing w:line="240" w:lineRule="auto"/>
        <w:rPr>
          <w:bCs/>
          <w:i/>
          <w:iCs/>
          <w:szCs w:val="22"/>
        </w:rPr>
      </w:pPr>
      <w:r w:rsidRPr="00423E35">
        <w:rPr>
          <w:i/>
        </w:rPr>
        <w:t>Copii și adolescenți</w:t>
      </w:r>
    </w:p>
    <w:p w14:paraId="721066F8" w14:textId="47B67D16" w:rsidR="003C25B0" w:rsidRPr="00423E35" w:rsidRDefault="00AE32D1">
      <w:pPr>
        <w:autoSpaceDE w:val="0"/>
        <w:autoSpaceDN w:val="0"/>
        <w:adjustRightInd w:val="0"/>
        <w:spacing w:line="240" w:lineRule="auto"/>
        <w:rPr>
          <w:szCs w:val="22"/>
        </w:rPr>
      </w:pPr>
      <w:r w:rsidRPr="00423E35">
        <w:t>Siguranța și eficacitatea ASPAVELI la copiii cu HPN cu vârsta cuprinsă între</w:t>
      </w:r>
      <w:r w:rsidR="00996B7F" w:rsidRPr="00423E35">
        <w:t> </w:t>
      </w:r>
      <w:r w:rsidRPr="00423E35">
        <w:t>0 și &lt; 18 ani nu au fost încă stabilite. Nu sunt disponibile date.</w:t>
      </w:r>
    </w:p>
    <w:p w14:paraId="7A4B342C" w14:textId="77777777" w:rsidR="003C25B0" w:rsidRPr="00423E35" w:rsidRDefault="003C25B0">
      <w:pPr>
        <w:autoSpaceDE w:val="0"/>
        <w:autoSpaceDN w:val="0"/>
        <w:adjustRightInd w:val="0"/>
        <w:spacing w:line="240" w:lineRule="auto"/>
        <w:rPr>
          <w:szCs w:val="22"/>
        </w:rPr>
      </w:pPr>
    </w:p>
    <w:p w14:paraId="321D7465" w14:textId="77777777" w:rsidR="003C25B0" w:rsidRPr="00423E35" w:rsidRDefault="00AE32D1">
      <w:pPr>
        <w:autoSpaceDE w:val="0"/>
        <w:autoSpaceDN w:val="0"/>
        <w:adjustRightInd w:val="0"/>
        <w:spacing w:line="240" w:lineRule="auto"/>
        <w:rPr>
          <w:szCs w:val="22"/>
        </w:rPr>
      </w:pPr>
      <w:r w:rsidRPr="00423E35">
        <w:t>Acest medicament nu trebuie utilizat la copii cu vârsta &lt; 12 ani, deoarece nu sunt disponibile date non</w:t>
      </w:r>
      <w:r w:rsidRPr="00423E35">
        <w:noBreakHyphen/>
        <w:t>clinice privind siguranța la această grupă de vârstă.</w:t>
      </w:r>
    </w:p>
    <w:p w14:paraId="2F071CA3" w14:textId="77777777" w:rsidR="003C25B0" w:rsidRPr="00423E35" w:rsidRDefault="003C25B0">
      <w:pPr>
        <w:spacing w:line="240" w:lineRule="auto"/>
        <w:rPr>
          <w:szCs w:val="22"/>
        </w:rPr>
      </w:pPr>
    </w:p>
    <w:p w14:paraId="3EE259CE" w14:textId="77777777" w:rsidR="003C25B0" w:rsidRPr="00423E35" w:rsidRDefault="00AE32D1">
      <w:pPr>
        <w:keepNext/>
        <w:spacing w:line="240" w:lineRule="auto"/>
        <w:rPr>
          <w:szCs w:val="22"/>
          <w:u w:val="single"/>
        </w:rPr>
      </w:pPr>
      <w:r w:rsidRPr="00423E35">
        <w:rPr>
          <w:u w:val="single"/>
        </w:rPr>
        <w:t>Mod de administrare</w:t>
      </w:r>
    </w:p>
    <w:p w14:paraId="0C9BFD58" w14:textId="77777777" w:rsidR="003C25B0" w:rsidRPr="00423E35" w:rsidRDefault="003C25B0">
      <w:pPr>
        <w:keepNext/>
        <w:spacing w:line="240" w:lineRule="auto"/>
        <w:rPr>
          <w:szCs w:val="22"/>
        </w:rPr>
      </w:pPr>
    </w:p>
    <w:p w14:paraId="1F1EDF57" w14:textId="352D80DA" w:rsidR="00527A5B" w:rsidRPr="00423E35" w:rsidRDefault="00AE32D1" w:rsidP="00F808B9">
      <w:pPr>
        <w:keepLines/>
        <w:spacing w:line="240" w:lineRule="auto"/>
        <w:rPr>
          <w:ins w:id="2" w:author="update" w:date="2025-09-25T15:54:00Z"/>
        </w:rPr>
      </w:pPr>
      <w:bookmarkStart w:id="3" w:name="_Hlk210063484"/>
      <w:r w:rsidRPr="00423E35">
        <w:t xml:space="preserve">ASPAVELI trebuie administrat numai </w:t>
      </w:r>
      <w:ins w:id="4" w:author="update" w:date="2025-10-16T16:18:00Z">
        <w:r w:rsidR="00E621D1">
          <w:rPr>
            <w:szCs w:val="22"/>
          </w:rPr>
          <w:t>pe cale</w:t>
        </w:r>
      </w:ins>
      <w:del w:id="5" w:author="update" w:date="2025-10-16T16:18:00Z">
        <w:r w:rsidRPr="00423E35" w:rsidDel="00E621D1">
          <w:delText>prin administrare</w:delText>
        </w:r>
      </w:del>
      <w:r w:rsidRPr="00423E35">
        <w:t xml:space="preserve"> subcutanată utilizând un sistem de pompă de perfuzie </w:t>
      </w:r>
      <w:r w:rsidR="00B25D89" w:rsidRPr="00423E35">
        <w:t xml:space="preserve">pentru </w:t>
      </w:r>
      <w:r w:rsidRPr="00423E35">
        <w:t xml:space="preserve">seringă </w:t>
      </w:r>
      <w:ins w:id="6" w:author="update" w:date="2025-09-29T18:37:00Z">
        <w:r w:rsidR="008C7ABB" w:rsidRPr="00423E35">
          <w:t xml:space="preserve">sau un </w:t>
        </w:r>
      </w:ins>
      <w:ins w:id="7" w:author="update" w:date="2025-09-25T15:54:00Z">
        <w:r w:rsidR="00527A5B" w:rsidRPr="00423E35">
          <w:t>sistem de administrare montat pe corp</w:t>
        </w:r>
        <w:bookmarkEnd w:id="3"/>
        <w:r w:rsidR="00527A5B" w:rsidRPr="00423E35">
          <w:t xml:space="preserve"> </w:t>
        </w:r>
      </w:ins>
      <w:r w:rsidRPr="00423E35">
        <w:t>disponibil pe piață.</w:t>
      </w:r>
      <w:del w:id="8" w:author="update" w:date="2025-10-06T17:34:00Z">
        <w:r w:rsidRPr="00423E35" w:rsidDel="00423E35">
          <w:delText xml:space="preserve"> </w:delText>
        </w:r>
      </w:del>
    </w:p>
    <w:p w14:paraId="5752D3B6" w14:textId="2A083931" w:rsidR="003C25B0" w:rsidRPr="00423E35" w:rsidRDefault="00AE32D1" w:rsidP="00F808B9">
      <w:pPr>
        <w:keepLines/>
        <w:spacing w:line="240" w:lineRule="auto"/>
        <w:rPr>
          <w:szCs w:val="22"/>
        </w:rPr>
      </w:pPr>
      <w:r w:rsidRPr="00423E35">
        <w:lastRenderedPageBreak/>
        <w:t xml:space="preserve">Acest medicament poate fi autoadministrat. Atunci când este inițiată autoadministrarea, pacientul va fi instruit de către un profesionist din domeniul sănătății calificat în tehnicile de perfuzie, utilizarea unui sistem de pompă de perfuzie </w:t>
      </w:r>
      <w:r w:rsidR="00B25D89" w:rsidRPr="00423E35">
        <w:t xml:space="preserve">pentru </w:t>
      </w:r>
      <w:r w:rsidRPr="00423E35">
        <w:t>seringă</w:t>
      </w:r>
      <w:ins w:id="9" w:author="update" w:date="2025-09-25T15:54:00Z">
        <w:r w:rsidR="00527A5B" w:rsidRPr="00423E35">
          <w:t xml:space="preserve"> </w:t>
        </w:r>
      </w:ins>
      <w:ins w:id="10" w:author="update" w:date="2025-09-29T18:38:00Z">
        <w:r w:rsidR="008C7ABB" w:rsidRPr="00423E35">
          <w:t xml:space="preserve">sau a unui </w:t>
        </w:r>
      </w:ins>
      <w:ins w:id="11" w:author="update" w:date="2025-09-25T15:54:00Z">
        <w:r w:rsidR="00527A5B" w:rsidRPr="00423E35">
          <w:t>sistem de administrare montat pe corp</w:t>
        </w:r>
      </w:ins>
      <w:r w:rsidRPr="00423E35">
        <w:t>, păstrarea unei fișe de tratament, recunoașterea reacțiilor adverse posibile și măsurile care trebuie luate în caz că acestea apar.</w:t>
      </w:r>
    </w:p>
    <w:p w14:paraId="1F90D68B" w14:textId="77777777" w:rsidR="003C25B0" w:rsidRPr="00423E35" w:rsidRDefault="003C25B0">
      <w:pPr>
        <w:spacing w:line="240" w:lineRule="auto"/>
        <w:rPr>
          <w:szCs w:val="22"/>
        </w:rPr>
      </w:pPr>
    </w:p>
    <w:p w14:paraId="34CA40D0" w14:textId="312ADA5C" w:rsidR="00527A5B" w:rsidRPr="00423E35" w:rsidRDefault="00527A5B">
      <w:pPr>
        <w:pStyle w:val="ListParagraph"/>
        <w:numPr>
          <w:ilvl w:val="0"/>
          <w:numId w:val="43"/>
        </w:numPr>
        <w:tabs>
          <w:tab w:val="clear" w:pos="567"/>
        </w:tabs>
        <w:spacing w:line="240" w:lineRule="auto"/>
        <w:ind w:left="567" w:hanging="567"/>
        <w:rPr>
          <w:ins w:id="12" w:author="update" w:date="2025-09-25T15:55:00Z"/>
        </w:rPr>
        <w:pPrChange w:id="13" w:author="update" w:date="2025-09-30T12:33:00Z">
          <w:pPr>
            <w:spacing w:line="240" w:lineRule="auto"/>
          </w:pPr>
        </w:pPrChange>
      </w:pPr>
      <w:ins w:id="14" w:author="update" w:date="2025-09-25T15:54:00Z">
        <w:r w:rsidRPr="00423E35">
          <w:t xml:space="preserve">La utilizarea unui sistem de pompă de perfuzie pentru seringă, </w:t>
        </w:r>
      </w:ins>
      <w:r w:rsidR="00AE32D1" w:rsidRPr="00423E35">
        <w:t xml:space="preserve">ASPAVELI </w:t>
      </w:r>
      <w:bookmarkStart w:id="15" w:name="_Hlk210063578"/>
      <w:r w:rsidR="00AE32D1" w:rsidRPr="00423E35">
        <w:t>trebuie administrat prin perfuzie</w:t>
      </w:r>
      <w:bookmarkEnd w:id="15"/>
      <w:r w:rsidR="00AE32D1" w:rsidRPr="00423E35">
        <w:t xml:space="preserve"> la nivelul abdomenului, </w:t>
      </w:r>
      <w:r w:rsidR="00326307" w:rsidRPr="00423E35">
        <w:t xml:space="preserve">șoldurilor, </w:t>
      </w:r>
      <w:r w:rsidR="00AE32D1" w:rsidRPr="00423E35">
        <w:t xml:space="preserve">coapselor sau părții superioare a brațelor. Locurile perfuziei trebuie să fie situate la o distanță de cel puțin 7,5 cm unul de altul. </w:t>
      </w:r>
      <w:bookmarkStart w:id="16" w:name="_Hlk210063612"/>
      <w:r w:rsidR="00AE32D1" w:rsidRPr="00423E35">
        <w:t xml:space="preserve">Locurile de perfuzie trebuie rotite între administrări. </w:t>
      </w:r>
      <w:moveFromRangeStart w:id="17" w:author="update" w:date="2025-09-25T15:55:00Z" w:name="move209708170"/>
      <w:moveFrom w:id="18" w:author="update" w:date="2025-09-25T15:55:00Z">
        <w:r w:rsidR="00AE32D1" w:rsidRPr="00423E35" w:rsidDel="00527A5B">
          <w:t xml:space="preserve">Trebuie evitată administrarea perfuziei în zone în care pielea este sensibilă, învinețită, roșie sau întărită. Trebuie evitată administrarea perfuziei în zonele cu tatuaje, cicatrice sau vergeturi. </w:t>
        </w:r>
      </w:moveFrom>
      <w:bookmarkEnd w:id="16"/>
      <w:moveFromRangeEnd w:id="17"/>
      <w:r w:rsidR="00AE32D1" w:rsidRPr="00423E35">
        <w:t xml:space="preserve">Durata </w:t>
      </w:r>
      <w:del w:id="19" w:author="update" w:date="2025-09-25T15:55:00Z">
        <w:r w:rsidR="00AE32D1" w:rsidRPr="00423E35" w:rsidDel="00527A5B">
          <w:delText xml:space="preserve">obișnuită a </w:delText>
        </w:r>
      </w:del>
      <w:r w:rsidR="00AE32D1" w:rsidRPr="00423E35">
        <w:t>perfuziei este de aproximativ 30 minute (dacă se utilizează două locuri) sau de aproximativ 60 minute (dacă se utilizează un loc).</w:t>
      </w:r>
      <w:del w:id="20" w:author="update" w:date="2025-10-06T17:34:00Z">
        <w:r w:rsidR="00AE32D1" w:rsidRPr="00423E35" w:rsidDel="00423E35">
          <w:delText xml:space="preserve"> </w:delText>
        </w:r>
      </w:del>
    </w:p>
    <w:p w14:paraId="05566B48" w14:textId="77777777" w:rsidR="00527A5B" w:rsidRPr="00423E35" w:rsidRDefault="00527A5B" w:rsidP="00527A5B">
      <w:pPr>
        <w:spacing w:line="240" w:lineRule="auto"/>
        <w:rPr>
          <w:ins w:id="21" w:author="update" w:date="2025-09-25T15:55:00Z"/>
        </w:rPr>
      </w:pPr>
    </w:p>
    <w:p w14:paraId="2B8485D5" w14:textId="2B7A33FF" w:rsidR="00527A5B" w:rsidRPr="00423E35" w:rsidRDefault="00527A5B" w:rsidP="00E621D1">
      <w:pPr>
        <w:pStyle w:val="ListParagraph"/>
        <w:numPr>
          <w:ilvl w:val="0"/>
          <w:numId w:val="43"/>
        </w:numPr>
        <w:tabs>
          <w:tab w:val="clear" w:pos="567"/>
        </w:tabs>
        <w:spacing w:line="240" w:lineRule="auto"/>
        <w:ind w:left="567" w:hanging="567"/>
        <w:rPr>
          <w:ins w:id="22" w:author="update" w:date="2025-09-25T15:55:00Z"/>
        </w:rPr>
      </w:pPr>
      <w:ins w:id="23" w:author="update" w:date="2025-09-25T15:56:00Z">
        <w:r w:rsidRPr="00423E35">
          <w:t xml:space="preserve">La utilizarea unui sistem de administrare montat pe corp, ASPAVELI trebuie administrat prin perfuzie într-un loc de pe abdomen. Locul perfuziei trebuie </w:t>
        </w:r>
      </w:ins>
      <w:ins w:id="24" w:author="Daniela Matiesanu" w:date="2025-10-14T10:04:00Z">
        <w:r w:rsidR="00404DD3">
          <w:t>alternat</w:t>
        </w:r>
      </w:ins>
      <w:ins w:id="25" w:author="update" w:date="2025-09-25T15:56:00Z">
        <w:r w:rsidRPr="00423E35">
          <w:t xml:space="preserve"> între administrări, conform instrucțiunilor </w:t>
        </w:r>
      </w:ins>
      <w:ins w:id="26" w:author="update" w:date="2025-09-29T18:42:00Z">
        <w:r w:rsidR="008C7ABB" w:rsidRPr="00423E35">
          <w:t>fabricantului</w:t>
        </w:r>
      </w:ins>
      <w:ins w:id="27" w:author="update" w:date="2025-09-25T15:56:00Z">
        <w:r w:rsidRPr="00423E35">
          <w:t xml:space="preserve"> dispozitivului. Durata perfuziei variază în funcție de pacient și este de obicei cuprinsă între 30 și 60</w:t>
        </w:r>
      </w:ins>
      <w:ins w:id="28" w:author="update" w:date="2025-09-29T18:44:00Z">
        <w:r w:rsidR="008C7ABB" w:rsidRPr="00423E35">
          <w:t> </w:t>
        </w:r>
      </w:ins>
      <w:ins w:id="29" w:author="update" w:date="2025-09-25T15:56:00Z">
        <w:r w:rsidRPr="00423E35">
          <w:t>minute.</w:t>
        </w:r>
      </w:ins>
    </w:p>
    <w:p w14:paraId="2373B11B" w14:textId="77777777" w:rsidR="00527A5B" w:rsidRPr="00423E35" w:rsidRDefault="00527A5B">
      <w:pPr>
        <w:spacing w:line="240" w:lineRule="auto"/>
        <w:rPr>
          <w:ins w:id="30" w:author="update" w:date="2025-09-25T15:55:00Z"/>
        </w:rPr>
      </w:pPr>
    </w:p>
    <w:p w14:paraId="12835BC7" w14:textId="367D6555" w:rsidR="003C25B0" w:rsidRPr="00423E35" w:rsidRDefault="00527A5B">
      <w:pPr>
        <w:spacing w:line="240" w:lineRule="auto"/>
        <w:rPr>
          <w:szCs w:val="22"/>
        </w:rPr>
      </w:pPr>
      <w:moveToRangeStart w:id="31" w:author="update" w:date="2025-09-25T15:55:00Z" w:name="move209708170"/>
      <w:moveTo w:id="32" w:author="update" w:date="2025-09-25T15:55:00Z">
        <w:r w:rsidRPr="00423E35">
          <w:t xml:space="preserve">Trebuie evitată administrarea perfuziei în zone în care pielea este sensibilă, învinețită, roșie sau întărită. Trebuie evitată administrarea perfuziei în zonele cu tatuaje, cicatrice sau vergeturi. </w:t>
        </w:r>
      </w:moveTo>
      <w:moveToRangeEnd w:id="31"/>
      <w:r w:rsidR="00AE32D1" w:rsidRPr="00423E35">
        <w:t xml:space="preserve">Perfuzia trebuie inițiată prompt după extragerea acestui medicament în seringă. Administrarea trebuie efectuată în interval de 2 ore după pregătirea seringii. </w:t>
      </w:r>
      <w:r w:rsidR="00AE32D1" w:rsidRPr="00423E35">
        <w:rPr>
          <w:rStyle w:val="normaltextrun"/>
        </w:rPr>
        <w:t>Pentru instrucțiuni privind pregătirea și administrarea prin perfuzie a medicamentului, vezi pct. 6.6.</w:t>
      </w:r>
    </w:p>
    <w:p w14:paraId="5464AD7E" w14:textId="77777777" w:rsidR="003C25B0" w:rsidRPr="00423E35" w:rsidRDefault="003C25B0">
      <w:pPr>
        <w:spacing w:line="240" w:lineRule="auto"/>
        <w:rPr>
          <w:szCs w:val="22"/>
        </w:rPr>
      </w:pPr>
    </w:p>
    <w:p w14:paraId="3560B090" w14:textId="77777777" w:rsidR="003C25B0" w:rsidRPr="00423E35" w:rsidRDefault="00AE32D1">
      <w:pPr>
        <w:keepNext/>
        <w:spacing w:line="240" w:lineRule="auto"/>
        <w:ind w:left="567" w:hanging="567"/>
        <w:rPr>
          <w:szCs w:val="22"/>
        </w:rPr>
      </w:pPr>
      <w:r w:rsidRPr="00423E35">
        <w:rPr>
          <w:b/>
        </w:rPr>
        <w:t>4.3</w:t>
      </w:r>
      <w:r w:rsidRPr="00423E35">
        <w:rPr>
          <w:b/>
        </w:rPr>
        <w:tab/>
        <w:t>Contraindicații</w:t>
      </w:r>
    </w:p>
    <w:p w14:paraId="59624C78" w14:textId="77777777" w:rsidR="003C25B0" w:rsidRPr="00423E35" w:rsidRDefault="003C25B0">
      <w:pPr>
        <w:keepNext/>
        <w:spacing w:line="240" w:lineRule="auto"/>
        <w:rPr>
          <w:szCs w:val="22"/>
        </w:rPr>
      </w:pPr>
    </w:p>
    <w:p w14:paraId="2B1C6E5D" w14:textId="77777777" w:rsidR="003C25B0" w:rsidRPr="00423E35" w:rsidRDefault="00AE32D1">
      <w:pPr>
        <w:pStyle w:val="C-BodyText"/>
        <w:keepNext/>
        <w:spacing w:before="0" w:after="0" w:line="240" w:lineRule="auto"/>
        <w:rPr>
          <w:sz w:val="22"/>
          <w:szCs w:val="22"/>
        </w:rPr>
      </w:pPr>
      <w:r w:rsidRPr="00423E35">
        <w:rPr>
          <w:sz w:val="22"/>
        </w:rPr>
        <w:t>Hipersensibilitate la pegcetacoplan sau la oricare dintre excipienții enumerați la pct. 6.1.</w:t>
      </w:r>
    </w:p>
    <w:p w14:paraId="7CC2A64C" w14:textId="77777777" w:rsidR="003C25B0" w:rsidRPr="00423E35" w:rsidRDefault="003C25B0">
      <w:pPr>
        <w:pStyle w:val="C-BodyText"/>
        <w:keepNext/>
        <w:spacing w:before="0" w:after="0" w:line="240" w:lineRule="auto"/>
        <w:rPr>
          <w:sz w:val="22"/>
          <w:szCs w:val="22"/>
        </w:rPr>
      </w:pPr>
    </w:p>
    <w:p w14:paraId="52729A82" w14:textId="77777777" w:rsidR="003C25B0" w:rsidRPr="00423E35" w:rsidRDefault="00AE32D1">
      <w:pPr>
        <w:pStyle w:val="C-BodyText"/>
        <w:keepNext/>
        <w:spacing w:before="0" w:after="0" w:line="240" w:lineRule="auto"/>
        <w:rPr>
          <w:sz w:val="22"/>
          <w:szCs w:val="22"/>
        </w:rPr>
      </w:pPr>
      <w:r w:rsidRPr="00423E35">
        <w:rPr>
          <w:sz w:val="22"/>
        </w:rPr>
        <w:t>Tratamentul cu pegcetacoplan nu trebuie inițiat la pacienți:</w:t>
      </w:r>
    </w:p>
    <w:p w14:paraId="119E5275" w14:textId="77777777" w:rsidR="003C25B0" w:rsidRPr="00423E35" w:rsidRDefault="00AE32D1">
      <w:pPr>
        <w:pStyle w:val="C-BodyText"/>
        <w:numPr>
          <w:ilvl w:val="0"/>
          <w:numId w:val="5"/>
        </w:numPr>
        <w:spacing w:before="0" w:after="0" w:line="240" w:lineRule="auto"/>
        <w:ind w:left="567" w:hanging="567"/>
        <w:rPr>
          <w:sz w:val="22"/>
          <w:szCs w:val="22"/>
        </w:rPr>
      </w:pPr>
      <w:r w:rsidRPr="00423E35">
        <w:rPr>
          <w:sz w:val="22"/>
          <w:szCs w:val="22"/>
        </w:rPr>
        <w:t xml:space="preserve">cu infecție neremisă, provocată de bacterii încapsulate, incluzând </w:t>
      </w:r>
      <w:proofErr w:type="spellStart"/>
      <w:r w:rsidRPr="00423E35">
        <w:rPr>
          <w:i/>
          <w:sz w:val="22"/>
          <w:szCs w:val="22"/>
        </w:rPr>
        <w:t>Neisseria</w:t>
      </w:r>
      <w:proofErr w:type="spellEnd"/>
      <w:r w:rsidRPr="00423E35">
        <w:rPr>
          <w:i/>
          <w:sz w:val="22"/>
          <w:szCs w:val="22"/>
        </w:rPr>
        <w:t xml:space="preserve"> </w:t>
      </w:r>
      <w:proofErr w:type="spellStart"/>
      <w:r w:rsidRPr="00423E35">
        <w:rPr>
          <w:i/>
          <w:sz w:val="22"/>
          <w:szCs w:val="22"/>
        </w:rPr>
        <w:t>meningitidis</w:t>
      </w:r>
      <w:proofErr w:type="spellEnd"/>
      <w:r w:rsidRPr="00423E35">
        <w:rPr>
          <w:sz w:val="22"/>
          <w:szCs w:val="22"/>
        </w:rPr>
        <w:t xml:space="preserve">, </w:t>
      </w:r>
      <w:proofErr w:type="spellStart"/>
      <w:r w:rsidRPr="00423E35">
        <w:rPr>
          <w:i/>
          <w:sz w:val="22"/>
          <w:szCs w:val="22"/>
        </w:rPr>
        <w:t>Streptococcus</w:t>
      </w:r>
      <w:proofErr w:type="spellEnd"/>
      <w:r w:rsidRPr="00423E35">
        <w:rPr>
          <w:i/>
          <w:sz w:val="22"/>
          <w:szCs w:val="22"/>
        </w:rPr>
        <w:t xml:space="preserve"> </w:t>
      </w:r>
      <w:proofErr w:type="spellStart"/>
      <w:r w:rsidRPr="00423E35">
        <w:rPr>
          <w:i/>
          <w:sz w:val="22"/>
          <w:szCs w:val="22"/>
        </w:rPr>
        <w:t>pneumoniae</w:t>
      </w:r>
      <w:proofErr w:type="spellEnd"/>
      <w:r w:rsidRPr="00423E35">
        <w:rPr>
          <w:sz w:val="22"/>
          <w:szCs w:val="22"/>
        </w:rPr>
        <w:t xml:space="preserve"> și </w:t>
      </w:r>
      <w:proofErr w:type="spellStart"/>
      <w:r w:rsidRPr="00423E35">
        <w:rPr>
          <w:i/>
          <w:sz w:val="22"/>
          <w:szCs w:val="22"/>
        </w:rPr>
        <w:t>Haemophilus</w:t>
      </w:r>
      <w:proofErr w:type="spellEnd"/>
      <w:r w:rsidRPr="00423E35">
        <w:rPr>
          <w:i/>
          <w:sz w:val="22"/>
          <w:szCs w:val="22"/>
        </w:rPr>
        <w:t xml:space="preserve"> </w:t>
      </w:r>
      <w:proofErr w:type="spellStart"/>
      <w:r w:rsidRPr="00423E35">
        <w:rPr>
          <w:i/>
          <w:sz w:val="22"/>
          <w:szCs w:val="22"/>
        </w:rPr>
        <w:t>influenzae</w:t>
      </w:r>
      <w:proofErr w:type="spellEnd"/>
      <w:r w:rsidRPr="00423E35">
        <w:rPr>
          <w:sz w:val="22"/>
          <w:szCs w:val="22"/>
        </w:rPr>
        <w:t xml:space="preserve"> (vezi pct. 4.4).</w:t>
      </w:r>
    </w:p>
    <w:p w14:paraId="01CE1532" w14:textId="77777777" w:rsidR="003C25B0" w:rsidRPr="00423E35" w:rsidRDefault="00AE32D1">
      <w:pPr>
        <w:pStyle w:val="C-BodyText"/>
        <w:numPr>
          <w:ilvl w:val="0"/>
          <w:numId w:val="5"/>
        </w:numPr>
        <w:spacing w:before="0" w:after="0" w:line="240" w:lineRule="auto"/>
        <w:ind w:left="567" w:hanging="567"/>
        <w:rPr>
          <w:sz w:val="22"/>
          <w:szCs w:val="22"/>
        </w:rPr>
      </w:pPr>
      <w:r w:rsidRPr="00423E35">
        <w:rPr>
          <w:sz w:val="22"/>
          <w:szCs w:val="22"/>
        </w:rPr>
        <w:t xml:space="preserve">care nu sunt vaccinați în prezent împotriva </w:t>
      </w:r>
      <w:proofErr w:type="spellStart"/>
      <w:r w:rsidRPr="00423E35">
        <w:rPr>
          <w:i/>
          <w:sz w:val="22"/>
          <w:szCs w:val="22"/>
        </w:rPr>
        <w:t>Neisseria</w:t>
      </w:r>
      <w:proofErr w:type="spellEnd"/>
      <w:r w:rsidRPr="00423E35">
        <w:rPr>
          <w:i/>
          <w:sz w:val="22"/>
          <w:szCs w:val="22"/>
        </w:rPr>
        <w:t xml:space="preserve"> </w:t>
      </w:r>
      <w:proofErr w:type="spellStart"/>
      <w:r w:rsidRPr="00423E35">
        <w:rPr>
          <w:i/>
          <w:sz w:val="22"/>
          <w:szCs w:val="22"/>
        </w:rPr>
        <w:t>meningitidis</w:t>
      </w:r>
      <w:proofErr w:type="spellEnd"/>
      <w:r w:rsidRPr="00423E35">
        <w:rPr>
          <w:sz w:val="22"/>
          <w:szCs w:val="22"/>
        </w:rPr>
        <w:t xml:space="preserve">, </w:t>
      </w:r>
      <w:proofErr w:type="spellStart"/>
      <w:r w:rsidRPr="00423E35">
        <w:rPr>
          <w:i/>
          <w:sz w:val="22"/>
          <w:szCs w:val="22"/>
        </w:rPr>
        <w:t>Streptococcus</w:t>
      </w:r>
      <w:proofErr w:type="spellEnd"/>
      <w:r w:rsidRPr="00423E35">
        <w:rPr>
          <w:i/>
          <w:sz w:val="22"/>
          <w:szCs w:val="22"/>
        </w:rPr>
        <w:t xml:space="preserve"> </w:t>
      </w:r>
      <w:proofErr w:type="spellStart"/>
      <w:r w:rsidRPr="00423E35">
        <w:rPr>
          <w:i/>
          <w:sz w:val="22"/>
          <w:szCs w:val="22"/>
        </w:rPr>
        <w:t>pneumoniae</w:t>
      </w:r>
      <w:proofErr w:type="spellEnd"/>
      <w:r w:rsidRPr="00423E35">
        <w:rPr>
          <w:sz w:val="22"/>
          <w:szCs w:val="22"/>
        </w:rPr>
        <w:t xml:space="preserve"> și </w:t>
      </w:r>
      <w:proofErr w:type="spellStart"/>
      <w:r w:rsidRPr="00423E35">
        <w:rPr>
          <w:i/>
          <w:sz w:val="22"/>
          <w:szCs w:val="22"/>
        </w:rPr>
        <w:t>Haemophilus</w:t>
      </w:r>
      <w:proofErr w:type="spellEnd"/>
      <w:r w:rsidRPr="00423E35">
        <w:rPr>
          <w:i/>
          <w:sz w:val="22"/>
          <w:szCs w:val="22"/>
        </w:rPr>
        <w:t xml:space="preserve"> </w:t>
      </w:r>
      <w:proofErr w:type="spellStart"/>
      <w:r w:rsidRPr="00423E35">
        <w:rPr>
          <w:i/>
          <w:sz w:val="22"/>
          <w:szCs w:val="22"/>
        </w:rPr>
        <w:t>influenzae</w:t>
      </w:r>
      <w:proofErr w:type="spellEnd"/>
      <w:r w:rsidRPr="00423E35">
        <w:rPr>
          <w:sz w:val="22"/>
          <w:szCs w:val="22"/>
        </w:rPr>
        <w:t>, cu excepția cazului în care li se administrează tratament profilactic cu antibiotice adecvate, până la 2 săptămâni după vaccinare (vezi pct. 4.4).</w:t>
      </w:r>
    </w:p>
    <w:p w14:paraId="5A0FC59A" w14:textId="77777777" w:rsidR="003C25B0" w:rsidRPr="00423E35" w:rsidRDefault="003C25B0">
      <w:pPr>
        <w:spacing w:line="240" w:lineRule="auto"/>
        <w:rPr>
          <w:szCs w:val="22"/>
        </w:rPr>
      </w:pPr>
    </w:p>
    <w:p w14:paraId="2A1C85C2" w14:textId="77777777" w:rsidR="003C25B0" w:rsidRPr="00423E35" w:rsidRDefault="00AE32D1">
      <w:pPr>
        <w:keepNext/>
        <w:spacing w:line="240" w:lineRule="auto"/>
        <w:ind w:left="567" w:hanging="567"/>
        <w:rPr>
          <w:b/>
          <w:szCs w:val="22"/>
        </w:rPr>
      </w:pPr>
      <w:r w:rsidRPr="00423E35">
        <w:rPr>
          <w:b/>
        </w:rPr>
        <w:t>4.4</w:t>
      </w:r>
      <w:r w:rsidRPr="00423E35">
        <w:rPr>
          <w:b/>
        </w:rPr>
        <w:tab/>
        <w:t>Atenționări și precauții speciale pentru utilizare</w:t>
      </w:r>
    </w:p>
    <w:p w14:paraId="234421AB" w14:textId="77777777" w:rsidR="003C25B0" w:rsidRPr="00423E35" w:rsidRDefault="003C25B0">
      <w:pPr>
        <w:keepNext/>
        <w:spacing w:line="240" w:lineRule="auto"/>
        <w:ind w:left="567" w:hanging="567"/>
        <w:rPr>
          <w:bCs/>
          <w:szCs w:val="22"/>
        </w:rPr>
      </w:pPr>
    </w:p>
    <w:p w14:paraId="07CC6DD3" w14:textId="77777777" w:rsidR="003C25B0" w:rsidRPr="00423E35" w:rsidRDefault="00AE32D1">
      <w:pPr>
        <w:keepNext/>
        <w:spacing w:line="240" w:lineRule="auto"/>
        <w:rPr>
          <w:szCs w:val="22"/>
          <w:u w:val="single"/>
        </w:rPr>
      </w:pPr>
      <w:r w:rsidRPr="00423E35">
        <w:rPr>
          <w:u w:val="single"/>
        </w:rPr>
        <w:t>Infecții grave provocate de bacterii încapsulate</w:t>
      </w:r>
    </w:p>
    <w:p w14:paraId="489DDCD1" w14:textId="3EE98085" w:rsidR="003C25B0" w:rsidRPr="00423E35" w:rsidRDefault="00AE32D1">
      <w:pPr>
        <w:spacing w:line="240" w:lineRule="auto"/>
        <w:rPr>
          <w:szCs w:val="22"/>
        </w:rPr>
      </w:pPr>
      <w:r w:rsidRPr="00423E35">
        <w:t xml:space="preserve">Utilizarea </w:t>
      </w:r>
      <w:r w:rsidRPr="00423E35">
        <w:rPr>
          <w:szCs w:val="22"/>
        </w:rPr>
        <w:t xml:space="preserve">pegcetacoplan </w:t>
      </w:r>
      <w:r w:rsidRPr="00423E35">
        <w:t xml:space="preserve">poate predispune persoanele la infecții grave provocate de bacterii încapsulate, incluzând </w:t>
      </w:r>
      <w:proofErr w:type="spellStart"/>
      <w:r w:rsidRPr="00423E35">
        <w:rPr>
          <w:i/>
        </w:rPr>
        <w:t>Neisseria</w:t>
      </w:r>
      <w:proofErr w:type="spellEnd"/>
      <w:r w:rsidRPr="00423E35">
        <w:rPr>
          <w:i/>
        </w:rPr>
        <w:t xml:space="preserve"> </w:t>
      </w:r>
      <w:proofErr w:type="spellStart"/>
      <w:r w:rsidRPr="00423E35">
        <w:rPr>
          <w:i/>
        </w:rPr>
        <w:t>meningitidis</w:t>
      </w:r>
      <w:proofErr w:type="spellEnd"/>
      <w:r w:rsidRPr="00423E35">
        <w:t xml:space="preserve">, </w:t>
      </w:r>
      <w:proofErr w:type="spellStart"/>
      <w:r w:rsidRPr="00423E35">
        <w:rPr>
          <w:i/>
        </w:rPr>
        <w:t>Streptococcus</w:t>
      </w:r>
      <w:proofErr w:type="spellEnd"/>
      <w:r w:rsidRPr="00423E35">
        <w:rPr>
          <w:i/>
        </w:rPr>
        <w:t xml:space="preserve"> </w:t>
      </w:r>
      <w:proofErr w:type="spellStart"/>
      <w:r w:rsidRPr="00423E35">
        <w:rPr>
          <w:i/>
        </w:rPr>
        <w:t>pneumoniae</w:t>
      </w:r>
      <w:proofErr w:type="spellEnd"/>
      <w:r w:rsidRPr="00423E35">
        <w:t xml:space="preserve"> și </w:t>
      </w:r>
      <w:proofErr w:type="spellStart"/>
      <w:r w:rsidRPr="00423E35">
        <w:rPr>
          <w:i/>
        </w:rPr>
        <w:t>Haemophilus</w:t>
      </w:r>
      <w:proofErr w:type="spellEnd"/>
      <w:r w:rsidRPr="00423E35">
        <w:rPr>
          <w:i/>
        </w:rPr>
        <w:t xml:space="preserve"> </w:t>
      </w:r>
      <w:proofErr w:type="spellStart"/>
      <w:r w:rsidRPr="00423E35">
        <w:rPr>
          <w:i/>
        </w:rPr>
        <w:t>influenzae</w:t>
      </w:r>
      <w:proofErr w:type="spellEnd"/>
      <w:r w:rsidRPr="00423E35">
        <w:t xml:space="preserve">. Pentru a reduce riscul de infecție, toți pacienții trebuie să fie vaccinați împotriva acestor bacterii, conform ghidurilor locale aplicabile, cu cel puțin 2 săptămâni înainte de administrarea </w:t>
      </w:r>
      <w:r w:rsidR="00E8060F" w:rsidRPr="00423E35">
        <w:t>de pegcetacoplan</w:t>
      </w:r>
      <w:r w:rsidRPr="00423E35">
        <w:t>, cu excepția cazului în care riscul de întârziere a tratamentului depășește riscul de apariție a unei infecții.</w:t>
      </w:r>
    </w:p>
    <w:p w14:paraId="6B2D1B5C" w14:textId="77777777" w:rsidR="003C25B0" w:rsidRPr="00423E35" w:rsidRDefault="003C25B0">
      <w:pPr>
        <w:spacing w:line="240" w:lineRule="auto"/>
        <w:rPr>
          <w:szCs w:val="22"/>
        </w:rPr>
      </w:pPr>
    </w:p>
    <w:p w14:paraId="3C7F85AB" w14:textId="77777777" w:rsidR="003C25B0" w:rsidRPr="00423E35" w:rsidRDefault="00AE32D1">
      <w:pPr>
        <w:keepNext/>
        <w:spacing w:line="240" w:lineRule="auto"/>
        <w:rPr>
          <w:szCs w:val="22"/>
        </w:rPr>
      </w:pPr>
      <w:r w:rsidRPr="00423E35">
        <w:rPr>
          <w:i/>
        </w:rPr>
        <w:t>Pacienți cu istoric de vaccinare cunoscut</w:t>
      </w:r>
    </w:p>
    <w:p w14:paraId="0337C4AC" w14:textId="1D0AF1FF" w:rsidR="003C25B0" w:rsidRPr="00423E35" w:rsidRDefault="00AE32D1">
      <w:pPr>
        <w:spacing w:line="240" w:lineRule="auto"/>
        <w:rPr>
          <w:szCs w:val="22"/>
        </w:rPr>
      </w:pPr>
      <w:r w:rsidRPr="00423E35">
        <w:t xml:space="preserve">Înainte de administrarea tratamentului cu </w:t>
      </w:r>
      <w:r w:rsidR="00E8060F" w:rsidRPr="00423E35">
        <w:t xml:space="preserve">pegcetacoplan </w:t>
      </w:r>
      <w:r w:rsidRPr="00423E35">
        <w:t xml:space="preserve">la pacienți cu istoric de vaccinare cunoscut, trebuie să existe siguranța că pacienților li s-au administrat vaccinuri împotriva bacteriilor încapsulate, incluzând </w:t>
      </w:r>
      <w:proofErr w:type="spellStart"/>
      <w:r w:rsidRPr="00423E35">
        <w:rPr>
          <w:i/>
        </w:rPr>
        <w:t>Streptococcus</w:t>
      </w:r>
      <w:proofErr w:type="spellEnd"/>
      <w:r w:rsidRPr="00423E35">
        <w:rPr>
          <w:i/>
        </w:rPr>
        <w:t xml:space="preserve"> </w:t>
      </w:r>
      <w:proofErr w:type="spellStart"/>
      <w:r w:rsidRPr="00423E35">
        <w:rPr>
          <w:i/>
        </w:rPr>
        <w:t>pneumoniae</w:t>
      </w:r>
      <w:proofErr w:type="spellEnd"/>
      <w:r w:rsidRPr="00423E35">
        <w:t xml:space="preserve">, </w:t>
      </w:r>
      <w:proofErr w:type="spellStart"/>
      <w:r w:rsidRPr="00423E35">
        <w:rPr>
          <w:i/>
        </w:rPr>
        <w:t>Neisseria</w:t>
      </w:r>
      <w:proofErr w:type="spellEnd"/>
      <w:r w:rsidRPr="00423E35">
        <w:rPr>
          <w:i/>
        </w:rPr>
        <w:t xml:space="preserve"> </w:t>
      </w:r>
      <w:proofErr w:type="spellStart"/>
      <w:r w:rsidRPr="00423E35">
        <w:rPr>
          <w:i/>
        </w:rPr>
        <w:t>meningitidis</w:t>
      </w:r>
      <w:proofErr w:type="spellEnd"/>
      <w:r w:rsidRPr="00423E35">
        <w:t xml:space="preserve"> de tipurile A, C, W, Y și B și </w:t>
      </w:r>
      <w:proofErr w:type="spellStart"/>
      <w:r w:rsidRPr="00423E35">
        <w:rPr>
          <w:i/>
        </w:rPr>
        <w:t>Haemophilus</w:t>
      </w:r>
      <w:proofErr w:type="spellEnd"/>
      <w:r w:rsidRPr="00423E35">
        <w:rPr>
          <w:i/>
        </w:rPr>
        <w:t xml:space="preserve"> </w:t>
      </w:r>
      <w:proofErr w:type="spellStart"/>
      <w:r w:rsidRPr="00423E35">
        <w:rPr>
          <w:i/>
        </w:rPr>
        <w:t>influenzae</w:t>
      </w:r>
      <w:proofErr w:type="spellEnd"/>
      <w:r w:rsidRPr="00423E35">
        <w:t xml:space="preserve"> de tip B în intervalul de 2 ani anterior inițierii administrării </w:t>
      </w:r>
      <w:r w:rsidR="00E8060F" w:rsidRPr="00423E35">
        <w:t>de pegcetacoplan</w:t>
      </w:r>
      <w:r w:rsidRPr="00423E35">
        <w:t>.</w:t>
      </w:r>
    </w:p>
    <w:p w14:paraId="0D809BE8" w14:textId="77777777" w:rsidR="003C25B0" w:rsidRPr="00423E35" w:rsidRDefault="003C25B0">
      <w:pPr>
        <w:spacing w:line="240" w:lineRule="auto"/>
        <w:rPr>
          <w:szCs w:val="22"/>
        </w:rPr>
      </w:pPr>
    </w:p>
    <w:p w14:paraId="19E9C736" w14:textId="77777777" w:rsidR="003C25B0" w:rsidRPr="00423E35" w:rsidRDefault="00AE32D1">
      <w:pPr>
        <w:keepNext/>
        <w:spacing w:line="240" w:lineRule="auto"/>
        <w:rPr>
          <w:i/>
          <w:iCs/>
          <w:szCs w:val="22"/>
        </w:rPr>
      </w:pPr>
      <w:r w:rsidRPr="00423E35">
        <w:rPr>
          <w:i/>
        </w:rPr>
        <w:t>Pacienți fără istoric de vaccinare cunoscut</w:t>
      </w:r>
    </w:p>
    <w:p w14:paraId="388C2860" w14:textId="47F29708" w:rsidR="003C25B0" w:rsidRPr="00423E35" w:rsidRDefault="00AE32D1">
      <w:pPr>
        <w:spacing w:line="240" w:lineRule="auto"/>
        <w:rPr>
          <w:szCs w:val="22"/>
        </w:rPr>
      </w:pPr>
      <w:r w:rsidRPr="00423E35">
        <w:t xml:space="preserve">La pacienții fără istoric de vaccinare cunoscut, vaccinurile necesare trebuie administrate cu cel puțin 2 săptămâni înainte de administrarea primei doze de </w:t>
      </w:r>
      <w:r w:rsidR="00E8060F" w:rsidRPr="00423E35">
        <w:t>pegcetacoplan</w:t>
      </w:r>
      <w:r w:rsidRPr="00423E35">
        <w:t xml:space="preserve">. Dacă este indicat tratamentul </w:t>
      </w:r>
      <w:r w:rsidRPr="00423E35">
        <w:lastRenderedPageBreak/>
        <w:t>imediat, vaccinurile necesare trebuie administrate cât mai curând posibil, iar pacientul trebuie tratat cu antibiotice adecvate, până la 2 săptămâni după vaccinare.</w:t>
      </w:r>
    </w:p>
    <w:p w14:paraId="73F5C8D5" w14:textId="77777777" w:rsidR="003C25B0" w:rsidRPr="00423E35" w:rsidRDefault="003C25B0">
      <w:pPr>
        <w:spacing w:line="240" w:lineRule="auto"/>
        <w:rPr>
          <w:szCs w:val="22"/>
        </w:rPr>
      </w:pPr>
    </w:p>
    <w:p w14:paraId="37268B0A" w14:textId="77777777" w:rsidR="003C25B0" w:rsidRPr="00423E35" w:rsidRDefault="00AE32D1">
      <w:pPr>
        <w:keepNext/>
        <w:spacing w:line="240" w:lineRule="auto"/>
        <w:rPr>
          <w:i/>
          <w:iCs/>
          <w:szCs w:val="22"/>
        </w:rPr>
      </w:pPr>
      <w:r w:rsidRPr="00423E35">
        <w:rPr>
          <w:i/>
        </w:rPr>
        <w:t>Monitorizarea pacienților pentru infecții grave</w:t>
      </w:r>
    </w:p>
    <w:p w14:paraId="5CB0DB9E" w14:textId="4098EE1D" w:rsidR="003C25B0" w:rsidRPr="00423E35" w:rsidRDefault="00AE32D1" w:rsidP="001D5D4C">
      <w:pPr>
        <w:keepLines/>
        <w:spacing w:line="240" w:lineRule="auto"/>
        <w:rPr>
          <w:szCs w:val="22"/>
        </w:rPr>
      </w:pPr>
      <w:r w:rsidRPr="00423E35">
        <w:t xml:space="preserve">Este posibil ca vaccinarea să nu fie suficientă pentru prevenirea infecției grave. Trebuie luate în considerare recomandările oficiale cu privire la utilizarea adecvată a medicamentelor antibacteriene. Toți pacienții trebuie monitorizați pentru semnele timpurii ale infecțiilor provocate de bacterii încapsulate, incluzând </w:t>
      </w:r>
      <w:proofErr w:type="spellStart"/>
      <w:r w:rsidRPr="00423E35">
        <w:rPr>
          <w:i/>
        </w:rPr>
        <w:t>Neisseria</w:t>
      </w:r>
      <w:proofErr w:type="spellEnd"/>
      <w:r w:rsidRPr="00423E35">
        <w:rPr>
          <w:i/>
        </w:rPr>
        <w:t xml:space="preserve"> </w:t>
      </w:r>
      <w:proofErr w:type="spellStart"/>
      <w:r w:rsidRPr="00423E35">
        <w:rPr>
          <w:i/>
        </w:rPr>
        <w:t>meningitidis</w:t>
      </w:r>
      <w:proofErr w:type="spellEnd"/>
      <w:r w:rsidRPr="00423E35">
        <w:t xml:space="preserve">, </w:t>
      </w:r>
      <w:proofErr w:type="spellStart"/>
      <w:r w:rsidRPr="00423E35">
        <w:rPr>
          <w:i/>
        </w:rPr>
        <w:t>Streptococcus</w:t>
      </w:r>
      <w:proofErr w:type="spellEnd"/>
      <w:r w:rsidRPr="00423E35">
        <w:rPr>
          <w:i/>
        </w:rPr>
        <w:t xml:space="preserve"> </w:t>
      </w:r>
      <w:proofErr w:type="spellStart"/>
      <w:r w:rsidRPr="00423E35">
        <w:rPr>
          <w:i/>
        </w:rPr>
        <w:t>pneumoniae</w:t>
      </w:r>
      <w:proofErr w:type="spellEnd"/>
      <w:r w:rsidRPr="00423E35">
        <w:t xml:space="preserve"> și </w:t>
      </w:r>
      <w:proofErr w:type="spellStart"/>
      <w:r w:rsidRPr="00423E35">
        <w:rPr>
          <w:i/>
        </w:rPr>
        <w:t>Haemophilus</w:t>
      </w:r>
      <w:proofErr w:type="spellEnd"/>
      <w:r w:rsidRPr="00423E35">
        <w:rPr>
          <w:i/>
        </w:rPr>
        <w:t xml:space="preserve"> </w:t>
      </w:r>
      <w:proofErr w:type="spellStart"/>
      <w:r w:rsidRPr="00423E35">
        <w:rPr>
          <w:i/>
        </w:rPr>
        <w:t>influenzae</w:t>
      </w:r>
      <w:proofErr w:type="spellEnd"/>
      <w:r w:rsidRPr="00423E35">
        <w:t xml:space="preserve">, evaluați imediat dacă se suspectează infecția și tratați cu antibiotice adecvate, dacă este necesar. Pacienții trebuie să fie informați cu privire la aceste semne și simptome și trebuie luate măsuri pentru a solicita imediat asistență medicală. Medicii trebuie să discute cu pacienții despre beneficiile și riscurile tratamentului cu </w:t>
      </w:r>
      <w:r w:rsidR="00E8060F" w:rsidRPr="00423E35">
        <w:t>pegcetacoplan</w:t>
      </w:r>
      <w:r w:rsidRPr="00423E35">
        <w:t>.</w:t>
      </w:r>
    </w:p>
    <w:p w14:paraId="07E62633" w14:textId="77777777" w:rsidR="003C25B0" w:rsidRPr="00423E35" w:rsidRDefault="003C25B0">
      <w:pPr>
        <w:autoSpaceDE w:val="0"/>
        <w:autoSpaceDN w:val="0"/>
        <w:adjustRightInd w:val="0"/>
        <w:spacing w:line="240" w:lineRule="auto"/>
        <w:rPr>
          <w:szCs w:val="24"/>
        </w:rPr>
      </w:pPr>
    </w:p>
    <w:p w14:paraId="2354384A" w14:textId="77777777" w:rsidR="003C25B0" w:rsidRPr="00423E35" w:rsidRDefault="00AE32D1">
      <w:pPr>
        <w:keepNext/>
        <w:keepLines/>
        <w:autoSpaceDE w:val="0"/>
        <w:autoSpaceDN w:val="0"/>
        <w:adjustRightInd w:val="0"/>
        <w:spacing w:line="240" w:lineRule="auto"/>
        <w:rPr>
          <w:szCs w:val="24"/>
          <w:u w:val="single"/>
        </w:rPr>
      </w:pPr>
      <w:r w:rsidRPr="00423E35">
        <w:rPr>
          <w:u w:val="single"/>
        </w:rPr>
        <w:t>Hipersensibilitate</w:t>
      </w:r>
    </w:p>
    <w:p w14:paraId="7100267A" w14:textId="45F3B111" w:rsidR="003C25B0" w:rsidRPr="00423E35" w:rsidRDefault="00AE32D1">
      <w:pPr>
        <w:spacing w:line="240" w:lineRule="auto"/>
        <w:rPr>
          <w:szCs w:val="24"/>
        </w:rPr>
      </w:pPr>
      <w:r w:rsidRPr="00423E35">
        <w:t xml:space="preserve">S-au raportat reacții de hipersensibilitate. Dacă apare o reacție severă de hipersensibilitate (incluzând anafilaxie), perfuzia cu </w:t>
      </w:r>
      <w:r w:rsidR="00E8060F" w:rsidRPr="00423E35">
        <w:t xml:space="preserve">pegcetacoplan </w:t>
      </w:r>
      <w:r w:rsidRPr="00423E35">
        <w:t>trebuie oprită imediat și trebuie instituit tratamentul adecvat.</w:t>
      </w:r>
    </w:p>
    <w:p w14:paraId="2DD10DFB" w14:textId="77777777" w:rsidR="003C25B0" w:rsidRPr="00423E35" w:rsidRDefault="003C25B0">
      <w:pPr>
        <w:spacing w:line="240" w:lineRule="auto"/>
        <w:rPr>
          <w:szCs w:val="22"/>
        </w:rPr>
      </w:pPr>
    </w:p>
    <w:p w14:paraId="4812332B" w14:textId="77777777" w:rsidR="003C25B0" w:rsidRPr="00423E35" w:rsidRDefault="00AE32D1">
      <w:pPr>
        <w:keepNext/>
        <w:keepLines/>
        <w:autoSpaceDE w:val="0"/>
        <w:autoSpaceDN w:val="0"/>
        <w:adjustRightInd w:val="0"/>
        <w:spacing w:line="240" w:lineRule="auto"/>
        <w:rPr>
          <w:u w:val="single"/>
        </w:rPr>
      </w:pPr>
      <w:r w:rsidRPr="00423E35">
        <w:rPr>
          <w:u w:val="single"/>
        </w:rPr>
        <w:t>Reacții la locul de injectare</w:t>
      </w:r>
    </w:p>
    <w:p w14:paraId="7D41E26B" w14:textId="30DCAD8C" w:rsidR="003C25B0" w:rsidRPr="00423E35" w:rsidRDefault="00AE32D1">
      <w:pPr>
        <w:spacing w:line="240" w:lineRule="auto"/>
      </w:pPr>
      <w:r w:rsidRPr="00423E35">
        <w:t xml:space="preserve">S-au raportat reacții la locul de injectare la utilizarea </w:t>
      </w:r>
      <w:r w:rsidR="00E8060F" w:rsidRPr="00423E35">
        <w:t xml:space="preserve">de pegcetacoplan </w:t>
      </w:r>
      <w:r w:rsidRPr="00423E35">
        <w:t>subcutanat (vezi pct. 4.8). Pacienții trebuie instruiți în mod corespunzător cu privire la tehnica adecvată de injectare.</w:t>
      </w:r>
    </w:p>
    <w:p w14:paraId="63980EFE" w14:textId="77777777" w:rsidR="003C25B0" w:rsidRPr="00423E35" w:rsidRDefault="003C25B0">
      <w:pPr>
        <w:spacing w:line="240" w:lineRule="auto"/>
        <w:rPr>
          <w:szCs w:val="22"/>
        </w:rPr>
      </w:pPr>
    </w:p>
    <w:p w14:paraId="5B84044F" w14:textId="77777777" w:rsidR="003C25B0" w:rsidRPr="00423E35" w:rsidRDefault="00AE32D1">
      <w:pPr>
        <w:keepNext/>
        <w:keepLines/>
        <w:autoSpaceDE w:val="0"/>
        <w:autoSpaceDN w:val="0"/>
        <w:adjustRightInd w:val="0"/>
        <w:spacing w:line="240" w:lineRule="auto"/>
        <w:rPr>
          <w:szCs w:val="22"/>
          <w:u w:val="single"/>
        </w:rPr>
      </w:pPr>
      <w:r w:rsidRPr="00423E35">
        <w:rPr>
          <w:u w:val="single"/>
        </w:rPr>
        <w:t>Monitorizare de laborator a HPN</w:t>
      </w:r>
    </w:p>
    <w:p w14:paraId="72A622F6" w14:textId="1CFA9B91" w:rsidR="003C25B0" w:rsidRPr="00423E35" w:rsidRDefault="00AE32D1">
      <w:pPr>
        <w:autoSpaceDE w:val="0"/>
        <w:autoSpaceDN w:val="0"/>
        <w:adjustRightInd w:val="0"/>
        <w:spacing w:line="240" w:lineRule="auto"/>
        <w:rPr>
          <w:szCs w:val="22"/>
        </w:rPr>
      </w:pPr>
      <w:r w:rsidRPr="00423E35">
        <w:t xml:space="preserve">Pacienții cu HPN cărora li se administrează </w:t>
      </w:r>
      <w:r w:rsidR="00E8060F" w:rsidRPr="00423E35">
        <w:t xml:space="preserve">pegcetacoplan </w:t>
      </w:r>
      <w:r w:rsidRPr="00423E35">
        <w:t>trebuie monitorizați periodic pentru depistarea eventualei prezențe a semnelor și simptomelor de hemoliză, incluzând măsurarea valorilor LDH, și pot necesita ajustarea dozei în cadrul schemei de administrare recomandate (vezi pct. 4.2).</w:t>
      </w:r>
    </w:p>
    <w:p w14:paraId="6A983685" w14:textId="77777777" w:rsidR="003C25B0" w:rsidRPr="00423E35" w:rsidRDefault="003C25B0">
      <w:pPr>
        <w:spacing w:line="240" w:lineRule="auto"/>
        <w:jc w:val="both"/>
        <w:rPr>
          <w:szCs w:val="22"/>
        </w:rPr>
      </w:pPr>
    </w:p>
    <w:p w14:paraId="6C706F98" w14:textId="77777777" w:rsidR="003C25B0" w:rsidRPr="00423E35" w:rsidRDefault="00AE32D1">
      <w:pPr>
        <w:keepNext/>
        <w:keepLines/>
        <w:autoSpaceDE w:val="0"/>
        <w:autoSpaceDN w:val="0"/>
        <w:adjustRightInd w:val="0"/>
        <w:spacing w:line="240" w:lineRule="auto"/>
        <w:rPr>
          <w:szCs w:val="22"/>
          <w:u w:val="single"/>
        </w:rPr>
      </w:pPr>
      <w:r w:rsidRPr="00423E35">
        <w:rPr>
          <w:u w:val="single"/>
        </w:rPr>
        <w:t>Efecte asupra analizelor de laborator</w:t>
      </w:r>
    </w:p>
    <w:p w14:paraId="30760DE9" w14:textId="77777777" w:rsidR="003C25B0" w:rsidRPr="00423E35" w:rsidRDefault="00AE32D1">
      <w:pPr>
        <w:autoSpaceDE w:val="0"/>
        <w:autoSpaceDN w:val="0"/>
        <w:adjustRightInd w:val="0"/>
        <w:spacing w:line="240" w:lineRule="auto"/>
        <w:rPr>
          <w:szCs w:val="22"/>
        </w:rPr>
      </w:pPr>
      <w:r w:rsidRPr="00423E35">
        <w:t xml:space="preserve">Pot exista interferențe între reactivii pe bază de dioxid de siliciu din profilul de coagulare și </w:t>
      </w:r>
      <w:r w:rsidRPr="00423E35">
        <w:rPr>
          <w:szCs w:val="22"/>
        </w:rPr>
        <w:t>pegcetacoplan</w:t>
      </w:r>
      <w:r w:rsidRPr="00423E35">
        <w:t>, ceea ce duce la timp de tromboplastină parțial activată (aPTT) artificial prelungit; prin urmare, utilizarea reactivilor pe bază de dioxid de siliciu în profilurile de coagulare trebuie evitată.</w:t>
      </w:r>
    </w:p>
    <w:p w14:paraId="3C006881" w14:textId="77777777" w:rsidR="003C25B0" w:rsidRPr="00423E35" w:rsidRDefault="003C25B0">
      <w:pPr>
        <w:autoSpaceDE w:val="0"/>
        <w:autoSpaceDN w:val="0"/>
        <w:adjustRightInd w:val="0"/>
        <w:spacing w:line="240" w:lineRule="auto"/>
        <w:rPr>
          <w:szCs w:val="22"/>
        </w:rPr>
      </w:pPr>
    </w:p>
    <w:p w14:paraId="76B5F3ED" w14:textId="77777777" w:rsidR="003C25B0" w:rsidRPr="00423E35" w:rsidRDefault="00AE32D1">
      <w:pPr>
        <w:keepNext/>
        <w:keepLines/>
        <w:autoSpaceDE w:val="0"/>
        <w:autoSpaceDN w:val="0"/>
        <w:adjustRightInd w:val="0"/>
        <w:spacing w:line="240" w:lineRule="auto"/>
        <w:rPr>
          <w:szCs w:val="22"/>
          <w:u w:val="single"/>
        </w:rPr>
      </w:pPr>
      <w:r w:rsidRPr="00423E35">
        <w:rPr>
          <w:u w:val="single"/>
        </w:rPr>
        <w:t>Întreruperea tratamentului pentru HPN</w:t>
      </w:r>
    </w:p>
    <w:p w14:paraId="3D5BCDD9" w14:textId="2F2BA707" w:rsidR="003C25B0" w:rsidRPr="00423E35" w:rsidRDefault="00AE32D1">
      <w:pPr>
        <w:autoSpaceDE w:val="0"/>
        <w:autoSpaceDN w:val="0"/>
        <w:adjustRightInd w:val="0"/>
        <w:spacing w:line="240" w:lineRule="auto"/>
      </w:pPr>
      <w:r w:rsidRPr="00423E35">
        <w:t xml:space="preserve">Dacă pacienții cu HPN întrerup tratamentul cu </w:t>
      </w:r>
      <w:r w:rsidR="00E8060F" w:rsidRPr="00423E35">
        <w:t>pegcetacoplan</w:t>
      </w:r>
      <w:r w:rsidRPr="00423E35">
        <w:t>, aceștia trebuie monitorizați îndeaproape pentru depistarea eventualei prezențe a semnelor și simptomelor de hemoliză intravasculară gravă. Hemoliza intravasculară gravă este identificată prin valori crescute ale LDH, împreună cu scăderea bruscă a dimensiunii clonelor HPN</w:t>
      </w:r>
      <w:r w:rsidR="00EB3790" w:rsidRPr="00423E35">
        <w:t xml:space="preserve"> </w:t>
      </w:r>
      <w:r w:rsidRPr="00423E35">
        <w:t>sau</w:t>
      </w:r>
      <w:r w:rsidR="009C4F7B" w:rsidRPr="00423E35">
        <w:t xml:space="preserve"> </w:t>
      </w:r>
      <w:r w:rsidRPr="00423E35">
        <w:t>hemoglobinei</w:t>
      </w:r>
      <w:r w:rsidR="00E2083A" w:rsidRPr="00423E35">
        <w:t>,</w:t>
      </w:r>
      <w:r w:rsidRPr="00423E35">
        <w:t xml:space="preserve"> sau reapariția simptomelor cum ar fi oboseala, hemoglobinuria, durerea abdominală, dispneea, apariția unui event vascular advers major (incluzând tromboza), disfagia sau disfuncția erectilă. Dacă este necesară întreruperea administrării acestui medicament, trebuie luat în considerare un tratament alternativ. Dacă apare hemoliză gravă după oprirea administrării, trebuie luate în considerare următoarele proceduri/tratamente: transfuzie de sânge (</w:t>
      </w:r>
      <w:r w:rsidR="00081703" w:rsidRPr="00423E35">
        <w:t>masă</w:t>
      </w:r>
      <w:r w:rsidRPr="00423E35">
        <w:t xml:space="preserve"> </w:t>
      </w:r>
      <w:proofErr w:type="spellStart"/>
      <w:r w:rsidRPr="00423E35">
        <w:t>eritrocitar</w:t>
      </w:r>
      <w:r w:rsidR="00081703" w:rsidRPr="00423E35">
        <w:t>ă</w:t>
      </w:r>
      <w:proofErr w:type="spellEnd"/>
      <w:r w:rsidRPr="00423E35">
        <w:t xml:space="preserve">), transfuzie de schimb, </w:t>
      </w:r>
      <w:proofErr w:type="spellStart"/>
      <w:r w:rsidRPr="00423E35">
        <w:t>anticoagulare</w:t>
      </w:r>
      <w:proofErr w:type="spellEnd"/>
      <w:r w:rsidRPr="00423E35">
        <w:t xml:space="preserve"> și corticosteroizi. Pacienții trebuie monitorizați îndeaproape timp de cel puțin 8 săptămâni de la ultima doză, reprezentând mai mult de 5 timpi de înjumătățire ai acestui medicament, pentru a permite eliminarea medicamentului (vezi pct. 5.2) pentru a detecta hemoliza gravă și alte reacții. În plus, trebuie luată în considerare întreruperea lentă.</w:t>
      </w:r>
    </w:p>
    <w:p w14:paraId="05F4D654" w14:textId="77777777" w:rsidR="003C25B0" w:rsidRPr="00423E35" w:rsidRDefault="003C25B0">
      <w:pPr>
        <w:autoSpaceDE w:val="0"/>
        <w:autoSpaceDN w:val="0"/>
        <w:adjustRightInd w:val="0"/>
        <w:spacing w:line="240" w:lineRule="auto"/>
      </w:pPr>
    </w:p>
    <w:p w14:paraId="1CCEF57D" w14:textId="77777777" w:rsidR="003C25B0" w:rsidRPr="00423E35" w:rsidRDefault="00AE32D1">
      <w:pPr>
        <w:keepNext/>
        <w:autoSpaceDE w:val="0"/>
        <w:autoSpaceDN w:val="0"/>
        <w:adjustRightInd w:val="0"/>
        <w:spacing w:line="240" w:lineRule="auto"/>
        <w:rPr>
          <w:szCs w:val="24"/>
        </w:rPr>
      </w:pPr>
      <w:r w:rsidRPr="00423E35">
        <w:rPr>
          <w:szCs w:val="24"/>
          <w:u w:val="single"/>
        </w:rPr>
        <w:t>Contracepția la femei aflate la vârsta fertilă</w:t>
      </w:r>
    </w:p>
    <w:p w14:paraId="4AAC6CE3" w14:textId="77777777" w:rsidR="003C25B0" w:rsidRPr="00423E35" w:rsidRDefault="00AE32D1">
      <w:pPr>
        <w:autoSpaceDE w:val="0"/>
        <w:autoSpaceDN w:val="0"/>
        <w:adjustRightInd w:val="0"/>
        <w:spacing w:line="240" w:lineRule="auto"/>
      </w:pPr>
      <w:r w:rsidRPr="00423E35">
        <w:t>Se recomandă ca femeile aflate la vârsta fertilă să utilizeze metode contraceptive eficace pentru prevenirea sarcinii în timpul tratamentului cu pegcetacoplan și timp de cel puțin 8 săptămâni după ultima doză de pegcetacoplan (vezi pct. 4.6).</w:t>
      </w:r>
    </w:p>
    <w:p w14:paraId="53DA2E4F" w14:textId="77777777" w:rsidR="003C25B0" w:rsidRPr="00423E35" w:rsidRDefault="003C25B0">
      <w:pPr>
        <w:autoSpaceDE w:val="0"/>
        <w:autoSpaceDN w:val="0"/>
        <w:adjustRightInd w:val="0"/>
        <w:spacing w:line="240" w:lineRule="auto"/>
      </w:pPr>
    </w:p>
    <w:p w14:paraId="742F717A" w14:textId="77777777" w:rsidR="003C25B0" w:rsidRPr="00423E35" w:rsidRDefault="00AE32D1">
      <w:pPr>
        <w:keepNext/>
        <w:autoSpaceDE w:val="0"/>
        <w:autoSpaceDN w:val="0"/>
        <w:adjustRightInd w:val="0"/>
        <w:spacing w:line="240" w:lineRule="auto"/>
        <w:rPr>
          <w:szCs w:val="24"/>
        </w:rPr>
      </w:pPr>
      <w:r w:rsidRPr="00423E35">
        <w:rPr>
          <w:szCs w:val="24"/>
          <w:u w:val="single"/>
        </w:rPr>
        <w:t xml:space="preserve">Acumulare de </w:t>
      </w:r>
      <w:proofErr w:type="spellStart"/>
      <w:r w:rsidRPr="00423E35">
        <w:rPr>
          <w:szCs w:val="24"/>
          <w:u w:val="single"/>
        </w:rPr>
        <w:t>polietilenglicol</w:t>
      </w:r>
      <w:proofErr w:type="spellEnd"/>
      <w:r w:rsidRPr="00423E35">
        <w:rPr>
          <w:szCs w:val="24"/>
          <w:u w:val="single"/>
        </w:rPr>
        <w:t xml:space="preserve"> (PEG)</w:t>
      </w:r>
    </w:p>
    <w:p w14:paraId="5B213AEC" w14:textId="7E058B45" w:rsidR="003C25B0" w:rsidRPr="00423E35" w:rsidRDefault="00AE32D1">
      <w:pPr>
        <w:autoSpaceDE w:val="0"/>
        <w:autoSpaceDN w:val="0"/>
        <w:adjustRightInd w:val="0"/>
        <w:spacing w:line="240" w:lineRule="auto"/>
        <w:rPr>
          <w:szCs w:val="24"/>
        </w:rPr>
      </w:pPr>
      <w:r w:rsidRPr="00423E35">
        <w:rPr>
          <w:szCs w:val="24"/>
        </w:rPr>
        <w:t xml:space="preserve">ASPAVELI este un medicament </w:t>
      </w:r>
      <w:proofErr w:type="spellStart"/>
      <w:r w:rsidR="009F5C7D" w:rsidRPr="00423E35">
        <w:rPr>
          <w:szCs w:val="24"/>
        </w:rPr>
        <w:t>PEG</w:t>
      </w:r>
      <w:r w:rsidRPr="00423E35">
        <w:rPr>
          <w:szCs w:val="24"/>
        </w:rPr>
        <w:t>ilat</w:t>
      </w:r>
      <w:proofErr w:type="spellEnd"/>
      <w:r w:rsidRPr="00423E35">
        <w:rPr>
          <w:szCs w:val="24"/>
        </w:rPr>
        <w:t>. Efectele potențiale pe termen lung ale acumulării PEG la nivelul rinichilor, plexului coroidian la nivel cerebral sau al altor organe nu sunt cunoscute (vezi pct. 5.3). Se recomandă testarea de rutină a funcției renale prin analize de laborator.</w:t>
      </w:r>
    </w:p>
    <w:p w14:paraId="24DE5544" w14:textId="77777777" w:rsidR="003C25B0" w:rsidRPr="00423E35" w:rsidRDefault="003C25B0">
      <w:pPr>
        <w:autoSpaceDE w:val="0"/>
        <w:autoSpaceDN w:val="0"/>
        <w:adjustRightInd w:val="0"/>
        <w:spacing w:line="240" w:lineRule="auto"/>
        <w:rPr>
          <w:szCs w:val="22"/>
        </w:rPr>
      </w:pPr>
    </w:p>
    <w:p w14:paraId="0079C9E7" w14:textId="77777777" w:rsidR="003C25B0" w:rsidRPr="00423E35" w:rsidRDefault="00AE32D1">
      <w:pPr>
        <w:keepNext/>
        <w:keepLines/>
        <w:autoSpaceDE w:val="0"/>
        <w:autoSpaceDN w:val="0"/>
        <w:adjustRightInd w:val="0"/>
        <w:spacing w:line="240" w:lineRule="auto"/>
        <w:rPr>
          <w:szCs w:val="22"/>
          <w:u w:val="single"/>
        </w:rPr>
      </w:pPr>
      <w:r w:rsidRPr="00423E35">
        <w:rPr>
          <w:u w:val="single"/>
        </w:rPr>
        <w:lastRenderedPageBreak/>
        <w:t>Materiale educaționale</w:t>
      </w:r>
    </w:p>
    <w:p w14:paraId="5B435F3C" w14:textId="3A8E3B29" w:rsidR="003C25B0" w:rsidRPr="00423E35" w:rsidRDefault="00AE32D1" w:rsidP="001D5D4C">
      <w:pPr>
        <w:keepLines/>
        <w:autoSpaceDE w:val="0"/>
        <w:autoSpaceDN w:val="0"/>
        <w:adjustRightInd w:val="0"/>
        <w:spacing w:line="240" w:lineRule="auto"/>
        <w:rPr>
          <w:szCs w:val="22"/>
        </w:rPr>
      </w:pPr>
      <w:r w:rsidRPr="00423E35">
        <w:t xml:space="preserve">Toți medicii care intenționează să prescrie </w:t>
      </w:r>
      <w:r w:rsidRPr="00423E35">
        <w:rPr>
          <w:szCs w:val="24"/>
        </w:rPr>
        <w:t>ASPAVELI</w:t>
      </w:r>
      <w:r w:rsidRPr="00423E35">
        <w:t xml:space="preserve"> trebuie să se asigure că au primit și s-au familiarizat cu materialul educațional pentru medici. Medicii trebuie să explice și să discute beneficiile și riscurile tratamentului cu </w:t>
      </w:r>
      <w:r w:rsidRPr="00423E35">
        <w:rPr>
          <w:szCs w:val="22"/>
        </w:rPr>
        <w:t xml:space="preserve">ASPAVELI </w:t>
      </w:r>
      <w:r w:rsidRPr="00423E35">
        <w:t xml:space="preserve">cu pacientul și să îi furnizeze pachetul cu informații pentru pacient și cardul pacientului. Pacientul trebuie instruit să solicite asistență medicală imediată dacă manifestă orice semn sau simptom de infecție gravă sau hipersensibilitate în timpul tratamentului cu </w:t>
      </w:r>
      <w:r w:rsidRPr="00423E35">
        <w:rPr>
          <w:szCs w:val="24"/>
        </w:rPr>
        <w:t>ASPAVELI</w:t>
      </w:r>
      <w:r w:rsidRPr="00423E35">
        <w:t>, în special dacă semnele și simptomele indică infecție cu bacterii încapsulate.</w:t>
      </w:r>
    </w:p>
    <w:p w14:paraId="42A9631B" w14:textId="77777777" w:rsidR="003C25B0" w:rsidRPr="00423E35" w:rsidRDefault="003C25B0">
      <w:pPr>
        <w:autoSpaceDE w:val="0"/>
        <w:autoSpaceDN w:val="0"/>
        <w:adjustRightInd w:val="0"/>
        <w:spacing w:line="240" w:lineRule="auto"/>
        <w:rPr>
          <w:szCs w:val="22"/>
        </w:rPr>
      </w:pPr>
    </w:p>
    <w:p w14:paraId="774BCDBC" w14:textId="77777777" w:rsidR="003C25B0" w:rsidRPr="00423E35" w:rsidRDefault="00AE32D1">
      <w:pPr>
        <w:keepNext/>
        <w:keepLines/>
        <w:autoSpaceDE w:val="0"/>
        <w:autoSpaceDN w:val="0"/>
        <w:adjustRightInd w:val="0"/>
        <w:spacing w:line="240" w:lineRule="auto"/>
        <w:rPr>
          <w:szCs w:val="22"/>
          <w:u w:val="single"/>
        </w:rPr>
      </w:pPr>
      <w:bookmarkStart w:id="33" w:name="_Hlk45894364"/>
      <w:r w:rsidRPr="00423E35">
        <w:rPr>
          <w:u w:val="single"/>
        </w:rPr>
        <w:t>Excipienți cu efect cunoscut</w:t>
      </w:r>
    </w:p>
    <w:p w14:paraId="322097B7" w14:textId="77777777" w:rsidR="003C25B0" w:rsidRPr="00423E35" w:rsidRDefault="00AE32D1">
      <w:pPr>
        <w:keepNext/>
        <w:keepLines/>
        <w:autoSpaceDE w:val="0"/>
        <w:autoSpaceDN w:val="0"/>
        <w:adjustRightInd w:val="0"/>
        <w:spacing w:line="240" w:lineRule="auto"/>
        <w:rPr>
          <w:i/>
          <w:iCs/>
          <w:szCs w:val="22"/>
        </w:rPr>
      </w:pPr>
      <w:r w:rsidRPr="00423E35">
        <w:rPr>
          <w:i/>
        </w:rPr>
        <w:t>Conținutul de sorbitol</w:t>
      </w:r>
    </w:p>
    <w:p w14:paraId="2769090B" w14:textId="3D8E2FAD" w:rsidR="003C25B0" w:rsidRPr="00423E35" w:rsidRDefault="00AE32D1">
      <w:pPr>
        <w:autoSpaceDE w:val="0"/>
        <w:autoSpaceDN w:val="0"/>
        <w:adjustRightInd w:val="0"/>
        <w:spacing w:line="240" w:lineRule="auto"/>
        <w:rPr>
          <w:szCs w:val="22"/>
        </w:rPr>
      </w:pPr>
      <w:r w:rsidRPr="00423E35">
        <w:rPr>
          <w:szCs w:val="24"/>
        </w:rPr>
        <w:t>ASPAVELI</w:t>
      </w:r>
      <w:r w:rsidRPr="00423E35">
        <w:t xml:space="preserve"> 1</w:t>
      </w:r>
      <w:r w:rsidR="00087053" w:rsidRPr="00423E35">
        <w:t> </w:t>
      </w:r>
      <w:r w:rsidRPr="00423E35">
        <w:t>080 mg conține 820 mg sorbitol per fiecare flacon.</w:t>
      </w:r>
    </w:p>
    <w:p w14:paraId="038CC25E" w14:textId="77777777" w:rsidR="003C25B0" w:rsidRPr="00423E35" w:rsidRDefault="003C25B0">
      <w:pPr>
        <w:autoSpaceDE w:val="0"/>
        <w:autoSpaceDN w:val="0"/>
        <w:adjustRightInd w:val="0"/>
        <w:spacing w:line="240" w:lineRule="auto"/>
        <w:rPr>
          <w:szCs w:val="22"/>
        </w:rPr>
      </w:pPr>
    </w:p>
    <w:p w14:paraId="4A093BAE" w14:textId="09F918EE" w:rsidR="003C25B0" w:rsidRPr="00423E35" w:rsidRDefault="00AE32D1">
      <w:pPr>
        <w:autoSpaceDE w:val="0"/>
        <w:autoSpaceDN w:val="0"/>
        <w:adjustRightInd w:val="0"/>
        <w:spacing w:line="240" w:lineRule="auto"/>
        <w:rPr>
          <w:szCs w:val="22"/>
        </w:rPr>
      </w:pPr>
      <w:r w:rsidRPr="00423E35">
        <w:t>Pacienții cu intoleranță ereditară la fructoză</w:t>
      </w:r>
      <w:r w:rsidR="002836DA" w:rsidRPr="00423E35">
        <w:t xml:space="preserve"> (IEF)</w:t>
      </w:r>
      <w:r w:rsidRPr="00423E35">
        <w:t xml:space="preserve"> nu trebuie să ia/utilizeze acest medicament.</w:t>
      </w:r>
    </w:p>
    <w:p w14:paraId="5F437081" w14:textId="77777777" w:rsidR="003C25B0" w:rsidRPr="00423E35" w:rsidRDefault="003C25B0">
      <w:pPr>
        <w:autoSpaceDE w:val="0"/>
        <w:autoSpaceDN w:val="0"/>
        <w:adjustRightInd w:val="0"/>
        <w:spacing w:line="240" w:lineRule="auto"/>
        <w:rPr>
          <w:szCs w:val="22"/>
        </w:rPr>
      </w:pPr>
    </w:p>
    <w:p w14:paraId="393FED17" w14:textId="77777777" w:rsidR="003C25B0" w:rsidRPr="00423E35" w:rsidRDefault="00AE32D1">
      <w:pPr>
        <w:keepNext/>
        <w:keepLines/>
        <w:autoSpaceDE w:val="0"/>
        <w:autoSpaceDN w:val="0"/>
        <w:adjustRightInd w:val="0"/>
        <w:spacing w:line="240" w:lineRule="auto"/>
        <w:rPr>
          <w:i/>
          <w:iCs/>
          <w:szCs w:val="22"/>
        </w:rPr>
      </w:pPr>
      <w:r w:rsidRPr="00423E35">
        <w:rPr>
          <w:i/>
        </w:rPr>
        <w:t>Conținutul de sodiu</w:t>
      </w:r>
    </w:p>
    <w:p w14:paraId="6477583B" w14:textId="77777777" w:rsidR="003C25B0" w:rsidRPr="00423E35" w:rsidRDefault="00AE32D1">
      <w:pPr>
        <w:autoSpaceDE w:val="0"/>
        <w:autoSpaceDN w:val="0"/>
        <w:adjustRightInd w:val="0"/>
        <w:spacing w:line="240" w:lineRule="auto"/>
        <w:rPr>
          <w:szCs w:val="22"/>
        </w:rPr>
      </w:pPr>
      <w:r w:rsidRPr="00423E35">
        <w:t>Acest medicament conține sodiu mai puțin de 1 mmol (23 mg) per doză, adică practic „nu conține sodiu”.</w:t>
      </w:r>
    </w:p>
    <w:bookmarkEnd w:id="33"/>
    <w:p w14:paraId="5180B735" w14:textId="77777777" w:rsidR="003C25B0" w:rsidRPr="00423E35" w:rsidRDefault="003C25B0">
      <w:pPr>
        <w:spacing w:line="240" w:lineRule="auto"/>
      </w:pPr>
    </w:p>
    <w:p w14:paraId="52015C0C" w14:textId="77777777" w:rsidR="003C25B0" w:rsidRPr="00423E35" w:rsidRDefault="00AE32D1">
      <w:pPr>
        <w:keepNext/>
        <w:spacing w:line="240" w:lineRule="auto"/>
        <w:ind w:left="567" w:hanging="567"/>
        <w:rPr>
          <w:b/>
          <w:szCs w:val="22"/>
        </w:rPr>
      </w:pPr>
      <w:r w:rsidRPr="00423E35">
        <w:rPr>
          <w:b/>
        </w:rPr>
        <w:t>4.5</w:t>
      </w:r>
      <w:r w:rsidRPr="00423E35">
        <w:rPr>
          <w:b/>
        </w:rPr>
        <w:tab/>
        <w:t>Interacțiuni cu alte medicamente și alte forme de interacțiune</w:t>
      </w:r>
    </w:p>
    <w:p w14:paraId="19351280" w14:textId="77777777" w:rsidR="003C25B0" w:rsidRPr="00423E35" w:rsidRDefault="003C25B0">
      <w:pPr>
        <w:keepNext/>
        <w:spacing w:line="240" w:lineRule="auto"/>
        <w:rPr>
          <w:szCs w:val="22"/>
        </w:rPr>
      </w:pPr>
    </w:p>
    <w:p w14:paraId="24137FAF" w14:textId="7D805D52" w:rsidR="003C25B0" w:rsidRPr="00423E35" w:rsidRDefault="00AE32D1">
      <w:pPr>
        <w:spacing w:line="240" w:lineRule="auto"/>
        <w:rPr>
          <w:szCs w:val="22"/>
        </w:rPr>
      </w:pPr>
      <w:r w:rsidRPr="00423E35">
        <w:t xml:space="preserve">Nu s-au efectuat studii privind interacțiunile. Pe baza datelor </w:t>
      </w:r>
      <w:r w:rsidRPr="00423E35">
        <w:rPr>
          <w:i/>
        </w:rPr>
        <w:t>in vitro</w:t>
      </w:r>
      <w:r w:rsidRPr="00423E35">
        <w:t>, pegcetacoplan are un potențial redus de interacțiuni medicamentoase clinice.</w:t>
      </w:r>
    </w:p>
    <w:p w14:paraId="1B16257B" w14:textId="77777777" w:rsidR="003C25B0" w:rsidRPr="00423E35" w:rsidRDefault="003C25B0">
      <w:pPr>
        <w:spacing w:line="240" w:lineRule="auto"/>
        <w:rPr>
          <w:szCs w:val="22"/>
        </w:rPr>
      </w:pPr>
    </w:p>
    <w:p w14:paraId="3BA8AF68" w14:textId="77777777" w:rsidR="003C25B0" w:rsidRPr="00423E35" w:rsidRDefault="00AE32D1">
      <w:pPr>
        <w:keepNext/>
        <w:spacing w:line="240" w:lineRule="auto"/>
        <w:ind w:left="567" w:hanging="567"/>
        <w:rPr>
          <w:b/>
          <w:szCs w:val="22"/>
        </w:rPr>
      </w:pPr>
      <w:r w:rsidRPr="00423E35">
        <w:rPr>
          <w:b/>
        </w:rPr>
        <w:t>4.6</w:t>
      </w:r>
      <w:r w:rsidRPr="00423E35">
        <w:rPr>
          <w:b/>
        </w:rPr>
        <w:tab/>
        <w:t>Fertilitatea, sarcina și alăptarea</w:t>
      </w:r>
    </w:p>
    <w:p w14:paraId="515E0CCF" w14:textId="77777777" w:rsidR="003C25B0" w:rsidRPr="00423E35" w:rsidRDefault="003C25B0">
      <w:pPr>
        <w:keepNext/>
        <w:spacing w:line="240" w:lineRule="auto"/>
        <w:rPr>
          <w:szCs w:val="22"/>
        </w:rPr>
      </w:pPr>
    </w:p>
    <w:p w14:paraId="201E4DD9" w14:textId="77777777" w:rsidR="003C25B0" w:rsidRPr="00423E35" w:rsidRDefault="00AE32D1">
      <w:pPr>
        <w:keepNext/>
        <w:keepLines/>
        <w:autoSpaceDE w:val="0"/>
        <w:autoSpaceDN w:val="0"/>
        <w:adjustRightInd w:val="0"/>
        <w:spacing w:line="240" w:lineRule="auto"/>
        <w:rPr>
          <w:u w:val="single"/>
        </w:rPr>
      </w:pPr>
      <w:r w:rsidRPr="00423E35">
        <w:rPr>
          <w:u w:val="single"/>
        </w:rPr>
        <w:t>Femei aflate la vârsta fertilă</w:t>
      </w:r>
    </w:p>
    <w:p w14:paraId="459D3FD8" w14:textId="272EFD2D" w:rsidR="003C25B0" w:rsidRPr="00423E35" w:rsidRDefault="00AE32D1">
      <w:pPr>
        <w:spacing w:line="240" w:lineRule="auto"/>
        <w:rPr>
          <w:szCs w:val="22"/>
        </w:rPr>
      </w:pPr>
      <w:r w:rsidRPr="00423E35">
        <w:t xml:space="preserve">Se recomandă ca femeile aflate la vârsta fertilă să utilizeze metode contraceptive eficace pentru prevenirea sarcinii în timpul tratamentului cu pegcetacoplan și timp de cel puțin 8 săptămâni după ultima doză de pegcetacoplan. Pentru femeile care intenționează să rămână gravide, poate fi luată în considerare utilizarea </w:t>
      </w:r>
      <w:r w:rsidR="0001069A" w:rsidRPr="00423E35">
        <w:rPr>
          <w:szCs w:val="24"/>
        </w:rPr>
        <w:t xml:space="preserve">de </w:t>
      </w:r>
      <w:r w:rsidR="0001069A" w:rsidRPr="00423E35">
        <w:t xml:space="preserve">pegcetacoplan </w:t>
      </w:r>
      <w:r w:rsidRPr="00423E35">
        <w:t>după o evaluare a riscurilor și beneficiilor (vezi „Sarcina”).</w:t>
      </w:r>
    </w:p>
    <w:p w14:paraId="3CA71C48" w14:textId="77777777" w:rsidR="003C25B0" w:rsidRPr="00423E35" w:rsidRDefault="003C25B0">
      <w:pPr>
        <w:spacing w:line="240" w:lineRule="auto"/>
        <w:rPr>
          <w:szCs w:val="22"/>
        </w:rPr>
      </w:pPr>
    </w:p>
    <w:p w14:paraId="71F4D5B0" w14:textId="77777777" w:rsidR="003C25B0" w:rsidRPr="00423E35" w:rsidRDefault="00AE32D1">
      <w:pPr>
        <w:keepNext/>
        <w:keepLines/>
        <w:autoSpaceDE w:val="0"/>
        <w:autoSpaceDN w:val="0"/>
        <w:adjustRightInd w:val="0"/>
        <w:spacing w:line="240" w:lineRule="auto"/>
        <w:rPr>
          <w:szCs w:val="22"/>
          <w:u w:val="single"/>
        </w:rPr>
      </w:pPr>
      <w:r w:rsidRPr="00423E35">
        <w:rPr>
          <w:u w:val="single"/>
        </w:rPr>
        <w:t>Sarcina</w:t>
      </w:r>
    </w:p>
    <w:p w14:paraId="58B6B17B" w14:textId="77777777" w:rsidR="003C25B0" w:rsidRPr="00423E35" w:rsidRDefault="003C25B0">
      <w:pPr>
        <w:keepNext/>
        <w:keepLines/>
        <w:autoSpaceDE w:val="0"/>
        <w:autoSpaceDN w:val="0"/>
        <w:adjustRightInd w:val="0"/>
        <w:spacing w:line="240" w:lineRule="auto"/>
        <w:rPr>
          <w:szCs w:val="22"/>
        </w:rPr>
      </w:pPr>
    </w:p>
    <w:p w14:paraId="73C38EED" w14:textId="4089134B" w:rsidR="003C25B0" w:rsidRPr="00423E35" w:rsidRDefault="00AE32D1">
      <w:pPr>
        <w:spacing w:line="240" w:lineRule="auto"/>
        <w:rPr>
          <w:szCs w:val="22"/>
        </w:rPr>
      </w:pPr>
      <w:bookmarkStart w:id="34" w:name="_Hlk28947702"/>
      <w:r w:rsidRPr="00423E35">
        <w:t>Datele provenite din utilizarea pegcetacoplan la femeile gravide sunt inexistente sau limitate. Studiile la animale au evidențiat efecte toxice asupra funcției de reproducere (vezi pct. 5.3).</w:t>
      </w:r>
      <w:bookmarkEnd w:id="34"/>
    </w:p>
    <w:p w14:paraId="304F12BC" w14:textId="77777777" w:rsidR="003C25B0" w:rsidRPr="00423E35" w:rsidRDefault="003C25B0">
      <w:pPr>
        <w:spacing w:line="240" w:lineRule="auto"/>
        <w:rPr>
          <w:szCs w:val="22"/>
        </w:rPr>
      </w:pPr>
    </w:p>
    <w:p w14:paraId="648E7ADB" w14:textId="0DB58B0D" w:rsidR="003C25B0" w:rsidRPr="00423E35" w:rsidRDefault="0001069A">
      <w:pPr>
        <w:spacing w:line="240" w:lineRule="auto"/>
        <w:rPr>
          <w:szCs w:val="22"/>
          <w:u w:val="single"/>
        </w:rPr>
      </w:pPr>
      <w:r w:rsidRPr="00423E35">
        <w:t xml:space="preserve">Pegcetacoplan </w:t>
      </w:r>
      <w:r w:rsidR="00AE32D1" w:rsidRPr="00423E35">
        <w:t>nu este recomandat în timpul sarcinii și la femei aflate la vârsta fertilă care nu utilizează măsuri contraceptive.</w:t>
      </w:r>
    </w:p>
    <w:p w14:paraId="490C051D" w14:textId="77777777" w:rsidR="003C25B0" w:rsidRPr="00423E35" w:rsidRDefault="003C25B0">
      <w:pPr>
        <w:spacing w:line="240" w:lineRule="auto"/>
        <w:rPr>
          <w:szCs w:val="22"/>
        </w:rPr>
      </w:pPr>
    </w:p>
    <w:p w14:paraId="6D2D1667" w14:textId="77777777" w:rsidR="003C25B0" w:rsidRPr="00423E35" w:rsidRDefault="00AE32D1">
      <w:pPr>
        <w:keepNext/>
        <w:keepLines/>
        <w:autoSpaceDE w:val="0"/>
        <w:autoSpaceDN w:val="0"/>
        <w:adjustRightInd w:val="0"/>
        <w:spacing w:line="240" w:lineRule="auto"/>
        <w:rPr>
          <w:szCs w:val="22"/>
          <w:u w:val="single"/>
        </w:rPr>
      </w:pPr>
      <w:r w:rsidRPr="00423E35">
        <w:rPr>
          <w:u w:val="single"/>
        </w:rPr>
        <w:t>Alăptarea</w:t>
      </w:r>
    </w:p>
    <w:p w14:paraId="75C16AB2" w14:textId="77777777" w:rsidR="003C25B0" w:rsidRPr="00423E35" w:rsidRDefault="003C25B0">
      <w:pPr>
        <w:keepNext/>
        <w:keepLines/>
        <w:autoSpaceDE w:val="0"/>
        <w:autoSpaceDN w:val="0"/>
        <w:adjustRightInd w:val="0"/>
        <w:spacing w:line="240" w:lineRule="auto"/>
        <w:rPr>
          <w:szCs w:val="22"/>
        </w:rPr>
      </w:pPr>
    </w:p>
    <w:p w14:paraId="1827237B" w14:textId="465E9217" w:rsidR="003C25B0" w:rsidRPr="00423E35" w:rsidRDefault="00AE32D1">
      <w:pPr>
        <w:spacing w:line="240" w:lineRule="auto"/>
        <w:rPr>
          <w:szCs w:val="22"/>
        </w:rPr>
      </w:pPr>
      <w:r w:rsidRPr="00423E35">
        <w:t>Nu se cunoaște dacă pegcetacoplan se excretă în laptele uman. Potențialul de absorbție și efecte dăunătoare asupra sugarului alăptat nu este cunoscut. Datele la animale sugerează o excreție redusă (mai puțin de 1%, nesemnificativă din punct de vedere farmacologic) a pegcetacoplan în laptele de maimuță (vezi pct. 5.3). Este puțin probabil ca un sugar alăptat să prezinte o expunere relevantă clinic.</w:t>
      </w:r>
    </w:p>
    <w:p w14:paraId="3088E00E" w14:textId="77777777" w:rsidR="003C25B0" w:rsidRPr="00423E35" w:rsidRDefault="003C25B0">
      <w:pPr>
        <w:spacing w:line="240" w:lineRule="auto"/>
        <w:rPr>
          <w:szCs w:val="22"/>
        </w:rPr>
      </w:pPr>
    </w:p>
    <w:p w14:paraId="0E083FAC" w14:textId="77777777" w:rsidR="003C25B0" w:rsidRPr="00423E35" w:rsidRDefault="00AE32D1">
      <w:pPr>
        <w:spacing w:line="240" w:lineRule="auto"/>
        <w:rPr>
          <w:szCs w:val="22"/>
          <w:u w:val="single"/>
        </w:rPr>
      </w:pPr>
      <w:r w:rsidRPr="00423E35">
        <w:t>Este recomandat ca alăptarea să fie întreruptă pe perioada tratamentului cu pegcetacoplan.</w:t>
      </w:r>
    </w:p>
    <w:p w14:paraId="6D7F6101" w14:textId="77777777" w:rsidR="003C25B0" w:rsidRPr="00423E35" w:rsidRDefault="003C25B0">
      <w:pPr>
        <w:spacing w:line="240" w:lineRule="auto"/>
        <w:rPr>
          <w:szCs w:val="22"/>
        </w:rPr>
      </w:pPr>
    </w:p>
    <w:p w14:paraId="4AB9540E" w14:textId="77777777" w:rsidR="003C25B0" w:rsidRPr="00423E35" w:rsidRDefault="00AE32D1">
      <w:pPr>
        <w:keepNext/>
        <w:keepLines/>
        <w:autoSpaceDE w:val="0"/>
        <w:autoSpaceDN w:val="0"/>
        <w:adjustRightInd w:val="0"/>
        <w:spacing w:line="240" w:lineRule="auto"/>
        <w:rPr>
          <w:szCs w:val="22"/>
          <w:u w:val="single"/>
        </w:rPr>
      </w:pPr>
      <w:r w:rsidRPr="00423E35">
        <w:rPr>
          <w:u w:val="single"/>
        </w:rPr>
        <w:t>Fertilitatea</w:t>
      </w:r>
    </w:p>
    <w:p w14:paraId="42DA7E1E" w14:textId="77777777" w:rsidR="003C25B0" w:rsidRPr="00423E35" w:rsidRDefault="003C25B0">
      <w:pPr>
        <w:keepNext/>
        <w:keepLines/>
        <w:autoSpaceDE w:val="0"/>
        <w:autoSpaceDN w:val="0"/>
        <w:adjustRightInd w:val="0"/>
        <w:spacing w:line="240" w:lineRule="auto"/>
        <w:rPr>
          <w:szCs w:val="22"/>
        </w:rPr>
      </w:pPr>
    </w:p>
    <w:p w14:paraId="5325275A" w14:textId="35174A48" w:rsidR="003C25B0" w:rsidRPr="00423E35" w:rsidRDefault="00AE32D1">
      <w:pPr>
        <w:spacing w:line="240" w:lineRule="auto"/>
        <w:rPr>
          <w:szCs w:val="22"/>
        </w:rPr>
      </w:pPr>
      <w:r w:rsidRPr="00423E35">
        <w:t>Nu sunt disponibile date provenite de la animale sau de la om cu privire la efectul pegcetacoplan asupra fertilității. În studiile de toxicitate nu au existat anomalii microscopice la nivelul organelor de reproducere masculine sau feminine la maimuțe (vezi pct. 5.3).</w:t>
      </w:r>
    </w:p>
    <w:p w14:paraId="53639B75" w14:textId="77777777" w:rsidR="003C25B0" w:rsidRPr="00423E35" w:rsidRDefault="003C25B0">
      <w:pPr>
        <w:spacing w:line="240" w:lineRule="auto"/>
        <w:rPr>
          <w:i/>
          <w:szCs w:val="22"/>
        </w:rPr>
      </w:pPr>
    </w:p>
    <w:p w14:paraId="2F4FC9B2" w14:textId="77777777" w:rsidR="003C25B0" w:rsidRPr="00423E35" w:rsidRDefault="00AE32D1">
      <w:pPr>
        <w:keepNext/>
        <w:spacing w:line="240" w:lineRule="auto"/>
        <w:ind w:left="567" w:hanging="567"/>
        <w:rPr>
          <w:b/>
          <w:szCs w:val="22"/>
        </w:rPr>
      </w:pPr>
      <w:r w:rsidRPr="00423E35">
        <w:rPr>
          <w:b/>
        </w:rPr>
        <w:lastRenderedPageBreak/>
        <w:t>4.7</w:t>
      </w:r>
      <w:r w:rsidRPr="00423E35">
        <w:rPr>
          <w:b/>
        </w:rPr>
        <w:tab/>
        <w:t>Efecte asupra capacității de a conduce vehicule și de a folosi utilaje</w:t>
      </w:r>
    </w:p>
    <w:p w14:paraId="22F9849D" w14:textId="77777777" w:rsidR="003C25B0" w:rsidRPr="00423E35" w:rsidRDefault="003C25B0">
      <w:pPr>
        <w:keepNext/>
        <w:spacing w:line="240" w:lineRule="auto"/>
        <w:rPr>
          <w:szCs w:val="22"/>
        </w:rPr>
      </w:pPr>
    </w:p>
    <w:p w14:paraId="5961316F" w14:textId="77777777" w:rsidR="003C25B0" w:rsidRPr="00423E35" w:rsidRDefault="00AE32D1">
      <w:pPr>
        <w:spacing w:line="240" w:lineRule="auto"/>
        <w:rPr>
          <w:szCs w:val="22"/>
        </w:rPr>
      </w:pPr>
      <w:r w:rsidRPr="00423E35">
        <w:rPr>
          <w:szCs w:val="24"/>
        </w:rPr>
        <w:t>ASPAVELI</w:t>
      </w:r>
      <w:r w:rsidRPr="00423E35">
        <w:t xml:space="preserve"> nu are nicio influență sau are influență neglijabilă asupra capacității de a conduce vehicule sau de a folosi utilaje.</w:t>
      </w:r>
    </w:p>
    <w:p w14:paraId="00B24439" w14:textId="77777777" w:rsidR="003C25B0" w:rsidRPr="00423E35" w:rsidRDefault="003C25B0">
      <w:pPr>
        <w:spacing w:line="240" w:lineRule="auto"/>
        <w:rPr>
          <w:szCs w:val="22"/>
        </w:rPr>
      </w:pPr>
    </w:p>
    <w:p w14:paraId="51EFEA77" w14:textId="77777777" w:rsidR="003C25B0" w:rsidRPr="00423E35" w:rsidRDefault="00AE32D1">
      <w:pPr>
        <w:keepNext/>
        <w:spacing w:line="240" w:lineRule="auto"/>
        <w:ind w:left="567" w:hanging="567"/>
        <w:rPr>
          <w:b/>
          <w:szCs w:val="22"/>
        </w:rPr>
      </w:pPr>
      <w:r w:rsidRPr="00423E35">
        <w:rPr>
          <w:b/>
        </w:rPr>
        <w:t>4.8</w:t>
      </w:r>
      <w:r w:rsidRPr="00423E35">
        <w:rPr>
          <w:b/>
        </w:rPr>
        <w:tab/>
        <w:t>Reacții adverse</w:t>
      </w:r>
    </w:p>
    <w:p w14:paraId="7C02B410" w14:textId="77777777" w:rsidR="003C25B0" w:rsidRPr="00423E35" w:rsidRDefault="003C25B0">
      <w:pPr>
        <w:keepNext/>
        <w:autoSpaceDE w:val="0"/>
        <w:autoSpaceDN w:val="0"/>
        <w:adjustRightInd w:val="0"/>
        <w:spacing w:line="240" w:lineRule="auto"/>
        <w:rPr>
          <w:szCs w:val="22"/>
        </w:rPr>
      </w:pPr>
    </w:p>
    <w:p w14:paraId="0EC2D781" w14:textId="77777777" w:rsidR="003C25B0" w:rsidRPr="00423E35" w:rsidRDefault="00AE32D1">
      <w:pPr>
        <w:keepNext/>
        <w:keepLines/>
        <w:autoSpaceDE w:val="0"/>
        <w:autoSpaceDN w:val="0"/>
        <w:adjustRightInd w:val="0"/>
        <w:spacing w:line="240" w:lineRule="auto"/>
        <w:rPr>
          <w:iCs/>
          <w:szCs w:val="22"/>
          <w:u w:val="single"/>
        </w:rPr>
      </w:pPr>
      <w:r w:rsidRPr="00423E35">
        <w:rPr>
          <w:u w:val="single"/>
        </w:rPr>
        <w:t>Rezumatul profilului de siguranță</w:t>
      </w:r>
    </w:p>
    <w:p w14:paraId="63D235EB" w14:textId="45258A3C" w:rsidR="003C25B0" w:rsidRPr="00423E35" w:rsidRDefault="00AE32D1">
      <w:pPr>
        <w:autoSpaceDE w:val="0"/>
        <w:autoSpaceDN w:val="0"/>
        <w:adjustRightInd w:val="0"/>
        <w:spacing w:line="240" w:lineRule="auto"/>
        <w:rPr>
          <w:iCs/>
          <w:color w:val="000000" w:themeColor="text1"/>
          <w:szCs w:val="22"/>
        </w:rPr>
      </w:pPr>
      <w:r w:rsidRPr="00423E35">
        <w:t xml:space="preserve">Reacțiile adverse raportate cel mai frecvent la pacienții tratați cu </w:t>
      </w:r>
      <w:r w:rsidR="0001069A" w:rsidRPr="00423E35">
        <w:t xml:space="preserve">pegcetacoplan </w:t>
      </w:r>
      <w:r w:rsidRPr="00423E35">
        <w:t xml:space="preserve">au fost reacțiile la locul de injectare: eritem la locul de injectare, prurit la locul de injectare, tumefiere la locul de injectare, durere la locul de injectare, </w:t>
      </w:r>
      <w:r w:rsidR="00ED68FA" w:rsidRPr="00423E35">
        <w:t>echimoză</w:t>
      </w:r>
      <w:r w:rsidRPr="00423E35">
        <w:t xml:space="preserve"> la locul de injectare. Alte reacții adverse raportate la mai mult de 10% dintre pacienți în cadrul studiilor clinice au fost infecție la nivelul căilor respiratorii superioare, diaree, hemoliză, durere abdominală, cefalee, oboseală</w:t>
      </w:r>
      <w:r w:rsidR="00326307" w:rsidRPr="00423E35">
        <w:t>,</w:t>
      </w:r>
      <w:r w:rsidRPr="00423E35">
        <w:t xml:space="preserve"> pirexie, tuse, infecție la nivelul tractului urinar, complicație a vaccinării, durere la nivelul extremităților, </w:t>
      </w:r>
      <w:r w:rsidR="00326307" w:rsidRPr="00423E35">
        <w:t xml:space="preserve">amețeală, </w:t>
      </w:r>
      <w:r w:rsidRPr="00423E35">
        <w:t>artralgie</w:t>
      </w:r>
      <w:r w:rsidR="00326307" w:rsidRPr="00423E35">
        <w:t xml:space="preserve"> și</w:t>
      </w:r>
      <w:r w:rsidRPr="00423E35">
        <w:t xml:space="preserve"> durere de spate. Reacțiile adverse grave raportate cel mai frecvent au fost hemoliza și </w:t>
      </w:r>
      <w:proofErr w:type="spellStart"/>
      <w:r w:rsidRPr="00423E35">
        <w:t>sepsisul</w:t>
      </w:r>
      <w:proofErr w:type="spellEnd"/>
      <w:r w:rsidRPr="00423E35">
        <w:t>.</w:t>
      </w:r>
    </w:p>
    <w:p w14:paraId="126B7235" w14:textId="77777777" w:rsidR="003C25B0" w:rsidRPr="00423E35" w:rsidRDefault="003C25B0">
      <w:pPr>
        <w:autoSpaceDE w:val="0"/>
        <w:autoSpaceDN w:val="0"/>
        <w:adjustRightInd w:val="0"/>
        <w:spacing w:line="240" w:lineRule="auto"/>
        <w:rPr>
          <w:iCs/>
          <w:szCs w:val="22"/>
        </w:rPr>
      </w:pPr>
    </w:p>
    <w:p w14:paraId="3F091C11" w14:textId="77777777" w:rsidR="003C25B0" w:rsidRPr="00423E35" w:rsidRDefault="00AE32D1">
      <w:pPr>
        <w:keepNext/>
        <w:keepLines/>
        <w:autoSpaceDE w:val="0"/>
        <w:autoSpaceDN w:val="0"/>
        <w:adjustRightInd w:val="0"/>
        <w:spacing w:line="240" w:lineRule="auto"/>
        <w:rPr>
          <w:iCs/>
          <w:szCs w:val="22"/>
          <w:u w:val="single"/>
        </w:rPr>
      </w:pPr>
      <w:r w:rsidRPr="00423E35">
        <w:rPr>
          <w:u w:val="single"/>
        </w:rPr>
        <w:t>Lista tabelară a reacțiilor adverse</w:t>
      </w:r>
    </w:p>
    <w:p w14:paraId="5B869696" w14:textId="2709686B" w:rsidR="003C25B0" w:rsidRPr="00423E35" w:rsidRDefault="00AE32D1" w:rsidP="00A266DC">
      <w:pPr>
        <w:keepLines/>
        <w:autoSpaceDE w:val="0"/>
        <w:autoSpaceDN w:val="0"/>
        <w:adjustRightInd w:val="0"/>
        <w:spacing w:line="240" w:lineRule="auto"/>
        <w:rPr>
          <w:iCs/>
          <w:szCs w:val="22"/>
        </w:rPr>
      </w:pPr>
      <w:r w:rsidRPr="00423E35">
        <w:t xml:space="preserve">Tabelul 1 prezintă reacțiile adverse observate din studiile clinice </w:t>
      </w:r>
      <w:r w:rsidR="00D33B2D" w:rsidRPr="00423E35">
        <w:t xml:space="preserve">și din experiența ulterioară </w:t>
      </w:r>
      <w:r w:rsidR="00CA1B64" w:rsidRPr="00423E35">
        <w:t>pun</w:t>
      </w:r>
      <w:r w:rsidR="00D33B2D" w:rsidRPr="00423E35">
        <w:t xml:space="preserve">erii pe piață </w:t>
      </w:r>
      <w:r w:rsidRPr="00423E35">
        <w:t>cu pegcetacoplan la pacienți cu HPN. Reacțiile adverse sunt enumerate conform clasificării MedDRA pe aparate, sisteme și organe și în funcție de frecvență, utilizând următoarea convenție: foarte frecvente (≥1/10), frecvente (≥1/100 și &lt;1/10), mai puțin frecvente (≥1/1 000 și &lt;1/100) sau rare (≥1/10 000 și &lt;1/1 000), foarte rare (&lt;1/10 000) și cu frecvență necunoscută (care nu poate fi estimată din datele disponibile).</w:t>
      </w:r>
    </w:p>
    <w:p w14:paraId="554BCD3C" w14:textId="77777777" w:rsidR="003C25B0" w:rsidRPr="00423E35" w:rsidRDefault="003C25B0">
      <w:pPr>
        <w:autoSpaceDE w:val="0"/>
        <w:autoSpaceDN w:val="0"/>
        <w:adjustRightInd w:val="0"/>
        <w:spacing w:line="240" w:lineRule="auto"/>
        <w:rPr>
          <w:iCs/>
          <w:szCs w:val="22"/>
        </w:rPr>
      </w:pPr>
    </w:p>
    <w:p w14:paraId="580D6158" w14:textId="77777777" w:rsidR="003C25B0" w:rsidRPr="00423E35" w:rsidRDefault="00AE32D1">
      <w:pPr>
        <w:autoSpaceDE w:val="0"/>
        <w:autoSpaceDN w:val="0"/>
        <w:adjustRightInd w:val="0"/>
        <w:spacing w:line="240" w:lineRule="auto"/>
        <w:rPr>
          <w:iCs/>
          <w:szCs w:val="22"/>
        </w:rPr>
      </w:pPr>
      <w:r w:rsidRPr="00423E35">
        <w:t>În cadrul fiecărei grupe de frecvență, reacțiile adverse sunt prezentate în ordinea descrescătoare a gravității.</w:t>
      </w:r>
    </w:p>
    <w:p w14:paraId="145C520D" w14:textId="77777777" w:rsidR="003C25B0" w:rsidRPr="00423E35" w:rsidRDefault="003C25B0">
      <w:pPr>
        <w:autoSpaceDE w:val="0"/>
        <w:autoSpaceDN w:val="0"/>
        <w:adjustRightInd w:val="0"/>
        <w:spacing w:line="240" w:lineRule="auto"/>
        <w:rPr>
          <w:rStyle w:val="normaltextrun"/>
          <w:color w:val="000000"/>
          <w:shd w:val="clear" w:color="auto" w:fill="FFFFFF"/>
        </w:rPr>
      </w:pPr>
    </w:p>
    <w:p w14:paraId="34C47179" w14:textId="0330851A" w:rsidR="003C25B0" w:rsidRPr="00423E35" w:rsidRDefault="00AE32D1">
      <w:pPr>
        <w:keepNext/>
        <w:autoSpaceDE w:val="0"/>
        <w:autoSpaceDN w:val="0"/>
        <w:adjustRightInd w:val="0"/>
        <w:spacing w:line="240" w:lineRule="auto"/>
        <w:rPr>
          <w:b/>
          <w:bCs/>
          <w:iCs/>
          <w:szCs w:val="22"/>
        </w:rPr>
      </w:pPr>
      <w:r w:rsidRPr="00423E35">
        <w:rPr>
          <w:b/>
        </w:rPr>
        <w:t>Tabelul 1: Reacții adverse</w:t>
      </w:r>
      <w:r w:rsidR="00F949D1" w:rsidRPr="00423E35">
        <w:rPr>
          <w:b/>
        </w:rPr>
        <w:t xml:space="preserve"> din studiile clinice</w:t>
      </w:r>
      <w:r w:rsidR="00F949D1" w:rsidRPr="00423E35">
        <w:rPr>
          <w:b/>
          <w:vertAlign w:val="superscript"/>
        </w:rPr>
        <w:t>1</w:t>
      </w:r>
      <w:r w:rsidR="00F949D1" w:rsidRPr="00423E35">
        <w:rPr>
          <w:b/>
        </w:rPr>
        <w:t xml:space="preserve"> și </w:t>
      </w:r>
      <w:r w:rsidR="001005FE" w:rsidRPr="00423E35">
        <w:rPr>
          <w:b/>
        </w:rPr>
        <w:t xml:space="preserve">din </w:t>
      </w:r>
      <w:r w:rsidR="00F949D1" w:rsidRPr="00423E35">
        <w:rPr>
          <w:b/>
        </w:rPr>
        <w:t xml:space="preserve">experiența ulterioară </w:t>
      </w:r>
      <w:r w:rsidR="00CA1B64" w:rsidRPr="00423E35">
        <w:rPr>
          <w:b/>
        </w:rPr>
        <w:t>pun</w:t>
      </w:r>
      <w:r w:rsidR="00F949D1" w:rsidRPr="00423E35">
        <w:rPr>
          <w:b/>
        </w:rPr>
        <w:t>erii pe piață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57"/>
        <w:gridCol w:w="4350"/>
        <w:gridCol w:w="107"/>
      </w:tblGrid>
      <w:tr w:rsidR="003C25B0" w:rsidRPr="00423E35" w14:paraId="166C7A5A" w14:textId="77777777" w:rsidTr="00704721">
        <w:trPr>
          <w:gridAfter w:val="1"/>
          <w:wAfter w:w="107" w:type="dxa"/>
          <w:cantSplit/>
          <w:tblHeader/>
        </w:trPr>
        <w:tc>
          <w:tcPr>
            <w:tcW w:w="3397" w:type="dxa"/>
          </w:tcPr>
          <w:p w14:paraId="6F420400" w14:textId="77777777" w:rsidR="003C25B0" w:rsidRPr="00423E35" w:rsidRDefault="00AE32D1">
            <w:pPr>
              <w:autoSpaceDE w:val="0"/>
              <w:autoSpaceDN w:val="0"/>
              <w:adjustRightInd w:val="0"/>
              <w:spacing w:line="240" w:lineRule="auto"/>
              <w:rPr>
                <w:b/>
                <w:bCs/>
                <w:iCs/>
                <w:szCs w:val="22"/>
              </w:rPr>
            </w:pPr>
            <w:r w:rsidRPr="00423E35">
              <w:rPr>
                <w:b/>
              </w:rPr>
              <w:t>Clasificarea MedDRA pe aparate, sisteme și organe</w:t>
            </w:r>
          </w:p>
        </w:tc>
        <w:tc>
          <w:tcPr>
            <w:tcW w:w="1157" w:type="dxa"/>
          </w:tcPr>
          <w:p w14:paraId="52A0540F" w14:textId="77777777" w:rsidR="003C25B0" w:rsidRPr="00423E35" w:rsidRDefault="00AE32D1">
            <w:pPr>
              <w:autoSpaceDE w:val="0"/>
              <w:autoSpaceDN w:val="0"/>
              <w:adjustRightInd w:val="0"/>
              <w:spacing w:line="240" w:lineRule="auto"/>
              <w:rPr>
                <w:b/>
                <w:bCs/>
                <w:iCs/>
                <w:szCs w:val="22"/>
              </w:rPr>
            </w:pPr>
            <w:r w:rsidRPr="00423E35">
              <w:rPr>
                <w:b/>
              </w:rPr>
              <w:t>Frecvența</w:t>
            </w:r>
          </w:p>
        </w:tc>
        <w:tc>
          <w:tcPr>
            <w:tcW w:w="4350" w:type="dxa"/>
          </w:tcPr>
          <w:p w14:paraId="6BC59831" w14:textId="77777777" w:rsidR="003C25B0" w:rsidRPr="00423E35" w:rsidRDefault="00AE32D1">
            <w:pPr>
              <w:autoSpaceDE w:val="0"/>
              <w:autoSpaceDN w:val="0"/>
              <w:adjustRightInd w:val="0"/>
              <w:spacing w:line="240" w:lineRule="auto"/>
              <w:rPr>
                <w:b/>
                <w:bCs/>
                <w:iCs/>
                <w:szCs w:val="22"/>
              </w:rPr>
            </w:pPr>
            <w:r w:rsidRPr="00423E35">
              <w:rPr>
                <w:b/>
              </w:rPr>
              <w:t>Reacția adversă</w:t>
            </w:r>
          </w:p>
        </w:tc>
      </w:tr>
      <w:tr w:rsidR="003C25B0" w:rsidRPr="00423E35" w14:paraId="4D1C28B5" w14:textId="77777777" w:rsidTr="00704721">
        <w:trPr>
          <w:gridAfter w:val="1"/>
          <w:wAfter w:w="107" w:type="dxa"/>
          <w:cantSplit/>
        </w:trPr>
        <w:tc>
          <w:tcPr>
            <w:tcW w:w="3397" w:type="dxa"/>
            <w:vMerge w:val="restart"/>
          </w:tcPr>
          <w:p w14:paraId="5A9E8D8F" w14:textId="77777777" w:rsidR="003C25B0" w:rsidRPr="00423E35" w:rsidRDefault="00AE32D1">
            <w:pPr>
              <w:autoSpaceDE w:val="0"/>
              <w:autoSpaceDN w:val="0"/>
              <w:adjustRightInd w:val="0"/>
              <w:spacing w:line="240" w:lineRule="auto"/>
            </w:pPr>
            <w:r w:rsidRPr="00423E35">
              <w:t>Infecții și infestări</w:t>
            </w:r>
          </w:p>
        </w:tc>
        <w:tc>
          <w:tcPr>
            <w:tcW w:w="1157" w:type="dxa"/>
          </w:tcPr>
          <w:p w14:paraId="0FA99001" w14:textId="77777777" w:rsidR="003C25B0" w:rsidRPr="00423E35" w:rsidRDefault="00AE32D1">
            <w:pPr>
              <w:autoSpaceDE w:val="0"/>
              <w:autoSpaceDN w:val="0"/>
              <w:adjustRightInd w:val="0"/>
              <w:spacing w:line="240" w:lineRule="auto"/>
            </w:pPr>
            <w:r w:rsidRPr="00423E35">
              <w:t>Foarte frecvente</w:t>
            </w:r>
          </w:p>
        </w:tc>
        <w:tc>
          <w:tcPr>
            <w:tcW w:w="4350" w:type="dxa"/>
          </w:tcPr>
          <w:p w14:paraId="77061CCC" w14:textId="4D6A07D9" w:rsidR="003C25B0" w:rsidRPr="00423E35" w:rsidRDefault="00AE32D1">
            <w:pPr>
              <w:autoSpaceDE w:val="0"/>
              <w:autoSpaceDN w:val="0"/>
              <w:adjustRightInd w:val="0"/>
              <w:spacing w:line="240" w:lineRule="auto"/>
            </w:pPr>
            <w:r w:rsidRPr="00423E35">
              <w:t>Infecție la nivelul căilor respiratorii superioare</w:t>
            </w:r>
          </w:p>
          <w:p w14:paraId="408BC548" w14:textId="77777777" w:rsidR="003C25B0" w:rsidRPr="00423E35" w:rsidRDefault="00AE32D1">
            <w:pPr>
              <w:autoSpaceDE w:val="0"/>
              <w:autoSpaceDN w:val="0"/>
              <w:adjustRightInd w:val="0"/>
              <w:spacing w:line="240" w:lineRule="auto"/>
            </w:pPr>
            <w:r w:rsidRPr="00423E35">
              <w:rPr>
                <w:iCs/>
              </w:rPr>
              <w:t>Infecție la nivelul tractului urinar</w:t>
            </w:r>
          </w:p>
        </w:tc>
      </w:tr>
      <w:tr w:rsidR="003C25B0" w:rsidRPr="00423E35" w14:paraId="7E655F82" w14:textId="77777777" w:rsidTr="00704721">
        <w:trPr>
          <w:gridAfter w:val="1"/>
          <w:wAfter w:w="107" w:type="dxa"/>
          <w:cantSplit/>
        </w:trPr>
        <w:tc>
          <w:tcPr>
            <w:tcW w:w="3397" w:type="dxa"/>
            <w:vMerge/>
          </w:tcPr>
          <w:p w14:paraId="4C528184" w14:textId="77777777" w:rsidR="003C25B0" w:rsidRPr="00423E35" w:rsidRDefault="003C25B0">
            <w:pPr>
              <w:autoSpaceDE w:val="0"/>
              <w:autoSpaceDN w:val="0"/>
              <w:adjustRightInd w:val="0"/>
              <w:spacing w:line="240" w:lineRule="auto"/>
              <w:rPr>
                <w:iCs/>
                <w:szCs w:val="22"/>
              </w:rPr>
            </w:pPr>
          </w:p>
        </w:tc>
        <w:tc>
          <w:tcPr>
            <w:tcW w:w="1157" w:type="dxa"/>
          </w:tcPr>
          <w:p w14:paraId="143F9606" w14:textId="77777777" w:rsidR="003C25B0" w:rsidRPr="00423E35" w:rsidRDefault="00AE32D1">
            <w:pPr>
              <w:autoSpaceDE w:val="0"/>
              <w:autoSpaceDN w:val="0"/>
              <w:adjustRightInd w:val="0"/>
              <w:spacing w:line="240" w:lineRule="auto"/>
              <w:rPr>
                <w:iCs/>
                <w:szCs w:val="22"/>
              </w:rPr>
            </w:pPr>
            <w:r w:rsidRPr="00423E35">
              <w:t>Frecvente</w:t>
            </w:r>
          </w:p>
        </w:tc>
        <w:tc>
          <w:tcPr>
            <w:tcW w:w="4350" w:type="dxa"/>
          </w:tcPr>
          <w:p w14:paraId="666B1B53" w14:textId="2EF7A53E" w:rsidR="003C25B0" w:rsidRPr="00423E35" w:rsidRDefault="00AE32D1">
            <w:pPr>
              <w:autoSpaceDE w:val="0"/>
              <w:autoSpaceDN w:val="0"/>
              <w:adjustRightInd w:val="0"/>
              <w:spacing w:line="240" w:lineRule="auto"/>
            </w:pPr>
            <w:r w:rsidRPr="00423E35">
              <w:t>Sepsis</w:t>
            </w:r>
            <w:r w:rsidR="00704721" w:rsidRPr="00423E35">
              <w:rPr>
                <w:iCs/>
                <w:szCs w:val="22"/>
                <w:vertAlign w:val="superscript"/>
              </w:rPr>
              <w:t>2</w:t>
            </w:r>
          </w:p>
          <w:p w14:paraId="7A35B88F" w14:textId="77777777" w:rsidR="00326307" w:rsidRPr="00423E35" w:rsidRDefault="00326307" w:rsidP="00326307">
            <w:pPr>
              <w:autoSpaceDE w:val="0"/>
              <w:autoSpaceDN w:val="0"/>
              <w:adjustRightInd w:val="0"/>
              <w:spacing w:line="240" w:lineRule="auto"/>
            </w:pPr>
            <w:r w:rsidRPr="00423E35">
              <w:t>COVID-19</w:t>
            </w:r>
          </w:p>
          <w:p w14:paraId="5A336C6C" w14:textId="77777777" w:rsidR="003C25B0" w:rsidRPr="00423E35" w:rsidRDefault="00AE32D1">
            <w:pPr>
              <w:autoSpaceDE w:val="0"/>
              <w:autoSpaceDN w:val="0"/>
              <w:adjustRightInd w:val="0"/>
              <w:spacing w:line="240" w:lineRule="auto"/>
              <w:rPr>
                <w:iCs/>
              </w:rPr>
            </w:pPr>
            <w:r w:rsidRPr="00423E35">
              <w:rPr>
                <w:iCs/>
              </w:rPr>
              <w:t xml:space="preserve">Infecție </w:t>
            </w:r>
            <w:proofErr w:type="spellStart"/>
            <w:r w:rsidRPr="00423E35">
              <w:rPr>
                <w:iCs/>
              </w:rPr>
              <w:t>gastro</w:t>
            </w:r>
            <w:proofErr w:type="spellEnd"/>
            <w:r w:rsidRPr="00423E35">
              <w:rPr>
                <w:iCs/>
              </w:rPr>
              <w:t>-intestinală</w:t>
            </w:r>
          </w:p>
          <w:p w14:paraId="01D34BD2" w14:textId="77777777" w:rsidR="003C25B0" w:rsidRPr="00423E35" w:rsidRDefault="00AE32D1">
            <w:pPr>
              <w:autoSpaceDE w:val="0"/>
              <w:autoSpaceDN w:val="0"/>
              <w:adjustRightInd w:val="0"/>
              <w:spacing w:line="240" w:lineRule="auto"/>
              <w:rPr>
                <w:iCs/>
              </w:rPr>
            </w:pPr>
            <w:r w:rsidRPr="00423E35">
              <w:rPr>
                <w:iCs/>
              </w:rPr>
              <w:t xml:space="preserve">Infecție </w:t>
            </w:r>
            <w:proofErr w:type="spellStart"/>
            <w:r w:rsidRPr="00423E35">
              <w:rPr>
                <w:iCs/>
              </w:rPr>
              <w:t>fungică</w:t>
            </w:r>
            <w:proofErr w:type="spellEnd"/>
          </w:p>
          <w:p w14:paraId="22106FF0" w14:textId="77777777" w:rsidR="003C25B0" w:rsidRPr="00423E35" w:rsidRDefault="00AE32D1">
            <w:pPr>
              <w:autoSpaceDE w:val="0"/>
              <w:autoSpaceDN w:val="0"/>
              <w:adjustRightInd w:val="0"/>
              <w:spacing w:line="240" w:lineRule="auto"/>
              <w:rPr>
                <w:iCs/>
              </w:rPr>
            </w:pPr>
            <w:r w:rsidRPr="00423E35">
              <w:rPr>
                <w:iCs/>
              </w:rPr>
              <w:t>Infecție cutanată</w:t>
            </w:r>
          </w:p>
          <w:p w14:paraId="68C1B639" w14:textId="64B746E2" w:rsidR="003C25B0" w:rsidRPr="00423E35" w:rsidRDefault="00AE32D1">
            <w:pPr>
              <w:autoSpaceDE w:val="0"/>
              <w:autoSpaceDN w:val="0"/>
              <w:adjustRightInd w:val="0"/>
              <w:spacing w:line="240" w:lineRule="auto"/>
            </w:pPr>
            <w:r w:rsidRPr="00423E35">
              <w:rPr>
                <w:iCs/>
              </w:rPr>
              <w:t>Infecție</w:t>
            </w:r>
            <w:r w:rsidRPr="00423E35">
              <w:t xml:space="preserve"> bucală</w:t>
            </w:r>
          </w:p>
          <w:p w14:paraId="6A7887CA" w14:textId="77777777" w:rsidR="003C25B0" w:rsidRPr="00423E35" w:rsidRDefault="00AE32D1">
            <w:pPr>
              <w:autoSpaceDE w:val="0"/>
              <w:autoSpaceDN w:val="0"/>
              <w:adjustRightInd w:val="0"/>
              <w:spacing w:line="240" w:lineRule="auto"/>
            </w:pPr>
            <w:r w:rsidRPr="00423E35">
              <w:t>Infecție auriculară</w:t>
            </w:r>
          </w:p>
          <w:p w14:paraId="2CFE3D7B" w14:textId="77777777" w:rsidR="003C25B0" w:rsidRPr="00423E35" w:rsidRDefault="00AE32D1">
            <w:pPr>
              <w:autoSpaceDE w:val="0"/>
              <w:autoSpaceDN w:val="0"/>
              <w:adjustRightInd w:val="0"/>
              <w:spacing w:line="240" w:lineRule="auto"/>
            </w:pPr>
            <w:r w:rsidRPr="00423E35">
              <w:t>Infecție</w:t>
            </w:r>
          </w:p>
          <w:p w14:paraId="30895D25" w14:textId="77777777" w:rsidR="003C25B0" w:rsidRPr="00423E35" w:rsidRDefault="00AE32D1">
            <w:pPr>
              <w:autoSpaceDE w:val="0"/>
              <w:autoSpaceDN w:val="0"/>
              <w:adjustRightInd w:val="0"/>
              <w:spacing w:line="240" w:lineRule="auto"/>
            </w:pPr>
            <w:r w:rsidRPr="00423E35">
              <w:t>Infecție la nivelul tractului respirator</w:t>
            </w:r>
          </w:p>
          <w:p w14:paraId="20C71688" w14:textId="77777777" w:rsidR="003C25B0" w:rsidRPr="00423E35" w:rsidRDefault="00AE32D1">
            <w:pPr>
              <w:autoSpaceDE w:val="0"/>
              <w:autoSpaceDN w:val="0"/>
              <w:adjustRightInd w:val="0"/>
              <w:spacing w:line="240" w:lineRule="auto"/>
            </w:pPr>
            <w:r w:rsidRPr="00423E35">
              <w:t>Infecție virală</w:t>
            </w:r>
          </w:p>
          <w:p w14:paraId="10B81AD4" w14:textId="77777777" w:rsidR="003C25B0" w:rsidRPr="00423E35" w:rsidRDefault="00AE32D1">
            <w:pPr>
              <w:autoSpaceDE w:val="0"/>
              <w:autoSpaceDN w:val="0"/>
              <w:adjustRightInd w:val="0"/>
              <w:spacing w:line="240" w:lineRule="auto"/>
            </w:pPr>
            <w:r w:rsidRPr="00423E35">
              <w:t>Infecție bacteriană</w:t>
            </w:r>
          </w:p>
          <w:p w14:paraId="2A475BE9" w14:textId="4C34F776" w:rsidR="003C25B0" w:rsidRPr="00423E35" w:rsidRDefault="00326307">
            <w:pPr>
              <w:autoSpaceDE w:val="0"/>
              <w:autoSpaceDN w:val="0"/>
              <w:adjustRightInd w:val="0"/>
              <w:spacing w:line="240" w:lineRule="auto"/>
            </w:pPr>
            <w:r w:rsidRPr="00423E35">
              <w:t>Infecție vaginală</w:t>
            </w:r>
          </w:p>
          <w:p w14:paraId="061212BC" w14:textId="7E3EB555" w:rsidR="00326307" w:rsidRPr="00423E35" w:rsidRDefault="00326307">
            <w:pPr>
              <w:autoSpaceDE w:val="0"/>
              <w:autoSpaceDN w:val="0"/>
              <w:adjustRightInd w:val="0"/>
              <w:spacing w:line="240" w:lineRule="auto"/>
              <w:rPr>
                <w:iCs/>
                <w:szCs w:val="22"/>
              </w:rPr>
            </w:pPr>
            <w:r w:rsidRPr="00423E35">
              <w:rPr>
                <w:iCs/>
              </w:rPr>
              <w:t>Infecție oculară</w:t>
            </w:r>
          </w:p>
        </w:tc>
      </w:tr>
      <w:tr w:rsidR="003C25B0" w:rsidRPr="00423E35" w14:paraId="521E142B" w14:textId="77777777" w:rsidTr="00704721">
        <w:trPr>
          <w:gridAfter w:val="1"/>
          <w:wAfter w:w="107" w:type="dxa"/>
          <w:cantSplit/>
        </w:trPr>
        <w:tc>
          <w:tcPr>
            <w:tcW w:w="3397" w:type="dxa"/>
            <w:vMerge/>
          </w:tcPr>
          <w:p w14:paraId="120DEB51" w14:textId="77777777" w:rsidR="003C25B0" w:rsidRPr="00423E35" w:rsidRDefault="003C25B0">
            <w:pPr>
              <w:autoSpaceDE w:val="0"/>
              <w:autoSpaceDN w:val="0"/>
              <w:adjustRightInd w:val="0"/>
              <w:spacing w:line="240" w:lineRule="auto"/>
              <w:rPr>
                <w:iCs/>
                <w:szCs w:val="22"/>
              </w:rPr>
            </w:pPr>
          </w:p>
        </w:tc>
        <w:tc>
          <w:tcPr>
            <w:tcW w:w="1157" w:type="dxa"/>
          </w:tcPr>
          <w:p w14:paraId="3B0938C0" w14:textId="77777777" w:rsidR="003C25B0" w:rsidRPr="00423E35" w:rsidRDefault="00AE32D1">
            <w:pPr>
              <w:autoSpaceDE w:val="0"/>
              <w:autoSpaceDN w:val="0"/>
              <w:adjustRightInd w:val="0"/>
              <w:spacing w:line="240" w:lineRule="auto"/>
            </w:pPr>
            <w:r w:rsidRPr="00423E35">
              <w:t>Mai puțin frecvente</w:t>
            </w:r>
          </w:p>
        </w:tc>
        <w:tc>
          <w:tcPr>
            <w:tcW w:w="4350" w:type="dxa"/>
          </w:tcPr>
          <w:p w14:paraId="15A82218" w14:textId="77777777" w:rsidR="003C25B0" w:rsidRPr="00423E35" w:rsidRDefault="00AE32D1">
            <w:pPr>
              <w:autoSpaceDE w:val="0"/>
              <w:autoSpaceDN w:val="0"/>
              <w:adjustRightInd w:val="0"/>
              <w:spacing w:line="240" w:lineRule="auto"/>
            </w:pPr>
            <w:r w:rsidRPr="00423E35">
              <w:t>Cervicită</w:t>
            </w:r>
          </w:p>
          <w:p w14:paraId="6E30A8E4" w14:textId="66272FD4" w:rsidR="003C25B0" w:rsidRPr="00423E35" w:rsidRDefault="00AE32D1">
            <w:pPr>
              <w:autoSpaceDE w:val="0"/>
              <w:autoSpaceDN w:val="0"/>
              <w:adjustRightInd w:val="0"/>
              <w:spacing w:line="240" w:lineRule="auto"/>
            </w:pPr>
            <w:r w:rsidRPr="00423E35">
              <w:t>Infecție inghinală</w:t>
            </w:r>
          </w:p>
          <w:p w14:paraId="5BCC192E" w14:textId="77777777" w:rsidR="003C25B0" w:rsidRPr="00423E35" w:rsidRDefault="00AE32D1">
            <w:pPr>
              <w:autoSpaceDE w:val="0"/>
              <w:autoSpaceDN w:val="0"/>
              <w:adjustRightInd w:val="0"/>
              <w:spacing w:line="240" w:lineRule="auto"/>
            </w:pPr>
            <w:r w:rsidRPr="00423E35">
              <w:t>Pneumonie</w:t>
            </w:r>
          </w:p>
          <w:p w14:paraId="77689254" w14:textId="77777777" w:rsidR="003C25B0" w:rsidRPr="00423E35" w:rsidRDefault="00AE32D1">
            <w:pPr>
              <w:autoSpaceDE w:val="0"/>
              <w:autoSpaceDN w:val="0"/>
              <w:adjustRightInd w:val="0"/>
              <w:spacing w:line="240" w:lineRule="auto"/>
            </w:pPr>
            <w:r w:rsidRPr="00423E35">
              <w:t>Abces nazal</w:t>
            </w:r>
          </w:p>
          <w:p w14:paraId="746FD2CB" w14:textId="35AC4C12" w:rsidR="003C25B0" w:rsidRPr="00423E35" w:rsidRDefault="00326307">
            <w:pPr>
              <w:autoSpaceDE w:val="0"/>
              <w:autoSpaceDN w:val="0"/>
              <w:adjustRightInd w:val="0"/>
              <w:spacing w:line="240" w:lineRule="auto"/>
            </w:pPr>
            <w:r w:rsidRPr="00423E35">
              <w:t>Tuberculoză</w:t>
            </w:r>
          </w:p>
          <w:p w14:paraId="2CF81DC8" w14:textId="77777777" w:rsidR="00326307" w:rsidRPr="00423E35" w:rsidRDefault="00326307">
            <w:pPr>
              <w:autoSpaceDE w:val="0"/>
              <w:autoSpaceDN w:val="0"/>
              <w:adjustRightInd w:val="0"/>
              <w:spacing w:line="240" w:lineRule="auto"/>
            </w:pPr>
            <w:r w:rsidRPr="00423E35">
              <w:t>Candidoză esofagiană</w:t>
            </w:r>
          </w:p>
          <w:p w14:paraId="42FA5546" w14:textId="77777777" w:rsidR="00326307" w:rsidRPr="00423E35" w:rsidRDefault="00326307">
            <w:pPr>
              <w:autoSpaceDE w:val="0"/>
              <w:autoSpaceDN w:val="0"/>
              <w:adjustRightInd w:val="0"/>
              <w:spacing w:line="240" w:lineRule="auto"/>
            </w:pPr>
            <w:r w:rsidRPr="00423E35">
              <w:t>Pneumonie asociată cu COVID</w:t>
            </w:r>
            <w:r w:rsidRPr="00423E35">
              <w:noBreakHyphen/>
              <w:t>19</w:t>
            </w:r>
          </w:p>
          <w:p w14:paraId="468E09E3" w14:textId="19B237A9" w:rsidR="00326307" w:rsidRPr="00423E35" w:rsidRDefault="00326307">
            <w:pPr>
              <w:autoSpaceDE w:val="0"/>
              <w:autoSpaceDN w:val="0"/>
              <w:adjustRightInd w:val="0"/>
              <w:spacing w:line="240" w:lineRule="auto"/>
            </w:pPr>
            <w:r w:rsidRPr="00423E35">
              <w:t>Abces anal</w:t>
            </w:r>
          </w:p>
        </w:tc>
      </w:tr>
      <w:tr w:rsidR="003C25B0" w:rsidRPr="00423E35" w14:paraId="27A6B872" w14:textId="77777777" w:rsidTr="00704721">
        <w:trPr>
          <w:gridAfter w:val="1"/>
          <w:wAfter w:w="107" w:type="dxa"/>
          <w:cantSplit/>
        </w:trPr>
        <w:tc>
          <w:tcPr>
            <w:tcW w:w="3397" w:type="dxa"/>
            <w:vMerge w:val="restart"/>
          </w:tcPr>
          <w:p w14:paraId="66F89E98" w14:textId="77777777" w:rsidR="003C25B0" w:rsidRPr="00423E35" w:rsidRDefault="00AE32D1">
            <w:pPr>
              <w:autoSpaceDE w:val="0"/>
              <w:autoSpaceDN w:val="0"/>
              <w:adjustRightInd w:val="0"/>
              <w:spacing w:line="240" w:lineRule="auto"/>
              <w:rPr>
                <w:iCs/>
                <w:szCs w:val="22"/>
              </w:rPr>
            </w:pPr>
            <w:r w:rsidRPr="00423E35">
              <w:t>Tulburări hematologice și limfatice</w:t>
            </w:r>
          </w:p>
        </w:tc>
        <w:tc>
          <w:tcPr>
            <w:tcW w:w="1157" w:type="dxa"/>
          </w:tcPr>
          <w:p w14:paraId="6AE9196A" w14:textId="77777777" w:rsidR="003C25B0" w:rsidRPr="00423E35" w:rsidRDefault="00AE32D1">
            <w:pPr>
              <w:autoSpaceDE w:val="0"/>
              <w:autoSpaceDN w:val="0"/>
              <w:adjustRightInd w:val="0"/>
              <w:spacing w:line="240" w:lineRule="auto"/>
              <w:rPr>
                <w:iCs/>
                <w:szCs w:val="22"/>
              </w:rPr>
            </w:pPr>
            <w:r w:rsidRPr="00423E35">
              <w:t>Foarte frecvente</w:t>
            </w:r>
          </w:p>
        </w:tc>
        <w:tc>
          <w:tcPr>
            <w:tcW w:w="4350" w:type="dxa"/>
          </w:tcPr>
          <w:p w14:paraId="699581F0" w14:textId="74E72AFA" w:rsidR="003C25B0" w:rsidRPr="00423E35" w:rsidRDefault="00AE32D1">
            <w:pPr>
              <w:autoSpaceDE w:val="0"/>
              <w:autoSpaceDN w:val="0"/>
              <w:adjustRightInd w:val="0"/>
              <w:spacing w:line="240" w:lineRule="auto"/>
              <w:rPr>
                <w:iCs/>
                <w:szCs w:val="22"/>
              </w:rPr>
            </w:pPr>
            <w:r w:rsidRPr="00423E35">
              <w:t>Hemoliză</w:t>
            </w:r>
          </w:p>
        </w:tc>
      </w:tr>
      <w:tr w:rsidR="003C25B0" w:rsidRPr="00423E35" w14:paraId="59C0897B" w14:textId="77777777" w:rsidTr="00704721">
        <w:trPr>
          <w:gridAfter w:val="1"/>
          <w:wAfter w:w="107" w:type="dxa"/>
          <w:cantSplit/>
        </w:trPr>
        <w:tc>
          <w:tcPr>
            <w:tcW w:w="3397" w:type="dxa"/>
            <w:vMerge/>
          </w:tcPr>
          <w:p w14:paraId="41FEA23D" w14:textId="77777777" w:rsidR="003C25B0" w:rsidRPr="00423E35" w:rsidRDefault="003C25B0">
            <w:pPr>
              <w:autoSpaceDE w:val="0"/>
              <w:autoSpaceDN w:val="0"/>
              <w:adjustRightInd w:val="0"/>
              <w:spacing w:line="240" w:lineRule="auto"/>
            </w:pPr>
          </w:p>
        </w:tc>
        <w:tc>
          <w:tcPr>
            <w:tcW w:w="1157" w:type="dxa"/>
          </w:tcPr>
          <w:p w14:paraId="60A2DA2C" w14:textId="77777777" w:rsidR="003C25B0" w:rsidRPr="00423E35" w:rsidRDefault="00AE32D1">
            <w:pPr>
              <w:autoSpaceDE w:val="0"/>
              <w:autoSpaceDN w:val="0"/>
              <w:adjustRightInd w:val="0"/>
              <w:spacing w:line="240" w:lineRule="auto"/>
            </w:pPr>
            <w:r w:rsidRPr="00423E35">
              <w:t>Frecvente</w:t>
            </w:r>
          </w:p>
        </w:tc>
        <w:tc>
          <w:tcPr>
            <w:tcW w:w="4350" w:type="dxa"/>
          </w:tcPr>
          <w:p w14:paraId="6298A5EB" w14:textId="77777777" w:rsidR="003C25B0" w:rsidRPr="00423E35" w:rsidRDefault="00AE32D1">
            <w:pPr>
              <w:autoSpaceDE w:val="0"/>
              <w:autoSpaceDN w:val="0"/>
              <w:adjustRightInd w:val="0"/>
              <w:spacing w:line="240" w:lineRule="auto"/>
            </w:pPr>
            <w:r w:rsidRPr="00423E35">
              <w:t>Trombocitopenie</w:t>
            </w:r>
          </w:p>
          <w:p w14:paraId="152223B5" w14:textId="77777777" w:rsidR="003C25B0" w:rsidRPr="00423E35" w:rsidRDefault="00AE32D1">
            <w:pPr>
              <w:autoSpaceDE w:val="0"/>
              <w:autoSpaceDN w:val="0"/>
              <w:adjustRightInd w:val="0"/>
              <w:spacing w:line="240" w:lineRule="auto"/>
            </w:pPr>
            <w:r w:rsidRPr="00423E35">
              <w:t>Neutropenie</w:t>
            </w:r>
          </w:p>
        </w:tc>
      </w:tr>
      <w:tr w:rsidR="003C25B0" w:rsidRPr="00423E35" w14:paraId="08BA7C54" w14:textId="77777777" w:rsidTr="00704721">
        <w:trPr>
          <w:gridAfter w:val="1"/>
          <w:wAfter w:w="107" w:type="dxa"/>
          <w:cantSplit/>
        </w:trPr>
        <w:tc>
          <w:tcPr>
            <w:tcW w:w="3397" w:type="dxa"/>
          </w:tcPr>
          <w:p w14:paraId="4A670C66" w14:textId="77777777" w:rsidR="003C25B0" w:rsidRPr="00423E35" w:rsidRDefault="00AE32D1">
            <w:pPr>
              <w:autoSpaceDE w:val="0"/>
              <w:autoSpaceDN w:val="0"/>
              <w:adjustRightInd w:val="0"/>
              <w:spacing w:line="240" w:lineRule="auto"/>
            </w:pPr>
            <w:r w:rsidRPr="00423E35">
              <w:lastRenderedPageBreak/>
              <w:t>Tulburări metabolice și de nutriție</w:t>
            </w:r>
          </w:p>
        </w:tc>
        <w:tc>
          <w:tcPr>
            <w:tcW w:w="1157" w:type="dxa"/>
          </w:tcPr>
          <w:p w14:paraId="6E53814A" w14:textId="77777777" w:rsidR="003C25B0" w:rsidRPr="00423E35" w:rsidRDefault="00AE32D1">
            <w:pPr>
              <w:autoSpaceDE w:val="0"/>
              <w:autoSpaceDN w:val="0"/>
              <w:adjustRightInd w:val="0"/>
              <w:spacing w:line="240" w:lineRule="auto"/>
            </w:pPr>
            <w:r w:rsidRPr="00423E35">
              <w:t>Frecvente</w:t>
            </w:r>
          </w:p>
        </w:tc>
        <w:tc>
          <w:tcPr>
            <w:tcW w:w="4350" w:type="dxa"/>
          </w:tcPr>
          <w:p w14:paraId="1493E4BA" w14:textId="77777777" w:rsidR="003C25B0" w:rsidRPr="00423E35" w:rsidRDefault="00AE32D1">
            <w:pPr>
              <w:autoSpaceDE w:val="0"/>
              <w:autoSpaceDN w:val="0"/>
              <w:adjustRightInd w:val="0"/>
              <w:spacing w:line="240" w:lineRule="auto"/>
            </w:pPr>
            <w:proofErr w:type="spellStart"/>
            <w:r w:rsidRPr="00423E35">
              <w:t>Hipokaliemie</w:t>
            </w:r>
            <w:proofErr w:type="spellEnd"/>
          </w:p>
        </w:tc>
      </w:tr>
      <w:tr w:rsidR="003C25B0" w:rsidRPr="00423E35" w14:paraId="43C15CB5" w14:textId="77777777" w:rsidTr="00704721">
        <w:trPr>
          <w:gridAfter w:val="1"/>
          <w:wAfter w:w="107" w:type="dxa"/>
          <w:cantSplit/>
        </w:trPr>
        <w:tc>
          <w:tcPr>
            <w:tcW w:w="3397" w:type="dxa"/>
          </w:tcPr>
          <w:p w14:paraId="2B7ACE6F" w14:textId="77777777" w:rsidR="003C25B0" w:rsidRPr="00423E35" w:rsidRDefault="00AE32D1">
            <w:pPr>
              <w:autoSpaceDE w:val="0"/>
              <w:autoSpaceDN w:val="0"/>
              <w:adjustRightInd w:val="0"/>
              <w:spacing w:line="240" w:lineRule="auto"/>
            </w:pPr>
            <w:r w:rsidRPr="00423E35">
              <w:t>Tulburări ale sistemului nervos</w:t>
            </w:r>
          </w:p>
        </w:tc>
        <w:tc>
          <w:tcPr>
            <w:tcW w:w="1157" w:type="dxa"/>
          </w:tcPr>
          <w:p w14:paraId="214E547D" w14:textId="77777777" w:rsidR="003C25B0" w:rsidRPr="00423E35" w:rsidRDefault="00AE32D1">
            <w:pPr>
              <w:autoSpaceDE w:val="0"/>
              <w:autoSpaceDN w:val="0"/>
              <w:adjustRightInd w:val="0"/>
              <w:spacing w:line="240" w:lineRule="auto"/>
            </w:pPr>
            <w:r w:rsidRPr="00423E35">
              <w:t>Foarte frecvente</w:t>
            </w:r>
          </w:p>
        </w:tc>
        <w:tc>
          <w:tcPr>
            <w:tcW w:w="4350" w:type="dxa"/>
          </w:tcPr>
          <w:p w14:paraId="550C02EB" w14:textId="77777777" w:rsidR="003C25B0" w:rsidRPr="00423E35" w:rsidRDefault="00AE32D1">
            <w:pPr>
              <w:autoSpaceDE w:val="0"/>
              <w:autoSpaceDN w:val="0"/>
              <w:adjustRightInd w:val="0"/>
              <w:spacing w:line="240" w:lineRule="auto"/>
            </w:pPr>
            <w:r w:rsidRPr="00423E35">
              <w:t>Cefalee</w:t>
            </w:r>
          </w:p>
          <w:p w14:paraId="48D8E476" w14:textId="77777777" w:rsidR="003C25B0" w:rsidRPr="00423E35" w:rsidRDefault="00AE32D1">
            <w:pPr>
              <w:autoSpaceDE w:val="0"/>
              <w:autoSpaceDN w:val="0"/>
              <w:adjustRightInd w:val="0"/>
              <w:spacing w:line="240" w:lineRule="auto"/>
            </w:pPr>
            <w:r w:rsidRPr="00423E35">
              <w:t>Amețeală</w:t>
            </w:r>
          </w:p>
        </w:tc>
      </w:tr>
      <w:tr w:rsidR="003C25B0" w:rsidRPr="00423E35" w14:paraId="26A0B16A" w14:textId="77777777" w:rsidTr="00704721">
        <w:trPr>
          <w:gridAfter w:val="1"/>
          <w:wAfter w:w="107" w:type="dxa"/>
          <w:cantSplit/>
        </w:trPr>
        <w:tc>
          <w:tcPr>
            <w:tcW w:w="3397" w:type="dxa"/>
          </w:tcPr>
          <w:p w14:paraId="6C0E5D6C" w14:textId="77777777" w:rsidR="003C25B0" w:rsidRPr="00423E35" w:rsidRDefault="00AE32D1">
            <w:pPr>
              <w:autoSpaceDE w:val="0"/>
              <w:autoSpaceDN w:val="0"/>
              <w:adjustRightInd w:val="0"/>
              <w:spacing w:line="240" w:lineRule="auto"/>
              <w:rPr>
                <w:iCs/>
                <w:szCs w:val="22"/>
              </w:rPr>
            </w:pPr>
            <w:r w:rsidRPr="00423E35">
              <w:rPr>
                <w:iCs/>
                <w:szCs w:val="22"/>
              </w:rPr>
              <w:t>Tulburări vasculare</w:t>
            </w:r>
          </w:p>
        </w:tc>
        <w:tc>
          <w:tcPr>
            <w:tcW w:w="1157" w:type="dxa"/>
          </w:tcPr>
          <w:p w14:paraId="7E22F7FC" w14:textId="77777777" w:rsidR="003C25B0" w:rsidRPr="00423E35" w:rsidRDefault="00AE32D1">
            <w:pPr>
              <w:autoSpaceDE w:val="0"/>
              <w:autoSpaceDN w:val="0"/>
              <w:adjustRightInd w:val="0"/>
              <w:spacing w:line="240" w:lineRule="auto"/>
              <w:rPr>
                <w:iCs/>
                <w:szCs w:val="22"/>
              </w:rPr>
            </w:pPr>
            <w:r w:rsidRPr="00423E35">
              <w:t>Frecvente</w:t>
            </w:r>
          </w:p>
        </w:tc>
        <w:tc>
          <w:tcPr>
            <w:tcW w:w="4350" w:type="dxa"/>
          </w:tcPr>
          <w:p w14:paraId="1E907336" w14:textId="5C5A5386" w:rsidR="003C25B0" w:rsidRPr="00423E35" w:rsidRDefault="00AE32D1">
            <w:pPr>
              <w:autoSpaceDE w:val="0"/>
              <w:autoSpaceDN w:val="0"/>
              <w:adjustRightInd w:val="0"/>
              <w:spacing w:line="240" w:lineRule="auto"/>
              <w:rPr>
                <w:iCs/>
                <w:szCs w:val="22"/>
              </w:rPr>
            </w:pPr>
            <w:r w:rsidRPr="00423E35">
              <w:t>Hipertensiune arterială</w:t>
            </w:r>
          </w:p>
        </w:tc>
      </w:tr>
      <w:tr w:rsidR="003C25B0" w:rsidRPr="00423E35" w14:paraId="25D5C468" w14:textId="77777777" w:rsidTr="00704721">
        <w:trPr>
          <w:gridAfter w:val="1"/>
          <w:wAfter w:w="107" w:type="dxa"/>
          <w:cantSplit/>
        </w:trPr>
        <w:tc>
          <w:tcPr>
            <w:tcW w:w="3397" w:type="dxa"/>
            <w:vMerge w:val="restart"/>
          </w:tcPr>
          <w:p w14:paraId="7DC2FE54" w14:textId="77777777" w:rsidR="003C25B0" w:rsidRPr="00423E35" w:rsidRDefault="00AE32D1">
            <w:pPr>
              <w:autoSpaceDE w:val="0"/>
              <w:autoSpaceDN w:val="0"/>
              <w:adjustRightInd w:val="0"/>
              <w:spacing w:line="240" w:lineRule="auto"/>
            </w:pPr>
            <w:r w:rsidRPr="00423E35">
              <w:t>Tulburări respiratorii, toracice și mediastinale</w:t>
            </w:r>
          </w:p>
        </w:tc>
        <w:tc>
          <w:tcPr>
            <w:tcW w:w="1157" w:type="dxa"/>
          </w:tcPr>
          <w:p w14:paraId="3CA3E004" w14:textId="77777777" w:rsidR="003C25B0" w:rsidRPr="00423E35" w:rsidRDefault="00AE32D1">
            <w:pPr>
              <w:autoSpaceDE w:val="0"/>
              <w:autoSpaceDN w:val="0"/>
              <w:adjustRightInd w:val="0"/>
              <w:spacing w:line="240" w:lineRule="auto"/>
            </w:pPr>
            <w:r w:rsidRPr="00423E35">
              <w:t>Foarte frecvente</w:t>
            </w:r>
          </w:p>
        </w:tc>
        <w:tc>
          <w:tcPr>
            <w:tcW w:w="4350" w:type="dxa"/>
          </w:tcPr>
          <w:p w14:paraId="75D5CAE6" w14:textId="10432DB9" w:rsidR="003C25B0" w:rsidRPr="00423E35" w:rsidRDefault="00AE32D1">
            <w:pPr>
              <w:autoSpaceDE w:val="0"/>
              <w:autoSpaceDN w:val="0"/>
              <w:adjustRightInd w:val="0"/>
              <w:spacing w:line="240" w:lineRule="auto"/>
            </w:pPr>
            <w:r w:rsidRPr="00423E35">
              <w:t>Tuse</w:t>
            </w:r>
          </w:p>
        </w:tc>
      </w:tr>
      <w:tr w:rsidR="003C25B0" w:rsidRPr="00423E35" w14:paraId="4B66C56A" w14:textId="77777777" w:rsidTr="00704721">
        <w:trPr>
          <w:gridAfter w:val="1"/>
          <w:wAfter w:w="107" w:type="dxa"/>
          <w:cantSplit/>
        </w:trPr>
        <w:tc>
          <w:tcPr>
            <w:tcW w:w="3397" w:type="dxa"/>
            <w:vMerge/>
          </w:tcPr>
          <w:p w14:paraId="14DC7E29" w14:textId="77777777" w:rsidR="003C25B0" w:rsidRPr="00423E35" w:rsidRDefault="003C25B0">
            <w:pPr>
              <w:autoSpaceDE w:val="0"/>
              <w:autoSpaceDN w:val="0"/>
              <w:adjustRightInd w:val="0"/>
              <w:spacing w:line="240" w:lineRule="auto"/>
            </w:pPr>
          </w:p>
        </w:tc>
        <w:tc>
          <w:tcPr>
            <w:tcW w:w="1157" w:type="dxa"/>
          </w:tcPr>
          <w:p w14:paraId="69E09D18" w14:textId="77777777" w:rsidR="003C25B0" w:rsidRPr="00423E35" w:rsidRDefault="00AE32D1">
            <w:pPr>
              <w:autoSpaceDE w:val="0"/>
              <w:autoSpaceDN w:val="0"/>
              <w:adjustRightInd w:val="0"/>
              <w:spacing w:line="240" w:lineRule="auto"/>
            </w:pPr>
            <w:r w:rsidRPr="00423E35">
              <w:t>Frecvente</w:t>
            </w:r>
          </w:p>
        </w:tc>
        <w:tc>
          <w:tcPr>
            <w:tcW w:w="4350" w:type="dxa"/>
          </w:tcPr>
          <w:p w14:paraId="68F79661" w14:textId="77777777" w:rsidR="003C25B0" w:rsidRPr="00423E35" w:rsidRDefault="00AE32D1">
            <w:pPr>
              <w:autoSpaceDE w:val="0"/>
              <w:autoSpaceDN w:val="0"/>
              <w:adjustRightInd w:val="0"/>
              <w:spacing w:line="240" w:lineRule="auto"/>
            </w:pPr>
            <w:r w:rsidRPr="00423E35">
              <w:t>Dispnee</w:t>
            </w:r>
          </w:p>
          <w:p w14:paraId="7D510052" w14:textId="77777777" w:rsidR="003C25B0" w:rsidRPr="00423E35" w:rsidRDefault="00AE32D1">
            <w:pPr>
              <w:autoSpaceDE w:val="0"/>
              <w:autoSpaceDN w:val="0"/>
              <w:adjustRightInd w:val="0"/>
              <w:spacing w:line="240" w:lineRule="auto"/>
            </w:pPr>
            <w:r w:rsidRPr="00423E35">
              <w:t>Epistaxis</w:t>
            </w:r>
          </w:p>
          <w:p w14:paraId="27863803" w14:textId="77777777" w:rsidR="003C25B0" w:rsidRPr="00423E35" w:rsidRDefault="00AE32D1">
            <w:pPr>
              <w:autoSpaceDE w:val="0"/>
              <w:autoSpaceDN w:val="0"/>
              <w:adjustRightInd w:val="0"/>
              <w:spacing w:line="240" w:lineRule="auto"/>
            </w:pPr>
            <w:r w:rsidRPr="00423E35">
              <w:t>Durere orofaringiană</w:t>
            </w:r>
          </w:p>
          <w:p w14:paraId="631F860E" w14:textId="77777777" w:rsidR="003C25B0" w:rsidRPr="00423E35" w:rsidRDefault="00AE32D1">
            <w:pPr>
              <w:autoSpaceDE w:val="0"/>
              <w:autoSpaceDN w:val="0"/>
              <w:adjustRightInd w:val="0"/>
              <w:spacing w:line="240" w:lineRule="auto"/>
            </w:pPr>
            <w:r w:rsidRPr="00423E35">
              <w:t>Congestie nazală</w:t>
            </w:r>
          </w:p>
        </w:tc>
      </w:tr>
      <w:tr w:rsidR="00326307" w:rsidRPr="00423E35" w14:paraId="2DED1574" w14:textId="77777777" w:rsidTr="00704721">
        <w:trPr>
          <w:gridAfter w:val="1"/>
          <w:wAfter w:w="107" w:type="dxa"/>
          <w:cantSplit/>
          <w:trHeight w:val="593"/>
        </w:trPr>
        <w:tc>
          <w:tcPr>
            <w:tcW w:w="3397" w:type="dxa"/>
            <w:vMerge w:val="restart"/>
          </w:tcPr>
          <w:p w14:paraId="40B056CA" w14:textId="77777777" w:rsidR="00326307" w:rsidRPr="00423E35" w:rsidRDefault="00326307">
            <w:pPr>
              <w:autoSpaceDE w:val="0"/>
              <w:autoSpaceDN w:val="0"/>
              <w:adjustRightInd w:val="0"/>
              <w:spacing w:line="240" w:lineRule="auto"/>
            </w:pPr>
            <w:r w:rsidRPr="00423E35">
              <w:t xml:space="preserve">Tulburări </w:t>
            </w:r>
            <w:proofErr w:type="spellStart"/>
            <w:r w:rsidRPr="00423E35">
              <w:t>gastro</w:t>
            </w:r>
            <w:proofErr w:type="spellEnd"/>
            <w:r w:rsidRPr="00423E35">
              <w:t>-intestinale</w:t>
            </w:r>
          </w:p>
        </w:tc>
        <w:tc>
          <w:tcPr>
            <w:tcW w:w="1157" w:type="dxa"/>
          </w:tcPr>
          <w:p w14:paraId="026B1AFB" w14:textId="6B763DFB" w:rsidR="00326307" w:rsidRPr="00423E35" w:rsidRDefault="00326307">
            <w:pPr>
              <w:autoSpaceDE w:val="0"/>
              <w:autoSpaceDN w:val="0"/>
              <w:adjustRightInd w:val="0"/>
              <w:spacing w:line="240" w:lineRule="auto"/>
            </w:pPr>
            <w:r w:rsidRPr="00423E35">
              <w:t>Foarte frecvente</w:t>
            </w:r>
          </w:p>
        </w:tc>
        <w:tc>
          <w:tcPr>
            <w:tcW w:w="4350" w:type="dxa"/>
          </w:tcPr>
          <w:p w14:paraId="61F6BFE3" w14:textId="3234C0B1" w:rsidR="00326307" w:rsidRPr="00423E35" w:rsidRDefault="00326307">
            <w:pPr>
              <w:autoSpaceDE w:val="0"/>
              <w:autoSpaceDN w:val="0"/>
              <w:adjustRightInd w:val="0"/>
              <w:spacing w:line="240" w:lineRule="auto"/>
            </w:pPr>
            <w:r w:rsidRPr="00423E35">
              <w:t>Durere abdominală</w:t>
            </w:r>
          </w:p>
          <w:p w14:paraId="6EC8F1B1" w14:textId="4C2914AF" w:rsidR="00326307" w:rsidRPr="00423E35" w:rsidRDefault="00326307" w:rsidP="00326307">
            <w:pPr>
              <w:autoSpaceDE w:val="0"/>
              <w:autoSpaceDN w:val="0"/>
              <w:adjustRightInd w:val="0"/>
              <w:spacing w:line="240" w:lineRule="auto"/>
            </w:pPr>
            <w:r w:rsidRPr="00423E35">
              <w:t>Diaree</w:t>
            </w:r>
          </w:p>
        </w:tc>
      </w:tr>
      <w:tr w:rsidR="00326307" w:rsidRPr="00423E35" w14:paraId="54FB563E" w14:textId="77777777" w:rsidTr="00704721">
        <w:trPr>
          <w:cantSplit/>
          <w:trHeight w:val="260"/>
        </w:trPr>
        <w:tc>
          <w:tcPr>
            <w:tcW w:w="3397" w:type="dxa"/>
            <w:vMerge/>
          </w:tcPr>
          <w:p w14:paraId="78F72BCF" w14:textId="77777777" w:rsidR="00326307" w:rsidRPr="00423E35" w:rsidRDefault="00326307">
            <w:pPr>
              <w:autoSpaceDE w:val="0"/>
              <w:autoSpaceDN w:val="0"/>
              <w:adjustRightInd w:val="0"/>
              <w:spacing w:line="240" w:lineRule="auto"/>
            </w:pPr>
          </w:p>
        </w:tc>
        <w:tc>
          <w:tcPr>
            <w:tcW w:w="1157" w:type="dxa"/>
          </w:tcPr>
          <w:p w14:paraId="3D58A42E" w14:textId="3DAE882D" w:rsidR="00326307" w:rsidRPr="00423E35" w:rsidRDefault="00326307">
            <w:pPr>
              <w:autoSpaceDE w:val="0"/>
              <w:autoSpaceDN w:val="0"/>
              <w:adjustRightInd w:val="0"/>
              <w:spacing w:line="240" w:lineRule="auto"/>
            </w:pPr>
            <w:r w:rsidRPr="00423E35">
              <w:t>Frecvente</w:t>
            </w:r>
          </w:p>
        </w:tc>
        <w:tc>
          <w:tcPr>
            <w:tcW w:w="4457" w:type="dxa"/>
            <w:gridSpan w:val="2"/>
          </w:tcPr>
          <w:p w14:paraId="0C9F43DE" w14:textId="60A03DF6" w:rsidR="00326307" w:rsidRPr="00423E35" w:rsidRDefault="00326307">
            <w:pPr>
              <w:autoSpaceDE w:val="0"/>
              <w:autoSpaceDN w:val="0"/>
              <w:adjustRightInd w:val="0"/>
              <w:spacing w:line="240" w:lineRule="auto"/>
            </w:pPr>
            <w:r w:rsidRPr="00423E35">
              <w:t>Greață</w:t>
            </w:r>
          </w:p>
        </w:tc>
      </w:tr>
      <w:tr w:rsidR="00D60D31" w:rsidRPr="00423E35" w14:paraId="3A1D55A1" w14:textId="77777777" w:rsidTr="00D60D31">
        <w:trPr>
          <w:gridAfter w:val="1"/>
          <w:wAfter w:w="107" w:type="dxa"/>
          <w:cantSplit/>
          <w:trHeight w:val="554"/>
        </w:trPr>
        <w:tc>
          <w:tcPr>
            <w:tcW w:w="3397" w:type="dxa"/>
          </w:tcPr>
          <w:p w14:paraId="16A74419" w14:textId="77777777" w:rsidR="00D60D31" w:rsidRPr="00423E35" w:rsidRDefault="00D60D31" w:rsidP="0082724C">
            <w:pPr>
              <w:autoSpaceDE w:val="0"/>
              <w:autoSpaceDN w:val="0"/>
              <w:adjustRightInd w:val="0"/>
              <w:spacing w:line="240" w:lineRule="auto"/>
              <w:rPr>
                <w:iCs/>
                <w:szCs w:val="22"/>
              </w:rPr>
            </w:pPr>
            <w:r w:rsidRPr="00423E35">
              <w:t>Afecțiuni cutanate și ale țesutului subcutanat</w:t>
            </w:r>
          </w:p>
        </w:tc>
        <w:tc>
          <w:tcPr>
            <w:tcW w:w="1157" w:type="dxa"/>
          </w:tcPr>
          <w:p w14:paraId="29EC2CEE" w14:textId="77777777" w:rsidR="00D60D31" w:rsidRPr="00423E35" w:rsidRDefault="00D60D31" w:rsidP="0082724C">
            <w:pPr>
              <w:autoSpaceDE w:val="0"/>
              <w:autoSpaceDN w:val="0"/>
              <w:adjustRightInd w:val="0"/>
              <w:spacing w:line="240" w:lineRule="auto"/>
              <w:rPr>
                <w:iCs/>
                <w:szCs w:val="22"/>
              </w:rPr>
            </w:pPr>
            <w:r w:rsidRPr="00423E35">
              <w:t>Frecvente</w:t>
            </w:r>
          </w:p>
        </w:tc>
        <w:tc>
          <w:tcPr>
            <w:tcW w:w="4350" w:type="dxa"/>
          </w:tcPr>
          <w:p w14:paraId="648462A0" w14:textId="77777777" w:rsidR="00D60D31" w:rsidRPr="00423E35" w:rsidRDefault="00D60D31" w:rsidP="0082724C">
            <w:pPr>
              <w:autoSpaceDE w:val="0"/>
              <w:autoSpaceDN w:val="0"/>
              <w:adjustRightInd w:val="0"/>
              <w:spacing w:line="240" w:lineRule="auto"/>
            </w:pPr>
            <w:r w:rsidRPr="00423E35">
              <w:t>Eritem</w:t>
            </w:r>
          </w:p>
          <w:p w14:paraId="3E71C707" w14:textId="77777777" w:rsidR="00D60D31" w:rsidRPr="00423E35" w:rsidRDefault="00D60D31" w:rsidP="0082724C">
            <w:pPr>
              <w:autoSpaceDE w:val="0"/>
              <w:autoSpaceDN w:val="0"/>
              <w:adjustRightInd w:val="0"/>
              <w:spacing w:line="240" w:lineRule="auto"/>
            </w:pPr>
            <w:r w:rsidRPr="00423E35">
              <w:t>Erupție cutanată tranzitorie</w:t>
            </w:r>
          </w:p>
          <w:p w14:paraId="45C88EDC" w14:textId="2DED3F18" w:rsidR="00D60D31" w:rsidRPr="00423E35" w:rsidRDefault="00D60D31" w:rsidP="0082724C">
            <w:pPr>
              <w:autoSpaceDE w:val="0"/>
              <w:autoSpaceDN w:val="0"/>
              <w:adjustRightInd w:val="0"/>
              <w:spacing w:line="240" w:lineRule="auto"/>
              <w:rPr>
                <w:iCs/>
                <w:szCs w:val="22"/>
              </w:rPr>
            </w:pPr>
            <w:r w:rsidRPr="00423E35">
              <w:t>Urticarie</w:t>
            </w:r>
            <w:r w:rsidRPr="00423E35">
              <w:rPr>
                <w:vertAlign w:val="superscript"/>
              </w:rPr>
              <w:t>3</w:t>
            </w:r>
          </w:p>
        </w:tc>
      </w:tr>
      <w:tr w:rsidR="003C25B0" w:rsidRPr="00423E35" w14:paraId="3A455F3F" w14:textId="77777777" w:rsidTr="00704721">
        <w:trPr>
          <w:gridAfter w:val="1"/>
          <w:wAfter w:w="107" w:type="dxa"/>
          <w:cantSplit/>
        </w:trPr>
        <w:tc>
          <w:tcPr>
            <w:tcW w:w="3397" w:type="dxa"/>
            <w:vMerge w:val="restart"/>
          </w:tcPr>
          <w:p w14:paraId="7E5986D6" w14:textId="77777777" w:rsidR="003C25B0" w:rsidRPr="00423E35" w:rsidRDefault="00AE32D1" w:rsidP="00A266DC">
            <w:pPr>
              <w:keepNext/>
              <w:autoSpaceDE w:val="0"/>
              <w:autoSpaceDN w:val="0"/>
              <w:adjustRightInd w:val="0"/>
              <w:spacing w:line="240" w:lineRule="auto"/>
            </w:pPr>
            <w:r w:rsidRPr="00423E35">
              <w:t xml:space="preserve">Tulburări </w:t>
            </w:r>
            <w:proofErr w:type="spellStart"/>
            <w:r w:rsidRPr="00423E35">
              <w:t>musculo</w:t>
            </w:r>
            <w:proofErr w:type="spellEnd"/>
            <w:r w:rsidRPr="00423E35">
              <w:t>-scheletice și ale țesutului conjunctiv</w:t>
            </w:r>
          </w:p>
        </w:tc>
        <w:tc>
          <w:tcPr>
            <w:tcW w:w="1157" w:type="dxa"/>
          </w:tcPr>
          <w:p w14:paraId="4B96C603" w14:textId="77777777" w:rsidR="003C25B0" w:rsidRPr="00423E35" w:rsidRDefault="00AE32D1" w:rsidP="00A266DC">
            <w:pPr>
              <w:keepNext/>
              <w:autoSpaceDE w:val="0"/>
              <w:autoSpaceDN w:val="0"/>
              <w:adjustRightInd w:val="0"/>
              <w:spacing w:line="240" w:lineRule="auto"/>
            </w:pPr>
            <w:r w:rsidRPr="00423E35">
              <w:t>Foarte frecvente</w:t>
            </w:r>
          </w:p>
        </w:tc>
        <w:tc>
          <w:tcPr>
            <w:tcW w:w="4350" w:type="dxa"/>
          </w:tcPr>
          <w:p w14:paraId="72374E1C" w14:textId="77777777" w:rsidR="003C25B0" w:rsidRPr="00423E35" w:rsidRDefault="00AE32D1" w:rsidP="00A266DC">
            <w:pPr>
              <w:keepNext/>
              <w:spacing w:line="240" w:lineRule="auto"/>
            </w:pPr>
            <w:r w:rsidRPr="00423E35">
              <w:t>Artralgie</w:t>
            </w:r>
          </w:p>
          <w:p w14:paraId="4EBC6D06" w14:textId="77777777" w:rsidR="003C25B0" w:rsidRPr="00423E35" w:rsidRDefault="00AE32D1" w:rsidP="00A266DC">
            <w:pPr>
              <w:keepNext/>
              <w:spacing w:line="240" w:lineRule="auto"/>
            </w:pPr>
            <w:r w:rsidRPr="00423E35">
              <w:t>Dorsalgie</w:t>
            </w:r>
          </w:p>
          <w:p w14:paraId="3DCB45E6" w14:textId="2AA87AC2" w:rsidR="003C25B0" w:rsidRPr="00423E35" w:rsidRDefault="00AE32D1" w:rsidP="00A266DC">
            <w:pPr>
              <w:keepNext/>
              <w:spacing w:line="240" w:lineRule="auto"/>
            </w:pPr>
            <w:r w:rsidRPr="00423E35">
              <w:t>Durere la nivelul extremităților</w:t>
            </w:r>
          </w:p>
        </w:tc>
      </w:tr>
      <w:tr w:rsidR="003C25B0" w:rsidRPr="00423E35" w14:paraId="68B93E83" w14:textId="77777777" w:rsidTr="00704721">
        <w:trPr>
          <w:gridAfter w:val="1"/>
          <w:wAfter w:w="107" w:type="dxa"/>
          <w:cantSplit/>
        </w:trPr>
        <w:tc>
          <w:tcPr>
            <w:tcW w:w="3397" w:type="dxa"/>
            <w:vMerge/>
          </w:tcPr>
          <w:p w14:paraId="1263D3CC" w14:textId="77777777" w:rsidR="003C25B0" w:rsidRPr="00423E35" w:rsidRDefault="003C25B0">
            <w:pPr>
              <w:autoSpaceDE w:val="0"/>
              <w:autoSpaceDN w:val="0"/>
              <w:adjustRightInd w:val="0"/>
              <w:spacing w:line="240" w:lineRule="auto"/>
            </w:pPr>
          </w:p>
        </w:tc>
        <w:tc>
          <w:tcPr>
            <w:tcW w:w="1157" w:type="dxa"/>
          </w:tcPr>
          <w:p w14:paraId="1AC0FFC5" w14:textId="77777777" w:rsidR="003C25B0" w:rsidRPr="00423E35" w:rsidRDefault="00AE32D1">
            <w:pPr>
              <w:autoSpaceDE w:val="0"/>
              <w:autoSpaceDN w:val="0"/>
              <w:adjustRightInd w:val="0"/>
              <w:spacing w:line="240" w:lineRule="auto"/>
            </w:pPr>
            <w:r w:rsidRPr="00423E35">
              <w:t>Frecvente</w:t>
            </w:r>
          </w:p>
        </w:tc>
        <w:tc>
          <w:tcPr>
            <w:tcW w:w="4350" w:type="dxa"/>
          </w:tcPr>
          <w:p w14:paraId="7920E70E" w14:textId="77777777" w:rsidR="003C25B0" w:rsidRPr="00423E35" w:rsidRDefault="00AE32D1">
            <w:pPr>
              <w:spacing w:line="240" w:lineRule="auto"/>
            </w:pPr>
            <w:r w:rsidRPr="00423E35">
              <w:t>Mialgie</w:t>
            </w:r>
          </w:p>
          <w:p w14:paraId="7E4CF0A7" w14:textId="77777777" w:rsidR="003C25B0" w:rsidRPr="00423E35" w:rsidRDefault="00AE32D1">
            <w:pPr>
              <w:spacing w:line="240" w:lineRule="auto"/>
            </w:pPr>
            <w:r w:rsidRPr="00423E35">
              <w:t>Spasme musculare</w:t>
            </w:r>
          </w:p>
        </w:tc>
      </w:tr>
      <w:tr w:rsidR="003C25B0" w:rsidRPr="00423E35" w14:paraId="1F110549" w14:textId="77777777" w:rsidTr="00704721">
        <w:trPr>
          <w:gridAfter w:val="1"/>
          <w:wAfter w:w="107" w:type="dxa"/>
          <w:cantSplit/>
        </w:trPr>
        <w:tc>
          <w:tcPr>
            <w:tcW w:w="3397" w:type="dxa"/>
          </w:tcPr>
          <w:p w14:paraId="25A00D92" w14:textId="77777777" w:rsidR="003C25B0" w:rsidRPr="00423E35" w:rsidRDefault="00AE32D1">
            <w:pPr>
              <w:autoSpaceDE w:val="0"/>
              <w:autoSpaceDN w:val="0"/>
              <w:adjustRightInd w:val="0"/>
              <w:spacing w:line="240" w:lineRule="auto"/>
              <w:rPr>
                <w:bCs/>
              </w:rPr>
            </w:pPr>
            <w:r w:rsidRPr="00423E35">
              <w:rPr>
                <w:bCs/>
              </w:rPr>
              <w:t>Tulburări renale și ale căilor urinare</w:t>
            </w:r>
          </w:p>
        </w:tc>
        <w:tc>
          <w:tcPr>
            <w:tcW w:w="1157" w:type="dxa"/>
          </w:tcPr>
          <w:p w14:paraId="083555B0" w14:textId="77777777" w:rsidR="003C25B0" w:rsidRPr="00423E35" w:rsidRDefault="00AE32D1">
            <w:pPr>
              <w:autoSpaceDE w:val="0"/>
              <w:autoSpaceDN w:val="0"/>
              <w:adjustRightInd w:val="0"/>
              <w:spacing w:line="240" w:lineRule="auto"/>
            </w:pPr>
            <w:r w:rsidRPr="00423E35">
              <w:t>Frecvente</w:t>
            </w:r>
          </w:p>
        </w:tc>
        <w:tc>
          <w:tcPr>
            <w:tcW w:w="4350" w:type="dxa"/>
          </w:tcPr>
          <w:p w14:paraId="0124E488" w14:textId="77777777" w:rsidR="003C25B0" w:rsidRPr="00423E35" w:rsidRDefault="00AE32D1">
            <w:pPr>
              <w:spacing w:line="240" w:lineRule="auto"/>
            </w:pPr>
            <w:r w:rsidRPr="00423E35">
              <w:t>Afectare renală acută</w:t>
            </w:r>
          </w:p>
          <w:p w14:paraId="7F5FF398" w14:textId="77777777" w:rsidR="003C25B0" w:rsidRPr="00423E35" w:rsidRDefault="00AE32D1">
            <w:pPr>
              <w:spacing w:line="240" w:lineRule="auto"/>
            </w:pPr>
            <w:proofErr w:type="spellStart"/>
            <w:r w:rsidRPr="00423E35">
              <w:t>Cromaturie</w:t>
            </w:r>
            <w:proofErr w:type="spellEnd"/>
          </w:p>
        </w:tc>
      </w:tr>
      <w:tr w:rsidR="003C25B0" w:rsidRPr="00423E35" w14:paraId="2D3435A9" w14:textId="77777777" w:rsidTr="00704721">
        <w:trPr>
          <w:gridAfter w:val="1"/>
          <w:wAfter w:w="107" w:type="dxa"/>
          <w:cantSplit/>
        </w:trPr>
        <w:tc>
          <w:tcPr>
            <w:tcW w:w="3397" w:type="dxa"/>
            <w:vMerge w:val="restart"/>
          </w:tcPr>
          <w:p w14:paraId="6B04724C" w14:textId="77777777" w:rsidR="003C25B0" w:rsidRPr="00423E35" w:rsidRDefault="00AE32D1">
            <w:pPr>
              <w:autoSpaceDE w:val="0"/>
              <w:autoSpaceDN w:val="0"/>
              <w:adjustRightInd w:val="0"/>
              <w:spacing w:line="240" w:lineRule="auto"/>
              <w:rPr>
                <w:iCs/>
                <w:szCs w:val="22"/>
              </w:rPr>
            </w:pPr>
            <w:r w:rsidRPr="00423E35">
              <w:t>Tulburări generale și la nivelul locului de administrare</w:t>
            </w:r>
          </w:p>
        </w:tc>
        <w:tc>
          <w:tcPr>
            <w:tcW w:w="1157" w:type="dxa"/>
          </w:tcPr>
          <w:p w14:paraId="24A1B0F7" w14:textId="77777777" w:rsidR="003C25B0" w:rsidRPr="00423E35" w:rsidRDefault="00AE32D1">
            <w:pPr>
              <w:autoSpaceDE w:val="0"/>
              <w:autoSpaceDN w:val="0"/>
              <w:adjustRightInd w:val="0"/>
              <w:spacing w:line="240" w:lineRule="auto"/>
              <w:rPr>
                <w:iCs/>
                <w:szCs w:val="22"/>
              </w:rPr>
            </w:pPr>
            <w:r w:rsidRPr="00423E35">
              <w:t>Foarte frecvente</w:t>
            </w:r>
          </w:p>
        </w:tc>
        <w:tc>
          <w:tcPr>
            <w:tcW w:w="4350" w:type="dxa"/>
          </w:tcPr>
          <w:p w14:paraId="6A0EC82C" w14:textId="77777777" w:rsidR="003C25B0" w:rsidRPr="00423E35" w:rsidRDefault="00AE32D1">
            <w:pPr>
              <w:spacing w:line="240" w:lineRule="auto"/>
              <w:rPr>
                <w:iCs/>
                <w:szCs w:val="22"/>
              </w:rPr>
            </w:pPr>
            <w:r w:rsidRPr="00423E35">
              <w:t>Eritem la locul de injectare</w:t>
            </w:r>
          </w:p>
          <w:p w14:paraId="54223505" w14:textId="77777777" w:rsidR="003C25B0" w:rsidRPr="00423E35" w:rsidRDefault="00AE32D1">
            <w:pPr>
              <w:spacing w:line="240" w:lineRule="auto"/>
            </w:pPr>
            <w:r w:rsidRPr="00423E35">
              <w:t>Prurit la locul de injectare</w:t>
            </w:r>
          </w:p>
          <w:p w14:paraId="3F58F661" w14:textId="77777777" w:rsidR="003C25B0" w:rsidRPr="00423E35" w:rsidRDefault="00AE32D1">
            <w:pPr>
              <w:autoSpaceDE w:val="0"/>
              <w:autoSpaceDN w:val="0"/>
              <w:adjustRightInd w:val="0"/>
              <w:spacing w:line="240" w:lineRule="auto"/>
            </w:pPr>
            <w:r w:rsidRPr="00423E35">
              <w:t>Edem la locul de injectare</w:t>
            </w:r>
          </w:p>
          <w:p w14:paraId="52F0C0DA" w14:textId="1C7A2D02" w:rsidR="003C25B0" w:rsidRPr="00423E35" w:rsidRDefault="00ED68FA">
            <w:pPr>
              <w:autoSpaceDE w:val="0"/>
              <w:autoSpaceDN w:val="0"/>
              <w:adjustRightInd w:val="0"/>
              <w:spacing w:line="240" w:lineRule="auto"/>
            </w:pPr>
            <w:r w:rsidRPr="00423E35">
              <w:t>Echimoză</w:t>
            </w:r>
            <w:r w:rsidR="00AE32D1" w:rsidRPr="00423E35">
              <w:t xml:space="preserve"> la locul de injectare</w:t>
            </w:r>
          </w:p>
          <w:p w14:paraId="79234E53" w14:textId="161D78FA" w:rsidR="003C25B0" w:rsidRPr="00423E35" w:rsidRDefault="00AE32D1">
            <w:pPr>
              <w:spacing w:line="240" w:lineRule="auto"/>
            </w:pPr>
            <w:r w:rsidRPr="00423E35">
              <w:t>Oboseală</w:t>
            </w:r>
          </w:p>
          <w:p w14:paraId="5A80ABE7" w14:textId="03B6BABB" w:rsidR="003C25B0" w:rsidRPr="00423E35" w:rsidRDefault="00AE32D1">
            <w:pPr>
              <w:spacing w:line="240" w:lineRule="auto"/>
            </w:pPr>
            <w:r w:rsidRPr="00423E35">
              <w:t>Pirexie</w:t>
            </w:r>
          </w:p>
          <w:p w14:paraId="154FB089" w14:textId="77777777" w:rsidR="003C25B0" w:rsidRPr="00423E35" w:rsidRDefault="00AE32D1">
            <w:pPr>
              <w:spacing w:line="240" w:lineRule="auto"/>
              <w:rPr>
                <w:iCs/>
                <w:szCs w:val="22"/>
              </w:rPr>
            </w:pPr>
            <w:r w:rsidRPr="00423E35">
              <w:t>Durere la locul de injectare</w:t>
            </w:r>
          </w:p>
        </w:tc>
      </w:tr>
      <w:tr w:rsidR="003C25B0" w:rsidRPr="00423E35" w14:paraId="790DC6DD" w14:textId="77777777" w:rsidTr="00704721">
        <w:trPr>
          <w:gridAfter w:val="1"/>
          <w:wAfter w:w="107" w:type="dxa"/>
          <w:cantSplit/>
        </w:trPr>
        <w:tc>
          <w:tcPr>
            <w:tcW w:w="3397" w:type="dxa"/>
            <w:vMerge/>
          </w:tcPr>
          <w:p w14:paraId="46FB6F95" w14:textId="77777777" w:rsidR="003C25B0" w:rsidRPr="00423E35" w:rsidRDefault="003C25B0">
            <w:pPr>
              <w:autoSpaceDE w:val="0"/>
              <w:autoSpaceDN w:val="0"/>
              <w:adjustRightInd w:val="0"/>
              <w:spacing w:line="240" w:lineRule="auto"/>
              <w:rPr>
                <w:iCs/>
                <w:szCs w:val="22"/>
              </w:rPr>
            </w:pPr>
          </w:p>
        </w:tc>
        <w:tc>
          <w:tcPr>
            <w:tcW w:w="1157" w:type="dxa"/>
          </w:tcPr>
          <w:p w14:paraId="36F48324" w14:textId="77777777" w:rsidR="003C25B0" w:rsidRPr="00423E35" w:rsidRDefault="00AE32D1">
            <w:pPr>
              <w:autoSpaceDE w:val="0"/>
              <w:autoSpaceDN w:val="0"/>
              <w:adjustRightInd w:val="0"/>
              <w:spacing w:line="240" w:lineRule="auto"/>
              <w:rPr>
                <w:iCs/>
                <w:szCs w:val="22"/>
              </w:rPr>
            </w:pPr>
            <w:r w:rsidRPr="00423E35">
              <w:t>Frecvente</w:t>
            </w:r>
          </w:p>
        </w:tc>
        <w:tc>
          <w:tcPr>
            <w:tcW w:w="4350" w:type="dxa"/>
          </w:tcPr>
          <w:p w14:paraId="5D57D804" w14:textId="77777777" w:rsidR="003C25B0" w:rsidRPr="00423E35" w:rsidRDefault="00AE32D1">
            <w:pPr>
              <w:autoSpaceDE w:val="0"/>
              <w:autoSpaceDN w:val="0"/>
              <w:adjustRightInd w:val="0"/>
              <w:spacing w:line="240" w:lineRule="auto"/>
              <w:rPr>
                <w:iCs/>
                <w:szCs w:val="22"/>
              </w:rPr>
            </w:pPr>
            <w:r w:rsidRPr="00423E35">
              <w:t>Reacție la locul de injectare</w:t>
            </w:r>
          </w:p>
          <w:p w14:paraId="39C29653" w14:textId="77777777" w:rsidR="003C25B0" w:rsidRPr="00423E35" w:rsidRDefault="00AE32D1">
            <w:pPr>
              <w:autoSpaceDE w:val="0"/>
              <w:autoSpaceDN w:val="0"/>
              <w:adjustRightInd w:val="0"/>
              <w:spacing w:line="240" w:lineRule="auto"/>
              <w:rPr>
                <w:iCs/>
                <w:szCs w:val="22"/>
              </w:rPr>
            </w:pPr>
            <w:r w:rsidRPr="00423E35">
              <w:t>Indurație la locul de injectare</w:t>
            </w:r>
          </w:p>
        </w:tc>
      </w:tr>
      <w:tr w:rsidR="003C25B0" w:rsidRPr="00423E35" w14:paraId="3FEF07C2" w14:textId="77777777" w:rsidTr="00704721">
        <w:trPr>
          <w:gridAfter w:val="1"/>
          <w:wAfter w:w="107" w:type="dxa"/>
          <w:cantSplit/>
        </w:trPr>
        <w:tc>
          <w:tcPr>
            <w:tcW w:w="3397" w:type="dxa"/>
          </w:tcPr>
          <w:p w14:paraId="20930EE3" w14:textId="77777777" w:rsidR="003C25B0" w:rsidRPr="00423E35" w:rsidRDefault="00AE32D1">
            <w:pPr>
              <w:autoSpaceDE w:val="0"/>
              <w:autoSpaceDN w:val="0"/>
              <w:adjustRightInd w:val="0"/>
              <w:spacing w:line="240" w:lineRule="auto"/>
              <w:rPr>
                <w:iCs/>
                <w:szCs w:val="22"/>
              </w:rPr>
            </w:pPr>
            <w:r w:rsidRPr="00423E35">
              <w:rPr>
                <w:iCs/>
                <w:szCs w:val="22"/>
              </w:rPr>
              <w:t>Investigații diagnostice</w:t>
            </w:r>
          </w:p>
        </w:tc>
        <w:tc>
          <w:tcPr>
            <w:tcW w:w="1157" w:type="dxa"/>
          </w:tcPr>
          <w:p w14:paraId="44AEE505" w14:textId="77777777" w:rsidR="003C25B0" w:rsidRPr="00423E35" w:rsidRDefault="00AE32D1">
            <w:pPr>
              <w:autoSpaceDE w:val="0"/>
              <w:autoSpaceDN w:val="0"/>
              <w:adjustRightInd w:val="0"/>
              <w:spacing w:line="240" w:lineRule="auto"/>
            </w:pPr>
            <w:r w:rsidRPr="00423E35">
              <w:t>Frecvente</w:t>
            </w:r>
          </w:p>
        </w:tc>
        <w:tc>
          <w:tcPr>
            <w:tcW w:w="4350" w:type="dxa"/>
          </w:tcPr>
          <w:p w14:paraId="0494C065" w14:textId="77777777" w:rsidR="003C25B0" w:rsidRPr="00423E35" w:rsidRDefault="00AE32D1">
            <w:pPr>
              <w:autoSpaceDE w:val="0"/>
              <w:autoSpaceDN w:val="0"/>
              <w:adjustRightInd w:val="0"/>
              <w:spacing w:line="240" w:lineRule="auto"/>
            </w:pPr>
            <w:r w:rsidRPr="00423E35">
              <w:t xml:space="preserve">Valori crescute ale </w:t>
            </w:r>
            <w:proofErr w:type="spellStart"/>
            <w:r w:rsidRPr="00423E35">
              <w:t>alanin-aminotransferazei</w:t>
            </w:r>
            <w:proofErr w:type="spellEnd"/>
          </w:p>
          <w:p w14:paraId="59A5926B" w14:textId="77777777" w:rsidR="003C25B0" w:rsidRPr="00423E35" w:rsidRDefault="00AE32D1">
            <w:pPr>
              <w:autoSpaceDE w:val="0"/>
              <w:autoSpaceDN w:val="0"/>
              <w:adjustRightInd w:val="0"/>
              <w:spacing w:line="240" w:lineRule="auto"/>
            </w:pPr>
            <w:r w:rsidRPr="00423E35">
              <w:t>Valori crescute ale bilirubinei</w:t>
            </w:r>
          </w:p>
        </w:tc>
      </w:tr>
      <w:tr w:rsidR="003C25B0" w:rsidRPr="00423E35" w14:paraId="4E307D7E" w14:textId="77777777" w:rsidTr="00704721">
        <w:trPr>
          <w:gridAfter w:val="1"/>
          <w:wAfter w:w="107" w:type="dxa"/>
          <w:cantSplit/>
        </w:trPr>
        <w:tc>
          <w:tcPr>
            <w:tcW w:w="3397" w:type="dxa"/>
          </w:tcPr>
          <w:p w14:paraId="5009851A" w14:textId="77777777" w:rsidR="003C25B0" w:rsidRPr="00423E35" w:rsidRDefault="00AE32D1">
            <w:pPr>
              <w:autoSpaceDE w:val="0"/>
              <w:autoSpaceDN w:val="0"/>
              <w:adjustRightInd w:val="0"/>
              <w:spacing w:line="240" w:lineRule="auto"/>
              <w:rPr>
                <w:iCs/>
                <w:szCs w:val="22"/>
              </w:rPr>
            </w:pPr>
            <w:r w:rsidRPr="00423E35">
              <w:rPr>
                <w:iCs/>
                <w:szCs w:val="22"/>
              </w:rPr>
              <w:t>Leziuni, intoxicații și complicații legate de procedurile utilizate</w:t>
            </w:r>
          </w:p>
        </w:tc>
        <w:tc>
          <w:tcPr>
            <w:tcW w:w="1157" w:type="dxa"/>
          </w:tcPr>
          <w:p w14:paraId="1844184E" w14:textId="77777777" w:rsidR="003C25B0" w:rsidRPr="00423E35" w:rsidRDefault="00AE32D1">
            <w:pPr>
              <w:autoSpaceDE w:val="0"/>
              <w:autoSpaceDN w:val="0"/>
              <w:adjustRightInd w:val="0"/>
              <w:spacing w:line="240" w:lineRule="auto"/>
            </w:pPr>
            <w:r w:rsidRPr="00423E35">
              <w:t>Foarte frecvente</w:t>
            </w:r>
          </w:p>
        </w:tc>
        <w:tc>
          <w:tcPr>
            <w:tcW w:w="4350" w:type="dxa"/>
          </w:tcPr>
          <w:p w14:paraId="0765245B" w14:textId="6D8B033A" w:rsidR="003C25B0" w:rsidRPr="00423E35" w:rsidRDefault="00AE32D1">
            <w:pPr>
              <w:autoSpaceDE w:val="0"/>
              <w:autoSpaceDN w:val="0"/>
              <w:adjustRightInd w:val="0"/>
              <w:spacing w:line="240" w:lineRule="auto"/>
            </w:pPr>
            <w:r w:rsidRPr="00423E35">
              <w:t>Complicație a vaccinării</w:t>
            </w:r>
            <w:r w:rsidR="00D143D9" w:rsidRPr="00423E35">
              <w:rPr>
                <w:iCs/>
                <w:szCs w:val="22"/>
                <w:vertAlign w:val="superscript"/>
              </w:rPr>
              <w:t>4</w:t>
            </w:r>
          </w:p>
        </w:tc>
      </w:tr>
    </w:tbl>
    <w:p w14:paraId="354B1AB9" w14:textId="1C59C8D2" w:rsidR="003C25B0" w:rsidRPr="00423E35" w:rsidRDefault="00A10E6C">
      <w:pPr>
        <w:autoSpaceDE w:val="0"/>
        <w:autoSpaceDN w:val="0"/>
        <w:adjustRightInd w:val="0"/>
        <w:spacing w:line="240" w:lineRule="auto"/>
        <w:rPr>
          <w:iCs/>
          <w:sz w:val="20"/>
        </w:rPr>
      </w:pPr>
      <w:r w:rsidRPr="00423E35">
        <w:rPr>
          <w:iCs/>
          <w:sz w:val="20"/>
          <w:vertAlign w:val="superscript"/>
        </w:rPr>
        <w:t>1</w:t>
      </w:r>
      <w:r w:rsidRPr="00423E35">
        <w:rPr>
          <w:iCs/>
          <w:sz w:val="20"/>
        </w:rPr>
        <w:t xml:space="preserve">Studiile </w:t>
      </w:r>
      <w:r w:rsidR="0001069A" w:rsidRPr="00423E35">
        <w:rPr>
          <w:iCs/>
          <w:sz w:val="20"/>
        </w:rPr>
        <w:t>APL2</w:t>
      </w:r>
      <w:r w:rsidR="009E5427" w:rsidRPr="00423E35">
        <w:rPr>
          <w:iCs/>
          <w:sz w:val="20"/>
        </w:rPr>
        <w:noBreakHyphen/>
      </w:r>
      <w:r w:rsidR="0001069A" w:rsidRPr="00423E35">
        <w:rPr>
          <w:iCs/>
          <w:sz w:val="20"/>
        </w:rPr>
        <w:t xml:space="preserve">308, </w:t>
      </w:r>
      <w:r w:rsidR="00AE32D1" w:rsidRPr="00423E35">
        <w:rPr>
          <w:iCs/>
          <w:sz w:val="20"/>
        </w:rPr>
        <w:t>APL</w:t>
      </w:r>
      <w:r w:rsidR="004E2A3A" w:rsidRPr="00423E35">
        <w:rPr>
          <w:iCs/>
          <w:sz w:val="20"/>
        </w:rPr>
        <w:t>2</w:t>
      </w:r>
      <w:r w:rsidR="00AE32D1" w:rsidRPr="00423E35">
        <w:rPr>
          <w:iCs/>
          <w:sz w:val="20"/>
        </w:rPr>
        <w:t xml:space="preserve">-302, </w:t>
      </w:r>
      <w:r w:rsidRPr="00423E35">
        <w:rPr>
          <w:iCs/>
          <w:sz w:val="20"/>
        </w:rPr>
        <w:t>APL2</w:t>
      </w:r>
      <w:r w:rsidRPr="00423E35">
        <w:rPr>
          <w:iCs/>
          <w:sz w:val="20"/>
        </w:rPr>
        <w:noBreakHyphen/>
      </w:r>
      <w:r w:rsidR="00AE32D1" w:rsidRPr="00423E35">
        <w:rPr>
          <w:iCs/>
          <w:sz w:val="20"/>
        </w:rPr>
        <w:t xml:space="preserve">202, </w:t>
      </w:r>
      <w:r w:rsidRPr="00423E35">
        <w:rPr>
          <w:sz w:val="20"/>
        </w:rPr>
        <w:t>APL2-CP-PNH-</w:t>
      </w:r>
      <w:r w:rsidR="00AE32D1" w:rsidRPr="00423E35">
        <w:rPr>
          <w:iCs/>
          <w:sz w:val="20"/>
        </w:rPr>
        <w:t xml:space="preserve">204 și </w:t>
      </w:r>
      <w:r w:rsidRPr="00423E35">
        <w:rPr>
          <w:sz w:val="20"/>
        </w:rPr>
        <w:t>APL-</w:t>
      </w:r>
      <w:r w:rsidR="00AE32D1" w:rsidRPr="00423E35">
        <w:rPr>
          <w:iCs/>
          <w:sz w:val="20"/>
        </w:rPr>
        <w:t>CP0514</w:t>
      </w:r>
      <w:r w:rsidRPr="00423E35">
        <w:rPr>
          <w:iCs/>
          <w:sz w:val="20"/>
        </w:rPr>
        <w:t xml:space="preserve"> la pacienți cu </w:t>
      </w:r>
      <w:r w:rsidR="00AE32D1" w:rsidRPr="00423E35">
        <w:rPr>
          <w:iCs/>
          <w:sz w:val="20"/>
        </w:rPr>
        <w:t>HPN.</w:t>
      </w:r>
    </w:p>
    <w:p w14:paraId="18C9F710" w14:textId="3E7F712C" w:rsidR="003C25B0" w:rsidRPr="00423E35" w:rsidRDefault="00AE32D1">
      <w:pPr>
        <w:autoSpaceDE w:val="0"/>
        <w:autoSpaceDN w:val="0"/>
        <w:adjustRightInd w:val="0"/>
        <w:spacing w:line="240" w:lineRule="auto"/>
        <w:rPr>
          <w:iCs/>
          <w:sz w:val="20"/>
        </w:rPr>
      </w:pPr>
      <w:r w:rsidRPr="00423E35">
        <w:rPr>
          <w:iCs/>
          <w:sz w:val="20"/>
        </w:rPr>
        <w:t>Termenii similari din punct de vedere medical sunt grupați, după caz, pe baza conceptului medical similar.</w:t>
      </w:r>
    </w:p>
    <w:p w14:paraId="453B35A9" w14:textId="3B79E8D2" w:rsidR="00326307" w:rsidRPr="00423E35" w:rsidRDefault="00A10E6C">
      <w:pPr>
        <w:autoSpaceDE w:val="0"/>
        <w:autoSpaceDN w:val="0"/>
        <w:adjustRightInd w:val="0"/>
        <w:spacing w:line="240" w:lineRule="auto"/>
        <w:rPr>
          <w:iCs/>
          <w:sz w:val="20"/>
        </w:rPr>
      </w:pPr>
      <w:r w:rsidRPr="00423E35">
        <w:rPr>
          <w:iCs/>
          <w:sz w:val="20"/>
          <w:vertAlign w:val="superscript"/>
        </w:rPr>
        <w:t>2</w:t>
      </w:r>
      <w:r w:rsidR="00326307" w:rsidRPr="00423E35">
        <w:rPr>
          <w:iCs/>
          <w:sz w:val="20"/>
        </w:rPr>
        <w:t>Sepsisul include un caz de șoc septic.</w:t>
      </w:r>
    </w:p>
    <w:p w14:paraId="30C38536" w14:textId="755F15BB" w:rsidR="00A10E6C" w:rsidRPr="00423E35" w:rsidRDefault="00A10E6C">
      <w:pPr>
        <w:autoSpaceDE w:val="0"/>
        <w:autoSpaceDN w:val="0"/>
        <w:adjustRightInd w:val="0"/>
        <w:spacing w:line="240" w:lineRule="auto"/>
        <w:rPr>
          <w:iCs/>
          <w:sz w:val="20"/>
        </w:rPr>
      </w:pPr>
      <w:r w:rsidRPr="00423E35">
        <w:rPr>
          <w:iCs/>
          <w:sz w:val="20"/>
          <w:vertAlign w:val="superscript"/>
        </w:rPr>
        <w:t>3</w:t>
      </w:r>
      <w:r w:rsidRPr="00423E35">
        <w:rPr>
          <w:iCs/>
          <w:sz w:val="20"/>
        </w:rPr>
        <w:t>Estimare pe baza</w:t>
      </w:r>
      <w:r w:rsidR="002670FC" w:rsidRPr="00423E35">
        <w:rPr>
          <w:iCs/>
          <w:sz w:val="20"/>
        </w:rPr>
        <w:t xml:space="preserve"> </w:t>
      </w:r>
      <w:r w:rsidR="00654CBF" w:rsidRPr="00423E35">
        <w:rPr>
          <w:iCs/>
          <w:sz w:val="20"/>
        </w:rPr>
        <w:t xml:space="preserve">experienței din cadrul </w:t>
      </w:r>
      <w:r w:rsidR="002670FC" w:rsidRPr="00423E35">
        <w:rPr>
          <w:iCs/>
          <w:sz w:val="20"/>
        </w:rPr>
        <w:t>studiilor clinice și a</w:t>
      </w:r>
      <w:r w:rsidRPr="00423E35">
        <w:rPr>
          <w:iCs/>
          <w:sz w:val="20"/>
        </w:rPr>
        <w:t xml:space="preserve"> experienței ulterioare </w:t>
      </w:r>
      <w:r w:rsidR="00CA1B64" w:rsidRPr="00423E35">
        <w:rPr>
          <w:iCs/>
          <w:sz w:val="20"/>
        </w:rPr>
        <w:t>pun</w:t>
      </w:r>
      <w:r w:rsidRPr="00423E35">
        <w:rPr>
          <w:iCs/>
          <w:sz w:val="20"/>
        </w:rPr>
        <w:t>erii pe piață.</w:t>
      </w:r>
    </w:p>
    <w:p w14:paraId="1717E154" w14:textId="2AA0D825" w:rsidR="003C25B0" w:rsidRPr="00423E35" w:rsidRDefault="00A10E6C">
      <w:pPr>
        <w:autoSpaceDE w:val="0"/>
        <w:autoSpaceDN w:val="0"/>
        <w:adjustRightInd w:val="0"/>
        <w:spacing w:line="240" w:lineRule="auto"/>
        <w:rPr>
          <w:iCs/>
          <w:sz w:val="20"/>
        </w:rPr>
      </w:pPr>
      <w:r w:rsidRPr="00423E35">
        <w:rPr>
          <w:iCs/>
          <w:sz w:val="20"/>
          <w:vertAlign w:val="superscript"/>
        </w:rPr>
        <w:t>4</w:t>
      </w:r>
      <w:r w:rsidR="00AE32D1" w:rsidRPr="00423E35">
        <w:rPr>
          <w:iCs/>
          <w:sz w:val="20"/>
        </w:rPr>
        <w:t>Complicațiile vaccinării au fost asociate vaccinărilor obligatorii.</w:t>
      </w:r>
    </w:p>
    <w:p w14:paraId="0A2C160E" w14:textId="77777777" w:rsidR="003C25B0" w:rsidRPr="00423E35" w:rsidRDefault="003C25B0">
      <w:pPr>
        <w:autoSpaceDE w:val="0"/>
        <w:autoSpaceDN w:val="0"/>
        <w:adjustRightInd w:val="0"/>
        <w:spacing w:line="240" w:lineRule="auto"/>
        <w:rPr>
          <w:iCs/>
          <w:szCs w:val="22"/>
        </w:rPr>
      </w:pPr>
    </w:p>
    <w:p w14:paraId="5856D5F3" w14:textId="77777777" w:rsidR="003C25B0" w:rsidRPr="00423E35" w:rsidRDefault="00AE32D1">
      <w:pPr>
        <w:keepNext/>
        <w:autoSpaceDE w:val="0"/>
        <w:autoSpaceDN w:val="0"/>
        <w:adjustRightInd w:val="0"/>
        <w:spacing w:line="240" w:lineRule="auto"/>
        <w:rPr>
          <w:iCs/>
          <w:szCs w:val="22"/>
          <w:u w:val="single"/>
        </w:rPr>
      </w:pPr>
      <w:r w:rsidRPr="00423E35">
        <w:rPr>
          <w:u w:val="single"/>
        </w:rPr>
        <w:t>Descrierea anumitor reacții adverse</w:t>
      </w:r>
    </w:p>
    <w:p w14:paraId="165AB454" w14:textId="77777777" w:rsidR="003C25B0" w:rsidRPr="00423E35" w:rsidRDefault="00AE32D1">
      <w:pPr>
        <w:keepNext/>
        <w:autoSpaceDE w:val="0"/>
        <w:autoSpaceDN w:val="0"/>
        <w:adjustRightInd w:val="0"/>
        <w:spacing w:line="240" w:lineRule="auto"/>
        <w:rPr>
          <w:i/>
          <w:szCs w:val="22"/>
        </w:rPr>
      </w:pPr>
      <w:r w:rsidRPr="00423E35">
        <w:rPr>
          <w:i/>
          <w:szCs w:val="22"/>
        </w:rPr>
        <w:t>Infecții</w:t>
      </w:r>
    </w:p>
    <w:p w14:paraId="30C4C752" w14:textId="5F0B5E01" w:rsidR="003C25B0" w:rsidRPr="00423E35" w:rsidRDefault="00AE32D1">
      <w:pPr>
        <w:autoSpaceDE w:val="0"/>
        <w:autoSpaceDN w:val="0"/>
        <w:adjustRightInd w:val="0"/>
        <w:spacing w:line="240" w:lineRule="auto"/>
        <w:rPr>
          <w:szCs w:val="22"/>
          <w:u w:val="single"/>
        </w:rPr>
      </w:pPr>
      <w:r w:rsidRPr="00423E35">
        <w:rPr>
          <w:iCs/>
          <w:szCs w:val="22"/>
        </w:rPr>
        <w:t>Pe baza mecanismului său de acțiune, utilizarea pegcetacoplan poate determina potențial creșterea riscului de infecții, în special infecții provocate de bacterii încapsulate, incluzând</w:t>
      </w:r>
      <w:r w:rsidRPr="00423E35">
        <w:rPr>
          <w:iCs/>
          <w:szCs w:val="22"/>
          <w:u w:val="single"/>
        </w:rPr>
        <w:t xml:space="preserve"> </w:t>
      </w:r>
      <w:proofErr w:type="spellStart"/>
      <w:r w:rsidRPr="00423E35">
        <w:rPr>
          <w:i/>
          <w:iCs/>
        </w:rPr>
        <w:t>Streptococcus</w:t>
      </w:r>
      <w:proofErr w:type="spellEnd"/>
      <w:r w:rsidRPr="00423E35">
        <w:rPr>
          <w:i/>
          <w:iCs/>
        </w:rPr>
        <w:t xml:space="preserve"> </w:t>
      </w:r>
      <w:proofErr w:type="spellStart"/>
      <w:r w:rsidRPr="00423E35">
        <w:rPr>
          <w:i/>
          <w:iCs/>
        </w:rPr>
        <w:t>pneumoniae</w:t>
      </w:r>
      <w:proofErr w:type="spellEnd"/>
      <w:r w:rsidRPr="00423E35">
        <w:t xml:space="preserve">, </w:t>
      </w:r>
      <w:proofErr w:type="spellStart"/>
      <w:r w:rsidRPr="00423E35">
        <w:rPr>
          <w:i/>
          <w:iCs/>
        </w:rPr>
        <w:t>Neisseria</w:t>
      </w:r>
      <w:proofErr w:type="spellEnd"/>
      <w:r w:rsidRPr="00423E35">
        <w:rPr>
          <w:i/>
          <w:iCs/>
        </w:rPr>
        <w:t xml:space="preserve"> </w:t>
      </w:r>
      <w:proofErr w:type="spellStart"/>
      <w:r w:rsidRPr="00423E35">
        <w:rPr>
          <w:i/>
          <w:iCs/>
        </w:rPr>
        <w:t>meningitidis</w:t>
      </w:r>
      <w:proofErr w:type="spellEnd"/>
      <w:r w:rsidRPr="00423E35">
        <w:rPr>
          <w:i/>
          <w:iCs/>
        </w:rPr>
        <w:t xml:space="preserve"> </w:t>
      </w:r>
      <w:r w:rsidRPr="00423E35">
        <w:t xml:space="preserve">tipurile A, C, W, Y și B, și </w:t>
      </w:r>
      <w:proofErr w:type="spellStart"/>
      <w:r w:rsidRPr="00423E35">
        <w:rPr>
          <w:i/>
          <w:iCs/>
        </w:rPr>
        <w:t>Haemophilus</w:t>
      </w:r>
      <w:proofErr w:type="spellEnd"/>
      <w:r w:rsidRPr="00423E35">
        <w:rPr>
          <w:i/>
          <w:iCs/>
        </w:rPr>
        <w:t xml:space="preserve"> </w:t>
      </w:r>
      <w:proofErr w:type="spellStart"/>
      <w:r w:rsidRPr="00423E35">
        <w:rPr>
          <w:i/>
          <w:iCs/>
        </w:rPr>
        <w:t>influenzae</w:t>
      </w:r>
      <w:proofErr w:type="spellEnd"/>
      <w:r w:rsidRPr="00423E35">
        <w:t xml:space="preserve"> (vezi pct. 4.4). Nu s-a raportat nicio infecție gravă provocată de bacterii încapsulate în </w:t>
      </w:r>
      <w:r w:rsidR="00D65841" w:rsidRPr="00423E35">
        <w:t>s</w:t>
      </w:r>
      <w:r w:rsidRPr="00423E35">
        <w:t xml:space="preserve">tudiul APL2-302. Patruzeci și opt de pacienți au manifestat o infecție în timpul studiului. Cele mai frecvente infecții la pacienții tratați cu pegcetacoplan în </w:t>
      </w:r>
      <w:r w:rsidR="00595904" w:rsidRPr="00423E35">
        <w:t>s</w:t>
      </w:r>
      <w:r w:rsidRPr="00423E35">
        <w:t>tudiul APL2</w:t>
      </w:r>
      <w:r w:rsidRPr="00423E35">
        <w:noBreakHyphen/>
        <w:t xml:space="preserve">302 au fost infecțiile de la nivelul căilor aeriene superioare (28 cazuri, 35%). Majoritatea infecțiilor raportate la pacienții tratați cu pegcetacoplan în studiul APL2-302 au fost non-grave și predominant ușoare ca intensitate. La zece pacienți au apărut infecții raportate grave, incluzând un pacient care a decedat din cauza COVID-19. Cele mai frecvente infecții grave au fost </w:t>
      </w:r>
      <w:proofErr w:type="spellStart"/>
      <w:r w:rsidRPr="00423E35">
        <w:t>sepsisul</w:t>
      </w:r>
      <w:proofErr w:type="spellEnd"/>
      <w:r w:rsidRPr="00423E35">
        <w:t xml:space="preserve"> (3 cazuri) (ducând la oprirea administrării pegcetacoplan la un pacient) și gastroenterită (3 cazuri), toate acestea înregistrând remisiunea.</w:t>
      </w:r>
      <w:r w:rsidR="00326307" w:rsidRPr="00423E35">
        <w:t xml:space="preserve"> Unsprezece pacienți au manifestat o </w:t>
      </w:r>
      <w:r w:rsidR="00326307" w:rsidRPr="00423E35">
        <w:lastRenderedPageBreak/>
        <w:t>infecție în timpul studiului APL2</w:t>
      </w:r>
      <w:r w:rsidR="00326307" w:rsidRPr="00423E35">
        <w:noBreakHyphen/>
        <w:t>308. Toate infecțiile, cu excepția uneia, au fost raportate ca fiind de intensitate ușoară sau moderată. Un pacient care a avut o infecție a dezvoltat șoc septic și a decedat.</w:t>
      </w:r>
    </w:p>
    <w:p w14:paraId="081F4F3D" w14:textId="77777777" w:rsidR="003C25B0" w:rsidRPr="00423E35" w:rsidRDefault="003C25B0">
      <w:pPr>
        <w:autoSpaceDE w:val="0"/>
        <w:autoSpaceDN w:val="0"/>
        <w:adjustRightInd w:val="0"/>
        <w:spacing w:line="240" w:lineRule="auto"/>
        <w:rPr>
          <w:iCs/>
          <w:szCs w:val="22"/>
        </w:rPr>
      </w:pPr>
    </w:p>
    <w:p w14:paraId="342F7E59" w14:textId="77777777" w:rsidR="003C25B0" w:rsidRPr="00423E35" w:rsidRDefault="00AE32D1">
      <w:pPr>
        <w:keepNext/>
        <w:spacing w:line="240" w:lineRule="auto"/>
      </w:pPr>
      <w:r w:rsidRPr="00423E35">
        <w:rPr>
          <w:i/>
        </w:rPr>
        <w:t>Hemoliză</w:t>
      </w:r>
    </w:p>
    <w:p w14:paraId="1D0EF619" w14:textId="77253D06" w:rsidR="003C25B0" w:rsidRPr="00423E35" w:rsidRDefault="00AE32D1">
      <w:pPr>
        <w:autoSpaceDE w:val="0"/>
        <w:autoSpaceDN w:val="0"/>
        <w:adjustRightInd w:val="0"/>
        <w:spacing w:line="240" w:lineRule="auto"/>
        <w:rPr>
          <w:i/>
          <w:szCs w:val="22"/>
        </w:rPr>
      </w:pPr>
      <w:r w:rsidRPr="00423E35">
        <w:t>Nouăsprezece pacienți au raportat hemoliză în</w:t>
      </w:r>
      <w:r w:rsidR="00727C59" w:rsidRPr="00423E35">
        <w:t xml:space="preserve"> </w:t>
      </w:r>
      <w:r w:rsidR="00DA7EEB" w:rsidRPr="00423E35">
        <w:t>s</w:t>
      </w:r>
      <w:r w:rsidRPr="00423E35">
        <w:t>tudiul APL2-302 la pacienți tratați cu pegcetacoplan. Șapte cazuri au fost raportate ca grave și 5 cazuri au dus la oprirea administrării pegcetacoplan, iar doza de pegcetacoplan a fost crescută la 10 pacienți.</w:t>
      </w:r>
      <w:r w:rsidR="00326307" w:rsidRPr="00423E35">
        <w:t xml:space="preserve"> Au existat 3 cazuri de hemoliză în timpul studiului APL2</w:t>
      </w:r>
      <w:r w:rsidR="00326307" w:rsidRPr="00423E35">
        <w:noBreakHyphen/>
        <w:t xml:space="preserve">308 la pacienții tratați cu pegcetacoplan. Niciunul dintre aceste cazuri nu a fost raportat ca fiind grav </w:t>
      </w:r>
      <w:r w:rsidR="00EC4CE0" w:rsidRPr="00423E35">
        <w:t xml:space="preserve">și nu a condus </w:t>
      </w:r>
      <w:r w:rsidR="00326307" w:rsidRPr="00423E35">
        <w:t>la încetarea tratamentului cu pegcetacoplan. Doza de pegcetacoplan a fost crescută la toți cei 3 pacienți.</w:t>
      </w:r>
    </w:p>
    <w:p w14:paraId="6203E7C9" w14:textId="77777777" w:rsidR="003C25B0" w:rsidRPr="00423E35" w:rsidRDefault="003C25B0">
      <w:pPr>
        <w:autoSpaceDE w:val="0"/>
        <w:autoSpaceDN w:val="0"/>
        <w:adjustRightInd w:val="0"/>
        <w:spacing w:line="240" w:lineRule="auto"/>
        <w:rPr>
          <w:iCs/>
          <w:szCs w:val="22"/>
        </w:rPr>
      </w:pPr>
    </w:p>
    <w:p w14:paraId="4ADFE788" w14:textId="77777777" w:rsidR="003C25B0" w:rsidRPr="00423E35" w:rsidRDefault="00AE32D1">
      <w:pPr>
        <w:keepNext/>
        <w:spacing w:line="240" w:lineRule="auto"/>
        <w:rPr>
          <w:i/>
          <w:szCs w:val="22"/>
        </w:rPr>
      </w:pPr>
      <w:r w:rsidRPr="00423E35">
        <w:rPr>
          <w:i/>
        </w:rPr>
        <w:t>Imunogenitate</w:t>
      </w:r>
    </w:p>
    <w:p w14:paraId="0AC21A43" w14:textId="0AA66268" w:rsidR="003C25B0" w:rsidRPr="00423E35" w:rsidRDefault="00AE32D1">
      <w:pPr>
        <w:autoSpaceDE w:val="0"/>
        <w:autoSpaceDN w:val="0"/>
        <w:adjustRightInd w:val="0"/>
        <w:spacing w:line="240" w:lineRule="auto"/>
        <w:rPr>
          <w:iCs/>
          <w:szCs w:val="22"/>
        </w:rPr>
      </w:pPr>
      <w:r w:rsidRPr="00423E35">
        <w:t xml:space="preserve">Incidența anticorpilor </w:t>
      </w:r>
      <w:proofErr w:type="spellStart"/>
      <w:r w:rsidRPr="00423E35">
        <w:t>antimedicament</w:t>
      </w:r>
      <w:proofErr w:type="spellEnd"/>
      <w:r w:rsidRPr="00423E35">
        <w:t xml:space="preserve"> (</w:t>
      </w:r>
      <w:r w:rsidRPr="00423E35">
        <w:rPr>
          <w:i/>
          <w:iCs/>
        </w:rPr>
        <w:t>anti</w:t>
      </w:r>
      <w:r w:rsidRPr="00423E35">
        <w:rPr>
          <w:i/>
          <w:iCs/>
        </w:rPr>
        <w:noBreakHyphen/>
        <w:t xml:space="preserve">drug </w:t>
      </w:r>
      <w:proofErr w:type="spellStart"/>
      <w:r w:rsidRPr="00423E35">
        <w:rPr>
          <w:i/>
          <w:iCs/>
        </w:rPr>
        <w:t>antibody</w:t>
      </w:r>
      <w:proofErr w:type="spellEnd"/>
      <w:r w:rsidRPr="00423E35">
        <w:t xml:space="preserve">, ADA) (valoarea ADA la seroconversie sau la intensificare, față de nivelul preexistent) a fost scăzută, iar în cazurile în care aceștia erau prezenți, nu au avut niciun impact observabil asupra FC/FD, eficacității sau profilului de siguranță al pegcetacoplan. Pe parcursul </w:t>
      </w:r>
      <w:r w:rsidR="00326307" w:rsidRPr="00423E35">
        <w:t xml:space="preserve">studiilor </w:t>
      </w:r>
      <w:r w:rsidRPr="00423E35">
        <w:t>APL2</w:t>
      </w:r>
      <w:r w:rsidRPr="00423E35">
        <w:noBreakHyphen/>
        <w:t>302</w:t>
      </w:r>
      <w:r w:rsidR="00326307" w:rsidRPr="00423E35">
        <w:t xml:space="preserve"> ș</w:t>
      </w:r>
      <w:r w:rsidR="00A10504" w:rsidRPr="00423E35">
        <w:t>i</w:t>
      </w:r>
      <w:r w:rsidR="00326307" w:rsidRPr="00423E35">
        <w:t xml:space="preserve"> APL2</w:t>
      </w:r>
      <w:r w:rsidR="00326307" w:rsidRPr="00423E35">
        <w:noBreakHyphen/>
        <w:t>308</w:t>
      </w:r>
      <w:r w:rsidRPr="00423E35">
        <w:t xml:space="preserve">, </w:t>
      </w:r>
      <w:r w:rsidR="00326307" w:rsidRPr="00423E35">
        <w:t>3</w:t>
      </w:r>
      <w:r w:rsidRPr="00423E35">
        <w:t xml:space="preserve"> din </w:t>
      </w:r>
      <w:r w:rsidR="00326307" w:rsidRPr="00423E35">
        <w:t>126 </w:t>
      </w:r>
      <w:r w:rsidR="0020100D" w:rsidRPr="00423E35">
        <w:t xml:space="preserve">de </w:t>
      </w:r>
      <w:r w:rsidRPr="00423E35">
        <w:t>pacienți</w:t>
      </w:r>
      <w:r w:rsidR="00326307" w:rsidRPr="00423E35">
        <w:t xml:space="preserve"> care au fost expuși la pegcetacoplan au avut un rezultat pozitiv confirmat la testul de</w:t>
      </w:r>
      <w:r w:rsidRPr="00423E35">
        <w:t xml:space="preserve"> anticorpi anti</w:t>
      </w:r>
      <w:r w:rsidRPr="00423E35">
        <w:noBreakHyphen/>
        <w:t xml:space="preserve">pegcetacoplan pe bază de peptide. </w:t>
      </w:r>
      <w:r w:rsidR="00326307" w:rsidRPr="00423E35">
        <w:t>Toți cei 3 </w:t>
      </w:r>
      <w:r w:rsidRPr="00423E35">
        <w:t>pacienți au avut, de asemenea, un rezultat pozitiv la testul de anticorpi neutralizanți (</w:t>
      </w:r>
      <w:proofErr w:type="spellStart"/>
      <w:r w:rsidRPr="00423E35">
        <w:rPr>
          <w:i/>
          <w:iCs/>
        </w:rPr>
        <w:t>neutralizing</w:t>
      </w:r>
      <w:proofErr w:type="spellEnd"/>
      <w:r w:rsidRPr="00423E35">
        <w:rPr>
          <w:i/>
          <w:iCs/>
        </w:rPr>
        <w:t xml:space="preserve"> </w:t>
      </w:r>
      <w:proofErr w:type="spellStart"/>
      <w:r w:rsidRPr="00423E35">
        <w:rPr>
          <w:i/>
          <w:iCs/>
        </w:rPr>
        <w:t>antibody</w:t>
      </w:r>
      <w:proofErr w:type="spellEnd"/>
      <w:r w:rsidRPr="00423E35">
        <w:t xml:space="preserve">, </w:t>
      </w:r>
      <w:proofErr w:type="spellStart"/>
      <w:r w:rsidRPr="00423E35">
        <w:t>NAb</w:t>
      </w:r>
      <w:proofErr w:type="spellEnd"/>
      <w:r w:rsidRPr="00423E35">
        <w:t xml:space="preserve">). Răspunsul în </w:t>
      </w:r>
      <w:proofErr w:type="spellStart"/>
      <w:r w:rsidRPr="00423E35">
        <w:t>Nab</w:t>
      </w:r>
      <w:proofErr w:type="spellEnd"/>
      <w:r w:rsidRPr="00423E35">
        <w:t xml:space="preserve"> nu a avut niciun impact aparent asupra FC sau eficacității clinice. </w:t>
      </w:r>
      <w:r w:rsidR="00326307" w:rsidRPr="00423E35">
        <w:t>Optsprezece</w:t>
      </w:r>
      <w:r w:rsidRPr="00423E35">
        <w:t xml:space="preserve"> din </w:t>
      </w:r>
      <w:r w:rsidR="00326307" w:rsidRPr="00423E35">
        <w:t>126 </w:t>
      </w:r>
      <w:r w:rsidR="0020100D" w:rsidRPr="00423E35">
        <w:t xml:space="preserve">de </w:t>
      </w:r>
      <w:r w:rsidRPr="00423E35">
        <w:t xml:space="preserve">pacienți au </w:t>
      </w:r>
      <w:r w:rsidR="00326307" w:rsidRPr="00423E35">
        <w:t xml:space="preserve">dezvoltat </w:t>
      </w:r>
      <w:r w:rsidRPr="00423E35">
        <w:t>anticorpi anti</w:t>
      </w:r>
      <w:r w:rsidRPr="00423E35">
        <w:noBreakHyphen/>
        <w:t xml:space="preserve">PEG; </w:t>
      </w:r>
      <w:r w:rsidR="00326307" w:rsidRPr="00423E35">
        <w:t>9</w:t>
      </w:r>
      <w:r w:rsidRPr="00423E35">
        <w:t xml:space="preserve"> cazuri au fost seroconversii, iar </w:t>
      </w:r>
      <w:r w:rsidR="00326307" w:rsidRPr="00423E35">
        <w:t>9</w:t>
      </w:r>
      <w:r w:rsidRPr="00423E35">
        <w:t xml:space="preserve"> au fost intensificate de tratament.</w:t>
      </w:r>
    </w:p>
    <w:p w14:paraId="53762540" w14:textId="77777777" w:rsidR="003C25B0" w:rsidRPr="00423E35" w:rsidRDefault="003C25B0">
      <w:pPr>
        <w:autoSpaceDE w:val="0"/>
        <w:autoSpaceDN w:val="0"/>
        <w:adjustRightInd w:val="0"/>
        <w:spacing w:line="240" w:lineRule="auto"/>
        <w:rPr>
          <w:iCs/>
          <w:szCs w:val="22"/>
        </w:rPr>
      </w:pPr>
    </w:p>
    <w:p w14:paraId="767FE8D4" w14:textId="77777777" w:rsidR="003C25B0" w:rsidRPr="00423E35" w:rsidRDefault="00AE32D1">
      <w:pPr>
        <w:keepNext/>
        <w:autoSpaceDE w:val="0"/>
        <w:autoSpaceDN w:val="0"/>
        <w:adjustRightInd w:val="0"/>
        <w:spacing w:line="240" w:lineRule="auto"/>
        <w:rPr>
          <w:color w:val="000000"/>
          <w:szCs w:val="22"/>
          <w:u w:val="single"/>
        </w:rPr>
      </w:pPr>
      <w:r w:rsidRPr="00423E35">
        <w:rPr>
          <w:color w:val="000000"/>
          <w:u w:val="single"/>
        </w:rPr>
        <w:t>Raportarea reacțiilor adverse suspectate</w:t>
      </w:r>
    </w:p>
    <w:p w14:paraId="24141264" w14:textId="1353A413" w:rsidR="003C25B0" w:rsidRPr="00423E35" w:rsidRDefault="00AE32D1" w:rsidP="00002E2A">
      <w:pPr>
        <w:keepLines/>
        <w:autoSpaceDE w:val="0"/>
        <w:autoSpaceDN w:val="0"/>
        <w:adjustRightInd w:val="0"/>
        <w:spacing w:line="240" w:lineRule="auto"/>
        <w:rPr>
          <w:color w:val="000000"/>
          <w:szCs w:val="22"/>
        </w:rPr>
      </w:pPr>
      <w:r w:rsidRPr="00423E35">
        <w:rPr>
          <w:color w:val="000000"/>
        </w:rPr>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w:t>
      </w:r>
      <w:r w:rsidRPr="00423E35">
        <w:rPr>
          <w:color w:val="000000"/>
          <w:shd w:val="clear" w:color="auto" w:fill="D9D9D9" w:themeFill="background1" w:themeFillShade="D9"/>
        </w:rPr>
        <w:t xml:space="preserve">prin intermediul sistemului național de raportare, astfel cum este menționat în </w:t>
      </w:r>
      <w:hyperlink r:id="rId10" w:history="1">
        <w:r w:rsidRPr="00423E35">
          <w:rPr>
            <w:rStyle w:val="Hyperlink"/>
            <w:shd w:val="clear" w:color="auto" w:fill="D9D9D9" w:themeFill="background1" w:themeFillShade="D9"/>
          </w:rPr>
          <w:t>Anexa V</w:t>
        </w:r>
      </w:hyperlink>
      <w:r w:rsidRPr="00423E35">
        <w:t>.</w:t>
      </w:r>
    </w:p>
    <w:p w14:paraId="31124618" w14:textId="77777777" w:rsidR="003C25B0" w:rsidRPr="00423E35" w:rsidRDefault="003C25B0">
      <w:pPr>
        <w:spacing w:line="240" w:lineRule="auto"/>
        <w:rPr>
          <w:szCs w:val="22"/>
        </w:rPr>
      </w:pPr>
    </w:p>
    <w:p w14:paraId="2517D04D" w14:textId="77777777" w:rsidR="003C25B0" w:rsidRPr="00423E35" w:rsidRDefault="00AE32D1">
      <w:pPr>
        <w:keepNext/>
        <w:spacing w:line="240" w:lineRule="auto"/>
        <w:ind w:left="567" w:hanging="567"/>
        <w:rPr>
          <w:b/>
          <w:szCs w:val="22"/>
        </w:rPr>
      </w:pPr>
      <w:r w:rsidRPr="00423E35">
        <w:rPr>
          <w:b/>
        </w:rPr>
        <w:t>4.9</w:t>
      </w:r>
      <w:r w:rsidRPr="00423E35">
        <w:rPr>
          <w:b/>
        </w:rPr>
        <w:tab/>
        <w:t>Supradozaj</w:t>
      </w:r>
    </w:p>
    <w:p w14:paraId="1D9EDBB0" w14:textId="77777777" w:rsidR="003C25B0" w:rsidRPr="00423E35" w:rsidRDefault="003C25B0">
      <w:pPr>
        <w:keepNext/>
        <w:spacing w:line="240" w:lineRule="auto"/>
        <w:rPr>
          <w:szCs w:val="22"/>
        </w:rPr>
      </w:pPr>
    </w:p>
    <w:p w14:paraId="725EADE0" w14:textId="77777777" w:rsidR="003C25B0" w:rsidRPr="00423E35" w:rsidRDefault="00AE32D1">
      <w:pPr>
        <w:spacing w:line="240" w:lineRule="auto"/>
        <w:rPr>
          <w:iCs/>
          <w:szCs w:val="22"/>
        </w:rPr>
      </w:pPr>
      <w:r w:rsidRPr="00423E35">
        <w:t>Nu s-a raportat niciun caz de supradozaj până în prezent. În caz de supradozaj, se recomandă ca pacientul să fie monitorizat din punctul de vedere al semnelor sau simptomelor reacțiilor adverse și să se instituie tratament simptomatic adecvat.</w:t>
      </w:r>
    </w:p>
    <w:p w14:paraId="35415A65" w14:textId="77777777" w:rsidR="003C25B0" w:rsidRPr="00423E35" w:rsidRDefault="003C25B0">
      <w:pPr>
        <w:spacing w:line="240" w:lineRule="auto"/>
        <w:rPr>
          <w:iCs/>
          <w:szCs w:val="22"/>
        </w:rPr>
      </w:pPr>
    </w:p>
    <w:p w14:paraId="27359D73" w14:textId="77777777" w:rsidR="003C25B0" w:rsidRPr="00423E35" w:rsidRDefault="003C25B0">
      <w:pPr>
        <w:spacing w:line="240" w:lineRule="auto"/>
        <w:rPr>
          <w:szCs w:val="22"/>
        </w:rPr>
      </w:pPr>
    </w:p>
    <w:p w14:paraId="4EE60690" w14:textId="77777777" w:rsidR="003C25B0" w:rsidRPr="00423E35" w:rsidRDefault="00AE32D1">
      <w:pPr>
        <w:keepNext/>
        <w:spacing w:line="240" w:lineRule="auto"/>
        <w:rPr>
          <w:szCs w:val="22"/>
        </w:rPr>
      </w:pPr>
      <w:r w:rsidRPr="00423E35">
        <w:rPr>
          <w:b/>
        </w:rPr>
        <w:t>5.</w:t>
      </w:r>
      <w:r w:rsidRPr="00423E35">
        <w:rPr>
          <w:b/>
        </w:rPr>
        <w:tab/>
        <w:t>PROPRIETĂȚI FARMACOLOGICE</w:t>
      </w:r>
    </w:p>
    <w:p w14:paraId="6996AE95" w14:textId="77777777" w:rsidR="003C25B0" w:rsidRPr="00423E35" w:rsidRDefault="003C25B0">
      <w:pPr>
        <w:keepNext/>
        <w:spacing w:line="240" w:lineRule="auto"/>
        <w:rPr>
          <w:szCs w:val="22"/>
        </w:rPr>
      </w:pPr>
    </w:p>
    <w:p w14:paraId="54B47606" w14:textId="77777777" w:rsidR="003C25B0" w:rsidRPr="00423E35" w:rsidRDefault="00AE32D1">
      <w:pPr>
        <w:keepNext/>
        <w:spacing w:line="240" w:lineRule="auto"/>
        <w:ind w:left="567" w:hanging="567"/>
        <w:rPr>
          <w:b/>
          <w:szCs w:val="22"/>
        </w:rPr>
      </w:pPr>
      <w:r w:rsidRPr="00423E35">
        <w:rPr>
          <w:b/>
        </w:rPr>
        <w:t>5.1</w:t>
      </w:r>
      <w:r w:rsidRPr="00423E35">
        <w:rPr>
          <w:b/>
        </w:rPr>
        <w:tab/>
        <w:t>Proprietăți farmacodinamice</w:t>
      </w:r>
    </w:p>
    <w:p w14:paraId="2A20B39A" w14:textId="77777777" w:rsidR="003C25B0" w:rsidRPr="00423E35" w:rsidRDefault="003C25B0">
      <w:pPr>
        <w:keepNext/>
        <w:autoSpaceDE w:val="0"/>
        <w:autoSpaceDN w:val="0"/>
        <w:adjustRightInd w:val="0"/>
        <w:spacing w:line="240" w:lineRule="auto"/>
        <w:rPr>
          <w:szCs w:val="22"/>
        </w:rPr>
      </w:pPr>
    </w:p>
    <w:p w14:paraId="17329DA7" w14:textId="77777777" w:rsidR="0081020F" w:rsidRPr="00423E35" w:rsidRDefault="0081020F" w:rsidP="0081020F">
      <w:pPr>
        <w:keepNext/>
        <w:autoSpaceDE w:val="0"/>
        <w:autoSpaceDN w:val="0"/>
        <w:adjustRightInd w:val="0"/>
        <w:spacing w:line="240" w:lineRule="auto"/>
        <w:rPr>
          <w:szCs w:val="22"/>
        </w:rPr>
      </w:pPr>
      <w:r w:rsidRPr="00423E35">
        <w:t xml:space="preserve">Grupa farmacoterapeutică: </w:t>
      </w:r>
      <w:proofErr w:type="spellStart"/>
      <w:r w:rsidRPr="00423E35">
        <w:t>Imunosupresoare</w:t>
      </w:r>
      <w:proofErr w:type="spellEnd"/>
      <w:r w:rsidRPr="00423E35">
        <w:t>, inhibitori ai complementului, codul ATC: L04AJ03</w:t>
      </w:r>
    </w:p>
    <w:p w14:paraId="0C0C7050" w14:textId="77777777" w:rsidR="003C25B0" w:rsidRPr="00423E35" w:rsidRDefault="003C25B0">
      <w:pPr>
        <w:keepNext/>
        <w:autoSpaceDE w:val="0"/>
        <w:autoSpaceDN w:val="0"/>
        <w:adjustRightInd w:val="0"/>
        <w:spacing w:line="240" w:lineRule="auto"/>
        <w:rPr>
          <w:szCs w:val="22"/>
        </w:rPr>
      </w:pPr>
    </w:p>
    <w:p w14:paraId="543D7418" w14:textId="77777777" w:rsidR="003C25B0" w:rsidRPr="00423E35" w:rsidRDefault="00AE32D1">
      <w:pPr>
        <w:keepNext/>
        <w:autoSpaceDE w:val="0"/>
        <w:autoSpaceDN w:val="0"/>
        <w:adjustRightInd w:val="0"/>
        <w:spacing w:line="240" w:lineRule="auto"/>
        <w:rPr>
          <w:szCs w:val="22"/>
          <w:u w:val="single"/>
        </w:rPr>
      </w:pPr>
      <w:r w:rsidRPr="00423E35">
        <w:rPr>
          <w:u w:val="single"/>
        </w:rPr>
        <w:t>Mecanism de acțiune</w:t>
      </w:r>
    </w:p>
    <w:p w14:paraId="549B9E0D" w14:textId="66EB88C9" w:rsidR="003C25B0" w:rsidRPr="00423E35" w:rsidRDefault="00AE32D1">
      <w:pPr>
        <w:autoSpaceDE w:val="0"/>
        <w:autoSpaceDN w:val="0"/>
        <w:adjustRightInd w:val="0"/>
        <w:spacing w:line="240" w:lineRule="auto"/>
        <w:rPr>
          <w:szCs w:val="22"/>
        </w:rPr>
      </w:pPr>
      <w:r w:rsidRPr="00423E35">
        <w:t xml:space="preserve">Pegcetacoplan este o moleculă simetrică compusă din două </w:t>
      </w:r>
      <w:proofErr w:type="spellStart"/>
      <w:r w:rsidRPr="00423E35">
        <w:t>pentadecapeptide</w:t>
      </w:r>
      <w:proofErr w:type="spellEnd"/>
      <w:r w:rsidRPr="00423E35">
        <w:t xml:space="preserve"> legate covalent la capetele unei molecule liniare de PEG 40</w:t>
      </w:r>
      <w:r w:rsidRPr="00423E35">
        <w:noBreakHyphen/>
        <w:t>kDa. Fracțiunile de peptide se leagă la complementul C3 și exercită o inhibare amplă a cascadei complementului. Fracțiunea PEG 40</w:t>
      </w:r>
      <w:r w:rsidRPr="00423E35">
        <w:noBreakHyphen/>
        <w:t>kDa furnizează solubilitate îmbunătățită și timp de remanență prelungit în organism după administrarea medicamentului.</w:t>
      </w:r>
    </w:p>
    <w:p w14:paraId="710B30B0" w14:textId="77777777" w:rsidR="003C25B0" w:rsidRPr="00423E35" w:rsidRDefault="003C25B0">
      <w:pPr>
        <w:autoSpaceDE w:val="0"/>
        <w:autoSpaceDN w:val="0"/>
        <w:adjustRightInd w:val="0"/>
        <w:spacing w:line="240" w:lineRule="auto"/>
        <w:rPr>
          <w:szCs w:val="22"/>
        </w:rPr>
      </w:pPr>
    </w:p>
    <w:p w14:paraId="5557B337" w14:textId="4D9FB7AD" w:rsidR="003C25B0" w:rsidRPr="00423E35" w:rsidRDefault="00AE32D1">
      <w:pPr>
        <w:autoSpaceDE w:val="0"/>
        <w:autoSpaceDN w:val="0"/>
        <w:adjustRightInd w:val="0"/>
        <w:spacing w:line="240" w:lineRule="auto"/>
        <w:rPr>
          <w:szCs w:val="22"/>
        </w:rPr>
      </w:pPr>
      <w:r w:rsidRPr="00423E35">
        <w:t xml:space="preserve">Pegcetacoplan se leagă de proteina complement C3 și fragmentul său de activare C3b, cu afinitate crescută, reglând astfel clivajul C3 și generarea efectorilor din aval ai activării complementului. În HPN, hemoliza </w:t>
      </w:r>
      <w:proofErr w:type="spellStart"/>
      <w:r w:rsidRPr="00423E35">
        <w:t>extravasculară</w:t>
      </w:r>
      <w:proofErr w:type="spellEnd"/>
      <w:r w:rsidRPr="00423E35">
        <w:t xml:space="preserve"> (</w:t>
      </w:r>
      <w:proofErr w:type="spellStart"/>
      <w:r w:rsidRPr="00423E35">
        <w:rPr>
          <w:i/>
          <w:iCs/>
        </w:rPr>
        <w:t>extravascular</w:t>
      </w:r>
      <w:proofErr w:type="spellEnd"/>
      <w:r w:rsidRPr="00423E35">
        <w:rPr>
          <w:i/>
          <w:iCs/>
        </w:rPr>
        <w:t xml:space="preserve"> </w:t>
      </w:r>
      <w:proofErr w:type="spellStart"/>
      <w:r w:rsidRPr="00423E35">
        <w:rPr>
          <w:i/>
          <w:iCs/>
        </w:rPr>
        <w:t>haemolysis</w:t>
      </w:r>
      <w:proofErr w:type="spellEnd"/>
      <w:r w:rsidRPr="00423E35">
        <w:t xml:space="preserve">, EVH) este facilitată de </w:t>
      </w:r>
      <w:proofErr w:type="spellStart"/>
      <w:r w:rsidRPr="00423E35">
        <w:t>opsonizarea</w:t>
      </w:r>
      <w:proofErr w:type="spellEnd"/>
      <w:r w:rsidRPr="00423E35">
        <w:t xml:space="preserve"> C3b, în timp ce hemoliza intravasculară (</w:t>
      </w:r>
      <w:r w:rsidRPr="00423E35">
        <w:rPr>
          <w:i/>
          <w:iCs/>
        </w:rPr>
        <w:t xml:space="preserve">intravascular </w:t>
      </w:r>
      <w:proofErr w:type="spellStart"/>
      <w:r w:rsidRPr="00423E35">
        <w:rPr>
          <w:i/>
          <w:iCs/>
        </w:rPr>
        <w:t>haemolysis</w:t>
      </w:r>
      <w:proofErr w:type="spellEnd"/>
      <w:r w:rsidRPr="00423E35">
        <w:t xml:space="preserve">, IVH) este mediată de complexul </w:t>
      </w:r>
      <w:proofErr w:type="spellStart"/>
      <w:r w:rsidRPr="00423E35">
        <w:t>membranar</w:t>
      </w:r>
      <w:proofErr w:type="spellEnd"/>
      <w:r w:rsidRPr="00423E35">
        <w:t xml:space="preserve"> de atac din aval (</w:t>
      </w:r>
      <w:r w:rsidRPr="00423E35">
        <w:rPr>
          <w:i/>
          <w:iCs/>
        </w:rPr>
        <w:t xml:space="preserve">membrane </w:t>
      </w:r>
      <w:proofErr w:type="spellStart"/>
      <w:r w:rsidRPr="00423E35">
        <w:rPr>
          <w:i/>
          <w:iCs/>
        </w:rPr>
        <w:t>attack</w:t>
      </w:r>
      <w:proofErr w:type="spellEnd"/>
      <w:r w:rsidRPr="00423E35">
        <w:rPr>
          <w:i/>
          <w:iCs/>
        </w:rPr>
        <w:t xml:space="preserve"> complex</w:t>
      </w:r>
      <w:r w:rsidRPr="00423E35">
        <w:t xml:space="preserve">, MAC). Pegcetacoplan exercită reglarea amplă a cascadei complementului, acționând </w:t>
      </w:r>
      <w:proofErr w:type="spellStart"/>
      <w:r w:rsidRPr="00423E35">
        <w:t>proximal</w:t>
      </w:r>
      <w:proofErr w:type="spellEnd"/>
      <w:r w:rsidRPr="00423E35">
        <w:t xml:space="preserve"> pentru formarea C3b și a MAC, controlând astfel mecanismele care duc la EVH și IVH.</w:t>
      </w:r>
    </w:p>
    <w:p w14:paraId="208338BF" w14:textId="77777777" w:rsidR="003C25B0" w:rsidRPr="00423E35" w:rsidRDefault="003C25B0">
      <w:pPr>
        <w:autoSpaceDE w:val="0"/>
        <w:autoSpaceDN w:val="0"/>
        <w:adjustRightInd w:val="0"/>
        <w:spacing w:line="240" w:lineRule="auto"/>
        <w:rPr>
          <w:szCs w:val="22"/>
        </w:rPr>
      </w:pPr>
    </w:p>
    <w:p w14:paraId="6524C336" w14:textId="77777777" w:rsidR="003C25B0" w:rsidRPr="00423E35" w:rsidRDefault="00AE32D1">
      <w:pPr>
        <w:keepNext/>
        <w:autoSpaceDE w:val="0"/>
        <w:autoSpaceDN w:val="0"/>
        <w:adjustRightInd w:val="0"/>
        <w:spacing w:line="240" w:lineRule="auto"/>
        <w:rPr>
          <w:szCs w:val="22"/>
          <w:u w:val="single"/>
        </w:rPr>
      </w:pPr>
      <w:r w:rsidRPr="00423E35">
        <w:rPr>
          <w:u w:val="single"/>
        </w:rPr>
        <w:lastRenderedPageBreak/>
        <w:t>Efecte farmacodinamice</w:t>
      </w:r>
    </w:p>
    <w:p w14:paraId="4E61E7ED" w14:textId="2C19ECB3" w:rsidR="003C25B0" w:rsidRPr="00423E35" w:rsidRDefault="00AE32D1">
      <w:pPr>
        <w:autoSpaceDE w:val="0"/>
        <w:autoSpaceDN w:val="0"/>
        <w:adjustRightInd w:val="0"/>
        <w:spacing w:line="240" w:lineRule="auto"/>
        <w:rPr>
          <w:szCs w:val="22"/>
        </w:rPr>
      </w:pPr>
      <w:r w:rsidRPr="00423E35">
        <w:t>În studiul APL2</w:t>
      </w:r>
      <w:r w:rsidRPr="00423E35">
        <w:noBreakHyphen/>
        <w:t>302, concentrația medie a C3 a crescut de la 0,94 g/l la momentul inițial până la 3,83 g/l în Săptămâna 16 în grupul cu pegcetacoplan</w:t>
      </w:r>
      <w:r w:rsidR="00834F68" w:rsidRPr="00423E35">
        <w:t xml:space="preserve"> și s-a menținut până în Săptămâna 48</w:t>
      </w:r>
      <w:r w:rsidRPr="00423E35">
        <w:t xml:space="preserve">. </w:t>
      </w:r>
      <w:r w:rsidR="00CE3CEB" w:rsidRPr="00423E35">
        <w:t xml:space="preserve">În </w:t>
      </w:r>
      <w:r w:rsidR="00887A2B" w:rsidRPr="00423E35">
        <w:rPr>
          <w:szCs w:val="22"/>
        </w:rPr>
        <w:t>s</w:t>
      </w:r>
      <w:r w:rsidR="00CE3CEB" w:rsidRPr="00423E35">
        <w:t>tudiul APL2</w:t>
      </w:r>
      <w:r w:rsidR="00CE3CEB" w:rsidRPr="00423E35">
        <w:noBreakHyphen/>
        <w:t>308, concentrația medie a C3 a crescut de la 0,95 g/l la momentul inițial la 3,56 g/l în Săptămâna</w:t>
      </w:r>
      <w:r w:rsidR="0020100D" w:rsidRPr="00423E35">
        <w:t> </w:t>
      </w:r>
      <w:r w:rsidR="00CE3CEB" w:rsidRPr="00423E35">
        <w:t>26.</w:t>
      </w:r>
    </w:p>
    <w:p w14:paraId="1D0B4BDD" w14:textId="77777777" w:rsidR="003C25B0" w:rsidRPr="00423E35" w:rsidRDefault="003C25B0">
      <w:pPr>
        <w:autoSpaceDE w:val="0"/>
        <w:autoSpaceDN w:val="0"/>
        <w:adjustRightInd w:val="0"/>
        <w:spacing w:line="240" w:lineRule="auto"/>
        <w:rPr>
          <w:szCs w:val="22"/>
        </w:rPr>
      </w:pPr>
    </w:p>
    <w:p w14:paraId="212A7827" w14:textId="7964AD5B" w:rsidR="00CE3CEB" w:rsidRPr="00423E35" w:rsidRDefault="00CE3CEB" w:rsidP="00CE3CEB">
      <w:pPr>
        <w:autoSpaceDE w:val="0"/>
        <w:autoSpaceDN w:val="0"/>
        <w:adjustRightInd w:val="0"/>
        <w:spacing w:line="240" w:lineRule="auto"/>
        <w:rPr>
          <w:szCs w:val="22"/>
        </w:rPr>
      </w:pPr>
      <w:r w:rsidRPr="00423E35">
        <w:rPr>
          <w:szCs w:val="22"/>
        </w:rPr>
        <w:t>În studiul APL2</w:t>
      </w:r>
      <w:r w:rsidRPr="00423E35">
        <w:rPr>
          <w:szCs w:val="22"/>
        </w:rPr>
        <w:noBreakHyphen/>
        <w:t>302, procent</w:t>
      </w:r>
      <w:r w:rsidR="006E4B25" w:rsidRPr="00423E35">
        <w:rPr>
          <w:szCs w:val="22"/>
        </w:rPr>
        <w:t>aj</w:t>
      </w:r>
      <w:r w:rsidRPr="00423E35">
        <w:rPr>
          <w:szCs w:val="22"/>
        </w:rPr>
        <w:t xml:space="preserve">ul </w:t>
      </w:r>
      <w:r w:rsidR="0001069A" w:rsidRPr="00423E35">
        <w:rPr>
          <w:szCs w:val="22"/>
        </w:rPr>
        <w:t xml:space="preserve">mediu al </w:t>
      </w:r>
      <w:r w:rsidRPr="00423E35">
        <w:rPr>
          <w:szCs w:val="22"/>
        </w:rPr>
        <w:t>eritrocitelor HPN de tip II + III a crescut de la 66,80% la momentul inițial la 93,85% în Săptămâna</w:t>
      </w:r>
      <w:r w:rsidR="0020100D" w:rsidRPr="00423E35">
        <w:rPr>
          <w:szCs w:val="22"/>
        </w:rPr>
        <w:t> </w:t>
      </w:r>
      <w:r w:rsidRPr="00423E35">
        <w:rPr>
          <w:szCs w:val="22"/>
        </w:rPr>
        <w:t>16 și s-a menținut până în Săptămâna</w:t>
      </w:r>
      <w:r w:rsidR="0020100D" w:rsidRPr="00423E35">
        <w:rPr>
          <w:szCs w:val="22"/>
        </w:rPr>
        <w:t> </w:t>
      </w:r>
      <w:r w:rsidRPr="00423E35">
        <w:rPr>
          <w:szCs w:val="22"/>
        </w:rPr>
        <w:t>48. În studiul APL2</w:t>
      </w:r>
      <w:r w:rsidRPr="00423E35">
        <w:rPr>
          <w:szCs w:val="22"/>
        </w:rPr>
        <w:noBreakHyphen/>
        <w:t>308, procent</w:t>
      </w:r>
      <w:r w:rsidR="006E4B25" w:rsidRPr="00423E35">
        <w:rPr>
          <w:szCs w:val="22"/>
        </w:rPr>
        <w:t>aj</w:t>
      </w:r>
      <w:r w:rsidRPr="00423E35">
        <w:rPr>
          <w:szCs w:val="22"/>
        </w:rPr>
        <w:t xml:space="preserve">ul mediu </w:t>
      </w:r>
      <w:r w:rsidR="006E4B25" w:rsidRPr="00423E35">
        <w:rPr>
          <w:szCs w:val="22"/>
        </w:rPr>
        <w:t>al</w:t>
      </w:r>
      <w:r w:rsidRPr="00423E35">
        <w:rPr>
          <w:szCs w:val="22"/>
        </w:rPr>
        <w:t xml:space="preserve"> eritrocite</w:t>
      </w:r>
      <w:r w:rsidR="006E4B25" w:rsidRPr="00423E35">
        <w:rPr>
          <w:szCs w:val="22"/>
        </w:rPr>
        <w:t>lor</w:t>
      </w:r>
      <w:r w:rsidRPr="00423E35">
        <w:rPr>
          <w:szCs w:val="22"/>
        </w:rPr>
        <w:t xml:space="preserve"> HPN de tip II + III a crescut de la 42,4% la momentul inițial la 90,0% în Săptămâna</w:t>
      </w:r>
      <w:r w:rsidR="0020100D" w:rsidRPr="00423E35">
        <w:rPr>
          <w:szCs w:val="22"/>
        </w:rPr>
        <w:t> </w:t>
      </w:r>
      <w:r w:rsidRPr="00423E35">
        <w:rPr>
          <w:szCs w:val="22"/>
        </w:rPr>
        <w:t>26.</w:t>
      </w:r>
    </w:p>
    <w:p w14:paraId="755034F3" w14:textId="77777777" w:rsidR="00CE3CEB" w:rsidRPr="00423E35" w:rsidRDefault="00CE3CEB" w:rsidP="00CE3CEB">
      <w:pPr>
        <w:autoSpaceDE w:val="0"/>
        <w:autoSpaceDN w:val="0"/>
        <w:adjustRightInd w:val="0"/>
        <w:spacing w:line="240" w:lineRule="auto"/>
        <w:rPr>
          <w:szCs w:val="22"/>
        </w:rPr>
      </w:pPr>
    </w:p>
    <w:p w14:paraId="5D78B10B" w14:textId="6B7F9FD8" w:rsidR="00CE3CEB" w:rsidRPr="00423E35" w:rsidRDefault="00CE3CEB" w:rsidP="00CE3CEB">
      <w:pPr>
        <w:autoSpaceDE w:val="0"/>
        <w:autoSpaceDN w:val="0"/>
        <w:adjustRightInd w:val="0"/>
        <w:spacing w:line="240" w:lineRule="auto"/>
        <w:rPr>
          <w:szCs w:val="22"/>
        </w:rPr>
      </w:pPr>
      <w:r w:rsidRPr="00423E35">
        <w:rPr>
          <w:szCs w:val="22"/>
        </w:rPr>
        <w:t>În studiul APL2</w:t>
      </w:r>
      <w:r w:rsidRPr="00423E35">
        <w:rPr>
          <w:szCs w:val="22"/>
        </w:rPr>
        <w:noBreakHyphen/>
        <w:t>302, procent</w:t>
      </w:r>
      <w:r w:rsidR="006E4B25" w:rsidRPr="00423E35">
        <w:rPr>
          <w:szCs w:val="22"/>
        </w:rPr>
        <w:t>aj</w:t>
      </w:r>
      <w:r w:rsidRPr="00423E35">
        <w:rPr>
          <w:szCs w:val="22"/>
        </w:rPr>
        <w:t xml:space="preserve">ul mediu </w:t>
      </w:r>
      <w:r w:rsidR="006E4B25" w:rsidRPr="00423E35">
        <w:rPr>
          <w:szCs w:val="22"/>
        </w:rPr>
        <w:t>al</w:t>
      </w:r>
      <w:r w:rsidRPr="00423E35">
        <w:rPr>
          <w:szCs w:val="22"/>
        </w:rPr>
        <w:t xml:space="preserve"> eritrocite</w:t>
      </w:r>
      <w:r w:rsidR="006E4B25" w:rsidRPr="00423E35">
        <w:rPr>
          <w:szCs w:val="22"/>
        </w:rPr>
        <w:t>lor</w:t>
      </w:r>
      <w:r w:rsidRPr="00423E35">
        <w:rPr>
          <w:szCs w:val="22"/>
        </w:rPr>
        <w:t xml:space="preserve"> HPN de tip II + III cu depunere de C3 a scăzut de la 17,73% la momentul inițial la 0,20% în Săptămâna</w:t>
      </w:r>
      <w:r w:rsidR="006E4B25" w:rsidRPr="00423E35">
        <w:rPr>
          <w:szCs w:val="22"/>
        </w:rPr>
        <w:t> </w:t>
      </w:r>
      <w:r w:rsidRPr="00423E35">
        <w:rPr>
          <w:szCs w:val="22"/>
        </w:rPr>
        <w:t>16 și s-a menținut până în Săptămâna</w:t>
      </w:r>
      <w:r w:rsidR="006E4B25" w:rsidRPr="00423E35">
        <w:rPr>
          <w:szCs w:val="22"/>
        </w:rPr>
        <w:t> </w:t>
      </w:r>
      <w:r w:rsidRPr="00423E35">
        <w:rPr>
          <w:szCs w:val="22"/>
        </w:rPr>
        <w:t>48. În studiul APL2</w:t>
      </w:r>
      <w:r w:rsidRPr="00423E35">
        <w:rPr>
          <w:szCs w:val="22"/>
        </w:rPr>
        <w:noBreakHyphen/>
        <w:t>308, procent</w:t>
      </w:r>
      <w:r w:rsidR="006E4B25" w:rsidRPr="00423E35">
        <w:rPr>
          <w:szCs w:val="22"/>
        </w:rPr>
        <w:t>aj</w:t>
      </w:r>
      <w:r w:rsidRPr="00423E35">
        <w:rPr>
          <w:szCs w:val="22"/>
        </w:rPr>
        <w:t xml:space="preserve">ul mediu </w:t>
      </w:r>
      <w:r w:rsidR="006E4B25" w:rsidRPr="00423E35">
        <w:rPr>
          <w:szCs w:val="22"/>
        </w:rPr>
        <w:t>al</w:t>
      </w:r>
      <w:r w:rsidRPr="00423E35">
        <w:rPr>
          <w:szCs w:val="22"/>
        </w:rPr>
        <w:t xml:space="preserve"> eritrocite</w:t>
      </w:r>
      <w:r w:rsidR="006E4B25" w:rsidRPr="00423E35">
        <w:rPr>
          <w:szCs w:val="22"/>
        </w:rPr>
        <w:t>lor</w:t>
      </w:r>
      <w:r w:rsidRPr="00423E35">
        <w:rPr>
          <w:szCs w:val="22"/>
        </w:rPr>
        <w:t xml:space="preserve"> HPN de tip II + III cu depunere de C3 a scăzut de la 2,85% la momentul inițial la 0,09% în Săptămâna</w:t>
      </w:r>
      <w:r w:rsidR="006E4B25" w:rsidRPr="00423E35">
        <w:rPr>
          <w:szCs w:val="22"/>
        </w:rPr>
        <w:t> </w:t>
      </w:r>
      <w:r w:rsidRPr="00423E35">
        <w:rPr>
          <w:szCs w:val="22"/>
        </w:rPr>
        <w:t>26.</w:t>
      </w:r>
    </w:p>
    <w:p w14:paraId="28F46252" w14:textId="77777777" w:rsidR="00CE3CEB" w:rsidRPr="00423E35" w:rsidRDefault="00CE3CEB" w:rsidP="00CE3CEB">
      <w:pPr>
        <w:autoSpaceDE w:val="0"/>
        <w:autoSpaceDN w:val="0"/>
        <w:adjustRightInd w:val="0"/>
        <w:spacing w:line="240" w:lineRule="auto"/>
        <w:rPr>
          <w:szCs w:val="22"/>
        </w:rPr>
      </w:pPr>
    </w:p>
    <w:p w14:paraId="556A0BD1" w14:textId="77777777" w:rsidR="003C25B0" w:rsidRPr="00423E35" w:rsidRDefault="00AE32D1">
      <w:pPr>
        <w:keepNext/>
        <w:autoSpaceDE w:val="0"/>
        <w:autoSpaceDN w:val="0"/>
        <w:adjustRightInd w:val="0"/>
        <w:spacing w:line="240" w:lineRule="auto"/>
        <w:rPr>
          <w:szCs w:val="22"/>
          <w:u w:val="single"/>
        </w:rPr>
      </w:pPr>
      <w:r w:rsidRPr="00423E35">
        <w:rPr>
          <w:u w:val="single"/>
        </w:rPr>
        <w:t>Eficacitate și siguranță clinică</w:t>
      </w:r>
    </w:p>
    <w:p w14:paraId="054239DD" w14:textId="43D27D19" w:rsidR="00541459" w:rsidRPr="00423E35" w:rsidRDefault="00AE32D1">
      <w:pPr>
        <w:pStyle w:val="C-BodyText"/>
        <w:spacing w:before="0" w:after="0" w:line="240" w:lineRule="auto"/>
        <w:rPr>
          <w:sz w:val="22"/>
        </w:rPr>
      </w:pPr>
      <w:r w:rsidRPr="00423E35">
        <w:rPr>
          <w:sz w:val="22"/>
        </w:rPr>
        <w:t xml:space="preserve">Eficacitatea și siguranța </w:t>
      </w:r>
      <w:r w:rsidR="0001069A" w:rsidRPr="00423E35">
        <w:rPr>
          <w:sz w:val="22"/>
        </w:rPr>
        <w:t xml:space="preserve">pegcetacoplan </w:t>
      </w:r>
      <w:r w:rsidRPr="00423E35">
        <w:rPr>
          <w:sz w:val="22"/>
        </w:rPr>
        <w:t xml:space="preserve">la pacienții cu HPN a fost evaluată în cadrul </w:t>
      </w:r>
      <w:r w:rsidR="00541459" w:rsidRPr="00423E35">
        <w:rPr>
          <w:sz w:val="22"/>
        </w:rPr>
        <w:t>a două studii</w:t>
      </w:r>
      <w:r w:rsidRPr="00423E35">
        <w:rPr>
          <w:sz w:val="22"/>
        </w:rPr>
        <w:t xml:space="preserve"> de fază 3</w:t>
      </w:r>
      <w:r w:rsidR="00541459" w:rsidRPr="00423E35">
        <w:rPr>
          <w:sz w:val="22"/>
        </w:rPr>
        <w:t xml:space="preserve"> în regim deschis, randomizate și controlate: la pacienți expuși anterior la inhibitor</w:t>
      </w:r>
      <w:r w:rsidR="006728F8" w:rsidRPr="00423E35">
        <w:rPr>
          <w:sz w:val="22"/>
        </w:rPr>
        <w:t>i ai</w:t>
      </w:r>
      <w:r w:rsidR="00541459" w:rsidRPr="00423E35">
        <w:rPr>
          <w:sz w:val="22"/>
        </w:rPr>
        <w:t xml:space="preserve"> complementului în</w:t>
      </w:r>
      <w:r w:rsidRPr="00423E35">
        <w:rPr>
          <w:sz w:val="22"/>
        </w:rPr>
        <w:t xml:space="preserve"> </w:t>
      </w:r>
      <w:r w:rsidR="00541459" w:rsidRPr="00423E35">
        <w:rPr>
          <w:sz w:val="22"/>
        </w:rPr>
        <w:t xml:space="preserve">studiul </w:t>
      </w:r>
      <w:r w:rsidRPr="00423E35">
        <w:rPr>
          <w:sz w:val="22"/>
        </w:rPr>
        <w:t>APL2-302</w:t>
      </w:r>
      <w:r w:rsidR="00541459" w:rsidRPr="00423E35">
        <w:rPr>
          <w:sz w:val="22"/>
        </w:rPr>
        <w:t xml:space="preserve"> și la pacienți neexpuși anterior la inhibitor</w:t>
      </w:r>
      <w:r w:rsidR="006728F8" w:rsidRPr="00423E35">
        <w:rPr>
          <w:sz w:val="22"/>
        </w:rPr>
        <w:t>i ai</w:t>
      </w:r>
      <w:r w:rsidR="00541459" w:rsidRPr="00423E35">
        <w:rPr>
          <w:sz w:val="22"/>
        </w:rPr>
        <w:t xml:space="preserve"> complementului în studiul APL2</w:t>
      </w:r>
      <w:r w:rsidR="00541459" w:rsidRPr="00423E35">
        <w:rPr>
          <w:sz w:val="22"/>
        </w:rPr>
        <w:noBreakHyphen/>
        <w:t xml:space="preserve">308. În ambele studii, doza de </w:t>
      </w:r>
      <w:r w:rsidR="0001069A" w:rsidRPr="00423E35">
        <w:rPr>
          <w:sz w:val="22"/>
        </w:rPr>
        <w:t xml:space="preserve">pegcetacoplan </w:t>
      </w:r>
      <w:r w:rsidR="00541459" w:rsidRPr="00423E35">
        <w:rPr>
          <w:sz w:val="22"/>
        </w:rPr>
        <w:t>a fost de 1</w:t>
      </w:r>
      <w:r w:rsidR="00087053" w:rsidRPr="00423E35">
        <w:rPr>
          <w:sz w:val="22"/>
        </w:rPr>
        <w:t> </w:t>
      </w:r>
      <w:r w:rsidR="00541459" w:rsidRPr="00423E35">
        <w:rPr>
          <w:sz w:val="22"/>
        </w:rPr>
        <w:t>080 mg de două ori pe săptămână. Dacă era necesar, doza putea fi ajustată la 1</w:t>
      </w:r>
      <w:r w:rsidR="00087053" w:rsidRPr="00423E35">
        <w:rPr>
          <w:sz w:val="22"/>
        </w:rPr>
        <w:t> </w:t>
      </w:r>
      <w:r w:rsidR="00541459" w:rsidRPr="00423E35">
        <w:rPr>
          <w:sz w:val="22"/>
        </w:rPr>
        <w:t>080</w:t>
      </w:r>
      <w:r w:rsidR="007E75BF" w:rsidRPr="00423E35">
        <w:rPr>
          <w:sz w:val="22"/>
        </w:rPr>
        <w:t> </w:t>
      </w:r>
      <w:r w:rsidR="00541459" w:rsidRPr="00423E35">
        <w:rPr>
          <w:sz w:val="22"/>
        </w:rPr>
        <w:t>mg o dată la 3 zile.</w:t>
      </w:r>
    </w:p>
    <w:p w14:paraId="39DA8347" w14:textId="77777777" w:rsidR="00541459" w:rsidRPr="00423E35" w:rsidRDefault="00541459">
      <w:pPr>
        <w:pStyle w:val="C-BodyText"/>
        <w:spacing w:before="0" w:after="0" w:line="240" w:lineRule="auto"/>
        <w:rPr>
          <w:sz w:val="22"/>
        </w:rPr>
      </w:pPr>
    </w:p>
    <w:p w14:paraId="56304742" w14:textId="546FFA85" w:rsidR="00541459" w:rsidRPr="00423E35" w:rsidRDefault="00541459" w:rsidP="00087053">
      <w:pPr>
        <w:pStyle w:val="C-BodyText"/>
        <w:keepNext/>
        <w:spacing w:before="0" w:after="0" w:line="240" w:lineRule="auto"/>
        <w:rPr>
          <w:i/>
          <w:iCs/>
          <w:sz w:val="22"/>
          <w:u w:val="single"/>
        </w:rPr>
      </w:pPr>
      <w:r w:rsidRPr="00423E35">
        <w:rPr>
          <w:i/>
          <w:iCs/>
          <w:sz w:val="22"/>
          <w:u w:val="single"/>
        </w:rPr>
        <w:t>Studiul la pacienți adulți expuși anterior la inhibitor</w:t>
      </w:r>
      <w:r w:rsidR="006728F8" w:rsidRPr="00423E35">
        <w:rPr>
          <w:i/>
          <w:iCs/>
          <w:sz w:val="22"/>
          <w:u w:val="single"/>
        </w:rPr>
        <w:t>i ai</w:t>
      </w:r>
      <w:r w:rsidRPr="00423E35">
        <w:rPr>
          <w:i/>
          <w:iCs/>
          <w:sz w:val="22"/>
          <w:u w:val="single"/>
        </w:rPr>
        <w:t xml:space="preserve"> complementului (APL2</w:t>
      </w:r>
      <w:r w:rsidRPr="00423E35">
        <w:rPr>
          <w:i/>
          <w:iCs/>
          <w:sz w:val="22"/>
          <w:u w:val="single"/>
        </w:rPr>
        <w:noBreakHyphen/>
        <w:t>302)</w:t>
      </w:r>
    </w:p>
    <w:p w14:paraId="1512EC8C" w14:textId="41994A51" w:rsidR="003C25B0" w:rsidRPr="00423E35" w:rsidRDefault="00541459">
      <w:pPr>
        <w:autoSpaceDE w:val="0"/>
        <w:autoSpaceDN w:val="0"/>
        <w:adjustRightInd w:val="0"/>
        <w:spacing w:line="240" w:lineRule="auto"/>
        <w:rPr>
          <w:szCs w:val="22"/>
        </w:rPr>
      </w:pPr>
      <w:r w:rsidRPr="00423E35">
        <w:t>Studiul APL2</w:t>
      </w:r>
      <w:r w:rsidRPr="00423E35">
        <w:noBreakHyphen/>
        <w:t xml:space="preserve">302 a fost un studiu </w:t>
      </w:r>
      <w:r w:rsidR="00AE32D1" w:rsidRPr="00423E35">
        <w:t xml:space="preserve">în regim deschis, randomizat, controlat cu </w:t>
      </w:r>
      <w:r w:rsidRPr="00423E35">
        <w:t xml:space="preserve">un </w:t>
      </w:r>
      <w:r w:rsidR="00AE32D1" w:rsidRPr="00423E35">
        <w:t>comparator activ, cu durata de 16 săptămâni</w:t>
      </w:r>
      <w:r w:rsidR="00BC2ABC" w:rsidRPr="00423E35">
        <w:t>,</w:t>
      </w:r>
      <w:r w:rsidR="00AE32D1" w:rsidRPr="00423E35">
        <w:t xml:space="preserve"> urmat de o perioadă în regim deschis (</w:t>
      </w:r>
      <w:r w:rsidR="00AE32D1" w:rsidRPr="00423E35">
        <w:rPr>
          <w:i/>
          <w:iCs/>
          <w:szCs w:val="22"/>
        </w:rPr>
        <w:t xml:space="preserve">open </w:t>
      </w:r>
      <w:proofErr w:type="spellStart"/>
      <w:r w:rsidR="00AE32D1" w:rsidRPr="00423E35">
        <w:rPr>
          <w:i/>
          <w:iCs/>
          <w:szCs w:val="22"/>
        </w:rPr>
        <w:t>label</w:t>
      </w:r>
      <w:proofErr w:type="spellEnd"/>
      <w:r w:rsidR="00AE32D1" w:rsidRPr="00423E35">
        <w:rPr>
          <w:i/>
          <w:iCs/>
          <w:szCs w:val="22"/>
        </w:rPr>
        <w:t xml:space="preserve"> period</w:t>
      </w:r>
      <w:r w:rsidR="00AE32D1" w:rsidRPr="00423E35">
        <w:rPr>
          <w:szCs w:val="22"/>
        </w:rPr>
        <w:t>, OLP</w:t>
      </w:r>
      <w:r w:rsidR="00AE32D1" w:rsidRPr="00423E35">
        <w:t>) cu durata de 32 săptămâni. Acest studiu a înrolat pacienți cu HPN care au fost tratați cu o doză stabilă de eculizumab cel puțin în ultimele 3 luni și cu valorile hemoglobinei &lt; 10,5 g/dl.</w:t>
      </w:r>
      <w:r w:rsidR="00087053" w:rsidRPr="00423E35">
        <w:t xml:space="preserve"> </w:t>
      </w:r>
      <w:r w:rsidR="00AE32D1" w:rsidRPr="00423E35">
        <w:t xml:space="preserve">Pacienții eligibili au intrat într-o perioadă de pregătire cu durata de 4 săptămâni în care li s-a administrat </w:t>
      </w:r>
      <w:r w:rsidR="0001069A" w:rsidRPr="00423E35">
        <w:t xml:space="preserve">pegcetacoplan </w:t>
      </w:r>
      <w:r w:rsidR="00AE32D1" w:rsidRPr="00423E35">
        <w:t>1</w:t>
      </w:r>
      <w:r w:rsidR="00087053" w:rsidRPr="00423E35">
        <w:t> </w:t>
      </w:r>
      <w:r w:rsidR="00AE32D1" w:rsidRPr="00423E35">
        <w:t>080 mg subcutanat de două ori pe săptămână, în plus față de doza lor curentă de eculizumab. Pacienții au fost apoi randomizați în raport de 1:1 pentru a li se administra fie 1</w:t>
      </w:r>
      <w:r w:rsidR="00087053" w:rsidRPr="00423E35">
        <w:t> </w:t>
      </w:r>
      <w:r w:rsidR="00AE32D1" w:rsidRPr="00423E35">
        <w:t xml:space="preserve">080 mg de </w:t>
      </w:r>
      <w:r w:rsidR="0001069A" w:rsidRPr="00423E35">
        <w:t xml:space="preserve">pegcetacoplan </w:t>
      </w:r>
      <w:r w:rsidR="00AE32D1" w:rsidRPr="00423E35">
        <w:t xml:space="preserve">de două ori pe săptămână, fie doza lor curentă de eculizumab pe toată durata de 16 săptămâni a </w:t>
      </w:r>
      <w:r w:rsidR="009C5C73" w:rsidRPr="00423E35">
        <w:t>perioadei randomizate controlate (</w:t>
      </w:r>
      <w:r w:rsidR="00AE32D1" w:rsidRPr="00423E35">
        <w:t>PRC</w:t>
      </w:r>
      <w:r w:rsidR="009C5C73" w:rsidRPr="00423E35">
        <w:t>)</w:t>
      </w:r>
      <w:r w:rsidR="00AE32D1" w:rsidRPr="00423E35">
        <w:t xml:space="preserve">. Randomizarea a fost stratificată pe baza numărului de transfuzii </w:t>
      </w:r>
      <w:r w:rsidR="00081703" w:rsidRPr="00423E35">
        <w:t xml:space="preserve">de masă </w:t>
      </w:r>
      <w:proofErr w:type="spellStart"/>
      <w:r w:rsidR="00081703" w:rsidRPr="00423E35">
        <w:t>eritrocitară</w:t>
      </w:r>
      <w:proofErr w:type="spellEnd"/>
      <w:r w:rsidR="00AE32D1" w:rsidRPr="00423E35">
        <w:t xml:space="preserve"> (</w:t>
      </w:r>
      <w:proofErr w:type="spellStart"/>
      <w:r w:rsidR="00AE32D1" w:rsidRPr="00423E35">
        <w:rPr>
          <w:i/>
          <w:iCs/>
        </w:rPr>
        <w:t>packed</w:t>
      </w:r>
      <w:proofErr w:type="spellEnd"/>
      <w:r w:rsidR="00AE32D1" w:rsidRPr="00423E35">
        <w:rPr>
          <w:i/>
          <w:iCs/>
        </w:rPr>
        <w:t xml:space="preserve"> </w:t>
      </w:r>
      <w:proofErr w:type="spellStart"/>
      <w:r w:rsidR="00AE32D1" w:rsidRPr="00423E35">
        <w:rPr>
          <w:i/>
          <w:iCs/>
        </w:rPr>
        <w:t>red</w:t>
      </w:r>
      <w:proofErr w:type="spellEnd"/>
      <w:r w:rsidR="00AE32D1" w:rsidRPr="00423E35">
        <w:rPr>
          <w:i/>
          <w:iCs/>
        </w:rPr>
        <w:t xml:space="preserve"> </w:t>
      </w:r>
      <w:proofErr w:type="spellStart"/>
      <w:r w:rsidR="00AE32D1" w:rsidRPr="00423E35">
        <w:rPr>
          <w:i/>
          <w:iCs/>
        </w:rPr>
        <w:t>blood</w:t>
      </w:r>
      <w:proofErr w:type="spellEnd"/>
      <w:r w:rsidR="00AE32D1" w:rsidRPr="00423E35">
        <w:rPr>
          <w:i/>
          <w:iCs/>
        </w:rPr>
        <w:t xml:space="preserve"> </w:t>
      </w:r>
      <w:proofErr w:type="spellStart"/>
      <w:r w:rsidR="00AE32D1" w:rsidRPr="00423E35">
        <w:rPr>
          <w:i/>
          <w:iCs/>
        </w:rPr>
        <w:t>cell</w:t>
      </w:r>
      <w:proofErr w:type="spellEnd"/>
      <w:r w:rsidR="00AE32D1" w:rsidRPr="00423E35">
        <w:t>, PRBC) în intervalul de 12 luni anterior Zilei </w:t>
      </w:r>
      <w:r w:rsidR="00AE32D1" w:rsidRPr="00423E35">
        <w:noBreakHyphen/>
        <w:t>28 (&lt;4; ≥4) și a numărului de trombocite la selecție (&lt;100</w:t>
      </w:r>
      <w:r w:rsidR="00087053" w:rsidRPr="00423E35">
        <w:t> </w:t>
      </w:r>
      <w:r w:rsidR="00AE32D1" w:rsidRPr="00423E35">
        <w:t>000/mm</w:t>
      </w:r>
      <w:r w:rsidR="00AE32D1" w:rsidRPr="00423E35">
        <w:rPr>
          <w:vertAlign w:val="superscript"/>
        </w:rPr>
        <w:t>3</w:t>
      </w:r>
      <w:r w:rsidR="00AE32D1" w:rsidRPr="00423E35">
        <w:t>; ≥100</w:t>
      </w:r>
      <w:r w:rsidR="00087053" w:rsidRPr="00423E35">
        <w:t> </w:t>
      </w:r>
      <w:r w:rsidR="00AE32D1" w:rsidRPr="00423E35">
        <w:t>000/mm</w:t>
      </w:r>
      <w:r w:rsidR="00AE32D1" w:rsidRPr="00423E35">
        <w:rPr>
          <w:vertAlign w:val="superscript"/>
        </w:rPr>
        <w:t>3</w:t>
      </w:r>
      <w:r w:rsidR="00AE32D1" w:rsidRPr="00423E35">
        <w:t xml:space="preserve">). Pacienții care au finalizat PRC au intrat în OLP, în timpul căreia tuturor pacienților li s-a administrat </w:t>
      </w:r>
      <w:r w:rsidR="0001069A" w:rsidRPr="00423E35">
        <w:t xml:space="preserve">pegcetacoplan </w:t>
      </w:r>
      <w:r w:rsidR="00AE32D1" w:rsidRPr="00423E35">
        <w:t xml:space="preserve">timp de până la 32 săptămâni (pacienții cărora li s-a administrat eculizumab în PRC au intrat într-o perioadă de pregătire cu durata de 4 săptămâni înainte de trecerea la monoterapia cu </w:t>
      </w:r>
      <w:r w:rsidR="0001069A" w:rsidRPr="00423E35">
        <w:t>pegcetacoplan</w:t>
      </w:r>
      <w:r w:rsidR="00AE32D1" w:rsidRPr="00423E35">
        <w:t>).</w:t>
      </w:r>
    </w:p>
    <w:p w14:paraId="12096DC9" w14:textId="77777777" w:rsidR="003C25B0" w:rsidRPr="00423E35" w:rsidRDefault="003C25B0">
      <w:pPr>
        <w:autoSpaceDE w:val="0"/>
        <w:autoSpaceDN w:val="0"/>
        <w:adjustRightInd w:val="0"/>
        <w:spacing w:line="240" w:lineRule="auto"/>
        <w:rPr>
          <w:szCs w:val="22"/>
        </w:rPr>
      </w:pPr>
    </w:p>
    <w:p w14:paraId="0EC570F8" w14:textId="6D3C3165" w:rsidR="003C25B0" w:rsidRPr="00423E35" w:rsidRDefault="00AE32D1" w:rsidP="00087053">
      <w:pPr>
        <w:autoSpaceDE w:val="0"/>
        <w:autoSpaceDN w:val="0"/>
        <w:adjustRightInd w:val="0"/>
        <w:spacing w:line="240" w:lineRule="auto"/>
        <w:rPr>
          <w:szCs w:val="22"/>
        </w:rPr>
      </w:pPr>
      <w:bookmarkStart w:id="35" w:name="_Hlk147403284"/>
      <w:r w:rsidRPr="00423E35">
        <w:t>Criteri</w:t>
      </w:r>
      <w:r w:rsidR="001B016B" w:rsidRPr="00423E35">
        <w:t>ul</w:t>
      </w:r>
      <w:r w:rsidRPr="00423E35">
        <w:t xml:space="preserve"> final pr</w:t>
      </w:r>
      <w:r w:rsidR="00CD6FB4" w:rsidRPr="00423E35">
        <w:t>incipal</w:t>
      </w:r>
      <w:r w:rsidRPr="00423E35">
        <w:t xml:space="preserve"> și </w:t>
      </w:r>
      <w:r w:rsidR="00CD6FB4" w:rsidRPr="00423E35">
        <w:t>criteri</w:t>
      </w:r>
      <w:r w:rsidR="00EF6B13" w:rsidRPr="00423E35">
        <w:t>i</w:t>
      </w:r>
      <w:r w:rsidR="00CD6FB4" w:rsidRPr="00423E35">
        <w:t xml:space="preserve">le </w:t>
      </w:r>
      <w:r w:rsidRPr="00423E35">
        <w:t>secundare de eficacitate au fost evaluate la Săptămâna </w:t>
      </w:r>
      <w:bookmarkEnd w:id="35"/>
      <w:r w:rsidRPr="00423E35">
        <w:t xml:space="preserve">16. Criteriul final principal de eficacitate a fost reprezentat de modificarea de la </w:t>
      </w:r>
      <w:r w:rsidR="006728F8" w:rsidRPr="00423E35">
        <w:t>m</w:t>
      </w:r>
      <w:r w:rsidRPr="00423E35">
        <w:t xml:space="preserve">omentul inițial la Săptămâna 16 (în timpul PRC) a valorii hemoglobinei. Momentul inițial a fost definit ca media determinărilor înainte de prima doză de pegcetacoplan (la începutul perioadei de pregătire). Criteriile finale secundare </w:t>
      </w:r>
      <w:r w:rsidR="00062B54" w:rsidRPr="00423E35">
        <w:t>privind</w:t>
      </w:r>
      <w:r w:rsidRPr="00423E35">
        <w:t xml:space="preserve"> eficacitate, au fost reprezentate de evitarea transfuziilor, definit</w:t>
      </w:r>
      <w:r w:rsidR="00EE5329" w:rsidRPr="00423E35">
        <w:t>e</w:t>
      </w:r>
      <w:r w:rsidRPr="00423E35">
        <w:t xml:space="preserve"> ca proporția de pacienți care nu au necesitat o transfuzie în timpul PRC și modificarea de la </w:t>
      </w:r>
      <w:r w:rsidR="006728F8" w:rsidRPr="00423E35">
        <w:t>m</w:t>
      </w:r>
      <w:r w:rsidRPr="00423E35">
        <w:t>omentul inițial la Săptămâna 16 a numărului absolut de reticulocite (</w:t>
      </w:r>
      <w:r w:rsidRPr="00423E35">
        <w:rPr>
          <w:i/>
          <w:iCs/>
        </w:rPr>
        <w:t xml:space="preserve">absolute </w:t>
      </w:r>
      <w:proofErr w:type="spellStart"/>
      <w:r w:rsidRPr="00423E35">
        <w:rPr>
          <w:i/>
          <w:iCs/>
        </w:rPr>
        <w:t>reticulocyte</w:t>
      </w:r>
      <w:proofErr w:type="spellEnd"/>
      <w:r w:rsidRPr="00423E35">
        <w:rPr>
          <w:i/>
          <w:iCs/>
        </w:rPr>
        <w:t xml:space="preserve"> </w:t>
      </w:r>
      <w:proofErr w:type="spellStart"/>
      <w:r w:rsidRPr="00423E35">
        <w:rPr>
          <w:i/>
          <w:iCs/>
        </w:rPr>
        <w:t>count</w:t>
      </w:r>
      <w:proofErr w:type="spellEnd"/>
      <w:r w:rsidRPr="00423E35">
        <w:t>, ARC), a valorii LDH și a scorului pe scala FACIT</w:t>
      </w:r>
      <w:r w:rsidRPr="00423E35">
        <w:noBreakHyphen/>
        <w:t>Oboseală.</w:t>
      </w:r>
    </w:p>
    <w:p w14:paraId="478B8F5E" w14:textId="77777777" w:rsidR="003C25B0" w:rsidRPr="00423E35" w:rsidRDefault="003C25B0">
      <w:pPr>
        <w:pStyle w:val="C-BodyText"/>
        <w:spacing w:before="0" w:after="0" w:line="240" w:lineRule="auto"/>
        <w:rPr>
          <w:sz w:val="22"/>
          <w:szCs w:val="22"/>
        </w:rPr>
      </w:pPr>
    </w:p>
    <w:p w14:paraId="5007E89B" w14:textId="04570031" w:rsidR="003C25B0" w:rsidRPr="00423E35" w:rsidRDefault="00AE32D1">
      <w:pPr>
        <w:pStyle w:val="C-BodyText"/>
        <w:spacing w:before="0" w:after="0" w:line="240" w:lineRule="auto"/>
        <w:rPr>
          <w:sz w:val="22"/>
          <w:szCs w:val="22"/>
        </w:rPr>
      </w:pPr>
      <w:r w:rsidRPr="00423E35">
        <w:rPr>
          <w:sz w:val="22"/>
        </w:rPr>
        <w:t xml:space="preserve">În perioada de pregătire au intrat 80 pacienți în total. La sfârșitul </w:t>
      </w:r>
      <w:r w:rsidR="002C7130" w:rsidRPr="00423E35">
        <w:rPr>
          <w:sz w:val="22"/>
        </w:rPr>
        <w:t>p</w:t>
      </w:r>
      <w:r w:rsidRPr="00423E35">
        <w:rPr>
          <w:sz w:val="22"/>
        </w:rPr>
        <w:t xml:space="preserve">erioadei de pregătire, toți cei 80 pacienți au fost randomizați, 41 pacienți la </w:t>
      </w:r>
      <w:r w:rsidR="0001069A" w:rsidRPr="00423E35">
        <w:rPr>
          <w:sz w:val="22"/>
        </w:rPr>
        <w:t xml:space="preserve">pegcetacoplan </w:t>
      </w:r>
      <w:r w:rsidRPr="00423E35">
        <w:rPr>
          <w:sz w:val="22"/>
        </w:rPr>
        <w:t xml:space="preserve">și 39 pacienți la eculizumab. Datele demografice și caracteristicile bolii la momentul inițial au fost în general bine echilibrate între grupurile de tratament (vezi Tabelul 2). Un număr total de 38 pacienți din grupul tratat cu </w:t>
      </w:r>
      <w:r w:rsidR="0001069A" w:rsidRPr="00423E35">
        <w:rPr>
          <w:sz w:val="22"/>
        </w:rPr>
        <w:t xml:space="preserve">pegcetacoplan </w:t>
      </w:r>
      <w:r w:rsidRPr="00423E35">
        <w:rPr>
          <w:sz w:val="22"/>
        </w:rPr>
        <w:t xml:space="preserve">și 39 pacienți din grupul cu eculizumab au finalizat PRC cu durata de 16 săptămâni și au continuat în perioada în regim deschis cu durata de 32 săptămâni. În total, 12 din 80 (15%) dintre pacienții cărora li se administra </w:t>
      </w:r>
      <w:r w:rsidR="00B12352" w:rsidRPr="00423E35">
        <w:rPr>
          <w:sz w:val="22"/>
        </w:rPr>
        <w:t xml:space="preserve">pegcetacoplan </w:t>
      </w:r>
      <w:r w:rsidRPr="00423E35">
        <w:rPr>
          <w:sz w:val="22"/>
        </w:rPr>
        <w:t xml:space="preserve">au oprit administrarea din cauza evenimentelor adverse. </w:t>
      </w:r>
      <w:r w:rsidRPr="00423E35">
        <w:rPr>
          <w:sz w:val="22"/>
        </w:rPr>
        <w:lastRenderedPageBreak/>
        <w:t>Conform protocolului, la 15 pacienți s-a ajustat doza la 1</w:t>
      </w:r>
      <w:r w:rsidR="00087053" w:rsidRPr="00423E35">
        <w:rPr>
          <w:sz w:val="22"/>
        </w:rPr>
        <w:t> </w:t>
      </w:r>
      <w:r w:rsidRPr="00423E35">
        <w:rPr>
          <w:sz w:val="22"/>
        </w:rPr>
        <w:t>080 mg o dată la 3 zile. La doisprezece pacienți s-au evaluat beneficiile, iar 8 din 12 pacienți au demonstrat beneficii în urma ajustării dozei.</w:t>
      </w:r>
    </w:p>
    <w:p w14:paraId="5A736BE2" w14:textId="77777777" w:rsidR="003C25B0" w:rsidRPr="00423E35" w:rsidRDefault="003C25B0">
      <w:pPr>
        <w:pStyle w:val="C-BodyText"/>
        <w:spacing w:before="0" w:after="0" w:line="240" w:lineRule="auto"/>
        <w:rPr>
          <w:sz w:val="22"/>
          <w:szCs w:val="22"/>
        </w:rPr>
      </w:pPr>
      <w:bookmarkStart w:id="36" w:name="_Hlk30603577"/>
    </w:p>
    <w:p w14:paraId="18FE9452" w14:textId="77777777" w:rsidR="003C25B0" w:rsidRPr="00423E35" w:rsidRDefault="00AE32D1">
      <w:pPr>
        <w:pStyle w:val="Caption"/>
        <w:spacing w:before="0" w:after="0" w:line="240" w:lineRule="auto"/>
        <w:ind w:left="1021" w:hanging="1021"/>
        <w:rPr>
          <w:b w:val="0"/>
          <w:bCs w:val="0"/>
          <w:sz w:val="22"/>
          <w:szCs w:val="22"/>
        </w:rPr>
      </w:pPr>
      <w:bookmarkStart w:id="37" w:name="_Ref35585738"/>
      <w:r w:rsidRPr="00423E35">
        <w:rPr>
          <w:sz w:val="22"/>
          <w:szCs w:val="22"/>
        </w:rPr>
        <w:t>Tabelul</w:t>
      </w:r>
      <w:bookmarkEnd w:id="37"/>
      <w:r w:rsidRPr="00423E35">
        <w:rPr>
          <w:sz w:val="22"/>
          <w:szCs w:val="22"/>
        </w:rPr>
        <w:t> 2: Datele demografice și caracteristicile pacienților la momentul inițial în Studiul APL2</w:t>
      </w:r>
      <w:r w:rsidRPr="00423E35">
        <w:rPr>
          <w:sz w:val="22"/>
          <w:szCs w:val="22"/>
        </w:rPr>
        <w:noBreakHyphen/>
        <w:t>302</w:t>
      </w:r>
    </w:p>
    <w:tbl>
      <w:tblPr>
        <w:tblStyle w:val="TableGrid"/>
        <w:tblW w:w="9199" w:type="dxa"/>
        <w:tblLayout w:type="fixed"/>
        <w:tblLook w:val="04A0" w:firstRow="1" w:lastRow="0" w:firstColumn="1" w:lastColumn="0" w:noHBand="0" w:noVBand="1"/>
      </w:tblPr>
      <w:tblGrid>
        <w:gridCol w:w="4673"/>
        <w:gridCol w:w="1481"/>
        <w:gridCol w:w="1568"/>
        <w:gridCol w:w="1477"/>
      </w:tblGrid>
      <w:tr w:rsidR="003C25B0" w:rsidRPr="00423E35" w14:paraId="37465C53" w14:textId="77777777" w:rsidTr="00A7423B">
        <w:trPr>
          <w:cantSplit/>
        </w:trPr>
        <w:tc>
          <w:tcPr>
            <w:tcW w:w="4673" w:type="dxa"/>
          </w:tcPr>
          <w:p w14:paraId="798CD1BF" w14:textId="77777777" w:rsidR="003C25B0" w:rsidRPr="00423E35" w:rsidRDefault="00AE32D1">
            <w:pPr>
              <w:pStyle w:val="C-BodyText"/>
              <w:keepNext/>
              <w:keepLines/>
              <w:spacing w:before="0" w:after="0" w:line="240" w:lineRule="auto"/>
              <w:rPr>
                <w:b/>
                <w:bCs/>
                <w:sz w:val="22"/>
                <w:szCs w:val="22"/>
              </w:rPr>
            </w:pPr>
            <w:r w:rsidRPr="00423E35">
              <w:rPr>
                <w:b/>
                <w:sz w:val="22"/>
              </w:rPr>
              <w:t>Parametru</w:t>
            </w:r>
          </w:p>
        </w:tc>
        <w:tc>
          <w:tcPr>
            <w:tcW w:w="1481" w:type="dxa"/>
          </w:tcPr>
          <w:p w14:paraId="2A5782ED" w14:textId="77777777" w:rsidR="003C25B0" w:rsidRPr="00423E35" w:rsidRDefault="00AE32D1">
            <w:pPr>
              <w:pStyle w:val="C-BodyText"/>
              <w:keepNext/>
              <w:keepLines/>
              <w:spacing w:before="0" w:after="0" w:line="240" w:lineRule="auto"/>
              <w:jc w:val="center"/>
              <w:rPr>
                <w:b/>
                <w:bCs/>
                <w:sz w:val="22"/>
                <w:szCs w:val="22"/>
              </w:rPr>
            </w:pPr>
            <w:r w:rsidRPr="00423E35">
              <w:rPr>
                <w:b/>
                <w:sz w:val="22"/>
              </w:rPr>
              <w:t>Statistică</w:t>
            </w:r>
          </w:p>
        </w:tc>
        <w:tc>
          <w:tcPr>
            <w:tcW w:w="1568" w:type="dxa"/>
          </w:tcPr>
          <w:p w14:paraId="7A467F5B" w14:textId="58C6DBE0" w:rsidR="003C25B0" w:rsidRPr="00423E35" w:rsidRDefault="0001069A">
            <w:pPr>
              <w:pStyle w:val="C-BodyText"/>
              <w:keepNext/>
              <w:keepLines/>
              <w:spacing w:before="0" w:after="0" w:line="240" w:lineRule="auto"/>
              <w:jc w:val="center"/>
              <w:rPr>
                <w:b/>
                <w:bCs/>
                <w:sz w:val="22"/>
                <w:szCs w:val="22"/>
              </w:rPr>
            </w:pPr>
            <w:r w:rsidRPr="00423E35">
              <w:rPr>
                <w:b/>
                <w:bCs/>
                <w:sz w:val="22"/>
              </w:rPr>
              <w:t xml:space="preserve">Pegcetacoplan </w:t>
            </w:r>
            <w:r w:rsidR="00AE32D1" w:rsidRPr="00423E35">
              <w:rPr>
                <w:b/>
                <w:sz w:val="22"/>
              </w:rPr>
              <w:t>(N=41)</w:t>
            </w:r>
          </w:p>
        </w:tc>
        <w:tc>
          <w:tcPr>
            <w:tcW w:w="1477" w:type="dxa"/>
          </w:tcPr>
          <w:p w14:paraId="7D90CE46" w14:textId="77777777" w:rsidR="003C25B0" w:rsidRPr="00423E35" w:rsidRDefault="00AE32D1">
            <w:pPr>
              <w:pStyle w:val="C-BodyText"/>
              <w:keepNext/>
              <w:keepLines/>
              <w:spacing w:before="0" w:after="0" w:line="240" w:lineRule="auto"/>
              <w:jc w:val="center"/>
              <w:rPr>
                <w:b/>
                <w:bCs/>
                <w:sz w:val="22"/>
                <w:szCs w:val="22"/>
              </w:rPr>
            </w:pPr>
            <w:r w:rsidRPr="00423E35">
              <w:rPr>
                <w:b/>
                <w:sz w:val="22"/>
              </w:rPr>
              <w:t>Eculizumab (N=39)</w:t>
            </w:r>
          </w:p>
        </w:tc>
      </w:tr>
      <w:tr w:rsidR="003C25B0" w:rsidRPr="00423E35" w14:paraId="15468600" w14:textId="77777777" w:rsidTr="00A7423B">
        <w:trPr>
          <w:cantSplit/>
          <w:trHeight w:val="435"/>
        </w:trPr>
        <w:tc>
          <w:tcPr>
            <w:tcW w:w="4673" w:type="dxa"/>
            <w:vAlign w:val="center"/>
          </w:tcPr>
          <w:p w14:paraId="2150B099" w14:textId="77777777" w:rsidR="003C25B0" w:rsidRPr="00423E35" w:rsidRDefault="00AE32D1">
            <w:pPr>
              <w:pStyle w:val="C-BodyText"/>
              <w:keepNext/>
              <w:keepLines/>
              <w:spacing w:before="0" w:after="0" w:line="240" w:lineRule="auto"/>
              <w:rPr>
                <w:sz w:val="22"/>
                <w:szCs w:val="22"/>
              </w:rPr>
            </w:pPr>
            <w:r w:rsidRPr="00423E35">
              <w:rPr>
                <w:sz w:val="22"/>
              </w:rPr>
              <w:t>Vârsta (ani)</w:t>
            </w:r>
          </w:p>
          <w:p w14:paraId="2F93AC42" w14:textId="77777777" w:rsidR="003C25B0" w:rsidRPr="00423E35" w:rsidRDefault="00AE32D1">
            <w:pPr>
              <w:pStyle w:val="C-BodyText"/>
              <w:keepNext/>
              <w:keepLines/>
              <w:spacing w:before="0" w:after="0" w:line="240" w:lineRule="auto"/>
              <w:ind w:left="240"/>
              <w:rPr>
                <w:sz w:val="22"/>
                <w:szCs w:val="22"/>
              </w:rPr>
            </w:pPr>
            <w:r w:rsidRPr="00423E35">
              <w:rPr>
                <w:sz w:val="22"/>
              </w:rPr>
              <w:t>18</w:t>
            </w:r>
            <w:r w:rsidRPr="00423E35">
              <w:rPr>
                <w:sz w:val="22"/>
              </w:rPr>
              <w:noBreakHyphen/>
              <w:t>64 ani</w:t>
            </w:r>
          </w:p>
          <w:p w14:paraId="4F442F2D" w14:textId="77777777" w:rsidR="003C25B0" w:rsidRPr="00423E35" w:rsidRDefault="00AE32D1">
            <w:pPr>
              <w:pStyle w:val="C-BodyText"/>
              <w:keepNext/>
              <w:keepLines/>
              <w:spacing w:before="0" w:after="0" w:line="240" w:lineRule="auto"/>
              <w:ind w:left="240"/>
              <w:rPr>
                <w:sz w:val="22"/>
                <w:szCs w:val="22"/>
              </w:rPr>
            </w:pPr>
            <w:r w:rsidRPr="00423E35">
              <w:rPr>
                <w:sz w:val="22"/>
              </w:rPr>
              <w:t>≥ 65 ani</w:t>
            </w:r>
          </w:p>
        </w:tc>
        <w:tc>
          <w:tcPr>
            <w:tcW w:w="1481" w:type="dxa"/>
            <w:vAlign w:val="center"/>
          </w:tcPr>
          <w:p w14:paraId="05D2AAF7" w14:textId="77777777" w:rsidR="003C25B0" w:rsidRPr="00423E35" w:rsidRDefault="00AE32D1">
            <w:pPr>
              <w:pStyle w:val="C-BodyText"/>
              <w:keepNext/>
              <w:keepLines/>
              <w:spacing w:before="0" w:after="0" w:line="240" w:lineRule="auto"/>
              <w:jc w:val="center"/>
              <w:rPr>
                <w:sz w:val="22"/>
                <w:szCs w:val="22"/>
              </w:rPr>
            </w:pPr>
            <w:r w:rsidRPr="00423E35">
              <w:rPr>
                <w:sz w:val="22"/>
              </w:rPr>
              <w:t>Media (AS)</w:t>
            </w:r>
          </w:p>
          <w:p w14:paraId="7DF5827E" w14:textId="77777777" w:rsidR="003C25B0" w:rsidRPr="00423E35" w:rsidRDefault="00AE32D1">
            <w:pPr>
              <w:pStyle w:val="C-BodyText"/>
              <w:keepNext/>
              <w:keepLines/>
              <w:spacing w:before="0" w:after="0" w:line="240" w:lineRule="auto"/>
              <w:jc w:val="center"/>
              <w:rPr>
                <w:sz w:val="22"/>
                <w:szCs w:val="22"/>
              </w:rPr>
            </w:pPr>
            <w:r w:rsidRPr="00423E35">
              <w:rPr>
                <w:sz w:val="22"/>
              </w:rPr>
              <w:t>n (%)</w:t>
            </w:r>
          </w:p>
          <w:p w14:paraId="4E9C27E4" w14:textId="77777777" w:rsidR="003C25B0" w:rsidRPr="00423E35" w:rsidRDefault="00AE32D1">
            <w:pPr>
              <w:pStyle w:val="C-BodyText"/>
              <w:keepNext/>
              <w:keepLines/>
              <w:spacing w:before="0" w:after="0" w:line="240" w:lineRule="auto"/>
              <w:jc w:val="center"/>
              <w:rPr>
                <w:sz w:val="22"/>
                <w:szCs w:val="22"/>
              </w:rPr>
            </w:pPr>
            <w:r w:rsidRPr="00423E35">
              <w:rPr>
                <w:sz w:val="22"/>
              </w:rPr>
              <w:t>n (%)</w:t>
            </w:r>
          </w:p>
        </w:tc>
        <w:tc>
          <w:tcPr>
            <w:tcW w:w="1568" w:type="dxa"/>
            <w:vAlign w:val="center"/>
          </w:tcPr>
          <w:p w14:paraId="57B32314" w14:textId="77777777" w:rsidR="003C25B0" w:rsidRPr="00423E35" w:rsidRDefault="00AE32D1">
            <w:pPr>
              <w:pStyle w:val="C-BodyText"/>
              <w:keepNext/>
              <w:keepLines/>
              <w:spacing w:before="0" w:after="0" w:line="240" w:lineRule="auto"/>
              <w:jc w:val="center"/>
              <w:rPr>
                <w:sz w:val="22"/>
                <w:szCs w:val="22"/>
              </w:rPr>
            </w:pPr>
            <w:r w:rsidRPr="00423E35">
              <w:rPr>
                <w:sz w:val="22"/>
              </w:rPr>
              <w:t>50,2 (16,3)</w:t>
            </w:r>
          </w:p>
          <w:p w14:paraId="0E559A86" w14:textId="77777777" w:rsidR="003C25B0" w:rsidRPr="00423E35" w:rsidRDefault="00AE32D1">
            <w:pPr>
              <w:pStyle w:val="C-BodyText"/>
              <w:keepNext/>
              <w:keepLines/>
              <w:spacing w:before="0" w:after="0" w:line="240" w:lineRule="auto"/>
              <w:jc w:val="center"/>
              <w:rPr>
                <w:sz w:val="22"/>
                <w:szCs w:val="22"/>
              </w:rPr>
            </w:pPr>
            <w:r w:rsidRPr="00423E35">
              <w:rPr>
                <w:sz w:val="22"/>
              </w:rPr>
              <w:t>31 (75,6)</w:t>
            </w:r>
          </w:p>
          <w:p w14:paraId="0515BB82" w14:textId="77777777" w:rsidR="003C25B0" w:rsidRPr="00423E35" w:rsidRDefault="00AE32D1">
            <w:pPr>
              <w:pStyle w:val="C-BodyText"/>
              <w:keepNext/>
              <w:keepLines/>
              <w:spacing w:before="0" w:after="0" w:line="240" w:lineRule="auto"/>
              <w:jc w:val="center"/>
              <w:rPr>
                <w:sz w:val="22"/>
                <w:szCs w:val="22"/>
              </w:rPr>
            </w:pPr>
            <w:r w:rsidRPr="00423E35">
              <w:rPr>
                <w:sz w:val="22"/>
              </w:rPr>
              <w:t>10 (24,4)</w:t>
            </w:r>
          </w:p>
        </w:tc>
        <w:tc>
          <w:tcPr>
            <w:tcW w:w="1477" w:type="dxa"/>
            <w:vAlign w:val="center"/>
          </w:tcPr>
          <w:p w14:paraId="2DC71FE0" w14:textId="77777777" w:rsidR="003C25B0" w:rsidRPr="00423E35" w:rsidRDefault="00AE32D1">
            <w:pPr>
              <w:pStyle w:val="C-BodyText"/>
              <w:keepNext/>
              <w:keepLines/>
              <w:spacing w:before="0" w:after="0" w:line="240" w:lineRule="auto"/>
              <w:jc w:val="center"/>
              <w:rPr>
                <w:sz w:val="22"/>
                <w:szCs w:val="22"/>
              </w:rPr>
            </w:pPr>
            <w:r w:rsidRPr="00423E35">
              <w:rPr>
                <w:sz w:val="22"/>
              </w:rPr>
              <w:t>47,3 (15,8)</w:t>
            </w:r>
          </w:p>
          <w:p w14:paraId="4B1EB050" w14:textId="77777777" w:rsidR="003C25B0" w:rsidRPr="00423E35" w:rsidRDefault="00AE32D1">
            <w:pPr>
              <w:pStyle w:val="C-BodyText"/>
              <w:keepNext/>
              <w:keepLines/>
              <w:spacing w:before="0" w:after="0" w:line="240" w:lineRule="auto"/>
              <w:jc w:val="center"/>
              <w:rPr>
                <w:sz w:val="22"/>
                <w:szCs w:val="22"/>
              </w:rPr>
            </w:pPr>
            <w:r w:rsidRPr="00423E35">
              <w:rPr>
                <w:sz w:val="22"/>
              </w:rPr>
              <w:t>32 (82,1)</w:t>
            </w:r>
          </w:p>
          <w:p w14:paraId="735EC207" w14:textId="77777777" w:rsidR="003C25B0" w:rsidRPr="00423E35" w:rsidRDefault="00AE32D1">
            <w:pPr>
              <w:pStyle w:val="C-BodyText"/>
              <w:keepNext/>
              <w:keepLines/>
              <w:spacing w:before="0" w:after="0" w:line="240" w:lineRule="auto"/>
              <w:jc w:val="center"/>
              <w:rPr>
                <w:sz w:val="22"/>
                <w:szCs w:val="22"/>
              </w:rPr>
            </w:pPr>
            <w:r w:rsidRPr="00423E35">
              <w:rPr>
                <w:sz w:val="22"/>
              </w:rPr>
              <w:t>7 (17,9)</w:t>
            </w:r>
          </w:p>
        </w:tc>
      </w:tr>
      <w:tr w:rsidR="003C25B0" w:rsidRPr="00423E35" w14:paraId="5AC11277" w14:textId="77777777" w:rsidTr="00A7423B">
        <w:trPr>
          <w:cantSplit/>
          <w:trHeight w:val="287"/>
        </w:trPr>
        <w:tc>
          <w:tcPr>
            <w:tcW w:w="4673" w:type="dxa"/>
            <w:vAlign w:val="center"/>
          </w:tcPr>
          <w:p w14:paraId="4D8F606D" w14:textId="77777777" w:rsidR="003C25B0" w:rsidRPr="00423E35" w:rsidRDefault="00AE32D1">
            <w:pPr>
              <w:pStyle w:val="C-BodyText"/>
              <w:keepNext/>
              <w:keepLines/>
              <w:spacing w:before="0" w:after="0" w:line="240" w:lineRule="auto"/>
              <w:rPr>
                <w:sz w:val="22"/>
                <w:szCs w:val="22"/>
              </w:rPr>
            </w:pPr>
            <w:r w:rsidRPr="00423E35">
              <w:rPr>
                <w:sz w:val="22"/>
              </w:rPr>
              <w:t>Doza de eculizumab la momentul inițial</w:t>
            </w:r>
          </w:p>
          <w:p w14:paraId="107318CE" w14:textId="77777777" w:rsidR="003C25B0" w:rsidRPr="00423E35" w:rsidRDefault="00AE32D1">
            <w:pPr>
              <w:pStyle w:val="C-BodyText"/>
              <w:keepNext/>
              <w:keepLines/>
              <w:spacing w:before="0" w:after="0" w:line="240" w:lineRule="auto"/>
              <w:ind w:left="240"/>
              <w:rPr>
                <w:sz w:val="22"/>
                <w:szCs w:val="22"/>
              </w:rPr>
            </w:pPr>
            <w:r w:rsidRPr="00423E35">
              <w:rPr>
                <w:sz w:val="22"/>
              </w:rPr>
              <w:t xml:space="preserve">O dată la 2 săptămâni </w:t>
            </w:r>
            <w:proofErr w:type="spellStart"/>
            <w:r w:rsidRPr="00423E35">
              <w:rPr>
                <w:sz w:val="22"/>
              </w:rPr>
              <w:t>i.v</w:t>
            </w:r>
            <w:proofErr w:type="spellEnd"/>
            <w:r w:rsidRPr="00423E35">
              <w:rPr>
                <w:sz w:val="22"/>
              </w:rPr>
              <w:t>. 900 mg</w:t>
            </w:r>
          </w:p>
          <w:p w14:paraId="2A8B5D32" w14:textId="77777777" w:rsidR="003C25B0" w:rsidRPr="00423E35" w:rsidRDefault="00AE32D1">
            <w:pPr>
              <w:pStyle w:val="C-BodyText"/>
              <w:keepNext/>
              <w:keepLines/>
              <w:spacing w:before="0" w:after="0" w:line="240" w:lineRule="auto"/>
              <w:ind w:left="240"/>
              <w:rPr>
                <w:sz w:val="22"/>
                <w:szCs w:val="22"/>
              </w:rPr>
            </w:pPr>
            <w:r w:rsidRPr="00423E35">
              <w:rPr>
                <w:sz w:val="22"/>
              </w:rPr>
              <w:t xml:space="preserve">O dată la 11 zile </w:t>
            </w:r>
            <w:proofErr w:type="spellStart"/>
            <w:r w:rsidRPr="00423E35">
              <w:rPr>
                <w:sz w:val="22"/>
              </w:rPr>
              <w:t>i.v</w:t>
            </w:r>
            <w:proofErr w:type="spellEnd"/>
            <w:r w:rsidRPr="00423E35">
              <w:rPr>
                <w:sz w:val="22"/>
              </w:rPr>
              <w:t>. 900 mg</w:t>
            </w:r>
          </w:p>
          <w:p w14:paraId="3F831025" w14:textId="0BC6A2B3" w:rsidR="003C25B0" w:rsidRPr="00423E35" w:rsidRDefault="00AE32D1">
            <w:pPr>
              <w:pStyle w:val="C-BodyText"/>
              <w:keepNext/>
              <w:keepLines/>
              <w:spacing w:before="0" w:after="0" w:line="240" w:lineRule="auto"/>
              <w:ind w:left="240"/>
              <w:rPr>
                <w:sz w:val="22"/>
                <w:szCs w:val="22"/>
              </w:rPr>
            </w:pPr>
            <w:r w:rsidRPr="00423E35">
              <w:rPr>
                <w:sz w:val="22"/>
              </w:rPr>
              <w:t xml:space="preserve">O dată la 2 săptămâni </w:t>
            </w:r>
            <w:proofErr w:type="spellStart"/>
            <w:r w:rsidRPr="00423E35">
              <w:rPr>
                <w:sz w:val="22"/>
              </w:rPr>
              <w:t>i.v</w:t>
            </w:r>
            <w:proofErr w:type="spellEnd"/>
            <w:r w:rsidRPr="00423E35">
              <w:rPr>
                <w:sz w:val="22"/>
              </w:rPr>
              <w:t>. 1</w:t>
            </w:r>
            <w:r w:rsidR="00087053" w:rsidRPr="00423E35">
              <w:rPr>
                <w:sz w:val="22"/>
              </w:rPr>
              <w:t> </w:t>
            </w:r>
            <w:r w:rsidRPr="00423E35">
              <w:rPr>
                <w:sz w:val="22"/>
              </w:rPr>
              <w:t>200 mg</w:t>
            </w:r>
          </w:p>
          <w:p w14:paraId="220F3223" w14:textId="5E5C56E9" w:rsidR="003C25B0" w:rsidRPr="00423E35" w:rsidRDefault="00AE32D1">
            <w:pPr>
              <w:pStyle w:val="C-BodyText"/>
              <w:keepNext/>
              <w:keepLines/>
              <w:spacing w:before="0" w:after="0" w:line="240" w:lineRule="auto"/>
              <w:ind w:left="240"/>
              <w:rPr>
                <w:sz w:val="22"/>
                <w:szCs w:val="22"/>
              </w:rPr>
            </w:pPr>
            <w:r w:rsidRPr="00423E35">
              <w:rPr>
                <w:sz w:val="22"/>
              </w:rPr>
              <w:t xml:space="preserve">O dată la 2 săptămâni </w:t>
            </w:r>
            <w:proofErr w:type="spellStart"/>
            <w:r w:rsidRPr="00423E35">
              <w:rPr>
                <w:sz w:val="22"/>
              </w:rPr>
              <w:t>i.v</w:t>
            </w:r>
            <w:proofErr w:type="spellEnd"/>
            <w:r w:rsidRPr="00423E35">
              <w:rPr>
                <w:sz w:val="22"/>
              </w:rPr>
              <w:t>. 1</w:t>
            </w:r>
            <w:r w:rsidR="00087053" w:rsidRPr="00423E35">
              <w:rPr>
                <w:sz w:val="22"/>
              </w:rPr>
              <w:t> </w:t>
            </w:r>
            <w:r w:rsidRPr="00423E35">
              <w:rPr>
                <w:sz w:val="22"/>
              </w:rPr>
              <w:t>500 mg</w:t>
            </w:r>
          </w:p>
        </w:tc>
        <w:tc>
          <w:tcPr>
            <w:tcW w:w="1481" w:type="dxa"/>
            <w:vAlign w:val="center"/>
          </w:tcPr>
          <w:p w14:paraId="3C032243" w14:textId="77777777" w:rsidR="003C25B0" w:rsidRPr="00423E35" w:rsidRDefault="003C25B0">
            <w:pPr>
              <w:pStyle w:val="C-BodyText"/>
              <w:keepNext/>
              <w:keepLines/>
              <w:spacing w:before="0" w:after="0" w:line="240" w:lineRule="auto"/>
              <w:jc w:val="center"/>
              <w:rPr>
                <w:sz w:val="22"/>
              </w:rPr>
            </w:pPr>
          </w:p>
          <w:p w14:paraId="5F462AFF" w14:textId="77777777" w:rsidR="003C25B0" w:rsidRPr="00423E35" w:rsidRDefault="00AE32D1">
            <w:pPr>
              <w:pStyle w:val="C-BodyText"/>
              <w:keepNext/>
              <w:keepLines/>
              <w:spacing w:before="0" w:after="0" w:line="240" w:lineRule="auto"/>
              <w:jc w:val="center"/>
              <w:rPr>
                <w:sz w:val="22"/>
              </w:rPr>
            </w:pPr>
            <w:r w:rsidRPr="00423E35">
              <w:rPr>
                <w:sz w:val="22"/>
              </w:rPr>
              <w:t>n (%)</w:t>
            </w:r>
          </w:p>
          <w:p w14:paraId="21EC5D7E" w14:textId="77777777" w:rsidR="003C25B0" w:rsidRPr="00423E35" w:rsidRDefault="00AE32D1">
            <w:pPr>
              <w:pStyle w:val="C-BodyText"/>
              <w:keepNext/>
              <w:keepLines/>
              <w:spacing w:before="0" w:after="0" w:line="240" w:lineRule="auto"/>
              <w:jc w:val="center"/>
              <w:rPr>
                <w:sz w:val="22"/>
                <w:szCs w:val="22"/>
              </w:rPr>
            </w:pPr>
            <w:r w:rsidRPr="00423E35">
              <w:rPr>
                <w:sz w:val="22"/>
              </w:rPr>
              <w:t>n (%)</w:t>
            </w:r>
          </w:p>
          <w:p w14:paraId="03CB70FC" w14:textId="77777777" w:rsidR="003C25B0" w:rsidRPr="00423E35" w:rsidRDefault="00AE32D1">
            <w:pPr>
              <w:pStyle w:val="C-BodyText"/>
              <w:keepNext/>
              <w:keepLines/>
              <w:spacing w:before="0" w:after="0" w:line="240" w:lineRule="auto"/>
              <w:jc w:val="center"/>
              <w:rPr>
                <w:sz w:val="22"/>
              </w:rPr>
            </w:pPr>
            <w:r w:rsidRPr="00423E35">
              <w:rPr>
                <w:sz w:val="22"/>
              </w:rPr>
              <w:t>n (%)</w:t>
            </w:r>
          </w:p>
          <w:p w14:paraId="2EBA2E97" w14:textId="77777777" w:rsidR="003C25B0" w:rsidRPr="00423E35" w:rsidRDefault="00AE32D1">
            <w:pPr>
              <w:pStyle w:val="C-BodyText"/>
              <w:keepNext/>
              <w:keepLines/>
              <w:spacing w:before="0" w:after="0" w:line="240" w:lineRule="auto"/>
              <w:jc w:val="center"/>
              <w:rPr>
                <w:sz w:val="22"/>
                <w:szCs w:val="22"/>
              </w:rPr>
            </w:pPr>
            <w:r w:rsidRPr="00423E35">
              <w:rPr>
                <w:sz w:val="22"/>
              </w:rPr>
              <w:t>n (%)</w:t>
            </w:r>
          </w:p>
        </w:tc>
        <w:tc>
          <w:tcPr>
            <w:tcW w:w="1568" w:type="dxa"/>
            <w:vAlign w:val="center"/>
          </w:tcPr>
          <w:p w14:paraId="379A35CA" w14:textId="77777777" w:rsidR="003C25B0" w:rsidRPr="00423E35" w:rsidRDefault="003C25B0">
            <w:pPr>
              <w:pStyle w:val="C-BodyText"/>
              <w:keepNext/>
              <w:keepLines/>
              <w:spacing w:before="0" w:after="0" w:line="240" w:lineRule="auto"/>
              <w:jc w:val="center"/>
              <w:rPr>
                <w:sz w:val="22"/>
              </w:rPr>
            </w:pPr>
          </w:p>
          <w:p w14:paraId="320E658B" w14:textId="77777777" w:rsidR="003C25B0" w:rsidRPr="00423E35" w:rsidRDefault="00AE32D1">
            <w:pPr>
              <w:pStyle w:val="C-BodyText"/>
              <w:keepNext/>
              <w:keepLines/>
              <w:spacing w:before="0" w:after="0" w:line="240" w:lineRule="auto"/>
              <w:jc w:val="center"/>
              <w:rPr>
                <w:sz w:val="22"/>
              </w:rPr>
            </w:pPr>
            <w:r w:rsidRPr="00423E35">
              <w:rPr>
                <w:sz w:val="22"/>
              </w:rPr>
              <w:t>26 (63,4)</w:t>
            </w:r>
          </w:p>
          <w:p w14:paraId="6D5A5332" w14:textId="77777777" w:rsidR="003C25B0" w:rsidRPr="00423E35" w:rsidRDefault="00AE32D1">
            <w:pPr>
              <w:pStyle w:val="C-BodyText"/>
              <w:keepNext/>
              <w:keepLines/>
              <w:spacing w:before="0" w:after="0" w:line="240" w:lineRule="auto"/>
              <w:jc w:val="center"/>
              <w:rPr>
                <w:sz w:val="22"/>
                <w:szCs w:val="22"/>
              </w:rPr>
            </w:pPr>
            <w:r w:rsidRPr="00423E35">
              <w:rPr>
                <w:sz w:val="22"/>
              </w:rPr>
              <w:t>1 (2,4)</w:t>
            </w:r>
          </w:p>
          <w:p w14:paraId="3D368CDE" w14:textId="77777777" w:rsidR="003C25B0" w:rsidRPr="00423E35" w:rsidRDefault="00AE32D1">
            <w:pPr>
              <w:pStyle w:val="C-BodyText"/>
              <w:keepNext/>
              <w:keepLines/>
              <w:spacing w:before="0" w:after="0" w:line="240" w:lineRule="auto"/>
              <w:jc w:val="center"/>
              <w:rPr>
                <w:sz w:val="22"/>
              </w:rPr>
            </w:pPr>
            <w:r w:rsidRPr="00423E35">
              <w:rPr>
                <w:sz w:val="22"/>
              </w:rPr>
              <w:t>12 (29,3)</w:t>
            </w:r>
          </w:p>
          <w:p w14:paraId="70C6E31B" w14:textId="77777777" w:rsidR="003C25B0" w:rsidRPr="00423E35" w:rsidRDefault="00AE32D1">
            <w:pPr>
              <w:pStyle w:val="C-BodyText"/>
              <w:keepNext/>
              <w:keepLines/>
              <w:spacing w:before="0" w:after="0" w:line="240" w:lineRule="auto"/>
              <w:jc w:val="center"/>
              <w:rPr>
                <w:sz w:val="22"/>
                <w:szCs w:val="22"/>
              </w:rPr>
            </w:pPr>
            <w:r w:rsidRPr="00423E35">
              <w:rPr>
                <w:sz w:val="22"/>
              </w:rPr>
              <w:t>2 (4,9)</w:t>
            </w:r>
          </w:p>
        </w:tc>
        <w:tc>
          <w:tcPr>
            <w:tcW w:w="1477" w:type="dxa"/>
            <w:vAlign w:val="center"/>
          </w:tcPr>
          <w:p w14:paraId="1903876F" w14:textId="77777777" w:rsidR="003C25B0" w:rsidRPr="00423E35" w:rsidRDefault="003C25B0">
            <w:pPr>
              <w:pStyle w:val="C-BodyText"/>
              <w:keepNext/>
              <w:keepLines/>
              <w:spacing w:before="0" w:after="0" w:line="240" w:lineRule="auto"/>
              <w:jc w:val="center"/>
              <w:rPr>
                <w:sz w:val="22"/>
              </w:rPr>
            </w:pPr>
          </w:p>
          <w:p w14:paraId="376F7448" w14:textId="77777777" w:rsidR="003C25B0" w:rsidRPr="00423E35" w:rsidRDefault="00AE32D1">
            <w:pPr>
              <w:pStyle w:val="C-BodyText"/>
              <w:keepNext/>
              <w:keepLines/>
              <w:spacing w:before="0" w:after="0" w:line="240" w:lineRule="auto"/>
              <w:jc w:val="center"/>
              <w:rPr>
                <w:sz w:val="22"/>
                <w:szCs w:val="22"/>
              </w:rPr>
            </w:pPr>
            <w:r w:rsidRPr="00423E35">
              <w:rPr>
                <w:sz w:val="22"/>
                <w:szCs w:val="22"/>
              </w:rPr>
              <w:t>29 (74,4)</w:t>
            </w:r>
          </w:p>
          <w:p w14:paraId="50357267" w14:textId="383AFA8B" w:rsidR="003C25B0" w:rsidRPr="00423E35" w:rsidRDefault="00AE32D1">
            <w:pPr>
              <w:pStyle w:val="C-BodyText"/>
              <w:keepNext/>
              <w:keepLines/>
              <w:spacing w:before="0" w:after="0" w:line="240" w:lineRule="auto"/>
              <w:jc w:val="center"/>
              <w:rPr>
                <w:sz w:val="22"/>
                <w:szCs w:val="22"/>
              </w:rPr>
            </w:pPr>
            <w:r w:rsidRPr="00423E35">
              <w:rPr>
                <w:sz w:val="22"/>
                <w:szCs w:val="22"/>
              </w:rPr>
              <w:t>1 (2,6)</w:t>
            </w:r>
          </w:p>
          <w:p w14:paraId="2D72BC53" w14:textId="77777777" w:rsidR="003C25B0" w:rsidRPr="00423E35" w:rsidRDefault="00AE32D1">
            <w:pPr>
              <w:pStyle w:val="C-BodyText"/>
              <w:keepNext/>
              <w:keepLines/>
              <w:spacing w:before="0" w:after="0" w:line="240" w:lineRule="auto"/>
              <w:jc w:val="center"/>
              <w:rPr>
                <w:sz w:val="22"/>
              </w:rPr>
            </w:pPr>
            <w:r w:rsidRPr="00423E35">
              <w:rPr>
                <w:sz w:val="22"/>
              </w:rPr>
              <w:t>9 (23,1)</w:t>
            </w:r>
          </w:p>
          <w:p w14:paraId="25AF8D00" w14:textId="77777777" w:rsidR="003C25B0" w:rsidRPr="00423E35" w:rsidRDefault="00AE32D1">
            <w:pPr>
              <w:pStyle w:val="C-BodyText"/>
              <w:keepNext/>
              <w:keepLines/>
              <w:spacing w:before="0" w:after="0" w:line="240" w:lineRule="auto"/>
              <w:jc w:val="center"/>
              <w:rPr>
                <w:sz w:val="22"/>
                <w:szCs w:val="22"/>
              </w:rPr>
            </w:pPr>
            <w:r w:rsidRPr="00423E35">
              <w:rPr>
                <w:sz w:val="22"/>
              </w:rPr>
              <w:t>0</w:t>
            </w:r>
          </w:p>
        </w:tc>
      </w:tr>
      <w:tr w:rsidR="003C25B0" w:rsidRPr="00423E35" w14:paraId="2712FBAB" w14:textId="77777777" w:rsidTr="00A7423B">
        <w:trPr>
          <w:cantSplit/>
          <w:trHeight w:val="287"/>
        </w:trPr>
        <w:tc>
          <w:tcPr>
            <w:tcW w:w="4673" w:type="dxa"/>
            <w:vAlign w:val="center"/>
          </w:tcPr>
          <w:p w14:paraId="3BEE346D" w14:textId="49AA7BD7" w:rsidR="003C25B0" w:rsidRPr="00423E35" w:rsidRDefault="00AE32D1">
            <w:pPr>
              <w:pStyle w:val="C-BodyText"/>
              <w:keepNext/>
              <w:keepLines/>
              <w:spacing w:before="0" w:after="0" w:line="240" w:lineRule="auto"/>
              <w:rPr>
                <w:sz w:val="22"/>
                <w:szCs w:val="22"/>
              </w:rPr>
            </w:pPr>
            <w:r w:rsidRPr="00423E35">
              <w:rPr>
                <w:sz w:val="22"/>
              </w:rPr>
              <w:t>Fem</w:t>
            </w:r>
            <w:r w:rsidR="00CC12B4" w:rsidRPr="00423E35">
              <w:rPr>
                <w:sz w:val="22"/>
              </w:rPr>
              <w:t>ei</w:t>
            </w:r>
          </w:p>
        </w:tc>
        <w:tc>
          <w:tcPr>
            <w:tcW w:w="1481" w:type="dxa"/>
            <w:vAlign w:val="center"/>
          </w:tcPr>
          <w:p w14:paraId="3C5E013B" w14:textId="77777777" w:rsidR="003C25B0" w:rsidRPr="00423E35" w:rsidRDefault="00AE32D1">
            <w:pPr>
              <w:pStyle w:val="C-BodyText"/>
              <w:keepNext/>
              <w:keepLines/>
              <w:spacing w:before="0" w:after="0" w:line="240" w:lineRule="auto"/>
              <w:jc w:val="center"/>
              <w:rPr>
                <w:sz w:val="22"/>
                <w:szCs w:val="22"/>
              </w:rPr>
            </w:pPr>
            <w:r w:rsidRPr="00423E35">
              <w:rPr>
                <w:sz w:val="22"/>
              </w:rPr>
              <w:t>n (%)</w:t>
            </w:r>
          </w:p>
        </w:tc>
        <w:tc>
          <w:tcPr>
            <w:tcW w:w="1568" w:type="dxa"/>
            <w:vAlign w:val="center"/>
          </w:tcPr>
          <w:p w14:paraId="7D6200C8" w14:textId="77777777" w:rsidR="003C25B0" w:rsidRPr="00423E35" w:rsidRDefault="00AE32D1">
            <w:pPr>
              <w:pStyle w:val="C-BodyText"/>
              <w:keepNext/>
              <w:keepLines/>
              <w:spacing w:before="0" w:after="0" w:line="240" w:lineRule="auto"/>
              <w:jc w:val="center"/>
              <w:rPr>
                <w:sz w:val="22"/>
                <w:szCs w:val="22"/>
              </w:rPr>
            </w:pPr>
            <w:r w:rsidRPr="00423E35">
              <w:rPr>
                <w:sz w:val="22"/>
              </w:rPr>
              <w:t>27 (65,9)</w:t>
            </w:r>
          </w:p>
        </w:tc>
        <w:tc>
          <w:tcPr>
            <w:tcW w:w="1477" w:type="dxa"/>
            <w:vAlign w:val="center"/>
          </w:tcPr>
          <w:p w14:paraId="33C4FC62" w14:textId="77777777" w:rsidR="003C25B0" w:rsidRPr="00423E35" w:rsidRDefault="00AE32D1">
            <w:pPr>
              <w:pStyle w:val="C-BodyText"/>
              <w:keepNext/>
              <w:keepLines/>
              <w:spacing w:before="0" w:after="0" w:line="240" w:lineRule="auto"/>
              <w:jc w:val="center"/>
              <w:rPr>
                <w:sz w:val="22"/>
                <w:szCs w:val="22"/>
              </w:rPr>
            </w:pPr>
            <w:r w:rsidRPr="00423E35">
              <w:rPr>
                <w:sz w:val="22"/>
              </w:rPr>
              <w:t>22 (56,4)</w:t>
            </w:r>
          </w:p>
        </w:tc>
      </w:tr>
      <w:tr w:rsidR="003C25B0" w:rsidRPr="00423E35" w14:paraId="0829E2CE" w14:textId="77777777" w:rsidTr="00A7423B">
        <w:trPr>
          <w:cantSplit/>
          <w:trHeight w:val="296"/>
        </w:trPr>
        <w:tc>
          <w:tcPr>
            <w:tcW w:w="4673" w:type="dxa"/>
            <w:vAlign w:val="center"/>
          </w:tcPr>
          <w:p w14:paraId="1E4D8E37" w14:textId="77777777" w:rsidR="003C25B0" w:rsidRPr="00423E35" w:rsidRDefault="00AE32D1">
            <w:pPr>
              <w:pStyle w:val="C-BodyText"/>
              <w:keepNext/>
              <w:keepLines/>
              <w:spacing w:before="0" w:after="0" w:line="240" w:lineRule="auto"/>
              <w:rPr>
                <w:sz w:val="22"/>
                <w:szCs w:val="22"/>
              </w:rPr>
            </w:pPr>
            <w:r w:rsidRPr="00423E35">
              <w:rPr>
                <w:sz w:val="22"/>
              </w:rPr>
              <w:t>Timpul de la diagnosticul de HPN (ani) până la Ziua </w:t>
            </w:r>
            <w:r w:rsidRPr="00423E35">
              <w:rPr>
                <w:sz w:val="22"/>
              </w:rPr>
              <w:noBreakHyphen/>
              <w:t>28</w:t>
            </w:r>
          </w:p>
        </w:tc>
        <w:tc>
          <w:tcPr>
            <w:tcW w:w="1481" w:type="dxa"/>
            <w:vAlign w:val="center"/>
          </w:tcPr>
          <w:p w14:paraId="20558536" w14:textId="77777777" w:rsidR="003C25B0" w:rsidRPr="00423E35" w:rsidRDefault="00AE32D1">
            <w:pPr>
              <w:pStyle w:val="C-BodyText"/>
              <w:keepNext/>
              <w:keepLines/>
              <w:spacing w:before="0" w:after="0" w:line="240" w:lineRule="auto"/>
              <w:jc w:val="center"/>
              <w:rPr>
                <w:sz w:val="22"/>
                <w:szCs w:val="22"/>
              </w:rPr>
            </w:pPr>
            <w:r w:rsidRPr="00423E35">
              <w:rPr>
                <w:sz w:val="22"/>
              </w:rPr>
              <w:t>Media (AS)</w:t>
            </w:r>
          </w:p>
        </w:tc>
        <w:tc>
          <w:tcPr>
            <w:tcW w:w="1568" w:type="dxa"/>
            <w:vAlign w:val="center"/>
          </w:tcPr>
          <w:p w14:paraId="0BE4290F" w14:textId="77777777" w:rsidR="003C25B0" w:rsidRPr="00423E35" w:rsidRDefault="00AE32D1">
            <w:pPr>
              <w:pStyle w:val="C-BodyText"/>
              <w:keepNext/>
              <w:keepLines/>
              <w:spacing w:before="0" w:after="0" w:line="240" w:lineRule="auto"/>
              <w:jc w:val="center"/>
              <w:rPr>
                <w:sz w:val="22"/>
                <w:szCs w:val="22"/>
              </w:rPr>
            </w:pPr>
            <w:r w:rsidRPr="00423E35">
              <w:rPr>
                <w:sz w:val="22"/>
              </w:rPr>
              <w:t>8,7 (7,4)</w:t>
            </w:r>
          </w:p>
        </w:tc>
        <w:tc>
          <w:tcPr>
            <w:tcW w:w="1477" w:type="dxa"/>
            <w:vAlign w:val="center"/>
          </w:tcPr>
          <w:p w14:paraId="4B07E004" w14:textId="231BFCF6" w:rsidR="003C25B0" w:rsidRPr="00423E35" w:rsidRDefault="00AE32D1">
            <w:pPr>
              <w:pStyle w:val="C-BodyText"/>
              <w:keepNext/>
              <w:keepLines/>
              <w:spacing w:before="0" w:after="0" w:line="240" w:lineRule="auto"/>
              <w:jc w:val="center"/>
              <w:rPr>
                <w:sz w:val="22"/>
                <w:szCs w:val="22"/>
              </w:rPr>
            </w:pPr>
            <w:r w:rsidRPr="00423E35">
              <w:rPr>
                <w:sz w:val="22"/>
              </w:rPr>
              <w:t>11,4 (9,7)</w:t>
            </w:r>
          </w:p>
        </w:tc>
      </w:tr>
      <w:tr w:rsidR="003C25B0" w:rsidRPr="00423E35" w14:paraId="55E9BF12" w14:textId="77777777" w:rsidTr="00A7423B">
        <w:trPr>
          <w:cantSplit/>
        </w:trPr>
        <w:tc>
          <w:tcPr>
            <w:tcW w:w="4673" w:type="dxa"/>
            <w:vAlign w:val="center"/>
          </w:tcPr>
          <w:p w14:paraId="49EEBB26" w14:textId="77777777" w:rsidR="003C25B0" w:rsidRPr="00423E35" w:rsidRDefault="00AE32D1">
            <w:pPr>
              <w:pStyle w:val="C-BodyText"/>
              <w:keepNext/>
              <w:keepLines/>
              <w:tabs>
                <w:tab w:val="left" w:pos="705"/>
              </w:tabs>
              <w:spacing w:before="0" w:after="0" w:line="240" w:lineRule="auto"/>
              <w:rPr>
                <w:sz w:val="22"/>
                <w:szCs w:val="22"/>
              </w:rPr>
            </w:pPr>
            <w:r w:rsidRPr="00423E35">
              <w:rPr>
                <w:sz w:val="22"/>
              </w:rPr>
              <w:t>Valoarea hemoglobinei (g/dl)</w:t>
            </w:r>
          </w:p>
        </w:tc>
        <w:tc>
          <w:tcPr>
            <w:tcW w:w="1481" w:type="dxa"/>
            <w:vAlign w:val="center"/>
          </w:tcPr>
          <w:p w14:paraId="668E7120" w14:textId="77777777" w:rsidR="003C25B0" w:rsidRPr="00423E35" w:rsidRDefault="00AE32D1">
            <w:pPr>
              <w:pStyle w:val="C-BodyText"/>
              <w:keepNext/>
              <w:keepLines/>
              <w:spacing w:before="0" w:after="0" w:line="240" w:lineRule="auto"/>
              <w:jc w:val="center"/>
              <w:rPr>
                <w:sz w:val="22"/>
                <w:szCs w:val="22"/>
              </w:rPr>
            </w:pPr>
            <w:r w:rsidRPr="00423E35">
              <w:rPr>
                <w:sz w:val="22"/>
              </w:rPr>
              <w:t>Media (AS)</w:t>
            </w:r>
          </w:p>
        </w:tc>
        <w:tc>
          <w:tcPr>
            <w:tcW w:w="1568" w:type="dxa"/>
            <w:vAlign w:val="center"/>
          </w:tcPr>
          <w:p w14:paraId="0196CE0B" w14:textId="77777777" w:rsidR="003C25B0" w:rsidRPr="00423E35" w:rsidRDefault="00AE32D1">
            <w:pPr>
              <w:pStyle w:val="C-BodyText"/>
              <w:keepNext/>
              <w:keepLines/>
              <w:spacing w:before="0" w:after="0" w:line="240" w:lineRule="auto"/>
              <w:jc w:val="center"/>
              <w:rPr>
                <w:sz w:val="22"/>
                <w:szCs w:val="22"/>
              </w:rPr>
            </w:pPr>
            <w:r w:rsidRPr="00423E35">
              <w:rPr>
                <w:sz w:val="22"/>
              </w:rPr>
              <w:t>8,7 (1,1)</w:t>
            </w:r>
          </w:p>
        </w:tc>
        <w:tc>
          <w:tcPr>
            <w:tcW w:w="1477" w:type="dxa"/>
            <w:vAlign w:val="center"/>
          </w:tcPr>
          <w:p w14:paraId="116B2150" w14:textId="77777777" w:rsidR="003C25B0" w:rsidRPr="00423E35" w:rsidRDefault="00AE32D1">
            <w:pPr>
              <w:pStyle w:val="C-BodyText"/>
              <w:keepNext/>
              <w:keepLines/>
              <w:spacing w:before="0" w:after="0" w:line="240" w:lineRule="auto"/>
              <w:jc w:val="center"/>
              <w:rPr>
                <w:sz w:val="22"/>
                <w:szCs w:val="22"/>
              </w:rPr>
            </w:pPr>
            <w:r w:rsidRPr="00423E35">
              <w:rPr>
                <w:sz w:val="22"/>
              </w:rPr>
              <w:t>8,7 (0,9)</w:t>
            </w:r>
          </w:p>
        </w:tc>
      </w:tr>
      <w:tr w:rsidR="003C25B0" w:rsidRPr="00423E35" w14:paraId="68A59134" w14:textId="77777777" w:rsidTr="00A7423B">
        <w:trPr>
          <w:cantSplit/>
        </w:trPr>
        <w:tc>
          <w:tcPr>
            <w:tcW w:w="4673" w:type="dxa"/>
            <w:vAlign w:val="center"/>
          </w:tcPr>
          <w:p w14:paraId="0354060C" w14:textId="77777777" w:rsidR="003C25B0" w:rsidRPr="00423E35" w:rsidRDefault="00AE32D1">
            <w:pPr>
              <w:pStyle w:val="C-BodyText"/>
              <w:keepNext/>
              <w:keepLines/>
              <w:tabs>
                <w:tab w:val="left" w:pos="705"/>
              </w:tabs>
              <w:spacing w:before="0" w:after="0" w:line="240" w:lineRule="auto"/>
              <w:rPr>
                <w:sz w:val="22"/>
                <w:szCs w:val="22"/>
              </w:rPr>
            </w:pPr>
            <w:r w:rsidRPr="00423E35">
              <w:rPr>
                <w:sz w:val="22"/>
              </w:rPr>
              <w:t>Număr de reticulocite (10</w:t>
            </w:r>
            <w:r w:rsidRPr="00423E35">
              <w:rPr>
                <w:sz w:val="22"/>
                <w:vertAlign w:val="superscript"/>
              </w:rPr>
              <w:t>9</w:t>
            </w:r>
            <w:r w:rsidRPr="00423E35">
              <w:rPr>
                <w:sz w:val="22"/>
              </w:rPr>
              <w:t>/l)</w:t>
            </w:r>
          </w:p>
        </w:tc>
        <w:tc>
          <w:tcPr>
            <w:tcW w:w="1481" w:type="dxa"/>
            <w:vAlign w:val="center"/>
          </w:tcPr>
          <w:p w14:paraId="4978B6C0" w14:textId="77777777" w:rsidR="003C25B0" w:rsidRPr="00423E35" w:rsidRDefault="00AE32D1">
            <w:pPr>
              <w:pStyle w:val="C-BodyText"/>
              <w:keepNext/>
              <w:keepLines/>
              <w:spacing w:before="0" w:after="0" w:line="240" w:lineRule="auto"/>
              <w:jc w:val="center"/>
              <w:rPr>
                <w:sz w:val="22"/>
                <w:szCs w:val="22"/>
              </w:rPr>
            </w:pPr>
            <w:r w:rsidRPr="00423E35">
              <w:rPr>
                <w:sz w:val="22"/>
              </w:rPr>
              <w:t>Media (AS)</w:t>
            </w:r>
          </w:p>
        </w:tc>
        <w:tc>
          <w:tcPr>
            <w:tcW w:w="1568" w:type="dxa"/>
            <w:vAlign w:val="center"/>
          </w:tcPr>
          <w:p w14:paraId="3707CD07" w14:textId="77777777" w:rsidR="003C25B0" w:rsidRPr="00423E35" w:rsidRDefault="00AE32D1">
            <w:pPr>
              <w:pStyle w:val="C-BodyText"/>
              <w:keepNext/>
              <w:keepLines/>
              <w:spacing w:before="0" w:after="0" w:line="240" w:lineRule="auto"/>
              <w:jc w:val="center"/>
              <w:rPr>
                <w:sz w:val="22"/>
                <w:szCs w:val="22"/>
              </w:rPr>
            </w:pPr>
            <w:r w:rsidRPr="00423E35">
              <w:rPr>
                <w:sz w:val="22"/>
              </w:rPr>
              <w:t>218 (75,0)</w:t>
            </w:r>
          </w:p>
        </w:tc>
        <w:tc>
          <w:tcPr>
            <w:tcW w:w="1477" w:type="dxa"/>
            <w:vAlign w:val="center"/>
          </w:tcPr>
          <w:p w14:paraId="415157E4" w14:textId="77777777" w:rsidR="003C25B0" w:rsidRPr="00423E35" w:rsidRDefault="00AE32D1">
            <w:pPr>
              <w:pStyle w:val="C-BodyText"/>
              <w:keepNext/>
              <w:keepLines/>
              <w:spacing w:before="0" w:after="0" w:line="240" w:lineRule="auto"/>
              <w:jc w:val="center"/>
              <w:rPr>
                <w:sz w:val="22"/>
                <w:szCs w:val="22"/>
              </w:rPr>
            </w:pPr>
            <w:r w:rsidRPr="00423E35">
              <w:rPr>
                <w:sz w:val="22"/>
              </w:rPr>
              <w:t>216 (69,1)</w:t>
            </w:r>
          </w:p>
        </w:tc>
      </w:tr>
      <w:tr w:rsidR="003C25B0" w:rsidRPr="00423E35" w14:paraId="3C13E95F" w14:textId="77777777" w:rsidTr="00A7423B">
        <w:trPr>
          <w:cantSplit/>
        </w:trPr>
        <w:tc>
          <w:tcPr>
            <w:tcW w:w="4673" w:type="dxa"/>
            <w:vAlign w:val="center"/>
          </w:tcPr>
          <w:p w14:paraId="32C06DC1" w14:textId="77777777" w:rsidR="003C25B0" w:rsidRPr="00423E35" w:rsidRDefault="00AE32D1">
            <w:pPr>
              <w:pStyle w:val="C-BodyText"/>
              <w:keepNext/>
              <w:keepLines/>
              <w:tabs>
                <w:tab w:val="left" w:pos="510"/>
                <w:tab w:val="left" w:pos="705"/>
              </w:tabs>
              <w:spacing w:before="0" w:after="0" w:line="240" w:lineRule="auto"/>
              <w:rPr>
                <w:sz w:val="22"/>
                <w:szCs w:val="22"/>
              </w:rPr>
            </w:pPr>
            <w:r w:rsidRPr="00423E35">
              <w:rPr>
                <w:sz w:val="22"/>
              </w:rPr>
              <w:t>Valoarea LDH (U/l)</w:t>
            </w:r>
          </w:p>
        </w:tc>
        <w:tc>
          <w:tcPr>
            <w:tcW w:w="1481" w:type="dxa"/>
            <w:vAlign w:val="center"/>
          </w:tcPr>
          <w:p w14:paraId="1B3F543D" w14:textId="77777777" w:rsidR="003C25B0" w:rsidRPr="00423E35" w:rsidRDefault="00AE32D1">
            <w:pPr>
              <w:pStyle w:val="C-BodyText"/>
              <w:keepNext/>
              <w:keepLines/>
              <w:spacing w:before="0" w:after="0" w:line="240" w:lineRule="auto"/>
              <w:jc w:val="center"/>
              <w:rPr>
                <w:sz w:val="22"/>
                <w:szCs w:val="22"/>
              </w:rPr>
            </w:pPr>
            <w:r w:rsidRPr="00423E35">
              <w:rPr>
                <w:sz w:val="22"/>
              </w:rPr>
              <w:t>Media (AS)</w:t>
            </w:r>
          </w:p>
        </w:tc>
        <w:tc>
          <w:tcPr>
            <w:tcW w:w="1568" w:type="dxa"/>
            <w:vAlign w:val="center"/>
          </w:tcPr>
          <w:p w14:paraId="678F7ACE" w14:textId="03C4211E" w:rsidR="003C25B0" w:rsidRPr="00423E35" w:rsidRDefault="00AE32D1">
            <w:pPr>
              <w:pStyle w:val="C-BodyText"/>
              <w:keepNext/>
              <w:keepLines/>
              <w:spacing w:before="0" w:after="0" w:line="240" w:lineRule="auto"/>
              <w:jc w:val="center"/>
              <w:rPr>
                <w:sz w:val="22"/>
                <w:szCs w:val="22"/>
              </w:rPr>
            </w:pPr>
            <w:r w:rsidRPr="00423E35">
              <w:rPr>
                <w:sz w:val="22"/>
              </w:rPr>
              <w:t>257,5 (97,6)</w:t>
            </w:r>
          </w:p>
        </w:tc>
        <w:tc>
          <w:tcPr>
            <w:tcW w:w="1477" w:type="dxa"/>
            <w:vAlign w:val="center"/>
          </w:tcPr>
          <w:p w14:paraId="06671817" w14:textId="77777777" w:rsidR="003C25B0" w:rsidRPr="00423E35" w:rsidRDefault="00AE32D1">
            <w:pPr>
              <w:pStyle w:val="C-BodyText"/>
              <w:keepNext/>
              <w:keepLines/>
              <w:spacing w:before="0" w:after="0" w:line="240" w:lineRule="auto"/>
              <w:jc w:val="center"/>
              <w:rPr>
                <w:sz w:val="22"/>
                <w:szCs w:val="22"/>
              </w:rPr>
            </w:pPr>
            <w:r w:rsidRPr="00423E35">
              <w:rPr>
                <w:sz w:val="22"/>
              </w:rPr>
              <w:t>308,6 (284,8)</w:t>
            </w:r>
          </w:p>
        </w:tc>
      </w:tr>
      <w:tr w:rsidR="003C25B0" w:rsidRPr="00423E35" w14:paraId="7BF2FEC9" w14:textId="77777777" w:rsidTr="00A7423B">
        <w:trPr>
          <w:cantSplit/>
        </w:trPr>
        <w:tc>
          <w:tcPr>
            <w:tcW w:w="4673" w:type="dxa"/>
            <w:vAlign w:val="center"/>
          </w:tcPr>
          <w:p w14:paraId="62ECB222" w14:textId="77777777" w:rsidR="003C25B0" w:rsidRPr="00423E35" w:rsidRDefault="00AE32D1">
            <w:pPr>
              <w:pStyle w:val="C-BodyText"/>
              <w:keepNext/>
              <w:keepLines/>
              <w:tabs>
                <w:tab w:val="left" w:pos="510"/>
                <w:tab w:val="left" w:pos="705"/>
              </w:tabs>
              <w:spacing w:before="0" w:after="0" w:line="240" w:lineRule="auto"/>
              <w:rPr>
                <w:sz w:val="22"/>
                <w:szCs w:val="22"/>
              </w:rPr>
            </w:pPr>
            <w:r w:rsidRPr="00423E35">
              <w:rPr>
                <w:sz w:val="22"/>
              </w:rPr>
              <w:t>Scor total FACIT</w:t>
            </w:r>
            <w:r w:rsidRPr="00423E35">
              <w:rPr>
                <w:sz w:val="22"/>
              </w:rPr>
              <w:noBreakHyphen/>
              <w:t>Oboseală*</w:t>
            </w:r>
          </w:p>
        </w:tc>
        <w:tc>
          <w:tcPr>
            <w:tcW w:w="1481" w:type="dxa"/>
            <w:vAlign w:val="center"/>
          </w:tcPr>
          <w:p w14:paraId="2D7AAD47" w14:textId="77777777" w:rsidR="003C25B0" w:rsidRPr="00423E35" w:rsidRDefault="00AE32D1">
            <w:pPr>
              <w:pStyle w:val="C-BodyText"/>
              <w:keepNext/>
              <w:keepLines/>
              <w:spacing w:before="0" w:after="0" w:line="240" w:lineRule="auto"/>
              <w:jc w:val="center"/>
              <w:rPr>
                <w:sz w:val="22"/>
                <w:szCs w:val="22"/>
              </w:rPr>
            </w:pPr>
            <w:r w:rsidRPr="00423E35">
              <w:rPr>
                <w:sz w:val="22"/>
              </w:rPr>
              <w:t>Media (AS)</w:t>
            </w:r>
          </w:p>
        </w:tc>
        <w:tc>
          <w:tcPr>
            <w:tcW w:w="1568" w:type="dxa"/>
            <w:vAlign w:val="center"/>
          </w:tcPr>
          <w:p w14:paraId="565637FC" w14:textId="77777777" w:rsidR="003C25B0" w:rsidRPr="00423E35" w:rsidRDefault="00AE32D1">
            <w:pPr>
              <w:pStyle w:val="C-BodyText"/>
              <w:keepNext/>
              <w:keepLines/>
              <w:spacing w:before="0" w:after="0" w:line="240" w:lineRule="auto"/>
              <w:jc w:val="center"/>
              <w:rPr>
                <w:sz w:val="22"/>
                <w:szCs w:val="22"/>
              </w:rPr>
            </w:pPr>
            <w:r w:rsidRPr="00423E35">
              <w:rPr>
                <w:sz w:val="22"/>
              </w:rPr>
              <w:t>32,2 (11,4)</w:t>
            </w:r>
          </w:p>
        </w:tc>
        <w:tc>
          <w:tcPr>
            <w:tcW w:w="1477" w:type="dxa"/>
            <w:vAlign w:val="center"/>
          </w:tcPr>
          <w:p w14:paraId="44AEAB6B" w14:textId="77777777" w:rsidR="003C25B0" w:rsidRPr="00423E35" w:rsidRDefault="00AE32D1">
            <w:pPr>
              <w:pStyle w:val="C-BodyText"/>
              <w:keepNext/>
              <w:keepLines/>
              <w:spacing w:before="0" w:after="0" w:line="240" w:lineRule="auto"/>
              <w:jc w:val="center"/>
              <w:rPr>
                <w:sz w:val="22"/>
                <w:szCs w:val="22"/>
              </w:rPr>
            </w:pPr>
            <w:r w:rsidRPr="00423E35">
              <w:rPr>
                <w:sz w:val="22"/>
              </w:rPr>
              <w:t>31,6 (12,5)</w:t>
            </w:r>
          </w:p>
        </w:tc>
      </w:tr>
      <w:tr w:rsidR="003C25B0" w:rsidRPr="00423E35" w14:paraId="6E025159" w14:textId="77777777" w:rsidTr="00A7423B">
        <w:trPr>
          <w:cantSplit/>
          <w:trHeight w:val="70"/>
        </w:trPr>
        <w:tc>
          <w:tcPr>
            <w:tcW w:w="4673" w:type="dxa"/>
            <w:tcBorders>
              <w:bottom w:val="nil"/>
            </w:tcBorders>
            <w:vAlign w:val="center"/>
          </w:tcPr>
          <w:p w14:paraId="342559D5" w14:textId="2D864B43" w:rsidR="003C25B0" w:rsidRPr="00423E35" w:rsidRDefault="00AE32D1">
            <w:pPr>
              <w:pStyle w:val="C-BodyText"/>
              <w:keepNext/>
              <w:keepLines/>
              <w:tabs>
                <w:tab w:val="left" w:pos="510"/>
                <w:tab w:val="left" w:pos="705"/>
              </w:tabs>
              <w:spacing w:before="0" w:after="0" w:line="240" w:lineRule="auto"/>
              <w:rPr>
                <w:sz w:val="22"/>
                <w:szCs w:val="22"/>
              </w:rPr>
            </w:pPr>
            <w:r w:rsidRPr="00423E35">
              <w:rPr>
                <w:sz w:val="22"/>
              </w:rPr>
              <w:t>Număr de transfuzii în ultimele 12 luni înainte de Ziua</w:t>
            </w:r>
            <w:r w:rsidR="00A7423B" w:rsidRPr="00423E35">
              <w:rPr>
                <w:sz w:val="22"/>
              </w:rPr>
              <w:t> </w:t>
            </w:r>
            <w:r w:rsidRPr="00423E35">
              <w:rPr>
                <w:sz w:val="22"/>
              </w:rPr>
              <w:noBreakHyphen/>
              <w:t>28</w:t>
            </w:r>
          </w:p>
        </w:tc>
        <w:tc>
          <w:tcPr>
            <w:tcW w:w="1481" w:type="dxa"/>
            <w:vAlign w:val="center"/>
          </w:tcPr>
          <w:p w14:paraId="17F4211D" w14:textId="77777777" w:rsidR="003C25B0" w:rsidRPr="00423E35" w:rsidRDefault="00AE32D1">
            <w:pPr>
              <w:pStyle w:val="C-BodyText"/>
              <w:keepNext/>
              <w:keepLines/>
              <w:spacing w:before="0" w:after="0" w:line="240" w:lineRule="auto"/>
              <w:jc w:val="center"/>
              <w:rPr>
                <w:sz w:val="22"/>
                <w:szCs w:val="22"/>
              </w:rPr>
            </w:pPr>
            <w:r w:rsidRPr="00423E35">
              <w:rPr>
                <w:sz w:val="22"/>
              </w:rPr>
              <w:t>Media (AS)</w:t>
            </w:r>
          </w:p>
        </w:tc>
        <w:tc>
          <w:tcPr>
            <w:tcW w:w="1568" w:type="dxa"/>
            <w:vAlign w:val="center"/>
          </w:tcPr>
          <w:p w14:paraId="0BA71C1F" w14:textId="77777777" w:rsidR="003C25B0" w:rsidRPr="00423E35" w:rsidRDefault="00AE32D1">
            <w:pPr>
              <w:pStyle w:val="C-BodyText"/>
              <w:keepNext/>
              <w:keepLines/>
              <w:spacing w:before="0" w:after="0" w:line="240" w:lineRule="auto"/>
              <w:jc w:val="center"/>
              <w:rPr>
                <w:sz w:val="22"/>
                <w:szCs w:val="22"/>
              </w:rPr>
            </w:pPr>
            <w:r w:rsidRPr="00423E35">
              <w:rPr>
                <w:sz w:val="22"/>
              </w:rPr>
              <w:t>6,1 (7,3)</w:t>
            </w:r>
          </w:p>
        </w:tc>
        <w:tc>
          <w:tcPr>
            <w:tcW w:w="1477" w:type="dxa"/>
            <w:vAlign w:val="center"/>
          </w:tcPr>
          <w:p w14:paraId="24EE88C9" w14:textId="77777777" w:rsidR="003C25B0" w:rsidRPr="00423E35" w:rsidRDefault="00AE32D1">
            <w:pPr>
              <w:pStyle w:val="C-BodyText"/>
              <w:keepNext/>
              <w:keepLines/>
              <w:spacing w:before="0" w:after="0" w:line="240" w:lineRule="auto"/>
              <w:jc w:val="center"/>
              <w:rPr>
                <w:sz w:val="22"/>
                <w:szCs w:val="22"/>
              </w:rPr>
            </w:pPr>
            <w:r w:rsidRPr="00423E35">
              <w:rPr>
                <w:sz w:val="22"/>
              </w:rPr>
              <w:t>6,9 (7,7)</w:t>
            </w:r>
          </w:p>
        </w:tc>
      </w:tr>
      <w:tr w:rsidR="003C25B0" w:rsidRPr="00423E35" w14:paraId="1ED56740" w14:textId="77777777" w:rsidTr="00A7423B">
        <w:trPr>
          <w:cantSplit/>
          <w:trHeight w:val="314"/>
        </w:trPr>
        <w:tc>
          <w:tcPr>
            <w:tcW w:w="4673" w:type="dxa"/>
            <w:tcBorders>
              <w:top w:val="nil"/>
              <w:bottom w:val="nil"/>
            </w:tcBorders>
            <w:vAlign w:val="center"/>
          </w:tcPr>
          <w:p w14:paraId="69F7A45D" w14:textId="77777777" w:rsidR="003C25B0" w:rsidRPr="00423E35" w:rsidRDefault="00AE32D1">
            <w:pPr>
              <w:pStyle w:val="C-BodyText"/>
              <w:keepNext/>
              <w:keepLines/>
              <w:tabs>
                <w:tab w:val="left" w:pos="510"/>
                <w:tab w:val="left" w:pos="705"/>
              </w:tabs>
              <w:spacing w:before="0" w:after="0" w:line="240" w:lineRule="auto"/>
              <w:ind w:left="510"/>
              <w:rPr>
                <w:sz w:val="22"/>
                <w:szCs w:val="22"/>
              </w:rPr>
            </w:pPr>
            <w:r w:rsidRPr="00423E35">
              <w:rPr>
                <w:sz w:val="22"/>
              </w:rPr>
              <w:t>&lt;4</w:t>
            </w:r>
          </w:p>
        </w:tc>
        <w:tc>
          <w:tcPr>
            <w:tcW w:w="1481" w:type="dxa"/>
            <w:vAlign w:val="center"/>
          </w:tcPr>
          <w:p w14:paraId="5C696650" w14:textId="77777777" w:rsidR="003C25B0" w:rsidRPr="00423E35" w:rsidRDefault="00AE32D1">
            <w:pPr>
              <w:pStyle w:val="C-BodyText"/>
              <w:keepNext/>
              <w:keepLines/>
              <w:spacing w:before="0" w:after="0" w:line="240" w:lineRule="auto"/>
              <w:jc w:val="center"/>
              <w:rPr>
                <w:sz w:val="22"/>
                <w:szCs w:val="22"/>
              </w:rPr>
            </w:pPr>
            <w:r w:rsidRPr="00423E35">
              <w:rPr>
                <w:sz w:val="22"/>
              </w:rPr>
              <w:t>n (%)</w:t>
            </w:r>
          </w:p>
        </w:tc>
        <w:tc>
          <w:tcPr>
            <w:tcW w:w="1568" w:type="dxa"/>
            <w:vAlign w:val="center"/>
          </w:tcPr>
          <w:p w14:paraId="528705CB" w14:textId="77777777" w:rsidR="003C25B0" w:rsidRPr="00423E35" w:rsidRDefault="00AE32D1">
            <w:pPr>
              <w:pStyle w:val="C-BodyText"/>
              <w:keepNext/>
              <w:keepLines/>
              <w:spacing w:before="0" w:after="0" w:line="240" w:lineRule="auto"/>
              <w:jc w:val="center"/>
              <w:rPr>
                <w:sz w:val="22"/>
                <w:szCs w:val="22"/>
              </w:rPr>
            </w:pPr>
            <w:r w:rsidRPr="00423E35">
              <w:rPr>
                <w:sz w:val="22"/>
              </w:rPr>
              <w:t>20 (48,8)</w:t>
            </w:r>
          </w:p>
        </w:tc>
        <w:tc>
          <w:tcPr>
            <w:tcW w:w="1477" w:type="dxa"/>
            <w:vAlign w:val="center"/>
          </w:tcPr>
          <w:p w14:paraId="20F62AD1" w14:textId="77777777" w:rsidR="003C25B0" w:rsidRPr="00423E35" w:rsidRDefault="00AE32D1">
            <w:pPr>
              <w:pStyle w:val="C-BodyText"/>
              <w:keepNext/>
              <w:keepLines/>
              <w:spacing w:before="0" w:after="0" w:line="240" w:lineRule="auto"/>
              <w:jc w:val="center"/>
              <w:rPr>
                <w:sz w:val="22"/>
                <w:szCs w:val="22"/>
              </w:rPr>
            </w:pPr>
            <w:r w:rsidRPr="00423E35">
              <w:rPr>
                <w:sz w:val="22"/>
              </w:rPr>
              <w:t>16 (41,0)</w:t>
            </w:r>
          </w:p>
        </w:tc>
      </w:tr>
      <w:tr w:rsidR="003C25B0" w:rsidRPr="00423E35" w14:paraId="46929A61" w14:textId="77777777" w:rsidTr="00A7423B">
        <w:trPr>
          <w:cantSplit/>
          <w:trHeight w:val="269"/>
        </w:trPr>
        <w:tc>
          <w:tcPr>
            <w:tcW w:w="4673" w:type="dxa"/>
            <w:tcBorders>
              <w:top w:val="nil"/>
              <w:bottom w:val="single" w:sz="4" w:space="0" w:color="auto"/>
            </w:tcBorders>
            <w:vAlign w:val="center"/>
          </w:tcPr>
          <w:p w14:paraId="7BE6B51F" w14:textId="77777777" w:rsidR="003C25B0" w:rsidRPr="00423E35" w:rsidRDefault="00AE32D1">
            <w:pPr>
              <w:pStyle w:val="C-BodyText"/>
              <w:keepNext/>
              <w:keepLines/>
              <w:tabs>
                <w:tab w:val="left" w:pos="510"/>
                <w:tab w:val="left" w:pos="705"/>
              </w:tabs>
              <w:spacing w:before="0" w:after="0" w:line="240" w:lineRule="auto"/>
              <w:ind w:left="510"/>
              <w:rPr>
                <w:sz w:val="22"/>
                <w:szCs w:val="22"/>
              </w:rPr>
            </w:pPr>
            <w:r w:rsidRPr="00423E35">
              <w:rPr>
                <w:sz w:val="22"/>
              </w:rPr>
              <w:t>≥4</w:t>
            </w:r>
          </w:p>
        </w:tc>
        <w:tc>
          <w:tcPr>
            <w:tcW w:w="1481" w:type="dxa"/>
            <w:tcBorders>
              <w:bottom w:val="single" w:sz="4" w:space="0" w:color="auto"/>
            </w:tcBorders>
            <w:vAlign w:val="center"/>
          </w:tcPr>
          <w:p w14:paraId="5CBF7346" w14:textId="77777777" w:rsidR="003C25B0" w:rsidRPr="00423E35" w:rsidRDefault="00AE32D1">
            <w:pPr>
              <w:pStyle w:val="C-BodyText"/>
              <w:keepNext/>
              <w:keepLines/>
              <w:spacing w:before="0" w:after="0" w:line="240" w:lineRule="auto"/>
              <w:jc w:val="center"/>
              <w:rPr>
                <w:sz w:val="22"/>
                <w:szCs w:val="22"/>
              </w:rPr>
            </w:pPr>
            <w:r w:rsidRPr="00423E35">
              <w:rPr>
                <w:sz w:val="22"/>
              </w:rPr>
              <w:t>n (%)</w:t>
            </w:r>
          </w:p>
        </w:tc>
        <w:tc>
          <w:tcPr>
            <w:tcW w:w="1568" w:type="dxa"/>
            <w:tcBorders>
              <w:bottom w:val="single" w:sz="4" w:space="0" w:color="auto"/>
            </w:tcBorders>
            <w:vAlign w:val="center"/>
          </w:tcPr>
          <w:p w14:paraId="37B63EF0" w14:textId="77777777" w:rsidR="003C25B0" w:rsidRPr="00423E35" w:rsidRDefault="00AE32D1">
            <w:pPr>
              <w:pStyle w:val="C-BodyText"/>
              <w:keepNext/>
              <w:keepLines/>
              <w:spacing w:before="0" w:after="0" w:line="240" w:lineRule="auto"/>
              <w:jc w:val="center"/>
              <w:rPr>
                <w:sz w:val="22"/>
                <w:szCs w:val="22"/>
              </w:rPr>
            </w:pPr>
            <w:r w:rsidRPr="00423E35">
              <w:rPr>
                <w:sz w:val="22"/>
              </w:rPr>
              <w:t>21 (51,2)</w:t>
            </w:r>
          </w:p>
        </w:tc>
        <w:tc>
          <w:tcPr>
            <w:tcW w:w="1477" w:type="dxa"/>
            <w:tcBorders>
              <w:bottom w:val="single" w:sz="4" w:space="0" w:color="auto"/>
            </w:tcBorders>
            <w:vAlign w:val="center"/>
          </w:tcPr>
          <w:p w14:paraId="6599565A" w14:textId="77777777" w:rsidR="003C25B0" w:rsidRPr="00423E35" w:rsidRDefault="00AE32D1">
            <w:pPr>
              <w:pStyle w:val="C-BodyText"/>
              <w:keepNext/>
              <w:keepLines/>
              <w:spacing w:before="0" w:after="0" w:line="240" w:lineRule="auto"/>
              <w:jc w:val="center"/>
              <w:rPr>
                <w:sz w:val="22"/>
                <w:szCs w:val="22"/>
              </w:rPr>
            </w:pPr>
            <w:r w:rsidRPr="00423E35">
              <w:rPr>
                <w:sz w:val="22"/>
              </w:rPr>
              <w:t>23 (59,0)</w:t>
            </w:r>
          </w:p>
        </w:tc>
      </w:tr>
      <w:tr w:rsidR="003C25B0" w:rsidRPr="00423E35" w14:paraId="2723B2B0" w14:textId="77777777" w:rsidTr="00A7423B">
        <w:trPr>
          <w:cantSplit/>
          <w:trHeight w:val="269"/>
        </w:trPr>
        <w:tc>
          <w:tcPr>
            <w:tcW w:w="4673" w:type="dxa"/>
            <w:tcBorders>
              <w:top w:val="single" w:sz="4" w:space="0" w:color="auto"/>
              <w:bottom w:val="single" w:sz="4" w:space="0" w:color="auto"/>
            </w:tcBorders>
            <w:vAlign w:val="center"/>
          </w:tcPr>
          <w:p w14:paraId="0139535C" w14:textId="4809E646" w:rsidR="003C25B0" w:rsidRPr="00423E35" w:rsidRDefault="00AE32D1">
            <w:pPr>
              <w:pStyle w:val="C-BodyText"/>
              <w:keepNext/>
              <w:keepLines/>
              <w:tabs>
                <w:tab w:val="left" w:pos="510"/>
                <w:tab w:val="left" w:pos="705"/>
              </w:tabs>
              <w:spacing w:before="0" w:after="0" w:line="240" w:lineRule="auto"/>
              <w:rPr>
                <w:sz w:val="22"/>
                <w:szCs w:val="22"/>
              </w:rPr>
            </w:pPr>
            <w:r w:rsidRPr="00423E35">
              <w:rPr>
                <w:sz w:val="22"/>
              </w:rPr>
              <w:t>Număr de trombocite la selectare (</w:t>
            </w:r>
            <w:r w:rsidR="00A7423B" w:rsidRPr="00423E35">
              <w:rPr>
                <w:sz w:val="22"/>
              </w:rPr>
              <w:t>10</w:t>
            </w:r>
            <w:r w:rsidR="00A7423B" w:rsidRPr="00423E35">
              <w:rPr>
                <w:sz w:val="22"/>
                <w:vertAlign w:val="superscript"/>
              </w:rPr>
              <w:t>9</w:t>
            </w:r>
            <w:r w:rsidR="00A7423B" w:rsidRPr="00423E35">
              <w:rPr>
                <w:sz w:val="22"/>
              </w:rPr>
              <w:t>/l</w:t>
            </w:r>
            <w:r w:rsidRPr="00423E35">
              <w:rPr>
                <w:sz w:val="22"/>
              </w:rPr>
              <w:t>)</w:t>
            </w:r>
          </w:p>
        </w:tc>
        <w:tc>
          <w:tcPr>
            <w:tcW w:w="1481" w:type="dxa"/>
            <w:tcBorders>
              <w:bottom w:val="single" w:sz="4" w:space="0" w:color="auto"/>
            </w:tcBorders>
            <w:vAlign w:val="center"/>
          </w:tcPr>
          <w:p w14:paraId="0F3F94EA" w14:textId="77777777" w:rsidR="003C25B0" w:rsidRPr="00423E35" w:rsidRDefault="00AE32D1">
            <w:pPr>
              <w:pStyle w:val="C-BodyText"/>
              <w:keepNext/>
              <w:keepLines/>
              <w:spacing w:before="0" w:after="0" w:line="240" w:lineRule="auto"/>
              <w:jc w:val="center"/>
              <w:rPr>
                <w:sz w:val="22"/>
                <w:szCs w:val="22"/>
              </w:rPr>
            </w:pPr>
            <w:r w:rsidRPr="00423E35">
              <w:rPr>
                <w:sz w:val="22"/>
              </w:rPr>
              <w:t>Media (AS)</w:t>
            </w:r>
          </w:p>
        </w:tc>
        <w:tc>
          <w:tcPr>
            <w:tcW w:w="1568" w:type="dxa"/>
            <w:tcBorders>
              <w:bottom w:val="single" w:sz="4" w:space="0" w:color="auto"/>
            </w:tcBorders>
            <w:vAlign w:val="center"/>
          </w:tcPr>
          <w:p w14:paraId="15409A19" w14:textId="77777777" w:rsidR="003C25B0" w:rsidRPr="00423E35" w:rsidRDefault="00AE32D1">
            <w:pPr>
              <w:pStyle w:val="C-BodyText"/>
              <w:keepNext/>
              <w:keepLines/>
              <w:spacing w:before="0" w:after="0" w:line="240" w:lineRule="auto"/>
              <w:jc w:val="center"/>
              <w:rPr>
                <w:sz w:val="22"/>
                <w:szCs w:val="22"/>
              </w:rPr>
            </w:pPr>
            <w:r w:rsidRPr="00423E35">
              <w:rPr>
                <w:sz w:val="22"/>
              </w:rPr>
              <w:t>167 (98,3)</w:t>
            </w:r>
          </w:p>
        </w:tc>
        <w:tc>
          <w:tcPr>
            <w:tcW w:w="1477" w:type="dxa"/>
            <w:tcBorders>
              <w:bottom w:val="single" w:sz="4" w:space="0" w:color="auto"/>
            </w:tcBorders>
            <w:vAlign w:val="center"/>
          </w:tcPr>
          <w:p w14:paraId="6A645BD4" w14:textId="77777777" w:rsidR="003C25B0" w:rsidRPr="00423E35" w:rsidRDefault="00AE32D1">
            <w:pPr>
              <w:pStyle w:val="C-BodyText"/>
              <w:keepNext/>
              <w:keepLines/>
              <w:spacing w:before="0" w:after="0" w:line="240" w:lineRule="auto"/>
              <w:jc w:val="center"/>
              <w:rPr>
                <w:sz w:val="22"/>
                <w:szCs w:val="22"/>
              </w:rPr>
            </w:pPr>
            <w:r w:rsidRPr="00423E35">
              <w:rPr>
                <w:sz w:val="22"/>
              </w:rPr>
              <w:t>147 (68,8)</w:t>
            </w:r>
          </w:p>
        </w:tc>
      </w:tr>
      <w:tr w:rsidR="003C25B0" w:rsidRPr="00423E35" w14:paraId="4D5E2C88" w14:textId="77777777" w:rsidTr="00A7423B">
        <w:trPr>
          <w:cantSplit/>
          <w:trHeight w:val="269"/>
        </w:trPr>
        <w:tc>
          <w:tcPr>
            <w:tcW w:w="4673" w:type="dxa"/>
            <w:tcBorders>
              <w:top w:val="single" w:sz="4" w:space="0" w:color="auto"/>
              <w:bottom w:val="single" w:sz="4" w:space="0" w:color="auto"/>
            </w:tcBorders>
            <w:vAlign w:val="center"/>
          </w:tcPr>
          <w:p w14:paraId="1F8AE3DB" w14:textId="04B054E7" w:rsidR="003C25B0" w:rsidRPr="00423E35" w:rsidRDefault="00A7423B" w:rsidP="00A7423B">
            <w:pPr>
              <w:pStyle w:val="C-BodyText"/>
              <w:keepNext/>
              <w:keepLines/>
              <w:tabs>
                <w:tab w:val="left" w:pos="510"/>
                <w:tab w:val="left" w:pos="705"/>
              </w:tabs>
              <w:spacing w:before="0" w:after="0" w:line="240" w:lineRule="auto"/>
              <w:rPr>
                <w:sz w:val="22"/>
                <w:szCs w:val="22"/>
              </w:rPr>
            </w:pPr>
            <w:r w:rsidRPr="00423E35">
              <w:rPr>
                <w:sz w:val="22"/>
              </w:rPr>
              <w:t xml:space="preserve">Număr de trombocite la selectare </w:t>
            </w:r>
            <w:r w:rsidR="00AE32D1" w:rsidRPr="00423E35">
              <w:rPr>
                <w:sz w:val="22"/>
              </w:rPr>
              <w:t>&lt;100 000</w:t>
            </w:r>
            <w:r w:rsidRPr="00423E35">
              <w:rPr>
                <w:sz w:val="22"/>
              </w:rPr>
              <w:t>/mm</w:t>
            </w:r>
            <w:r w:rsidRPr="00423E35">
              <w:rPr>
                <w:sz w:val="22"/>
                <w:vertAlign w:val="superscript"/>
              </w:rPr>
              <w:t>3</w:t>
            </w:r>
          </w:p>
        </w:tc>
        <w:tc>
          <w:tcPr>
            <w:tcW w:w="1481" w:type="dxa"/>
            <w:tcBorders>
              <w:top w:val="single" w:sz="4" w:space="0" w:color="auto"/>
              <w:bottom w:val="single" w:sz="4" w:space="0" w:color="auto"/>
            </w:tcBorders>
            <w:vAlign w:val="center"/>
          </w:tcPr>
          <w:p w14:paraId="2E53FAD6" w14:textId="77777777" w:rsidR="003C25B0" w:rsidRPr="00423E35" w:rsidRDefault="00AE32D1">
            <w:pPr>
              <w:pStyle w:val="C-BodyText"/>
              <w:keepNext/>
              <w:keepLines/>
              <w:spacing w:before="0" w:after="0" w:line="240" w:lineRule="auto"/>
              <w:jc w:val="center"/>
              <w:rPr>
                <w:sz w:val="22"/>
                <w:szCs w:val="22"/>
              </w:rPr>
            </w:pPr>
            <w:r w:rsidRPr="00423E35">
              <w:rPr>
                <w:sz w:val="22"/>
              </w:rPr>
              <w:t>n (%)</w:t>
            </w:r>
          </w:p>
        </w:tc>
        <w:tc>
          <w:tcPr>
            <w:tcW w:w="1568" w:type="dxa"/>
            <w:tcBorders>
              <w:top w:val="single" w:sz="4" w:space="0" w:color="auto"/>
              <w:bottom w:val="single" w:sz="4" w:space="0" w:color="auto"/>
            </w:tcBorders>
            <w:vAlign w:val="center"/>
          </w:tcPr>
          <w:p w14:paraId="66CAB902" w14:textId="77777777" w:rsidR="003C25B0" w:rsidRPr="00423E35" w:rsidRDefault="00AE32D1">
            <w:pPr>
              <w:pStyle w:val="C-BodyText"/>
              <w:keepNext/>
              <w:keepLines/>
              <w:spacing w:before="0" w:after="0" w:line="240" w:lineRule="auto"/>
              <w:jc w:val="center"/>
              <w:rPr>
                <w:sz w:val="22"/>
                <w:szCs w:val="22"/>
              </w:rPr>
            </w:pPr>
            <w:r w:rsidRPr="00423E35">
              <w:rPr>
                <w:sz w:val="22"/>
              </w:rPr>
              <w:t>12 (29,3)</w:t>
            </w:r>
          </w:p>
        </w:tc>
        <w:tc>
          <w:tcPr>
            <w:tcW w:w="1477" w:type="dxa"/>
            <w:tcBorders>
              <w:top w:val="single" w:sz="4" w:space="0" w:color="auto"/>
              <w:bottom w:val="single" w:sz="4" w:space="0" w:color="auto"/>
            </w:tcBorders>
            <w:vAlign w:val="center"/>
          </w:tcPr>
          <w:p w14:paraId="0A2876B1" w14:textId="77777777" w:rsidR="003C25B0" w:rsidRPr="00423E35" w:rsidRDefault="00AE32D1">
            <w:pPr>
              <w:pStyle w:val="C-BodyText"/>
              <w:keepNext/>
              <w:keepLines/>
              <w:spacing w:before="0" w:after="0" w:line="240" w:lineRule="auto"/>
              <w:jc w:val="center"/>
              <w:rPr>
                <w:sz w:val="22"/>
                <w:szCs w:val="22"/>
              </w:rPr>
            </w:pPr>
            <w:r w:rsidRPr="00423E35">
              <w:rPr>
                <w:sz w:val="22"/>
              </w:rPr>
              <w:t>9 (23,1)</w:t>
            </w:r>
          </w:p>
        </w:tc>
      </w:tr>
      <w:tr w:rsidR="003C25B0" w:rsidRPr="00423E35" w14:paraId="1DD96131" w14:textId="77777777" w:rsidTr="00A7423B">
        <w:trPr>
          <w:cantSplit/>
          <w:trHeight w:val="269"/>
        </w:trPr>
        <w:tc>
          <w:tcPr>
            <w:tcW w:w="4673" w:type="dxa"/>
            <w:tcBorders>
              <w:top w:val="nil"/>
            </w:tcBorders>
            <w:vAlign w:val="center"/>
          </w:tcPr>
          <w:p w14:paraId="30DF3B25" w14:textId="179C4138" w:rsidR="003C25B0" w:rsidRPr="00423E35" w:rsidRDefault="00A7423B" w:rsidP="00A7423B">
            <w:pPr>
              <w:pStyle w:val="C-BodyText"/>
              <w:keepNext/>
              <w:keepLines/>
              <w:tabs>
                <w:tab w:val="left" w:pos="510"/>
                <w:tab w:val="left" w:pos="705"/>
              </w:tabs>
              <w:spacing w:before="0" w:after="0" w:line="240" w:lineRule="auto"/>
              <w:rPr>
                <w:sz w:val="22"/>
                <w:szCs w:val="22"/>
              </w:rPr>
            </w:pPr>
            <w:r w:rsidRPr="00423E35">
              <w:rPr>
                <w:sz w:val="22"/>
              </w:rPr>
              <w:t xml:space="preserve">Număr de trombocite la selectare </w:t>
            </w:r>
            <w:r w:rsidR="00AE32D1" w:rsidRPr="00423E35">
              <w:rPr>
                <w:sz w:val="22"/>
              </w:rPr>
              <w:t>≥100 000</w:t>
            </w:r>
            <w:r w:rsidRPr="00423E35">
              <w:rPr>
                <w:sz w:val="22"/>
              </w:rPr>
              <w:t>/mm</w:t>
            </w:r>
            <w:r w:rsidRPr="00423E35">
              <w:rPr>
                <w:sz w:val="22"/>
                <w:vertAlign w:val="superscript"/>
              </w:rPr>
              <w:t>3</w:t>
            </w:r>
          </w:p>
        </w:tc>
        <w:tc>
          <w:tcPr>
            <w:tcW w:w="1481" w:type="dxa"/>
            <w:vAlign w:val="center"/>
          </w:tcPr>
          <w:p w14:paraId="7EECB6D5" w14:textId="77777777" w:rsidR="003C25B0" w:rsidRPr="00423E35" w:rsidRDefault="00AE32D1">
            <w:pPr>
              <w:pStyle w:val="C-BodyText"/>
              <w:keepNext/>
              <w:keepLines/>
              <w:spacing w:before="0" w:after="0" w:line="240" w:lineRule="auto"/>
              <w:jc w:val="center"/>
              <w:rPr>
                <w:sz w:val="22"/>
                <w:szCs w:val="22"/>
              </w:rPr>
            </w:pPr>
            <w:r w:rsidRPr="00423E35">
              <w:rPr>
                <w:sz w:val="22"/>
              </w:rPr>
              <w:t>n (%)</w:t>
            </w:r>
          </w:p>
        </w:tc>
        <w:tc>
          <w:tcPr>
            <w:tcW w:w="1568" w:type="dxa"/>
            <w:vAlign w:val="center"/>
          </w:tcPr>
          <w:p w14:paraId="5A2EF2A7" w14:textId="77777777" w:rsidR="003C25B0" w:rsidRPr="00423E35" w:rsidRDefault="00AE32D1">
            <w:pPr>
              <w:pStyle w:val="C-BodyText"/>
              <w:keepNext/>
              <w:keepLines/>
              <w:spacing w:before="0" w:after="0" w:line="240" w:lineRule="auto"/>
              <w:jc w:val="center"/>
              <w:rPr>
                <w:sz w:val="22"/>
                <w:szCs w:val="22"/>
              </w:rPr>
            </w:pPr>
            <w:r w:rsidRPr="00423E35">
              <w:rPr>
                <w:sz w:val="22"/>
              </w:rPr>
              <w:t>29 (70,7)</w:t>
            </w:r>
          </w:p>
        </w:tc>
        <w:tc>
          <w:tcPr>
            <w:tcW w:w="1477" w:type="dxa"/>
            <w:vAlign w:val="center"/>
          </w:tcPr>
          <w:p w14:paraId="561FD273" w14:textId="77777777" w:rsidR="003C25B0" w:rsidRPr="00423E35" w:rsidRDefault="00AE32D1">
            <w:pPr>
              <w:pStyle w:val="C-BodyText"/>
              <w:keepNext/>
              <w:keepLines/>
              <w:spacing w:before="0" w:after="0" w:line="240" w:lineRule="auto"/>
              <w:jc w:val="center"/>
              <w:rPr>
                <w:sz w:val="22"/>
                <w:szCs w:val="22"/>
              </w:rPr>
            </w:pPr>
            <w:r w:rsidRPr="00423E35">
              <w:rPr>
                <w:sz w:val="22"/>
              </w:rPr>
              <w:t>30 (76,9)</w:t>
            </w:r>
          </w:p>
        </w:tc>
      </w:tr>
      <w:tr w:rsidR="003C25B0" w:rsidRPr="00423E35" w14:paraId="2D98FF51" w14:textId="77777777" w:rsidTr="00A7423B">
        <w:trPr>
          <w:cantSplit/>
          <w:trHeight w:val="269"/>
        </w:trPr>
        <w:tc>
          <w:tcPr>
            <w:tcW w:w="4673" w:type="dxa"/>
            <w:tcBorders>
              <w:top w:val="nil"/>
            </w:tcBorders>
            <w:vAlign w:val="center"/>
          </w:tcPr>
          <w:p w14:paraId="37725F5B" w14:textId="77777777" w:rsidR="003C25B0" w:rsidRPr="00423E35" w:rsidRDefault="00AE32D1">
            <w:pPr>
              <w:pStyle w:val="C-BodyText"/>
              <w:keepNext/>
              <w:keepLines/>
              <w:tabs>
                <w:tab w:val="left" w:pos="510"/>
                <w:tab w:val="left" w:pos="705"/>
              </w:tabs>
              <w:spacing w:before="0" w:after="0" w:line="240" w:lineRule="auto"/>
              <w:rPr>
                <w:sz w:val="22"/>
                <w:szCs w:val="22"/>
              </w:rPr>
            </w:pPr>
            <w:r w:rsidRPr="00423E35">
              <w:rPr>
                <w:sz w:val="22"/>
              </w:rPr>
              <w:t xml:space="preserve">Antecedente de anemie </w:t>
            </w:r>
            <w:proofErr w:type="spellStart"/>
            <w:r w:rsidRPr="00423E35">
              <w:rPr>
                <w:sz w:val="22"/>
              </w:rPr>
              <w:t>aplastică</w:t>
            </w:r>
            <w:proofErr w:type="spellEnd"/>
          </w:p>
        </w:tc>
        <w:tc>
          <w:tcPr>
            <w:tcW w:w="1481" w:type="dxa"/>
            <w:vAlign w:val="center"/>
          </w:tcPr>
          <w:p w14:paraId="39C0F5A2" w14:textId="77777777" w:rsidR="003C25B0" w:rsidRPr="00423E35" w:rsidRDefault="00AE32D1">
            <w:pPr>
              <w:pStyle w:val="C-BodyText"/>
              <w:keepNext/>
              <w:keepLines/>
              <w:spacing w:before="0" w:after="0" w:line="240" w:lineRule="auto"/>
              <w:jc w:val="center"/>
              <w:rPr>
                <w:sz w:val="22"/>
                <w:szCs w:val="22"/>
              </w:rPr>
            </w:pPr>
            <w:r w:rsidRPr="00423E35">
              <w:rPr>
                <w:sz w:val="22"/>
              </w:rPr>
              <w:t>n (%)</w:t>
            </w:r>
          </w:p>
        </w:tc>
        <w:tc>
          <w:tcPr>
            <w:tcW w:w="1568" w:type="dxa"/>
            <w:vAlign w:val="center"/>
          </w:tcPr>
          <w:p w14:paraId="3A9C1DF2" w14:textId="77777777" w:rsidR="003C25B0" w:rsidRPr="00423E35" w:rsidRDefault="00AE32D1">
            <w:pPr>
              <w:pStyle w:val="C-BodyText"/>
              <w:keepNext/>
              <w:keepLines/>
              <w:spacing w:before="0" w:after="0" w:line="240" w:lineRule="auto"/>
              <w:jc w:val="center"/>
              <w:rPr>
                <w:sz w:val="22"/>
                <w:szCs w:val="22"/>
              </w:rPr>
            </w:pPr>
            <w:r w:rsidRPr="00423E35">
              <w:rPr>
                <w:sz w:val="22"/>
              </w:rPr>
              <w:t>11 (26,8)</w:t>
            </w:r>
          </w:p>
        </w:tc>
        <w:tc>
          <w:tcPr>
            <w:tcW w:w="1477" w:type="dxa"/>
            <w:vAlign w:val="center"/>
          </w:tcPr>
          <w:p w14:paraId="12359B71" w14:textId="77777777" w:rsidR="003C25B0" w:rsidRPr="00423E35" w:rsidRDefault="00AE32D1">
            <w:pPr>
              <w:pStyle w:val="C-BodyText"/>
              <w:keepNext/>
              <w:keepLines/>
              <w:spacing w:before="0" w:after="0" w:line="240" w:lineRule="auto"/>
              <w:jc w:val="center"/>
              <w:rPr>
                <w:sz w:val="22"/>
                <w:szCs w:val="22"/>
              </w:rPr>
            </w:pPr>
            <w:r w:rsidRPr="00423E35">
              <w:rPr>
                <w:sz w:val="22"/>
              </w:rPr>
              <w:t>9 (23,1)</w:t>
            </w:r>
          </w:p>
        </w:tc>
      </w:tr>
      <w:tr w:rsidR="003C25B0" w:rsidRPr="00423E35" w14:paraId="5F94C9D8" w14:textId="77777777" w:rsidTr="00A7423B">
        <w:trPr>
          <w:cantSplit/>
          <w:trHeight w:val="269"/>
        </w:trPr>
        <w:tc>
          <w:tcPr>
            <w:tcW w:w="4673" w:type="dxa"/>
            <w:tcBorders>
              <w:top w:val="single" w:sz="4" w:space="0" w:color="auto"/>
            </w:tcBorders>
            <w:vAlign w:val="center"/>
          </w:tcPr>
          <w:p w14:paraId="618781EB" w14:textId="77777777" w:rsidR="003C25B0" w:rsidRPr="00423E35" w:rsidRDefault="00AE32D1">
            <w:pPr>
              <w:pStyle w:val="C-BodyText"/>
              <w:keepNext/>
              <w:keepLines/>
              <w:tabs>
                <w:tab w:val="left" w:pos="510"/>
                <w:tab w:val="left" w:pos="705"/>
              </w:tabs>
              <w:spacing w:before="0" w:after="0" w:line="240" w:lineRule="auto"/>
              <w:rPr>
                <w:sz w:val="22"/>
                <w:szCs w:val="22"/>
              </w:rPr>
            </w:pPr>
            <w:r w:rsidRPr="00423E35">
              <w:rPr>
                <w:sz w:val="22"/>
              </w:rPr>
              <w:t xml:space="preserve">Antecedente de </w:t>
            </w:r>
            <w:r w:rsidRPr="00423E35">
              <w:rPr>
                <w:rStyle w:val="hgkelc"/>
                <w:sz w:val="22"/>
              </w:rPr>
              <w:t xml:space="preserve">sindrom </w:t>
            </w:r>
            <w:proofErr w:type="spellStart"/>
            <w:r w:rsidRPr="00423E35">
              <w:rPr>
                <w:rStyle w:val="hgkelc"/>
                <w:sz w:val="22"/>
              </w:rPr>
              <w:t>mielodisplazic</w:t>
            </w:r>
            <w:proofErr w:type="spellEnd"/>
          </w:p>
        </w:tc>
        <w:tc>
          <w:tcPr>
            <w:tcW w:w="1481" w:type="dxa"/>
            <w:tcBorders>
              <w:top w:val="single" w:sz="4" w:space="0" w:color="auto"/>
            </w:tcBorders>
            <w:vAlign w:val="center"/>
          </w:tcPr>
          <w:p w14:paraId="268FF6C1" w14:textId="77777777" w:rsidR="003C25B0" w:rsidRPr="00423E35" w:rsidRDefault="00AE32D1">
            <w:pPr>
              <w:pStyle w:val="C-BodyText"/>
              <w:keepNext/>
              <w:keepLines/>
              <w:spacing w:before="0" w:after="0" w:line="240" w:lineRule="auto"/>
              <w:jc w:val="center"/>
              <w:rPr>
                <w:sz w:val="22"/>
                <w:szCs w:val="22"/>
              </w:rPr>
            </w:pPr>
            <w:r w:rsidRPr="00423E35">
              <w:rPr>
                <w:sz w:val="22"/>
              </w:rPr>
              <w:t>n (%)</w:t>
            </w:r>
          </w:p>
        </w:tc>
        <w:tc>
          <w:tcPr>
            <w:tcW w:w="1568" w:type="dxa"/>
            <w:tcBorders>
              <w:top w:val="single" w:sz="4" w:space="0" w:color="auto"/>
            </w:tcBorders>
            <w:vAlign w:val="center"/>
          </w:tcPr>
          <w:p w14:paraId="7BFA108B" w14:textId="77777777" w:rsidR="003C25B0" w:rsidRPr="00423E35" w:rsidRDefault="00AE32D1">
            <w:pPr>
              <w:pStyle w:val="C-BodyText"/>
              <w:keepNext/>
              <w:keepLines/>
              <w:spacing w:before="0" w:after="0" w:line="240" w:lineRule="auto"/>
              <w:jc w:val="center"/>
              <w:rPr>
                <w:sz w:val="22"/>
                <w:szCs w:val="22"/>
              </w:rPr>
            </w:pPr>
            <w:r w:rsidRPr="00423E35">
              <w:rPr>
                <w:sz w:val="22"/>
              </w:rPr>
              <w:t>1 (2,4)</w:t>
            </w:r>
          </w:p>
        </w:tc>
        <w:tc>
          <w:tcPr>
            <w:tcW w:w="1477" w:type="dxa"/>
            <w:tcBorders>
              <w:top w:val="single" w:sz="4" w:space="0" w:color="auto"/>
            </w:tcBorders>
            <w:vAlign w:val="center"/>
          </w:tcPr>
          <w:p w14:paraId="43599ACF" w14:textId="77777777" w:rsidR="003C25B0" w:rsidRPr="00423E35" w:rsidRDefault="00AE32D1">
            <w:pPr>
              <w:pStyle w:val="C-BodyText"/>
              <w:keepNext/>
              <w:keepLines/>
              <w:spacing w:before="0" w:after="0" w:line="240" w:lineRule="auto"/>
              <w:jc w:val="center"/>
              <w:rPr>
                <w:sz w:val="22"/>
                <w:szCs w:val="22"/>
              </w:rPr>
            </w:pPr>
            <w:r w:rsidRPr="00423E35">
              <w:rPr>
                <w:sz w:val="22"/>
              </w:rPr>
              <w:t>2 (5,1)</w:t>
            </w:r>
          </w:p>
        </w:tc>
      </w:tr>
    </w:tbl>
    <w:p w14:paraId="6A104AB8" w14:textId="77777777" w:rsidR="003C25B0" w:rsidRPr="00423E35" w:rsidRDefault="00AE32D1">
      <w:pPr>
        <w:pStyle w:val="C-BodyText"/>
        <w:spacing w:before="0" w:after="0" w:line="240" w:lineRule="auto"/>
        <w:rPr>
          <w:sz w:val="20"/>
        </w:rPr>
      </w:pPr>
      <w:r w:rsidRPr="00423E35">
        <w:rPr>
          <w:sz w:val="20"/>
          <w:szCs w:val="18"/>
        </w:rPr>
        <w:t>*FACIT</w:t>
      </w:r>
      <w:r w:rsidRPr="00423E35">
        <w:rPr>
          <w:sz w:val="20"/>
          <w:szCs w:val="18"/>
        </w:rPr>
        <w:noBreakHyphen/>
        <w:t>Oboseală se măsoară pe o scală de 0</w:t>
      </w:r>
      <w:r w:rsidRPr="00423E35">
        <w:rPr>
          <w:sz w:val="20"/>
          <w:szCs w:val="18"/>
        </w:rPr>
        <w:noBreakHyphen/>
        <w:t>52, valorile mai crescute indicând mai puțină oboseală.</w:t>
      </w:r>
    </w:p>
    <w:p w14:paraId="0E0F5A3A" w14:textId="77777777" w:rsidR="003C25B0" w:rsidRPr="00423E35" w:rsidRDefault="003C25B0">
      <w:pPr>
        <w:pStyle w:val="C-BodyText"/>
        <w:spacing w:before="0" w:after="0" w:line="240" w:lineRule="auto"/>
        <w:rPr>
          <w:sz w:val="22"/>
          <w:szCs w:val="22"/>
        </w:rPr>
      </w:pPr>
    </w:p>
    <w:p w14:paraId="7E050D54" w14:textId="3ED3F24E" w:rsidR="003C25B0" w:rsidRPr="00423E35" w:rsidRDefault="001677FF">
      <w:pPr>
        <w:pStyle w:val="C-BodyText"/>
        <w:spacing w:before="0" w:after="0" w:line="240" w:lineRule="auto"/>
        <w:rPr>
          <w:sz w:val="22"/>
          <w:szCs w:val="22"/>
        </w:rPr>
      </w:pPr>
      <w:r w:rsidRPr="00423E35">
        <w:rPr>
          <w:sz w:val="22"/>
        </w:rPr>
        <w:t xml:space="preserve">Pegcetacoplan </w:t>
      </w:r>
      <w:r w:rsidR="00AE32D1" w:rsidRPr="00423E35">
        <w:rPr>
          <w:sz w:val="22"/>
        </w:rPr>
        <w:t>a fost superior eculizumab în ceea ce privește criteriul final principal reprezentat de modificarea hemoglobinei față de momentul inițial (P&lt;0,0001).</w:t>
      </w:r>
    </w:p>
    <w:p w14:paraId="22DD3A71" w14:textId="77777777" w:rsidR="003C25B0" w:rsidRPr="00423E35" w:rsidRDefault="003C25B0">
      <w:pPr>
        <w:pStyle w:val="C-BodyText"/>
        <w:spacing w:before="0" w:after="0" w:line="240" w:lineRule="auto"/>
        <w:rPr>
          <w:sz w:val="22"/>
          <w:szCs w:val="22"/>
        </w:rPr>
      </w:pPr>
    </w:p>
    <w:p w14:paraId="1C17BC52" w14:textId="6403833C" w:rsidR="003C25B0" w:rsidRPr="00423E35" w:rsidRDefault="00AE32D1">
      <w:pPr>
        <w:pStyle w:val="C-BodyText"/>
        <w:keepNext/>
        <w:spacing w:before="0" w:after="0" w:line="240" w:lineRule="auto"/>
        <w:rPr>
          <w:b/>
          <w:bCs/>
          <w:sz w:val="22"/>
          <w:szCs w:val="22"/>
        </w:rPr>
      </w:pPr>
      <w:r w:rsidRPr="00423E35">
        <w:rPr>
          <w:b/>
          <w:sz w:val="22"/>
        </w:rPr>
        <w:lastRenderedPageBreak/>
        <w:t xml:space="preserve">Figura 1. Modificarea medie ajustată a hemoglobinei (g/dl) de la </w:t>
      </w:r>
      <w:r w:rsidR="0062664B" w:rsidRPr="00423E35">
        <w:rPr>
          <w:b/>
          <w:sz w:val="22"/>
        </w:rPr>
        <w:t>m</w:t>
      </w:r>
      <w:r w:rsidRPr="00423E35">
        <w:rPr>
          <w:b/>
          <w:sz w:val="22"/>
        </w:rPr>
        <w:t>omentul inițial la Săptămâna 16</w:t>
      </w:r>
      <w:r w:rsidR="006728F8" w:rsidRPr="00423E35">
        <w:rPr>
          <w:b/>
          <w:sz w:val="22"/>
        </w:rPr>
        <w:t xml:space="preserve"> în APL2</w:t>
      </w:r>
      <w:r w:rsidR="006728F8" w:rsidRPr="00423E35">
        <w:rPr>
          <w:b/>
          <w:sz w:val="22"/>
        </w:rPr>
        <w:noBreakHyphen/>
        <w:t>302</w:t>
      </w:r>
    </w:p>
    <w:p w14:paraId="55A06344" w14:textId="77777777" w:rsidR="003C25B0" w:rsidRPr="00423E35" w:rsidRDefault="00AE32D1">
      <w:pPr>
        <w:tabs>
          <w:tab w:val="clear" w:pos="567"/>
        </w:tabs>
        <w:spacing w:line="240" w:lineRule="auto"/>
        <w:rPr>
          <w:rFonts w:eastAsia="Calibri"/>
          <w:szCs w:val="22"/>
        </w:rPr>
      </w:pPr>
      <w:r w:rsidRPr="00423E35">
        <w:rPr>
          <w:rFonts w:eastAsia="Calibri"/>
          <w:noProof/>
          <w:szCs w:val="22"/>
          <w:lang w:eastAsia="en-GB"/>
        </w:rPr>
        <mc:AlternateContent>
          <mc:Choice Requires="wps">
            <w:drawing>
              <wp:anchor distT="45720" distB="45720" distL="114300" distR="114300" simplePos="0" relativeHeight="251679744" behindDoc="0" locked="0" layoutInCell="1" allowOverlap="1" wp14:anchorId="1A224AB1" wp14:editId="30981CD4">
                <wp:simplePos x="0" y="0"/>
                <wp:positionH relativeFrom="column">
                  <wp:posOffset>3901712</wp:posOffset>
                </wp:positionH>
                <wp:positionV relativeFrom="paragraph">
                  <wp:posOffset>2714625</wp:posOffset>
                </wp:positionV>
                <wp:extent cx="603250" cy="185420"/>
                <wp:effectExtent l="0" t="0" r="6350" b="508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85420"/>
                        </a:xfrm>
                        <a:prstGeom prst="rect">
                          <a:avLst/>
                        </a:prstGeom>
                        <a:solidFill>
                          <a:srgbClr val="FFFFFF"/>
                        </a:solidFill>
                        <a:ln w="9525">
                          <a:noFill/>
                          <a:miter lim="800000"/>
                          <a:headEnd/>
                          <a:tailEnd/>
                        </a:ln>
                      </wps:spPr>
                      <wps:txbx>
                        <w:txbxContent>
                          <w:p w14:paraId="43683832" w14:textId="77777777" w:rsidR="0082724C" w:rsidRDefault="0082724C">
                            <w:pPr>
                              <w:spacing w:line="240" w:lineRule="auto"/>
                              <w:rPr>
                                <w:sz w:val="16"/>
                              </w:rPr>
                            </w:pPr>
                            <w:r>
                              <w:rPr>
                                <w:sz w:val="16"/>
                              </w:rPr>
                              <w:t>Săptămâna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24AB1" id="_x0000_t202" coordsize="21600,21600" o:spt="202" path="m,l,21600r21600,l21600,xe">
                <v:stroke joinstyle="miter"/>
                <v:path gradientshapeok="t" o:connecttype="rect"/>
              </v:shapetype>
              <v:shape id="Textfeld 6" o:spid="_x0000_s1026" type="#_x0000_t202" style="position:absolute;margin-left:307.2pt;margin-top:213.75pt;width:47.5pt;height:14.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" stroked="f">
                <v:textbox inset="0,0,0,0">
                  <w:txbxContent>
                    <w:p w14:paraId="43683832" w14:textId="77777777" w:rsidR="0082724C" w:rsidRDefault="0082724C">
                      <w:pPr>
                        <w:spacing w:line="240" w:lineRule="auto"/>
                        <w:rPr>
                          <w:sz w:val="16"/>
                        </w:rPr>
                      </w:pPr>
                      <w:r>
                        <w:rPr>
                          <w:sz w:val="16"/>
                        </w:rPr>
                        <w:t>Săptămâna 12</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80768" behindDoc="0" locked="0" layoutInCell="1" allowOverlap="1" wp14:anchorId="5696B127" wp14:editId="6E171196">
                <wp:simplePos x="0" y="0"/>
                <wp:positionH relativeFrom="column">
                  <wp:posOffset>5235575</wp:posOffset>
                </wp:positionH>
                <wp:positionV relativeFrom="paragraph">
                  <wp:posOffset>2716892</wp:posOffset>
                </wp:positionV>
                <wp:extent cx="614045" cy="185420"/>
                <wp:effectExtent l="0" t="0" r="0" b="508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85420"/>
                        </a:xfrm>
                        <a:prstGeom prst="rect">
                          <a:avLst/>
                        </a:prstGeom>
                        <a:solidFill>
                          <a:srgbClr val="FFFFFF"/>
                        </a:solidFill>
                        <a:ln w="9525">
                          <a:noFill/>
                          <a:miter lim="800000"/>
                          <a:headEnd/>
                          <a:tailEnd/>
                        </a:ln>
                      </wps:spPr>
                      <wps:txbx>
                        <w:txbxContent>
                          <w:p w14:paraId="1E6A73FE" w14:textId="77777777" w:rsidR="0082724C" w:rsidRDefault="0082724C">
                            <w:pPr>
                              <w:spacing w:line="240" w:lineRule="auto"/>
                              <w:rPr>
                                <w:sz w:val="16"/>
                              </w:rPr>
                            </w:pPr>
                            <w:r>
                              <w:rPr>
                                <w:sz w:val="16"/>
                              </w:rPr>
                              <w:t>Săptămâna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6B127" id="Textfeld 7" o:spid="_x0000_s1027" type="#_x0000_t202" style="position:absolute;margin-left:412.25pt;margin-top:213.95pt;width:48.35pt;height:14.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" stroked="f">
                <v:textbox inset="0,0,0,0">
                  <w:txbxContent>
                    <w:p w14:paraId="1E6A73FE" w14:textId="77777777" w:rsidR="0082724C" w:rsidRDefault="0082724C">
                      <w:pPr>
                        <w:spacing w:line="240" w:lineRule="auto"/>
                        <w:rPr>
                          <w:sz w:val="16"/>
                        </w:rPr>
                      </w:pPr>
                      <w:r>
                        <w:rPr>
                          <w:sz w:val="16"/>
                        </w:rPr>
                        <w:t>Săptămâna 16</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84864" behindDoc="0" locked="0" layoutInCell="1" allowOverlap="1" wp14:anchorId="060AA154" wp14:editId="60DBD47A">
                <wp:simplePos x="0" y="0"/>
                <wp:positionH relativeFrom="column">
                  <wp:posOffset>3927384</wp:posOffset>
                </wp:positionH>
                <wp:positionV relativeFrom="paragraph">
                  <wp:posOffset>3008086</wp:posOffset>
                </wp:positionV>
                <wp:extent cx="603250" cy="163195"/>
                <wp:effectExtent l="0" t="0" r="6350" b="825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63195"/>
                        </a:xfrm>
                        <a:prstGeom prst="rect">
                          <a:avLst/>
                        </a:prstGeom>
                        <a:solidFill>
                          <a:srgbClr val="FFFFFF"/>
                        </a:solidFill>
                        <a:ln w="9525">
                          <a:noFill/>
                          <a:miter lim="800000"/>
                          <a:headEnd/>
                          <a:tailEnd/>
                        </a:ln>
                      </wps:spPr>
                      <wps:txbx>
                        <w:txbxContent>
                          <w:p w14:paraId="4CF9030C" w14:textId="77777777" w:rsidR="0082724C" w:rsidRDefault="0082724C">
                            <w:pPr>
                              <w:spacing w:line="240" w:lineRule="auto"/>
                              <w:rPr>
                                <w:sz w:val="16"/>
                              </w:rPr>
                            </w:pPr>
                            <w:r>
                              <w:rPr>
                                <w:sz w:val="16"/>
                              </w:rPr>
                              <w:t>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AA154" id="Textfeld 27" o:spid="_x0000_s1028" type="#_x0000_t202" style="position:absolute;margin-left:309.25pt;margin-top:236.85pt;width:47.5pt;height:12.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" stroked="f">
                <v:textbox inset="0,0,0,0">
                  <w:txbxContent>
                    <w:p w14:paraId="4CF9030C" w14:textId="77777777" w:rsidR="0082724C" w:rsidRDefault="0082724C">
                      <w:pPr>
                        <w:spacing w:line="240" w:lineRule="auto"/>
                        <w:rPr>
                          <w:sz w:val="16"/>
                        </w:rPr>
                      </w:pPr>
                      <w:r>
                        <w:rPr>
                          <w:sz w:val="16"/>
                        </w:rPr>
                        <w:t>Eculizumab</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83840" behindDoc="0" locked="0" layoutInCell="1" allowOverlap="1" wp14:anchorId="6C7338AA" wp14:editId="1B51C4A0">
                <wp:simplePos x="0" y="0"/>
                <wp:positionH relativeFrom="column">
                  <wp:posOffset>2855141</wp:posOffset>
                </wp:positionH>
                <wp:positionV relativeFrom="paragraph">
                  <wp:posOffset>3008085</wp:posOffset>
                </wp:positionV>
                <wp:extent cx="718458" cy="163285"/>
                <wp:effectExtent l="0" t="0" r="5715" b="825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58" cy="163285"/>
                        </a:xfrm>
                        <a:prstGeom prst="rect">
                          <a:avLst/>
                        </a:prstGeom>
                        <a:solidFill>
                          <a:srgbClr val="FFFFFF"/>
                        </a:solidFill>
                        <a:ln w="9525">
                          <a:noFill/>
                          <a:miter lim="800000"/>
                          <a:headEnd/>
                          <a:tailEnd/>
                        </a:ln>
                      </wps:spPr>
                      <wps:txbx>
                        <w:txbxContent>
                          <w:p w14:paraId="221B044D" w14:textId="77777777" w:rsidR="0082724C" w:rsidRDefault="0082724C">
                            <w:pPr>
                              <w:spacing w:line="240" w:lineRule="auto"/>
                              <w:rPr>
                                <w:sz w:val="16"/>
                              </w:rPr>
                            </w:pPr>
                            <w:r>
                              <w:rPr>
                                <w:sz w:val="16"/>
                              </w:rPr>
                              <w:t>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338AA" id="Textfeld 28" o:spid="_x0000_s1029" type="#_x0000_t202" style="position:absolute;margin-left:224.8pt;margin-top:236.85pt;width:56.55pt;height:12.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" stroked="f">
                <v:textbox inset="0,0,0,0">
                  <w:txbxContent>
                    <w:p w14:paraId="221B044D" w14:textId="77777777" w:rsidR="0082724C" w:rsidRDefault="0082724C">
                      <w:pPr>
                        <w:spacing w:line="240" w:lineRule="auto"/>
                        <w:rPr>
                          <w:sz w:val="16"/>
                        </w:rPr>
                      </w:pPr>
                      <w:r>
                        <w:rPr>
                          <w:sz w:val="16"/>
                        </w:rPr>
                        <w:t>Pegcetacoplan</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82816" behindDoc="0" locked="0" layoutInCell="1" allowOverlap="1" wp14:anchorId="2AF0F323" wp14:editId="78AC445A">
                <wp:simplePos x="0" y="0"/>
                <wp:positionH relativeFrom="column">
                  <wp:posOffset>1891756</wp:posOffset>
                </wp:positionH>
                <wp:positionV relativeFrom="paragraph">
                  <wp:posOffset>3008086</wp:posOffset>
                </wp:positionV>
                <wp:extent cx="539750" cy="157843"/>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57843"/>
                        </a:xfrm>
                        <a:prstGeom prst="rect">
                          <a:avLst/>
                        </a:prstGeom>
                        <a:solidFill>
                          <a:srgbClr val="FFFFFF"/>
                        </a:solidFill>
                        <a:ln w="9525">
                          <a:noFill/>
                          <a:miter lim="800000"/>
                          <a:headEnd/>
                          <a:tailEnd/>
                        </a:ln>
                      </wps:spPr>
                      <wps:txbx>
                        <w:txbxContent>
                          <w:p w14:paraId="44D8EFC6" w14:textId="77777777" w:rsidR="0082724C" w:rsidRDefault="0082724C">
                            <w:pPr>
                              <w:spacing w:line="240" w:lineRule="auto"/>
                              <w:rPr>
                                <w:sz w:val="16"/>
                              </w:rPr>
                            </w:pPr>
                            <w:r>
                              <w:rPr>
                                <w:sz w:val="16"/>
                              </w:rPr>
                              <w:t>Tratament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0F323" id="Textfeld 30" o:spid="_x0000_s1030" type="#_x0000_t202" style="position:absolute;margin-left:148.95pt;margin-top:236.85pt;width:42.5pt;height:1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" stroked="f">
                <v:textbox inset="0,0,0,0">
                  <w:txbxContent>
                    <w:p w14:paraId="44D8EFC6" w14:textId="77777777" w:rsidR="0082724C" w:rsidRDefault="0082724C">
                      <w:pPr>
                        <w:spacing w:line="240" w:lineRule="auto"/>
                        <w:rPr>
                          <w:sz w:val="16"/>
                        </w:rPr>
                      </w:pPr>
                      <w:r>
                        <w:rPr>
                          <w:sz w:val="16"/>
                        </w:rPr>
                        <w:t>Tratament</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81792" behindDoc="0" locked="0" layoutInCell="1" allowOverlap="1" wp14:anchorId="03C72B35" wp14:editId="0AD14322">
                <wp:simplePos x="0" y="0"/>
                <wp:positionH relativeFrom="column">
                  <wp:posOffset>2641963</wp:posOffset>
                </wp:positionH>
                <wp:positionV relativeFrom="paragraph">
                  <wp:posOffset>2844800</wp:posOffset>
                </wp:positionV>
                <wp:extent cx="749300" cy="157843"/>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57843"/>
                        </a:xfrm>
                        <a:prstGeom prst="rect">
                          <a:avLst/>
                        </a:prstGeom>
                        <a:solidFill>
                          <a:srgbClr val="FFFFFF"/>
                        </a:solidFill>
                        <a:ln w="9525">
                          <a:noFill/>
                          <a:miter lim="800000"/>
                          <a:headEnd/>
                          <a:tailEnd/>
                        </a:ln>
                      </wps:spPr>
                      <wps:txbx>
                        <w:txbxContent>
                          <w:p w14:paraId="4E7AF939" w14:textId="77777777" w:rsidR="0082724C" w:rsidRDefault="0082724C">
                            <w:pPr>
                              <w:spacing w:line="240" w:lineRule="auto"/>
                              <w:rPr>
                                <w:sz w:val="16"/>
                              </w:rPr>
                            </w:pPr>
                            <w:r>
                              <w:rPr>
                                <w:sz w:val="16"/>
                              </w:rPr>
                              <w:t>Vizita analizei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2B35" id="Textfeld 8" o:spid="_x0000_s1031" type="#_x0000_t202" style="position:absolute;margin-left:208.05pt;margin-top:224pt;width:59pt;height:12.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" stroked="f">
                <v:textbox inset="0,0,0,0">
                  <w:txbxContent>
                    <w:p w14:paraId="4E7AF939" w14:textId="77777777" w:rsidR="0082724C" w:rsidRDefault="0082724C">
                      <w:pPr>
                        <w:spacing w:line="240" w:lineRule="auto"/>
                        <w:rPr>
                          <w:sz w:val="16"/>
                        </w:rPr>
                      </w:pPr>
                      <w:r>
                        <w:rPr>
                          <w:sz w:val="16"/>
                        </w:rPr>
                        <w:t>Vizita analizei</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77696" behindDoc="0" locked="0" layoutInCell="1" allowOverlap="1" wp14:anchorId="19092FA5" wp14:editId="10757A93">
                <wp:simplePos x="0" y="0"/>
                <wp:positionH relativeFrom="column">
                  <wp:posOffset>1701256</wp:posOffset>
                </wp:positionH>
                <wp:positionV relativeFrom="paragraph">
                  <wp:posOffset>2714172</wp:posOffset>
                </wp:positionV>
                <wp:extent cx="609600" cy="19050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0500"/>
                        </a:xfrm>
                        <a:prstGeom prst="rect">
                          <a:avLst/>
                        </a:prstGeom>
                        <a:solidFill>
                          <a:srgbClr val="FFFFFF"/>
                        </a:solidFill>
                        <a:ln w="9525">
                          <a:noFill/>
                          <a:miter lim="800000"/>
                          <a:headEnd/>
                          <a:tailEnd/>
                        </a:ln>
                      </wps:spPr>
                      <wps:txbx>
                        <w:txbxContent>
                          <w:p w14:paraId="4EE238DE" w14:textId="77777777" w:rsidR="0082724C" w:rsidRDefault="0082724C">
                            <w:pPr>
                              <w:spacing w:line="240" w:lineRule="auto"/>
                              <w:rPr>
                                <w:sz w:val="16"/>
                              </w:rPr>
                            </w:pPr>
                            <w:r>
                              <w:rPr>
                                <w:sz w:val="16"/>
                              </w:rPr>
                              <w:t>Săptămâna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92FA5" id="Textfeld 25" o:spid="_x0000_s1032" type="#_x0000_t202" style="position:absolute;margin-left:133.95pt;margin-top:213.7pt;width:48pt;height: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" stroked="f">
                <v:textbox inset="0,0,0,0">
                  <w:txbxContent>
                    <w:p w14:paraId="4EE238DE" w14:textId="77777777" w:rsidR="0082724C" w:rsidRDefault="0082724C">
                      <w:pPr>
                        <w:spacing w:line="240" w:lineRule="auto"/>
                        <w:rPr>
                          <w:sz w:val="16"/>
                        </w:rPr>
                      </w:pPr>
                      <w:r>
                        <w:rPr>
                          <w:sz w:val="16"/>
                        </w:rPr>
                        <w:t>Săptămâna 6</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76672" behindDoc="0" locked="0" layoutInCell="1" allowOverlap="1" wp14:anchorId="05EC24A2" wp14:editId="4F461C6A">
                <wp:simplePos x="0" y="0"/>
                <wp:positionH relativeFrom="column">
                  <wp:posOffset>993684</wp:posOffset>
                </wp:positionH>
                <wp:positionV relativeFrom="paragraph">
                  <wp:posOffset>2714172</wp:posOffset>
                </wp:positionV>
                <wp:extent cx="584200" cy="201386"/>
                <wp:effectExtent l="0" t="0" r="6350" b="825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01386"/>
                        </a:xfrm>
                        <a:prstGeom prst="rect">
                          <a:avLst/>
                        </a:prstGeom>
                        <a:solidFill>
                          <a:srgbClr val="FFFFFF"/>
                        </a:solidFill>
                        <a:ln w="9525">
                          <a:noFill/>
                          <a:miter lim="800000"/>
                          <a:headEnd/>
                          <a:tailEnd/>
                        </a:ln>
                      </wps:spPr>
                      <wps:txbx>
                        <w:txbxContent>
                          <w:p w14:paraId="0D16D8EC" w14:textId="77777777" w:rsidR="0082724C" w:rsidRDefault="0082724C">
                            <w:pPr>
                              <w:spacing w:line="240" w:lineRule="auto"/>
                              <w:rPr>
                                <w:sz w:val="16"/>
                              </w:rPr>
                            </w:pPr>
                            <w:r>
                              <w:rPr>
                                <w:sz w:val="16"/>
                              </w:rPr>
                              <w:t>Săptămâna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C24A2" id="Textfeld 26" o:spid="_x0000_s1033" type="#_x0000_t202" style="position:absolute;margin-left:78.25pt;margin-top:213.7pt;width:46pt;height:15.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" stroked="f">
                <v:textbox inset="0,0,0,0">
                  <w:txbxContent>
                    <w:p w14:paraId="0D16D8EC" w14:textId="77777777" w:rsidR="0082724C" w:rsidRDefault="0082724C">
                      <w:pPr>
                        <w:spacing w:line="240" w:lineRule="auto"/>
                        <w:rPr>
                          <w:sz w:val="16"/>
                        </w:rPr>
                      </w:pPr>
                      <w:r>
                        <w:rPr>
                          <w:sz w:val="16"/>
                        </w:rPr>
                        <w:t>Săptămâna 4</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75648" behindDoc="0" locked="0" layoutInCell="1" allowOverlap="1" wp14:anchorId="4FBCE5E0" wp14:editId="1CCB9446">
                <wp:simplePos x="0" y="0"/>
                <wp:positionH relativeFrom="column">
                  <wp:posOffset>264341</wp:posOffset>
                </wp:positionH>
                <wp:positionV relativeFrom="paragraph">
                  <wp:posOffset>2714171</wp:posOffset>
                </wp:positionV>
                <wp:extent cx="563245" cy="195943"/>
                <wp:effectExtent l="0" t="0" r="825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95943"/>
                        </a:xfrm>
                        <a:prstGeom prst="rect">
                          <a:avLst/>
                        </a:prstGeom>
                        <a:solidFill>
                          <a:srgbClr val="FFFFFF"/>
                        </a:solidFill>
                        <a:ln w="9525">
                          <a:noFill/>
                          <a:miter lim="800000"/>
                          <a:headEnd/>
                          <a:tailEnd/>
                        </a:ln>
                      </wps:spPr>
                      <wps:txbx>
                        <w:txbxContent>
                          <w:p w14:paraId="6D3EAE58" w14:textId="77777777" w:rsidR="0082724C" w:rsidRDefault="0082724C">
                            <w:pPr>
                              <w:spacing w:line="240" w:lineRule="auto"/>
                              <w:rPr>
                                <w:sz w:val="16"/>
                              </w:rPr>
                            </w:pPr>
                            <w:r>
                              <w:rPr>
                                <w:sz w:val="16"/>
                              </w:rPr>
                              <w:t>Săptămâna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CE5E0" id="Textfeld 2" o:spid="_x0000_s1034" type="#_x0000_t202" style="position:absolute;margin-left:20.8pt;margin-top:213.7pt;width:44.35pt;height:15.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" stroked="f">
                <v:textbox inset="0,0,0,0">
                  <w:txbxContent>
                    <w:p w14:paraId="6D3EAE58" w14:textId="77777777" w:rsidR="0082724C" w:rsidRDefault="0082724C">
                      <w:pPr>
                        <w:spacing w:line="240" w:lineRule="auto"/>
                        <w:rPr>
                          <w:sz w:val="16"/>
                        </w:rPr>
                      </w:pPr>
                      <w:r>
                        <w:rPr>
                          <w:sz w:val="16"/>
                        </w:rPr>
                        <w:t>Săptămâna 2</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78720" behindDoc="0" locked="0" layoutInCell="1" allowOverlap="1" wp14:anchorId="4904095C" wp14:editId="3AE7F6A6">
                <wp:simplePos x="0" y="0"/>
                <wp:positionH relativeFrom="column">
                  <wp:posOffset>2433320</wp:posOffset>
                </wp:positionH>
                <wp:positionV relativeFrom="paragraph">
                  <wp:posOffset>2711450</wp:posOffset>
                </wp:positionV>
                <wp:extent cx="633095" cy="167640"/>
                <wp:effectExtent l="0" t="0" r="0" b="381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67640"/>
                        </a:xfrm>
                        <a:prstGeom prst="rect">
                          <a:avLst/>
                        </a:prstGeom>
                        <a:solidFill>
                          <a:srgbClr val="FFFFFF"/>
                        </a:solidFill>
                        <a:ln w="9525">
                          <a:noFill/>
                          <a:miter lim="800000"/>
                          <a:headEnd/>
                          <a:tailEnd/>
                        </a:ln>
                      </wps:spPr>
                      <wps:txbx>
                        <w:txbxContent>
                          <w:p w14:paraId="32417BBD" w14:textId="77777777" w:rsidR="0082724C" w:rsidRDefault="0082724C">
                            <w:pPr>
                              <w:spacing w:line="240" w:lineRule="auto"/>
                              <w:rPr>
                                <w:sz w:val="16"/>
                              </w:rPr>
                            </w:pPr>
                            <w:r>
                              <w:rPr>
                                <w:sz w:val="16"/>
                              </w:rPr>
                              <w:t>Săptămâna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4095C" id="Textfeld 5" o:spid="_x0000_s1035" type="#_x0000_t202" style="position:absolute;margin-left:191.6pt;margin-top:213.5pt;width:49.85pt;height:13.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" stroked="f">
                <v:textbox inset="0,0,0,0">
                  <w:txbxContent>
                    <w:p w14:paraId="32417BBD" w14:textId="77777777" w:rsidR="0082724C" w:rsidRDefault="0082724C">
                      <w:pPr>
                        <w:spacing w:line="240" w:lineRule="auto"/>
                        <w:rPr>
                          <w:sz w:val="16"/>
                        </w:rPr>
                      </w:pPr>
                      <w:r>
                        <w:rPr>
                          <w:sz w:val="16"/>
                        </w:rPr>
                        <w:t>Săptămâna 8</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74624" behindDoc="0" locked="0" layoutInCell="1" allowOverlap="1" wp14:anchorId="6FEE0B2E" wp14:editId="1A2FCB7D">
                <wp:simplePos x="0" y="0"/>
                <wp:positionH relativeFrom="column">
                  <wp:posOffset>33020</wp:posOffset>
                </wp:positionH>
                <wp:positionV relativeFrom="paragraph">
                  <wp:posOffset>73025</wp:posOffset>
                </wp:positionV>
                <wp:extent cx="228600" cy="253555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35555"/>
                        </a:xfrm>
                        <a:prstGeom prst="rect">
                          <a:avLst/>
                        </a:prstGeom>
                        <a:solidFill>
                          <a:srgbClr val="FFFFFF"/>
                        </a:solidFill>
                        <a:ln w="9525">
                          <a:noFill/>
                          <a:miter lim="800000"/>
                          <a:headEnd/>
                          <a:tailEnd/>
                        </a:ln>
                      </wps:spPr>
                      <wps:txbx>
                        <w:txbxContent>
                          <w:p w14:paraId="279931E4" w14:textId="77777777" w:rsidR="0082724C" w:rsidRDefault="0082724C">
                            <w:pPr>
                              <w:spacing w:line="240" w:lineRule="auto"/>
                              <w:rPr>
                                <w:sz w:val="16"/>
                              </w:rPr>
                            </w:pPr>
                            <w:r>
                              <w:rPr>
                                <w:sz w:val="16"/>
                              </w:rPr>
                              <w:t>Modificarea față de momentul inițial a hemoglobinei (g/dl)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E0B2E" id="_x0000_s1036" type="#_x0000_t202" style="position:absolute;margin-left:2.6pt;margin-top:5.75pt;width:18pt;height:199.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" stroked="f">
                <v:textbox style="layout-flow:vertical;mso-layout-flow-alt:bottom-to-top" inset="0,0,0,0">
                  <w:txbxContent>
                    <w:p w14:paraId="279931E4" w14:textId="77777777" w:rsidR="0082724C" w:rsidRDefault="0082724C">
                      <w:pPr>
                        <w:spacing w:line="240" w:lineRule="auto"/>
                        <w:rPr>
                          <w:sz w:val="16"/>
                        </w:rPr>
                      </w:pPr>
                      <w:r>
                        <w:rPr>
                          <w:sz w:val="16"/>
                        </w:rPr>
                        <w:t>Modificarea față de momentul inițial a hemoglobinei (g/dl)</w:t>
                      </w:r>
                    </w:p>
                  </w:txbxContent>
                </v:textbox>
              </v:shape>
            </w:pict>
          </mc:Fallback>
        </mc:AlternateContent>
      </w:r>
      <w:r w:rsidRPr="00423E35">
        <w:rPr>
          <w:rFonts w:eastAsia="Calibri"/>
          <w:noProof/>
          <w:szCs w:val="22"/>
          <w:lang w:eastAsia="en-GB"/>
        </w:rPr>
        <w:drawing>
          <wp:inline distT="0" distB="0" distL="0" distR="0" wp14:anchorId="369E43EA" wp14:editId="70A0491D">
            <wp:extent cx="5761355" cy="32004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200400"/>
                    </a:xfrm>
                    <a:prstGeom prst="rect">
                      <a:avLst/>
                    </a:prstGeom>
                    <a:noFill/>
                  </pic:spPr>
                </pic:pic>
              </a:graphicData>
            </a:graphic>
          </wp:inline>
        </w:drawing>
      </w:r>
    </w:p>
    <w:p w14:paraId="050CFA81" w14:textId="77777777" w:rsidR="003C25B0" w:rsidRPr="00423E35" w:rsidRDefault="003C25B0">
      <w:pPr>
        <w:pStyle w:val="C-BodyText"/>
        <w:spacing w:before="0" w:after="0" w:line="240" w:lineRule="auto"/>
        <w:rPr>
          <w:sz w:val="22"/>
          <w:szCs w:val="22"/>
        </w:rPr>
      </w:pPr>
    </w:p>
    <w:p w14:paraId="5DF2CF53" w14:textId="41906760" w:rsidR="003C25B0" w:rsidRPr="00423E35" w:rsidRDefault="00AE32D1">
      <w:pPr>
        <w:pStyle w:val="C-BodyText"/>
        <w:spacing w:before="0" w:after="0" w:line="240" w:lineRule="auto"/>
        <w:rPr>
          <w:sz w:val="22"/>
          <w:szCs w:val="22"/>
        </w:rPr>
      </w:pPr>
      <w:r w:rsidRPr="00423E35">
        <w:rPr>
          <w:sz w:val="22"/>
        </w:rPr>
        <w:t>N</w:t>
      </w:r>
      <w:r w:rsidR="00CB23FC" w:rsidRPr="00423E35">
        <w:rPr>
          <w:sz w:val="22"/>
        </w:rPr>
        <w:t>on-</w:t>
      </w:r>
      <w:r w:rsidRPr="00423E35">
        <w:rPr>
          <w:sz w:val="22"/>
        </w:rPr>
        <w:t>inferioritatea a fost demonstrată în ceea ce privește criteriile finale secundare privind evitarea transfuziilor și modificarea ARC față de momentul inițial.</w:t>
      </w:r>
    </w:p>
    <w:p w14:paraId="4708804A" w14:textId="77777777" w:rsidR="003C25B0" w:rsidRPr="00423E35" w:rsidRDefault="003C25B0">
      <w:pPr>
        <w:pStyle w:val="C-BodyText"/>
        <w:spacing w:before="0" w:after="0" w:line="240" w:lineRule="auto"/>
        <w:rPr>
          <w:sz w:val="22"/>
          <w:szCs w:val="22"/>
        </w:rPr>
      </w:pPr>
    </w:p>
    <w:p w14:paraId="2C2E6842" w14:textId="5BDAB713" w:rsidR="003C25B0" w:rsidRPr="00423E35" w:rsidRDefault="00AE32D1">
      <w:pPr>
        <w:pStyle w:val="C-BodyText"/>
        <w:spacing w:before="0" w:after="0" w:line="240" w:lineRule="auto"/>
        <w:rPr>
          <w:sz w:val="22"/>
          <w:szCs w:val="22"/>
        </w:rPr>
      </w:pPr>
      <w:r w:rsidRPr="00423E35">
        <w:rPr>
          <w:sz w:val="22"/>
        </w:rPr>
        <w:t>N</w:t>
      </w:r>
      <w:r w:rsidR="0099112B" w:rsidRPr="00423E35">
        <w:rPr>
          <w:sz w:val="22"/>
        </w:rPr>
        <w:t>on-</w:t>
      </w:r>
      <w:r w:rsidRPr="00423E35">
        <w:rPr>
          <w:sz w:val="22"/>
        </w:rPr>
        <w:t>inferioritatea nu a fost îndeplinită în ceea ce privește modificarea LDH față de momentul inițial.</w:t>
      </w:r>
    </w:p>
    <w:p w14:paraId="0B62697F" w14:textId="77777777" w:rsidR="003C25B0" w:rsidRPr="00423E35" w:rsidRDefault="003C25B0">
      <w:pPr>
        <w:pStyle w:val="C-BodyText"/>
        <w:spacing w:before="0" w:after="0" w:line="240" w:lineRule="auto"/>
        <w:rPr>
          <w:sz w:val="22"/>
          <w:szCs w:val="22"/>
        </w:rPr>
      </w:pPr>
    </w:p>
    <w:p w14:paraId="5975E57B" w14:textId="77777777" w:rsidR="003C25B0" w:rsidRPr="00423E35" w:rsidRDefault="00AE32D1">
      <w:pPr>
        <w:pStyle w:val="C-BodyText"/>
        <w:spacing w:before="0" w:after="0" w:line="240" w:lineRule="auto"/>
        <w:rPr>
          <w:sz w:val="22"/>
          <w:szCs w:val="22"/>
        </w:rPr>
      </w:pPr>
      <w:r w:rsidRPr="00423E35">
        <w:rPr>
          <w:sz w:val="22"/>
        </w:rPr>
        <w:t>Din cauza testării ierarhice, testarea statistică pentru modificarea scorului FACIT</w:t>
      </w:r>
      <w:r w:rsidRPr="00423E35">
        <w:rPr>
          <w:sz w:val="22"/>
        </w:rPr>
        <w:noBreakHyphen/>
        <w:t>Oboseală față de momentul inițial nu a fost testată formal.</w:t>
      </w:r>
    </w:p>
    <w:p w14:paraId="1AF1904E" w14:textId="77777777" w:rsidR="003C25B0" w:rsidRPr="00423E35" w:rsidRDefault="003C25B0">
      <w:pPr>
        <w:pStyle w:val="C-BodyText"/>
        <w:spacing w:before="0" w:after="0" w:line="240" w:lineRule="auto"/>
        <w:rPr>
          <w:sz w:val="22"/>
          <w:szCs w:val="22"/>
        </w:rPr>
      </w:pPr>
    </w:p>
    <w:p w14:paraId="4039B409" w14:textId="77777777" w:rsidR="003C25B0" w:rsidRPr="00423E35" w:rsidRDefault="00AE32D1">
      <w:pPr>
        <w:pStyle w:val="C-BodyText"/>
        <w:spacing w:before="0" w:after="0" w:line="240" w:lineRule="auto"/>
        <w:rPr>
          <w:sz w:val="22"/>
          <w:szCs w:val="22"/>
        </w:rPr>
      </w:pPr>
      <w:r w:rsidRPr="00423E35">
        <w:rPr>
          <w:sz w:val="22"/>
        </w:rPr>
        <w:t>Mediile ajustate, diferența între tratamente, intervalele de încredere și analizele statistice efectuate pentru criteriile finale secundare de bază sunt prezentate în Figura 2.</w:t>
      </w:r>
    </w:p>
    <w:p w14:paraId="00BCA3DA" w14:textId="77777777" w:rsidR="003C25B0" w:rsidRPr="00423E35" w:rsidRDefault="003C25B0">
      <w:pPr>
        <w:pStyle w:val="C-BodyText"/>
        <w:spacing w:before="0" w:after="0" w:line="240" w:lineRule="auto"/>
        <w:rPr>
          <w:sz w:val="22"/>
          <w:szCs w:val="22"/>
        </w:rPr>
      </w:pPr>
    </w:p>
    <w:p w14:paraId="5FE688DB" w14:textId="75CE7A06" w:rsidR="003C25B0" w:rsidRPr="00423E35" w:rsidRDefault="00AE32D1">
      <w:pPr>
        <w:pStyle w:val="C-BodyText"/>
        <w:keepNext/>
        <w:spacing w:before="0" w:after="0" w:line="240" w:lineRule="auto"/>
        <w:rPr>
          <w:sz w:val="22"/>
          <w:szCs w:val="22"/>
        </w:rPr>
      </w:pPr>
      <w:r w:rsidRPr="00423E35">
        <w:rPr>
          <w:b/>
          <w:sz w:val="22"/>
        </w:rPr>
        <w:t>Figura 2. Analiza criteriilor finale secundare de bază</w:t>
      </w:r>
      <w:r w:rsidR="006728F8" w:rsidRPr="00423E35">
        <w:rPr>
          <w:b/>
          <w:sz w:val="22"/>
        </w:rPr>
        <w:t xml:space="preserve"> în APL2</w:t>
      </w:r>
      <w:r w:rsidR="00D54D1E" w:rsidRPr="00423E35">
        <w:rPr>
          <w:b/>
          <w:sz w:val="22"/>
        </w:rPr>
        <w:t>-</w:t>
      </w:r>
      <w:r w:rsidR="006728F8" w:rsidRPr="00423E35">
        <w:rPr>
          <w:b/>
          <w:sz w:val="22"/>
        </w:rPr>
        <w:t>302</w:t>
      </w:r>
    </w:p>
    <w:p w14:paraId="2A1D2F46" w14:textId="77777777" w:rsidR="003C25B0" w:rsidRPr="00423E35" w:rsidRDefault="00AE32D1">
      <w:pPr>
        <w:tabs>
          <w:tab w:val="clear" w:pos="567"/>
        </w:tabs>
        <w:spacing w:line="240" w:lineRule="auto"/>
        <w:rPr>
          <w:rFonts w:eastAsia="Calibri"/>
          <w:szCs w:val="22"/>
        </w:rPr>
      </w:pPr>
      <w:r w:rsidRPr="00423E35">
        <w:rPr>
          <w:rFonts w:eastAsia="Calibri"/>
          <w:noProof/>
          <w:szCs w:val="22"/>
          <w:lang w:eastAsia="en-GB"/>
        </w:rPr>
        <mc:AlternateContent>
          <mc:Choice Requires="wps">
            <w:drawing>
              <wp:anchor distT="45720" distB="45720" distL="114300" distR="114300" simplePos="0" relativeHeight="251701248" behindDoc="0" locked="0" layoutInCell="1" allowOverlap="1" wp14:anchorId="5021C6F5" wp14:editId="3ADA94B9">
                <wp:simplePos x="0" y="0"/>
                <wp:positionH relativeFrom="column">
                  <wp:posOffset>4683125</wp:posOffset>
                </wp:positionH>
                <wp:positionV relativeFrom="paragraph">
                  <wp:posOffset>123190</wp:posOffset>
                </wp:positionV>
                <wp:extent cx="497205" cy="282575"/>
                <wp:effectExtent l="0" t="0" r="0" b="3175"/>
                <wp:wrapNone/>
                <wp:docPr id="1002152595" name="Textfeld 100215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82575"/>
                        </a:xfrm>
                        <a:prstGeom prst="rect">
                          <a:avLst/>
                        </a:prstGeom>
                        <a:solidFill>
                          <a:srgbClr val="FFFFFF"/>
                        </a:solidFill>
                        <a:ln w="9525">
                          <a:noFill/>
                          <a:miter lim="800000"/>
                          <a:headEnd/>
                          <a:tailEnd/>
                        </a:ln>
                      </wps:spPr>
                      <wps:txbx>
                        <w:txbxContent>
                          <w:p w14:paraId="30EEF0D8" w14:textId="77777777" w:rsidR="0082724C" w:rsidRDefault="0082724C">
                            <w:pPr>
                              <w:spacing w:line="240" w:lineRule="auto"/>
                              <w:jc w:val="center"/>
                              <w:rPr>
                                <w:b/>
                                <w:sz w:val="14"/>
                              </w:rPr>
                            </w:pPr>
                            <w:r>
                              <w:rPr>
                                <w:b/>
                                <w:sz w:val="14"/>
                              </w:rPr>
                              <w:t>Differența</w:t>
                            </w:r>
                          </w:p>
                          <w:p w14:paraId="599A5773" w14:textId="77777777" w:rsidR="0082724C" w:rsidRDefault="0082724C">
                            <w:pPr>
                              <w:spacing w:line="240" w:lineRule="auto"/>
                              <w:jc w:val="center"/>
                              <w:rPr>
                                <w:b/>
                                <w:sz w:val="14"/>
                              </w:rPr>
                            </w:pPr>
                            <w:r>
                              <w:rPr>
                                <w:b/>
                                <w:sz w:val="14"/>
                              </w:rPr>
                              <w:t>(IÎ 95%)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1C6F5" id="Textfeld 1002152595" o:spid="_x0000_s1037" type="#_x0000_t202" style="position:absolute;margin-left:368.75pt;margin-top:9.7pt;width:39.15pt;height:2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" stroked="f">
                <v:textbox inset="0,0,0,0">
                  <w:txbxContent>
                    <w:p w14:paraId="30EEF0D8" w14:textId="77777777" w:rsidR="0082724C" w:rsidRDefault="0082724C">
                      <w:pPr>
                        <w:spacing w:line="240" w:lineRule="auto"/>
                        <w:jc w:val="center"/>
                        <w:rPr>
                          <w:b/>
                          <w:sz w:val="14"/>
                        </w:rPr>
                      </w:pPr>
                      <w:r>
                        <w:rPr>
                          <w:b/>
                          <w:sz w:val="14"/>
                        </w:rPr>
                        <w:t>Differența</w:t>
                      </w:r>
                    </w:p>
                    <w:p w14:paraId="599A5773" w14:textId="77777777" w:rsidR="0082724C" w:rsidRDefault="0082724C">
                      <w:pPr>
                        <w:spacing w:line="240" w:lineRule="auto"/>
                        <w:jc w:val="center"/>
                        <w:rPr>
                          <w:b/>
                          <w:sz w:val="14"/>
                        </w:rPr>
                      </w:pPr>
                      <w:r>
                        <w:rPr>
                          <w:b/>
                          <w:sz w:val="14"/>
                        </w:rPr>
                        <w:t>(IÎ 95%)</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708416" behindDoc="0" locked="0" layoutInCell="1" allowOverlap="1" wp14:anchorId="6E885060" wp14:editId="7E80648A">
                <wp:simplePos x="0" y="0"/>
                <wp:positionH relativeFrom="column">
                  <wp:posOffset>3720465</wp:posOffset>
                </wp:positionH>
                <wp:positionV relativeFrom="paragraph">
                  <wp:posOffset>2404473</wp:posOffset>
                </wp:positionV>
                <wp:extent cx="2185035" cy="103414"/>
                <wp:effectExtent l="0" t="0" r="5715" b="0"/>
                <wp:wrapNone/>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03414"/>
                        </a:xfrm>
                        <a:prstGeom prst="rect">
                          <a:avLst/>
                        </a:prstGeom>
                        <a:solidFill>
                          <a:srgbClr val="FFFFFF"/>
                        </a:solidFill>
                        <a:ln w="9525">
                          <a:noFill/>
                          <a:miter lim="800000"/>
                          <a:headEnd/>
                          <a:tailEnd/>
                        </a:ln>
                      </wps:spPr>
                      <wps:txbx>
                        <w:txbxContent>
                          <w:p w14:paraId="2120B481" w14:textId="273AD2E4" w:rsidR="0082724C" w:rsidRDefault="0082724C">
                            <w:pPr>
                              <w:spacing w:line="240" w:lineRule="auto"/>
                              <w:rPr>
                                <w:sz w:val="12"/>
                              </w:rPr>
                            </w:pPr>
                            <w:r>
                              <w:rPr>
                                <w:sz w:val="12"/>
                              </w:rPr>
                              <w:t>Diferența dintre pegcetacoplan și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85060" id="Textfeld 196" o:spid="_x0000_s1038" type="#_x0000_t202" style="position:absolute;margin-left:292.95pt;margin-top:189.35pt;width:172.05pt;height:8.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" stroked="f">
                <v:textbox inset="0,0,0,0">
                  <w:txbxContent>
                    <w:p w14:paraId="2120B481" w14:textId="273AD2E4" w:rsidR="0082724C" w:rsidRDefault="0082724C">
                      <w:pPr>
                        <w:spacing w:line="240" w:lineRule="auto"/>
                        <w:rPr>
                          <w:sz w:val="12"/>
                        </w:rPr>
                      </w:pPr>
                      <w:r>
                        <w:rPr>
                          <w:sz w:val="12"/>
                        </w:rPr>
                        <w:t>Diferența dintre pegcetacoplan și eculizumab</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707392" behindDoc="0" locked="0" layoutInCell="1" allowOverlap="1" wp14:anchorId="1E9DF11B" wp14:editId="2C374CBC">
                <wp:simplePos x="0" y="0"/>
                <wp:positionH relativeFrom="column">
                  <wp:posOffset>3722370</wp:posOffset>
                </wp:positionH>
                <wp:positionV relativeFrom="paragraph">
                  <wp:posOffset>2204357</wp:posOffset>
                </wp:positionV>
                <wp:extent cx="2106295" cy="180975"/>
                <wp:effectExtent l="0" t="0" r="8255" b="9525"/>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80975"/>
                        </a:xfrm>
                        <a:prstGeom prst="rect">
                          <a:avLst/>
                        </a:prstGeom>
                        <a:solidFill>
                          <a:srgbClr val="FFFFFF"/>
                        </a:solidFill>
                        <a:ln w="9525">
                          <a:noFill/>
                          <a:miter lim="800000"/>
                          <a:headEnd/>
                          <a:tailEnd/>
                        </a:ln>
                      </wps:spPr>
                      <wps:txbx>
                        <w:txbxContent>
                          <w:p w14:paraId="2D5DF62C" w14:textId="16B93EB6" w:rsidR="0082724C" w:rsidRDefault="0082724C">
                            <w:pPr>
                              <w:spacing w:line="240" w:lineRule="auto"/>
                              <w:rPr>
                                <w:sz w:val="12"/>
                              </w:rPr>
                            </w:pPr>
                            <w:r>
                              <w:rPr>
                                <w:sz w:val="12"/>
                              </w:rPr>
                              <w:t>Marja de neinferioritate furnizată pentru criteriul final prezentată pentru fiecare parametru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DF11B" id="Textfeld 195" o:spid="_x0000_s1039" type="#_x0000_t202" style="position:absolute;margin-left:293.1pt;margin-top:173.55pt;width:165.85pt;height:14.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" stroked="f">
                <v:textbox inset="0,0,0,0">
                  <w:txbxContent>
                    <w:p w14:paraId="2D5DF62C" w14:textId="16B93EB6" w:rsidR="0082724C" w:rsidRDefault="0082724C">
                      <w:pPr>
                        <w:spacing w:line="240" w:lineRule="auto"/>
                        <w:rPr>
                          <w:sz w:val="12"/>
                        </w:rPr>
                      </w:pPr>
                      <w:r>
                        <w:rPr>
                          <w:sz w:val="12"/>
                        </w:rPr>
                        <w:t>Marja de neinferioritate furnizată pentru criteriul final prezentată pentru fiecare parametru</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705344" behindDoc="0" locked="0" layoutInCell="1" allowOverlap="1" wp14:anchorId="60879D6A" wp14:editId="4DAED289">
                <wp:simplePos x="0" y="0"/>
                <wp:positionH relativeFrom="column">
                  <wp:posOffset>5430157</wp:posOffset>
                </wp:positionH>
                <wp:positionV relativeFrom="paragraph">
                  <wp:posOffset>1391285</wp:posOffset>
                </wp:positionV>
                <wp:extent cx="220980" cy="231140"/>
                <wp:effectExtent l="0" t="0" r="762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31140"/>
                        </a:xfrm>
                        <a:prstGeom prst="rect">
                          <a:avLst/>
                        </a:prstGeom>
                        <a:solidFill>
                          <a:srgbClr val="FFFFFF"/>
                        </a:solidFill>
                        <a:ln w="9525">
                          <a:noFill/>
                          <a:miter lim="800000"/>
                          <a:headEnd/>
                          <a:tailEnd/>
                        </a:ln>
                      </wps:spPr>
                      <wps:txbx>
                        <w:txbxContent>
                          <w:p w14:paraId="587B44F3" w14:textId="77777777" w:rsidR="0082724C" w:rsidRDefault="0082724C">
                            <w:pPr>
                              <w:rPr>
                                <w:sz w:val="12"/>
                              </w:rPr>
                            </w:pPr>
                            <w:r>
                              <w:rPr>
                                <w:sz w:val="12"/>
                              </w:rPr>
                              <w:t>Nu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79D6A" id="Textfeld 193" o:spid="_x0000_s1040" type="#_x0000_t202" style="position:absolute;margin-left:427.55pt;margin-top:109.55pt;width:17.4pt;height:18.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" stroked="f">
                <v:textbox inset="0,0,0,0">
                  <w:txbxContent>
                    <w:p w14:paraId="587B44F3" w14:textId="77777777" w:rsidR="0082724C" w:rsidRDefault="0082724C">
                      <w:pPr>
                        <w:rPr>
                          <w:sz w:val="12"/>
                        </w:rPr>
                      </w:pPr>
                      <w:r>
                        <w:rPr>
                          <w:sz w:val="12"/>
                        </w:rPr>
                        <w:t>Nu</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702272" behindDoc="0" locked="0" layoutInCell="1" allowOverlap="1" wp14:anchorId="46CFA23E" wp14:editId="26900183">
                <wp:simplePos x="0" y="0"/>
                <wp:positionH relativeFrom="margin">
                  <wp:posOffset>5190127</wp:posOffset>
                </wp:positionH>
                <wp:positionV relativeFrom="paragraph">
                  <wp:posOffset>129720</wp:posOffset>
                </wp:positionV>
                <wp:extent cx="593272" cy="233499"/>
                <wp:effectExtent l="0" t="0" r="0" b="0"/>
                <wp:wrapNone/>
                <wp:docPr id="1002152594" name="Textfeld 100215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72" cy="233499"/>
                        </a:xfrm>
                        <a:prstGeom prst="rect">
                          <a:avLst/>
                        </a:prstGeom>
                        <a:solidFill>
                          <a:srgbClr val="FFFFFF"/>
                        </a:solidFill>
                        <a:ln w="9525">
                          <a:noFill/>
                          <a:miter lim="800000"/>
                          <a:headEnd/>
                          <a:tailEnd/>
                        </a:ln>
                      </wps:spPr>
                      <wps:txbx>
                        <w:txbxContent>
                          <w:p w14:paraId="0192AE02" w14:textId="77777777" w:rsidR="0082724C" w:rsidRDefault="0082724C">
                            <w:pPr>
                              <w:spacing w:before="100" w:beforeAutospacing="1" w:after="100" w:afterAutospacing="1" w:line="240" w:lineRule="auto"/>
                              <w:jc w:val="center"/>
                              <w:rPr>
                                <w:b/>
                                <w:sz w:val="14"/>
                              </w:rPr>
                            </w:pPr>
                            <w:r>
                              <w:rPr>
                                <w:b/>
                                <w:sz w:val="14"/>
                              </w:rPr>
                              <w:t>Neinferioritate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FA23E" id="Textfeld 1002152594" o:spid="_x0000_s1041" type="#_x0000_t202" style="position:absolute;margin-left:408.65pt;margin-top:10.2pt;width:46.7pt;height:18.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" stroked="f">
                <v:textbox inset="0,0,0,0">
                  <w:txbxContent>
                    <w:p w14:paraId="0192AE02" w14:textId="77777777" w:rsidR="0082724C" w:rsidRDefault="0082724C">
                      <w:pPr>
                        <w:spacing w:before="100" w:beforeAutospacing="1" w:after="100" w:afterAutospacing="1" w:line="240" w:lineRule="auto"/>
                        <w:jc w:val="center"/>
                        <w:rPr>
                          <w:b/>
                          <w:sz w:val="14"/>
                        </w:rPr>
                      </w:pPr>
                      <w:r>
                        <w:rPr>
                          <w:b/>
                          <w:sz w:val="14"/>
                        </w:rPr>
                        <w:t>Neinferioritate</w:t>
                      </w:r>
                    </w:p>
                  </w:txbxContent>
                </v:textbox>
                <w10:wrap anchorx="margin"/>
              </v:shape>
            </w:pict>
          </mc:Fallback>
        </mc:AlternateContent>
      </w:r>
      <w:r w:rsidRPr="00423E35">
        <w:rPr>
          <w:rFonts w:eastAsia="Calibri"/>
          <w:noProof/>
          <w:szCs w:val="22"/>
          <w:lang w:eastAsia="en-GB"/>
        </w:rPr>
        <mc:AlternateContent>
          <mc:Choice Requires="wps">
            <w:drawing>
              <wp:anchor distT="45720" distB="45720" distL="114300" distR="114300" simplePos="0" relativeHeight="251700224" behindDoc="0" locked="0" layoutInCell="1" allowOverlap="1" wp14:anchorId="7D96C206" wp14:editId="1B9E4C4E">
                <wp:simplePos x="0" y="0"/>
                <wp:positionH relativeFrom="column">
                  <wp:posOffset>4112260</wp:posOffset>
                </wp:positionH>
                <wp:positionV relativeFrom="paragraph">
                  <wp:posOffset>128633</wp:posOffset>
                </wp:positionV>
                <wp:extent cx="497205" cy="293914"/>
                <wp:effectExtent l="0" t="0" r="0" b="0"/>
                <wp:wrapNone/>
                <wp:docPr id="1002152596" name="Textfeld 100215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93914"/>
                        </a:xfrm>
                        <a:prstGeom prst="rect">
                          <a:avLst/>
                        </a:prstGeom>
                        <a:solidFill>
                          <a:srgbClr val="FFFFFF"/>
                        </a:solidFill>
                        <a:ln w="9525">
                          <a:noFill/>
                          <a:miter lim="800000"/>
                          <a:headEnd/>
                          <a:tailEnd/>
                        </a:ln>
                      </wps:spPr>
                      <wps:txbx>
                        <w:txbxContent>
                          <w:p w14:paraId="328E5BAC" w14:textId="77777777" w:rsidR="0082724C" w:rsidRDefault="0082724C">
                            <w:pPr>
                              <w:spacing w:line="240" w:lineRule="auto"/>
                              <w:jc w:val="center"/>
                              <w:rPr>
                                <w:b/>
                                <w:sz w:val="14"/>
                              </w:rPr>
                            </w:pPr>
                            <w:r>
                              <w:rPr>
                                <w:b/>
                                <w:sz w:val="14"/>
                              </w:rPr>
                              <w:t>Eculizumab</w:t>
                            </w:r>
                          </w:p>
                          <w:p w14:paraId="1A5FA73C" w14:textId="77777777" w:rsidR="0082724C" w:rsidRDefault="0082724C">
                            <w:pPr>
                              <w:spacing w:line="240" w:lineRule="auto"/>
                              <w:jc w:val="center"/>
                              <w:rPr>
                                <w:b/>
                                <w:sz w:val="14"/>
                              </w:rPr>
                            </w:pPr>
                            <w:r>
                              <w:rPr>
                                <w:b/>
                                <w:sz w:val="14"/>
                              </w:rPr>
                              <w:t>(n=39)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6C206" id="Textfeld 1002152596" o:spid="_x0000_s1042" type="#_x0000_t202" style="position:absolute;margin-left:323.8pt;margin-top:10.15pt;width:39.15pt;height:23.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" stroked="f">
                <v:textbox inset="0,0,0,0">
                  <w:txbxContent>
                    <w:p w14:paraId="328E5BAC" w14:textId="77777777" w:rsidR="0082724C" w:rsidRDefault="0082724C">
                      <w:pPr>
                        <w:spacing w:line="240" w:lineRule="auto"/>
                        <w:jc w:val="center"/>
                        <w:rPr>
                          <w:b/>
                          <w:sz w:val="14"/>
                        </w:rPr>
                      </w:pPr>
                      <w:r>
                        <w:rPr>
                          <w:b/>
                          <w:sz w:val="14"/>
                        </w:rPr>
                        <w:t>Eculizumab</w:t>
                      </w:r>
                    </w:p>
                    <w:p w14:paraId="1A5FA73C" w14:textId="77777777" w:rsidR="0082724C" w:rsidRDefault="0082724C">
                      <w:pPr>
                        <w:spacing w:line="240" w:lineRule="auto"/>
                        <w:jc w:val="center"/>
                        <w:rPr>
                          <w:b/>
                          <w:sz w:val="14"/>
                        </w:rPr>
                      </w:pPr>
                      <w:r>
                        <w:rPr>
                          <w:b/>
                          <w:sz w:val="14"/>
                        </w:rPr>
                        <w:t>(n=39)</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99200" behindDoc="0" locked="0" layoutInCell="1" allowOverlap="1" wp14:anchorId="22E20402" wp14:editId="53C098FE">
                <wp:simplePos x="0" y="0"/>
                <wp:positionH relativeFrom="column">
                  <wp:posOffset>3464560</wp:posOffset>
                </wp:positionH>
                <wp:positionV relativeFrom="paragraph">
                  <wp:posOffset>136797</wp:posOffset>
                </wp:positionV>
                <wp:extent cx="552450" cy="266700"/>
                <wp:effectExtent l="0" t="0" r="0" b="0"/>
                <wp:wrapNone/>
                <wp:docPr id="1002152597" name="Textfeld 100215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6700"/>
                        </a:xfrm>
                        <a:prstGeom prst="rect">
                          <a:avLst/>
                        </a:prstGeom>
                        <a:solidFill>
                          <a:srgbClr val="FFFFFF"/>
                        </a:solidFill>
                        <a:ln w="9525">
                          <a:noFill/>
                          <a:miter lim="800000"/>
                          <a:headEnd/>
                          <a:tailEnd/>
                        </a:ln>
                      </wps:spPr>
                      <wps:txbx>
                        <w:txbxContent>
                          <w:p w14:paraId="179DCFDA" w14:textId="77777777" w:rsidR="0082724C" w:rsidRDefault="0082724C">
                            <w:pPr>
                              <w:spacing w:line="240" w:lineRule="auto"/>
                              <w:jc w:val="center"/>
                              <w:rPr>
                                <w:b/>
                                <w:sz w:val="14"/>
                              </w:rPr>
                            </w:pPr>
                            <w:r>
                              <w:rPr>
                                <w:b/>
                                <w:sz w:val="14"/>
                              </w:rPr>
                              <w:t>Pegcetacoplan</w:t>
                            </w:r>
                          </w:p>
                          <w:p w14:paraId="1C3BAA53" w14:textId="77777777" w:rsidR="0082724C" w:rsidRDefault="0082724C">
                            <w:pPr>
                              <w:spacing w:line="240" w:lineRule="auto"/>
                              <w:jc w:val="center"/>
                              <w:rPr>
                                <w:b/>
                                <w:sz w:val="14"/>
                              </w:rPr>
                            </w:pPr>
                            <w:r>
                              <w:rPr>
                                <w:b/>
                                <w:sz w:val="14"/>
                              </w:rPr>
                              <w:t>(n=41)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0402" id="Textfeld 1002152597" o:spid="_x0000_s1043" type="#_x0000_t202" style="position:absolute;margin-left:272.8pt;margin-top:10.75pt;width:43.5pt;height:2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" stroked="f">
                <v:textbox inset="0,0,0,0">
                  <w:txbxContent>
                    <w:p w14:paraId="179DCFDA" w14:textId="77777777" w:rsidR="0082724C" w:rsidRDefault="0082724C">
                      <w:pPr>
                        <w:spacing w:line="240" w:lineRule="auto"/>
                        <w:jc w:val="center"/>
                        <w:rPr>
                          <w:b/>
                          <w:sz w:val="14"/>
                        </w:rPr>
                      </w:pPr>
                      <w:r>
                        <w:rPr>
                          <w:b/>
                          <w:sz w:val="14"/>
                        </w:rPr>
                        <w:t>Pegcetacoplan</w:t>
                      </w:r>
                    </w:p>
                    <w:p w14:paraId="1C3BAA53" w14:textId="77777777" w:rsidR="0082724C" w:rsidRDefault="0082724C">
                      <w:pPr>
                        <w:spacing w:line="240" w:lineRule="auto"/>
                        <w:jc w:val="center"/>
                        <w:rPr>
                          <w:b/>
                          <w:sz w:val="14"/>
                        </w:rPr>
                      </w:pPr>
                      <w:r>
                        <w:rPr>
                          <w:b/>
                          <w:sz w:val="14"/>
                        </w:rPr>
                        <w:t>(n=41)</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97152" behindDoc="0" locked="0" layoutInCell="1" allowOverlap="1" wp14:anchorId="1EBA2111" wp14:editId="65934604">
                <wp:simplePos x="0" y="0"/>
                <wp:positionH relativeFrom="column">
                  <wp:posOffset>1564912</wp:posOffset>
                </wp:positionH>
                <wp:positionV relativeFrom="paragraph">
                  <wp:posOffset>2268220</wp:posOffset>
                </wp:positionV>
                <wp:extent cx="599440" cy="217715"/>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17715"/>
                        </a:xfrm>
                        <a:prstGeom prst="rect">
                          <a:avLst/>
                        </a:prstGeom>
                        <a:solidFill>
                          <a:srgbClr val="FFFFFF"/>
                        </a:solidFill>
                        <a:ln w="9525">
                          <a:noFill/>
                          <a:miter lim="800000"/>
                          <a:headEnd/>
                          <a:tailEnd/>
                        </a:ln>
                      </wps:spPr>
                      <wps:txbx>
                        <w:txbxContent>
                          <w:p w14:paraId="3EF7FEF3" w14:textId="5BA78357" w:rsidR="0082724C" w:rsidRDefault="0082724C">
                            <w:pPr>
                              <w:spacing w:line="240" w:lineRule="auto"/>
                              <w:rPr>
                                <w:sz w:val="12"/>
                                <w:lang w:val="en-US"/>
                              </w:rPr>
                            </w:pPr>
                            <w:r>
                              <w:rPr>
                                <w:sz w:val="12"/>
                              </w:rPr>
                              <w:t>În favoarea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A2111" id="Textfeld 24" o:spid="_x0000_s1044" type="#_x0000_t202" style="position:absolute;margin-left:123.2pt;margin-top:178.6pt;width:47.2pt;height:17.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" stroked="f">
                <v:textbox inset="0,0,0,0">
                  <w:txbxContent>
                    <w:p w14:paraId="3EF7FEF3" w14:textId="5BA78357" w:rsidR="0082724C" w:rsidRDefault="0082724C">
                      <w:pPr>
                        <w:spacing w:line="240" w:lineRule="auto"/>
                        <w:rPr>
                          <w:sz w:val="12"/>
                          <w:lang w:val="en-US"/>
                        </w:rPr>
                      </w:pPr>
                      <w:r>
                        <w:rPr>
                          <w:sz w:val="12"/>
                        </w:rPr>
                        <w:t>În favoarea eculizumab</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93056" behindDoc="0" locked="0" layoutInCell="1" allowOverlap="1" wp14:anchorId="5DF1F42C" wp14:editId="26312B54">
                <wp:simplePos x="0" y="0"/>
                <wp:positionH relativeFrom="column">
                  <wp:posOffset>1439999</wp:posOffset>
                </wp:positionH>
                <wp:positionV relativeFrom="paragraph">
                  <wp:posOffset>1784350</wp:posOffset>
                </wp:positionV>
                <wp:extent cx="735965" cy="200569"/>
                <wp:effectExtent l="0" t="0" r="6985" b="9525"/>
                <wp:wrapNone/>
                <wp:docPr id="1002152589" name="Textfeld 100215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00569"/>
                        </a:xfrm>
                        <a:prstGeom prst="rect">
                          <a:avLst/>
                        </a:prstGeom>
                        <a:solidFill>
                          <a:srgbClr val="FFFFFF"/>
                        </a:solidFill>
                        <a:ln w="9525">
                          <a:noFill/>
                          <a:miter lim="800000"/>
                          <a:headEnd/>
                          <a:tailEnd/>
                        </a:ln>
                      </wps:spPr>
                      <wps:txbx>
                        <w:txbxContent>
                          <w:p w14:paraId="54C73885" w14:textId="4466756D" w:rsidR="0082724C" w:rsidRDefault="0082724C">
                            <w:pPr>
                              <w:spacing w:line="240" w:lineRule="auto"/>
                              <w:rPr>
                                <w:b/>
                                <w:sz w:val="12"/>
                                <w:lang w:val="en-US"/>
                              </w:rPr>
                            </w:pPr>
                            <w:r>
                              <w:rPr>
                                <w:b/>
                                <w:sz w:val="12"/>
                              </w:rPr>
                              <w:t>În favoarea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1F42C" id="Textfeld 1002152589" o:spid="_x0000_s1045" type="#_x0000_t202" style="position:absolute;margin-left:113.4pt;margin-top:140.5pt;width:57.95pt;height:15.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" stroked="f">
                <v:textbox inset="0,0,0,0">
                  <w:txbxContent>
                    <w:p w14:paraId="54C73885" w14:textId="4466756D" w:rsidR="0082724C" w:rsidRDefault="0082724C">
                      <w:pPr>
                        <w:spacing w:line="240" w:lineRule="auto"/>
                        <w:rPr>
                          <w:b/>
                          <w:sz w:val="12"/>
                          <w:lang w:val="en-US"/>
                        </w:rPr>
                      </w:pPr>
                      <w:r>
                        <w:rPr>
                          <w:b/>
                          <w:sz w:val="12"/>
                        </w:rPr>
                        <w:t>În favoarea pegcetacoplan</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94080" behindDoc="0" locked="0" layoutInCell="1" allowOverlap="1" wp14:anchorId="47580C35" wp14:editId="17D92D2A">
                <wp:simplePos x="0" y="0"/>
                <wp:positionH relativeFrom="column">
                  <wp:posOffset>2212340</wp:posOffset>
                </wp:positionH>
                <wp:positionV relativeFrom="paragraph">
                  <wp:posOffset>1277892</wp:posOffset>
                </wp:positionV>
                <wp:extent cx="609872" cy="228600"/>
                <wp:effectExtent l="0" t="0" r="0" b="0"/>
                <wp:wrapNone/>
                <wp:docPr id="1002152592" name="Textfeld 100215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72" cy="228600"/>
                        </a:xfrm>
                        <a:prstGeom prst="rect">
                          <a:avLst/>
                        </a:prstGeom>
                        <a:solidFill>
                          <a:srgbClr val="FFFFFF"/>
                        </a:solidFill>
                        <a:ln w="9525">
                          <a:noFill/>
                          <a:miter lim="800000"/>
                          <a:headEnd/>
                          <a:tailEnd/>
                        </a:ln>
                      </wps:spPr>
                      <wps:txbx>
                        <w:txbxContent>
                          <w:p w14:paraId="4006F4DC" w14:textId="29B3A1C1" w:rsidR="0082724C" w:rsidRDefault="0082724C">
                            <w:pPr>
                              <w:spacing w:line="240" w:lineRule="auto"/>
                              <w:rPr>
                                <w:sz w:val="12"/>
                                <w:lang w:val="en-US"/>
                              </w:rPr>
                            </w:pPr>
                            <w:r>
                              <w:rPr>
                                <w:sz w:val="12"/>
                              </w:rPr>
                              <w:t>În favoarea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80C35" id="Textfeld 1002152592" o:spid="_x0000_s1046" type="#_x0000_t202" style="position:absolute;margin-left:174.2pt;margin-top:100.6pt;width:48pt;height:1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" stroked="f">
                <v:textbox inset="0,0,0,0">
                  <w:txbxContent>
                    <w:p w14:paraId="4006F4DC" w14:textId="29B3A1C1" w:rsidR="0082724C" w:rsidRDefault="0082724C">
                      <w:pPr>
                        <w:spacing w:line="240" w:lineRule="auto"/>
                        <w:rPr>
                          <w:sz w:val="12"/>
                          <w:lang w:val="en-US"/>
                        </w:rPr>
                      </w:pPr>
                      <w:r>
                        <w:rPr>
                          <w:sz w:val="12"/>
                        </w:rPr>
                        <w:t>În favoarea eculizumab</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91008" behindDoc="0" locked="0" layoutInCell="1" allowOverlap="1" wp14:anchorId="01A66AEB" wp14:editId="686077DC">
                <wp:simplePos x="0" y="0"/>
                <wp:positionH relativeFrom="column">
                  <wp:posOffset>1565184</wp:posOffset>
                </wp:positionH>
                <wp:positionV relativeFrom="paragraph">
                  <wp:posOffset>777421</wp:posOffset>
                </wp:positionV>
                <wp:extent cx="598805" cy="201386"/>
                <wp:effectExtent l="0" t="0" r="0" b="825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01386"/>
                        </a:xfrm>
                        <a:prstGeom prst="rect">
                          <a:avLst/>
                        </a:prstGeom>
                        <a:solidFill>
                          <a:srgbClr val="FFFFFF"/>
                        </a:solidFill>
                        <a:ln w="9525">
                          <a:noFill/>
                          <a:miter lim="800000"/>
                          <a:headEnd/>
                          <a:tailEnd/>
                        </a:ln>
                      </wps:spPr>
                      <wps:txbx>
                        <w:txbxContent>
                          <w:p w14:paraId="3A9F94D3" w14:textId="6B5123B4" w:rsidR="0082724C" w:rsidRDefault="0082724C">
                            <w:pPr>
                              <w:spacing w:line="240" w:lineRule="auto"/>
                              <w:rPr>
                                <w:sz w:val="12"/>
                              </w:rPr>
                            </w:pPr>
                            <w:r>
                              <w:rPr>
                                <w:sz w:val="12"/>
                              </w:rPr>
                              <w:t>În favoarea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66AEB" id="Textfeld 18" o:spid="_x0000_s1047" type="#_x0000_t202" style="position:absolute;margin-left:123.25pt;margin-top:61.2pt;width:47.15pt;height:15.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" stroked="f">
                <v:textbox inset="0,0,0,0">
                  <w:txbxContent>
                    <w:p w14:paraId="3A9F94D3" w14:textId="6B5123B4" w:rsidR="0082724C" w:rsidRDefault="0082724C">
                      <w:pPr>
                        <w:spacing w:line="240" w:lineRule="auto"/>
                        <w:rPr>
                          <w:sz w:val="12"/>
                        </w:rPr>
                      </w:pPr>
                      <w:r>
                        <w:rPr>
                          <w:sz w:val="12"/>
                        </w:rPr>
                        <w:t>În favoarea eculizumab</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92032" behindDoc="0" locked="0" layoutInCell="1" allowOverlap="1" wp14:anchorId="57E31F7E" wp14:editId="3F3C11A5">
                <wp:simplePos x="0" y="0"/>
                <wp:positionH relativeFrom="column">
                  <wp:posOffset>1433195</wp:posOffset>
                </wp:positionH>
                <wp:positionV relativeFrom="paragraph">
                  <wp:posOffset>1278255</wp:posOffset>
                </wp:positionV>
                <wp:extent cx="735965" cy="207645"/>
                <wp:effectExtent l="0" t="0" r="6985" b="1905"/>
                <wp:wrapNone/>
                <wp:docPr id="1002152591" name="Textfeld 100215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07645"/>
                        </a:xfrm>
                        <a:prstGeom prst="rect">
                          <a:avLst/>
                        </a:prstGeom>
                        <a:solidFill>
                          <a:srgbClr val="FFFFFF"/>
                        </a:solidFill>
                        <a:ln w="9525">
                          <a:noFill/>
                          <a:miter lim="800000"/>
                          <a:headEnd/>
                          <a:tailEnd/>
                        </a:ln>
                      </wps:spPr>
                      <wps:txbx>
                        <w:txbxContent>
                          <w:p w14:paraId="560E51CF" w14:textId="22D3B23E" w:rsidR="0082724C" w:rsidRDefault="0082724C">
                            <w:pPr>
                              <w:spacing w:line="240" w:lineRule="auto"/>
                              <w:rPr>
                                <w:b/>
                                <w:sz w:val="12"/>
                                <w:lang w:val="en-US"/>
                              </w:rPr>
                            </w:pPr>
                            <w:r>
                              <w:rPr>
                                <w:b/>
                                <w:sz w:val="12"/>
                              </w:rPr>
                              <w:t>În favoarea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31F7E" id="Textfeld 1002152591" o:spid="_x0000_s1048" type="#_x0000_t202" style="position:absolute;margin-left:112.85pt;margin-top:100.65pt;width:57.95pt;height:16.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" stroked="f">
                <v:textbox inset="0,0,0,0">
                  <w:txbxContent>
                    <w:p w14:paraId="560E51CF" w14:textId="22D3B23E" w:rsidR="0082724C" w:rsidRDefault="0082724C">
                      <w:pPr>
                        <w:spacing w:line="240" w:lineRule="auto"/>
                        <w:rPr>
                          <w:b/>
                          <w:sz w:val="12"/>
                          <w:lang w:val="en-US"/>
                        </w:rPr>
                      </w:pPr>
                      <w:r>
                        <w:rPr>
                          <w:b/>
                          <w:sz w:val="12"/>
                        </w:rPr>
                        <w:t>În favoarea pegcetacoplan</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87936" behindDoc="0" locked="0" layoutInCell="1" allowOverlap="1" wp14:anchorId="7E7DBDDB" wp14:editId="38E96F5F">
                <wp:simplePos x="0" y="0"/>
                <wp:positionH relativeFrom="column">
                  <wp:posOffset>13970</wp:posOffset>
                </wp:positionH>
                <wp:positionV relativeFrom="paragraph">
                  <wp:posOffset>782864</wp:posOffset>
                </wp:positionV>
                <wp:extent cx="749300" cy="555172"/>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55172"/>
                        </a:xfrm>
                        <a:prstGeom prst="rect">
                          <a:avLst/>
                        </a:prstGeom>
                        <a:solidFill>
                          <a:srgbClr val="FFFFFF"/>
                        </a:solidFill>
                        <a:ln w="9525">
                          <a:noFill/>
                          <a:miter lim="800000"/>
                          <a:headEnd/>
                          <a:tailEnd/>
                        </a:ln>
                      </wps:spPr>
                      <wps:txbx>
                        <w:txbxContent>
                          <w:p w14:paraId="10875D45" w14:textId="77777777" w:rsidR="0082724C" w:rsidRDefault="0082724C">
                            <w:pPr>
                              <w:spacing w:line="240" w:lineRule="auto"/>
                              <w:rPr>
                                <w:sz w:val="12"/>
                              </w:rPr>
                            </w:pPr>
                            <w:r>
                              <w:rPr>
                                <w:b/>
                                <w:sz w:val="12"/>
                              </w:rPr>
                              <w:t>Modificarea față de momentul inițial a numărului de reticulocite</w:t>
                            </w:r>
                            <w:r>
                              <w:rPr>
                                <w:sz w:val="12"/>
                              </w:rPr>
                              <w:t>, 10</w:t>
                            </w:r>
                            <w:r>
                              <w:rPr>
                                <w:sz w:val="12"/>
                                <w:vertAlign w:val="superscript"/>
                              </w:rPr>
                              <w:t>9</w:t>
                            </w:r>
                            <w:r>
                              <w:rPr>
                                <w:sz w:val="12"/>
                              </w:rPr>
                              <w:t>/l</w:t>
                            </w:r>
                          </w:p>
                          <w:p w14:paraId="3411ED52" w14:textId="77777777" w:rsidR="0082724C" w:rsidRDefault="0082724C">
                            <w:pPr>
                              <w:spacing w:line="240" w:lineRule="auto"/>
                              <w:rPr>
                                <w:sz w:val="12"/>
                              </w:rPr>
                            </w:pPr>
                            <w:r>
                              <w:rPr>
                                <w:sz w:val="12"/>
                              </w:rPr>
                              <w:t>Medica celor mai mici pătrate (ES)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DBDDB" id="Textfeld 13" o:spid="_x0000_s1049" type="#_x0000_t202" style="position:absolute;margin-left:1.1pt;margin-top:61.65pt;width:59pt;height:43.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" stroked="f">
                <v:textbox inset="0,0,0,0">
                  <w:txbxContent>
                    <w:p w14:paraId="10875D45" w14:textId="77777777" w:rsidR="0082724C" w:rsidRDefault="0082724C">
                      <w:pPr>
                        <w:spacing w:line="240" w:lineRule="auto"/>
                        <w:rPr>
                          <w:sz w:val="12"/>
                        </w:rPr>
                      </w:pPr>
                      <w:r>
                        <w:rPr>
                          <w:b/>
                          <w:sz w:val="12"/>
                        </w:rPr>
                        <w:t>Modificarea față de momentul inițial a numărului de reticulocite</w:t>
                      </w:r>
                      <w:r>
                        <w:rPr>
                          <w:sz w:val="12"/>
                        </w:rPr>
                        <w:t>, 10</w:t>
                      </w:r>
                      <w:r>
                        <w:rPr>
                          <w:sz w:val="12"/>
                          <w:vertAlign w:val="superscript"/>
                        </w:rPr>
                        <w:t>9</w:t>
                      </w:r>
                      <w:r>
                        <w:rPr>
                          <w:sz w:val="12"/>
                        </w:rPr>
                        <w:t>/l</w:t>
                      </w:r>
                    </w:p>
                    <w:p w14:paraId="3411ED52" w14:textId="77777777" w:rsidR="0082724C" w:rsidRDefault="0082724C">
                      <w:pPr>
                        <w:spacing w:line="240" w:lineRule="auto"/>
                        <w:rPr>
                          <w:sz w:val="12"/>
                        </w:rPr>
                      </w:pPr>
                      <w:r>
                        <w:rPr>
                          <w:sz w:val="12"/>
                        </w:rPr>
                        <w:t>Medica celor mai mici pătrate (ES)</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96128" behindDoc="0" locked="0" layoutInCell="1" allowOverlap="1" wp14:anchorId="6E62703E" wp14:editId="5178E778">
                <wp:simplePos x="0" y="0"/>
                <wp:positionH relativeFrom="column">
                  <wp:posOffset>2215845</wp:posOffset>
                </wp:positionH>
                <wp:positionV relativeFrom="paragraph">
                  <wp:posOffset>789483</wp:posOffset>
                </wp:positionV>
                <wp:extent cx="746125" cy="23589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35890"/>
                        </a:xfrm>
                        <a:prstGeom prst="rect">
                          <a:avLst/>
                        </a:prstGeom>
                        <a:solidFill>
                          <a:srgbClr val="FFFFFF"/>
                        </a:solidFill>
                        <a:ln w="9525">
                          <a:noFill/>
                          <a:miter lim="800000"/>
                          <a:headEnd/>
                          <a:tailEnd/>
                        </a:ln>
                      </wps:spPr>
                      <wps:txbx>
                        <w:txbxContent>
                          <w:p w14:paraId="1B548E67" w14:textId="2E69C61F" w:rsidR="0082724C" w:rsidRDefault="0082724C">
                            <w:pPr>
                              <w:spacing w:line="240" w:lineRule="auto"/>
                              <w:rPr>
                                <w:b/>
                                <w:sz w:val="12"/>
                              </w:rPr>
                            </w:pPr>
                            <w:r>
                              <w:rPr>
                                <w:b/>
                                <w:sz w:val="12"/>
                              </w:rPr>
                              <w:t>În favoarea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2703E" id="Textfeld 23" o:spid="_x0000_s1050" type="#_x0000_t202" style="position:absolute;margin-left:174.5pt;margin-top:62.15pt;width:58.75pt;height:18.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" stroked="f">
                <v:textbox inset="0,0,0,0">
                  <w:txbxContent>
                    <w:p w14:paraId="1B548E67" w14:textId="2E69C61F" w:rsidR="0082724C" w:rsidRDefault="0082724C">
                      <w:pPr>
                        <w:spacing w:line="240" w:lineRule="auto"/>
                        <w:rPr>
                          <w:b/>
                          <w:sz w:val="12"/>
                        </w:rPr>
                      </w:pPr>
                      <w:r>
                        <w:rPr>
                          <w:b/>
                          <w:sz w:val="12"/>
                        </w:rPr>
                        <w:t>În favoarea pegcetacoplan</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95104" behindDoc="0" locked="0" layoutInCell="1" allowOverlap="1" wp14:anchorId="2654C4A1" wp14:editId="1D082CC2">
                <wp:simplePos x="0" y="0"/>
                <wp:positionH relativeFrom="column">
                  <wp:posOffset>2223160</wp:posOffset>
                </wp:positionH>
                <wp:positionV relativeFrom="paragraph">
                  <wp:posOffset>1776705</wp:posOffset>
                </wp:positionV>
                <wp:extent cx="599846" cy="211760"/>
                <wp:effectExtent l="0" t="0" r="0" b="0"/>
                <wp:wrapNone/>
                <wp:docPr id="1002152590" name="Textfeld 100215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46" cy="211760"/>
                        </a:xfrm>
                        <a:prstGeom prst="rect">
                          <a:avLst/>
                        </a:prstGeom>
                        <a:solidFill>
                          <a:srgbClr val="FFFFFF"/>
                        </a:solidFill>
                        <a:ln w="9525">
                          <a:noFill/>
                          <a:miter lim="800000"/>
                          <a:headEnd/>
                          <a:tailEnd/>
                        </a:ln>
                      </wps:spPr>
                      <wps:txbx>
                        <w:txbxContent>
                          <w:p w14:paraId="7600571C" w14:textId="2AE265AF" w:rsidR="0082724C" w:rsidRDefault="0082724C">
                            <w:pPr>
                              <w:spacing w:line="240" w:lineRule="auto"/>
                              <w:rPr>
                                <w:sz w:val="12"/>
                              </w:rPr>
                            </w:pPr>
                            <w:r>
                              <w:rPr>
                                <w:sz w:val="12"/>
                              </w:rPr>
                              <w:t>În favoarea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4C4A1" id="Textfeld 1002152590" o:spid="_x0000_s1051" type="#_x0000_t202" style="position:absolute;margin-left:175.05pt;margin-top:139.9pt;width:47.25pt;height:16.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" stroked="f">
                <v:textbox inset="0,0,0,0">
                  <w:txbxContent>
                    <w:p w14:paraId="7600571C" w14:textId="2AE265AF" w:rsidR="0082724C" w:rsidRDefault="0082724C">
                      <w:pPr>
                        <w:spacing w:line="240" w:lineRule="auto"/>
                        <w:rPr>
                          <w:sz w:val="12"/>
                        </w:rPr>
                      </w:pPr>
                      <w:r>
                        <w:rPr>
                          <w:sz w:val="12"/>
                        </w:rPr>
                        <w:t>În favoarea eculizumab</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98176" behindDoc="0" locked="0" layoutInCell="1" allowOverlap="1" wp14:anchorId="5DA9C0E7" wp14:editId="545A411F">
                <wp:simplePos x="0" y="0"/>
                <wp:positionH relativeFrom="column">
                  <wp:posOffset>2215845</wp:posOffset>
                </wp:positionH>
                <wp:positionV relativeFrom="paragraph">
                  <wp:posOffset>2281784</wp:posOffset>
                </wp:positionV>
                <wp:extent cx="746151" cy="233324"/>
                <wp:effectExtent l="0" t="0" r="0" b="0"/>
                <wp:wrapNone/>
                <wp:docPr id="1002152588" name="Textfeld 100215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51" cy="233324"/>
                        </a:xfrm>
                        <a:prstGeom prst="rect">
                          <a:avLst/>
                        </a:prstGeom>
                        <a:solidFill>
                          <a:srgbClr val="FFFFFF"/>
                        </a:solidFill>
                        <a:ln w="9525">
                          <a:noFill/>
                          <a:miter lim="800000"/>
                          <a:headEnd/>
                          <a:tailEnd/>
                        </a:ln>
                      </wps:spPr>
                      <wps:txbx>
                        <w:txbxContent>
                          <w:p w14:paraId="4C8AD61A" w14:textId="4A63BCEC" w:rsidR="0082724C" w:rsidRDefault="0082724C">
                            <w:pPr>
                              <w:spacing w:line="240" w:lineRule="auto"/>
                              <w:rPr>
                                <w:b/>
                                <w:sz w:val="12"/>
                              </w:rPr>
                            </w:pPr>
                            <w:r>
                              <w:rPr>
                                <w:b/>
                                <w:sz w:val="12"/>
                              </w:rPr>
                              <w:t>În favoarea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9C0E7" id="Textfeld 1002152588" o:spid="_x0000_s1052" type="#_x0000_t202" style="position:absolute;margin-left:174.5pt;margin-top:179.65pt;width:58.75pt;height:18.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" stroked="f">
                <v:textbox inset="0,0,0,0">
                  <w:txbxContent>
                    <w:p w14:paraId="4C8AD61A" w14:textId="4A63BCEC" w:rsidR="0082724C" w:rsidRDefault="0082724C">
                      <w:pPr>
                        <w:spacing w:line="240" w:lineRule="auto"/>
                        <w:rPr>
                          <w:b/>
                          <w:sz w:val="12"/>
                        </w:rPr>
                      </w:pPr>
                      <w:r>
                        <w:rPr>
                          <w:b/>
                          <w:sz w:val="12"/>
                        </w:rPr>
                        <w:t>În favoarea pegcetacoplan</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88960" behindDoc="0" locked="0" layoutInCell="1" allowOverlap="1" wp14:anchorId="25812EFC" wp14:editId="67F44286">
                <wp:simplePos x="0" y="0"/>
                <wp:positionH relativeFrom="column">
                  <wp:posOffset>-660</wp:posOffset>
                </wp:positionH>
                <wp:positionV relativeFrom="paragraph">
                  <wp:posOffset>1382014</wp:posOffset>
                </wp:positionV>
                <wp:extent cx="823595" cy="482803"/>
                <wp:effectExtent l="0" t="0" r="0" b="0"/>
                <wp:wrapNone/>
                <wp:docPr id="1002152598" name="Textfeld 1002152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82803"/>
                        </a:xfrm>
                        <a:prstGeom prst="rect">
                          <a:avLst/>
                        </a:prstGeom>
                        <a:solidFill>
                          <a:srgbClr val="FFFFFF"/>
                        </a:solidFill>
                        <a:ln w="9525">
                          <a:noFill/>
                          <a:miter lim="800000"/>
                          <a:headEnd/>
                          <a:tailEnd/>
                        </a:ln>
                      </wps:spPr>
                      <wps:txbx>
                        <w:txbxContent>
                          <w:p w14:paraId="3172B514" w14:textId="77777777" w:rsidR="0082724C" w:rsidRDefault="0082724C">
                            <w:pPr>
                              <w:spacing w:line="240" w:lineRule="auto"/>
                              <w:rPr>
                                <w:sz w:val="12"/>
                              </w:rPr>
                            </w:pPr>
                            <w:r>
                              <w:rPr>
                                <w:b/>
                                <w:sz w:val="12"/>
                              </w:rPr>
                              <w:t xml:space="preserve">Modificarea față de momentul inițial a LDH; </w:t>
                            </w:r>
                            <w:r>
                              <w:rPr>
                                <w:sz w:val="12"/>
                              </w:rPr>
                              <w:t xml:space="preserve">U/l </w:t>
                            </w:r>
                          </w:p>
                          <w:p w14:paraId="18998B7F" w14:textId="77777777" w:rsidR="0082724C" w:rsidRDefault="0082724C">
                            <w:pPr>
                              <w:spacing w:line="240" w:lineRule="auto"/>
                              <w:rPr>
                                <w:sz w:val="12"/>
                              </w:rPr>
                            </w:pPr>
                            <w:r>
                              <w:rPr>
                                <w:sz w:val="12"/>
                              </w:rPr>
                              <w:t>Medica celor mai mici pătrate (ES)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12EFC" id="Textfeld 1002152598" o:spid="_x0000_s1053" type="#_x0000_t202" style="position:absolute;margin-left:-.05pt;margin-top:108.8pt;width:64.85pt;height:3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" stroked="f">
                <v:textbox inset="0,0,0,0">
                  <w:txbxContent>
                    <w:p w14:paraId="3172B514" w14:textId="77777777" w:rsidR="0082724C" w:rsidRDefault="0082724C">
                      <w:pPr>
                        <w:spacing w:line="240" w:lineRule="auto"/>
                        <w:rPr>
                          <w:sz w:val="12"/>
                        </w:rPr>
                      </w:pPr>
                      <w:r>
                        <w:rPr>
                          <w:b/>
                          <w:sz w:val="12"/>
                        </w:rPr>
                        <w:t xml:space="preserve">Modificarea față de momentul inițial a LDH; </w:t>
                      </w:r>
                      <w:r>
                        <w:rPr>
                          <w:sz w:val="12"/>
                        </w:rPr>
                        <w:t xml:space="preserve">U/l </w:t>
                      </w:r>
                    </w:p>
                    <w:p w14:paraId="18998B7F" w14:textId="77777777" w:rsidR="0082724C" w:rsidRDefault="0082724C">
                      <w:pPr>
                        <w:spacing w:line="240" w:lineRule="auto"/>
                        <w:rPr>
                          <w:sz w:val="12"/>
                        </w:rPr>
                      </w:pPr>
                      <w:r>
                        <w:rPr>
                          <w:sz w:val="12"/>
                        </w:rPr>
                        <w:t>Medica celor mai mici pătrate (ES)</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706368" behindDoc="0" locked="0" layoutInCell="1" allowOverlap="1" wp14:anchorId="20A90BBD" wp14:editId="10340B35">
                <wp:simplePos x="0" y="0"/>
                <wp:positionH relativeFrom="column">
                  <wp:posOffset>5310365</wp:posOffset>
                </wp:positionH>
                <wp:positionV relativeFrom="paragraph">
                  <wp:posOffset>1949524</wp:posOffset>
                </wp:positionV>
                <wp:extent cx="447040" cy="172597"/>
                <wp:effectExtent l="0" t="0" r="0" b="0"/>
                <wp:wrapNone/>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72597"/>
                        </a:xfrm>
                        <a:prstGeom prst="rect">
                          <a:avLst/>
                        </a:prstGeom>
                        <a:solidFill>
                          <a:srgbClr val="FFFFFF"/>
                        </a:solidFill>
                        <a:ln w="9525">
                          <a:noFill/>
                          <a:miter lim="800000"/>
                          <a:headEnd/>
                          <a:tailEnd/>
                        </a:ln>
                      </wps:spPr>
                      <wps:txbx>
                        <w:txbxContent>
                          <w:p w14:paraId="0EB6D266" w14:textId="77777777" w:rsidR="0082724C" w:rsidRDefault="0082724C">
                            <w:pPr>
                              <w:spacing w:line="240" w:lineRule="auto"/>
                              <w:rPr>
                                <w:sz w:val="12"/>
                              </w:rPr>
                            </w:pPr>
                            <w:r>
                              <w:rPr>
                                <w:sz w:val="12"/>
                              </w:rPr>
                              <w:t>Netestat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90BBD" id="Textfeld 194" o:spid="_x0000_s1054" type="#_x0000_t202" style="position:absolute;margin-left:418.15pt;margin-top:153.5pt;width:35.2pt;height:13.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" stroked="f">
                <v:textbox inset="0,0,0,0">
                  <w:txbxContent>
                    <w:p w14:paraId="0EB6D266" w14:textId="77777777" w:rsidR="0082724C" w:rsidRDefault="0082724C">
                      <w:pPr>
                        <w:spacing w:line="240" w:lineRule="auto"/>
                        <w:rPr>
                          <w:sz w:val="12"/>
                        </w:rPr>
                      </w:pPr>
                      <w:r>
                        <w:rPr>
                          <w:sz w:val="12"/>
                        </w:rPr>
                        <w:t>Netestat</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703296" behindDoc="0" locked="0" layoutInCell="1" allowOverlap="1" wp14:anchorId="379EB6EA" wp14:editId="5EDBED7F">
                <wp:simplePos x="0" y="0"/>
                <wp:positionH relativeFrom="column">
                  <wp:posOffset>5423180</wp:posOffset>
                </wp:positionH>
                <wp:positionV relativeFrom="paragraph">
                  <wp:posOffset>916371</wp:posOffset>
                </wp:positionV>
                <wp:extent cx="220980" cy="178130"/>
                <wp:effectExtent l="0" t="0" r="7620" b="0"/>
                <wp:wrapNone/>
                <wp:docPr id="1002152593" name="Textfeld 100215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78130"/>
                        </a:xfrm>
                        <a:prstGeom prst="rect">
                          <a:avLst/>
                        </a:prstGeom>
                        <a:solidFill>
                          <a:srgbClr val="FFFFFF"/>
                        </a:solidFill>
                        <a:ln w="9525">
                          <a:noFill/>
                          <a:miter lim="800000"/>
                          <a:headEnd/>
                          <a:tailEnd/>
                        </a:ln>
                      </wps:spPr>
                      <wps:txbx>
                        <w:txbxContent>
                          <w:p w14:paraId="4F17EEC9" w14:textId="77777777" w:rsidR="0082724C" w:rsidRDefault="0082724C">
                            <w:pPr>
                              <w:rPr>
                                <w:sz w:val="12"/>
                              </w:rPr>
                            </w:pPr>
                            <w:r>
                              <w:rPr>
                                <w:sz w:val="12"/>
                              </w:rPr>
                              <w:t>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EB6EA" id="Textfeld 1002152593" o:spid="_x0000_s1055" type="#_x0000_t202" style="position:absolute;margin-left:427pt;margin-top:72.15pt;width:17.4pt;height:14.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" stroked="f">
                <v:textbox inset="0,0,0,0">
                  <w:txbxContent>
                    <w:p w14:paraId="4F17EEC9" w14:textId="77777777" w:rsidR="0082724C" w:rsidRDefault="0082724C">
                      <w:pPr>
                        <w:rPr>
                          <w:sz w:val="12"/>
                        </w:rPr>
                      </w:pPr>
                      <w:r>
                        <w:rPr>
                          <w:sz w:val="12"/>
                        </w:rPr>
                        <w:t>Da</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704320" behindDoc="0" locked="0" layoutInCell="1" allowOverlap="1" wp14:anchorId="36330DB5" wp14:editId="5FA1BA29">
                <wp:simplePos x="0" y="0"/>
                <wp:positionH relativeFrom="column">
                  <wp:posOffset>5423180</wp:posOffset>
                </wp:positionH>
                <wp:positionV relativeFrom="paragraph">
                  <wp:posOffset>530423</wp:posOffset>
                </wp:positionV>
                <wp:extent cx="220980" cy="205674"/>
                <wp:effectExtent l="0" t="0" r="7620" b="4445"/>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5674"/>
                        </a:xfrm>
                        <a:prstGeom prst="rect">
                          <a:avLst/>
                        </a:prstGeom>
                        <a:solidFill>
                          <a:srgbClr val="FFFFFF"/>
                        </a:solidFill>
                        <a:ln w="9525">
                          <a:noFill/>
                          <a:miter lim="800000"/>
                          <a:headEnd/>
                          <a:tailEnd/>
                        </a:ln>
                      </wps:spPr>
                      <wps:txbx>
                        <w:txbxContent>
                          <w:p w14:paraId="3341A6C4" w14:textId="77777777" w:rsidR="0082724C" w:rsidRDefault="0082724C">
                            <w:pPr>
                              <w:rPr>
                                <w:sz w:val="12"/>
                              </w:rPr>
                            </w:pPr>
                            <w:r>
                              <w:rPr>
                                <w:sz w:val="12"/>
                              </w:rPr>
                              <w:t>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30DB5" id="Textfeld 192" o:spid="_x0000_s1056" type="#_x0000_t202" style="position:absolute;margin-left:427pt;margin-top:41.75pt;width:17.4pt;height:16.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" stroked="f">
                <v:textbox inset="0,0,0,0">
                  <w:txbxContent>
                    <w:p w14:paraId="3341A6C4" w14:textId="77777777" w:rsidR="0082724C" w:rsidRDefault="0082724C">
                      <w:pPr>
                        <w:rPr>
                          <w:sz w:val="12"/>
                        </w:rPr>
                      </w:pPr>
                      <w:r>
                        <w:rPr>
                          <w:sz w:val="12"/>
                        </w:rPr>
                        <w:t>Da</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89984" behindDoc="0" locked="0" layoutInCell="1" allowOverlap="1" wp14:anchorId="5A6F95D4" wp14:editId="05D3C52E">
                <wp:simplePos x="0" y="0"/>
                <wp:positionH relativeFrom="column">
                  <wp:posOffset>318</wp:posOffset>
                </wp:positionH>
                <wp:positionV relativeFrom="paragraph">
                  <wp:posOffset>1900554</wp:posOffset>
                </wp:positionV>
                <wp:extent cx="847725" cy="501333"/>
                <wp:effectExtent l="0" t="0" r="9525"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1333"/>
                        </a:xfrm>
                        <a:prstGeom prst="rect">
                          <a:avLst/>
                        </a:prstGeom>
                        <a:solidFill>
                          <a:srgbClr val="FFFFFF"/>
                        </a:solidFill>
                        <a:ln w="9525">
                          <a:noFill/>
                          <a:miter lim="800000"/>
                          <a:headEnd/>
                          <a:tailEnd/>
                        </a:ln>
                      </wps:spPr>
                      <wps:txbx>
                        <w:txbxContent>
                          <w:p w14:paraId="4A4B6CD4" w14:textId="77777777" w:rsidR="0082724C" w:rsidRDefault="0082724C">
                            <w:pPr>
                              <w:spacing w:line="240" w:lineRule="auto"/>
                              <w:rPr>
                                <w:sz w:val="12"/>
                              </w:rPr>
                            </w:pPr>
                            <w:r>
                              <w:rPr>
                                <w:b/>
                                <w:sz w:val="12"/>
                              </w:rPr>
                              <w:t>Modificarea față de momentul inițial a scorului FACIT-oboseală</w:t>
                            </w:r>
                          </w:p>
                          <w:p w14:paraId="4A9ADB27" w14:textId="77777777" w:rsidR="0082724C" w:rsidRDefault="0082724C">
                            <w:pPr>
                              <w:spacing w:line="240" w:lineRule="auto"/>
                              <w:rPr>
                                <w:sz w:val="12"/>
                              </w:rPr>
                            </w:pPr>
                            <w:r>
                              <w:rPr>
                                <w:sz w:val="12"/>
                              </w:rPr>
                              <w:t>Medica celor mai mici pătrate (ES)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F95D4" id="Textfeld 16" o:spid="_x0000_s1057" type="#_x0000_t202" style="position:absolute;margin-left:.05pt;margin-top:149.65pt;width:66.75pt;height:3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" stroked="f">
                <v:textbox inset="0,0,0,0">
                  <w:txbxContent>
                    <w:p w14:paraId="4A4B6CD4" w14:textId="77777777" w:rsidR="0082724C" w:rsidRDefault="0082724C">
                      <w:pPr>
                        <w:spacing w:line="240" w:lineRule="auto"/>
                        <w:rPr>
                          <w:sz w:val="12"/>
                        </w:rPr>
                      </w:pPr>
                      <w:r>
                        <w:rPr>
                          <w:b/>
                          <w:sz w:val="12"/>
                        </w:rPr>
                        <w:t>Modificarea față de momentul inițial a scorului FACIT-oboseală</w:t>
                      </w:r>
                    </w:p>
                    <w:p w14:paraId="4A9ADB27" w14:textId="77777777" w:rsidR="0082724C" w:rsidRDefault="0082724C">
                      <w:pPr>
                        <w:spacing w:line="240" w:lineRule="auto"/>
                        <w:rPr>
                          <w:sz w:val="12"/>
                        </w:rPr>
                      </w:pPr>
                      <w:r>
                        <w:rPr>
                          <w:sz w:val="12"/>
                        </w:rPr>
                        <w:t>Medica celor mai mici pătrate (ES)</w:t>
                      </w:r>
                    </w:p>
                  </w:txbxContent>
                </v:textbox>
              </v:shape>
            </w:pict>
          </mc:Fallback>
        </mc:AlternateContent>
      </w:r>
      <w:r w:rsidRPr="00423E35">
        <w:rPr>
          <w:rFonts w:eastAsia="Calibri"/>
          <w:noProof/>
          <w:szCs w:val="22"/>
          <w:lang w:eastAsia="en-GB"/>
        </w:rPr>
        <mc:AlternateContent>
          <mc:Choice Requires="wps">
            <w:drawing>
              <wp:anchor distT="45720" distB="45720" distL="114300" distR="114300" simplePos="0" relativeHeight="251686912" behindDoc="0" locked="0" layoutInCell="1" allowOverlap="1" wp14:anchorId="28401D0D" wp14:editId="3EA73D0F">
                <wp:simplePos x="0" y="0"/>
                <wp:positionH relativeFrom="column">
                  <wp:posOffset>1905</wp:posOffset>
                </wp:positionH>
                <wp:positionV relativeFrom="paragraph">
                  <wp:posOffset>497205</wp:posOffset>
                </wp:positionV>
                <wp:extent cx="749300" cy="241300"/>
                <wp:effectExtent l="0" t="0" r="0" b="635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41300"/>
                        </a:xfrm>
                        <a:prstGeom prst="rect">
                          <a:avLst/>
                        </a:prstGeom>
                        <a:solidFill>
                          <a:srgbClr val="FFFFFF"/>
                        </a:solidFill>
                        <a:ln w="9525">
                          <a:noFill/>
                          <a:miter lim="800000"/>
                          <a:headEnd/>
                          <a:tailEnd/>
                        </a:ln>
                      </wps:spPr>
                      <wps:txbx>
                        <w:txbxContent>
                          <w:p w14:paraId="067CB964" w14:textId="77777777" w:rsidR="0082724C" w:rsidRDefault="0082724C">
                            <w:pPr>
                              <w:spacing w:line="240" w:lineRule="auto"/>
                              <w:rPr>
                                <w:sz w:val="14"/>
                              </w:rPr>
                            </w:pPr>
                            <w:r>
                              <w:rPr>
                                <w:b/>
                                <w:sz w:val="14"/>
                              </w:rPr>
                              <w:t>Evitarea transfuziilor</w:t>
                            </w:r>
                            <w:r>
                              <w:rPr>
                                <w:sz w:val="14"/>
                              </w:rPr>
                              <w:t>, 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01D0D" id="Textfeld 12" o:spid="_x0000_s1058" type="#_x0000_t202" style="position:absolute;margin-left:.15pt;margin-top:39.15pt;width:59pt;height:1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" stroked="f">
                <v:textbox inset="0,0,0,0">
                  <w:txbxContent>
                    <w:p w14:paraId="067CB964" w14:textId="77777777" w:rsidR="0082724C" w:rsidRDefault="0082724C">
                      <w:pPr>
                        <w:spacing w:line="240" w:lineRule="auto"/>
                        <w:rPr>
                          <w:sz w:val="14"/>
                        </w:rPr>
                      </w:pPr>
                      <w:r>
                        <w:rPr>
                          <w:b/>
                          <w:sz w:val="14"/>
                        </w:rPr>
                        <w:t>Evitarea transfuziilor</w:t>
                      </w:r>
                      <w:r>
                        <w:rPr>
                          <w:sz w:val="14"/>
                        </w:rPr>
                        <w:t>, n (%)</w:t>
                      </w:r>
                    </w:p>
                  </w:txbxContent>
                </v:textbox>
              </v:shape>
            </w:pict>
          </mc:Fallback>
        </mc:AlternateContent>
      </w:r>
      <w:r w:rsidRPr="00423E35">
        <w:rPr>
          <w:rFonts w:eastAsia="Calibri"/>
          <w:noProof/>
          <w:szCs w:val="22"/>
          <w:lang w:eastAsia="en-GB"/>
        </w:rPr>
        <w:drawing>
          <wp:inline distT="0" distB="0" distL="0" distR="0" wp14:anchorId="30DE5146" wp14:editId="5BE0C8B0">
            <wp:extent cx="5760720" cy="2633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2748" cy="2634272"/>
                    </a:xfrm>
                    <a:prstGeom prst="rect">
                      <a:avLst/>
                    </a:prstGeom>
                  </pic:spPr>
                </pic:pic>
              </a:graphicData>
            </a:graphic>
          </wp:inline>
        </w:drawing>
      </w:r>
    </w:p>
    <w:p w14:paraId="3CAB5D15" w14:textId="77777777" w:rsidR="003C25B0" w:rsidRPr="00423E35" w:rsidRDefault="003C25B0">
      <w:pPr>
        <w:autoSpaceDE w:val="0"/>
        <w:autoSpaceDN w:val="0"/>
        <w:adjustRightInd w:val="0"/>
        <w:spacing w:line="240" w:lineRule="auto"/>
        <w:rPr>
          <w:szCs w:val="22"/>
        </w:rPr>
      </w:pPr>
    </w:p>
    <w:p w14:paraId="151EC181" w14:textId="77777777" w:rsidR="003C25B0" w:rsidRPr="00423E35" w:rsidRDefault="00AE32D1">
      <w:pPr>
        <w:autoSpaceDE w:val="0"/>
        <w:autoSpaceDN w:val="0"/>
        <w:adjustRightInd w:val="0"/>
        <w:spacing w:line="240" w:lineRule="auto"/>
        <w:rPr>
          <w:szCs w:val="22"/>
        </w:rPr>
      </w:pPr>
      <w:r w:rsidRPr="00423E35">
        <w:t>Rezultatele au fost consecvente pentru toate analizele de susținere ale criteriilor finale principale și secundare de bază, incluzând toate datele observate, fiind incluse datele post-transfuzie.</w:t>
      </w:r>
    </w:p>
    <w:p w14:paraId="57F2214B" w14:textId="77777777" w:rsidR="003C25B0" w:rsidRPr="00423E35" w:rsidRDefault="003C25B0">
      <w:pPr>
        <w:autoSpaceDE w:val="0"/>
        <w:autoSpaceDN w:val="0"/>
        <w:adjustRightInd w:val="0"/>
        <w:spacing w:line="240" w:lineRule="auto"/>
        <w:rPr>
          <w:szCs w:val="22"/>
        </w:rPr>
      </w:pPr>
    </w:p>
    <w:p w14:paraId="7EF41342" w14:textId="7103A162" w:rsidR="003C25B0" w:rsidRPr="00423E35" w:rsidRDefault="00AE32D1" w:rsidP="00A266DC">
      <w:pPr>
        <w:autoSpaceDE w:val="0"/>
        <w:autoSpaceDN w:val="0"/>
        <w:adjustRightInd w:val="0"/>
        <w:spacing w:line="240" w:lineRule="auto"/>
        <w:rPr>
          <w:szCs w:val="22"/>
        </w:rPr>
      </w:pPr>
      <w:r w:rsidRPr="00423E35">
        <w:lastRenderedPageBreak/>
        <w:t xml:space="preserve">Normalizarea hemoglobinei a fost atinsă la 34% dintre pacienții din grupul cu </w:t>
      </w:r>
      <w:r w:rsidR="001677FF" w:rsidRPr="00423E35">
        <w:t xml:space="preserve">pegcetacoplan </w:t>
      </w:r>
      <w:r w:rsidRPr="00423E35">
        <w:t>comparativ cu 0% din grupul cu eculizumab în Săptămâna 16.</w:t>
      </w:r>
      <w:bookmarkStart w:id="38" w:name="_Hlk68681475"/>
      <w:r w:rsidRPr="00423E35">
        <w:t xml:space="preserve"> Normalizarea LDH a fost atinsă la 71% dintre pacienții din grupul cu </w:t>
      </w:r>
      <w:r w:rsidR="001677FF" w:rsidRPr="00423E35">
        <w:t xml:space="preserve">pegcetacoplan </w:t>
      </w:r>
      <w:r w:rsidRPr="00423E35">
        <w:t>comparativ cu 15% din grupul cu eculizumab.</w:t>
      </w:r>
      <w:bookmarkEnd w:id="38"/>
    </w:p>
    <w:bookmarkEnd w:id="36"/>
    <w:p w14:paraId="7493C315" w14:textId="77777777" w:rsidR="003C25B0" w:rsidRPr="00423E35" w:rsidRDefault="003C25B0" w:rsidP="00A266DC">
      <w:pPr>
        <w:spacing w:line="240" w:lineRule="auto"/>
        <w:rPr>
          <w:szCs w:val="22"/>
        </w:rPr>
      </w:pPr>
    </w:p>
    <w:p w14:paraId="63B0036C" w14:textId="4D37604E" w:rsidR="003C25B0" w:rsidRPr="00423E35" w:rsidRDefault="00AE32D1" w:rsidP="00A266DC">
      <w:pPr>
        <w:spacing w:line="240" w:lineRule="auto"/>
        <w:rPr>
          <w:szCs w:val="22"/>
        </w:rPr>
      </w:pPr>
      <w:r w:rsidRPr="00423E35">
        <w:rPr>
          <w:szCs w:val="22"/>
        </w:rPr>
        <w:t xml:space="preserve">Un total de 77 pacienți au intrat în OLP cu durata de 32 săptămâni, în timpul căreia tuturor pacienților li s-a administrat </w:t>
      </w:r>
      <w:r w:rsidR="001677FF" w:rsidRPr="00423E35">
        <w:t>pegcetacoplan</w:t>
      </w:r>
      <w:r w:rsidRPr="00423E35">
        <w:rPr>
          <w:szCs w:val="22"/>
        </w:rPr>
        <w:t>, ducând la o expunere totală de până la 48 săptămâni. Rezultatele de la Săptămâna 48 au fost în general în concordanță cu cele de la Săptămâna 16 și au sprijinit eficacitatea susținută.</w:t>
      </w:r>
    </w:p>
    <w:p w14:paraId="553A0775" w14:textId="77777777" w:rsidR="006728F8" w:rsidRPr="00423E35" w:rsidRDefault="006728F8" w:rsidP="00A266DC">
      <w:pPr>
        <w:spacing w:line="240" w:lineRule="auto"/>
        <w:rPr>
          <w:szCs w:val="22"/>
        </w:rPr>
      </w:pPr>
    </w:p>
    <w:p w14:paraId="1408DB74" w14:textId="2BD15641" w:rsidR="006728F8" w:rsidRPr="00423E35" w:rsidRDefault="006728F8" w:rsidP="00A266DC">
      <w:pPr>
        <w:keepNext/>
        <w:spacing w:line="240" w:lineRule="auto"/>
        <w:rPr>
          <w:i/>
          <w:iCs/>
          <w:szCs w:val="22"/>
          <w:u w:val="single"/>
        </w:rPr>
      </w:pPr>
      <w:r w:rsidRPr="00423E35">
        <w:rPr>
          <w:i/>
          <w:iCs/>
          <w:szCs w:val="22"/>
          <w:u w:val="single"/>
        </w:rPr>
        <w:t>Studiu la pacienți adulți neexpuși</w:t>
      </w:r>
      <w:r w:rsidR="00C76629" w:rsidRPr="00423E35">
        <w:rPr>
          <w:i/>
          <w:iCs/>
          <w:szCs w:val="22"/>
          <w:u w:val="single"/>
        </w:rPr>
        <w:t xml:space="preserve"> anterior</w:t>
      </w:r>
      <w:r w:rsidRPr="00423E35">
        <w:rPr>
          <w:i/>
          <w:iCs/>
          <w:szCs w:val="22"/>
          <w:u w:val="single"/>
        </w:rPr>
        <w:t xml:space="preserve"> la inhibitori ai complementului (APL2</w:t>
      </w:r>
      <w:r w:rsidRPr="00423E35">
        <w:rPr>
          <w:i/>
          <w:iCs/>
          <w:szCs w:val="22"/>
          <w:u w:val="single"/>
        </w:rPr>
        <w:noBreakHyphen/>
        <w:t>308)</w:t>
      </w:r>
    </w:p>
    <w:p w14:paraId="32D7BEEB" w14:textId="4D1B1D8F" w:rsidR="006728F8" w:rsidRPr="00423E35" w:rsidRDefault="006728F8" w:rsidP="00A266DC">
      <w:pPr>
        <w:spacing w:line="240" w:lineRule="auto"/>
        <w:rPr>
          <w:szCs w:val="22"/>
        </w:rPr>
      </w:pPr>
      <w:r w:rsidRPr="00423E35">
        <w:rPr>
          <w:szCs w:val="22"/>
        </w:rPr>
        <w:t>Studiul APL2</w:t>
      </w:r>
      <w:r w:rsidRPr="00423E35">
        <w:rPr>
          <w:szCs w:val="22"/>
        </w:rPr>
        <w:noBreakHyphen/>
        <w:t xml:space="preserve">308 a fost un studiu în regim deschis, randomizat, controlat, care a înrolat pacienți cu HPN care nu fuseseră tratați cu niciun inhibitor al complementului cu 3 luni înainte de înrolare și cu valori ale </w:t>
      </w:r>
      <w:r w:rsidR="00E30AF2" w:rsidRPr="00423E35">
        <w:rPr>
          <w:szCs w:val="22"/>
        </w:rPr>
        <w:t>hemoglobinei</w:t>
      </w:r>
      <w:r w:rsidRPr="00423E35">
        <w:rPr>
          <w:szCs w:val="22"/>
        </w:rPr>
        <w:t xml:space="preserve"> mai mici decât limita inferioară a normalului (LIN). Pacienții eligibili au fost randomizați într-un raport de 2:1 pentru a li se administra </w:t>
      </w:r>
      <w:r w:rsidR="00E30AF2" w:rsidRPr="00423E35">
        <w:t xml:space="preserve">pegcetacoplan </w:t>
      </w:r>
      <w:r w:rsidRPr="00423E35">
        <w:rPr>
          <w:szCs w:val="22"/>
        </w:rPr>
        <w:t xml:space="preserve">sau îngrijire de susținere (de exemplu, transfuzii, corticosteroizi, suplimente precum fier, acid folic și vitamina B12), </w:t>
      </w:r>
      <w:r w:rsidR="00593883" w:rsidRPr="00423E35">
        <w:rPr>
          <w:szCs w:val="22"/>
        </w:rPr>
        <w:t xml:space="preserve">într-un grup </w:t>
      </w:r>
      <w:r w:rsidRPr="00423E35">
        <w:rPr>
          <w:szCs w:val="22"/>
        </w:rPr>
        <w:t>denumit în continuare brațul de control pe durata perioadei de tratament de 26 săptămâni.</w:t>
      </w:r>
    </w:p>
    <w:p w14:paraId="19C405AE" w14:textId="77777777" w:rsidR="006728F8" w:rsidRPr="00423E35" w:rsidRDefault="006728F8" w:rsidP="00A266DC">
      <w:pPr>
        <w:spacing w:line="240" w:lineRule="auto"/>
        <w:rPr>
          <w:szCs w:val="22"/>
        </w:rPr>
      </w:pPr>
    </w:p>
    <w:p w14:paraId="101AA28E" w14:textId="423391A7" w:rsidR="006728F8" w:rsidRPr="00423E35" w:rsidRDefault="006728F8" w:rsidP="00A266DC">
      <w:pPr>
        <w:spacing w:line="240" w:lineRule="auto"/>
        <w:rPr>
          <w:szCs w:val="22"/>
        </w:rPr>
      </w:pPr>
      <w:r w:rsidRPr="00423E35">
        <w:rPr>
          <w:szCs w:val="22"/>
        </w:rPr>
        <w:t xml:space="preserve">Randomizarea a fost stratificată pe baza numărului de transfuzii de masă </w:t>
      </w:r>
      <w:proofErr w:type="spellStart"/>
      <w:r w:rsidRPr="00423E35">
        <w:rPr>
          <w:szCs w:val="22"/>
        </w:rPr>
        <w:t>eritrocitară</w:t>
      </w:r>
      <w:proofErr w:type="spellEnd"/>
      <w:r w:rsidRPr="00423E35">
        <w:rPr>
          <w:szCs w:val="22"/>
        </w:rPr>
        <w:t xml:space="preserve"> (PRBC) în cele 12 luni </w:t>
      </w:r>
      <w:r w:rsidR="00593883" w:rsidRPr="00423E35">
        <w:rPr>
          <w:szCs w:val="22"/>
        </w:rPr>
        <w:t xml:space="preserve">de </w:t>
      </w:r>
      <w:r w:rsidRPr="00423E35">
        <w:rPr>
          <w:szCs w:val="22"/>
        </w:rPr>
        <w:t>dinaintea Zilei </w:t>
      </w:r>
      <w:r w:rsidR="00E30AF2" w:rsidRPr="00423E35">
        <w:rPr>
          <w:szCs w:val="22"/>
        </w:rPr>
        <w:noBreakHyphen/>
      </w:r>
      <w:r w:rsidRPr="00423E35">
        <w:rPr>
          <w:szCs w:val="22"/>
        </w:rPr>
        <w:t xml:space="preserve">28 (&lt;4; ≥4). În orice moment al studiului, un pacient repartizat în brațul de control care a avut valori ale </w:t>
      </w:r>
      <w:r w:rsidR="00E30AF2" w:rsidRPr="00423E35">
        <w:rPr>
          <w:szCs w:val="22"/>
        </w:rPr>
        <w:t>hemoglobinei</w:t>
      </w:r>
      <w:r w:rsidRPr="00423E35">
        <w:rPr>
          <w:szCs w:val="22"/>
        </w:rPr>
        <w:t xml:space="preserve"> ≥2 g/dl sub valoarea inițială sau care a manifestat un eveniment </w:t>
      </w:r>
      <w:proofErr w:type="spellStart"/>
      <w:r w:rsidRPr="00423E35">
        <w:rPr>
          <w:szCs w:val="22"/>
        </w:rPr>
        <w:t>tromboembolic</w:t>
      </w:r>
      <w:proofErr w:type="spellEnd"/>
      <w:r w:rsidRPr="00423E35">
        <w:rPr>
          <w:szCs w:val="22"/>
        </w:rPr>
        <w:t xml:space="preserve"> asociat cu HPN a fost, conform protocolului, capabil să efectueze tranziția la </w:t>
      </w:r>
      <w:r w:rsidR="00E30AF2" w:rsidRPr="00423E35">
        <w:t xml:space="preserve">pegcetacoplan </w:t>
      </w:r>
      <w:r w:rsidRPr="00423E35">
        <w:rPr>
          <w:szCs w:val="22"/>
        </w:rPr>
        <w:t>pentru restul studiului.</w:t>
      </w:r>
    </w:p>
    <w:p w14:paraId="68DAD9DB" w14:textId="77777777" w:rsidR="006728F8" w:rsidRPr="00423E35" w:rsidRDefault="006728F8" w:rsidP="00A266DC">
      <w:pPr>
        <w:spacing w:line="240" w:lineRule="auto"/>
        <w:rPr>
          <w:szCs w:val="22"/>
        </w:rPr>
      </w:pPr>
    </w:p>
    <w:p w14:paraId="1C7E12E1" w14:textId="1E208F8B" w:rsidR="006728F8" w:rsidRPr="00423E35" w:rsidRDefault="006728F8" w:rsidP="00A266DC">
      <w:pPr>
        <w:keepLines/>
        <w:spacing w:line="240" w:lineRule="auto"/>
        <w:rPr>
          <w:szCs w:val="22"/>
        </w:rPr>
      </w:pPr>
      <w:r w:rsidRPr="00423E35">
        <w:rPr>
          <w:szCs w:val="22"/>
        </w:rPr>
        <w:t xml:space="preserve">Un total de 53 pacienți au fost randomizați, 35 la </w:t>
      </w:r>
      <w:r w:rsidR="00E30AF2" w:rsidRPr="00423E35">
        <w:t xml:space="preserve">pegcetacoplan </w:t>
      </w:r>
      <w:r w:rsidRPr="00423E35">
        <w:rPr>
          <w:szCs w:val="22"/>
        </w:rPr>
        <w:t>și 18</w:t>
      </w:r>
      <w:r w:rsidR="00087053" w:rsidRPr="00423E35">
        <w:rPr>
          <w:szCs w:val="22"/>
        </w:rPr>
        <w:t> </w:t>
      </w:r>
      <w:r w:rsidR="00593883" w:rsidRPr="00423E35">
        <w:rPr>
          <w:szCs w:val="22"/>
        </w:rPr>
        <w:t xml:space="preserve">pacienți </w:t>
      </w:r>
      <w:r w:rsidRPr="00423E35">
        <w:rPr>
          <w:szCs w:val="22"/>
        </w:rPr>
        <w:t xml:space="preserve">la brațul de control. Datele demografice și caracteristicile inițiale ale bolii au fost în general bine echilibrate între </w:t>
      </w:r>
      <w:r w:rsidR="00B12352" w:rsidRPr="00423E35">
        <w:rPr>
          <w:szCs w:val="22"/>
        </w:rPr>
        <w:t>brațele</w:t>
      </w:r>
      <w:r w:rsidRPr="00423E35">
        <w:rPr>
          <w:szCs w:val="22"/>
        </w:rPr>
        <w:t xml:space="preserve"> de tratament. </w:t>
      </w:r>
      <w:r w:rsidR="00183B88" w:rsidRPr="00423E35">
        <w:t xml:space="preserve">Vârsta medie a fost de 42,2 ani în brațul cu pegcetacoplan și de 49,1 ani în brațul de control. Numărul mediu de transfuzii de masă </w:t>
      </w:r>
      <w:proofErr w:type="spellStart"/>
      <w:r w:rsidR="00183B88" w:rsidRPr="00423E35">
        <w:t>eritrocitară</w:t>
      </w:r>
      <w:proofErr w:type="spellEnd"/>
      <w:r w:rsidR="00183B88" w:rsidRPr="00423E35">
        <w:t xml:space="preserve"> în intervalul de 12 luni </w:t>
      </w:r>
      <w:r w:rsidR="00B12352" w:rsidRPr="00423E35">
        <w:t>anterior</w:t>
      </w:r>
      <w:r w:rsidR="00183B88" w:rsidRPr="00423E35">
        <w:t xml:space="preserve"> selecție</w:t>
      </w:r>
      <w:r w:rsidR="00B12352" w:rsidRPr="00423E35">
        <w:t>i</w:t>
      </w:r>
      <w:r w:rsidR="00183B88" w:rsidRPr="00423E35">
        <w:t xml:space="preserve"> a fost de 3,9 în brațul cu pegcetacoplan și de 5,1 în brațul de control. Cinci pacienți din fiecare braț (14,3% din brațul cu pegcetacoplan și 27,8% din brațul de control) au avut antecedente de anemie </w:t>
      </w:r>
      <w:proofErr w:type="spellStart"/>
      <w:r w:rsidR="00183B88" w:rsidRPr="00423E35">
        <w:t>aplastică</w:t>
      </w:r>
      <w:proofErr w:type="spellEnd"/>
      <w:r w:rsidR="00183B88" w:rsidRPr="00423E35">
        <w:t xml:space="preserve">. </w:t>
      </w:r>
      <w:r w:rsidR="00183B88" w:rsidRPr="00423E35">
        <w:rPr>
          <w:rStyle w:val="cf01"/>
          <w:rFonts w:ascii="Times New Roman" w:hAnsi="Times New Roman"/>
          <w:sz w:val="22"/>
          <w:szCs w:val="22"/>
        </w:rPr>
        <w:t xml:space="preserve">Alte valori inițiale au fost următoarele: valorile medii inițiale ale </w:t>
      </w:r>
      <w:r w:rsidR="00670290" w:rsidRPr="00423E35">
        <w:rPr>
          <w:szCs w:val="22"/>
        </w:rPr>
        <w:t>hemoglobinei</w:t>
      </w:r>
      <w:r w:rsidR="00183B88" w:rsidRPr="00423E35">
        <w:rPr>
          <w:rStyle w:val="cf01"/>
          <w:rFonts w:ascii="Times New Roman" w:hAnsi="Times New Roman"/>
          <w:sz w:val="22"/>
          <w:szCs w:val="22"/>
        </w:rPr>
        <w:t xml:space="preserve"> (brațul cu pegcetacoplan: 9,4 g/dl față de brațul de control; 8,7 g/dl), </w:t>
      </w:r>
      <w:r w:rsidR="00337867" w:rsidRPr="00423E35">
        <w:rPr>
          <w:rStyle w:val="cf01"/>
          <w:rFonts w:ascii="Times New Roman" w:hAnsi="Times New Roman"/>
          <w:sz w:val="22"/>
          <w:szCs w:val="22"/>
        </w:rPr>
        <w:t>ARC</w:t>
      </w:r>
      <w:r w:rsidR="00183B88" w:rsidRPr="00423E35">
        <w:rPr>
          <w:rStyle w:val="cf01"/>
          <w:rFonts w:ascii="Times New Roman" w:hAnsi="Times New Roman"/>
          <w:sz w:val="22"/>
          <w:szCs w:val="22"/>
        </w:rPr>
        <w:t xml:space="preserve"> (brațul cu pegcetacoplan: </w:t>
      </w:r>
      <w:r w:rsidR="00183B88" w:rsidRPr="00423E35">
        <w:t>230,2 ×</w:t>
      </w:r>
      <w:r w:rsidR="00183B88" w:rsidRPr="00423E35">
        <w:rPr>
          <w:rStyle w:val="CommentReference"/>
          <w:sz w:val="22"/>
          <w:szCs w:val="32"/>
        </w:rPr>
        <w:t> </w:t>
      </w:r>
      <w:r w:rsidR="00183B88" w:rsidRPr="00423E35">
        <w:t>10</w:t>
      </w:r>
      <w:r w:rsidR="00183B88" w:rsidRPr="00423E35">
        <w:rPr>
          <w:vertAlign w:val="superscript"/>
        </w:rPr>
        <w:t>9</w:t>
      </w:r>
      <w:r w:rsidR="00183B88" w:rsidRPr="00423E35">
        <w:t>/l</w:t>
      </w:r>
      <w:r w:rsidR="00183B88" w:rsidRPr="00423E35">
        <w:rPr>
          <w:rStyle w:val="cf01"/>
          <w:rFonts w:ascii="Times New Roman" w:hAnsi="Times New Roman"/>
          <w:sz w:val="22"/>
          <w:szCs w:val="22"/>
        </w:rPr>
        <w:t xml:space="preserve"> față de brațul de control: </w:t>
      </w:r>
      <w:r w:rsidR="00183B88" w:rsidRPr="00423E35">
        <w:t>180,3 ×</w:t>
      </w:r>
      <w:r w:rsidR="00183B88" w:rsidRPr="00423E35">
        <w:rPr>
          <w:rStyle w:val="CommentReference"/>
          <w:sz w:val="22"/>
          <w:szCs w:val="32"/>
        </w:rPr>
        <w:t> </w:t>
      </w:r>
      <w:r w:rsidR="00183B88" w:rsidRPr="00423E35">
        <w:t>10</w:t>
      </w:r>
      <w:r w:rsidR="00183B88" w:rsidRPr="00423E35">
        <w:rPr>
          <w:vertAlign w:val="superscript"/>
        </w:rPr>
        <w:t>9</w:t>
      </w:r>
      <w:r w:rsidR="00183B88" w:rsidRPr="00423E35">
        <w:t>/l</w:t>
      </w:r>
      <w:r w:rsidR="00183B88" w:rsidRPr="00423E35">
        <w:rPr>
          <w:rStyle w:val="cf01"/>
          <w:rFonts w:ascii="Times New Roman" w:hAnsi="Times New Roman"/>
          <w:sz w:val="22"/>
          <w:szCs w:val="22"/>
        </w:rPr>
        <w:t xml:space="preserve">), LDH (brațul cu pegcetacoplan: 2 151,0 U/l față de brațul de control: 1 945,9 U/l) și numărul de trombocite (brațul cu pegcetacoplan: </w:t>
      </w:r>
      <w:r w:rsidR="00183B88" w:rsidRPr="00423E35">
        <w:t>191,4</w:t>
      </w:r>
      <w:r w:rsidR="00893F11" w:rsidRPr="00423E35">
        <w:t> ×</w:t>
      </w:r>
      <w:r w:rsidR="00893F11" w:rsidRPr="00423E35">
        <w:rPr>
          <w:rStyle w:val="CommentReference"/>
          <w:sz w:val="22"/>
          <w:szCs w:val="32"/>
        </w:rPr>
        <w:t> </w:t>
      </w:r>
      <w:r w:rsidR="00893F11" w:rsidRPr="00423E35">
        <w:t>10</w:t>
      </w:r>
      <w:r w:rsidR="00893F11" w:rsidRPr="00423E35">
        <w:rPr>
          <w:vertAlign w:val="superscript"/>
        </w:rPr>
        <w:t>9</w:t>
      </w:r>
      <w:r w:rsidR="00893F11" w:rsidRPr="00423E35">
        <w:t>/l</w:t>
      </w:r>
      <w:r w:rsidR="00893F11" w:rsidRPr="00423E35">
        <w:rPr>
          <w:rStyle w:val="cf01"/>
          <w:rFonts w:ascii="Times New Roman" w:hAnsi="Times New Roman"/>
          <w:sz w:val="22"/>
          <w:szCs w:val="22"/>
        </w:rPr>
        <w:t xml:space="preserve"> </w:t>
      </w:r>
      <w:r w:rsidR="00183B88" w:rsidRPr="00423E35">
        <w:rPr>
          <w:rStyle w:val="cf01"/>
          <w:rFonts w:ascii="Times New Roman" w:hAnsi="Times New Roman"/>
          <w:sz w:val="22"/>
          <w:szCs w:val="22"/>
        </w:rPr>
        <w:t xml:space="preserve">față de brațul de control: </w:t>
      </w:r>
      <w:r w:rsidR="00183B88" w:rsidRPr="00423E35">
        <w:t>125,5</w:t>
      </w:r>
      <w:r w:rsidR="00893F11" w:rsidRPr="00423E35">
        <w:t> ×</w:t>
      </w:r>
      <w:r w:rsidR="00893F11" w:rsidRPr="00423E35">
        <w:rPr>
          <w:rStyle w:val="CommentReference"/>
          <w:sz w:val="22"/>
          <w:szCs w:val="32"/>
        </w:rPr>
        <w:t> </w:t>
      </w:r>
      <w:r w:rsidR="00893F11" w:rsidRPr="00423E35">
        <w:t>10</w:t>
      </w:r>
      <w:r w:rsidR="00893F11" w:rsidRPr="00423E35">
        <w:rPr>
          <w:vertAlign w:val="superscript"/>
        </w:rPr>
        <w:t>9</w:t>
      </w:r>
      <w:r w:rsidR="00893F11" w:rsidRPr="00423E35">
        <w:t>/l</w:t>
      </w:r>
      <w:r w:rsidR="00183B88" w:rsidRPr="00423E35">
        <w:rPr>
          <w:rStyle w:val="cf01"/>
          <w:rFonts w:ascii="Times New Roman" w:hAnsi="Times New Roman"/>
          <w:sz w:val="22"/>
          <w:szCs w:val="22"/>
        </w:rPr>
        <w:t>).</w:t>
      </w:r>
      <w:r w:rsidR="00E30AF2" w:rsidRPr="00423E35">
        <w:rPr>
          <w:szCs w:val="22"/>
        </w:rPr>
        <w:t xml:space="preserve"> </w:t>
      </w:r>
      <w:r w:rsidRPr="00423E35">
        <w:rPr>
          <w:szCs w:val="22"/>
        </w:rPr>
        <w:t xml:space="preserve">Unsprezece dintre cei 18 pacienți randomizați în brațul de control au efectuat tranziția la </w:t>
      </w:r>
      <w:r w:rsidR="00E30AF2" w:rsidRPr="00423E35">
        <w:t xml:space="preserve">pegcetacoplan </w:t>
      </w:r>
      <w:r w:rsidRPr="00423E35">
        <w:rPr>
          <w:szCs w:val="22"/>
        </w:rPr>
        <w:t xml:space="preserve">deoarece </w:t>
      </w:r>
      <w:r w:rsidR="00593883" w:rsidRPr="00423E35">
        <w:rPr>
          <w:szCs w:val="22"/>
        </w:rPr>
        <w:t>valorile</w:t>
      </w:r>
      <w:r w:rsidRPr="00423E35">
        <w:rPr>
          <w:szCs w:val="22"/>
        </w:rPr>
        <w:t xml:space="preserve"> lor </w:t>
      </w:r>
      <w:r w:rsidR="00E30AF2" w:rsidRPr="00423E35">
        <w:rPr>
          <w:szCs w:val="22"/>
        </w:rPr>
        <w:t>pentru hemoglobină</w:t>
      </w:r>
      <w:r w:rsidRPr="00423E35">
        <w:rPr>
          <w:szCs w:val="22"/>
        </w:rPr>
        <w:t xml:space="preserve"> au scăzut cu ≥2 g/dl sub valoarea inițială.</w:t>
      </w:r>
      <w:r w:rsidR="00E30AF2" w:rsidRPr="00423E35">
        <w:rPr>
          <w:szCs w:val="22"/>
        </w:rPr>
        <w:t xml:space="preserve"> </w:t>
      </w:r>
      <w:r w:rsidR="00183B88" w:rsidRPr="00423E35">
        <w:t xml:space="preserve">Dintre cei 53 pacienți randomizați, </w:t>
      </w:r>
      <w:r w:rsidR="00B724A7" w:rsidRPr="00423E35">
        <w:t xml:space="preserve">la </w:t>
      </w:r>
      <w:r w:rsidR="00183B88" w:rsidRPr="00423E35">
        <w:t xml:space="preserve">52 (97,8%) </w:t>
      </w:r>
      <w:r w:rsidR="00B724A7" w:rsidRPr="00423E35">
        <w:t>s-a administrat</w:t>
      </w:r>
      <w:r w:rsidR="00183B88" w:rsidRPr="00423E35">
        <w:t xml:space="preserve"> tratament profilactic </w:t>
      </w:r>
      <w:r w:rsidR="00B724A7" w:rsidRPr="00423E35">
        <w:t xml:space="preserve">cu antibiotic </w:t>
      </w:r>
      <w:r w:rsidR="00183B88" w:rsidRPr="00423E35">
        <w:t>în conformitate cu ghidurile locale de prescriere.</w:t>
      </w:r>
    </w:p>
    <w:p w14:paraId="1973D355" w14:textId="77777777" w:rsidR="006728F8" w:rsidRPr="00423E35" w:rsidRDefault="006728F8" w:rsidP="00A266DC">
      <w:pPr>
        <w:spacing w:line="240" w:lineRule="auto"/>
        <w:rPr>
          <w:szCs w:val="22"/>
        </w:rPr>
      </w:pPr>
    </w:p>
    <w:p w14:paraId="2F33C2A2" w14:textId="194E6AC6" w:rsidR="006728F8" w:rsidRPr="00423E35" w:rsidRDefault="00C76629" w:rsidP="00A266DC">
      <w:pPr>
        <w:spacing w:line="240" w:lineRule="auto"/>
        <w:rPr>
          <w:szCs w:val="22"/>
        </w:rPr>
      </w:pPr>
      <w:r w:rsidRPr="00423E35">
        <w:t>Criteriul final principal și criteriile secundare de eficacitate au fost evaluate la</w:t>
      </w:r>
      <w:r w:rsidR="006728F8" w:rsidRPr="00423E35">
        <w:rPr>
          <w:szCs w:val="22"/>
        </w:rPr>
        <w:t xml:space="preserve"> </w:t>
      </w:r>
      <w:r w:rsidR="001318F2" w:rsidRPr="00423E35">
        <w:rPr>
          <w:szCs w:val="22"/>
        </w:rPr>
        <w:t>S</w:t>
      </w:r>
      <w:r w:rsidR="006728F8" w:rsidRPr="00423E35">
        <w:rPr>
          <w:szCs w:val="22"/>
        </w:rPr>
        <w:t>ăptămâna</w:t>
      </w:r>
      <w:r w:rsidR="00F744E4" w:rsidRPr="00423E35">
        <w:rPr>
          <w:szCs w:val="22"/>
        </w:rPr>
        <w:t> </w:t>
      </w:r>
      <w:r w:rsidR="006728F8" w:rsidRPr="00423E35">
        <w:rPr>
          <w:szCs w:val="22"/>
        </w:rPr>
        <w:t xml:space="preserve">26. Cele două </w:t>
      </w:r>
      <w:r w:rsidR="001318F2" w:rsidRPr="00423E35">
        <w:rPr>
          <w:szCs w:val="22"/>
        </w:rPr>
        <w:t xml:space="preserve">criterii finale </w:t>
      </w:r>
      <w:r w:rsidR="00B46389" w:rsidRPr="00423E35">
        <w:rPr>
          <w:szCs w:val="22"/>
        </w:rPr>
        <w:t xml:space="preserve">de evaluare </w:t>
      </w:r>
      <w:proofErr w:type="spellStart"/>
      <w:r w:rsidR="006728F8" w:rsidRPr="00423E35">
        <w:rPr>
          <w:szCs w:val="22"/>
        </w:rPr>
        <w:t>coprimare</w:t>
      </w:r>
      <w:proofErr w:type="spellEnd"/>
      <w:r w:rsidR="006728F8" w:rsidRPr="00423E35">
        <w:rPr>
          <w:szCs w:val="22"/>
        </w:rPr>
        <w:t xml:space="preserve"> ale eficacității au fost stabilizarea </w:t>
      </w:r>
      <w:r w:rsidR="00E30AF2" w:rsidRPr="00423E35">
        <w:rPr>
          <w:szCs w:val="22"/>
        </w:rPr>
        <w:t>hemoglobinei</w:t>
      </w:r>
      <w:r w:rsidR="006728F8" w:rsidRPr="00423E35">
        <w:rPr>
          <w:szCs w:val="22"/>
        </w:rPr>
        <w:t>, definită ca evitarea unei scăderi &gt;1</w:t>
      </w:r>
      <w:r w:rsidR="001318F2" w:rsidRPr="00423E35">
        <w:rPr>
          <w:szCs w:val="22"/>
        </w:rPr>
        <w:t> </w:t>
      </w:r>
      <w:r w:rsidR="006728F8" w:rsidRPr="00423E35">
        <w:rPr>
          <w:szCs w:val="22"/>
        </w:rPr>
        <w:t>g/d</w:t>
      </w:r>
      <w:r w:rsidR="001318F2" w:rsidRPr="00423E35">
        <w:rPr>
          <w:szCs w:val="22"/>
        </w:rPr>
        <w:t>l</w:t>
      </w:r>
      <w:r w:rsidR="006728F8" w:rsidRPr="00423E35">
        <w:rPr>
          <w:szCs w:val="22"/>
        </w:rPr>
        <w:t xml:space="preserve"> a concentrației de </w:t>
      </w:r>
      <w:r w:rsidR="00E30AF2" w:rsidRPr="00423E35">
        <w:rPr>
          <w:szCs w:val="22"/>
        </w:rPr>
        <w:t>hemoglobină</w:t>
      </w:r>
      <w:r w:rsidR="006728F8" w:rsidRPr="00423E35">
        <w:rPr>
          <w:szCs w:val="22"/>
        </w:rPr>
        <w:t xml:space="preserve"> față de valoarea inițială în absența transfuziei</w:t>
      </w:r>
      <w:r w:rsidR="00B46389" w:rsidRPr="00423E35">
        <w:rPr>
          <w:szCs w:val="22"/>
        </w:rPr>
        <w:t>,</w:t>
      </w:r>
      <w:r w:rsidR="006728F8" w:rsidRPr="00423E35">
        <w:rPr>
          <w:szCs w:val="22"/>
        </w:rPr>
        <w:t xml:space="preserve"> și modificarea concentrației de LDH față de valoarea inițială.</w:t>
      </w:r>
    </w:p>
    <w:p w14:paraId="6FBE98BD" w14:textId="77777777" w:rsidR="006728F8" w:rsidRPr="00423E35" w:rsidRDefault="006728F8" w:rsidP="00A266DC">
      <w:pPr>
        <w:spacing w:line="240" w:lineRule="auto"/>
        <w:rPr>
          <w:szCs w:val="22"/>
        </w:rPr>
      </w:pPr>
    </w:p>
    <w:p w14:paraId="7DF68D55" w14:textId="0D3EFB00" w:rsidR="006728F8" w:rsidRPr="00423E35" w:rsidRDefault="006728F8" w:rsidP="00A266DC">
      <w:pPr>
        <w:spacing w:line="240" w:lineRule="auto"/>
        <w:rPr>
          <w:szCs w:val="22"/>
        </w:rPr>
      </w:pPr>
      <w:r w:rsidRPr="00423E35">
        <w:rPr>
          <w:szCs w:val="22"/>
        </w:rPr>
        <w:t xml:space="preserve">În grupul tratat cu </w:t>
      </w:r>
      <w:r w:rsidR="00E30AF2" w:rsidRPr="00423E35">
        <w:rPr>
          <w:szCs w:val="22"/>
        </w:rPr>
        <w:t>pegcetacoplan</w:t>
      </w:r>
      <w:r w:rsidRPr="00423E35">
        <w:rPr>
          <w:szCs w:val="22"/>
        </w:rPr>
        <w:t>, 30 din 35</w:t>
      </w:r>
      <w:r w:rsidR="001318F2" w:rsidRPr="00423E35">
        <w:rPr>
          <w:szCs w:val="22"/>
        </w:rPr>
        <w:t> </w:t>
      </w:r>
      <w:r w:rsidRPr="00423E35">
        <w:rPr>
          <w:szCs w:val="22"/>
        </w:rPr>
        <w:t xml:space="preserve">pacienți (85,7%) au obținut stabilizarea </w:t>
      </w:r>
      <w:r w:rsidR="00E30AF2" w:rsidRPr="00423E35">
        <w:rPr>
          <w:szCs w:val="22"/>
        </w:rPr>
        <w:t xml:space="preserve">hemoglobinei </w:t>
      </w:r>
      <w:r w:rsidRPr="00423E35">
        <w:rPr>
          <w:szCs w:val="22"/>
        </w:rPr>
        <w:t>față de 0</w:t>
      </w:r>
      <w:r w:rsidR="001318F2" w:rsidRPr="00423E35">
        <w:rPr>
          <w:szCs w:val="22"/>
        </w:rPr>
        <w:t> </w:t>
      </w:r>
      <w:r w:rsidRPr="00423E35">
        <w:rPr>
          <w:szCs w:val="22"/>
        </w:rPr>
        <w:t xml:space="preserve">pacienți </w:t>
      </w:r>
      <w:r w:rsidR="001318F2" w:rsidRPr="00423E35">
        <w:rPr>
          <w:szCs w:val="22"/>
        </w:rPr>
        <w:t xml:space="preserve">în </w:t>
      </w:r>
      <w:r w:rsidRPr="00423E35">
        <w:rPr>
          <w:szCs w:val="22"/>
        </w:rPr>
        <w:t xml:space="preserve">brațul de control. Diferența ajustată între </w:t>
      </w:r>
      <w:r w:rsidR="00E30AF2" w:rsidRPr="00423E35">
        <w:rPr>
          <w:szCs w:val="22"/>
        </w:rPr>
        <w:t xml:space="preserve">pegcetacoplan </w:t>
      </w:r>
      <w:r w:rsidRPr="00423E35">
        <w:rPr>
          <w:szCs w:val="22"/>
        </w:rPr>
        <w:t>și brațul de control a fost de 73,1% (</w:t>
      </w:r>
      <w:r w:rsidR="001318F2" w:rsidRPr="00423E35">
        <w:rPr>
          <w:szCs w:val="22"/>
        </w:rPr>
        <w:t>IÎ </w:t>
      </w:r>
      <w:r w:rsidRPr="00423E35">
        <w:rPr>
          <w:szCs w:val="22"/>
        </w:rPr>
        <w:t xml:space="preserve">95%, </w:t>
      </w:r>
      <w:r w:rsidR="001318F2" w:rsidRPr="00423E35">
        <w:rPr>
          <w:szCs w:val="22"/>
        </w:rPr>
        <w:t xml:space="preserve">între </w:t>
      </w:r>
      <w:r w:rsidRPr="00423E35">
        <w:rPr>
          <w:szCs w:val="22"/>
        </w:rPr>
        <w:t xml:space="preserve">57,2% </w:t>
      </w:r>
      <w:r w:rsidR="001318F2" w:rsidRPr="00423E35">
        <w:rPr>
          <w:szCs w:val="22"/>
        </w:rPr>
        <w:t xml:space="preserve">și </w:t>
      </w:r>
      <w:r w:rsidRPr="00423E35">
        <w:rPr>
          <w:szCs w:val="22"/>
        </w:rPr>
        <w:t>89,0%; p&lt;0,0001).</w:t>
      </w:r>
    </w:p>
    <w:p w14:paraId="7698EDB0" w14:textId="77777777" w:rsidR="006728F8" w:rsidRPr="00423E35" w:rsidRDefault="006728F8" w:rsidP="00A266DC">
      <w:pPr>
        <w:spacing w:line="240" w:lineRule="auto"/>
        <w:rPr>
          <w:szCs w:val="22"/>
        </w:rPr>
      </w:pPr>
    </w:p>
    <w:p w14:paraId="51724B90" w14:textId="082AB085" w:rsidR="006728F8" w:rsidRPr="00423E35" w:rsidRDefault="006728F8" w:rsidP="00A266DC">
      <w:pPr>
        <w:spacing w:line="240" w:lineRule="auto"/>
        <w:rPr>
          <w:szCs w:val="22"/>
        </w:rPr>
      </w:pPr>
      <w:r w:rsidRPr="00423E35">
        <w:rPr>
          <w:szCs w:val="22"/>
        </w:rPr>
        <w:t>Modificările medi</w:t>
      </w:r>
      <w:r w:rsidR="001318F2" w:rsidRPr="00423E35">
        <w:rPr>
          <w:szCs w:val="22"/>
        </w:rPr>
        <w:t>ei</w:t>
      </w:r>
      <w:r w:rsidRPr="00423E35">
        <w:rPr>
          <w:szCs w:val="22"/>
        </w:rPr>
        <w:t xml:space="preserve"> </w:t>
      </w:r>
      <w:r w:rsidR="001318F2" w:rsidRPr="00423E35">
        <w:rPr>
          <w:szCs w:val="22"/>
        </w:rPr>
        <w:t>celor mai mici pătrate</w:t>
      </w:r>
      <w:r w:rsidRPr="00423E35">
        <w:rPr>
          <w:szCs w:val="22"/>
        </w:rPr>
        <w:t xml:space="preserve"> (LS) (</w:t>
      </w:r>
      <w:r w:rsidR="001318F2" w:rsidRPr="00423E35">
        <w:rPr>
          <w:szCs w:val="22"/>
        </w:rPr>
        <w:t>ES</w:t>
      </w:r>
      <w:r w:rsidRPr="00423E35">
        <w:rPr>
          <w:szCs w:val="22"/>
        </w:rPr>
        <w:t xml:space="preserve">) față de valoarea inițială în </w:t>
      </w:r>
      <w:r w:rsidR="001318F2" w:rsidRPr="00423E35">
        <w:rPr>
          <w:szCs w:val="22"/>
        </w:rPr>
        <w:t xml:space="preserve">ceea ce privește </w:t>
      </w:r>
      <w:r w:rsidRPr="00423E35">
        <w:rPr>
          <w:szCs w:val="22"/>
        </w:rPr>
        <w:t xml:space="preserve">concentrația LDH în </w:t>
      </w:r>
      <w:r w:rsidR="001318F2" w:rsidRPr="00423E35">
        <w:rPr>
          <w:szCs w:val="22"/>
        </w:rPr>
        <w:t>S</w:t>
      </w:r>
      <w:r w:rsidRPr="00423E35">
        <w:rPr>
          <w:szCs w:val="22"/>
        </w:rPr>
        <w:t>ăptămâna</w:t>
      </w:r>
      <w:r w:rsidR="00F744E4" w:rsidRPr="00423E35">
        <w:rPr>
          <w:szCs w:val="22"/>
        </w:rPr>
        <w:t> </w:t>
      </w:r>
      <w:r w:rsidRPr="00423E35">
        <w:rPr>
          <w:szCs w:val="22"/>
        </w:rPr>
        <w:t xml:space="preserve">26 au fost </w:t>
      </w:r>
      <w:r w:rsidR="001318F2" w:rsidRPr="00423E35">
        <w:rPr>
          <w:szCs w:val="22"/>
        </w:rPr>
        <w:t xml:space="preserve">de </w:t>
      </w:r>
      <w:r w:rsidR="001318F2" w:rsidRPr="00423E35">
        <w:rPr>
          <w:szCs w:val="22"/>
        </w:rPr>
        <w:noBreakHyphen/>
      </w:r>
      <w:r w:rsidRPr="00423E35">
        <w:rPr>
          <w:szCs w:val="22"/>
        </w:rPr>
        <w:t>1</w:t>
      </w:r>
      <w:r w:rsidR="00087053" w:rsidRPr="00423E35">
        <w:rPr>
          <w:szCs w:val="22"/>
        </w:rPr>
        <w:t> </w:t>
      </w:r>
      <w:r w:rsidRPr="00423E35">
        <w:rPr>
          <w:szCs w:val="22"/>
        </w:rPr>
        <w:t>870</w:t>
      </w:r>
      <w:r w:rsidR="001318F2" w:rsidRPr="00423E35">
        <w:rPr>
          <w:szCs w:val="22"/>
        </w:rPr>
        <w:t> </w:t>
      </w:r>
      <w:r w:rsidRPr="00423E35">
        <w:rPr>
          <w:szCs w:val="22"/>
        </w:rPr>
        <w:t>U/</w:t>
      </w:r>
      <w:r w:rsidR="001318F2" w:rsidRPr="00423E35">
        <w:rPr>
          <w:szCs w:val="22"/>
        </w:rPr>
        <w:t>l</w:t>
      </w:r>
      <w:r w:rsidRPr="00423E35">
        <w:rPr>
          <w:szCs w:val="22"/>
        </w:rPr>
        <w:t xml:space="preserve"> în grupul tratat cu </w:t>
      </w:r>
      <w:r w:rsidR="00E30AF2" w:rsidRPr="00423E35">
        <w:rPr>
          <w:szCs w:val="22"/>
        </w:rPr>
        <w:t>pegcetacoplan</w:t>
      </w:r>
      <w:r w:rsidR="001318F2" w:rsidRPr="00423E35">
        <w:rPr>
          <w:szCs w:val="22"/>
        </w:rPr>
        <w:t>,</w:t>
      </w:r>
      <w:r w:rsidRPr="00423E35">
        <w:rPr>
          <w:szCs w:val="22"/>
        </w:rPr>
        <w:t xml:space="preserve"> față de </w:t>
      </w:r>
      <w:r w:rsidR="001318F2" w:rsidRPr="00423E35">
        <w:rPr>
          <w:szCs w:val="22"/>
        </w:rPr>
        <w:noBreakHyphen/>
      </w:r>
      <w:r w:rsidRPr="00423E35">
        <w:rPr>
          <w:szCs w:val="22"/>
        </w:rPr>
        <w:t>400</w:t>
      </w:r>
      <w:r w:rsidR="001318F2" w:rsidRPr="00423E35">
        <w:rPr>
          <w:szCs w:val="22"/>
        </w:rPr>
        <w:t> </w:t>
      </w:r>
      <w:r w:rsidRPr="00423E35">
        <w:rPr>
          <w:szCs w:val="22"/>
        </w:rPr>
        <w:t>U/</w:t>
      </w:r>
      <w:r w:rsidR="001318F2" w:rsidRPr="00423E35">
        <w:rPr>
          <w:szCs w:val="22"/>
        </w:rPr>
        <w:t>l</w:t>
      </w:r>
      <w:r w:rsidRPr="00423E35">
        <w:rPr>
          <w:szCs w:val="22"/>
        </w:rPr>
        <w:t xml:space="preserve"> în brațul de control (p&lt;0,0001). Diferența dintre </w:t>
      </w:r>
      <w:r w:rsidR="00E30AF2" w:rsidRPr="00423E35">
        <w:rPr>
          <w:szCs w:val="22"/>
        </w:rPr>
        <w:t xml:space="preserve">pegcetacoplan </w:t>
      </w:r>
      <w:r w:rsidRPr="00423E35">
        <w:rPr>
          <w:szCs w:val="22"/>
        </w:rPr>
        <w:t xml:space="preserve">și brațul de control a fost </w:t>
      </w:r>
      <w:r w:rsidR="001318F2" w:rsidRPr="00423E35">
        <w:rPr>
          <w:szCs w:val="22"/>
        </w:rPr>
        <w:t xml:space="preserve">de </w:t>
      </w:r>
      <w:r w:rsidR="001318F2" w:rsidRPr="00423E35">
        <w:rPr>
          <w:szCs w:val="22"/>
        </w:rPr>
        <w:noBreakHyphen/>
      </w:r>
      <w:r w:rsidRPr="00423E35">
        <w:rPr>
          <w:szCs w:val="22"/>
        </w:rPr>
        <w:t>1</w:t>
      </w:r>
      <w:r w:rsidR="00087053" w:rsidRPr="00423E35">
        <w:rPr>
          <w:szCs w:val="22"/>
        </w:rPr>
        <w:t> </w:t>
      </w:r>
      <w:r w:rsidRPr="00423E35">
        <w:rPr>
          <w:szCs w:val="22"/>
        </w:rPr>
        <w:t>470 (</w:t>
      </w:r>
      <w:r w:rsidR="001318F2" w:rsidRPr="00423E35">
        <w:rPr>
          <w:szCs w:val="22"/>
        </w:rPr>
        <w:t>IÎ</w:t>
      </w:r>
      <w:r w:rsidR="00CD7E3E" w:rsidRPr="00423E35">
        <w:rPr>
          <w:szCs w:val="22"/>
        </w:rPr>
        <w:t> </w:t>
      </w:r>
      <w:r w:rsidRPr="00423E35">
        <w:rPr>
          <w:szCs w:val="22"/>
        </w:rPr>
        <w:t xml:space="preserve">95%, </w:t>
      </w:r>
      <w:r w:rsidR="001318F2" w:rsidRPr="00423E35">
        <w:rPr>
          <w:szCs w:val="22"/>
        </w:rPr>
        <w:t xml:space="preserve">între </w:t>
      </w:r>
      <w:r w:rsidR="001318F2" w:rsidRPr="00423E35">
        <w:rPr>
          <w:szCs w:val="22"/>
        </w:rPr>
        <w:noBreakHyphen/>
      </w:r>
      <w:r w:rsidRPr="00423E35">
        <w:rPr>
          <w:szCs w:val="22"/>
        </w:rPr>
        <w:t>2</w:t>
      </w:r>
      <w:r w:rsidR="00087053" w:rsidRPr="00423E35">
        <w:rPr>
          <w:szCs w:val="22"/>
        </w:rPr>
        <w:t> </w:t>
      </w:r>
      <w:r w:rsidRPr="00423E35">
        <w:rPr>
          <w:szCs w:val="22"/>
        </w:rPr>
        <w:t xml:space="preserve">113 </w:t>
      </w:r>
      <w:r w:rsidR="001318F2" w:rsidRPr="00423E35">
        <w:rPr>
          <w:szCs w:val="22"/>
        </w:rPr>
        <w:t>și</w:t>
      </w:r>
      <w:r w:rsidRPr="00423E35">
        <w:rPr>
          <w:szCs w:val="22"/>
        </w:rPr>
        <w:t xml:space="preserve"> 827). Diferențele </w:t>
      </w:r>
      <w:r w:rsidR="001318F2" w:rsidRPr="00423E35">
        <w:rPr>
          <w:szCs w:val="22"/>
        </w:rPr>
        <w:t>dintre tratamentul cu</w:t>
      </w:r>
      <w:r w:rsidRPr="00423E35">
        <w:rPr>
          <w:szCs w:val="22"/>
        </w:rPr>
        <w:t xml:space="preserve"> </w:t>
      </w:r>
      <w:r w:rsidR="00E30AF2" w:rsidRPr="00423E35">
        <w:rPr>
          <w:szCs w:val="22"/>
        </w:rPr>
        <w:t xml:space="preserve">pegcetacoplan </w:t>
      </w:r>
      <w:r w:rsidRPr="00423E35">
        <w:rPr>
          <w:szCs w:val="22"/>
        </w:rPr>
        <w:t xml:space="preserve">și </w:t>
      </w:r>
      <w:r w:rsidR="001318F2" w:rsidRPr="00423E35">
        <w:rPr>
          <w:szCs w:val="22"/>
        </w:rPr>
        <w:t xml:space="preserve">tratamentul din </w:t>
      </w:r>
      <w:r w:rsidRPr="00423E35">
        <w:rPr>
          <w:szCs w:val="22"/>
        </w:rPr>
        <w:t>brațul de control au fost evidente în Săptămâna</w:t>
      </w:r>
      <w:r w:rsidR="001318F2" w:rsidRPr="00423E35">
        <w:rPr>
          <w:szCs w:val="22"/>
        </w:rPr>
        <w:t> </w:t>
      </w:r>
      <w:r w:rsidRPr="00423E35">
        <w:rPr>
          <w:szCs w:val="22"/>
        </w:rPr>
        <w:t xml:space="preserve">2 și </w:t>
      </w:r>
      <w:r w:rsidR="001318F2" w:rsidRPr="00423E35">
        <w:rPr>
          <w:szCs w:val="22"/>
        </w:rPr>
        <w:t>s-au menținut</w:t>
      </w:r>
      <w:r w:rsidRPr="00423E35">
        <w:rPr>
          <w:szCs w:val="22"/>
        </w:rPr>
        <w:t xml:space="preserve"> până în Săptămâna</w:t>
      </w:r>
      <w:r w:rsidR="00F744E4" w:rsidRPr="00423E35">
        <w:rPr>
          <w:szCs w:val="22"/>
        </w:rPr>
        <w:t> </w:t>
      </w:r>
      <w:r w:rsidRPr="00423E35">
        <w:rPr>
          <w:szCs w:val="22"/>
        </w:rPr>
        <w:t>26 (Figura</w:t>
      </w:r>
      <w:r w:rsidR="001318F2" w:rsidRPr="00423E35">
        <w:rPr>
          <w:szCs w:val="22"/>
        </w:rPr>
        <w:t> </w:t>
      </w:r>
      <w:r w:rsidRPr="00423E35">
        <w:rPr>
          <w:szCs w:val="22"/>
        </w:rPr>
        <w:t>3). Concentrațiile LDH în brațul de control au rămas crescute.</w:t>
      </w:r>
    </w:p>
    <w:p w14:paraId="14BF1711" w14:textId="77777777" w:rsidR="001318F2" w:rsidRPr="00423E35" w:rsidRDefault="001318F2" w:rsidP="00A266DC">
      <w:pPr>
        <w:spacing w:line="240" w:lineRule="auto"/>
        <w:rPr>
          <w:szCs w:val="22"/>
        </w:rPr>
      </w:pPr>
    </w:p>
    <w:p w14:paraId="0D640D46" w14:textId="507E514B" w:rsidR="001318F2" w:rsidRPr="00423E35" w:rsidRDefault="001318F2" w:rsidP="00A266DC">
      <w:pPr>
        <w:keepNext/>
        <w:spacing w:line="240" w:lineRule="auto"/>
        <w:rPr>
          <w:b/>
        </w:rPr>
      </w:pPr>
      <w:r w:rsidRPr="00423E35">
        <w:rPr>
          <w:b/>
        </w:rPr>
        <w:lastRenderedPageBreak/>
        <w:t xml:space="preserve">Figura 3. Modificarea medie </w:t>
      </w:r>
      <w:r w:rsidRPr="00423E35">
        <w:rPr>
          <w:b/>
          <w:iCs/>
        </w:rPr>
        <w:t xml:space="preserve">(±ES) </w:t>
      </w:r>
      <w:r w:rsidRPr="00423E35">
        <w:rPr>
          <w:b/>
        </w:rPr>
        <w:t xml:space="preserve">a </w:t>
      </w:r>
      <w:r w:rsidR="00E36247" w:rsidRPr="00423E35">
        <w:rPr>
          <w:b/>
        </w:rPr>
        <w:t xml:space="preserve">concentrației </w:t>
      </w:r>
      <w:r w:rsidRPr="00423E35">
        <w:rPr>
          <w:b/>
        </w:rPr>
        <w:t xml:space="preserve">LDH </w:t>
      </w:r>
      <w:r w:rsidR="00E36247" w:rsidRPr="00423E35">
        <w:rPr>
          <w:b/>
        </w:rPr>
        <w:t xml:space="preserve">(U/l) </w:t>
      </w:r>
      <w:r w:rsidRPr="00423E35">
        <w:rPr>
          <w:b/>
        </w:rPr>
        <w:t>în timp în funcție de grupul de tratament în Studiul APL2</w:t>
      </w:r>
      <w:r w:rsidRPr="00423E35">
        <w:rPr>
          <w:b/>
        </w:rPr>
        <w:noBreakHyphen/>
        <w:t>308</w:t>
      </w:r>
    </w:p>
    <w:p w14:paraId="40DEB766" w14:textId="08F5A076" w:rsidR="001318F2" w:rsidRPr="00423E35" w:rsidRDefault="008B67C4" w:rsidP="00A266DC">
      <w:pPr>
        <w:spacing w:line="240" w:lineRule="auto"/>
        <w:rPr>
          <w:szCs w:val="22"/>
        </w:rPr>
      </w:pPr>
      <w:r w:rsidRPr="00423E35">
        <w:rPr>
          <w:noProof/>
          <w:szCs w:val="22"/>
          <w:lang w:eastAsia="en-GB"/>
        </w:rPr>
        <mc:AlternateContent>
          <mc:Choice Requires="wps">
            <w:drawing>
              <wp:anchor distT="45720" distB="45720" distL="114300" distR="114300" simplePos="0" relativeHeight="251735040" behindDoc="0" locked="0" layoutInCell="1" allowOverlap="1" wp14:anchorId="7AE0E4D9" wp14:editId="1439DCD2">
                <wp:simplePos x="0" y="0"/>
                <wp:positionH relativeFrom="column">
                  <wp:posOffset>2795269</wp:posOffset>
                </wp:positionH>
                <wp:positionV relativeFrom="paragraph">
                  <wp:posOffset>3122386</wp:posOffset>
                </wp:positionV>
                <wp:extent cx="642257" cy="1404620"/>
                <wp:effectExtent l="0" t="0" r="5715" b="3175"/>
                <wp:wrapNone/>
                <wp:docPr id="811924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57" cy="1404620"/>
                        </a:xfrm>
                        <a:prstGeom prst="rect">
                          <a:avLst/>
                        </a:prstGeom>
                        <a:solidFill>
                          <a:srgbClr val="FFFFFF"/>
                        </a:solidFill>
                        <a:ln w="9525">
                          <a:noFill/>
                          <a:miter lim="800000"/>
                          <a:headEnd/>
                          <a:tailEnd/>
                        </a:ln>
                      </wps:spPr>
                      <wps:txbx>
                        <w:txbxContent>
                          <w:p w14:paraId="2B1FF6E8" w14:textId="3D8E52AB" w:rsidR="0082724C" w:rsidRPr="00670290" w:rsidRDefault="0082724C" w:rsidP="003578B3">
                            <w:pPr>
                              <w:spacing w:line="240" w:lineRule="auto"/>
                              <w:rPr>
                                <w:sz w:val="14"/>
                                <w:szCs w:val="14"/>
                              </w:rPr>
                            </w:pPr>
                            <w:r w:rsidRPr="00670290">
                              <w:rPr>
                                <w:sz w:val="14"/>
                                <w:szCs w:val="14"/>
                              </w:rPr>
                              <w:t>Vizită de analiză</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0E4D9" id="_x0000_s1059" type="#_x0000_t202" style="position:absolute;margin-left:220.1pt;margin-top:245.85pt;width:50.5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" stroked="f">
                <v:textbox style="mso-fit-shape-to-text:t" inset="0,0,0,0">
                  <w:txbxContent>
                    <w:p w14:paraId="2B1FF6E8" w14:textId="3D8E52AB" w:rsidR="0082724C" w:rsidRPr="00670290" w:rsidRDefault="0082724C" w:rsidP="003578B3">
                      <w:pPr>
                        <w:spacing w:line="240" w:lineRule="auto"/>
                        <w:rPr>
                          <w:sz w:val="14"/>
                          <w:szCs w:val="14"/>
                        </w:rPr>
                      </w:pPr>
                      <w:r w:rsidRPr="00670290">
                        <w:rPr>
                          <w:sz w:val="14"/>
                          <w:szCs w:val="14"/>
                        </w:rPr>
                        <w:t>Vizită de analiză</w:t>
                      </w:r>
                    </w:p>
                  </w:txbxContent>
                </v:textbox>
              </v:shape>
            </w:pict>
          </mc:Fallback>
        </mc:AlternateContent>
      </w:r>
      <w:r w:rsidR="00D143D9" w:rsidRPr="00423E35">
        <w:rPr>
          <w:noProof/>
          <w:szCs w:val="22"/>
          <w:lang w:eastAsia="en-GB"/>
        </w:rPr>
        <mc:AlternateContent>
          <mc:Choice Requires="wps">
            <w:drawing>
              <wp:anchor distT="0" distB="0" distL="114300" distR="114300" simplePos="0" relativeHeight="251739136" behindDoc="0" locked="0" layoutInCell="1" allowOverlap="1" wp14:anchorId="39CE6602" wp14:editId="330ED5BF">
                <wp:simplePos x="0" y="0"/>
                <wp:positionH relativeFrom="column">
                  <wp:posOffset>5511800</wp:posOffset>
                </wp:positionH>
                <wp:positionV relativeFrom="paragraph">
                  <wp:posOffset>2069737</wp:posOffset>
                </wp:positionV>
                <wp:extent cx="403860" cy="232410"/>
                <wp:effectExtent l="0" t="0" r="0" b="0"/>
                <wp:wrapNone/>
                <wp:docPr id="642140371" name="Text Box 1"/>
                <wp:cNvGraphicFramePr/>
                <a:graphic xmlns:a="http://schemas.openxmlformats.org/drawingml/2006/main">
                  <a:graphicData uri="http://schemas.microsoft.com/office/word/2010/wordprocessingShape">
                    <wps:wsp>
                      <wps:cNvSpPr txBox="1"/>
                      <wps:spPr>
                        <a:xfrm>
                          <a:off x="0" y="0"/>
                          <a:ext cx="403860" cy="232410"/>
                        </a:xfrm>
                        <a:prstGeom prst="rect">
                          <a:avLst/>
                        </a:prstGeom>
                        <a:solidFill>
                          <a:schemeClr val="lt1"/>
                        </a:solidFill>
                        <a:ln w="6350">
                          <a:noFill/>
                        </a:ln>
                      </wps:spPr>
                      <wps:txbx>
                        <w:txbxContent>
                          <w:p w14:paraId="2915CAC2" w14:textId="3F31C716" w:rsidR="0082724C" w:rsidRPr="00F744E4" w:rsidRDefault="0082724C">
                            <w:pPr>
                              <w:rPr>
                                <w:sz w:val="16"/>
                                <w:szCs w:val="16"/>
                              </w:rPr>
                            </w:pPr>
                            <w:r w:rsidRPr="00F744E4">
                              <w:rPr>
                                <w:sz w:val="16"/>
                                <w:szCs w:val="16"/>
                              </w:rPr>
                              <w:t>LSN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E6602" id="Text Box 1" o:spid="_x0000_s1060" type="#_x0000_t202" style="position:absolute;margin-left:434pt;margin-top:162.95pt;width:31.8pt;height:18.3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" fillcolor="white [3201]" stroked="f" strokeweight=".5pt">
                <v:textbox>
                  <w:txbxContent>
                    <w:p w14:paraId="2915CAC2" w14:textId="3F31C716" w:rsidR="0082724C" w:rsidRPr="00F744E4" w:rsidRDefault="0082724C">
                      <w:pPr>
                        <w:rPr>
                          <w:sz w:val="16"/>
                          <w:szCs w:val="16"/>
                        </w:rPr>
                      </w:pPr>
                      <w:r w:rsidRPr="00F744E4">
                        <w:rPr>
                          <w:sz w:val="16"/>
                          <w:szCs w:val="16"/>
                        </w:rPr>
                        <w:t>LSN</w:t>
                      </w:r>
                    </w:p>
                  </w:txbxContent>
                </v:textbox>
              </v:shape>
            </w:pict>
          </mc:Fallback>
        </mc:AlternateContent>
      </w:r>
      <w:r w:rsidR="00670290" w:rsidRPr="00423E35">
        <w:rPr>
          <w:noProof/>
          <w:szCs w:val="22"/>
          <w:lang w:eastAsia="en-GB"/>
        </w:rPr>
        <mc:AlternateContent>
          <mc:Choice Requires="wps">
            <w:drawing>
              <wp:anchor distT="45720" distB="45720" distL="114300" distR="114300" simplePos="0" relativeHeight="251741184" behindDoc="0" locked="0" layoutInCell="1" allowOverlap="1" wp14:anchorId="64009F7B" wp14:editId="5A01DEF3">
                <wp:simplePos x="0" y="0"/>
                <wp:positionH relativeFrom="margin">
                  <wp:posOffset>1178197</wp:posOffset>
                </wp:positionH>
                <wp:positionV relativeFrom="paragraph">
                  <wp:posOffset>103505</wp:posOffset>
                </wp:positionV>
                <wp:extent cx="608330" cy="1404620"/>
                <wp:effectExtent l="0" t="0" r="1270" b="0"/>
                <wp:wrapNone/>
                <wp:docPr id="322772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404620"/>
                        </a:xfrm>
                        <a:prstGeom prst="rect">
                          <a:avLst/>
                        </a:prstGeom>
                        <a:solidFill>
                          <a:srgbClr val="FFFFFF"/>
                        </a:solidFill>
                        <a:ln w="9525">
                          <a:noFill/>
                          <a:miter lim="800000"/>
                          <a:headEnd/>
                          <a:tailEnd/>
                        </a:ln>
                      </wps:spPr>
                      <wps:txbx>
                        <w:txbxContent>
                          <w:p w14:paraId="7D380660" w14:textId="77777777" w:rsidR="0082724C" w:rsidRPr="00A266DC" w:rsidRDefault="0082724C" w:rsidP="00A40010">
                            <w:pPr>
                              <w:spacing w:line="240" w:lineRule="auto"/>
                              <w:rPr>
                                <w:sz w:val="14"/>
                                <w:szCs w:val="14"/>
                              </w:rPr>
                            </w:pPr>
                            <w:r w:rsidRPr="00A266DC">
                              <w:rPr>
                                <w:sz w:val="14"/>
                                <w:szCs w:val="14"/>
                              </w:rPr>
                              <w:t>Pegcetacoplan</w:t>
                            </w:r>
                          </w:p>
                          <w:p w14:paraId="69598935" w14:textId="77777777" w:rsidR="0082724C" w:rsidRPr="00A266DC" w:rsidRDefault="0082724C" w:rsidP="00A40010">
                            <w:pPr>
                              <w:spacing w:line="240" w:lineRule="auto"/>
                              <w:rPr>
                                <w:sz w:val="14"/>
                                <w:szCs w:val="14"/>
                              </w:rPr>
                            </w:pPr>
                            <w:r w:rsidRPr="00A266DC">
                              <w:rPr>
                                <w:sz w:val="14"/>
                                <w:szCs w:val="14"/>
                              </w:rPr>
                              <w:t>Braț de control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09F7B" id="_x0000_s1061" type="#_x0000_t202" style="position:absolute;margin-left:92.75pt;margin-top:8.15pt;width:47.9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" stroked="f">
                <v:textbox style="mso-fit-shape-to-text:t" inset="0,0,0,0">
                  <w:txbxContent>
                    <w:p w14:paraId="7D380660" w14:textId="77777777" w:rsidR="0082724C" w:rsidRPr="00A266DC" w:rsidRDefault="0082724C" w:rsidP="00A40010">
                      <w:pPr>
                        <w:spacing w:line="240" w:lineRule="auto"/>
                        <w:rPr>
                          <w:sz w:val="14"/>
                          <w:szCs w:val="14"/>
                        </w:rPr>
                      </w:pPr>
                      <w:r w:rsidRPr="00A266DC">
                        <w:rPr>
                          <w:sz w:val="14"/>
                          <w:szCs w:val="14"/>
                        </w:rPr>
                        <w:t>Pegcetacoplan</w:t>
                      </w:r>
                    </w:p>
                    <w:p w14:paraId="69598935" w14:textId="77777777" w:rsidR="0082724C" w:rsidRPr="00A266DC" w:rsidRDefault="0082724C" w:rsidP="00A40010">
                      <w:pPr>
                        <w:spacing w:line="240" w:lineRule="auto"/>
                        <w:rPr>
                          <w:sz w:val="14"/>
                          <w:szCs w:val="14"/>
                        </w:rPr>
                      </w:pPr>
                      <w:r w:rsidRPr="00A266DC">
                        <w:rPr>
                          <w:sz w:val="14"/>
                          <w:szCs w:val="14"/>
                        </w:rPr>
                        <w:t>Braț de control</w:t>
                      </w:r>
                    </w:p>
                  </w:txbxContent>
                </v:textbox>
                <w10:wrap anchorx="margin"/>
              </v:shape>
            </w:pict>
          </mc:Fallback>
        </mc:AlternateContent>
      </w:r>
      <w:r w:rsidR="00670290" w:rsidRPr="00423E35">
        <w:rPr>
          <w:noProof/>
          <w:szCs w:val="22"/>
          <w:lang w:eastAsia="en-GB"/>
        </w:rPr>
        <mc:AlternateContent>
          <mc:Choice Requires="wps">
            <w:drawing>
              <wp:anchor distT="45720" distB="45720" distL="114300" distR="114300" simplePos="0" relativeHeight="251718656" behindDoc="0" locked="0" layoutInCell="1" allowOverlap="1" wp14:anchorId="0FF14A95" wp14:editId="222DDB0A">
                <wp:simplePos x="0" y="0"/>
                <wp:positionH relativeFrom="column">
                  <wp:posOffset>134348</wp:posOffset>
                </wp:positionH>
                <wp:positionV relativeFrom="paragraph">
                  <wp:posOffset>722630</wp:posOffset>
                </wp:positionV>
                <wp:extent cx="920115" cy="977900"/>
                <wp:effectExtent l="0" t="0" r="0" b="0"/>
                <wp:wrapNone/>
                <wp:docPr id="10021525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7900"/>
                        </a:xfrm>
                        <a:prstGeom prst="rect">
                          <a:avLst/>
                        </a:prstGeom>
                        <a:solidFill>
                          <a:srgbClr val="FFFFFF"/>
                        </a:solidFill>
                        <a:ln w="9525">
                          <a:noFill/>
                          <a:miter lim="800000"/>
                          <a:headEnd/>
                          <a:tailEnd/>
                        </a:ln>
                      </wps:spPr>
                      <wps:txbx>
                        <w:txbxContent>
                          <w:p w14:paraId="416FA5CA" w14:textId="34F6ED68" w:rsidR="0082724C" w:rsidRPr="00040279" w:rsidRDefault="0082724C" w:rsidP="006F775C">
                            <w:pPr>
                              <w:rPr>
                                <w:b/>
                                <w:sz w:val="14"/>
                                <w:szCs w:val="14"/>
                                <w:lang w:val="es-ES"/>
                              </w:rPr>
                            </w:pPr>
                            <w:r w:rsidRPr="00040279">
                              <w:rPr>
                                <w:b/>
                                <w:sz w:val="14"/>
                                <w:szCs w:val="14"/>
                                <w:lang w:val="es-ES"/>
                              </w:rPr>
                              <w:t>Media (±ES)</w:t>
                            </w:r>
                            <w:r>
                              <w:rPr>
                                <w:b/>
                                <w:sz w:val="14"/>
                                <w:szCs w:val="14"/>
                                <w:lang w:val="es-ES"/>
                              </w:rPr>
                              <w:t xml:space="preserve"> </w:t>
                            </w:r>
                            <w:r w:rsidRPr="00040279">
                              <w:rPr>
                                <w:b/>
                                <w:sz w:val="14"/>
                                <w:szCs w:val="14"/>
                                <w:lang w:val="es-ES"/>
                              </w:rPr>
                              <w:t>LDH (U/l)</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FF14A95" id="_x0000_s1062" type="#_x0000_t202" style="position:absolute;margin-left:10.6pt;margin-top:56.9pt;width:72.45pt;height:7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" stroked="f">
                <v:textbox style="layout-flow:vertical;mso-layout-flow-alt:bottom-to-top;mso-fit-shape-to-text:t" inset="0,0,0,0">
                  <w:txbxContent>
                    <w:p w14:paraId="416FA5CA" w14:textId="34F6ED68" w:rsidR="0082724C" w:rsidRPr="00040279" w:rsidRDefault="0082724C" w:rsidP="006F775C">
                      <w:pPr>
                        <w:rPr>
                          <w:b/>
                          <w:sz w:val="14"/>
                          <w:szCs w:val="14"/>
                          <w:lang w:val="es-ES"/>
                        </w:rPr>
                      </w:pPr>
                      <w:r w:rsidRPr="00040279">
                        <w:rPr>
                          <w:b/>
                          <w:sz w:val="14"/>
                          <w:szCs w:val="14"/>
                          <w:lang w:val="es-ES"/>
                        </w:rPr>
                        <w:t>Media (±ES)</w:t>
                      </w:r>
                      <w:r>
                        <w:rPr>
                          <w:b/>
                          <w:sz w:val="14"/>
                          <w:szCs w:val="14"/>
                          <w:lang w:val="es-ES"/>
                        </w:rPr>
                        <w:t xml:space="preserve"> </w:t>
                      </w:r>
                      <w:r w:rsidRPr="00040279">
                        <w:rPr>
                          <w:b/>
                          <w:sz w:val="14"/>
                          <w:szCs w:val="14"/>
                          <w:lang w:val="es-ES"/>
                        </w:rPr>
                        <w:t>LDH (U/l)</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34016" behindDoc="0" locked="0" layoutInCell="1" allowOverlap="1" wp14:anchorId="1FB6A445" wp14:editId="48905418">
                <wp:simplePos x="0" y="0"/>
                <wp:positionH relativeFrom="column">
                  <wp:posOffset>5784215</wp:posOffset>
                </wp:positionH>
                <wp:positionV relativeFrom="paragraph">
                  <wp:posOffset>2235373</wp:posOffset>
                </wp:positionV>
                <wp:extent cx="550466" cy="1404620"/>
                <wp:effectExtent l="111760" t="2540" r="171450" b="0"/>
                <wp:wrapNone/>
                <wp:docPr id="10021526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50466" cy="1404620"/>
                        </a:xfrm>
                        <a:prstGeom prst="rect">
                          <a:avLst/>
                        </a:prstGeom>
                        <a:solidFill>
                          <a:srgbClr val="FFFFFF"/>
                        </a:solidFill>
                        <a:ln w="9525">
                          <a:noFill/>
                          <a:miter lim="800000"/>
                          <a:headEnd/>
                          <a:tailEnd/>
                        </a:ln>
                        <a:effectLst>
                          <a:softEdge rad="0"/>
                        </a:effectLst>
                      </wps:spPr>
                      <wps:txbx>
                        <w:txbxContent>
                          <w:p w14:paraId="15D11962" w14:textId="2634091C" w:rsidR="0082724C" w:rsidRPr="0031528A" w:rsidRDefault="0082724C" w:rsidP="006F775C">
                            <w:pPr>
                              <w:rPr>
                                <w:sz w:val="14"/>
                                <w:szCs w:val="14"/>
                              </w:rPr>
                            </w:pPr>
                            <w:r w:rsidRPr="0031528A">
                              <w:rPr>
                                <w:sz w:val="14"/>
                                <w:szCs w:val="14"/>
                              </w:rPr>
                              <w:t>Săptămâna 26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FB6A445" id="_x0000_s1063" type="#_x0000_t202" style="position:absolute;margin-left:455.45pt;margin-top:176pt;width:43.35pt;height:110.6pt;rotation:3026619fd;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" stroked="f">
                <v:textbox style="mso-fit-shape-to-text:t" inset="0,0,0,0">
                  <w:txbxContent>
                    <w:p w14:paraId="15D11962" w14:textId="2634091C" w:rsidR="0082724C" w:rsidRPr="0031528A" w:rsidRDefault="0082724C" w:rsidP="006F775C">
                      <w:pPr>
                        <w:rPr>
                          <w:sz w:val="14"/>
                          <w:szCs w:val="14"/>
                        </w:rPr>
                      </w:pPr>
                      <w:r w:rsidRPr="0031528A">
                        <w:rPr>
                          <w:sz w:val="14"/>
                          <w:szCs w:val="14"/>
                        </w:rPr>
                        <w:t>Săptămâna 26</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32992" behindDoc="0" locked="0" layoutInCell="1" allowOverlap="1" wp14:anchorId="3013E143" wp14:editId="03A99F68">
                <wp:simplePos x="0" y="0"/>
                <wp:positionH relativeFrom="column">
                  <wp:posOffset>5425758</wp:posOffset>
                </wp:positionH>
                <wp:positionV relativeFrom="paragraph">
                  <wp:posOffset>2229755</wp:posOffset>
                </wp:positionV>
                <wp:extent cx="553548" cy="1404620"/>
                <wp:effectExtent l="113348" t="952" r="169862" b="0"/>
                <wp:wrapNone/>
                <wp:docPr id="10021525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53548" cy="1404620"/>
                        </a:xfrm>
                        <a:prstGeom prst="rect">
                          <a:avLst/>
                        </a:prstGeom>
                        <a:solidFill>
                          <a:srgbClr val="FFFFFF"/>
                        </a:solidFill>
                        <a:ln w="9525">
                          <a:noFill/>
                          <a:miter lim="800000"/>
                          <a:headEnd/>
                          <a:tailEnd/>
                        </a:ln>
                        <a:effectLst>
                          <a:softEdge rad="0"/>
                        </a:effectLst>
                      </wps:spPr>
                      <wps:txbx>
                        <w:txbxContent>
                          <w:p w14:paraId="16464DAF" w14:textId="173C20A3" w:rsidR="0082724C" w:rsidRPr="0031528A" w:rsidRDefault="0082724C" w:rsidP="006F775C">
                            <w:pPr>
                              <w:rPr>
                                <w:sz w:val="14"/>
                                <w:szCs w:val="14"/>
                              </w:rPr>
                            </w:pPr>
                            <w:r w:rsidRPr="0031528A">
                              <w:rPr>
                                <w:sz w:val="14"/>
                                <w:szCs w:val="14"/>
                              </w:rPr>
                              <w:t>Săptămâna 24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013E143" id="_x0000_s1064" type="#_x0000_t202" style="position:absolute;margin-left:427.25pt;margin-top:175.55pt;width:43.6pt;height:110.6pt;rotation:3026619fd;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" stroked="f">
                <v:textbox style="mso-fit-shape-to-text:t" inset="0,0,0,0">
                  <w:txbxContent>
                    <w:p w14:paraId="16464DAF" w14:textId="173C20A3" w:rsidR="0082724C" w:rsidRPr="0031528A" w:rsidRDefault="0082724C" w:rsidP="006F775C">
                      <w:pPr>
                        <w:rPr>
                          <w:sz w:val="14"/>
                          <w:szCs w:val="14"/>
                        </w:rPr>
                      </w:pPr>
                      <w:r w:rsidRPr="0031528A">
                        <w:rPr>
                          <w:sz w:val="14"/>
                          <w:szCs w:val="14"/>
                        </w:rPr>
                        <w:t>Săptămâna 24</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31968" behindDoc="0" locked="0" layoutInCell="1" allowOverlap="1" wp14:anchorId="520FECCC" wp14:editId="39F8232F">
                <wp:simplePos x="0" y="0"/>
                <wp:positionH relativeFrom="column">
                  <wp:posOffset>5129213</wp:posOffset>
                </wp:positionH>
                <wp:positionV relativeFrom="paragraph">
                  <wp:posOffset>2225337</wp:posOffset>
                </wp:positionV>
                <wp:extent cx="558265" cy="1404620"/>
                <wp:effectExtent l="96838" t="0" r="186372" b="0"/>
                <wp:wrapNone/>
                <wp:docPr id="1002152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58265" cy="1404620"/>
                        </a:xfrm>
                        <a:prstGeom prst="rect">
                          <a:avLst/>
                        </a:prstGeom>
                        <a:solidFill>
                          <a:srgbClr val="FFFFFF"/>
                        </a:solidFill>
                        <a:ln w="9525">
                          <a:noFill/>
                          <a:miter lim="800000"/>
                          <a:headEnd/>
                          <a:tailEnd/>
                        </a:ln>
                        <a:effectLst>
                          <a:softEdge rad="0"/>
                        </a:effectLst>
                      </wps:spPr>
                      <wps:txbx>
                        <w:txbxContent>
                          <w:p w14:paraId="11514B8E" w14:textId="1AD3EDE3" w:rsidR="0082724C" w:rsidRPr="0031528A" w:rsidRDefault="0082724C" w:rsidP="006F775C">
                            <w:pPr>
                              <w:rPr>
                                <w:sz w:val="14"/>
                                <w:szCs w:val="14"/>
                              </w:rPr>
                            </w:pPr>
                            <w:r w:rsidRPr="0031528A">
                              <w:rPr>
                                <w:sz w:val="14"/>
                                <w:szCs w:val="14"/>
                              </w:rPr>
                              <w:t>Săptămâna 22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20FECCC" id="_x0000_s1065" type="#_x0000_t202" style="position:absolute;margin-left:403.9pt;margin-top:175.2pt;width:43.95pt;height:110.6pt;rotation:3026619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" stroked="f">
                <v:textbox style="mso-fit-shape-to-text:t" inset="0,0,0,0">
                  <w:txbxContent>
                    <w:p w14:paraId="11514B8E" w14:textId="1AD3EDE3" w:rsidR="0082724C" w:rsidRPr="0031528A" w:rsidRDefault="0082724C" w:rsidP="006F775C">
                      <w:pPr>
                        <w:rPr>
                          <w:sz w:val="14"/>
                          <w:szCs w:val="14"/>
                        </w:rPr>
                      </w:pPr>
                      <w:r w:rsidRPr="0031528A">
                        <w:rPr>
                          <w:sz w:val="14"/>
                          <w:szCs w:val="14"/>
                        </w:rPr>
                        <w:t>Săptămâna 22</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30944" behindDoc="0" locked="0" layoutInCell="1" allowOverlap="1" wp14:anchorId="1BD8DD75" wp14:editId="259B4DA9">
                <wp:simplePos x="0" y="0"/>
                <wp:positionH relativeFrom="column">
                  <wp:posOffset>4768214</wp:posOffset>
                </wp:positionH>
                <wp:positionV relativeFrom="paragraph">
                  <wp:posOffset>2237760</wp:posOffset>
                </wp:positionV>
                <wp:extent cx="540025" cy="1404620"/>
                <wp:effectExtent l="125730" t="0" r="176530" b="0"/>
                <wp:wrapNone/>
                <wp:docPr id="10021525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40025" cy="1404620"/>
                        </a:xfrm>
                        <a:prstGeom prst="rect">
                          <a:avLst/>
                        </a:prstGeom>
                        <a:solidFill>
                          <a:srgbClr val="FFFFFF"/>
                        </a:solidFill>
                        <a:ln w="9525">
                          <a:noFill/>
                          <a:miter lim="800000"/>
                          <a:headEnd/>
                          <a:tailEnd/>
                        </a:ln>
                        <a:effectLst>
                          <a:softEdge rad="0"/>
                        </a:effectLst>
                      </wps:spPr>
                      <wps:txbx>
                        <w:txbxContent>
                          <w:p w14:paraId="363210A8" w14:textId="76DA656B" w:rsidR="0082724C" w:rsidRPr="0031528A" w:rsidRDefault="0082724C" w:rsidP="006F775C">
                            <w:pPr>
                              <w:rPr>
                                <w:sz w:val="14"/>
                                <w:szCs w:val="14"/>
                              </w:rPr>
                            </w:pPr>
                            <w:r w:rsidRPr="0031528A">
                              <w:rPr>
                                <w:sz w:val="14"/>
                                <w:szCs w:val="14"/>
                              </w:rPr>
                              <w:t>Săptămâna 20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BD8DD75" id="_x0000_s1066" type="#_x0000_t202" style="position:absolute;margin-left:375.45pt;margin-top:176.2pt;width:42.5pt;height:110.6pt;rotation:3026619fd;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" stroked="f">
                <v:textbox style="mso-fit-shape-to-text:t" inset="0,0,0,0">
                  <w:txbxContent>
                    <w:p w14:paraId="363210A8" w14:textId="76DA656B" w:rsidR="0082724C" w:rsidRPr="0031528A" w:rsidRDefault="0082724C" w:rsidP="006F775C">
                      <w:pPr>
                        <w:rPr>
                          <w:sz w:val="14"/>
                          <w:szCs w:val="14"/>
                        </w:rPr>
                      </w:pPr>
                      <w:r w:rsidRPr="0031528A">
                        <w:rPr>
                          <w:sz w:val="14"/>
                          <w:szCs w:val="14"/>
                        </w:rPr>
                        <w:t>Săptămâna 20</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9920" behindDoc="0" locked="0" layoutInCell="1" allowOverlap="1" wp14:anchorId="642E2799" wp14:editId="3F7C7C4F">
                <wp:simplePos x="0" y="0"/>
                <wp:positionH relativeFrom="column">
                  <wp:posOffset>4429443</wp:posOffset>
                </wp:positionH>
                <wp:positionV relativeFrom="paragraph">
                  <wp:posOffset>2273730</wp:posOffset>
                </wp:positionV>
                <wp:extent cx="625772" cy="1404620"/>
                <wp:effectExtent l="130493" t="0" r="190817" b="0"/>
                <wp:wrapNone/>
                <wp:docPr id="10021525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625772" cy="1404620"/>
                        </a:xfrm>
                        <a:prstGeom prst="rect">
                          <a:avLst/>
                        </a:prstGeom>
                        <a:solidFill>
                          <a:srgbClr val="FFFFFF"/>
                        </a:solidFill>
                        <a:ln w="9525">
                          <a:noFill/>
                          <a:miter lim="800000"/>
                          <a:headEnd/>
                          <a:tailEnd/>
                        </a:ln>
                        <a:effectLst>
                          <a:softEdge rad="0"/>
                        </a:effectLst>
                      </wps:spPr>
                      <wps:txbx>
                        <w:txbxContent>
                          <w:p w14:paraId="05C5F729" w14:textId="45272E69" w:rsidR="0082724C" w:rsidRPr="0031528A" w:rsidRDefault="0082724C" w:rsidP="006F775C">
                            <w:pPr>
                              <w:rPr>
                                <w:sz w:val="14"/>
                                <w:szCs w:val="14"/>
                              </w:rPr>
                            </w:pPr>
                            <w:r w:rsidRPr="0031528A">
                              <w:rPr>
                                <w:sz w:val="14"/>
                                <w:szCs w:val="14"/>
                              </w:rPr>
                              <w:t>Săptămâna 18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42E2799" id="_x0000_s1067" type="#_x0000_t202" style="position:absolute;margin-left:348.8pt;margin-top:179.05pt;width:49.25pt;height:110.6pt;rotation:3026619fd;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" stroked="f">
                <v:textbox style="mso-fit-shape-to-text:t" inset="0,0,0,0">
                  <w:txbxContent>
                    <w:p w14:paraId="05C5F729" w14:textId="45272E69" w:rsidR="0082724C" w:rsidRPr="0031528A" w:rsidRDefault="0082724C" w:rsidP="006F775C">
                      <w:pPr>
                        <w:rPr>
                          <w:sz w:val="14"/>
                          <w:szCs w:val="14"/>
                        </w:rPr>
                      </w:pPr>
                      <w:r w:rsidRPr="0031528A">
                        <w:rPr>
                          <w:sz w:val="14"/>
                          <w:szCs w:val="14"/>
                        </w:rPr>
                        <w:t>Săptămâna 18</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8896" behindDoc="0" locked="0" layoutInCell="1" allowOverlap="1" wp14:anchorId="157ECC11" wp14:editId="5F2237E2">
                <wp:simplePos x="0" y="0"/>
                <wp:positionH relativeFrom="column">
                  <wp:posOffset>4064318</wp:posOffset>
                </wp:positionH>
                <wp:positionV relativeFrom="paragraph">
                  <wp:posOffset>2228204</wp:posOffset>
                </wp:positionV>
                <wp:extent cx="535305" cy="1404620"/>
                <wp:effectExtent l="123508" t="0" r="178752" b="0"/>
                <wp:wrapNone/>
                <wp:docPr id="1002152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35305" cy="1404620"/>
                        </a:xfrm>
                        <a:prstGeom prst="rect">
                          <a:avLst/>
                        </a:prstGeom>
                        <a:solidFill>
                          <a:srgbClr val="FFFFFF"/>
                        </a:solidFill>
                        <a:ln w="9525">
                          <a:noFill/>
                          <a:miter lim="800000"/>
                          <a:headEnd/>
                          <a:tailEnd/>
                        </a:ln>
                        <a:effectLst>
                          <a:softEdge rad="0"/>
                        </a:effectLst>
                      </wps:spPr>
                      <wps:txbx>
                        <w:txbxContent>
                          <w:p w14:paraId="00C90E20" w14:textId="26749B55" w:rsidR="0082724C" w:rsidRPr="0031528A" w:rsidRDefault="0082724C" w:rsidP="006F775C">
                            <w:pPr>
                              <w:rPr>
                                <w:sz w:val="14"/>
                                <w:szCs w:val="14"/>
                              </w:rPr>
                            </w:pPr>
                            <w:r w:rsidRPr="0031528A">
                              <w:rPr>
                                <w:sz w:val="14"/>
                                <w:szCs w:val="14"/>
                              </w:rPr>
                              <w:t>Săptămâna 16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57ECC11" id="_x0000_s1068" type="#_x0000_t202" style="position:absolute;margin-left:320.05pt;margin-top:175.45pt;width:42.15pt;height:110.6pt;rotation:3026619fd;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" stroked="f">
                <v:textbox style="mso-fit-shape-to-text:t" inset="0,0,0,0">
                  <w:txbxContent>
                    <w:p w14:paraId="00C90E20" w14:textId="26749B55" w:rsidR="0082724C" w:rsidRPr="0031528A" w:rsidRDefault="0082724C" w:rsidP="006F775C">
                      <w:pPr>
                        <w:rPr>
                          <w:sz w:val="14"/>
                          <w:szCs w:val="14"/>
                        </w:rPr>
                      </w:pPr>
                      <w:r w:rsidRPr="0031528A">
                        <w:rPr>
                          <w:sz w:val="14"/>
                          <w:szCs w:val="14"/>
                        </w:rPr>
                        <w:t>Săptămâna 16</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7872" behindDoc="0" locked="0" layoutInCell="1" allowOverlap="1" wp14:anchorId="5817A95A" wp14:editId="498FDCDF">
                <wp:simplePos x="0" y="0"/>
                <wp:positionH relativeFrom="column">
                  <wp:posOffset>3744596</wp:posOffset>
                </wp:positionH>
                <wp:positionV relativeFrom="paragraph">
                  <wp:posOffset>2225197</wp:posOffset>
                </wp:positionV>
                <wp:extent cx="583344" cy="1404620"/>
                <wp:effectExtent l="128270" t="0" r="154940" b="0"/>
                <wp:wrapNone/>
                <wp:docPr id="1002152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83344" cy="1404620"/>
                        </a:xfrm>
                        <a:prstGeom prst="rect">
                          <a:avLst/>
                        </a:prstGeom>
                        <a:solidFill>
                          <a:srgbClr val="FFFFFF"/>
                        </a:solidFill>
                        <a:ln w="9525">
                          <a:noFill/>
                          <a:miter lim="800000"/>
                          <a:headEnd/>
                          <a:tailEnd/>
                        </a:ln>
                        <a:effectLst>
                          <a:softEdge rad="0"/>
                        </a:effectLst>
                      </wps:spPr>
                      <wps:txbx>
                        <w:txbxContent>
                          <w:p w14:paraId="350F3285" w14:textId="192B2E94" w:rsidR="0082724C" w:rsidRPr="0031528A" w:rsidRDefault="0082724C" w:rsidP="006F775C">
                            <w:pPr>
                              <w:rPr>
                                <w:sz w:val="14"/>
                                <w:szCs w:val="14"/>
                              </w:rPr>
                            </w:pPr>
                            <w:r w:rsidRPr="0031528A">
                              <w:rPr>
                                <w:sz w:val="14"/>
                                <w:szCs w:val="14"/>
                              </w:rPr>
                              <w:t>Săptămâna 14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817A95A" id="_x0000_s1069" type="#_x0000_t202" style="position:absolute;margin-left:294.85pt;margin-top:175.2pt;width:45.95pt;height:110.6pt;rotation:3026619fd;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" stroked="f">
                <v:textbox style="mso-fit-shape-to-text:t" inset="0,0,0,0">
                  <w:txbxContent>
                    <w:p w14:paraId="350F3285" w14:textId="192B2E94" w:rsidR="0082724C" w:rsidRPr="0031528A" w:rsidRDefault="0082724C" w:rsidP="006F775C">
                      <w:pPr>
                        <w:rPr>
                          <w:sz w:val="14"/>
                          <w:szCs w:val="14"/>
                        </w:rPr>
                      </w:pPr>
                      <w:r w:rsidRPr="0031528A">
                        <w:rPr>
                          <w:sz w:val="14"/>
                          <w:szCs w:val="14"/>
                        </w:rPr>
                        <w:t>Săptămâna 14</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6848" behindDoc="0" locked="0" layoutInCell="1" allowOverlap="1" wp14:anchorId="12F90066" wp14:editId="0B4ED68E">
                <wp:simplePos x="0" y="0"/>
                <wp:positionH relativeFrom="column">
                  <wp:posOffset>3411537</wp:posOffset>
                </wp:positionH>
                <wp:positionV relativeFrom="paragraph">
                  <wp:posOffset>2199446</wp:posOffset>
                </wp:positionV>
                <wp:extent cx="519398" cy="1404620"/>
                <wp:effectExtent l="134303" t="0" r="167957" b="0"/>
                <wp:wrapNone/>
                <wp:docPr id="1002152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19398" cy="1404620"/>
                        </a:xfrm>
                        <a:prstGeom prst="rect">
                          <a:avLst/>
                        </a:prstGeom>
                        <a:solidFill>
                          <a:srgbClr val="FFFFFF"/>
                        </a:solidFill>
                        <a:ln w="9525">
                          <a:noFill/>
                          <a:miter lim="800000"/>
                          <a:headEnd/>
                          <a:tailEnd/>
                        </a:ln>
                        <a:effectLst>
                          <a:softEdge rad="0"/>
                        </a:effectLst>
                      </wps:spPr>
                      <wps:txbx>
                        <w:txbxContent>
                          <w:p w14:paraId="022F4FAA" w14:textId="154F22D6" w:rsidR="0082724C" w:rsidRPr="0031528A" w:rsidRDefault="0082724C" w:rsidP="006F775C">
                            <w:pPr>
                              <w:rPr>
                                <w:sz w:val="14"/>
                                <w:szCs w:val="14"/>
                              </w:rPr>
                            </w:pPr>
                            <w:r w:rsidRPr="0031528A">
                              <w:rPr>
                                <w:sz w:val="14"/>
                                <w:szCs w:val="14"/>
                              </w:rPr>
                              <w:t>Săptămâna 12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2F90066" id="_x0000_s1070" type="#_x0000_t202" style="position:absolute;margin-left:268.6pt;margin-top:173.2pt;width:40.9pt;height:110.6pt;rotation:3026619fd;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" stroked="f">
                <v:textbox style="mso-fit-shape-to-text:t" inset="0,0,0,0">
                  <w:txbxContent>
                    <w:p w14:paraId="022F4FAA" w14:textId="154F22D6" w:rsidR="0082724C" w:rsidRPr="0031528A" w:rsidRDefault="0082724C" w:rsidP="006F775C">
                      <w:pPr>
                        <w:rPr>
                          <w:sz w:val="14"/>
                          <w:szCs w:val="14"/>
                        </w:rPr>
                      </w:pPr>
                      <w:r w:rsidRPr="0031528A">
                        <w:rPr>
                          <w:sz w:val="14"/>
                          <w:szCs w:val="14"/>
                        </w:rPr>
                        <w:t>Săptămâna 12</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5824" behindDoc="0" locked="0" layoutInCell="1" allowOverlap="1" wp14:anchorId="4C732495" wp14:editId="6B96D930">
                <wp:simplePos x="0" y="0"/>
                <wp:positionH relativeFrom="column">
                  <wp:posOffset>3072766</wp:posOffset>
                </wp:positionH>
                <wp:positionV relativeFrom="paragraph">
                  <wp:posOffset>2200090</wp:posOffset>
                </wp:positionV>
                <wp:extent cx="527058" cy="1404620"/>
                <wp:effectExtent l="138430" t="0" r="163830" b="0"/>
                <wp:wrapNone/>
                <wp:docPr id="10021525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27058" cy="1404620"/>
                        </a:xfrm>
                        <a:prstGeom prst="rect">
                          <a:avLst/>
                        </a:prstGeom>
                        <a:solidFill>
                          <a:srgbClr val="FFFFFF"/>
                        </a:solidFill>
                        <a:ln w="9525">
                          <a:noFill/>
                          <a:miter lim="800000"/>
                          <a:headEnd/>
                          <a:tailEnd/>
                        </a:ln>
                        <a:effectLst>
                          <a:softEdge rad="0"/>
                        </a:effectLst>
                      </wps:spPr>
                      <wps:txbx>
                        <w:txbxContent>
                          <w:p w14:paraId="799B527E" w14:textId="69F8D88F" w:rsidR="0082724C" w:rsidRPr="0031528A" w:rsidRDefault="0082724C" w:rsidP="006F775C">
                            <w:pPr>
                              <w:rPr>
                                <w:sz w:val="14"/>
                                <w:szCs w:val="14"/>
                              </w:rPr>
                            </w:pPr>
                            <w:r w:rsidRPr="0031528A">
                              <w:rPr>
                                <w:sz w:val="14"/>
                                <w:szCs w:val="14"/>
                              </w:rPr>
                              <w:t>Săptămâna 10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C732495" id="_x0000_s1071" type="#_x0000_t202" style="position:absolute;margin-left:241.95pt;margin-top:173.25pt;width:41.5pt;height:110.6pt;rotation:3026619fd;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" stroked="f">
                <v:textbox style="mso-fit-shape-to-text:t" inset="0,0,0,0">
                  <w:txbxContent>
                    <w:p w14:paraId="799B527E" w14:textId="69F8D88F" w:rsidR="0082724C" w:rsidRPr="0031528A" w:rsidRDefault="0082724C" w:rsidP="006F775C">
                      <w:pPr>
                        <w:rPr>
                          <w:sz w:val="14"/>
                          <w:szCs w:val="14"/>
                        </w:rPr>
                      </w:pPr>
                      <w:r w:rsidRPr="0031528A">
                        <w:rPr>
                          <w:sz w:val="14"/>
                          <w:szCs w:val="14"/>
                        </w:rPr>
                        <w:t>Săptămâna 10</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4800" behindDoc="0" locked="0" layoutInCell="1" allowOverlap="1" wp14:anchorId="05879CE4" wp14:editId="45508809">
                <wp:simplePos x="0" y="0"/>
                <wp:positionH relativeFrom="column">
                  <wp:posOffset>2749231</wp:posOffset>
                </wp:positionH>
                <wp:positionV relativeFrom="paragraph">
                  <wp:posOffset>2214269</wp:posOffset>
                </wp:positionV>
                <wp:extent cx="501538" cy="1404620"/>
                <wp:effectExtent l="125413" t="7937" r="157797" b="5398"/>
                <wp:wrapNone/>
                <wp:docPr id="10021525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01538" cy="1404620"/>
                        </a:xfrm>
                        <a:prstGeom prst="rect">
                          <a:avLst/>
                        </a:prstGeom>
                        <a:solidFill>
                          <a:srgbClr val="FFFFFF"/>
                        </a:solidFill>
                        <a:ln w="9525">
                          <a:noFill/>
                          <a:miter lim="800000"/>
                          <a:headEnd/>
                          <a:tailEnd/>
                        </a:ln>
                        <a:effectLst>
                          <a:softEdge rad="0"/>
                        </a:effectLst>
                      </wps:spPr>
                      <wps:txbx>
                        <w:txbxContent>
                          <w:p w14:paraId="62B566F9" w14:textId="177BE7CA" w:rsidR="0082724C" w:rsidRPr="0031528A" w:rsidRDefault="0082724C" w:rsidP="006F775C">
                            <w:pPr>
                              <w:rPr>
                                <w:sz w:val="14"/>
                                <w:szCs w:val="14"/>
                              </w:rPr>
                            </w:pPr>
                            <w:r w:rsidRPr="0031528A">
                              <w:rPr>
                                <w:sz w:val="14"/>
                                <w:szCs w:val="14"/>
                              </w:rPr>
                              <w:t>Săptămâna 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879CE4" id="_x0000_s1072" type="#_x0000_t202" style="position:absolute;margin-left:216.45pt;margin-top:174.35pt;width:39.5pt;height:110.6pt;rotation:3026619fd;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" stroked="f">
                <v:textbox style="mso-fit-shape-to-text:t" inset="0,0,0,0">
                  <w:txbxContent>
                    <w:p w14:paraId="62B566F9" w14:textId="177BE7CA" w:rsidR="0082724C" w:rsidRPr="0031528A" w:rsidRDefault="0082724C" w:rsidP="006F775C">
                      <w:pPr>
                        <w:rPr>
                          <w:sz w:val="14"/>
                          <w:szCs w:val="14"/>
                        </w:rPr>
                      </w:pPr>
                      <w:r w:rsidRPr="0031528A">
                        <w:rPr>
                          <w:sz w:val="14"/>
                          <w:szCs w:val="14"/>
                        </w:rPr>
                        <w:t>Săptămâna 8</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3776" behindDoc="0" locked="0" layoutInCell="1" allowOverlap="1" wp14:anchorId="7E79433C" wp14:editId="67E469FD">
                <wp:simplePos x="0" y="0"/>
                <wp:positionH relativeFrom="column">
                  <wp:posOffset>2438716</wp:posOffset>
                </wp:positionH>
                <wp:positionV relativeFrom="paragraph">
                  <wp:posOffset>2210748</wp:posOffset>
                </wp:positionV>
                <wp:extent cx="480737" cy="1404620"/>
                <wp:effectExtent l="134303" t="0" r="148907" b="0"/>
                <wp:wrapNone/>
                <wp:docPr id="10021525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80737" cy="1404620"/>
                        </a:xfrm>
                        <a:prstGeom prst="rect">
                          <a:avLst/>
                        </a:prstGeom>
                        <a:solidFill>
                          <a:srgbClr val="FFFFFF"/>
                        </a:solidFill>
                        <a:ln w="9525">
                          <a:noFill/>
                          <a:miter lim="800000"/>
                          <a:headEnd/>
                          <a:tailEnd/>
                        </a:ln>
                        <a:effectLst>
                          <a:softEdge rad="0"/>
                        </a:effectLst>
                      </wps:spPr>
                      <wps:txbx>
                        <w:txbxContent>
                          <w:p w14:paraId="66DE8738" w14:textId="27E32C22" w:rsidR="0082724C" w:rsidRPr="0031528A" w:rsidRDefault="0082724C" w:rsidP="006F775C">
                            <w:pPr>
                              <w:rPr>
                                <w:sz w:val="14"/>
                                <w:szCs w:val="14"/>
                              </w:rPr>
                            </w:pPr>
                            <w:r w:rsidRPr="0031528A">
                              <w:rPr>
                                <w:sz w:val="14"/>
                                <w:szCs w:val="14"/>
                              </w:rPr>
                              <w:t>Săptămâna 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E79433C" id="_x0000_s1073" type="#_x0000_t202" style="position:absolute;margin-left:192pt;margin-top:174.05pt;width:37.85pt;height:110.6pt;rotation:3026619fd;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" stroked="f">
                <v:textbox style="mso-fit-shape-to-text:t" inset="0,0,0,0">
                  <w:txbxContent>
                    <w:p w14:paraId="66DE8738" w14:textId="27E32C22" w:rsidR="0082724C" w:rsidRPr="0031528A" w:rsidRDefault="0082724C" w:rsidP="006F775C">
                      <w:pPr>
                        <w:rPr>
                          <w:sz w:val="14"/>
                          <w:szCs w:val="14"/>
                        </w:rPr>
                      </w:pPr>
                      <w:r w:rsidRPr="0031528A">
                        <w:rPr>
                          <w:sz w:val="14"/>
                          <w:szCs w:val="14"/>
                        </w:rPr>
                        <w:t>Săptămâna 6</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2752" behindDoc="0" locked="0" layoutInCell="1" allowOverlap="1" wp14:anchorId="78CDFC1F" wp14:editId="195037D9">
                <wp:simplePos x="0" y="0"/>
                <wp:positionH relativeFrom="column">
                  <wp:posOffset>2079941</wp:posOffset>
                </wp:positionH>
                <wp:positionV relativeFrom="paragraph">
                  <wp:posOffset>2215786</wp:posOffset>
                </wp:positionV>
                <wp:extent cx="469544" cy="1404620"/>
                <wp:effectExtent l="147638" t="4762" r="154622" b="2223"/>
                <wp:wrapNone/>
                <wp:docPr id="10021525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69544" cy="1404620"/>
                        </a:xfrm>
                        <a:prstGeom prst="rect">
                          <a:avLst/>
                        </a:prstGeom>
                        <a:solidFill>
                          <a:srgbClr val="FFFFFF"/>
                        </a:solidFill>
                        <a:ln w="9525">
                          <a:noFill/>
                          <a:miter lim="800000"/>
                          <a:headEnd/>
                          <a:tailEnd/>
                        </a:ln>
                        <a:effectLst>
                          <a:softEdge rad="0"/>
                        </a:effectLst>
                      </wps:spPr>
                      <wps:txbx>
                        <w:txbxContent>
                          <w:p w14:paraId="6F0C8BDA" w14:textId="2D2C5B33" w:rsidR="0082724C" w:rsidRPr="0031528A" w:rsidRDefault="0082724C" w:rsidP="006F775C">
                            <w:pPr>
                              <w:rPr>
                                <w:sz w:val="14"/>
                                <w:szCs w:val="14"/>
                              </w:rPr>
                            </w:pPr>
                            <w:r w:rsidRPr="0031528A">
                              <w:rPr>
                                <w:sz w:val="14"/>
                                <w:szCs w:val="14"/>
                              </w:rPr>
                              <w:t>Săptămâna 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CDFC1F" id="_x0000_s1074" type="#_x0000_t202" style="position:absolute;margin-left:163.75pt;margin-top:174.45pt;width:36.95pt;height:110.6pt;rotation:3026619fd;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" stroked="f">
                <v:textbox style="mso-fit-shape-to-text:t" inset="0,0,0,0">
                  <w:txbxContent>
                    <w:p w14:paraId="6F0C8BDA" w14:textId="2D2C5B33" w:rsidR="0082724C" w:rsidRPr="0031528A" w:rsidRDefault="0082724C" w:rsidP="006F775C">
                      <w:pPr>
                        <w:rPr>
                          <w:sz w:val="14"/>
                          <w:szCs w:val="14"/>
                        </w:rPr>
                      </w:pPr>
                      <w:r w:rsidRPr="0031528A">
                        <w:rPr>
                          <w:sz w:val="14"/>
                          <w:szCs w:val="14"/>
                        </w:rPr>
                        <w:t>Săptămâna 4</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1728" behindDoc="0" locked="0" layoutInCell="1" allowOverlap="1" wp14:anchorId="0D580757" wp14:editId="51B49A6B">
                <wp:simplePos x="0" y="0"/>
                <wp:positionH relativeFrom="column">
                  <wp:posOffset>1752600</wp:posOffset>
                </wp:positionH>
                <wp:positionV relativeFrom="paragraph">
                  <wp:posOffset>2237104</wp:posOffset>
                </wp:positionV>
                <wp:extent cx="501822" cy="1404620"/>
                <wp:effectExtent l="125730" t="7620" r="157480" b="5080"/>
                <wp:wrapNone/>
                <wp:docPr id="10021526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501822" cy="1404620"/>
                        </a:xfrm>
                        <a:prstGeom prst="rect">
                          <a:avLst/>
                        </a:prstGeom>
                        <a:solidFill>
                          <a:srgbClr val="FFFFFF"/>
                        </a:solidFill>
                        <a:ln w="9525">
                          <a:noFill/>
                          <a:miter lim="800000"/>
                          <a:headEnd/>
                          <a:tailEnd/>
                        </a:ln>
                        <a:effectLst>
                          <a:softEdge rad="0"/>
                        </a:effectLst>
                      </wps:spPr>
                      <wps:txbx>
                        <w:txbxContent>
                          <w:p w14:paraId="66726125" w14:textId="78BCCDCD" w:rsidR="0082724C" w:rsidRPr="00670290" w:rsidRDefault="0082724C" w:rsidP="006F775C">
                            <w:pPr>
                              <w:rPr>
                                <w:sz w:val="14"/>
                                <w:szCs w:val="14"/>
                              </w:rPr>
                            </w:pPr>
                            <w:r w:rsidRPr="00670290">
                              <w:rPr>
                                <w:sz w:val="14"/>
                                <w:szCs w:val="14"/>
                              </w:rPr>
                              <w:t>Săptămâna 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D580757" id="_x0000_s1075" type="#_x0000_t202" style="position:absolute;margin-left:138pt;margin-top:176.15pt;width:39.5pt;height:110.6pt;rotation:3026619fd;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" stroked="f">
                <v:textbox style="mso-fit-shape-to-text:t" inset="0,0,0,0">
                  <w:txbxContent>
                    <w:p w14:paraId="66726125" w14:textId="78BCCDCD" w:rsidR="0082724C" w:rsidRPr="00670290" w:rsidRDefault="0082724C" w:rsidP="006F775C">
                      <w:pPr>
                        <w:rPr>
                          <w:sz w:val="14"/>
                          <w:szCs w:val="14"/>
                        </w:rPr>
                      </w:pPr>
                      <w:r w:rsidRPr="00670290">
                        <w:rPr>
                          <w:sz w:val="14"/>
                          <w:szCs w:val="14"/>
                        </w:rPr>
                        <w:t>Săptămâna 2</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20704" behindDoc="0" locked="0" layoutInCell="1" allowOverlap="1" wp14:anchorId="4A129DFD" wp14:editId="24BF4ED0">
                <wp:simplePos x="0" y="0"/>
                <wp:positionH relativeFrom="column">
                  <wp:posOffset>1340168</wp:posOffset>
                </wp:positionH>
                <wp:positionV relativeFrom="paragraph">
                  <wp:posOffset>2276159</wp:posOffset>
                </wp:positionV>
                <wp:extent cx="645105" cy="1404620"/>
                <wp:effectExtent l="120968" t="0" r="200342" b="0"/>
                <wp:wrapNone/>
                <wp:docPr id="811924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645105" cy="1404620"/>
                        </a:xfrm>
                        <a:prstGeom prst="rect">
                          <a:avLst/>
                        </a:prstGeom>
                        <a:solidFill>
                          <a:srgbClr val="FFFFFF"/>
                        </a:solidFill>
                        <a:ln w="9525">
                          <a:noFill/>
                          <a:miter lim="800000"/>
                          <a:headEnd/>
                          <a:tailEnd/>
                        </a:ln>
                        <a:effectLst>
                          <a:softEdge rad="0"/>
                        </a:effectLst>
                      </wps:spPr>
                      <wps:txbx>
                        <w:txbxContent>
                          <w:p w14:paraId="1BBB7FFA" w14:textId="0B2C4CE3" w:rsidR="0082724C" w:rsidRPr="00A266DC" w:rsidRDefault="0082724C" w:rsidP="006F775C">
                            <w:pPr>
                              <w:rPr>
                                <w:sz w:val="14"/>
                                <w:szCs w:val="14"/>
                              </w:rPr>
                            </w:pPr>
                            <w:r w:rsidRPr="00A266DC">
                              <w:rPr>
                                <w:sz w:val="14"/>
                                <w:szCs w:val="14"/>
                              </w:rPr>
                              <w:t>Momentul inițial</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A129DFD" id="_x0000_s1076" type="#_x0000_t202" style="position:absolute;margin-left:105.55pt;margin-top:179.25pt;width:50.8pt;height:110.6pt;rotation:3026619fd;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" stroked="f">
                <v:textbox style="mso-fit-shape-to-text:t" inset="0,0,0,0">
                  <w:txbxContent>
                    <w:p w14:paraId="1BBB7FFA" w14:textId="0B2C4CE3" w:rsidR="0082724C" w:rsidRPr="00A266DC" w:rsidRDefault="0082724C" w:rsidP="006F775C">
                      <w:pPr>
                        <w:rPr>
                          <w:sz w:val="14"/>
                          <w:szCs w:val="14"/>
                        </w:rPr>
                      </w:pPr>
                      <w:r w:rsidRPr="00A266DC">
                        <w:rPr>
                          <w:sz w:val="14"/>
                          <w:szCs w:val="14"/>
                        </w:rPr>
                        <w:t>Momentul inițial</w:t>
                      </w:r>
                    </w:p>
                  </w:txbxContent>
                </v:textbox>
              </v:shape>
            </w:pict>
          </mc:Fallback>
        </mc:AlternateContent>
      </w:r>
      <w:r w:rsidR="00A40010" w:rsidRPr="00423E35">
        <w:rPr>
          <w:noProof/>
          <w:szCs w:val="22"/>
          <w:lang w:eastAsia="en-GB"/>
        </w:rPr>
        <mc:AlternateContent>
          <mc:Choice Requires="wps">
            <w:drawing>
              <wp:anchor distT="45720" distB="45720" distL="114300" distR="114300" simplePos="0" relativeHeight="251719680" behindDoc="0" locked="0" layoutInCell="1" allowOverlap="1" wp14:anchorId="0972602C" wp14:editId="27C3348A">
                <wp:simplePos x="0" y="0"/>
                <wp:positionH relativeFrom="margin">
                  <wp:align>left</wp:align>
                </wp:positionH>
                <wp:positionV relativeFrom="paragraph">
                  <wp:posOffset>2423341</wp:posOffset>
                </wp:positionV>
                <wp:extent cx="608330" cy="1404620"/>
                <wp:effectExtent l="0" t="0" r="1270" b="0"/>
                <wp:wrapNone/>
                <wp:docPr id="811924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404620"/>
                        </a:xfrm>
                        <a:prstGeom prst="rect">
                          <a:avLst/>
                        </a:prstGeom>
                        <a:solidFill>
                          <a:srgbClr val="FFFFFF"/>
                        </a:solidFill>
                        <a:ln w="9525">
                          <a:noFill/>
                          <a:miter lim="800000"/>
                          <a:headEnd/>
                          <a:tailEnd/>
                        </a:ln>
                      </wps:spPr>
                      <wps:txbx>
                        <w:txbxContent>
                          <w:p w14:paraId="47E776FC" w14:textId="77777777" w:rsidR="0082724C" w:rsidRPr="00A266DC" w:rsidRDefault="0082724C" w:rsidP="003578B3">
                            <w:pPr>
                              <w:spacing w:line="240" w:lineRule="auto"/>
                              <w:rPr>
                                <w:sz w:val="14"/>
                                <w:szCs w:val="14"/>
                              </w:rPr>
                            </w:pPr>
                            <w:r w:rsidRPr="00A266DC">
                              <w:rPr>
                                <w:sz w:val="14"/>
                                <w:szCs w:val="14"/>
                              </w:rPr>
                              <w:t>Pegcetacoplan</w:t>
                            </w:r>
                          </w:p>
                          <w:p w14:paraId="15CC7399" w14:textId="0777FA7E" w:rsidR="0082724C" w:rsidRPr="00A266DC" w:rsidRDefault="0082724C" w:rsidP="003578B3">
                            <w:pPr>
                              <w:spacing w:line="240" w:lineRule="auto"/>
                              <w:rPr>
                                <w:sz w:val="14"/>
                                <w:szCs w:val="14"/>
                              </w:rPr>
                            </w:pPr>
                            <w:r w:rsidRPr="00A266DC">
                              <w:rPr>
                                <w:sz w:val="14"/>
                                <w:szCs w:val="14"/>
                              </w:rPr>
                              <w:t>Braț de control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2602C" id="_x0000_s1077" type="#_x0000_t202" style="position:absolute;margin-left:0;margin-top:190.8pt;width:47.9pt;height:110.6pt;z-index:251719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" stroked="f">
                <v:textbox style="mso-fit-shape-to-text:t" inset="0,0,0,0">
                  <w:txbxContent>
                    <w:p w14:paraId="47E776FC" w14:textId="77777777" w:rsidR="0082724C" w:rsidRPr="00A266DC" w:rsidRDefault="0082724C" w:rsidP="003578B3">
                      <w:pPr>
                        <w:spacing w:line="240" w:lineRule="auto"/>
                        <w:rPr>
                          <w:sz w:val="14"/>
                          <w:szCs w:val="14"/>
                        </w:rPr>
                      </w:pPr>
                      <w:r w:rsidRPr="00A266DC">
                        <w:rPr>
                          <w:sz w:val="14"/>
                          <w:szCs w:val="14"/>
                        </w:rPr>
                        <w:t>Pegcetacoplan</w:t>
                      </w:r>
                    </w:p>
                    <w:p w14:paraId="15CC7399" w14:textId="0777FA7E" w:rsidR="0082724C" w:rsidRPr="00A266DC" w:rsidRDefault="0082724C" w:rsidP="003578B3">
                      <w:pPr>
                        <w:spacing w:line="240" w:lineRule="auto"/>
                        <w:rPr>
                          <w:sz w:val="14"/>
                          <w:szCs w:val="14"/>
                        </w:rPr>
                      </w:pPr>
                      <w:r w:rsidRPr="00A266DC">
                        <w:rPr>
                          <w:sz w:val="14"/>
                          <w:szCs w:val="14"/>
                        </w:rPr>
                        <w:t>Braț de control</w:t>
                      </w:r>
                    </w:p>
                  </w:txbxContent>
                </v:textbox>
                <w10:wrap anchorx="margin"/>
              </v:shape>
            </w:pict>
          </mc:Fallback>
        </mc:AlternateContent>
      </w:r>
      <w:r w:rsidR="00A40010" w:rsidRPr="00423E35">
        <w:rPr>
          <w:noProof/>
          <w:lang w:eastAsia="en-GB"/>
        </w:rPr>
        <w:drawing>
          <wp:inline distT="0" distB="0" distL="0" distR="0" wp14:anchorId="07DAB623" wp14:editId="376575B8">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72803DBE" w14:textId="77777777" w:rsidR="003C25B0" w:rsidRPr="00423E35" w:rsidRDefault="003C25B0" w:rsidP="00A266DC">
      <w:pPr>
        <w:spacing w:line="240" w:lineRule="auto"/>
        <w:rPr>
          <w:szCs w:val="22"/>
        </w:rPr>
      </w:pPr>
    </w:p>
    <w:p w14:paraId="189C655F" w14:textId="64689816" w:rsidR="001318F2" w:rsidRPr="00423E35" w:rsidRDefault="001318F2" w:rsidP="0031528A">
      <w:pPr>
        <w:keepLines/>
        <w:spacing w:line="240" w:lineRule="auto"/>
      </w:pPr>
      <w:r w:rsidRPr="00423E35">
        <w:t xml:space="preserve">Pentru criteriile finale </w:t>
      </w:r>
      <w:r w:rsidR="00B46389" w:rsidRPr="00423E35">
        <w:t xml:space="preserve">de evaluare </w:t>
      </w:r>
      <w:r w:rsidRPr="00423E35">
        <w:t xml:space="preserve">secundare </w:t>
      </w:r>
      <w:r w:rsidR="00040B4C" w:rsidRPr="00423E35">
        <w:t>chei</w:t>
      </w:r>
      <w:r w:rsidR="00EC7105" w:rsidRPr="00423E35">
        <w:t xml:space="preserve">e selectate </w:t>
      </w:r>
      <w:r w:rsidRPr="00423E35">
        <w:t xml:space="preserve">ale eficacității în ceea ce privește </w:t>
      </w:r>
      <w:r w:rsidR="00EC7105" w:rsidRPr="00423E35">
        <w:t>răspunsul</w:t>
      </w:r>
      <w:r w:rsidRPr="00423E35">
        <w:t xml:space="preserve"> </w:t>
      </w:r>
      <w:r w:rsidR="00E30AF2" w:rsidRPr="00423E35">
        <w:t>hemoglobinei</w:t>
      </w:r>
      <w:r w:rsidRPr="00423E35">
        <w:t xml:space="preserve"> </w:t>
      </w:r>
      <w:r w:rsidR="00EC7105" w:rsidRPr="00423E35">
        <w:t>în absența transfuziilor, modificarea valorii hemoglobinei și modificarea valorii ARC</w:t>
      </w:r>
      <w:r w:rsidRPr="00423E35">
        <w:t xml:space="preserve">, grupul tratat cu </w:t>
      </w:r>
      <w:r w:rsidR="00E30AF2" w:rsidRPr="00423E35">
        <w:rPr>
          <w:szCs w:val="22"/>
        </w:rPr>
        <w:t xml:space="preserve">pegcetacoplan </w:t>
      </w:r>
      <w:r w:rsidRPr="00423E35">
        <w:t>a demonstrat o diferență semnificativă a tratamentului față de brațul de control</w:t>
      </w:r>
      <w:r w:rsidR="00040B4C" w:rsidRPr="00423E35">
        <w:t xml:space="preserve"> (Tabelul 3)</w:t>
      </w:r>
      <w:r w:rsidRPr="00423E35">
        <w:t>.</w:t>
      </w:r>
    </w:p>
    <w:p w14:paraId="42E9BA2A" w14:textId="77777777" w:rsidR="001318F2" w:rsidRPr="00423E35" w:rsidRDefault="001318F2" w:rsidP="00A266DC">
      <w:pPr>
        <w:spacing w:line="240" w:lineRule="auto"/>
      </w:pPr>
    </w:p>
    <w:p w14:paraId="1B97B022" w14:textId="74904C31" w:rsidR="001318F2" w:rsidRPr="00423E35" w:rsidRDefault="001318F2" w:rsidP="00A266DC">
      <w:pPr>
        <w:keepNext/>
        <w:keepLines/>
        <w:spacing w:line="240" w:lineRule="auto"/>
        <w:rPr>
          <w:b/>
          <w:bCs/>
        </w:rPr>
      </w:pPr>
      <w:r w:rsidRPr="00423E35">
        <w:rPr>
          <w:b/>
          <w:bCs/>
        </w:rPr>
        <w:t>Tabelul </w:t>
      </w:r>
      <w:r w:rsidR="00E30AF2" w:rsidRPr="00423E35">
        <w:rPr>
          <w:b/>
          <w:bCs/>
        </w:rPr>
        <w:t>3</w:t>
      </w:r>
      <w:r w:rsidRPr="00423E35">
        <w:rPr>
          <w:b/>
          <w:bCs/>
        </w:rPr>
        <w:t xml:space="preserve">: Criterii finale </w:t>
      </w:r>
      <w:r w:rsidR="00B46389" w:rsidRPr="00423E35">
        <w:rPr>
          <w:b/>
          <w:bCs/>
        </w:rPr>
        <w:t xml:space="preserve">de evaluare </w:t>
      </w:r>
      <w:r w:rsidRPr="00423E35">
        <w:rPr>
          <w:b/>
          <w:bCs/>
        </w:rPr>
        <w:t>secundare</w:t>
      </w:r>
      <w:r w:rsidR="00040B4C" w:rsidRPr="00423E35">
        <w:rPr>
          <w:b/>
          <w:bCs/>
        </w:rPr>
        <w:t xml:space="preserve"> cheie</w:t>
      </w:r>
      <w:r w:rsidRPr="00423E35">
        <w:rPr>
          <w:b/>
          <w:bCs/>
        </w:rPr>
        <w:t xml:space="preserve"> </w:t>
      </w:r>
      <w:r w:rsidR="00040B4C" w:rsidRPr="00423E35">
        <w:rPr>
          <w:b/>
          <w:bCs/>
        </w:rPr>
        <w:t>analiză</w:t>
      </w:r>
      <w:r w:rsidRPr="00423E35">
        <w:rPr>
          <w:b/>
          <w:bCs/>
        </w:rPr>
        <w:t xml:space="preserve"> în </w:t>
      </w:r>
      <w:r w:rsidR="00B46389" w:rsidRPr="00423E35">
        <w:rPr>
          <w:b/>
          <w:bCs/>
        </w:rPr>
        <w:t>s</w:t>
      </w:r>
      <w:r w:rsidRPr="00423E35">
        <w:rPr>
          <w:b/>
          <w:bCs/>
        </w:rPr>
        <w:t>tudiul APL2</w:t>
      </w:r>
      <w:r w:rsidRPr="00423E35">
        <w:rPr>
          <w:b/>
          <w:bCs/>
        </w:rPr>
        <w:noBreakHyphen/>
        <w:t>308</w:t>
      </w:r>
    </w:p>
    <w:tbl>
      <w:tblPr>
        <w:tblStyle w:val="TableGrid"/>
        <w:tblW w:w="9024" w:type="dxa"/>
        <w:tblLayout w:type="fixed"/>
        <w:tblLook w:val="04A0" w:firstRow="1" w:lastRow="0" w:firstColumn="1" w:lastColumn="0" w:noHBand="0" w:noVBand="1"/>
      </w:tblPr>
      <w:tblGrid>
        <w:gridCol w:w="4503"/>
        <w:gridCol w:w="1588"/>
        <w:gridCol w:w="1183"/>
        <w:gridCol w:w="1750"/>
      </w:tblGrid>
      <w:tr w:rsidR="001318F2" w:rsidRPr="00423E35" w14:paraId="1FE38807" w14:textId="77777777" w:rsidTr="00D143D9">
        <w:trPr>
          <w:cantSplit/>
          <w:tblHeader/>
        </w:trPr>
        <w:tc>
          <w:tcPr>
            <w:tcW w:w="4503" w:type="dxa"/>
          </w:tcPr>
          <w:p w14:paraId="254CB7C8" w14:textId="619AD312" w:rsidR="001318F2" w:rsidRPr="00423E35" w:rsidRDefault="001318F2" w:rsidP="002C5439">
            <w:pPr>
              <w:spacing w:line="240" w:lineRule="auto"/>
              <w:rPr>
                <w:b/>
                <w:bCs/>
                <w:sz w:val="22"/>
                <w:szCs w:val="22"/>
              </w:rPr>
            </w:pPr>
            <w:r w:rsidRPr="00423E35">
              <w:rPr>
                <w:b/>
                <w:bCs/>
                <w:sz w:val="22"/>
                <w:szCs w:val="22"/>
              </w:rPr>
              <w:t>Parametru</w:t>
            </w:r>
          </w:p>
        </w:tc>
        <w:tc>
          <w:tcPr>
            <w:tcW w:w="1588" w:type="dxa"/>
          </w:tcPr>
          <w:p w14:paraId="32285878" w14:textId="77777777" w:rsidR="00670290" w:rsidRPr="00423E35" w:rsidRDefault="00E30AF2" w:rsidP="00670290">
            <w:pPr>
              <w:spacing w:line="240" w:lineRule="auto"/>
              <w:jc w:val="center"/>
              <w:rPr>
                <w:b/>
                <w:bCs/>
                <w:sz w:val="22"/>
                <w:szCs w:val="22"/>
              </w:rPr>
            </w:pPr>
            <w:r w:rsidRPr="00423E35">
              <w:rPr>
                <w:b/>
                <w:bCs/>
                <w:sz w:val="22"/>
                <w:szCs w:val="22"/>
              </w:rPr>
              <w:t>Pegcetacoplan</w:t>
            </w:r>
          </w:p>
          <w:p w14:paraId="0B334CAD" w14:textId="18F40193" w:rsidR="001318F2" w:rsidRPr="00423E35" w:rsidRDefault="001318F2" w:rsidP="002C5439">
            <w:pPr>
              <w:spacing w:line="240" w:lineRule="auto"/>
              <w:jc w:val="center"/>
              <w:rPr>
                <w:b/>
                <w:bCs/>
                <w:sz w:val="22"/>
                <w:szCs w:val="22"/>
              </w:rPr>
            </w:pPr>
            <w:r w:rsidRPr="00423E35">
              <w:rPr>
                <w:b/>
                <w:bCs/>
                <w:sz w:val="22"/>
                <w:szCs w:val="22"/>
              </w:rPr>
              <w:t>(N=35)</w:t>
            </w:r>
          </w:p>
        </w:tc>
        <w:tc>
          <w:tcPr>
            <w:tcW w:w="1183" w:type="dxa"/>
          </w:tcPr>
          <w:p w14:paraId="4A11343B" w14:textId="498D5123" w:rsidR="001318F2" w:rsidRPr="00423E35" w:rsidRDefault="001318F2" w:rsidP="002C5439">
            <w:pPr>
              <w:spacing w:line="240" w:lineRule="auto"/>
              <w:jc w:val="center"/>
              <w:rPr>
                <w:b/>
                <w:bCs/>
                <w:sz w:val="22"/>
                <w:szCs w:val="22"/>
              </w:rPr>
            </w:pPr>
            <w:r w:rsidRPr="00423E35">
              <w:rPr>
                <w:b/>
                <w:bCs/>
                <w:sz w:val="22"/>
                <w:szCs w:val="22"/>
              </w:rPr>
              <w:t>Brațul de control</w:t>
            </w:r>
          </w:p>
          <w:p w14:paraId="110D9BCB" w14:textId="77777777" w:rsidR="001318F2" w:rsidRPr="00423E35" w:rsidRDefault="001318F2" w:rsidP="002C5439">
            <w:pPr>
              <w:spacing w:line="240" w:lineRule="auto"/>
              <w:jc w:val="center"/>
              <w:rPr>
                <w:b/>
                <w:bCs/>
                <w:sz w:val="22"/>
                <w:szCs w:val="22"/>
              </w:rPr>
            </w:pPr>
            <w:r w:rsidRPr="00423E35">
              <w:rPr>
                <w:b/>
                <w:bCs/>
                <w:sz w:val="22"/>
                <w:szCs w:val="22"/>
              </w:rPr>
              <w:t>(N=18)</w:t>
            </w:r>
          </w:p>
        </w:tc>
        <w:tc>
          <w:tcPr>
            <w:tcW w:w="1750" w:type="dxa"/>
          </w:tcPr>
          <w:p w14:paraId="521E84D9" w14:textId="53F58F5C" w:rsidR="001318F2" w:rsidRPr="00423E35" w:rsidRDefault="001318F2" w:rsidP="002C5439">
            <w:pPr>
              <w:spacing w:line="240" w:lineRule="auto"/>
              <w:jc w:val="center"/>
              <w:rPr>
                <w:b/>
                <w:bCs/>
                <w:sz w:val="22"/>
                <w:szCs w:val="22"/>
              </w:rPr>
            </w:pPr>
            <w:r w:rsidRPr="00423E35">
              <w:rPr>
                <w:b/>
                <w:bCs/>
                <w:sz w:val="22"/>
                <w:szCs w:val="22"/>
              </w:rPr>
              <w:t>Diferența</w:t>
            </w:r>
          </w:p>
          <w:p w14:paraId="77DB6B52" w14:textId="42750814" w:rsidR="001318F2" w:rsidRPr="00423E35" w:rsidRDefault="001318F2" w:rsidP="002C5439">
            <w:pPr>
              <w:spacing w:line="240" w:lineRule="auto"/>
              <w:jc w:val="center"/>
              <w:rPr>
                <w:b/>
                <w:bCs/>
                <w:sz w:val="22"/>
                <w:szCs w:val="22"/>
              </w:rPr>
            </w:pPr>
            <w:r w:rsidRPr="00423E35">
              <w:rPr>
                <w:b/>
                <w:bCs/>
                <w:sz w:val="22"/>
                <w:szCs w:val="22"/>
              </w:rPr>
              <w:t>(IÎ 95%)</w:t>
            </w:r>
          </w:p>
          <w:p w14:paraId="37B1179C" w14:textId="44842936" w:rsidR="001318F2" w:rsidRPr="00423E35" w:rsidRDefault="001318F2" w:rsidP="002C5439">
            <w:pPr>
              <w:spacing w:line="240" w:lineRule="auto"/>
              <w:jc w:val="center"/>
              <w:rPr>
                <w:b/>
                <w:bCs/>
                <w:sz w:val="22"/>
                <w:szCs w:val="22"/>
              </w:rPr>
            </w:pPr>
            <w:r w:rsidRPr="00423E35">
              <w:rPr>
                <w:b/>
                <w:bCs/>
                <w:sz w:val="22"/>
                <w:szCs w:val="22"/>
              </w:rPr>
              <w:t>valoarea p</w:t>
            </w:r>
          </w:p>
        </w:tc>
      </w:tr>
      <w:tr w:rsidR="001318F2" w:rsidRPr="00423E35" w14:paraId="32266FA4" w14:textId="77777777" w:rsidTr="00D143D9">
        <w:trPr>
          <w:cantSplit/>
          <w:trHeight w:val="680"/>
        </w:trPr>
        <w:tc>
          <w:tcPr>
            <w:tcW w:w="4503" w:type="dxa"/>
            <w:vAlign w:val="center"/>
          </w:tcPr>
          <w:p w14:paraId="34C042A3" w14:textId="70FA5D95" w:rsidR="001318F2" w:rsidRPr="00423E35" w:rsidRDefault="00040B4C" w:rsidP="004D449C">
            <w:pPr>
              <w:keepNext/>
              <w:spacing w:line="240" w:lineRule="auto"/>
              <w:rPr>
                <w:b/>
                <w:bCs/>
                <w:sz w:val="22"/>
                <w:szCs w:val="24"/>
              </w:rPr>
            </w:pPr>
            <w:r w:rsidRPr="00423E35">
              <w:rPr>
                <w:b/>
                <w:bCs/>
                <w:sz w:val="22"/>
                <w:szCs w:val="22"/>
              </w:rPr>
              <w:t xml:space="preserve">Răspunsul hemoglobinei în absența </w:t>
            </w:r>
            <w:proofErr w:type="spellStart"/>
            <w:r w:rsidRPr="00423E35">
              <w:rPr>
                <w:b/>
                <w:bCs/>
                <w:sz w:val="22"/>
                <w:szCs w:val="22"/>
              </w:rPr>
              <w:t>transfuziilor</w:t>
            </w:r>
            <w:r w:rsidRPr="00423E35">
              <w:rPr>
                <w:b/>
                <w:bCs/>
                <w:sz w:val="22"/>
                <w:szCs w:val="24"/>
                <w:vertAlign w:val="superscript"/>
              </w:rPr>
              <w:t>a</w:t>
            </w:r>
            <w:proofErr w:type="spellEnd"/>
          </w:p>
          <w:p w14:paraId="77213368" w14:textId="785911DE" w:rsidR="003A4AAA" w:rsidRPr="00423E35" w:rsidRDefault="003A4AAA" w:rsidP="004D449C">
            <w:pPr>
              <w:keepNext/>
              <w:spacing w:line="240" w:lineRule="auto"/>
              <w:rPr>
                <w:sz w:val="22"/>
                <w:szCs w:val="22"/>
                <w:lang w:eastAsia="en-US"/>
              </w:rPr>
            </w:pPr>
            <w:r w:rsidRPr="00423E35">
              <w:rPr>
                <w:lang w:eastAsia="en-US"/>
              </w:rPr>
              <w:t>n (%)</w:t>
            </w:r>
          </w:p>
        </w:tc>
        <w:tc>
          <w:tcPr>
            <w:tcW w:w="1588" w:type="dxa"/>
            <w:vAlign w:val="center"/>
          </w:tcPr>
          <w:p w14:paraId="4FBE1ABC" w14:textId="5CDB2A9E" w:rsidR="001318F2" w:rsidRPr="00423E35" w:rsidRDefault="00040B4C" w:rsidP="004D449C">
            <w:pPr>
              <w:keepNext/>
              <w:spacing w:line="240" w:lineRule="auto"/>
              <w:jc w:val="center"/>
              <w:rPr>
                <w:sz w:val="22"/>
                <w:szCs w:val="22"/>
                <w:lang w:eastAsia="en-US"/>
              </w:rPr>
            </w:pPr>
            <w:r w:rsidRPr="00423E35">
              <w:rPr>
                <w:sz w:val="22"/>
                <w:szCs w:val="22"/>
              </w:rPr>
              <w:t>25 (71%)</w:t>
            </w:r>
          </w:p>
        </w:tc>
        <w:tc>
          <w:tcPr>
            <w:tcW w:w="1183" w:type="dxa"/>
            <w:vAlign w:val="center"/>
          </w:tcPr>
          <w:p w14:paraId="4B14852C" w14:textId="401DFACE" w:rsidR="001318F2" w:rsidRPr="00423E35" w:rsidRDefault="00040B4C" w:rsidP="004D449C">
            <w:pPr>
              <w:keepNext/>
              <w:spacing w:line="240" w:lineRule="auto"/>
              <w:jc w:val="center"/>
              <w:rPr>
                <w:sz w:val="22"/>
                <w:szCs w:val="22"/>
                <w:lang w:eastAsia="en-US"/>
              </w:rPr>
            </w:pPr>
            <w:r w:rsidRPr="00423E35">
              <w:rPr>
                <w:sz w:val="22"/>
                <w:szCs w:val="22"/>
              </w:rPr>
              <w:t>1 (6%)</w:t>
            </w:r>
          </w:p>
        </w:tc>
        <w:tc>
          <w:tcPr>
            <w:tcW w:w="1750" w:type="dxa"/>
            <w:vAlign w:val="center"/>
          </w:tcPr>
          <w:p w14:paraId="0C9B6E03" w14:textId="54092608" w:rsidR="001318F2" w:rsidRPr="00423E35" w:rsidRDefault="00040B4C" w:rsidP="004D449C">
            <w:pPr>
              <w:keepNext/>
              <w:spacing w:line="240" w:lineRule="auto"/>
              <w:jc w:val="center"/>
              <w:rPr>
                <w:sz w:val="22"/>
                <w:szCs w:val="22"/>
              </w:rPr>
            </w:pPr>
            <w:r w:rsidRPr="00423E35">
              <w:rPr>
                <w:sz w:val="22"/>
                <w:szCs w:val="22"/>
              </w:rPr>
              <w:t>54% (34%, 74%)</w:t>
            </w:r>
          </w:p>
          <w:p w14:paraId="2A91B055" w14:textId="48E8CDD9" w:rsidR="00040B4C" w:rsidRPr="00423E35" w:rsidRDefault="00040B4C" w:rsidP="004D449C">
            <w:pPr>
              <w:keepNext/>
              <w:spacing w:line="240" w:lineRule="auto"/>
              <w:jc w:val="center"/>
              <w:rPr>
                <w:sz w:val="22"/>
                <w:szCs w:val="22"/>
                <w:lang w:eastAsia="en-US"/>
              </w:rPr>
            </w:pPr>
            <w:r w:rsidRPr="00423E35">
              <w:rPr>
                <w:sz w:val="22"/>
                <w:szCs w:val="22"/>
                <w:lang w:eastAsia="en-US"/>
              </w:rPr>
              <w:t>p &lt; 0,0001</w:t>
            </w:r>
          </w:p>
        </w:tc>
      </w:tr>
      <w:tr w:rsidR="001318F2" w:rsidRPr="00423E35" w14:paraId="5FCFF62F" w14:textId="77777777" w:rsidTr="00D143D9">
        <w:trPr>
          <w:cantSplit/>
          <w:trHeight w:val="680"/>
        </w:trPr>
        <w:tc>
          <w:tcPr>
            <w:tcW w:w="4503" w:type="dxa"/>
            <w:vAlign w:val="center"/>
          </w:tcPr>
          <w:p w14:paraId="67D4123E" w14:textId="721D7D4D" w:rsidR="001318F2" w:rsidRPr="00423E35" w:rsidRDefault="001318F2" w:rsidP="001318F2">
            <w:pPr>
              <w:spacing w:line="240" w:lineRule="auto"/>
              <w:rPr>
                <w:b/>
                <w:bCs/>
                <w:sz w:val="22"/>
                <w:szCs w:val="22"/>
                <w:lang w:eastAsia="en-US"/>
              </w:rPr>
            </w:pPr>
            <w:r w:rsidRPr="00423E35">
              <w:rPr>
                <w:b/>
                <w:bCs/>
                <w:sz w:val="22"/>
                <w:szCs w:val="22"/>
              </w:rPr>
              <w:t xml:space="preserve">Modificarea </w:t>
            </w:r>
            <w:r w:rsidR="00040B4C" w:rsidRPr="00423E35">
              <w:rPr>
                <w:b/>
                <w:bCs/>
                <w:sz w:val="22"/>
                <w:szCs w:val="22"/>
              </w:rPr>
              <w:t xml:space="preserve">valorii </w:t>
            </w:r>
            <w:r w:rsidR="00E30AF2" w:rsidRPr="00423E35">
              <w:rPr>
                <w:b/>
                <w:bCs/>
                <w:sz w:val="22"/>
                <w:szCs w:val="22"/>
              </w:rPr>
              <w:t>hemoglobinei</w:t>
            </w:r>
            <w:r w:rsidRPr="00423E35">
              <w:rPr>
                <w:b/>
                <w:bCs/>
                <w:sz w:val="22"/>
                <w:szCs w:val="22"/>
              </w:rPr>
              <w:t xml:space="preserve"> de </w:t>
            </w:r>
            <w:r w:rsidR="00040B4C" w:rsidRPr="00423E35">
              <w:rPr>
                <w:b/>
                <w:bCs/>
                <w:sz w:val="22"/>
                <w:szCs w:val="22"/>
              </w:rPr>
              <w:t xml:space="preserve">la </w:t>
            </w:r>
            <w:r w:rsidRPr="00423E35">
              <w:rPr>
                <w:b/>
                <w:bCs/>
                <w:sz w:val="22"/>
                <w:szCs w:val="22"/>
              </w:rPr>
              <w:t>momentul inițial</w:t>
            </w:r>
            <w:r w:rsidR="00040B4C" w:rsidRPr="00423E35">
              <w:rPr>
                <w:b/>
                <w:bCs/>
                <w:sz w:val="22"/>
                <w:szCs w:val="22"/>
              </w:rPr>
              <w:t xml:space="preserve"> până în Săptămâna 26 (g/dl)</w:t>
            </w:r>
          </w:p>
          <w:p w14:paraId="161AC505" w14:textId="1AEF8712" w:rsidR="001318F2" w:rsidRPr="00423E35" w:rsidRDefault="001318F2" w:rsidP="002C5439">
            <w:pPr>
              <w:spacing w:line="240" w:lineRule="auto"/>
              <w:rPr>
                <w:sz w:val="22"/>
                <w:szCs w:val="22"/>
                <w:lang w:eastAsia="en-US"/>
              </w:rPr>
            </w:pPr>
            <w:r w:rsidRPr="00423E35">
              <w:t xml:space="preserve">Media LS </w:t>
            </w:r>
            <w:r w:rsidR="00040B4C" w:rsidRPr="00423E35">
              <w:t>(</w:t>
            </w:r>
            <w:r w:rsidRPr="00423E35">
              <w:t>ES)</w:t>
            </w:r>
          </w:p>
        </w:tc>
        <w:tc>
          <w:tcPr>
            <w:tcW w:w="1588" w:type="dxa"/>
            <w:vAlign w:val="center"/>
          </w:tcPr>
          <w:p w14:paraId="1C051EBF" w14:textId="3F24E1D4" w:rsidR="001318F2" w:rsidRPr="00423E35" w:rsidRDefault="001318F2" w:rsidP="002C5439">
            <w:pPr>
              <w:spacing w:line="240" w:lineRule="auto"/>
              <w:jc w:val="center"/>
              <w:rPr>
                <w:sz w:val="22"/>
                <w:szCs w:val="22"/>
                <w:lang w:eastAsia="en-US"/>
              </w:rPr>
            </w:pPr>
            <w:r w:rsidRPr="00423E35">
              <w:rPr>
                <w:sz w:val="22"/>
                <w:szCs w:val="22"/>
              </w:rPr>
              <w:t>2,9 (0,38)</w:t>
            </w:r>
          </w:p>
        </w:tc>
        <w:tc>
          <w:tcPr>
            <w:tcW w:w="1183" w:type="dxa"/>
            <w:vAlign w:val="center"/>
          </w:tcPr>
          <w:p w14:paraId="0B793545" w14:textId="669166EE" w:rsidR="001318F2" w:rsidRPr="00423E35" w:rsidRDefault="001318F2" w:rsidP="002C5439">
            <w:pPr>
              <w:spacing w:line="240" w:lineRule="auto"/>
              <w:jc w:val="center"/>
              <w:rPr>
                <w:sz w:val="22"/>
                <w:szCs w:val="22"/>
                <w:lang w:eastAsia="en-US"/>
              </w:rPr>
            </w:pPr>
            <w:r w:rsidRPr="00423E35">
              <w:rPr>
                <w:sz w:val="22"/>
                <w:szCs w:val="22"/>
              </w:rPr>
              <w:t>0,3 (0,76)</w:t>
            </w:r>
          </w:p>
        </w:tc>
        <w:tc>
          <w:tcPr>
            <w:tcW w:w="1750" w:type="dxa"/>
            <w:vAlign w:val="center"/>
          </w:tcPr>
          <w:p w14:paraId="67AC80A4" w14:textId="557C80FE" w:rsidR="001318F2" w:rsidRPr="00423E35" w:rsidRDefault="001318F2" w:rsidP="00887A2B">
            <w:pPr>
              <w:spacing w:line="240" w:lineRule="auto"/>
              <w:jc w:val="center"/>
              <w:rPr>
                <w:sz w:val="22"/>
                <w:szCs w:val="22"/>
                <w:lang w:eastAsia="en-US"/>
              </w:rPr>
            </w:pPr>
            <w:r w:rsidRPr="00423E35">
              <w:rPr>
                <w:sz w:val="22"/>
                <w:szCs w:val="22"/>
              </w:rPr>
              <w:t>2,7 (1,0, 4,4)</w:t>
            </w:r>
          </w:p>
        </w:tc>
      </w:tr>
      <w:tr w:rsidR="001318F2" w:rsidRPr="00423E35" w14:paraId="06EF9410" w14:textId="77777777" w:rsidTr="00D143D9">
        <w:trPr>
          <w:cantSplit/>
          <w:trHeight w:val="680"/>
        </w:trPr>
        <w:tc>
          <w:tcPr>
            <w:tcW w:w="4503" w:type="dxa"/>
            <w:vAlign w:val="center"/>
          </w:tcPr>
          <w:p w14:paraId="60F54244" w14:textId="367A133C" w:rsidR="001318F2" w:rsidRPr="00423E35" w:rsidRDefault="00040B4C" w:rsidP="002C5439">
            <w:pPr>
              <w:spacing w:line="240" w:lineRule="auto"/>
              <w:rPr>
                <w:b/>
                <w:bCs/>
                <w:sz w:val="22"/>
                <w:szCs w:val="22"/>
              </w:rPr>
            </w:pPr>
            <w:r w:rsidRPr="00423E35">
              <w:rPr>
                <w:b/>
                <w:bCs/>
                <w:sz w:val="22"/>
                <w:szCs w:val="22"/>
              </w:rPr>
              <w:t>Modificarea valorii ARC de la momentul inițial până în Săptămâna 26 (10</w:t>
            </w:r>
            <w:r w:rsidRPr="00423E35">
              <w:rPr>
                <w:b/>
                <w:bCs/>
                <w:sz w:val="22"/>
                <w:szCs w:val="22"/>
                <w:vertAlign w:val="superscript"/>
              </w:rPr>
              <w:t>9</w:t>
            </w:r>
            <w:r w:rsidRPr="00423E35">
              <w:rPr>
                <w:b/>
                <w:bCs/>
                <w:sz w:val="22"/>
                <w:szCs w:val="22"/>
              </w:rPr>
              <w:t>/l)</w:t>
            </w:r>
          </w:p>
          <w:p w14:paraId="32615A18" w14:textId="179D840E" w:rsidR="00040B4C" w:rsidRPr="00423E35" w:rsidRDefault="00040B4C" w:rsidP="002C5439">
            <w:pPr>
              <w:spacing w:line="240" w:lineRule="auto"/>
              <w:rPr>
                <w:lang w:eastAsia="en-US"/>
              </w:rPr>
            </w:pPr>
            <w:r w:rsidRPr="00423E35">
              <w:t>Media</w:t>
            </w:r>
            <w:r w:rsidR="001238F9" w:rsidRPr="00423E35">
              <w:t xml:space="preserve"> LS (ES)</w:t>
            </w:r>
          </w:p>
        </w:tc>
        <w:tc>
          <w:tcPr>
            <w:tcW w:w="1588" w:type="dxa"/>
            <w:vAlign w:val="center"/>
          </w:tcPr>
          <w:p w14:paraId="5BCA1E6A" w14:textId="0440B1C1" w:rsidR="001318F2" w:rsidRPr="00423E35" w:rsidRDefault="005A41CC" w:rsidP="002C5439">
            <w:pPr>
              <w:spacing w:line="240" w:lineRule="auto"/>
              <w:jc w:val="center"/>
              <w:rPr>
                <w:sz w:val="22"/>
                <w:szCs w:val="22"/>
                <w:lang w:eastAsia="en-US"/>
              </w:rPr>
            </w:pPr>
            <w:r w:rsidRPr="00423E35">
              <w:rPr>
                <w:sz w:val="22"/>
                <w:szCs w:val="22"/>
              </w:rPr>
              <w:t>-123 (9,2)</w:t>
            </w:r>
          </w:p>
        </w:tc>
        <w:tc>
          <w:tcPr>
            <w:tcW w:w="1183" w:type="dxa"/>
            <w:vAlign w:val="center"/>
          </w:tcPr>
          <w:p w14:paraId="73FD9E39" w14:textId="40EFDB22" w:rsidR="001318F2" w:rsidRPr="00423E35" w:rsidRDefault="005A41CC" w:rsidP="002C5439">
            <w:pPr>
              <w:spacing w:line="240" w:lineRule="auto"/>
              <w:jc w:val="center"/>
              <w:rPr>
                <w:sz w:val="22"/>
                <w:szCs w:val="22"/>
                <w:lang w:eastAsia="en-US"/>
              </w:rPr>
            </w:pPr>
            <w:r w:rsidRPr="00423E35">
              <w:rPr>
                <w:sz w:val="22"/>
                <w:szCs w:val="22"/>
              </w:rPr>
              <w:t>-19 (25,2)</w:t>
            </w:r>
          </w:p>
        </w:tc>
        <w:tc>
          <w:tcPr>
            <w:tcW w:w="1750" w:type="dxa"/>
            <w:vAlign w:val="center"/>
          </w:tcPr>
          <w:p w14:paraId="551AF9D7" w14:textId="246D7654" w:rsidR="005A41CC" w:rsidRPr="00423E35" w:rsidRDefault="005A41CC" w:rsidP="00887A2B">
            <w:pPr>
              <w:spacing w:line="240" w:lineRule="auto"/>
              <w:jc w:val="center"/>
              <w:rPr>
                <w:sz w:val="22"/>
                <w:szCs w:val="22"/>
                <w:lang w:eastAsia="en-US"/>
              </w:rPr>
            </w:pPr>
            <w:r w:rsidRPr="00423E35">
              <w:rPr>
                <w:sz w:val="22"/>
                <w:szCs w:val="22"/>
              </w:rPr>
              <w:t>-104 (-159; -49)</w:t>
            </w:r>
          </w:p>
        </w:tc>
      </w:tr>
    </w:tbl>
    <w:p w14:paraId="03BA7EAF" w14:textId="77777777" w:rsidR="005A41CC" w:rsidRPr="00423E35" w:rsidRDefault="005A41CC" w:rsidP="00A266DC">
      <w:pPr>
        <w:spacing w:line="240" w:lineRule="auto"/>
        <w:rPr>
          <w:bCs/>
          <w:iCs/>
          <w:sz w:val="20"/>
        </w:rPr>
      </w:pPr>
      <w:r w:rsidRPr="00423E35">
        <w:rPr>
          <w:bCs/>
          <w:iCs/>
          <w:sz w:val="20"/>
          <w:vertAlign w:val="superscript"/>
        </w:rPr>
        <w:t>a</w:t>
      </w:r>
      <w:r w:rsidRPr="00423E35">
        <w:rPr>
          <w:bCs/>
          <w:iCs/>
          <w:sz w:val="20"/>
        </w:rPr>
        <w:t xml:space="preserve"> Răspunsul hemoglobinei a fost definit ca o creștere ≥ 1 g/dl a valorii hemoglobinei de la momentul inițial până în Săptămâna 26.</w:t>
      </w:r>
    </w:p>
    <w:p w14:paraId="4AC689A5" w14:textId="57428740" w:rsidR="001318F2" w:rsidRPr="00423E35" w:rsidRDefault="005A41CC" w:rsidP="00A266DC">
      <w:pPr>
        <w:spacing w:line="240" w:lineRule="auto"/>
        <w:rPr>
          <w:bCs/>
          <w:iCs/>
          <w:sz w:val="20"/>
        </w:rPr>
      </w:pPr>
      <w:r w:rsidRPr="00423E35">
        <w:rPr>
          <w:bCs/>
          <w:iCs/>
          <w:sz w:val="20"/>
        </w:rPr>
        <w:t xml:space="preserve">ARC = număr absolut de reticulocite, IÎ = interval de încredere, </w:t>
      </w:r>
      <w:r w:rsidR="001318F2" w:rsidRPr="00423E35">
        <w:rPr>
          <w:bCs/>
          <w:iCs/>
          <w:sz w:val="20"/>
        </w:rPr>
        <w:t>LS = cele mai mici pătrate, ES = eroare standard</w:t>
      </w:r>
    </w:p>
    <w:p w14:paraId="7F415683" w14:textId="77777777" w:rsidR="001318F2" w:rsidRPr="00423E35" w:rsidRDefault="001318F2" w:rsidP="00A266DC">
      <w:pPr>
        <w:widowControl w:val="0"/>
        <w:spacing w:line="240" w:lineRule="auto"/>
      </w:pPr>
    </w:p>
    <w:p w14:paraId="3CCD975D" w14:textId="05574010" w:rsidR="003C25B0" w:rsidRPr="00423E35" w:rsidRDefault="00AE32D1" w:rsidP="00A266DC">
      <w:pPr>
        <w:keepNext/>
        <w:spacing w:line="240" w:lineRule="auto"/>
        <w:rPr>
          <w:bCs/>
          <w:iCs/>
          <w:szCs w:val="22"/>
          <w:u w:val="single"/>
        </w:rPr>
      </w:pPr>
      <w:r w:rsidRPr="00423E35">
        <w:rPr>
          <w:u w:val="single"/>
        </w:rPr>
        <w:t>Copii și adolescenți</w:t>
      </w:r>
    </w:p>
    <w:p w14:paraId="36348FA5" w14:textId="77777777" w:rsidR="003C25B0" w:rsidRPr="00423E35" w:rsidRDefault="00AE32D1" w:rsidP="00A266DC">
      <w:pPr>
        <w:spacing w:line="240" w:lineRule="auto"/>
      </w:pPr>
      <w:r w:rsidRPr="00423E35">
        <w:t>Agenția Europeană pentru Medicamente a suspendat temporar obligația de depunere a rezultatelor studiilor efectuate cu ASPAVELI la una sau mai multe subgrupe de copii și adolescenți în hemoglobinuria paroxistică nocturnă (vezi pct. 4.2 pentru informații privind utilizarea la copii și adolescenți).</w:t>
      </w:r>
    </w:p>
    <w:p w14:paraId="19778403" w14:textId="77777777" w:rsidR="003C25B0" w:rsidRPr="00423E35" w:rsidRDefault="003C25B0" w:rsidP="00A266DC">
      <w:pPr>
        <w:numPr>
          <w:ilvl w:val="12"/>
          <w:numId w:val="0"/>
        </w:numPr>
        <w:spacing w:line="240" w:lineRule="auto"/>
        <w:rPr>
          <w:iCs/>
          <w:szCs w:val="22"/>
        </w:rPr>
      </w:pPr>
    </w:p>
    <w:p w14:paraId="19101D1E" w14:textId="77777777" w:rsidR="003C25B0" w:rsidRPr="00423E35" w:rsidRDefault="00AE32D1">
      <w:pPr>
        <w:keepNext/>
        <w:spacing w:line="240" w:lineRule="auto"/>
        <w:ind w:left="567" w:hanging="567"/>
        <w:rPr>
          <w:b/>
          <w:szCs w:val="22"/>
        </w:rPr>
      </w:pPr>
      <w:r w:rsidRPr="00423E35">
        <w:rPr>
          <w:b/>
        </w:rPr>
        <w:lastRenderedPageBreak/>
        <w:t>5.2</w:t>
      </w:r>
      <w:r w:rsidRPr="00423E35">
        <w:rPr>
          <w:b/>
        </w:rPr>
        <w:tab/>
        <w:t>Proprietăți farmacocinetice</w:t>
      </w:r>
    </w:p>
    <w:p w14:paraId="1A39B9F4" w14:textId="77777777" w:rsidR="003C25B0" w:rsidRPr="00423E35" w:rsidRDefault="003C25B0">
      <w:pPr>
        <w:keepNext/>
        <w:spacing w:line="240" w:lineRule="auto"/>
      </w:pPr>
    </w:p>
    <w:p w14:paraId="339F8601" w14:textId="77777777" w:rsidR="003C25B0" w:rsidRPr="00423E35" w:rsidRDefault="00AE32D1" w:rsidP="00A266DC">
      <w:pPr>
        <w:keepNext/>
        <w:spacing w:line="240" w:lineRule="auto"/>
        <w:rPr>
          <w:u w:val="single"/>
        </w:rPr>
      </w:pPr>
      <w:r w:rsidRPr="00423E35">
        <w:rPr>
          <w:u w:val="single"/>
        </w:rPr>
        <w:t>Absorbție</w:t>
      </w:r>
    </w:p>
    <w:p w14:paraId="09E4AF54" w14:textId="0E8D57B4" w:rsidR="003C25B0" w:rsidRPr="00423E35" w:rsidRDefault="00AE32D1" w:rsidP="001D5D4C">
      <w:pPr>
        <w:keepLines/>
        <w:spacing w:line="240" w:lineRule="auto"/>
      </w:pPr>
      <w:bookmarkStart w:id="39" w:name="_Hlk30603690"/>
      <w:r w:rsidRPr="00423E35">
        <w:t>Pegcetacoplan se administrează prin perfuzie subcutanată și se absoarbe treptat în circulația sistemică, cu un T</w:t>
      </w:r>
      <w:r w:rsidRPr="00423E35">
        <w:rPr>
          <w:vertAlign w:val="subscript"/>
        </w:rPr>
        <w:t>max</w:t>
      </w:r>
      <w:r w:rsidRPr="00423E35">
        <w:t xml:space="preserve"> median între 108 și 144 ore (4,5 până la 6,0 zile) în urma unei doze subcutanate unice administrate voluntarilor sănătoși. Concentrațiile serice la starea de echilibru în urma administrării de două ori pe săptămână a 1</w:t>
      </w:r>
      <w:r w:rsidR="00087053" w:rsidRPr="00423E35">
        <w:t> </w:t>
      </w:r>
      <w:r w:rsidRPr="00423E35">
        <w:t>080 mg la pacienți cu HPN au fost atinse la aproximativ 4 până la 6 săptămâni după prima doză</w:t>
      </w:r>
      <w:r w:rsidR="00B83AE3" w:rsidRPr="00423E35">
        <w:t xml:space="preserve">. La pacienții expuși </w:t>
      </w:r>
      <w:r w:rsidR="00A1355C" w:rsidRPr="00423E35">
        <w:t>anterior</w:t>
      </w:r>
      <w:r w:rsidR="00B83AE3" w:rsidRPr="00423E35">
        <w:t xml:space="preserve"> la inhibitori ai complementului (studiul APL2</w:t>
      </w:r>
      <w:r w:rsidR="00B83AE3" w:rsidRPr="00423E35">
        <w:noBreakHyphen/>
        <w:t>302), media geometrică</w:t>
      </w:r>
      <w:r w:rsidRPr="00423E35">
        <w:t xml:space="preserve"> (%CV)</w:t>
      </w:r>
      <w:r w:rsidR="00B83AE3" w:rsidRPr="00423E35">
        <w:t xml:space="preserve"> a concentrațiilor</w:t>
      </w:r>
      <w:r w:rsidRPr="00423E35">
        <w:t xml:space="preserve"> serice la starea de echilibru au variat între 655 (18,6%) și 706 (15,1%) µg/ml la pacienții tratați timp de 16 săptămâni. Concentrațiile la starea de echilibru la pacienții (n=22) la care a continuat administrarea de pegcetacoplan până la Săptămâna 48 au fost de </w:t>
      </w:r>
      <w:r w:rsidR="00B83AE3" w:rsidRPr="00423E35">
        <w:t>623</w:t>
      </w:r>
      <w:r w:rsidRPr="00423E35">
        <w:t> µg/ml (39,7%), indicând concentrații terapeutice sustenabile de pegcetacoplan până la Săptămâna 48</w:t>
      </w:r>
      <w:r w:rsidR="00B46389" w:rsidRPr="00423E35">
        <w:t>.</w:t>
      </w:r>
      <w:r w:rsidRPr="00423E35">
        <w:t xml:space="preserve"> </w:t>
      </w:r>
      <w:r w:rsidR="00B83AE3" w:rsidRPr="00423E35">
        <w:t>La pacien</w:t>
      </w:r>
      <w:r w:rsidR="008D4C96" w:rsidRPr="00423E35">
        <w:t>ț</w:t>
      </w:r>
      <w:r w:rsidR="00B83AE3" w:rsidRPr="00423E35">
        <w:t>ii neexpuși anterior la inhibitori ai complementului (studiul APL2</w:t>
      </w:r>
      <w:r w:rsidR="00B83AE3" w:rsidRPr="00423E35">
        <w:noBreakHyphen/>
        <w:t xml:space="preserve">308), media geometrică (%CV) a concentrațiilor serice la starea de echilibru în săptămâna 26 a fost de 744 µg/ml (25,5%), cu doze administrate de două ori pe săptămână. </w:t>
      </w:r>
      <w:proofErr w:type="spellStart"/>
      <w:r w:rsidRPr="00423E35">
        <w:t>Biodisponibilitatea</w:t>
      </w:r>
      <w:proofErr w:type="spellEnd"/>
      <w:r w:rsidRPr="00423E35">
        <w:t xml:space="preserve"> unei doze subcutanate de pegcetacoplan se estimează a fi de </w:t>
      </w:r>
      <w:r w:rsidR="00B83AE3" w:rsidRPr="00423E35">
        <w:t>76</w:t>
      </w:r>
      <w:r w:rsidRPr="00423E35">
        <w:t>% pe baza analizei de FC populațională.</w:t>
      </w:r>
    </w:p>
    <w:bookmarkEnd w:id="39"/>
    <w:p w14:paraId="2526F0A0" w14:textId="77777777" w:rsidR="003C25B0" w:rsidRPr="00423E35" w:rsidRDefault="003C25B0" w:rsidP="00A266DC">
      <w:pPr>
        <w:spacing w:line="240" w:lineRule="auto"/>
      </w:pPr>
    </w:p>
    <w:p w14:paraId="61E9EC0F" w14:textId="77777777" w:rsidR="003C25B0" w:rsidRPr="00423E35" w:rsidRDefault="00AE32D1" w:rsidP="00A266DC">
      <w:pPr>
        <w:keepNext/>
        <w:spacing w:line="240" w:lineRule="auto"/>
        <w:rPr>
          <w:u w:val="single"/>
        </w:rPr>
      </w:pPr>
      <w:r w:rsidRPr="00423E35">
        <w:rPr>
          <w:u w:val="single"/>
        </w:rPr>
        <w:t>Distribuție</w:t>
      </w:r>
    </w:p>
    <w:p w14:paraId="6611F5A8" w14:textId="7B833CFB" w:rsidR="003C25B0" w:rsidRPr="00423E35" w:rsidRDefault="00AE32D1" w:rsidP="00A266DC">
      <w:pPr>
        <w:spacing w:line="240" w:lineRule="auto"/>
      </w:pPr>
      <w:bookmarkStart w:id="40" w:name="_Hlk30603711"/>
      <w:r w:rsidRPr="00423E35">
        <w:t>Volumul mediu (%CV) de distribuție al pegcetacoplan este de aproximativ 3,9</w:t>
      </w:r>
      <w:r w:rsidR="00E30AF2" w:rsidRPr="00423E35">
        <w:t>8</w:t>
      </w:r>
      <w:r w:rsidR="00B83AE3" w:rsidRPr="00423E35">
        <w:t> </w:t>
      </w:r>
      <w:r w:rsidRPr="00423E35">
        <w:t>l (</w:t>
      </w:r>
      <w:r w:rsidR="00E30AF2" w:rsidRPr="00423E35">
        <w:t>32</w:t>
      </w:r>
      <w:r w:rsidRPr="00423E35">
        <w:t>%) la pacienți cu HPN pe baza analizei de FC populațională.</w:t>
      </w:r>
    </w:p>
    <w:p w14:paraId="5A0A11AF" w14:textId="77777777" w:rsidR="003C25B0" w:rsidRPr="00423E35" w:rsidRDefault="003C25B0" w:rsidP="00A266DC">
      <w:pPr>
        <w:spacing w:line="240" w:lineRule="auto"/>
      </w:pPr>
    </w:p>
    <w:bookmarkEnd w:id="40"/>
    <w:p w14:paraId="4F5556BE" w14:textId="77777777" w:rsidR="003C25B0" w:rsidRPr="00423E35" w:rsidRDefault="00AE32D1" w:rsidP="00A266DC">
      <w:pPr>
        <w:keepNext/>
        <w:spacing w:line="240" w:lineRule="auto"/>
        <w:rPr>
          <w:u w:val="single"/>
        </w:rPr>
      </w:pPr>
      <w:r w:rsidRPr="00423E35">
        <w:rPr>
          <w:u w:val="single"/>
        </w:rPr>
        <w:t>Metabolizare/eliminare</w:t>
      </w:r>
    </w:p>
    <w:p w14:paraId="17ED8DA5" w14:textId="2341FC05" w:rsidR="003C25B0" w:rsidRPr="00423E35" w:rsidRDefault="00AE32D1" w:rsidP="00A266DC">
      <w:pPr>
        <w:spacing w:line="240" w:lineRule="auto"/>
      </w:pPr>
      <w:r w:rsidRPr="00423E35">
        <w:t xml:space="preserve">Pe baza structurii </w:t>
      </w:r>
      <w:proofErr w:type="spellStart"/>
      <w:r w:rsidRPr="00423E35">
        <w:t>peptidice</w:t>
      </w:r>
      <w:proofErr w:type="spellEnd"/>
      <w:r w:rsidRPr="00423E35">
        <w:t xml:space="preserve"> </w:t>
      </w:r>
      <w:proofErr w:type="spellStart"/>
      <w:r w:rsidR="00EC2989" w:rsidRPr="00423E35">
        <w:t>PEG</w:t>
      </w:r>
      <w:r w:rsidRPr="00423E35">
        <w:t>ilate</w:t>
      </w:r>
      <w:proofErr w:type="spellEnd"/>
      <w:r w:rsidRPr="00423E35">
        <w:t xml:space="preserve">, se preconizează că metabolizarea pegcetacoplan are loc prin intermediul căilor </w:t>
      </w:r>
      <w:proofErr w:type="spellStart"/>
      <w:r w:rsidRPr="00423E35">
        <w:t>catabolice</w:t>
      </w:r>
      <w:proofErr w:type="spellEnd"/>
      <w:r w:rsidRPr="00423E35">
        <w:t xml:space="preserve"> și se degradează în peptide mici, aminoacizi și PEG. Rezultatele studiului cu marcare radioactivă la macacul </w:t>
      </w:r>
      <w:proofErr w:type="spellStart"/>
      <w:r w:rsidRPr="00423E35">
        <w:t>crabivor</w:t>
      </w:r>
      <w:proofErr w:type="spellEnd"/>
      <w:r w:rsidRPr="00423E35">
        <w:t xml:space="preserve"> sugerează calea principală de eliminare a fracțiunii </w:t>
      </w:r>
      <w:proofErr w:type="spellStart"/>
      <w:r w:rsidRPr="00423E35">
        <w:t>peptidice</w:t>
      </w:r>
      <w:proofErr w:type="spellEnd"/>
      <w:r w:rsidRPr="00423E35">
        <w:t xml:space="preserve"> marcate ca fiind prin intermediul excreției urinare. Deși eliminarea PEG nu a fost studiată, se cunoaște faptul că este expusă excreției renale.</w:t>
      </w:r>
    </w:p>
    <w:p w14:paraId="0F5FA585" w14:textId="77777777" w:rsidR="003C25B0" w:rsidRPr="00423E35" w:rsidRDefault="003C25B0" w:rsidP="00A266DC">
      <w:pPr>
        <w:spacing w:line="240" w:lineRule="auto"/>
      </w:pPr>
    </w:p>
    <w:p w14:paraId="635DAA18" w14:textId="64D8FA80" w:rsidR="003C25B0" w:rsidRPr="00423E35" w:rsidRDefault="00AE32D1" w:rsidP="00A266DC">
      <w:pPr>
        <w:spacing w:line="240" w:lineRule="auto"/>
      </w:pPr>
      <w:r w:rsidRPr="00423E35">
        <w:t xml:space="preserve">Pegcetacoplan nu a indicat nicio inhibare sau inducere a </w:t>
      </w:r>
      <w:proofErr w:type="spellStart"/>
      <w:r w:rsidRPr="00423E35">
        <w:t>izoformelor</w:t>
      </w:r>
      <w:proofErr w:type="spellEnd"/>
      <w:r w:rsidRPr="00423E35">
        <w:t xml:space="preserve"> enzimei CYP testate, după cum s</w:t>
      </w:r>
      <w:r w:rsidR="00956140" w:rsidRPr="00423E35">
        <w:noBreakHyphen/>
      </w:r>
      <w:r w:rsidRPr="00423E35">
        <w:t xml:space="preserve">a demonstrat în urma rezultatelor studiilor </w:t>
      </w:r>
      <w:r w:rsidRPr="00423E35">
        <w:rPr>
          <w:i/>
        </w:rPr>
        <w:t>in vitro</w:t>
      </w:r>
      <w:r w:rsidRPr="00423E35">
        <w:t>. Pegcetacoplan nu a fost nici substrat, nici inhibitor al transportorilor de absorbție sau eflux umani.</w:t>
      </w:r>
    </w:p>
    <w:p w14:paraId="1B533F33" w14:textId="77777777" w:rsidR="003C25B0" w:rsidRPr="00423E35" w:rsidRDefault="003C25B0" w:rsidP="00A266DC">
      <w:pPr>
        <w:spacing w:line="240" w:lineRule="auto"/>
      </w:pPr>
    </w:p>
    <w:p w14:paraId="63AC5141" w14:textId="7842125B" w:rsidR="003C25B0" w:rsidRPr="00423E35" w:rsidRDefault="00AE32D1" w:rsidP="00A266DC">
      <w:pPr>
        <w:spacing w:line="240" w:lineRule="auto"/>
      </w:pPr>
      <w:r w:rsidRPr="00423E35">
        <w:t xml:space="preserve">În urma administrării subcutanate multiple a pegcetacoplan la pacienți cu HPN, media (%CV) </w:t>
      </w:r>
      <w:proofErr w:type="spellStart"/>
      <w:r w:rsidRPr="00423E35">
        <w:t>clearance</w:t>
      </w:r>
      <w:proofErr w:type="spellEnd"/>
      <w:r w:rsidRPr="00423E35">
        <w:t xml:space="preserve">-ului este de 0,015 l/oră </w:t>
      </w:r>
      <w:r w:rsidR="00E30AF2" w:rsidRPr="00423E35">
        <w:t xml:space="preserve">(30%) </w:t>
      </w:r>
      <w:r w:rsidRPr="00423E35">
        <w:t>și timpul median efectiv de înjumătățire prin eliminare (t</w:t>
      </w:r>
      <w:r w:rsidRPr="00423E35">
        <w:rPr>
          <w:vertAlign w:val="subscript"/>
        </w:rPr>
        <w:t>1/2</w:t>
      </w:r>
      <w:r w:rsidRPr="00423E35">
        <w:t>) este de 8,</w:t>
      </w:r>
      <w:r w:rsidR="00B83AE3" w:rsidRPr="00423E35">
        <w:t>6</w:t>
      </w:r>
      <w:r w:rsidRPr="00423E35">
        <w:t> zile, după cum se estimează prin analiza de FC populațională.</w:t>
      </w:r>
    </w:p>
    <w:p w14:paraId="64B620A0" w14:textId="77777777" w:rsidR="003C25B0" w:rsidRPr="00423E35" w:rsidRDefault="003C25B0" w:rsidP="00A266DC">
      <w:pPr>
        <w:spacing w:line="240" w:lineRule="auto"/>
      </w:pPr>
    </w:p>
    <w:p w14:paraId="3A0E7730" w14:textId="77777777" w:rsidR="003C25B0" w:rsidRPr="00423E35" w:rsidRDefault="00AE32D1" w:rsidP="00A266DC">
      <w:pPr>
        <w:keepNext/>
        <w:spacing w:line="240" w:lineRule="auto"/>
        <w:rPr>
          <w:bCs/>
          <w:iCs/>
          <w:szCs w:val="22"/>
          <w:u w:val="single"/>
        </w:rPr>
      </w:pPr>
      <w:r w:rsidRPr="00423E35">
        <w:rPr>
          <w:u w:val="single"/>
        </w:rPr>
        <w:t>Liniaritate/Non</w:t>
      </w:r>
      <w:r w:rsidRPr="00423E35">
        <w:rPr>
          <w:u w:val="single"/>
        </w:rPr>
        <w:noBreakHyphen/>
        <w:t>liniaritate</w:t>
      </w:r>
    </w:p>
    <w:p w14:paraId="57FF36D7" w14:textId="77777777" w:rsidR="003C25B0" w:rsidRPr="00423E35" w:rsidRDefault="00AE32D1" w:rsidP="00A266DC">
      <w:pPr>
        <w:spacing w:line="240" w:lineRule="auto"/>
        <w:rPr>
          <w:bCs/>
          <w:iCs/>
          <w:szCs w:val="22"/>
        </w:rPr>
      </w:pPr>
      <w:r w:rsidRPr="00423E35">
        <w:t>Expunerea la pegcetacoplan crește într-un mod proporțional cu doza, de la 45 la 1 440 mg.</w:t>
      </w:r>
    </w:p>
    <w:p w14:paraId="74E7BE1A" w14:textId="77777777" w:rsidR="003C25B0" w:rsidRPr="00423E35" w:rsidRDefault="003C25B0" w:rsidP="00A266DC">
      <w:pPr>
        <w:spacing w:line="240" w:lineRule="auto"/>
        <w:rPr>
          <w:bCs/>
          <w:iCs/>
          <w:szCs w:val="22"/>
        </w:rPr>
      </w:pPr>
    </w:p>
    <w:p w14:paraId="7974F024" w14:textId="77777777" w:rsidR="003C25B0" w:rsidRPr="00423E35" w:rsidRDefault="00AE32D1" w:rsidP="00A266DC">
      <w:pPr>
        <w:keepNext/>
        <w:spacing w:line="240" w:lineRule="auto"/>
        <w:rPr>
          <w:bCs/>
          <w:iCs/>
          <w:szCs w:val="22"/>
          <w:u w:val="single"/>
        </w:rPr>
      </w:pPr>
      <w:r w:rsidRPr="00423E35">
        <w:rPr>
          <w:u w:val="single"/>
        </w:rPr>
        <w:t>Grupe speciale de pacienți</w:t>
      </w:r>
    </w:p>
    <w:p w14:paraId="162D894B" w14:textId="08FDB6A4" w:rsidR="003C25B0" w:rsidRPr="00423E35" w:rsidRDefault="00AE32D1" w:rsidP="00A266DC">
      <w:pPr>
        <w:spacing w:line="240" w:lineRule="auto"/>
      </w:pPr>
      <w:r w:rsidRPr="00423E35">
        <w:t>Nu a fost identificat niciun impact asupra farmacocineticii pegcetacoplan în funcție de vârstă (19</w:t>
      </w:r>
      <w:r w:rsidRPr="00423E35">
        <w:noBreakHyphen/>
        <w:t>81 ani)</w:t>
      </w:r>
      <w:r w:rsidR="00E30AF2" w:rsidRPr="00423E35">
        <w:t>, rasă sau</w:t>
      </w:r>
      <w:r w:rsidRPr="00423E35">
        <w:t xml:space="preserve"> sex pe baza rezultatelor analizei de FC populațională.</w:t>
      </w:r>
    </w:p>
    <w:p w14:paraId="6BF8D198" w14:textId="77777777" w:rsidR="003C25B0" w:rsidRPr="00423E35" w:rsidRDefault="003C25B0" w:rsidP="00A266DC">
      <w:pPr>
        <w:spacing w:line="240" w:lineRule="auto"/>
        <w:rPr>
          <w:bCs/>
          <w:iCs/>
        </w:rPr>
      </w:pPr>
    </w:p>
    <w:p w14:paraId="438D9BC5" w14:textId="085476AA" w:rsidR="003C25B0" w:rsidRPr="00423E35" w:rsidRDefault="00B46389" w:rsidP="00A266DC">
      <w:pPr>
        <w:spacing w:line="240" w:lineRule="auto"/>
        <w:rPr>
          <w:bCs/>
          <w:iCs/>
          <w:szCs w:val="22"/>
        </w:rPr>
      </w:pPr>
      <w:r w:rsidRPr="00423E35">
        <w:rPr>
          <w:bCs/>
          <w:iCs/>
        </w:rPr>
        <w:t>În c</w:t>
      </w:r>
      <w:r w:rsidR="00B83AE3" w:rsidRPr="00423E35">
        <w:rPr>
          <w:bCs/>
          <w:iCs/>
        </w:rPr>
        <w:t>ompara</w:t>
      </w:r>
      <w:r w:rsidRPr="00423E35">
        <w:rPr>
          <w:bCs/>
          <w:iCs/>
        </w:rPr>
        <w:t>ție</w:t>
      </w:r>
      <w:r w:rsidR="00B83AE3" w:rsidRPr="00423E35">
        <w:rPr>
          <w:bCs/>
          <w:iCs/>
        </w:rPr>
        <w:t xml:space="preserve"> cu un pacient de referință cu greutatea de 70 kg, concentrația medie la starea de echilibru este estimată a fi cu aproximativ 20% mai mare la pacienții cu o greutate corporală de 50 kg. Se preconizează că pacienții cu o greutate de 40 kg vor avea o concentrație medie cu 45% mai mare</w:t>
      </w:r>
      <w:r w:rsidR="00AE32D1" w:rsidRPr="00423E35">
        <w:rPr>
          <w:bCs/>
          <w:iCs/>
        </w:rPr>
        <w:t xml:space="preserve">. Sunt disponibile date minime privind profilul de siguranță al </w:t>
      </w:r>
      <w:proofErr w:type="spellStart"/>
      <w:r w:rsidR="00AE32D1" w:rsidRPr="00423E35">
        <w:rPr>
          <w:bCs/>
          <w:iCs/>
          <w:szCs w:val="22"/>
        </w:rPr>
        <w:t>pegcetacoplanului</w:t>
      </w:r>
      <w:proofErr w:type="spellEnd"/>
      <w:r w:rsidR="00AE32D1" w:rsidRPr="00423E35">
        <w:rPr>
          <w:bCs/>
          <w:iCs/>
          <w:szCs w:val="22"/>
        </w:rPr>
        <w:t xml:space="preserve"> pentru pacienții cu o greutate corporală mai mică de 50 kg.</w:t>
      </w:r>
    </w:p>
    <w:p w14:paraId="2A9DAF9B" w14:textId="77777777" w:rsidR="003C25B0" w:rsidRPr="00423E35" w:rsidRDefault="003C25B0" w:rsidP="00A266DC">
      <w:pPr>
        <w:spacing w:line="240" w:lineRule="auto"/>
        <w:rPr>
          <w:bCs/>
          <w:iCs/>
          <w:szCs w:val="22"/>
        </w:rPr>
      </w:pPr>
    </w:p>
    <w:p w14:paraId="7E669B61" w14:textId="77777777" w:rsidR="003C25B0" w:rsidRPr="00423E35" w:rsidRDefault="00AE32D1" w:rsidP="00A266DC">
      <w:pPr>
        <w:keepNext/>
        <w:spacing w:line="240" w:lineRule="auto"/>
        <w:rPr>
          <w:bCs/>
          <w:i/>
          <w:szCs w:val="22"/>
        </w:rPr>
      </w:pPr>
      <w:r w:rsidRPr="00423E35">
        <w:rPr>
          <w:i/>
        </w:rPr>
        <w:t>Vârstnici</w:t>
      </w:r>
    </w:p>
    <w:p w14:paraId="4163E2C8" w14:textId="77777777" w:rsidR="003C25B0" w:rsidRPr="00423E35" w:rsidRDefault="00AE32D1" w:rsidP="00A266DC">
      <w:pPr>
        <w:spacing w:line="240" w:lineRule="auto"/>
        <w:rPr>
          <w:bCs/>
          <w:iCs/>
          <w:szCs w:val="22"/>
        </w:rPr>
      </w:pPr>
      <w:r w:rsidRPr="00423E35">
        <w:t>Cu toate că nu există diferențe aparente asociate vârstei, observate în aceste studii, numărul de pacienți cu vârsta de 65 ani și peste nu este suficient pentru a stabili dacă aceștia răspund diferit față de pacienții mai tineri. Vezi pct. 4.2.</w:t>
      </w:r>
    </w:p>
    <w:p w14:paraId="2FFFE6F4" w14:textId="77777777" w:rsidR="003C25B0" w:rsidRPr="00423E35" w:rsidRDefault="003C25B0" w:rsidP="00A266DC">
      <w:pPr>
        <w:numPr>
          <w:ilvl w:val="12"/>
          <w:numId w:val="0"/>
        </w:numPr>
        <w:spacing w:line="240" w:lineRule="auto"/>
        <w:rPr>
          <w:szCs w:val="22"/>
        </w:rPr>
      </w:pPr>
    </w:p>
    <w:p w14:paraId="074BDF62" w14:textId="77777777" w:rsidR="003C25B0" w:rsidRPr="00423E35" w:rsidRDefault="00AE32D1" w:rsidP="00A266DC">
      <w:pPr>
        <w:keepNext/>
        <w:spacing w:line="240" w:lineRule="auto"/>
        <w:rPr>
          <w:i/>
          <w:iCs/>
          <w:szCs w:val="22"/>
        </w:rPr>
      </w:pPr>
      <w:r w:rsidRPr="00423E35">
        <w:rPr>
          <w:i/>
        </w:rPr>
        <w:lastRenderedPageBreak/>
        <w:t>Insuficiență renală</w:t>
      </w:r>
    </w:p>
    <w:p w14:paraId="04C563AF" w14:textId="1BD8C059" w:rsidR="003C25B0" w:rsidRPr="00423E35" w:rsidRDefault="00AE32D1" w:rsidP="001D5D4C">
      <w:pPr>
        <w:keepLines/>
        <w:spacing w:line="240" w:lineRule="auto"/>
        <w:rPr>
          <w:bCs/>
          <w:iCs/>
          <w:szCs w:val="22"/>
        </w:rPr>
      </w:pPr>
      <w:r w:rsidRPr="00423E35">
        <w:t xml:space="preserve">În cadrul unui studiu efectuat la 8 pacienți cu insuficiență renală severă, definită printr-o valoare a </w:t>
      </w:r>
      <w:proofErr w:type="spellStart"/>
      <w:r w:rsidRPr="00423E35">
        <w:t>clearance</w:t>
      </w:r>
      <w:proofErr w:type="spellEnd"/>
      <w:r w:rsidRPr="00423E35">
        <w:t>-ului creatininei (</w:t>
      </w:r>
      <w:proofErr w:type="spellStart"/>
      <w:r w:rsidRPr="00423E35">
        <w:t>ClCr</w:t>
      </w:r>
      <w:proofErr w:type="spellEnd"/>
      <w:r w:rsidRPr="00423E35">
        <w:t xml:space="preserve">) mai mică de 30 ml/min utilizând formula </w:t>
      </w:r>
      <w:proofErr w:type="spellStart"/>
      <w:r w:rsidRPr="00423E35">
        <w:t>Cockcroft</w:t>
      </w:r>
      <w:r w:rsidRPr="00423E35">
        <w:noBreakHyphen/>
        <w:t>Gault</w:t>
      </w:r>
      <w:proofErr w:type="spellEnd"/>
      <w:r w:rsidRPr="00423E35">
        <w:t xml:space="preserve"> (cu 4 pacienți cu valori mai mici de 20 ml/min), insuficiența renală nu a avut niciun efect asupra farmacocineticii unei doze unice de 270 mg de pegcetacoplan. Există date minime cu privire la pacienții cu HPN cu insuficiență renală, cărora li s-a administrat doza clinică de 1</w:t>
      </w:r>
      <w:r w:rsidR="00087053" w:rsidRPr="00423E35">
        <w:t> </w:t>
      </w:r>
      <w:r w:rsidRPr="00423E35">
        <w:t xml:space="preserve">080 mg de două ori pe săptămână. Nu sunt disponibile date clinice privind utilizarea </w:t>
      </w:r>
      <w:proofErr w:type="spellStart"/>
      <w:r w:rsidRPr="00423E35">
        <w:t>pegcetacoplanului</w:t>
      </w:r>
      <w:proofErr w:type="spellEnd"/>
      <w:r w:rsidRPr="00423E35">
        <w:t xml:space="preserve"> la pacienți cu BRST care necesită hemodializă. Vezi pct. 4.2.</w:t>
      </w:r>
    </w:p>
    <w:p w14:paraId="238DE314" w14:textId="77777777" w:rsidR="003C25B0" w:rsidRPr="00423E35" w:rsidRDefault="003C25B0" w:rsidP="00A266DC">
      <w:pPr>
        <w:spacing w:line="240" w:lineRule="auto"/>
        <w:rPr>
          <w:bCs/>
          <w:iCs/>
          <w:szCs w:val="22"/>
          <w:u w:val="single"/>
        </w:rPr>
      </w:pPr>
    </w:p>
    <w:p w14:paraId="154D3A14" w14:textId="77777777" w:rsidR="003C25B0" w:rsidRPr="00423E35" w:rsidRDefault="00AE32D1">
      <w:pPr>
        <w:keepNext/>
        <w:spacing w:line="240" w:lineRule="auto"/>
        <w:ind w:left="567" w:hanging="567"/>
        <w:rPr>
          <w:b/>
          <w:szCs w:val="22"/>
        </w:rPr>
      </w:pPr>
      <w:r w:rsidRPr="00423E35">
        <w:rPr>
          <w:b/>
        </w:rPr>
        <w:t>5.3</w:t>
      </w:r>
      <w:r w:rsidRPr="00423E35">
        <w:rPr>
          <w:b/>
        </w:rPr>
        <w:tab/>
        <w:t>Date preclinice de siguranță</w:t>
      </w:r>
    </w:p>
    <w:p w14:paraId="4EB9D380" w14:textId="77777777" w:rsidR="003C25B0" w:rsidRPr="00423E35" w:rsidRDefault="003C25B0">
      <w:pPr>
        <w:keepNext/>
        <w:spacing w:line="240" w:lineRule="auto"/>
        <w:rPr>
          <w:bCs/>
          <w:iCs/>
          <w:szCs w:val="22"/>
        </w:rPr>
      </w:pPr>
    </w:p>
    <w:p w14:paraId="49F3C538" w14:textId="77777777" w:rsidR="003C25B0" w:rsidRPr="00423E35" w:rsidRDefault="00AE32D1">
      <w:pPr>
        <w:spacing w:line="240" w:lineRule="auto"/>
        <w:rPr>
          <w:bCs/>
          <w:iCs/>
          <w:szCs w:val="22"/>
        </w:rPr>
      </w:pPr>
      <w:r w:rsidRPr="00423E35">
        <w:t xml:space="preserve">Datele de toxicologie </w:t>
      </w:r>
      <w:r w:rsidRPr="00423E35">
        <w:rPr>
          <w:i/>
        </w:rPr>
        <w:t>in vitro</w:t>
      </w:r>
      <w:r w:rsidRPr="00423E35">
        <w:t xml:space="preserve"> și </w:t>
      </w:r>
      <w:r w:rsidRPr="00423E35">
        <w:rPr>
          <w:i/>
        </w:rPr>
        <w:t>in </w:t>
      </w:r>
      <w:proofErr w:type="spellStart"/>
      <w:r w:rsidRPr="00423E35">
        <w:rPr>
          <w:i/>
        </w:rPr>
        <w:t>vivo</w:t>
      </w:r>
      <w:proofErr w:type="spellEnd"/>
      <w:r w:rsidRPr="00423E35">
        <w:t xml:space="preserve"> nu au evidențiat un nivel de toxicitate îngrijorător în mod special la om. Efectele observate la animale la niveluri de expunere similare cu nivelurile de expunere clinică sunt descrise mai jos. Aceste efecte nu au fost observate în studiile clinice.</w:t>
      </w:r>
    </w:p>
    <w:p w14:paraId="27E1C884" w14:textId="77777777" w:rsidR="003C25B0" w:rsidRPr="00423E35" w:rsidRDefault="003C25B0">
      <w:pPr>
        <w:spacing w:line="240" w:lineRule="auto"/>
        <w:rPr>
          <w:bCs/>
          <w:iCs/>
          <w:szCs w:val="22"/>
        </w:rPr>
      </w:pPr>
    </w:p>
    <w:p w14:paraId="1BD63B42" w14:textId="77777777" w:rsidR="003C25B0" w:rsidRPr="00423E35" w:rsidRDefault="00AE32D1">
      <w:pPr>
        <w:keepNext/>
        <w:spacing w:line="240" w:lineRule="auto"/>
        <w:rPr>
          <w:bCs/>
          <w:i/>
          <w:szCs w:val="22"/>
        </w:rPr>
      </w:pPr>
      <w:r w:rsidRPr="00423E35">
        <w:rPr>
          <w:i/>
        </w:rPr>
        <w:t>Reproducerea la animale</w:t>
      </w:r>
    </w:p>
    <w:p w14:paraId="04AC1B83" w14:textId="39A5EE65" w:rsidR="003C25B0" w:rsidRPr="00423E35" w:rsidRDefault="00AE32D1">
      <w:pPr>
        <w:spacing w:line="240" w:lineRule="auto"/>
        <w:rPr>
          <w:bCs/>
          <w:iCs/>
          <w:szCs w:val="22"/>
        </w:rPr>
      </w:pPr>
      <w:r w:rsidRPr="00423E35">
        <w:t xml:space="preserve">Tratamentul cu pegcetacoplan la femelele de macac </w:t>
      </w:r>
      <w:proofErr w:type="spellStart"/>
      <w:r w:rsidRPr="00423E35">
        <w:t>crabivor</w:t>
      </w:r>
      <w:proofErr w:type="spellEnd"/>
      <w:r w:rsidRPr="00423E35">
        <w:t xml:space="preserve"> gestante, cu o doză subcutanată de 28 mg/kg și zi (de 2,9 ori </w:t>
      </w:r>
      <w:proofErr w:type="spellStart"/>
      <w:r w:rsidRPr="00423E35">
        <w:t>C</w:t>
      </w:r>
      <w:r w:rsidRPr="00423E35">
        <w:rPr>
          <w:vertAlign w:val="subscript"/>
        </w:rPr>
        <w:t>max</w:t>
      </w:r>
      <w:proofErr w:type="spellEnd"/>
      <w:r w:rsidRPr="00423E35">
        <w:t xml:space="preserve"> la starea de echilibru la om) începând cu perioada de gestație până la </w:t>
      </w:r>
      <w:r w:rsidR="0028576C" w:rsidRPr="00423E35">
        <w:t>na</w:t>
      </w:r>
      <w:r w:rsidR="00B8751E" w:rsidRPr="00423E35">
        <w:t>ș</w:t>
      </w:r>
      <w:r w:rsidR="0028576C" w:rsidRPr="00423E35">
        <w:t xml:space="preserve">tere </w:t>
      </w:r>
      <w:r w:rsidRPr="00423E35">
        <w:t xml:space="preserve">au dus la o creștere semnificativă statistic a avorturilor sau a puilor </w:t>
      </w:r>
      <w:r w:rsidR="00B8751E" w:rsidRPr="00423E35">
        <w:t xml:space="preserve">născuți </w:t>
      </w:r>
      <w:r w:rsidRPr="00423E35">
        <w:t xml:space="preserve">morți. Nu s-au observat toxicitate maternă sau efecte teratogene la puii </w:t>
      </w:r>
      <w:r w:rsidR="00B8751E" w:rsidRPr="00423E35">
        <w:t>născuți</w:t>
      </w:r>
      <w:r w:rsidRPr="00423E35">
        <w:t xml:space="preserve"> la termen. În plus, nu s-au observat efecte asupra dezvoltării la sugari până la 6 luni </w:t>
      </w:r>
      <w:proofErr w:type="spellStart"/>
      <w:r w:rsidRPr="00423E35">
        <w:t>postpartum</w:t>
      </w:r>
      <w:proofErr w:type="spellEnd"/>
      <w:r w:rsidRPr="00423E35">
        <w:t>. S-a detectat expunere sistemică la pegcetacoplan la fetușii maimuțelor tratate cu 28 mg/kg și zi începând cu perioada de organogeneză până în al doilea trimestru, însă expunerea a fost minimă (mai puțin de 1%, nesemnificativă din punct de vedere farmacologic).</w:t>
      </w:r>
    </w:p>
    <w:p w14:paraId="59A81D78" w14:textId="77777777" w:rsidR="003C25B0" w:rsidRPr="00423E35" w:rsidRDefault="003C25B0">
      <w:pPr>
        <w:spacing w:line="240" w:lineRule="auto"/>
        <w:rPr>
          <w:bCs/>
          <w:iCs/>
          <w:szCs w:val="22"/>
        </w:rPr>
      </w:pPr>
    </w:p>
    <w:p w14:paraId="217F7D3B" w14:textId="77777777" w:rsidR="003C25B0" w:rsidRPr="00423E35" w:rsidRDefault="00AE32D1">
      <w:pPr>
        <w:keepNext/>
        <w:spacing w:line="240" w:lineRule="auto"/>
        <w:rPr>
          <w:i/>
          <w:iCs/>
          <w:szCs w:val="22"/>
        </w:rPr>
      </w:pPr>
      <w:r w:rsidRPr="00423E35">
        <w:rPr>
          <w:i/>
        </w:rPr>
        <w:t>Carcinogeneză</w:t>
      </w:r>
    </w:p>
    <w:p w14:paraId="32F404D8" w14:textId="2DB75CCD" w:rsidR="003C25B0" w:rsidRPr="00423E35" w:rsidRDefault="00AE32D1">
      <w:pPr>
        <w:spacing w:line="240" w:lineRule="auto"/>
        <w:rPr>
          <w:bCs/>
          <w:iCs/>
          <w:szCs w:val="22"/>
        </w:rPr>
      </w:pPr>
      <w:r w:rsidRPr="00423E35">
        <w:t>Nu s-au efectuat studii pe termen lung la animale privind potențialul carcinogen al pegcetacoplan.</w:t>
      </w:r>
    </w:p>
    <w:p w14:paraId="566AA616" w14:textId="77777777" w:rsidR="003C25B0" w:rsidRPr="00423E35" w:rsidRDefault="003C25B0">
      <w:pPr>
        <w:spacing w:line="240" w:lineRule="auto"/>
        <w:rPr>
          <w:bCs/>
          <w:iCs/>
          <w:szCs w:val="22"/>
        </w:rPr>
      </w:pPr>
    </w:p>
    <w:p w14:paraId="54728F1B" w14:textId="77777777" w:rsidR="003C25B0" w:rsidRPr="00423E35" w:rsidRDefault="00AE32D1">
      <w:pPr>
        <w:keepNext/>
        <w:spacing w:line="240" w:lineRule="auto"/>
        <w:rPr>
          <w:bCs/>
          <w:i/>
          <w:szCs w:val="22"/>
        </w:rPr>
      </w:pPr>
      <w:proofErr w:type="spellStart"/>
      <w:r w:rsidRPr="00423E35">
        <w:rPr>
          <w:i/>
        </w:rPr>
        <w:t>Genotoxicitate</w:t>
      </w:r>
      <w:proofErr w:type="spellEnd"/>
    </w:p>
    <w:p w14:paraId="49E8D4FA" w14:textId="6E700295" w:rsidR="003C25B0" w:rsidRPr="00423E35" w:rsidRDefault="00AE32D1">
      <w:pPr>
        <w:spacing w:line="240" w:lineRule="auto"/>
        <w:rPr>
          <w:bCs/>
          <w:iCs/>
          <w:szCs w:val="22"/>
        </w:rPr>
      </w:pPr>
      <w:r w:rsidRPr="00423E35">
        <w:t xml:space="preserve">Pegcetacoplan nu a fost mutagen atunci când a fost testat în analize </w:t>
      </w:r>
      <w:r w:rsidRPr="00423E35">
        <w:rPr>
          <w:i/>
        </w:rPr>
        <w:t>in vitro</w:t>
      </w:r>
      <w:r w:rsidRPr="00423E35">
        <w:t xml:space="preserve"> de mutație bacteriană inversă (</w:t>
      </w:r>
      <w:proofErr w:type="spellStart"/>
      <w:r w:rsidRPr="00423E35">
        <w:t>Ames</w:t>
      </w:r>
      <w:proofErr w:type="spellEnd"/>
      <w:r w:rsidRPr="00423E35">
        <w:t xml:space="preserve">) și nu a fost </w:t>
      </w:r>
      <w:proofErr w:type="spellStart"/>
      <w:r w:rsidRPr="00423E35">
        <w:t>genotoxic</w:t>
      </w:r>
      <w:proofErr w:type="spellEnd"/>
      <w:r w:rsidRPr="00423E35">
        <w:t xml:space="preserve"> într-o analiză </w:t>
      </w:r>
      <w:r w:rsidRPr="00423E35">
        <w:rPr>
          <w:i/>
        </w:rPr>
        <w:t>in vitro</w:t>
      </w:r>
      <w:r w:rsidRPr="00423E35">
        <w:t xml:space="preserve"> pe celule TK6 umane sau într-o analiză </w:t>
      </w:r>
      <w:r w:rsidRPr="00423E35">
        <w:rPr>
          <w:i/>
        </w:rPr>
        <w:t>in </w:t>
      </w:r>
      <w:proofErr w:type="spellStart"/>
      <w:r w:rsidRPr="00423E35">
        <w:rPr>
          <w:i/>
        </w:rPr>
        <w:t>vivo</w:t>
      </w:r>
      <w:proofErr w:type="spellEnd"/>
      <w:r w:rsidRPr="00423E35">
        <w:t xml:space="preserve"> la nivelul </w:t>
      </w:r>
      <w:proofErr w:type="spellStart"/>
      <w:r w:rsidRPr="00423E35">
        <w:t>micronucleilor</w:t>
      </w:r>
      <w:proofErr w:type="spellEnd"/>
      <w:r w:rsidRPr="00423E35">
        <w:t xml:space="preserve"> la șoarece.</w:t>
      </w:r>
    </w:p>
    <w:p w14:paraId="043F5051" w14:textId="77777777" w:rsidR="003C25B0" w:rsidRPr="00423E35" w:rsidRDefault="003C25B0">
      <w:pPr>
        <w:spacing w:line="240" w:lineRule="auto"/>
        <w:rPr>
          <w:bCs/>
          <w:iCs/>
          <w:szCs w:val="22"/>
        </w:rPr>
      </w:pPr>
    </w:p>
    <w:p w14:paraId="0BF8F092" w14:textId="77777777" w:rsidR="003C25B0" w:rsidRPr="00423E35" w:rsidRDefault="00AE32D1">
      <w:pPr>
        <w:keepNext/>
        <w:spacing w:line="240" w:lineRule="auto"/>
        <w:rPr>
          <w:bCs/>
          <w:i/>
          <w:szCs w:val="22"/>
        </w:rPr>
      </w:pPr>
      <w:r w:rsidRPr="00423E35">
        <w:rPr>
          <w:i/>
        </w:rPr>
        <w:t>Toxicologie la animale</w:t>
      </w:r>
    </w:p>
    <w:p w14:paraId="6831CCE8" w14:textId="6557D678" w:rsidR="003C25B0" w:rsidRPr="00423E35" w:rsidRDefault="00AE32D1">
      <w:pPr>
        <w:spacing w:line="240" w:lineRule="auto"/>
        <w:rPr>
          <w:bCs/>
          <w:iCs/>
          <w:szCs w:val="22"/>
        </w:rPr>
      </w:pPr>
      <w:r w:rsidRPr="00423E35">
        <w:t xml:space="preserve">S-au efectuat studii cu doze repetate la iepure și macac </w:t>
      </w:r>
      <w:proofErr w:type="spellStart"/>
      <w:r w:rsidRPr="00423E35">
        <w:t>crabivor</w:t>
      </w:r>
      <w:proofErr w:type="spellEnd"/>
      <w:r w:rsidRPr="00423E35">
        <w:t xml:space="preserve"> cu doze subcutanate zilnice de pegcetacoplan de până la 7 ori doza la om (1</w:t>
      </w:r>
      <w:r w:rsidR="00087053" w:rsidRPr="00423E35">
        <w:t> </w:t>
      </w:r>
      <w:r w:rsidRPr="00423E35">
        <w:t xml:space="preserve">080 mg de două ori pe săptămână). Constatările de histologie la ambele specii au inclus vacuolare epitelială dependentă de doză și infiltrate ale macrofagelor </w:t>
      </w:r>
      <w:proofErr w:type="spellStart"/>
      <w:r w:rsidRPr="00423E35">
        <w:t>vacuolate</w:t>
      </w:r>
      <w:proofErr w:type="spellEnd"/>
      <w:r w:rsidRPr="00423E35">
        <w:t xml:space="preserve"> în multiple țesuturi. Aceste constatări au fost asociate cu doze cumulative mari de PEG cu catenă lungă din alte medicamente </w:t>
      </w:r>
      <w:proofErr w:type="spellStart"/>
      <w:r w:rsidR="00716C92" w:rsidRPr="00423E35">
        <w:t>PEG</w:t>
      </w:r>
      <w:r w:rsidRPr="00423E35">
        <w:t>ilate</w:t>
      </w:r>
      <w:proofErr w:type="spellEnd"/>
      <w:r w:rsidRPr="00423E35">
        <w:t xml:space="preserve"> puse pe piață, nu au avut consecințe clinice și nu au fost considerate adverse. Reversibilitatea nu a fost demonstrată în cadrul studiilor cu </w:t>
      </w:r>
      <w:r w:rsidRPr="00423E35">
        <w:rPr>
          <w:bCs/>
          <w:iCs/>
          <w:szCs w:val="22"/>
        </w:rPr>
        <w:t>pegcetacoplan la animale după o lună și nu a fost evaluată pentru o durată mai lungă. Datele provenite din literatura de specialitate sugerează reversibilitatea vacuolelor PEG.</w:t>
      </w:r>
    </w:p>
    <w:p w14:paraId="598EBF24" w14:textId="77777777" w:rsidR="003C25B0" w:rsidRPr="00423E35" w:rsidRDefault="003C25B0">
      <w:pPr>
        <w:spacing w:line="240" w:lineRule="auto"/>
        <w:rPr>
          <w:bCs/>
          <w:iCs/>
          <w:szCs w:val="22"/>
        </w:rPr>
      </w:pPr>
    </w:p>
    <w:p w14:paraId="5447A045" w14:textId="77777777" w:rsidR="003C25B0" w:rsidRPr="00423E35" w:rsidRDefault="00AE32D1">
      <w:pPr>
        <w:spacing w:line="240" w:lineRule="auto"/>
        <w:rPr>
          <w:bCs/>
          <w:iCs/>
          <w:szCs w:val="22"/>
        </w:rPr>
      </w:pPr>
      <w:r w:rsidRPr="00423E35">
        <w:t xml:space="preserve">S-a observat degenerare a </w:t>
      </w:r>
      <w:proofErr w:type="spellStart"/>
      <w:r w:rsidRPr="00423E35">
        <w:t>tubulilor</w:t>
      </w:r>
      <w:proofErr w:type="spellEnd"/>
      <w:r w:rsidRPr="00423E35">
        <w:t xml:space="preserve"> renali, la nivel microscopic, la ambele specii, la expuneri (</w:t>
      </w:r>
      <w:proofErr w:type="spellStart"/>
      <w:r w:rsidRPr="00423E35">
        <w:t>C</w:t>
      </w:r>
      <w:r w:rsidRPr="00423E35">
        <w:rPr>
          <w:vertAlign w:val="subscript"/>
        </w:rPr>
        <w:t>max</w:t>
      </w:r>
      <w:proofErr w:type="spellEnd"/>
      <w:r w:rsidRPr="00423E35">
        <w:t xml:space="preserve"> și ASC) mai mici sau comparabile cu cele pentru doza la om, iar aceasta a fost minimă și neprogresivă între 4 săptămâni și 9 luni de administrare zilnică de pegcetacoplan. Cu toate că nu s-au observat semne manifeste de disfuncție renală la animale, nu se cunosc semnificația clinică și consecința funcțională a acestor constatări.</w:t>
      </w:r>
    </w:p>
    <w:p w14:paraId="5ADC48E3" w14:textId="77777777" w:rsidR="003C25B0" w:rsidRPr="00423E35" w:rsidRDefault="003C25B0">
      <w:pPr>
        <w:spacing w:line="240" w:lineRule="auto"/>
        <w:rPr>
          <w:bCs/>
          <w:iCs/>
          <w:szCs w:val="22"/>
        </w:rPr>
      </w:pPr>
    </w:p>
    <w:p w14:paraId="4FE513CA" w14:textId="77777777" w:rsidR="003C25B0" w:rsidRPr="00423E35" w:rsidRDefault="003C25B0">
      <w:pPr>
        <w:spacing w:line="240" w:lineRule="auto"/>
        <w:rPr>
          <w:bCs/>
          <w:iCs/>
          <w:szCs w:val="22"/>
        </w:rPr>
      </w:pPr>
    </w:p>
    <w:p w14:paraId="223518BB" w14:textId="77777777" w:rsidR="003C25B0" w:rsidRPr="00423E35" w:rsidRDefault="00AE32D1">
      <w:pPr>
        <w:keepNext/>
        <w:suppressAutoHyphens/>
        <w:spacing w:line="240" w:lineRule="auto"/>
        <w:ind w:left="567" w:hanging="567"/>
        <w:rPr>
          <w:b/>
          <w:szCs w:val="22"/>
        </w:rPr>
      </w:pPr>
      <w:r w:rsidRPr="00423E35">
        <w:rPr>
          <w:b/>
        </w:rPr>
        <w:lastRenderedPageBreak/>
        <w:t>6.</w:t>
      </w:r>
      <w:r w:rsidRPr="00423E35">
        <w:rPr>
          <w:b/>
        </w:rPr>
        <w:tab/>
        <w:t>PROPRIETĂȚI FARMACEUTICE</w:t>
      </w:r>
    </w:p>
    <w:p w14:paraId="6A028A6F" w14:textId="77777777" w:rsidR="003C25B0" w:rsidRPr="00423E35" w:rsidRDefault="003C25B0">
      <w:pPr>
        <w:keepNext/>
        <w:spacing w:line="240" w:lineRule="auto"/>
        <w:rPr>
          <w:szCs w:val="22"/>
        </w:rPr>
      </w:pPr>
    </w:p>
    <w:p w14:paraId="7E85AF9E" w14:textId="77777777" w:rsidR="003C25B0" w:rsidRPr="00423E35" w:rsidRDefault="00AE32D1">
      <w:pPr>
        <w:keepNext/>
        <w:spacing w:line="240" w:lineRule="auto"/>
        <w:ind w:left="567" w:hanging="567"/>
        <w:rPr>
          <w:b/>
          <w:szCs w:val="22"/>
        </w:rPr>
      </w:pPr>
      <w:r w:rsidRPr="00423E35">
        <w:rPr>
          <w:b/>
        </w:rPr>
        <w:t>6.1</w:t>
      </w:r>
      <w:r w:rsidRPr="00423E35">
        <w:rPr>
          <w:b/>
        </w:rPr>
        <w:tab/>
        <w:t>Lista excipienților</w:t>
      </w:r>
    </w:p>
    <w:p w14:paraId="69AF44CB" w14:textId="77777777" w:rsidR="003C25B0" w:rsidRPr="00423E35" w:rsidRDefault="003C25B0">
      <w:pPr>
        <w:keepNext/>
        <w:spacing w:line="240" w:lineRule="auto"/>
        <w:rPr>
          <w:i/>
          <w:szCs w:val="22"/>
        </w:rPr>
      </w:pPr>
    </w:p>
    <w:p w14:paraId="03EF1E74" w14:textId="77777777" w:rsidR="003C25B0" w:rsidRPr="00423E35" w:rsidRDefault="00AE32D1" w:rsidP="00A266DC">
      <w:pPr>
        <w:keepNext/>
        <w:spacing w:line="240" w:lineRule="auto"/>
        <w:rPr>
          <w:szCs w:val="22"/>
        </w:rPr>
      </w:pPr>
      <w:r w:rsidRPr="00423E35">
        <w:t>Sorbitol (E 420)</w:t>
      </w:r>
    </w:p>
    <w:p w14:paraId="0770018A" w14:textId="77777777" w:rsidR="003C25B0" w:rsidRPr="00423E35" w:rsidRDefault="00AE32D1" w:rsidP="00A266DC">
      <w:pPr>
        <w:keepNext/>
        <w:spacing w:line="240" w:lineRule="auto"/>
        <w:rPr>
          <w:szCs w:val="22"/>
        </w:rPr>
      </w:pPr>
      <w:r w:rsidRPr="00423E35">
        <w:t>Acid acetic glacial</w:t>
      </w:r>
    </w:p>
    <w:p w14:paraId="6EF7C3DA" w14:textId="77777777" w:rsidR="003C25B0" w:rsidRPr="00423E35" w:rsidRDefault="00AE32D1" w:rsidP="00A266DC">
      <w:pPr>
        <w:keepNext/>
        <w:spacing w:line="240" w:lineRule="auto"/>
        <w:rPr>
          <w:szCs w:val="22"/>
        </w:rPr>
      </w:pPr>
      <w:r w:rsidRPr="00423E35">
        <w:t xml:space="preserve">Acetat de sodiu </w:t>
      </w:r>
      <w:proofErr w:type="spellStart"/>
      <w:r w:rsidRPr="00423E35">
        <w:t>trihidrat</w:t>
      </w:r>
      <w:proofErr w:type="spellEnd"/>
    </w:p>
    <w:p w14:paraId="32216F4B" w14:textId="77777777" w:rsidR="003C25B0" w:rsidRPr="00423E35" w:rsidRDefault="00AE32D1">
      <w:pPr>
        <w:spacing w:line="240" w:lineRule="auto"/>
        <w:rPr>
          <w:szCs w:val="22"/>
        </w:rPr>
      </w:pPr>
      <w:r w:rsidRPr="00423E35">
        <w:t xml:space="preserve">Hidroxid de sodiu (pentru ajustarea </w:t>
      </w:r>
      <w:proofErr w:type="spellStart"/>
      <w:r w:rsidRPr="00423E35">
        <w:t>pH-ului</w:t>
      </w:r>
      <w:proofErr w:type="spellEnd"/>
      <w:r w:rsidRPr="00423E35">
        <w:t>)</w:t>
      </w:r>
    </w:p>
    <w:p w14:paraId="47B755B4" w14:textId="77777777" w:rsidR="003C25B0" w:rsidRPr="00423E35" w:rsidRDefault="00AE32D1">
      <w:pPr>
        <w:spacing w:line="240" w:lineRule="auto"/>
        <w:rPr>
          <w:szCs w:val="22"/>
        </w:rPr>
      </w:pPr>
      <w:r w:rsidRPr="00423E35">
        <w:t>Apă pentru preparate injectabile</w:t>
      </w:r>
    </w:p>
    <w:p w14:paraId="5F5FC2D7" w14:textId="77777777" w:rsidR="003C25B0" w:rsidRPr="00423E35" w:rsidRDefault="003C25B0">
      <w:pPr>
        <w:spacing w:line="240" w:lineRule="auto"/>
        <w:rPr>
          <w:szCs w:val="22"/>
        </w:rPr>
      </w:pPr>
    </w:p>
    <w:p w14:paraId="77C293E2" w14:textId="77777777" w:rsidR="003C25B0" w:rsidRPr="00423E35" w:rsidRDefault="00AE32D1">
      <w:pPr>
        <w:keepNext/>
        <w:spacing w:line="240" w:lineRule="auto"/>
        <w:ind w:left="567" w:hanging="567"/>
        <w:rPr>
          <w:b/>
          <w:szCs w:val="22"/>
        </w:rPr>
      </w:pPr>
      <w:r w:rsidRPr="00423E35">
        <w:rPr>
          <w:b/>
        </w:rPr>
        <w:t>6.2</w:t>
      </w:r>
      <w:r w:rsidRPr="00423E35">
        <w:rPr>
          <w:b/>
        </w:rPr>
        <w:tab/>
        <w:t>Incompatibilități</w:t>
      </w:r>
    </w:p>
    <w:p w14:paraId="7EB046E0" w14:textId="77777777" w:rsidR="003C25B0" w:rsidRPr="00423E35" w:rsidRDefault="003C25B0">
      <w:pPr>
        <w:keepNext/>
        <w:spacing w:line="240" w:lineRule="auto"/>
        <w:rPr>
          <w:szCs w:val="22"/>
        </w:rPr>
      </w:pPr>
    </w:p>
    <w:p w14:paraId="4B9BF04B" w14:textId="77777777" w:rsidR="003C25B0" w:rsidRPr="00423E35" w:rsidRDefault="00AE32D1">
      <w:pPr>
        <w:spacing w:line="240" w:lineRule="auto"/>
        <w:rPr>
          <w:szCs w:val="22"/>
        </w:rPr>
      </w:pPr>
      <w:r w:rsidRPr="00423E35">
        <w:t>În absența studiilor de compatibilitate, acest medicament nu trebuie combinat cu alte medicamente.</w:t>
      </w:r>
    </w:p>
    <w:p w14:paraId="385E3CE5" w14:textId="77777777" w:rsidR="003C25B0" w:rsidRPr="00423E35" w:rsidRDefault="003C25B0">
      <w:pPr>
        <w:spacing w:line="240" w:lineRule="auto"/>
        <w:rPr>
          <w:szCs w:val="22"/>
        </w:rPr>
      </w:pPr>
    </w:p>
    <w:p w14:paraId="1252FA41" w14:textId="77777777" w:rsidR="003C25B0" w:rsidRPr="00423E35" w:rsidRDefault="00AE32D1">
      <w:pPr>
        <w:keepNext/>
        <w:spacing w:line="240" w:lineRule="auto"/>
        <w:ind w:left="567" w:hanging="567"/>
        <w:rPr>
          <w:b/>
          <w:szCs w:val="22"/>
        </w:rPr>
      </w:pPr>
      <w:r w:rsidRPr="00423E35">
        <w:rPr>
          <w:b/>
        </w:rPr>
        <w:t>6.3</w:t>
      </w:r>
      <w:r w:rsidRPr="00423E35">
        <w:rPr>
          <w:b/>
        </w:rPr>
        <w:tab/>
        <w:t>Perioada de valabilitate</w:t>
      </w:r>
    </w:p>
    <w:p w14:paraId="14575A05" w14:textId="77777777" w:rsidR="003C25B0" w:rsidRPr="00423E35" w:rsidRDefault="003C25B0">
      <w:pPr>
        <w:keepNext/>
        <w:spacing w:line="240" w:lineRule="auto"/>
        <w:rPr>
          <w:szCs w:val="22"/>
        </w:rPr>
      </w:pPr>
    </w:p>
    <w:p w14:paraId="7A0696F7" w14:textId="77777777" w:rsidR="0081020F" w:rsidRPr="00423E35" w:rsidRDefault="0081020F" w:rsidP="0081020F">
      <w:pPr>
        <w:spacing w:line="240" w:lineRule="auto"/>
        <w:rPr>
          <w:szCs w:val="22"/>
        </w:rPr>
      </w:pPr>
      <w:r w:rsidRPr="00423E35">
        <w:t>30 luni.</w:t>
      </w:r>
    </w:p>
    <w:p w14:paraId="0C33C77B" w14:textId="77777777" w:rsidR="003C25B0" w:rsidRPr="00423E35" w:rsidRDefault="003C25B0">
      <w:pPr>
        <w:spacing w:line="240" w:lineRule="auto"/>
        <w:rPr>
          <w:szCs w:val="22"/>
        </w:rPr>
      </w:pPr>
    </w:p>
    <w:p w14:paraId="3978612C" w14:textId="77777777" w:rsidR="003C25B0" w:rsidRPr="00423E35" w:rsidRDefault="00AE32D1">
      <w:pPr>
        <w:keepNext/>
        <w:spacing w:line="240" w:lineRule="auto"/>
        <w:ind w:left="567" w:hanging="567"/>
        <w:rPr>
          <w:b/>
          <w:szCs w:val="22"/>
        </w:rPr>
      </w:pPr>
      <w:r w:rsidRPr="00423E35">
        <w:rPr>
          <w:b/>
        </w:rPr>
        <w:t>6.4</w:t>
      </w:r>
      <w:r w:rsidRPr="00423E35">
        <w:rPr>
          <w:b/>
        </w:rPr>
        <w:tab/>
        <w:t>Precauții speciale pentru păstrare</w:t>
      </w:r>
    </w:p>
    <w:p w14:paraId="5A34A442" w14:textId="77777777" w:rsidR="003C25B0" w:rsidRPr="00423E35" w:rsidRDefault="003C25B0">
      <w:pPr>
        <w:keepNext/>
        <w:spacing w:line="240" w:lineRule="auto"/>
      </w:pPr>
    </w:p>
    <w:p w14:paraId="308E588F" w14:textId="77777777" w:rsidR="003C25B0" w:rsidRPr="00423E35" w:rsidRDefault="00AE32D1">
      <w:pPr>
        <w:keepNext/>
        <w:spacing w:line="240" w:lineRule="auto"/>
        <w:rPr>
          <w:szCs w:val="22"/>
        </w:rPr>
      </w:pPr>
      <w:r w:rsidRPr="00423E35">
        <w:t>A se păstra la frigider (2°C – 8°C).</w:t>
      </w:r>
    </w:p>
    <w:p w14:paraId="5FE844F5" w14:textId="77777777" w:rsidR="003C25B0" w:rsidRPr="00423E35" w:rsidRDefault="00AE32D1">
      <w:pPr>
        <w:spacing w:line="240" w:lineRule="auto"/>
        <w:rPr>
          <w:szCs w:val="22"/>
        </w:rPr>
      </w:pPr>
      <w:bookmarkStart w:id="41" w:name="_Hlk74047819"/>
      <w:r w:rsidRPr="00423E35">
        <w:t>A se păstra în cutia originală pentru a fi protejat de lumină.</w:t>
      </w:r>
      <w:bookmarkEnd w:id="41"/>
    </w:p>
    <w:p w14:paraId="6CAA5121" w14:textId="77777777" w:rsidR="003C25B0" w:rsidRPr="00423E35" w:rsidRDefault="003C25B0">
      <w:pPr>
        <w:spacing w:line="240" w:lineRule="auto"/>
        <w:rPr>
          <w:szCs w:val="22"/>
        </w:rPr>
      </w:pPr>
    </w:p>
    <w:p w14:paraId="5CF74EEE" w14:textId="77777777" w:rsidR="003C25B0" w:rsidRPr="00423E35" w:rsidRDefault="00AE32D1">
      <w:pPr>
        <w:keepNext/>
        <w:spacing w:line="240" w:lineRule="auto"/>
        <w:ind w:left="567" w:hanging="567"/>
        <w:rPr>
          <w:b/>
          <w:szCs w:val="22"/>
        </w:rPr>
      </w:pPr>
      <w:r w:rsidRPr="00423E35">
        <w:rPr>
          <w:b/>
        </w:rPr>
        <w:t>6.5</w:t>
      </w:r>
      <w:r w:rsidRPr="00423E35">
        <w:rPr>
          <w:b/>
        </w:rPr>
        <w:tab/>
        <w:t>Natura și conținutul ambalajului</w:t>
      </w:r>
    </w:p>
    <w:p w14:paraId="169BE8B0" w14:textId="77777777" w:rsidR="003C25B0" w:rsidRPr="00423E35" w:rsidRDefault="003C25B0">
      <w:pPr>
        <w:keepNext/>
        <w:spacing w:line="240" w:lineRule="auto"/>
      </w:pPr>
    </w:p>
    <w:p w14:paraId="763A74D0" w14:textId="4A6A8B1D" w:rsidR="003C25B0" w:rsidRPr="00423E35" w:rsidRDefault="00AE32D1">
      <w:pPr>
        <w:spacing w:line="240" w:lineRule="auto"/>
        <w:rPr>
          <w:szCs w:val="22"/>
        </w:rPr>
      </w:pPr>
      <w:r w:rsidRPr="00423E35">
        <w:t>Un flacon din sticlă de tip I cu un dop (</w:t>
      </w:r>
      <w:proofErr w:type="spellStart"/>
      <w:r w:rsidRPr="00423E35">
        <w:t>clorobutil</w:t>
      </w:r>
      <w:proofErr w:type="spellEnd"/>
      <w:r w:rsidR="00896EDD" w:rsidRPr="00423E35">
        <w:t xml:space="preserve"> sau </w:t>
      </w:r>
      <w:proofErr w:type="spellStart"/>
      <w:r w:rsidR="00896EDD" w:rsidRPr="00423E35">
        <w:t>bromobutil</w:t>
      </w:r>
      <w:proofErr w:type="spellEnd"/>
      <w:r w:rsidRPr="00423E35">
        <w:t>) și un sigiliu (aluminiu) cu un capac detașabil fără filet (polipropilenă) care conține 54 mg/ml de soluție sterilă.</w:t>
      </w:r>
    </w:p>
    <w:p w14:paraId="3BA03757" w14:textId="77777777" w:rsidR="003C25B0" w:rsidRPr="00423E35" w:rsidRDefault="003C25B0">
      <w:pPr>
        <w:spacing w:line="240" w:lineRule="auto"/>
        <w:rPr>
          <w:szCs w:val="22"/>
        </w:rPr>
      </w:pPr>
    </w:p>
    <w:p w14:paraId="0C77CE1D" w14:textId="77777777" w:rsidR="003C25B0" w:rsidRPr="00423E35" w:rsidRDefault="00AE32D1">
      <w:pPr>
        <w:spacing w:line="240" w:lineRule="auto"/>
        <w:rPr>
          <w:szCs w:val="22"/>
        </w:rPr>
      </w:pPr>
      <w:r w:rsidRPr="00423E35">
        <w:t>Fiecare ambalaj unic conține 1 flacon.</w:t>
      </w:r>
    </w:p>
    <w:p w14:paraId="6B2AE947" w14:textId="77777777" w:rsidR="003C25B0" w:rsidRPr="00423E35" w:rsidRDefault="003C25B0">
      <w:pPr>
        <w:spacing w:line="240" w:lineRule="auto"/>
        <w:rPr>
          <w:szCs w:val="22"/>
        </w:rPr>
      </w:pPr>
    </w:p>
    <w:p w14:paraId="68443237" w14:textId="77777777" w:rsidR="003C25B0" w:rsidRPr="00423E35" w:rsidRDefault="00AE32D1">
      <w:pPr>
        <w:spacing w:line="240" w:lineRule="auto"/>
        <w:rPr>
          <w:szCs w:val="22"/>
        </w:rPr>
      </w:pPr>
      <w:r w:rsidRPr="00423E35">
        <w:t>Ambalaj multiplu conținând 8 (8 ambalaje de 1) flacoane.</w:t>
      </w:r>
    </w:p>
    <w:p w14:paraId="1B4757B3" w14:textId="77777777" w:rsidR="003C25B0" w:rsidRPr="00423E35" w:rsidRDefault="003C25B0">
      <w:pPr>
        <w:spacing w:line="240" w:lineRule="auto"/>
        <w:rPr>
          <w:szCs w:val="22"/>
        </w:rPr>
      </w:pPr>
    </w:p>
    <w:p w14:paraId="1AFC4133" w14:textId="77777777" w:rsidR="003C25B0" w:rsidRPr="00423E35" w:rsidRDefault="00AE32D1">
      <w:pPr>
        <w:spacing w:line="240" w:lineRule="auto"/>
        <w:rPr>
          <w:szCs w:val="22"/>
        </w:rPr>
      </w:pPr>
      <w:r w:rsidRPr="00423E35">
        <w:t>Este posibil ca nu toate mărimile de ambalaj să fie comercializate.</w:t>
      </w:r>
    </w:p>
    <w:p w14:paraId="5A5E0CD4" w14:textId="77777777" w:rsidR="003C25B0" w:rsidRPr="00423E35" w:rsidRDefault="003C25B0">
      <w:pPr>
        <w:spacing w:line="240" w:lineRule="auto"/>
        <w:rPr>
          <w:szCs w:val="22"/>
        </w:rPr>
      </w:pPr>
    </w:p>
    <w:p w14:paraId="651F0FE8" w14:textId="77777777" w:rsidR="003C25B0" w:rsidRPr="00423E35" w:rsidRDefault="00AE32D1">
      <w:pPr>
        <w:keepNext/>
        <w:spacing w:line="240" w:lineRule="auto"/>
        <w:ind w:left="567" w:hanging="567"/>
        <w:rPr>
          <w:b/>
          <w:szCs w:val="22"/>
        </w:rPr>
      </w:pPr>
      <w:bookmarkStart w:id="42" w:name="OLE_LINK1"/>
      <w:r w:rsidRPr="00423E35">
        <w:rPr>
          <w:b/>
        </w:rPr>
        <w:t>6.6</w:t>
      </w:r>
      <w:r w:rsidRPr="00423E35">
        <w:rPr>
          <w:b/>
        </w:rPr>
        <w:tab/>
        <w:t>Precauții speciale pentru eliminarea reziduurilor și alte instrucțiuni de manipulare</w:t>
      </w:r>
    </w:p>
    <w:p w14:paraId="73B230E3" w14:textId="77777777" w:rsidR="003C25B0" w:rsidRPr="00423E35" w:rsidRDefault="003C25B0">
      <w:pPr>
        <w:keepNext/>
        <w:spacing w:line="240" w:lineRule="auto"/>
        <w:rPr>
          <w:szCs w:val="22"/>
        </w:rPr>
      </w:pPr>
    </w:p>
    <w:p w14:paraId="160A6D1A" w14:textId="77777777" w:rsidR="003C25B0" w:rsidRPr="00423E35" w:rsidRDefault="00AE32D1">
      <w:pPr>
        <w:spacing w:line="240" w:lineRule="auto"/>
        <w:rPr>
          <w:szCs w:val="22"/>
        </w:rPr>
      </w:pPr>
      <w:r w:rsidRPr="00423E35">
        <w:t>ASPAVELI este furnizat sub formă de soluție gata pentru utilizare, în flacoane pentru o singură utilizare. Întrucât soluția nu conține conservanți, acest medicament trebuie administrat imediat prin perfuzie, după pregătirea seringii.</w:t>
      </w:r>
    </w:p>
    <w:p w14:paraId="29084302" w14:textId="77777777" w:rsidR="003C25B0" w:rsidRPr="00423E35" w:rsidRDefault="003C25B0">
      <w:pPr>
        <w:spacing w:line="240" w:lineRule="auto"/>
        <w:rPr>
          <w:szCs w:val="22"/>
        </w:rPr>
      </w:pPr>
    </w:p>
    <w:p w14:paraId="3CFF5EEC" w14:textId="77777777" w:rsidR="003C25B0" w:rsidRPr="00423E35" w:rsidRDefault="00AE32D1">
      <w:pPr>
        <w:spacing w:line="240" w:lineRule="auto"/>
        <w:rPr>
          <w:szCs w:val="22"/>
        </w:rPr>
      </w:pPr>
      <w:bookmarkStart w:id="43" w:name="_Hlk32825875"/>
      <w:r w:rsidRPr="00423E35">
        <w:t>ASPAVELI este o soluție apoasă limpede, incoloră până la ușor gălbuie. Nu trebuie utilizată dacă lichidul este tulbure, conține particule sau este galben închis.</w:t>
      </w:r>
    </w:p>
    <w:p w14:paraId="2BE94A3E" w14:textId="77777777" w:rsidR="003C25B0" w:rsidRPr="00423E35" w:rsidRDefault="003C25B0">
      <w:pPr>
        <w:spacing w:line="240" w:lineRule="auto"/>
        <w:rPr>
          <w:szCs w:val="22"/>
        </w:rPr>
      </w:pPr>
    </w:p>
    <w:p w14:paraId="2FD20371" w14:textId="77777777" w:rsidR="003C25B0" w:rsidRPr="00423E35" w:rsidRDefault="00AE32D1">
      <w:pPr>
        <w:spacing w:line="240" w:lineRule="auto"/>
        <w:rPr>
          <w:szCs w:val="22"/>
        </w:rPr>
      </w:pPr>
      <w:r w:rsidRPr="00423E35">
        <w:t>Aduceți întotdeauna flaconul la temperatura camerei pentru aproximativ 30 minute înainte de utilizare.</w:t>
      </w:r>
    </w:p>
    <w:p w14:paraId="26DAD481" w14:textId="77777777" w:rsidR="003C25B0" w:rsidRPr="00423E35" w:rsidRDefault="003C25B0">
      <w:pPr>
        <w:spacing w:line="240" w:lineRule="auto"/>
        <w:rPr>
          <w:szCs w:val="22"/>
        </w:rPr>
      </w:pPr>
    </w:p>
    <w:p w14:paraId="34171329" w14:textId="77777777" w:rsidR="003C25B0" w:rsidRPr="00423E35" w:rsidRDefault="00AE32D1">
      <w:pPr>
        <w:spacing w:line="240" w:lineRule="auto"/>
        <w:rPr>
          <w:ins w:id="44" w:author="update" w:date="2025-09-25T15:57:00Z"/>
        </w:rPr>
      </w:pPr>
      <w:r w:rsidRPr="00423E35">
        <w:t xml:space="preserve">Scoateți capacul de protecție detașabil fără filet de pe flacon, pentru a expune partea centrală a dopului din cauciuc gri al flaconului. Curățați dopul cu un nou tampon cu alcool și lăsați dopul să se usuce. </w:t>
      </w:r>
      <w:bookmarkStart w:id="45" w:name="_Hlk60995364"/>
      <w:r w:rsidRPr="00423E35">
        <w:t>Nu utilizați dacă capacul de protecție detașabil fără filet lipsește sau este deteriorat</w:t>
      </w:r>
      <w:bookmarkEnd w:id="45"/>
      <w:r w:rsidRPr="00423E35">
        <w:t>.</w:t>
      </w:r>
    </w:p>
    <w:p w14:paraId="589BC707" w14:textId="77777777" w:rsidR="00527A5B" w:rsidRPr="00423E35" w:rsidRDefault="00527A5B">
      <w:pPr>
        <w:spacing w:line="240" w:lineRule="auto"/>
        <w:rPr>
          <w:ins w:id="46" w:author="update" w:date="2025-09-25T15:57:00Z"/>
        </w:rPr>
      </w:pPr>
    </w:p>
    <w:p w14:paraId="2A7C478C" w14:textId="56CDDB92" w:rsidR="00527A5B" w:rsidRPr="00423E35" w:rsidRDefault="00527A5B" w:rsidP="00423E35">
      <w:pPr>
        <w:keepNext/>
        <w:spacing w:line="240" w:lineRule="auto"/>
        <w:rPr>
          <w:szCs w:val="22"/>
          <w:u w:val="single"/>
        </w:rPr>
      </w:pPr>
      <w:ins w:id="47" w:author="update" w:date="2025-09-25T15:57:00Z">
        <w:r w:rsidRPr="00423E35">
          <w:rPr>
            <w:u w:val="single"/>
          </w:rPr>
          <w:t>P</w:t>
        </w:r>
      </w:ins>
      <w:ins w:id="48" w:author="update" w:date="2025-09-25T15:58:00Z">
        <w:r w:rsidRPr="00423E35">
          <w:rPr>
            <w:u w:val="single"/>
          </w:rPr>
          <w:t>regătirea seringii:</w:t>
        </w:r>
      </w:ins>
    </w:p>
    <w:p w14:paraId="7446CB81" w14:textId="77777777" w:rsidR="003C25B0" w:rsidRPr="00423E35" w:rsidRDefault="003C25B0" w:rsidP="00423E35">
      <w:pPr>
        <w:keepNext/>
        <w:spacing w:line="240" w:lineRule="auto"/>
        <w:rPr>
          <w:szCs w:val="22"/>
        </w:rPr>
      </w:pPr>
    </w:p>
    <w:p w14:paraId="5AFA1C3B" w14:textId="77777777" w:rsidR="003C25B0" w:rsidRPr="00423E35" w:rsidRDefault="00AE32D1">
      <w:pPr>
        <w:spacing w:line="240" w:lineRule="auto"/>
        <w:rPr>
          <w:szCs w:val="22"/>
        </w:rPr>
      </w:pPr>
      <w:r w:rsidRPr="00423E35">
        <w:t>Opțiunea 1: Dacă utilizați un dispozitiv de transfer fără ac (cum ar fi un adaptor de flacon), urmați instrucțiunile furnizate de fabricantul dispozitivului.</w:t>
      </w:r>
    </w:p>
    <w:p w14:paraId="4819F3C0" w14:textId="77777777" w:rsidR="003C25B0" w:rsidRPr="00423E35" w:rsidRDefault="003C25B0">
      <w:pPr>
        <w:spacing w:line="240" w:lineRule="auto"/>
        <w:rPr>
          <w:szCs w:val="22"/>
        </w:rPr>
      </w:pPr>
    </w:p>
    <w:p w14:paraId="26A8F14E" w14:textId="77777777" w:rsidR="003C25B0" w:rsidRPr="00423E35" w:rsidRDefault="00AE32D1" w:rsidP="00A266DC">
      <w:pPr>
        <w:keepNext/>
        <w:spacing w:line="240" w:lineRule="auto"/>
        <w:rPr>
          <w:szCs w:val="22"/>
        </w:rPr>
      </w:pPr>
      <w:r w:rsidRPr="00423E35">
        <w:lastRenderedPageBreak/>
        <w:t>Opțiunea 2: Dacă transferul se efectuează utilizând un ac de transfer și o seringă, urmați instrucțiunile de mai jos:</w:t>
      </w:r>
    </w:p>
    <w:p w14:paraId="3A3E0E09" w14:textId="77777777" w:rsidR="003C25B0" w:rsidRPr="00423E35" w:rsidRDefault="00AE32D1" w:rsidP="00A266DC">
      <w:pPr>
        <w:pStyle w:val="ListParagraph"/>
        <w:keepNext/>
        <w:numPr>
          <w:ilvl w:val="0"/>
          <w:numId w:val="26"/>
        </w:numPr>
        <w:tabs>
          <w:tab w:val="clear" w:pos="567"/>
        </w:tabs>
        <w:spacing w:line="240" w:lineRule="auto"/>
        <w:ind w:left="567" w:hanging="567"/>
        <w:rPr>
          <w:szCs w:val="22"/>
        </w:rPr>
      </w:pPr>
      <w:r w:rsidRPr="00423E35">
        <w:t>Atașați un ac steril de transfer la o seringă sterilă.</w:t>
      </w:r>
    </w:p>
    <w:p w14:paraId="79AD3ACB" w14:textId="77777777" w:rsidR="003C25B0" w:rsidRPr="00423E35" w:rsidRDefault="00AE32D1" w:rsidP="00A266DC">
      <w:pPr>
        <w:pStyle w:val="ListParagraph"/>
        <w:keepNext/>
        <w:numPr>
          <w:ilvl w:val="0"/>
          <w:numId w:val="26"/>
        </w:numPr>
        <w:tabs>
          <w:tab w:val="clear" w:pos="567"/>
        </w:tabs>
        <w:spacing w:line="240" w:lineRule="auto"/>
        <w:ind w:left="567" w:hanging="567"/>
        <w:rPr>
          <w:szCs w:val="22"/>
        </w:rPr>
      </w:pPr>
      <w:r w:rsidRPr="00423E35">
        <w:t>Trageți pistonul pentru a umple seringa cu aer, care ar trebui să fie aproximativ 20 ml.</w:t>
      </w:r>
    </w:p>
    <w:p w14:paraId="05B5818D" w14:textId="77777777" w:rsidR="003C25B0" w:rsidRPr="00423E35" w:rsidRDefault="00AE32D1" w:rsidP="00A266DC">
      <w:pPr>
        <w:pStyle w:val="ListParagraph"/>
        <w:keepNext/>
        <w:numPr>
          <w:ilvl w:val="0"/>
          <w:numId w:val="26"/>
        </w:numPr>
        <w:tabs>
          <w:tab w:val="clear" w:pos="567"/>
        </w:tabs>
        <w:spacing w:line="240" w:lineRule="auto"/>
        <w:ind w:left="567" w:hanging="567"/>
        <w:rPr>
          <w:szCs w:val="22"/>
        </w:rPr>
      </w:pPr>
      <w:r w:rsidRPr="00423E35">
        <w:t>Asigurați-vă că flaconul este în poziție verticală. Nu întoarceți flaconul cu capul în jos.</w:t>
      </w:r>
    </w:p>
    <w:p w14:paraId="1F379ED2" w14:textId="77777777" w:rsidR="003C25B0" w:rsidRPr="00423E35" w:rsidRDefault="00AE32D1">
      <w:pPr>
        <w:pStyle w:val="ListParagraph"/>
        <w:numPr>
          <w:ilvl w:val="0"/>
          <w:numId w:val="26"/>
        </w:numPr>
        <w:tabs>
          <w:tab w:val="clear" w:pos="567"/>
        </w:tabs>
        <w:spacing w:line="240" w:lineRule="auto"/>
        <w:ind w:left="567" w:hanging="567"/>
        <w:rPr>
          <w:szCs w:val="22"/>
        </w:rPr>
      </w:pPr>
      <w:r w:rsidRPr="00423E35">
        <w:t>Împingeți seringa umplută cu aer, cu acul de transfer atașat, prin centrul dopului flaconului.</w:t>
      </w:r>
    </w:p>
    <w:p w14:paraId="33D4924A" w14:textId="77777777" w:rsidR="003C25B0" w:rsidRPr="00423E35" w:rsidRDefault="00AE32D1">
      <w:pPr>
        <w:pStyle w:val="ListParagraph"/>
        <w:numPr>
          <w:ilvl w:val="0"/>
          <w:numId w:val="26"/>
        </w:numPr>
        <w:tabs>
          <w:tab w:val="clear" w:pos="567"/>
        </w:tabs>
        <w:spacing w:line="240" w:lineRule="auto"/>
        <w:ind w:left="567" w:hanging="567"/>
        <w:rPr>
          <w:szCs w:val="22"/>
        </w:rPr>
      </w:pPr>
      <w:r w:rsidRPr="00423E35">
        <w:t>Vârful acului de transfer nu trebuie să fie în soluție, pentru a evita crearea bulelor.</w:t>
      </w:r>
    </w:p>
    <w:p w14:paraId="7CFCFCF7" w14:textId="77777777" w:rsidR="003C25B0" w:rsidRPr="00423E35" w:rsidRDefault="00AE32D1">
      <w:pPr>
        <w:pStyle w:val="ListParagraph"/>
        <w:numPr>
          <w:ilvl w:val="0"/>
          <w:numId w:val="26"/>
        </w:numPr>
        <w:tabs>
          <w:tab w:val="clear" w:pos="567"/>
        </w:tabs>
        <w:spacing w:line="240" w:lineRule="auto"/>
        <w:ind w:left="567" w:hanging="567"/>
        <w:rPr>
          <w:szCs w:val="22"/>
        </w:rPr>
      </w:pPr>
      <w:r w:rsidRPr="00423E35">
        <w:t>Împingeți lent aerul din seringă în flacon. Acest lucru va duce la injectarea aerului din seringă în flacon.</w:t>
      </w:r>
    </w:p>
    <w:p w14:paraId="10819901" w14:textId="77777777" w:rsidR="003C25B0" w:rsidRPr="00423E35" w:rsidRDefault="00AE32D1">
      <w:pPr>
        <w:pStyle w:val="ListParagraph"/>
        <w:numPr>
          <w:ilvl w:val="0"/>
          <w:numId w:val="26"/>
        </w:numPr>
        <w:tabs>
          <w:tab w:val="clear" w:pos="567"/>
        </w:tabs>
        <w:spacing w:line="240" w:lineRule="auto"/>
        <w:ind w:left="567" w:hanging="567"/>
        <w:rPr>
          <w:szCs w:val="22"/>
        </w:rPr>
      </w:pPr>
      <w:r w:rsidRPr="00423E35">
        <w:t>Întoarceți flaconul în plan vertical.</w:t>
      </w:r>
    </w:p>
    <w:p w14:paraId="56D765D9" w14:textId="563B35A8" w:rsidR="003C25B0" w:rsidRPr="00423E35" w:rsidRDefault="00AE32D1">
      <w:pPr>
        <w:pStyle w:val="ListParagraph"/>
        <w:numPr>
          <w:ilvl w:val="0"/>
          <w:numId w:val="26"/>
        </w:numPr>
        <w:tabs>
          <w:tab w:val="clear" w:pos="567"/>
        </w:tabs>
        <w:spacing w:line="240" w:lineRule="auto"/>
        <w:ind w:left="567" w:hanging="567"/>
        <w:rPr>
          <w:szCs w:val="22"/>
        </w:rPr>
      </w:pPr>
      <w:r w:rsidRPr="00423E35">
        <w:t xml:space="preserve">Cu vârful acului de transfer în soluție, trageți lent de piston pentru a umple seringa cu </w:t>
      </w:r>
      <w:del w:id="49" w:author="update" w:date="2025-09-25T15:58:00Z">
        <w:r w:rsidRPr="00423E35" w:rsidDel="00527A5B">
          <w:delText>tot lichidul</w:delText>
        </w:r>
      </w:del>
      <w:ins w:id="50" w:author="update" w:date="2025-09-25T15:58:00Z">
        <w:r w:rsidR="00527A5B" w:rsidRPr="00423E35">
          <w:t>doza prescrisă de ASPAVELI</w:t>
        </w:r>
      </w:ins>
      <w:r w:rsidRPr="00423E35">
        <w:t>.</w:t>
      </w:r>
    </w:p>
    <w:p w14:paraId="206B0F4C" w14:textId="77777777" w:rsidR="003C25B0" w:rsidRPr="00423E35" w:rsidRDefault="00AE32D1">
      <w:pPr>
        <w:pStyle w:val="ListParagraph"/>
        <w:numPr>
          <w:ilvl w:val="0"/>
          <w:numId w:val="26"/>
        </w:numPr>
        <w:tabs>
          <w:tab w:val="clear" w:pos="567"/>
        </w:tabs>
        <w:spacing w:line="240" w:lineRule="auto"/>
        <w:ind w:left="567" w:hanging="567"/>
        <w:rPr>
          <w:szCs w:val="22"/>
        </w:rPr>
      </w:pPr>
      <w:r w:rsidRPr="00423E35">
        <w:t>Scoateți seringa umplută și acul de transfer din flacon.</w:t>
      </w:r>
    </w:p>
    <w:p w14:paraId="4636ABCE" w14:textId="77777777" w:rsidR="003C25B0" w:rsidRPr="00423E35" w:rsidRDefault="00AE32D1">
      <w:pPr>
        <w:pStyle w:val="ListParagraph"/>
        <w:numPr>
          <w:ilvl w:val="0"/>
          <w:numId w:val="26"/>
        </w:numPr>
        <w:tabs>
          <w:tab w:val="clear" w:pos="567"/>
        </w:tabs>
        <w:spacing w:line="240" w:lineRule="auto"/>
        <w:ind w:left="567" w:hanging="567"/>
        <w:rPr>
          <w:szCs w:val="22"/>
        </w:rPr>
      </w:pPr>
      <w:r w:rsidRPr="00423E35">
        <w:t>Nu puneți la loc capacul pe acul de transfer. Deșurubați acul și aruncați-l în recipientul pentru obiecte ascuțite.</w:t>
      </w:r>
    </w:p>
    <w:p w14:paraId="3A69C578" w14:textId="77777777" w:rsidR="003C25B0" w:rsidRPr="00423E35" w:rsidRDefault="003C25B0">
      <w:pPr>
        <w:spacing w:line="240" w:lineRule="auto"/>
        <w:rPr>
          <w:ins w:id="51" w:author="update" w:date="2025-09-25T15:58:00Z"/>
          <w:szCs w:val="22"/>
        </w:rPr>
      </w:pPr>
    </w:p>
    <w:p w14:paraId="1471BF75" w14:textId="3AA15593" w:rsidR="00527A5B" w:rsidRPr="00423E35" w:rsidRDefault="00527A5B" w:rsidP="00423E35">
      <w:pPr>
        <w:keepNext/>
        <w:spacing w:line="240" w:lineRule="auto"/>
        <w:rPr>
          <w:ins w:id="52" w:author="update" w:date="2025-09-25T15:58:00Z"/>
          <w:szCs w:val="22"/>
          <w:u w:val="single"/>
        </w:rPr>
      </w:pPr>
      <w:ins w:id="53" w:author="update" w:date="2025-09-25T15:58:00Z">
        <w:r w:rsidRPr="00423E35">
          <w:rPr>
            <w:szCs w:val="22"/>
            <w:u w:val="single"/>
          </w:rPr>
          <w:t>Administrare:</w:t>
        </w:r>
      </w:ins>
    </w:p>
    <w:p w14:paraId="1468DE5C" w14:textId="77777777" w:rsidR="00527A5B" w:rsidRPr="00423E35" w:rsidRDefault="00527A5B" w:rsidP="00423E35">
      <w:pPr>
        <w:keepNext/>
        <w:spacing w:line="240" w:lineRule="auto"/>
        <w:rPr>
          <w:ins w:id="54" w:author="update" w:date="2025-09-25T15:58:00Z"/>
          <w:szCs w:val="22"/>
        </w:rPr>
      </w:pPr>
    </w:p>
    <w:p w14:paraId="63A7B88F" w14:textId="31214530" w:rsidR="00527A5B" w:rsidRPr="00423E35" w:rsidRDefault="00527A5B">
      <w:pPr>
        <w:spacing w:line="240" w:lineRule="auto"/>
        <w:rPr>
          <w:ins w:id="55" w:author="update" w:date="2025-09-25T15:58:00Z"/>
          <w:szCs w:val="22"/>
        </w:rPr>
      </w:pPr>
      <w:ins w:id="56" w:author="update" w:date="2025-09-25T15:58:00Z">
        <w:r w:rsidRPr="00423E35">
          <w:rPr>
            <w:szCs w:val="22"/>
          </w:rPr>
          <w:t xml:space="preserve">ASPAVELI trebuie administrat numai </w:t>
        </w:r>
      </w:ins>
      <w:ins w:id="57" w:author="Daniela Matiesanu" w:date="2025-10-14T10:03:00Z">
        <w:r w:rsidR="00404DD3">
          <w:rPr>
            <w:szCs w:val="22"/>
          </w:rPr>
          <w:t>pe cale</w:t>
        </w:r>
      </w:ins>
      <w:ins w:id="58" w:author="update" w:date="2025-09-29T18:48:00Z">
        <w:r w:rsidR="003C3206" w:rsidRPr="00423E35">
          <w:rPr>
            <w:szCs w:val="22"/>
          </w:rPr>
          <w:t xml:space="preserve"> </w:t>
        </w:r>
      </w:ins>
      <w:ins w:id="59" w:author="update" w:date="2025-09-25T15:58:00Z">
        <w:r w:rsidRPr="00423E35">
          <w:rPr>
            <w:szCs w:val="22"/>
          </w:rPr>
          <w:t>subcutanat</w:t>
        </w:r>
      </w:ins>
      <w:ins w:id="60" w:author="update" w:date="2025-09-29T18:48:00Z">
        <w:r w:rsidR="003C3206" w:rsidRPr="00423E35">
          <w:rPr>
            <w:szCs w:val="22"/>
          </w:rPr>
          <w:t>ă</w:t>
        </w:r>
      </w:ins>
      <w:ins w:id="61" w:author="update" w:date="2025-09-25T15:58:00Z">
        <w:r w:rsidRPr="00423E35">
          <w:rPr>
            <w:szCs w:val="22"/>
          </w:rPr>
          <w:t xml:space="preserve"> utilizând un sistem de pompă de perfuzie </w:t>
        </w:r>
      </w:ins>
      <w:ins w:id="62" w:author="update" w:date="2025-09-25T15:59:00Z">
        <w:r w:rsidRPr="00423E35">
          <w:rPr>
            <w:szCs w:val="22"/>
          </w:rPr>
          <w:t>pentru</w:t>
        </w:r>
      </w:ins>
      <w:ins w:id="63" w:author="update" w:date="2025-09-25T15:58:00Z">
        <w:r w:rsidRPr="00423E35">
          <w:rPr>
            <w:szCs w:val="22"/>
          </w:rPr>
          <w:t xml:space="preserve"> seringă</w:t>
        </w:r>
      </w:ins>
      <w:ins w:id="64" w:author="update" w:date="2025-09-29T18:49:00Z">
        <w:r w:rsidR="003C3206" w:rsidRPr="00423E35">
          <w:rPr>
            <w:szCs w:val="22"/>
          </w:rPr>
          <w:t xml:space="preserve"> sau</w:t>
        </w:r>
      </w:ins>
      <w:ins w:id="65" w:author="update" w:date="2025-09-25T15:58:00Z">
        <w:r w:rsidRPr="00423E35">
          <w:rPr>
            <w:szCs w:val="22"/>
          </w:rPr>
          <w:t xml:space="preserve"> un sistem de administrare </w:t>
        </w:r>
      </w:ins>
      <w:ins w:id="66" w:author="update" w:date="2025-09-25T15:59:00Z">
        <w:r w:rsidRPr="00423E35">
          <w:rPr>
            <w:szCs w:val="22"/>
          </w:rPr>
          <w:t>montat pe corp</w:t>
        </w:r>
      </w:ins>
      <w:ins w:id="67" w:author="update" w:date="2025-09-25T15:58:00Z">
        <w:r w:rsidRPr="00423E35">
          <w:rPr>
            <w:szCs w:val="22"/>
          </w:rPr>
          <w:t>:</w:t>
        </w:r>
      </w:ins>
    </w:p>
    <w:p w14:paraId="30C21A69" w14:textId="77777777" w:rsidR="00527A5B" w:rsidRPr="00423E35" w:rsidRDefault="00527A5B">
      <w:pPr>
        <w:spacing w:line="240" w:lineRule="auto"/>
        <w:rPr>
          <w:szCs w:val="22"/>
        </w:rPr>
      </w:pPr>
    </w:p>
    <w:p w14:paraId="06C958F3" w14:textId="7644209B" w:rsidR="003C25B0" w:rsidRPr="00423E35" w:rsidDel="0082724C" w:rsidRDefault="00AE32D1">
      <w:pPr>
        <w:numPr>
          <w:ilvl w:val="0"/>
          <w:numId w:val="51"/>
        </w:numPr>
        <w:tabs>
          <w:tab w:val="clear" w:pos="567"/>
        </w:tabs>
        <w:spacing w:line="240" w:lineRule="auto"/>
        <w:ind w:left="567" w:hanging="567"/>
        <w:rPr>
          <w:del w:id="68" w:author="update" w:date="2025-09-30T12:34:00Z"/>
          <w:szCs w:val="22"/>
        </w:rPr>
        <w:pPrChange w:id="69" w:author="update" w:date="2025-09-30T12:34:00Z">
          <w:pPr>
            <w:spacing w:line="240" w:lineRule="auto"/>
          </w:pPr>
        </w:pPrChange>
      </w:pPr>
      <w:r w:rsidRPr="00423E35">
        <w:t>Urmați instrucțiunile fabricantului dispozitivului pentru pregătirea pompei de perfuzie și a tubulaturii.</w:t>
      </w:r>
      <w:ins w:id="70" w:author="update" w:date="2025-09-30T12:34:00Z">
        <w:r w:rsidR="0082724C" w:rsidRPr="00423E35">
          <w:t xml:space="preserve"> </w:t>
        </w:r>
      </w:ins>
    </w:p>
    <w:p w14:paraId="75661946" w14:textId="2EA3D365" w:rsidR="003C25B0" w:rsidRPr="00423E35" w:rsidDel="0082724C" w:rsidRDefault="003C25B0">
      <w:pPr>
        <w:tabs>
          <w:tab w:val="clear" w:pos="567"/>
        </w:tabs>
        <w:spacing w:line="240" w:lineRule="auto"/>
        <w:ind w:left="567" w:hanging="567"/>
        <w:rPr>
          <w:del w:id="71" w:author="update" w:date="2025-09-30T12:34:00Z"/>
          <w:szCs w:val="22"/>
        </w:rPr>
        <w:pPrChange w:id="72" w:author="update" w:date="2025-09-30T12:34:00Z">
          <w:pPr>
            <w:spacing w:line="240" w:lineRule="auto"/>
          </w:pPr>
        </w:pPrChange>
      </w:pPr>
    </w:p>
    <w:p w14:paraId="68E478B4" w14:textId="1ADEE149" w:rsidR="003C25B0" w:rsidRPr="00423E35" w:rsidDel="0082724C" w:rsidRDefault="00527A5B">
      <w:pPr>
        <w:tabs>
          <w:tab w:val="clear" w:pos="567"/>
        </w:tabs>
        <w:spacing w:line="240" w:lineRule="auto"/>
        <w:ind w:left="567" w:hanging="567"/>
        <w:rPr>
          <w:del w:id="73" w:author="update" w:date="2025-09-30T12:34:00Z"/>
          <w:szCs w:val="22"/>
        </w:rPr>
        <w:pPrChange w:id="74" w:author="update" w:date="2025-09-30T12:34:00Z">
          <w:pPr>
            <w:spacing w:line="240" w:lineRule="auto"/>
          </w:pPr>
        </w:pPrChange>
      </w:pPr>
      <w:ins w:id="75" w:author="update" w:date="2025-09-25T15:59:00Z">
        <w:r w:rsidRPr="00423E35">
          <w:t>La utilizarea unei pompe de perfuzie, z</w:t>
        </w:r>
      </w:ins>
      <w:del w:id="76" w:author="update" w:date="2025-09-25T15:59:00Z">
        <w:r w:rsidR="00AE32D1" w:rsidRPr="00423E35" w:rsidDel="00527A5B">
          <w:delText>Z</w:delText>
        </w:r>
      </w:del>
      <w:r w:rsidR="00AE32D1" w:rsidRPr="00423E35">
        <w:t xml:space="preserve">onele </w:t>
      </w:r>
      <w:del w:id="77" w:author="update" w:date="2025-09-25T15:59:00Z">
        <w:r w:rsidR="00AE32D1" w:rsidRPr="00423E35" w:rsidDel="00527A5B">
          <w:delText xml:space="preserve">potențiale </w:delText>
        </w:r>
      </w:del>
      <w:r w:rsidR="00AE32D1" w:rsidRPr="00423E35">
        <w:t xml:space="preserve">pentru perfuzie includ abdomenul, coapsele, șoldurile sau partea superioară a brațelor. </w:t>
      </w:r>
      <w:bookmarkStart w:id="78" w:name="_Hlk46830636"/>
      <w:bookmarkStart w:id="79" w:name="_Hlk46830572"/>
      <w:r w:rsidR="00AE32D1" w:rsidRPr="00423E35">
        <w:t>Schimbați locurile de perfuzie de la o perfuzie la alta</w:t>
      </w:r>
      <w:bookmarkEnd w:id="78"/>
      <w:r w:rsidR="00AE32D1" w:rsidRPr="00423E35">
        <w:t>.</w:t>
      </w:r>
      <w:bookmarkEnd w:id="79"/>
      <w:r w:rsidR="00AE32D1" w:rsidRPr="00423E35">
        <w:t xml:space="preserve"> Dacă există mai multe locuri de perfuzie, </w:t>
      </w:r>
      <w:bookmarkStart w:id="80" w:name="_Hlk48570720"/>
      <w:r w:rsidR="00AE32D1" w:rsidRPr="00423E35">
        <w:t>acestea trebuie să fie la o distanță de cel puțin 7,5 cm unul de altul</w:t>
      </w:r>
      <w:bookmarkEnd w:id="80"/>
      <w:r w:rsidR="00AE32D1" w:rsidRPr="00423E35">
        <w:t>.</w:t>
      </w:r>
      <w:ins w:id="81" w:author="update" w:date="2025-09-30T12:34:00Z">
        <w:r w:rsidR="0082724C" w:rsidRPr="00423E35">
          <w:t xml:space="preserve"> </w:t>
        </w:r>
      </w:ins>
    </w:p>
    <w:p w14:paraId="1FF78F59" w14:textId="73757B38" w:rsidR="003C25B0" w:rsidRPr="00423E35" w:rsidDel="0082724C" w:rsidRDefault="003C25B0">
      <w:pPr>
        <w:tabs>
          <w:tab w:val="clear" w:pos="567"/>
        </w:tabs>
        <w:spacing w:line="240" w:lineRule="auto"/>
        <w:ind w:left="567" w:hanging="567"/>
        <w:rPr>
          <w:del w:id="82" w:author="update" w:date="2025-09-30T12:34:00Z"/>
          <w:szCs w:val="22"/>
        </w:rPr>
        <w:pPrChange w:id="83" w:author="update" w:date="2025-09-30T12:34:00Z">
          <w:pPr>
            <w:spacing w:line="240" w:lineRule="auto"/>
          </w:pPr>
        </w:pPrChange>
      </w:pPr>
    </w:p>
    <w:p w14:paraId="774309C4" w14:textId="44868D02" w:rsidR="003C25B0" w:rsidRPr="00423E35" w:rsidRDefault="00AE32D1" w:rsidP="00423E35">
      <w:pPr>
        <w:pStyle w:val="ListParagraph"/>
        <w:numPr>
          <w:ilvl w:val="0"/>
          <w:numId w:val="51"/>
        </w:numPr>
        <w:tabs>
          <w:tab w:val="clear" w:pos="567"/>
        </w:tabs>
        <w:spacing w:line="240" w:lineRule="auto"/>
        <w:ind w:left="567" w:hanging="567"/>
        <w:rPr>
          <w:ins w:id="84" w:author="update" w:date="2025-09-30T12:34:00Z"/>
        </w:rPr>
      </w:pPr>
      <w:r w:rsidRPr="00423E35">
        <w:t xml:space="preserve">Durata </w:t>
      </w:r>
      <w:del w:id="85" w:author="update" w:date="2025-09-25T15:59:00Z">
        <w:r w:rsidRPr="00423E35" w:rsidDel="00527A5B">
          <w:delText xml:space="preserve">obișnuită a </w:delText>
        </w:r>
      </w:del>
      <w:r w:rsidRPr="00423E35">
        <w:t>perfuziei este de aproximativ 30 minute (dacă se utilizează două locuri) sau de aproximativ 60 minute (dacă se utilizează un loc).</w:t>
      </w:r>
    </w:p>
    <w:p w14:paraId="78DC6A21" w14:textId="77777777" w:rsidR="0082724C" w:rsidRPr="00423E35" w:rsidRDefault="0082724C" w:rsidP="0082724C">
      <w:pPr>
        <w:spacing w:line="240" w:lineRule="auto"/>
        <w:rPr>
          <w:ins w:id="86" w:author="update" w:date="2025-09-25T15:59:00Z"/>
        </w:rPr>
      </w:pPr>
    </w:p>
    <w:p w14:paraId="3D429E5F" w14:textId="3A49A86B" w:rsidR="00527A5B" w:rsidRPr="00423E35" w:rsidRDefault="00527A5B" w:rsidP="00E621D1">
      <w:pPr>
        <w:pStyle w:val="ListParagraph"/>
        <w:numPr>
          <w:ilvl w:val="0"/>
          <w:numId w:val="44"/>
        </w:numPr>
        <w:tabs>
          <w:tab w:val="clear" w:pos="567"/>
        </w:tabs>
        <w:spacing w:line="240" w:lineRule="auto"/>
        <w:ind w:left="567" w:hanging="567"/>
        <w:rPr>
          <w:szCs w:val="22"/>
        </w:rPr>
      </w:pPr>
      <w:ins w:id="87" w:author="update" w:date="2025-09-25T15:59:00Z">
        <w:r w:rsidRPr="00423E35">
          <w:rPr>
            <w:szCs w:val="22"/>
          </w:rPr>
          <w:t xml:space="preserve">Urmați instrucțiunile </w:t>
        </w:r>
      </w:ins>
      <w:ins w:id="88" w:author="update" w:date="2025-09-29T18:49:00Z">
        <w:r w:rsidR="003C3206" w:rsidRPr="00423E35">
          <w:rPr>
            <w:szCs w:val="22"/>
          </w:rPr>
          <w:t>fabricantului</w:t>
        </w:r>
      </w:ins>
      <w:ins w:id="89" w:author="update" w:date="2025-09-25T15:59:00Z">
        <w:r w:rsidRPr="00423E35">
          <w:rPr>
            <w:szCs w:val="22"/>
          </w:rPr>
          <w:t xml:space="preserve"> dispozitivului pentru a pregăti sistemul de administrare </w:t>
        </w:r>
      </w:ins>
      <w:ins w:id="90" w:author="update" w:date="2025-09-25T16:00:00Z">
        <w:r w:rsidRPr="00423E35">
          <w:rPr>
            <w:szCs w:val="22"/>
          </w:rPr>
          <w:t>montat pe corp</w:t>
        </w:r>
      </w:ins>
      <w:ins w:id="91" w:author="update" w:date="2025-09-25T15:59:00Z">
        <w:r w:rsidRPr="00423E35">
          <w:rPr>
            <w:szCs w:val="22"/>
          </w:rPr>
          <w:t xml:space="preserve">. Când utilizați sistemul de administrare </w:t>
        </w:r>
      </w:ins>
      <w:ins w:id="92" w:author="update" w:date="2025-09-25T16:00:00Z">
        <w:r w:rsidRPr="00423E35">
          <w:rPr>
            <w:szCs w:val="22"/>
          </w:rPr>
          <w:t>montat pe corp</w:t>
        </w:r>
      </w:ins>
      <w:ins w:id="93" w:author="update" w:date="2025-09-25T15:59:00Z">
        <w:r w:rsidRPr="00423E35">
          <w:rPr>
            <w:szCs w:val="22"/>
          </w:rPr>
          <w:t xml:space="preserve">, ASPAVELI trebuie administrat într-un loc de pe abdomen. </w:t>
        </w:r>
      </w:ins>
      <w:ins w:id="94" w:author="update" w:date="2025-09-29T18:50:00Z">
        <w:r w:rsidR="00651CD6" w:rsidRPr="00423E35">
          <w:rPr>
            <w:szCs w:val="22"/>
          </w:rPr>
          <w:t>Schim</w:t>
        </w:r>
      </w:ins>
      <w:ins w:id="95" w:author="update" w:date="2025-09-29T18:51:00Z">
        <w:r w:rsidR="00651CD6" w:rsidRPr="00423E35">
          <w:rPr>
            <w:szCs w:val="22"/>
          </w:rPr>
          <w:t>bați</w:t>
        </w:r>
      </w:ins>
      <w:ins w:id="96" w:author="update" w:date="2025-09-25T15:59:00Z">
        <w:r w:rsidRPr="00423E35">
          <w:rPr>
            <w:szCs w:val="22"/>
          </w:rPr>
          <w:t xml:space="preserve"> locu</w:t>
        </w:r>
      </w:ins>
      <w:ins w:id="97" w:author="update" w:date="2025-09-29T18:51:00Z">
        <w:r w:rsidR="00651CD6" w:rsidRPr="00423E35">
          <w:rPr>
            <w:szCs w:val="22"/>
          </w:rPr>
          <w:t>rile</w:t>
        </w:r>
      </w:ins>
      <w:ins w:id="98" w:author="update" w:date="2025-09-25T15:59:00Z">
        <w:r w:rsidRPr="00423E35">
          <w:rPr>
            <w:szCs w:val="22"/>
          </w:rPr>
          <w:t xml:space="preserve"> de perfuzie de la o perfuzie la alta. Durata perfuziei variază în funcție de pacient și este de obicei cuprinsă între 30 și 60</w:t>
        </w:r>
      </w:ins>
      <w:ins w:id="99" w:author="update" w:date="2025-09-29T18:51:00Z">
        <w:r w:rsidR="00651CD6" w:rsidRPr="00423E35">
          <w:rPr>
            <w:szCs w:val="22"/>
          </w:rPr>
          <w:t> </w:t>
        </w:r>
      </w:ins>
      <w:ins w:id="100" w:author="update" w:date="2025-09-25T15:59:00Z">
        <w:r w:rsidRPr="00423E35">
          <w:rPr>
            <w:szCs w:val="22"/>
          </w:rPr>
          <w:t>minute.</w:t>
        </w:r>
      </w:ins>
    </w:p>
    <w:p w14:paraId="61DAAC7F" w14:textId="77777777" w:rsidR="003C25B0" w:rsidRPr="00423E35" w:rsidRDefault="003C25B0">
      <w:pPr>
        <w:spacing w:line="240" w:lineRule="auto"/>
        <w:rPr>
          <w:szCs w:val="22"/>
        </w:rPr>
      </w:pPr>
    </w:p>
    <w:bookmarkEnd w:id="43"/>
    <w:p w14:paraId="1D186D90" w14:textId="77777777" w:rsidR="003C25B0" w:rsidRPr="00423E35" w:rsidRDefault="00AE32D1">
      <w:pPr>
        <w:spacing w:line="240" w:lineRule="auto"/>
        <w:rPr>
          <w:szCs w:val="22"/>
        </w:rPr>
      </w:pPr>
      <w:r w:rsidRPr="00423E35">
        <w:t>Orice medicament neutilizat sau material rezidual trebuie eliminat în conformitate cu reglementările locale.</w:t>
      </w:r>
    </w:p>
    <w:bookmarkEnd w:id="42"/>
    <w:p w14:paraId="4D2FF698" w14:textId="77777777" w:rsidR="003C25B0" w:rsidRPr="00423E35" w:rsidRDefault="003C25B0">
      <w:pPr>
        <w:spacing w:line="240" w:lineRule="auto"/>
        <w:rPr>
          <w:szCs w:val="22"/>
        </w:rPr>
      </w:pPr>
    </w:p>
    <w:p w14:paraId="4413F16C" w14:textId="77777777" w:rsidR="003C25B0" w:rsidRPr="00423E35" w:rsidRDefault="003C25B0">
      <w:pPr>
        <w:spacing w:line="240" w:lineRule="auto"/>
        <w:rPr>
          <w:szCs w:val="22"/>
        </w:rPr>
      </w:pPr>
    </w:p>
    <w:p w14:paraId="4C218BA8" w14:textId="77777777" w:rsidR="003C25B0" w:rsidRPr="00423E35" w:rsidRDefault="00AE32D1">
      <w:pPr>
        <w:keepNext/>
        <w:spacing w:line="240" w:lineRule="auto"/>
        <w:ind w:left="567" w:hanging="567"/>
        <w:rPr>
          <w:szCs w:val="22"/>
        </w:rPr>
      </w:pPr>
      <w:r w:rsidRPr="00423E35">
        <w:rPr>
          <w:b/>
        </w:rPr>
        <w:t>7.</w:t>
      </w:r>
      <w:r w:rsidRPr="00423E35">
        <w:rPr>
          <w:b/>
        </w:rPr>
        <w:tab/>
        <w:t>DEȚINĂTORUL AUTORIZAȚIEI DE PUNERE PE PIAȚĂ</w:t>
      </w:r>
    </w:p>
    <w:p w14:paraId="3DF79A8D" w14:textId="77777777" w:rsidR="003C25B0" w:rsidRPr="00423E35" w:rsidRDefault="003C25B0">
      <w:pPr>
        <w:keepNext/>
        <w:spacing w:line="240" w:lineRule="auto"/>
        <w:rPr>
          <w:szCs w:val="22"/>
        </w:rPr>
      </w:pPr>
    </w:p>
    <w:p w14:paraId="5EF0E9FD" w14:textId="77777777" w:rsidR="003C25B0" w:rsidRPr="00423E35" w:rsidRDefault="00AE32D1" w:rsidP="006E2603">
      <w:pPr>
        <w:keepNext/>
        <w:spacing w:line="240" w:lineRule="auto"/>
        <w:rPr>
          <w:szCs w:val="22"/>
        </w:rPr>
      </w:pPr>
      <w:proofErr w:type="spellStart"/>
      <w:r w:rsidRPr="00423E35">
        <w:rPr>
          <w:szCs w:val="22"/>
        </w:rPr>
        <w:t>Swedish</w:t>
      </w:r>
      <w:proofErr w:type="spellEnd"/>
      <w:r w:rsidRPr="00423E35">
        <w:rPr>
          <w:szCs w:val="22"/>
        </w:rPr>
        <w:t xml:space="preserve"> </w:t>
      </w:r>
      <w:proofErr w:type="spellStart"/>
      <w:r w:rsidRPr="00423E35">
        <w:rPr>
          <w:szCs w:val="22"/>
        </w:rPr>
        <w:t>Orphan</w:t>
      </w:r>
      <w:proofErr w:type="spellEnd"/>
      <w:r w:rsidRPr="00423E35">
        <w:rPr>
          <w:szCs w:val="22"/>
        </w:rPr>
        <w:t xml:space="preserve"> Biovitrum AB (</w:t>
      </w:r>
      <w:proofErr w:type="spellStart"/>
      <w:r w:rsidRPr="00423E35">
        <w:rPr>
          <w:szCs w:val="22"/>
        </w:rPr>
        <w:t>publ</w:t>
      </w:r>
      <w:proofErr w:type="spellEnd"/>
      <w:r w:rsidRPr="00423E35">
        <w:rPr>
          <w:szCs w:val="22"/>
        </w:rPr>
        <w:t>)</w:t>
      </w:r>
    </w:p>
    <w:p w14:paraId="5B4D75C9" w14:textId="2B591D5E" w:rsidR="003C25B0" w:rsidRPr="00423E35" w:rsidRDefault="00AE32D1" w:rsidP="006E2603">
      <w:pPr>
        <w:keepNext/>
        <w:spacing w:line="240" w:lineRule="auto"/>
        <w:rPr>
          <w:szCs w:val="22"/>
        </w:rPr>
      </w:pPr>
      <w:r w:rsidRPr="00423E35">
        <w:rPr>
          <w:szCs w:val="22"/>
        </w:rPr>
        <w:t>SE</w:t>
      </w:r>
      <w:r w:rsidRPr="00423E35">
        <w:rPr>
          <w:szCs w:val="22"/>
        </w:rPr>
        <w:noBreakHyphen/>
        <w:t>112</w:t>
      </w:r>
      <w:r w:rsidR="003A607D" w:rsidRPr="00423E35">
        <w:rPr>
          <w:szCs w:val="22"/>
        </w:rPr>
        <w:t> </w:t>
      </w:r>
      <w:r w:rsidRPr="00423E35">
        <w:rPr>
          <w:szCs w:val="22"/>
        </w:rPr>
        <w:t>76 Stockholm</w:t>
      </w:r>
    </w:p>
    <w:p w14:paraId="45AC88EB" w14:textId="77777777" w:rsidR="003C25B0" w:rsidRPr="00423E35" w:rsidRDefault="00AE32D1">
      <w:pPr>
        <w:spacing w:line="240" w:lineRule="auto"/>
        <w:rPr>
          <w:szCs w:val="22"/>
        </w:rPr>
      </w:pPr>
      <w:r w:rsidRPr="00423E35">
        <w:rPr>
          <w:szCs w:val="22"/>
        </w:rPr>
        <w:t>Suedia</w:t>
      </w:r>
    </w:p>
    <w:p w14:paraId="070D849A" w14:textId="77777777" w:rsidR="003C25B0" w:rsidRPr="00423E35" w:rsidRDefault="003C25B0">
      <w:pPr>
        <w:spacing w:line="240" w:lineRule="auto"/>
        <w:rPr>
          <w:szCs w:val="22"/>
        </w:rPr>
      </w:pPr>
    </w:p>
    <w:p w14:paraId="2CA4CAA2" w14:textId="77777777" w:rsidR="003C25B0" w:rsidRPr="00423E35" w:rsidRDefault="003C25B0">
      <w:pPr>
        <w:spacing w:line="240" w:lineRule="auto"/>
        <w:rPr>
          <w:szCs w:val="22"/>
        </w:rPr>
      </w:pPr>
    </w:p>
    <w:p w14:paraId="48FE75A7" w14:textId="77777777" w:rsidR="003C25B0" w:rsidRPr="00423E35" w:rsidRDefault="00AE32D1">
      <w:pPr>
        <w:keepNext/>
        <w:spacing w:line="240" w:lineRule="auto"/>
        <w:ind w:left="567" w:hanging="567"/>
        <w:rPr>
          <w:b/>
          <w:szCs w:val="22"/>
        </w:rPr>
      </w:pPr>
      <w:r w:rsidRPr="00423E35">
        <w:rPr>
          <w:b/>
        </w:rPr>
        <w:t>8.</w:t>
      </w:r>
      <w:r w:rsidRPr="00423E35">
        <w:rPr>
          <w:b/>
        </w:rPr>
        <w:tab/>
        <w:t>NUMĂRUL(ELE) AUTORIZAȚIEI DE PUNERE PE PIAȚĂ</w:t>
      </w:r>
    </w:p>
    <w:p w14:paraId="64F46879" w14:textId="77777777" w:rsidR="003C25B0" w:rsidRPr="00423E35" w:rsidRDefault="003C25B0">
      <w:pPr>
        <w:keepNext/>
        <w:spacing w:line="240" w:lineRule="auto"/>
        <w:rPr>
          <w:szCs w:val="22"/>
        </w:rPr>
      </w:pPr>
    </w:p>
    <w:p w14:paraId="0F58DDE0" w14:textId="77777777" w:rsidR="003C25B0" w:rsidRPr="00423E35" w:rsidRDefault="00AE32D1">
      <w:pPr>
        <w:spacing w:line="240" w:lineRule="auto"/>
        <w:rPr>
          <w:szCs w:val="22"/>
        </w:rPr>
      </w:pPr>
      <w:r w:rsidRPr="00423E35">
        <w:rPr>
          <w:szCs w:val="22"/>
        </w:rPr>
        <w:t>EU/1/21/1595/001</w:t>
      </w:r>
    </w:p>
    <w:p w14:paraId="5F448DC6" w14:textId="77777777" w:rsidR="003C25B0" w:rsidRPr="00423E35" w:rsidRDefault="00AE32D1">
      <w:pPr>
        <w:spacing w:line="240" w:lineRule="auto"/>
        <w:rPr>
          <w:szCs w:val="22"/>
        </w:rPr>
      </w:pPr>
      <w:r w:rsidRPr="00423E35">
        <w:rPr>
          <w:szCs w:val="22"/>
        </w:rPr>
        <w:t>EU/1/21/1595/002</w:t>
      </w:r>
    </w:p>
    <w:p w14:paraId="63FFD5FF" w14:textId="77777777" w:rsidR="003C25B0" w:rsidRPr="00423E35" w:rsidRDefault="003C25B0">
      <w:pPr>
        <w:spacing w:line="240" w:lineRule="auto"/>
        <w:rPr>
          <w:szCs w:val="22"/>
        </w:rPr>
      </w:pPr>
    </w:p>
    <w:p w14:paraId="68C17525" w14:textId="77777777" w:rsidR="003C25B0" w:rsidRPr="00423E35" w:rsidRDefault="003C25B0">
      <w:pPr>
        <w:spacing w:line="240" w:lineRule="auto"/>
        <w:rPr>
          <w:szCs w:val="22"/>
        </w:rPr>
      </w:pPr>
    </w:p>
    <w:p w14:paraId="60B800A7" w14:textId="77777777" w:rsidR="003C25B0" w:rsidRPr="00423E35" w:rsidRDefault="00AE32D1">
      <w:pPr>
        <w:keepNext/>
        <w:spacing w:line="240" w:lineRule="auto"/>
        <w:ind w:left="567" w:hanging="567"/>
        <w:rPr>
          <w:szCs w:val="22"/>
        </w:rPr>
      </w:pPr>
      <w:r w:rsidRPr="00423E35">
        <w:rPr>
          <w:b/>
        </w:rPr>
        <w:lastRenderedPageBreak/>
        <w:t>9.</w:t>
      </w:r>
      <w:r w:rsidRPr="00423E35">
        <w:rPr>
          <w:b/>
        </w:rPr>
        <w:tab/>
        <w:t>DATA PRIMEI AUTORIZĂRI SAU A REÎNNOIRII AUTORIZAȚIEI</w:t>
      </w:r>
    </w:p>
    <w:p w14:paraId="0DFDFC4F" w14:textId="77777777" w:rsidR="003C25B0" w:rsidRPr="00423E35" w:rsidRDefault="003C25B0">
      <w:pPr>
        <w:keepNext/>
        <w:spacing w:line="240" w:lineRule="auto"/>
        <w:rPr>
          <w:i/>
          <w:szCs w:val="22"/>
        </w:rPr>
      </w:pPr>
    </w:p>
    <w:p w14:paraId="63C51CEB" w14:textId="685DC486" w:rsidR="003C25B0" w:rsidRPr="00423E35" w:rsidRDefault="00AE32D1">
      <w:pPr>
        <w:spacing w:line="240" w:lineRule="auto"/>
        <w:rPr>
          <w:i/>
          <w:szCs w:val="22"/>
        </w:rPr>
      </w:pPr>
      <w:r w:rsidRPr="00423E35">
        <w:t>Data primei autorizări: 13</w:t>
      </w:r>
      <w:r w:rsidR="003A607D" w:rsidRPr="00423E35">
        <w:t> </w:t>
      </w:r>
      <w:r w:rsidRPr="00423E35">
        <w:t>decembrie</w:t>
      </w:r>
      <w:r w:rsidR="003A607D" w:rsidRPr="00423E35">
        <w:t> </w:t>
      </w:r>
      <w:r w:rsidRPr="00423E35">
        <w:t>2021</w:t>
      </w:r>
    </w:p>
    <w:p w14:paraId="1BF34262" w14:textId="77777777" w:rsidR="003C25B0" w:rsidRPr="00423E35" w:rsidRDefault="003C25B0">
      <w:pPr>
        <w:spacing w:line="240" w:lineRule="auto"/>
        <w:rPr>
          <w:szCs w:val="22"/>
        </w:rPr>
      </w:pPr>
    </w:p>
    <w:p w14:paraId="5E46695D" w14:textId="77777777" w:rsidR="003C25B0" w:rsidRPr="00423E35" w:rsidRDefault="003C25B0">
      <w:pPr>
        <w:spacing w:line="240" w:lineRule="auto"/>
        <w:rPr>
          <w:szCs w:val="22"/>
        </w:rPr>
      </w:pPr>
    </w:p>
    <w:p w14:paraId="4E4504BA" w14:textId="77777777" w:rsidR="003C25B0" w:rsidRPr="00423E35" w:rsidRDefault="00AE32D1">
      <w:pPr>
        <w:keepNext/>
        <w:spacing w:line="240" w:lineRule="auto"/>
        <w:ind w:left="567" w:hanging="567"/>
        <w:rPr>
          <w:b/>
          <w:szCs w:val="22"/>
        </w:rPr>
      </w:pPr>
      <w:r w:rsidRPr="00423E35">
        <w:rPr>
          <w:b/>
        </w:rPr>
        <w:t>10.</w:t>
      </w:r>
      <w:r w:rsidRPr="00423E35">
        <w:rPr>
          <w:b/>
        </w:rPr>
        <w:tab/>
        <w:t>DATA REVIZUIRII TEXTULUI</w:t>
      </w:r>
    </w:p>
    <w:p w14:paraId="48D33BA5" w14:textId="77777777" w:rsidR="003C25B0" w:rsidRPr="00423E35" w:rsidRDefault="003C25B0">
      <w:pPr>
        <w:keepNext/>
        <w:spacing w:line="240" w:lineRule="auto"/>
        <w:rPr>
          <w:szCs w:val="22"/>
        </w:rPr>
      </w:pPr>
    </w:p>
    <w:p w14:paraId="6AA40E3E" w14:textId="6796D94E" w:rsidR="003C25B0" w:rsidRPr="00423E35" w:rsidRDefault="00AE32D1">
      <w:pPr>
        <w:numPr>
          <w:ilvl w:val="12"/>
          <w:numId w:val="0"/>
        </w:numPr>
        <w:spacing w:line="240" w:lineRule="auto"/>
        <w:ind w:right="-2"/>
      </w:pPr>
      <w:r w:rsidRPr="00423E35">
        <w:t xml:space="preserve">Informații detaliate privind acest medicament sunt disponibile pe site-ul Agenției Europene pentru Medicamente </w:t>
      </w:r>
      <w:hyperlink r:id="rId14" w:history="1">
        <w:r w:rsidR="0081020F" w:rsidRPr="00423E35">
          <w:rPr>
            <w:rStyle w:val="Hyperlink"/>
          </w:rPr>
          <w:t>https://www.ema.europa.eu</w:t>
        </w:r>
      </w:hyperlink>
      <w:r w:rsidRPr="00423E35">
        <w:t>.</w:t>
      </w:r>
    </w:p>
    <w:p w14:paraId="32C3508B" w14:textId="77777777" w:rsidR="003C25B0" w:rsidRPr="00423E35" w:rsidRDefault="00AE32D1">
      <w:pPr>
        <w:numPr>
          <w:ilvl w:val="12"/>
          <w:numId w:val="0"/>
        </w:numPr>
        <w:spacing w:line="240" w:lineRule="auto"/>
        <w:ind w:right="-2"/>
        <w:rPr>
          <w:szCs w:val="22"/>
        </w:rPr>
      </w:pPr>
      <w:r w:rsidRPr="00423E35">
        <w:br w:type="page"/>
      </w:r>
    </w:p>
    <w:p w14:paraId="09F5AD2E" w14:textId="77777777" w:rsidR="003C25B0" w:rsidRPr="00423E35" w:rsidRDefault="003C25B0">
      <w:pPr>
        <w:spacing w:line="240" w:lineRule="auto"/>
        <w:rPr>
          <w:szCs w:val="22"/>
        </w:rPr>
      </w:pPr>
    </w:p>
    <w:p w14:paraId="31017888" w14:textId="77777777" w:rsidR="003C25B0" w:rsidRPr="00423E35" w:rsidRDefault="003C25B0">
      <w:pPr>
        <w:spacing w:line="240" w:lineRule="auto"/>
        <w:rPr>
          <w:szCs w:val="22"/>
        </w:rPr>
      </w:pPr>
    </w:p>
    <w:p w14:paraId="2079C370" w14:textId="77777777" w:rsidR="003C25B0" w:rsidRPr="00423E35" w:rsidRDefault="003C25B0">
      <w:pPr>
        <w:spacing w:line="240" w:lineRule="auto"/>
        <w:rPr>
          <w:szCs w:val="22"/>
        </w:rPr>
      </w:pPr>
    </w:p>
    <w:p w14:paraId="7A4B64D8" w14:textId="77777777" w:rsidR="003C25B0" w:rsidRPr="00423E35" w:rsidRDefault="003C25B0">
      <w:pPr>
        <w:spacing w:line="240" w:lineRule="auto"/>
        <w:rPr>
          <w:szCs w:val="22"/>
        </w:rPr>
      </w:pPr>
    </w:p>
    <w:p w14:paraId="3968A569" w14:textId="77777777" w:rsidR="003C25B0" w:rsidRPr="00423E35" w:rsidRDefault="003C25B0">
      <w:pPr>
        <w:spacing w:line="240" w:lineRule="auto"/>
        <w:rPr>
          <w:szCs w:val="22"/>
        </w:rPr>
      </w:pPr>
    </w:p>
    <w:p w14:paraId="7E9E7931" w14:textId="77777777" w:rsidR="003C25B0" w:rsidRPr="00423E35" w:rsidRDefault="003C25B0">
      <w:pPr>
        <w:spacing w:line="240" w:lineRule="auto"/>
        <w:rPr>
          <w:szCs w:val="22"/>
        </w:rPr>
      </w:pPr>
    </w:p>
    <w:p w14:paraId="209C5B04" w14:textId="77777777" w:rsidR="003C25B0" w:rsidRPr="00423E35" w:rsidRDefault="003C25B0">
      <w:pPr>
        <w:spacing w:line="240" w:lineRule="auto"/>
        <w:rPr>
          <w:szCs w:val="22"/>
        </w:rPr>
      </w:pPr>
    </w:p>
    <w:p w14:paraId="295C7901" w14:textId="77777777" w:rsidR="003C25B0" w:rsidRPr="00423E35" w:rsidRDefault="003C25B0">
      <w:pPr>
        <w:spacing w:line="240" w:lineRule="auto"/>
        <w:rPr>
          <w:szCs w:val="22"/>
        </w:rPr>
      </w:pPr>
    </w:p>
    <w:p w14:paraId="5B9AD8F4" w14:textId="77777777" w:rsidR="003C25B0" w:rsidRPr="00423E35" w:rsidRDefault="003C25B0">
      <w:pPr>
        <w:spacing w:line="240" w:lineRule="auto"/>
        <w:rPr>
          <w:szCs w:val="22"/>
        </w:rPr>
      </w:pPr>
    </w:p>
    <w:p w14:paraId="5E81EE51" w14:textId="77777777" w:rsidR="003C25B0" w:rsidRPr="00423E35" w:rsidRDefault="003C25B0">
      <w:pPr>
        <w:spacing w:line="240" w:lineRule="auto"/>
        <w:rPr>
          <w:szCs w:val="22"/>
        </w:rPr>
      </w:pPr>
    </w:p>
    <w:p w14:paraId="39A085EC" w14:textId="77777777" w:rsidR="003C25B0" w:rsidRPr="00423E35" w:rsidRDefault="003C25B0">
      <w:pPr>
        <w:spacing w:line="240" w:lineRule="auto"/>
        <w:rPr>
          <w:szCs w:val="22"/>
        </w:rPr>
      </w:pPr>
    </w:p>
    <w:p w14:paraId="5E3E892C" w14:textId="77777777" w:rsidR="003C25B0" w:rsidRPr="00423E35" w:rsidRDefault="003C25B0">
      <w:pPr>
        <w:spacing w:line="240" w:lineRule="auto"/>
        <w:rPr>
          <w:szCs w:val="22"/>
        </w:rPr>
      </w:pPr>
    </w:p>
    <w:p w14:paraId="2021400B" w14:textId="77777777" w:rsidR="003C25B0" w:rsidRPr="00423E35" w:rsidRDefault="003C25B0">
      <w:pPr>
        <w:spacing w:line="240" w:lineRule="auto"/>
        <w:rPr>
          <w:szCs w:val="22"/>
        </w:rPr>
      </w:pPr>
    </w:p>
    <w:p w14:paraId="36A29E6B" w14:textId="77777777" w:rsidR="003C25B0" w:rsidRPr="00423E35" w:rsidRDefault="003C25B0">
      <w:pPr>
        <w:spacing w:line="240" w:lineRule="auto"/>
        <w:rPr>
          <w:szCs w:val="22"/>
        </w:rPr>
      </w:pPr>
    </w:p>
    <w:p w14:paraId="17A44019" w14:textId="77777777" w:rsidR="003C25B0" w:rsidRPr="00423E35" w:rsidRDefault="003C25B0">
      <w:pPr>
        <w:spacing w:line="240" w:lineRule="auto"/>
        <w:rPr>
          <w:szCs w:val="22"/>
        </w:rPr>
      </w:pPr>
    </w:p>
    <w:p w14:paraId="133BAEAA" w14:textId="77777777" w:rsidR="003C25B0" w:rsidRPr="00423E35" w:rsidRDefault="003C25B0">
      <w:pPr>
        <w:spacing w:line="240" w:lineRule="auto"/>
        <w:rPr>
          <w:szCs w:val="22"/>
        </w:rPr>
      </w:pPr>
    </w:p>
    <w:p w14:paraId="73A87058" w14:textId="77777777" w:rsidR="003C25B0" w:rsidRPr="00423E35" w:rsidRDefault="003C25B0">
      <w:pPr>
        <w:spacing w:line="240" w:lineRule="auto"/>
        <w:rPr>
          <w:szCs w:val="22"/>
        </w:rPr>
      </w:pPr>
    </w:p>
    <w:p w14:paraId="1FEACFD7" w14:textId="77777777" w:rsidR="003C25B0" w:rsidRPr="00423E35" w:rsidRDefault="003C25B0">
      <w:pPr>
        <w:spacing w:line="240" w:lineRule="auto"/>
        <w:rPr>
          <w:szCs w:val="22"/>
        </w:rPr>
      </w:pPr>
    </w:p>
    <w:p w14:paraId="0E3425ED" w14:textId="77777777" w:rsidR="003C25B0" w:rsidRPr="00423E35" w:rsidRDefault="003C25B0">
      <w:pPr>
        <w:spacing w:line="240" w:lineRule="auto"/>
        <w:rPr>
          <w:szCs w:val="22"/>
        </w:rPr>
      </w:pPr>
    </w:p>
    <w:p w14:paraId="019FBF22" w14:textId="77777777" w:rsidR="003C25B0" w:rsidRPr="00423E35" w:rsidRDefault="003C25B0">
      <w:pPr>
        <w:spacing w:line="240" w:lineRule="auto"/>
        <w:rPr>
          <w:szCs w:val="22"/>
        </w:rPr>
      </w:pPr>
    </w:p>
    <w:p w14:paraId="68741A25" w14:textId="77777777" w:rsidR="003C25B0" w:rsidRPr="00423E35" w:rsidRDefault="003C25B0">
      <w:pPr>
        <w:spacing w:line="240" w:lineRule="auto"/>
        <w:rPr>
          <w:szCs w:val="22"/>
        </w:rPr>
      </w:pPr>
    </w:p>
    <w:p w14:paraId="491BF062" w14:textId="77777777" w:rsidR="003C25B0" w:rsidRPr="00423E35" w:rsidRDefault="003C25B0">
      <w:pPr>
        <w:spacing w:line="240" w:lineRule="auto"/>
        <w:rPr>
          <w:szCs w:val="22"/>
        </w:rPr>
      </w:pPr>
    </w:p>
    <w:p w14:paraId="4FE1B6F8" w14:textId="77777777" w:rsidR="003C25B0" w:rsidRPr="00423E35" w:rsidRDefault="003C25B0">
      <w:pPr>
        <w:spacing w:line="240" w:lineRule="auto"/>
        <w:jc w:val="center"/>
        <w:rPr>
          <w:b/>
          <w:szCs w:val="22"/>
        </w:rPr>
      </w:pPr>
    </w:p>
    <w:p w14:paraId="213519FE" w14:textId="77777777" w:rsidR="003C25B0" w:rsidRPr="00423E35" w:rsidRDefault="00AE32D1">
      <w:pPr>
        <w:spacing w:line="240" w:lineRule="auto"/>
        <w:jc w:val="center"/>
        <w:rPr>
          <w:szCs w:val="22"/>
        </w:rPr>
      </w:pPr>
      <w:r w:rsidRPr="00423E35">
        <w:rPr>
          <w:b/>
        </w:rPr>
        <w:t>ANEXA II</w:t>
      </w:r>
    </w:p>
    <w:p w14:paraId="0D32ED35" w14:textId="77777777" w:rsidR="003C25B0" w:rsidRPr="00423E35" w:rsidRDefault="003C25B0">
      <w:pPr>
        <w:spacing w:line="240" w:lineRule="auto"/>
        <w:ind w:right="1416"/>
        <w:rPr>
          <w:szCs w:val="22"/>
        </w:rPr>
      </w:pPr>
    </w:p>
    <w:p w14:paraId="75C2CC1D" w14:textId="77777777" w:rsidR="003C25B0" w:rsidRPr="00423E35" w:rsidRDefault="00AE32D1">
      <w:pPr>
        <w:spacing w:line="240" w:lineRule="auto"/>
        <w:ind w:left="1701" w:right="1416" w:hanging="708"/>
        <w:rPr>
          <w:b/>
          <w:szCs w:val="22"/>
        </w:rPr>
      </w:pPr>
      <w:r w:rsidRPr="00423E35">
        <w:rPr>
          <w:b/>
        </w:rPr>
        <w:t>A.</w:t>
      </w:r>
      <w:r w:rsidRPr="00423E35">
        <w:rPr>
          <w:b/>
        </w:rPr>
        <w:tab/>
        <w:t>FABRICANTUL (FABRICANȚII) RESPONSABIL(I) PENTRU ELIBERAREA SERIEI</w:t>
      </w:r>
    </w:p>
    <w:p w14:paraId="4D1D67C6" w14:textId="77777777" w:rsidR="003C25B0" w:rsidRPr="00423E35" w:rsidRDefault="003C25B0">
      <w:pPr>
        <w:spacing w:line="240" w:lineRule="auto"/>
        <w:ind w:left="567" w:hanging="567"/>
        <w:rPr>
          <w:szCs w:val="22"/>
        </w:rPr>
      </w:pPr>
    </w:p>
    <w:p w14:paraId="7C22FEDA" w14:textId="77777777" w:rsidR="003C25B0" w:rsidRPr="00423E35" w:rsidRDefault="00AE32D1">
      <w:pPr>
        <w:spacing w:line="240" w:lineRule="auto"/>
        <w:ind w:left="1701" w:right="1418" w:hanging="709"/>
        <w:rPr>
          <w:b/>
          <w:szCs w:val="22"/>
        </w:rPr>
      </w:pPr>
      <w:r w:rsidRPr="00423E35">
        <w:rPr>
          <w:b/>
        </w:rPr>
        <w:t>B.</w:t>
      </w:r>
      <w:r w:rsidRPr="00423E35">
        <w:rPr>
          <w:b/>
        </w:rPr>
        <w:tab/>
        <w:t>CONDIȚII SAU RESTRICȚII PRIVIND FURNIZAREA ȘI UTILIZAREA</w:t>
      </w:r>
    </w:p>
    <w:p w14:paraId="6597EEEC" w14:textId="77777777" w:rsidR="003C25B0" w:rsidRPr="00423E35" w:rsidRDefault="003C25B0">
      <w:pPr>
        <w:spacing w:line="240" w:lineRule="auto"/>
        <w:ind w:left="567" w:hanging="567"/>
        <w:rPr>
          <w:szCs w:val="22"/>
        </w:rPr>
      </w:pPr>
    </w:p>
    <w:p w14:paraId="10B5CC26" w14:textId="77777777" w:rsidR="003C25B0" w:rsidRPr="00423E35" w:rsidRDefault="00AE32D1">
      <w:pPr>
        <w:spacing w:line="240" w:lineRule="auto"/>
        <w:ind w:left="1701" w:right="1559" w:hanging="709"/>
        <w:rPr>
          <w:b/>
          <w:szCs w:val="22"/>
        </w:rPr>
      </w:pPr>
      <w:r w:rsidRPr="00423E35">
        <w:rPr>
          <w:b/>
        </w:rPr>
        <w:t>C.</w:t>
      </w:r>
      <w:r w:rsidRPr="00423E35">
        <w:rPr>
          <w:b/>
        </w:rPr>
        <w:tab/>
        <w:t>ALTE CONDIȚII ȘI CERINȚE ALE AUTORIZAȚIEI DE PUNERE PE PIAȚĂ</w:t>
      </w:r>
    </w:p>
    <w:p w14:paraId="29657D50" w14:textId="77777777" w:rsidR="003C25B0" w:rsidRPr="00423E35" w:rsidRDefault="003C25B0">
      <w:pPr>
        <w:spacing w:line="240" w:lineRule="auto"/>
        <w:ind w:right="1558"/>
        <w:rPr>
          <w:b/>
        </w:rPr>
      </w:pPr>
    </w:p>
    <w:p w14:paraId="35851FAF" w14:textId="77777777" w:rsidR="003C25B0" w:rsidRPr="00423E35" w:rsidRDefault="00AE32D1">
      <w:pPr>
        <w:spacing w:line="240" w:lineRule="auto"/>
        <w:ind w:left="1701" w:right="1416" w:hanging="708"/>
        <w:rPr>
          <w:b/>
        </w:rPr>
      </w:pPr>
      <w:r w:rsidRPr="00423E35">
        <w:rPr>
          <w:b/>
        </w:rPr>
        <w:t>D.</w:t>
      </w:r>
      <w:r w:rsidRPr="00423E35">
        <w:rPr>
          <w:b/>
        </w:rPr>
        <w:tab/>
        <w:t>CONDIȚII SAU RESTRICȚII PRIVIND UTILIZAREA SIGURĂ ȘI EFICACE A MEDICAMENTULUI</w:t>
      </w:r>
    </w:p>
    <w:p w14:paraId="4F1D4A33" w14:textId="77777777" w:rsidR="003C25B0" w:rsidRPr="00423E35" w:rsidRDefault="00AE32D1">
      <w:pPr>
        <w:pStyle w:val="TitleB"/>
        <w:rPr>
          <w:noProof w:val="0"/>
        </w:rPr>
      </w:pPr>
      <w:r w:rsidRPr="00423E35">
        <w:rPr>
          <w:noProof w:val="0"/>
        </w:rPr>
        <w:br w:type="page"/>
      </w:r>
      <w:r w:rsidRPr="00423E35">
        <w:rPr>
          <w:noProof w:val="0"/>
        </w:rPr>
        <w:lastRenderedPageBreak/>
        <w:t>A.</w:t>
      </w:r>
      <w:r w:rsidRPr="00423E35">
        <w:rPr>
          <w:noProof w:val="0"/>
        </w:rPr>
        <w:tab/>
        <w:t>FABRICANTUL (FABRICANȚII) RESPONSABIL(I) PENTRU ELIBERAREA SERIEI</w:t>
      </w:r>
    </w:p>
    <w:p w14:paraId="31B46743" w14:textId="77777777" w:rsidR="003C25B0" w:rsidRPr="00423E35" w:rsidRDefault="003C25B0">
      <w:pPr>
        <w:spacing w:line="240" w:lineRule="auto"/>
        <w:rPr>
          <w:szCs w:val="22"/>
        </w:rPr>
      </w:pPr>
    </w:p>
    <w:p w14:paraId="70EA3BEB" w14:textId="77777777" w:rsidR="003C25B0" w:rsidRPr="00423E35" w:rsidRDefault="00AE32D1">
      <w:pPr>
        <w:spacing w:line="240" w:lineRule="auto"/>
        <w:rPr>
          <w:szCs w:val="22"/>
          <w:u w:val="single"/>
        </w:rPr>
      </w:pPr>
      <w:r w:rsidRPr="00423E35">
        <w:rPr>
          <w:u w:val="single"/>
        </w:rPr>
        <w:t>Numele și adresa fabricantului(fabricanților) responsabil(i) pentru eliberarea seriei</w:t>
      </w:r>
    </w:p>
    <w:p w14:paraId="6509AA9E" w14:textId="77777777" w:rsidR="003C25B0" w:rsidRPr="00423E35" w:rsidRDefault="003C25B0">
      <w:pPr>
        <w:spacing w:line="240" w:lineRule="auto"/>
        <w:rPr>
          <w:szCs w:val="22"/>
        </w:rPr>
      </w:pPr>
    </w:p>
    <w:p w14:paraId="3EE3602A" w14:textId="77777777" w:rsidR="003C25B0" w:rsidRPr="00423E35" w:rsidRDefault="00AE32D1">
      <w:pPr>
        <w:spacing w:line="240" w:lineRule="auto"/>
        <w:rPr>
          <w:szCs w:val="24"/>
        </w:rPr>
      </w:pPr>
      <w:proofErr w:type="spellStart"/>
      <w:r w:rsidRPr="00423E35">
        <w:rPr>
          <w:szCs w:val="24"/>
        </w:rPr>
        <w:t>Swedish</w:t>
      </w:r>
      <w:proofErr w:type="spellEnd"/>
      <w:r w:rsidRPr="00423E35">
        <w:rPr>
          <w:szCs w:val="24"/>
        </w:rPr>
        <w:t xml:space="preserve"> </w:t>
      </w:r>
      <w:proofErr w:type="spellStart"/>
      <w:r w:rsidRPr="00423E35">
        <w:rPr>
          <w:szCs w:val="24"/>
        </w:rPr>
        <w:t>Orphan</w:t>
      </w:r>
      <w:proofErr w:type="spellEnd"/>
      <w:r w:rsidRPr="00423E35">
        <w:rPr>
          <w:szCs w:val="24"/>
        </w:rPr>
        <w:t xml:space="preserve"> Biovitrum AB (</w:t>
      </w:r>
      <w:proofErr w:type="spellStart"/>
      <w:r w:rsidRPr="00423E35">
        <w:rPr>
          <w:szCs w:val="24"/>
        </w:rPr>
        <w:t>publ</w:t>
      </w:r>
      <w:proofErr w:type="spellEnd"/>
      <w:r w:rsidRPr="00423E35">
        <w:rPr>
          <w:szCs w:val="24"/>
        </w:rPr>
        <w:t>)</w:t>
      </w:r>
    </w:p>
    <w:p w14:paraId="33ED1342" w14:textId="5CC167DC" w:rsidR="003C25B0" w:rsidRPr="00423E35" w:rsidRDefault="00CD767F">
      <w:pPr>
        <w:spacing w:line="240" w:lineRule="auto"/>
        <w:rPr>
          <w:szCs w:val="24"/>
        </w:rPr>
      </w:pPr>
      <w:bookmarkStart w:id="101" w:name="_Hlk179195412"/>
      <w:proofErr w:type="spellStart"/>
      <w:r w:rsidRPr="00423E35">
        <w:rPr>
          <w:szCs w:val="24"/>
        </w:rPr>
        <w:t>Norra</w:t>
      </w:r>
      <w:proofErr w:type="spellEnd"/>
      <w:r w:rsidRPr="00423E35">
        <w:rPr>
          <w:szCs w:val="24"/>
        </w:rPr>
        <w:t xml:space="preserve"> </w:t>
      </w:r>
      <w:proofErr w:type="spellStart"/>
      <w:r w:rsidRPr="00423E35">
        <w:rPr>
          <w:szCs w:val="24"/>
        </w:rPr>
        <w:t>Stationsgatan</w:t>
      </w:r>
      <w:proofErr w:type="spellEnd"/>
      <w:r w:rsidRPr="00423E35">
        <w:rPr>
          <w:szCs w:val="24"/>
        </w:rPr>
        <w:t> 93</w:t>
      </w:r>
      <w:bookmarkEnd w:id="101"/>
    </w:p>
    <w:p w14:paraId="2908A950" w14:textId="302AA2D8" w:rsidR="003C25B0" w:rsidRPr="00423E35" w:rsidRDefault="00AE32D1">
      <w:pPr>
        <w:spacing w:line="240" w:lineRule="auto"/>
        <w:rPr>
          <w:szCs w:val="24"/>
        </w:rPr>
      </w:pPr>
      <w:r w:rsidRPr="00423E35">
        <w:rPr>
          <w:szCs w:val="24"/>
        </w:rPr>
        <w:t>11</w:t>
      </w:r>
      <w:r w:rsidR="00CD767F" w:rsidRPr="00423E35">
        <w:rPr>
          <w:szCs w:val="24"/>
        </w:rPr>
        <w:t>3</w:t>
      </w:r>
      <w:r w:rsidR="003A607D" w:rsidRPr="00423E35">
        <w:rPr>
          <w:szCs w:val="24"/>
        </w:rPr>
        <w:t> </w:t>
      </w:r>
      <w:r w:rsidR="00CD767F" w:rsidRPr="00423E35">
        <w:rPr>
          <w:szCs w:val="24"/>
        </w:rPr>
        <w:t>64</w:t>
      </w:r>
      <w:r w:rsidRPr="00423E35">
        <w:rPr>
          <w:szCs w:val="24"/>
        </w:rPr>
        <w:t xml:space="preserve"> Stockholm</w:t>
      </w:r>
    </w:p>
    <w:p w14:paraId="4C542FD6" w14:textId="77777777" w:rsidR="003C25B0" w:rsidRPr="00423E35" w:rsidRDefault="00AE32D1">
      <w:pPr>
        <w:spacing w:line="240" w:lineRule="auto"/>
        <w:rPr>
          <w:szCs w:val="22"/>
        </w:rPr>
      </w:pPr>
      <w:r w:rsidRPr="00423E35">
        <w:rPr>
          <w:szCs w:val="24"/>
        </w:rPr>
        <w:t>Suedia</w:t>
      </w:r>
    </w:p>
    <w:p w14:paraId="54BC1369" w14:textId="77777777" w:rsidR="003C25B0" w:rsidRPr="00423E35" w:rsidRDefault="003C25B0">
      <w:pPr>
        <w:spacing w:line="240" w:lineRule="auto"/>
        <w:rPr>
          <w:szCs w:val="22"/>
        </w:rPr>
      </w:pPr>
    </w:p>
    <w:p w14:paraId="4E4187D9" w14:textId="77777777" w:rsidR="003C25B0" w:rsidRPr="00423E35" w:rsidRDefault="003C25B0">
      <w:pPr>
        <w:spacing w:line="240" w:lineRule="auto"/>
        <w:rPr>
          <w:szCs w:val="22"/>
        </w:rPr>
      </w:pPr>
    </w:p>
    <w:p w14:paraId="43056E77" w14:textId="77777777" w:rsidR="003C25B0" w:rsidRPr="00423E35" w:rsidRDefault="00AE32D1">
      <w:pPr>
        <w:pStyle w:val="TitleB"/>
        <w:rPr>
          <w:noProof w:val="0"/>
        </w:rPr>
      </w:pPr>
      <w:r w:rsidRPr="00423E35">
        <w:rPr>
          <w:noProof w:val="0"/>
        </w:rPr>
        <w:t>B.</w:t>
      </w:r>
      <w:r w:rsidRPr="00423E35">
        <w:rPr>
          <w:noProof w:val="0"/>
        </w:rPr>
        <w:tab/>
        <w:t>CONDIȚII SAU RESTRICȚII PRIVIND FURNIZAREA ȘI UTILIZAREA</w:t>
      </w:r>
    </w:p>
    <w:p w14:paraId="426BB4E1" w14:textId="77777777" w:rsidR="003C25B0" w:rsidRPr="00423E35" w:rsidRDefault="003C25B0">
      <w:pPr>
        <w:spacing w:line="240" w:lineRule="auto"/>
        <w:rPr>
          <w:szCs w:val="22"/>
        </w:rPr>
      </w:pPr>
    </w:p>
    <w:p w14:paraId="3906F9ED" w14:textId="77777777" w:rsidR="003C25B0" w:rsidRPr="00423E35" w:rsidRDefault="00AE32D1">
      <w:pPr>
        <w:numPr>
          <w:ilvl w:val="12"/>
          <w:numId w:val="0"/>
        </w:numPr>
        <w:spacing w:line="240" w:lineRule="auto"/>
        <w:rPr>
          <w:szCs w:val="22"/>
        </w:rPr>
      </w:pPr>
      <w:r w:rsidRPr="00423E35">
        <w:t>Medicament eliberat pe bază de prescripție medicală restrictivă (vezi anexa I: Rezumatul caracteristicilor produsului, pct. 4.2).</w:t>
      </w:r>
    </w:p>
    <w:p w14:paraId="5BAEB8EF" w14:textId="77777777" w:rsidR="003C25B0" w:rsidRPr="00423E35" w:rsidRDefault="003C25B0">
      <w:pPr>
        <w:numPr>
          <w:ilvl w:val="12"/>
          <w:numId w:val="0"/>
        </w:numPr>
        <w:spacing w:line="240" w:lineRule="auto"/>
        <w:rPr>
          <w:szCs w:val="22"/>
        </w:rPr>
      </w:pPr>
    </w:p>
    <w:p w14:paraId="58F99FBC" w14:textId="77777777" w:rsidR="003C25B0" w:rsidRPr="00423E35" w:rsidRDefault="003C25B0">
      <w:pPr>
        <w:numPr>
          <w:ilvl w:val="12"/>
          <w:numId w:val="0"/>
        </w:numPr>
        <w:spacing w:line="240" w:lineRule="auto"/>
        <w:rPr>
          <w:szCs w:val="22"/>
        </w:rPr>
      </w:pPr>
    </w:p>
    <w:p w14:paraId="7B71D33F" w14:textId="77777777" w:rsidR="003C25B0" w:rsidRPr="00423E35" w:rsidRDefault="00AE32D1">
      <w:pPr>
        <w:pStyle w:val="TitleB"/>
        <w:rPr>
          <w:noProof w:val="0"/>
        </w:rPr>
      </w:pPr>
      <w:r w:rsidRPr="00423E35">
        <w:rPr>
          <w:noProof w:val="0"/>
        </w:rPr>
        <w:t>C.</w:t>
      </w:r>
      <w:r w:rsidRPr="00423E35">
        <w:rPr>
          <w:noProof w:val="0"/>
        </w:rPr>
        <w:tab/>
        <w:t>ALTE CONDIȚII ȘI CERINȚE ALE AUTORIZAȚIEI DE PUNERE PE PIAȚĂ</w:t>
      </w:r>
    </w:p>
    <w:p w14:paraId="58C223ED" w14:textId="77777777" w:rsidR="003C25B0" w:rsidRPr="00423E35" w:rsidRDefault="003C25B0">
      <w:pPr>
        <w:spacing w:line="240" w:lineRule="auto"/>
        <w:rPr>
          <w:iCs/>
          <w:szCs w:val="22"/>
          <w:u w:val="single"/>
        </w:rPr>
      </w:pPr>
    </w:p>
    <w:p w14:paraId="2AE927AC" w14:textId="77777777" w:rsidR="003C25B0" w:rsidRPr="00423E35" w:rsidRDefault="00AE32D1">
      <w:pPr>
        <w:numPr>
          <w:ilvl w:val="0"/>
          <w:numId w:val="4"/>
        </w:numPr>
        <w:spacing w:line="240" w:lineRule="auto"/>
        <w:ind w:hanging="720"/>
        <w:rPr>
          <w:b/>
          <w:szCs w:val="22"/>
        </w:rPr>
      </w:pPr>
      <w:r w:rsidRPr="00423E35">
        <w:rPr>
          <w:b/>
        </w:rPr>
        <w:t>Rapoartele periodice actualizate privind siguranța (RPAS)</w:t>
      </w:r>
    </w:p>
    <w:p w14:paraId="4DA3AC87" w14:textId="77777777" w:rsidR="003C25B0" w:rsidRPr="00423E35" w:rsidRDefault="003C25B0">
      <w:pPr>
        <w:tabs>
          <w:tab w:val="left" w:pos="0"/>
        </w:tabs>
        <w:spacing w:line="240" w:lineRule="auto"/>
      </w:pPr>
    </w:p>
    <w:p w14:paraId="1B1E95FB" w14:textId="77777777" w:rsidR="003C25B0" w:rsidRPr="00423E35" w:rsidRDefault="00AE32D1">
      <w:pPr>
        <w:tabs>
          <w:tab w:val="left" w:pos="0"/>
        </w:tabs>
        <w:spacing w:line="240" w:lineRule="auto"/>
        <w:rPr>
          <w:iCs/>
          <w:szCs w:val="22"/>
        </w:rPr>
      </w:pPr>
      <w:r w:rsidRPr="00423E35">
        <w:t>Cerințele pentru depunerea RPAS 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p>
    <w:p w14:paraId="7F6C76FA" w14:textId="77777777" w:rsidR="003C25B0" w:rsidRPr="00423E35" w:rsidRDefault="003C25B0">
      <w:pPr>
        <w:tabs>
          <w:tab w:val="left" w:pos="0"/>
        </w:tabs>
        <w:spacing w:line="240" w:lineRule="auto"/>
        <w:rPr>
          <w:iCs/>
          <w:szCs w:val="22"/>
        </w:rPr>
      </w:pPr>
    </w:p>
    <w:p w14:paraId="7F1D48E1" w14:textId="77777777" w:rsidR="003C25B0" w:rsidRPr="00423E35" w:rsidRDefault="00AE32D1">
      <w:pPr>
        <w:spacing w:line="240" w:lineRule="auto"/>
        <w:rPr>
          <w:iCs/>
          <w:szCs w:val="22"/>
        </w:rPr>
      </w:pPr>
      <w:r w:rsidRPr="00423E35">
        <w:t>Deținătorul autorizației de punere pe piață (DAPP) trebuie să depună primul RPAS pentru acest medicament în decurs de 6 luni după autorizare.</w:t>
      </w:r>
    </w:p>
    <w:p w14:paraId="2181EDE1" w14:textId="77777777" w:rsidR="003C25B0" w:rsidRPr="00423E35" w:rsidRDefault="003C25B0">
      <w:pPr>
        <w:spacing w:line="240" w:lineRule="auto"/>
        <w:rPr>
          <w:iCs/>
          <w:szCs w:val="22"/>
        </w:rPr>
      </w:pPr>
    </w:p>
    <w:p w14:paraId="108F9A3F" w14:textId="77777777" w:rsidR="003C25B0" w:rsidRPr="00423E35" w:rsidRDefault="003C25B0">
      <w:pPr>
        <w:spacing w:line="240" w:lineRule="auto"/>
      </w:pPr>
    </w:p>
    <w:p w14:paraId="701D1DA1" w14:textId="77777777" w:rsidR="003C25B0" w:rsidRPr="00423E35" w:rsidRDefault="00AE32D1">
      <w:pPr>
        <w:pStyle w:val="TitleB"/>
        <w:rPr>
          <w:noProof w:val="0"/>
        </w:rPr>
      </w:pPr>
      <w:r w:rsidRPr="00423E35">
        <w:rPr>
          <w:noProof w:val="0"/>
        </w:rPr>
        <w:t>D.</w:t>
      </w:r>
      <w:r w:rsidRPr="00423E35">
        <w:rPr>
          <w:noProof w:val="0"/>
        </w:rPr>
        <w:tab/>
        <w:t>CONDIȚII SAU RESTRICȚII CU PRIVIRE LA UTILIZAREA SIGURĂ ȘI EFICACE A MEDICAMENTULUI</w:t>
      </w:r>
    </w:p>
    <w:p w14:paraId="280692EA" w14:textId="77777777" w:rsidR="003C25B0" w:rsidRPr="00423E35" w:rsidRDefault="003C25B0">
      <w:pPr>
        <w:spacing w:line="240" w:lineRule="auto"/>
        <w:rPr>
          <w:u w:val="single"/>
        </w:rPr>
      </w:pPr>
    </w:p>
    <w:p w14:paraId="1F3EE45D" w14:textId="77777777" w:rsidR="003C25B0" w:rsidRPr="00423E35" w:rsidRDefault="00AE32D1">
      <w:pPr>
        <w:numPr>
          <w:ilvl w:val="0"/>
          <w:numId w:val="4"/>
        </w:numPr>
        <w:spacing w:line="240" w:lineRule="auto"/>
        <w:ind w:hanging="720"/>
        <w:rPr>
          <w:b/>
        </w:rPr>
      </w:pPr>
      <w:r w:rsidRPr="00423E35">
        <w:rPr>
          <w:b/>
        </w:rPr>
        <w:t>Planul de management al riscului (PMR)</w:t>
      </w:r>
    </w:p>
    <w:p w14:paraId="4ACB96F5" w14:textId="77777777" w:rsidR="003C25B0" w:rsidRPr="00423E35" w:rsidRDefault="003C25B0">
      <w:pPr>
        <w:spacing w:line="240" w:lineRule="auto"/>
        <w:rPr>
          <w:iCs/>
          <w:szCs w:val="22"/>
        </w:rPr>
      </w:pPr>
    </w:p>
    <w:p w14:paraId="7F6B004E" w14:textId="411735FB" w:rsidR="003C25B0" w:rsidRPr="00423E35" w:rsidRDefault="00AE32D1">
      <w:pPr>
        <w:tabs>
          <w:tab w:val="left" w:pos="0"/>
        </w:tabs>
        <w:spacing w:line="240" w:lineRule="auto"/>
        <w:rPr>
          <w:szCs w:val="22"/>
        </w:rPr>
      </w:pPr>
      <w:r w:rsidRPr="00423E35">
        <w:t>Deținătorul autorizației de punere pe piață (DAPP) se angajează să efectueze activitățile și intervențiile de farmacovigilență necesare detaliate în PMR aprobat și prezentat în modulul</w:t>
      </w:r>
      <w:r w:rsidR="003A607D" w:rsidRPr="00423E35">
        <w:t> </w:t>
      </w:r>
      <w:r w:rsidRPr="00423E35">
        <w:t>1.8.2 al autorizației de punere pe piață și orice actualizări ulterioare aprobate ale PMR.</w:t>
      </w:r>
    </w:p>
    <w:p w14:paraId="46F79F3B" w14:textId="77777777" w:rsidR="003C25B0" w:rsidRPr="00423E35" w:rsidRDefault="003C25B0">
      <w:pPr>
        <w:spacing w:line="240" w:lineRule="auto"/>
        <w:rPr>
          <w:iCs/>
          <w:szCs w:val="22"/>
        </w:rPr>
      </w:pPr>
    </w:p>
    <w:p w14:paraId="24A46DAE" w14:textId="77777777" w:rsidR="003C25B0" w:rsidRPr="00423E35" w:rsidRDefault="00AE32D1">
      <w:pPr>
        <w:spacing w:line="240" w:lineRule="auto"/>
        <w:rPr>
          <w:iCs/>
          <w:szCs w:val="22"/>
        </w:rPr>
      </w:pPr>
      <w:r w:rsidRPr="00423E35">
        <w:t>O versiune actualizată a PMR trebuie depusă:</w:t>
      </w:r>
    </w:p>
    <w:p w14:paraId="53107E7B" w14:textId="77777777" w:rsidR="003C25B0" w:rsidRPr="00423E35" w:rsidRDefault="00AE32D1">
      <w:pPr>
        <w:numPr>
          <w:ilvl w:val="0"/>
          <w:numId w:val="2"/>
        </w:numPr>
        <w:spacing w:line="240" w:lineRule="auto"/>
        <w:rPr>
          <w:iCs/>
          <w:szCs w:val="22"/>
        </w:rPr>
      </w:pPr>
      <w:r w:rsidRPr="00423E35">
        <w:t>la cererea Agenției Europene pentru Medicamente;</w:t>
      </w:r>
    </w:p>
    <w:p w14:paraId="3AD11F75" w14:textId="77777777" w:rsidR="003C25B0" w:rsidRPr="00423E35" w:rsidRDefault="00AE32D1">
      <w:pPr>
        <w:numPr>
          <w:ilvl w:val="0"/>
          <w:numId w:val="2"/>
        </w:numPr>
        <w:tabs>
          <w:tab w:val="clear" w:pos="567"/>
          <w:tab w:val="clear" w:pos="720"/>
        </w:tabs>
        <w:spacing w:line="240" w:lineRule="auto"/>
        <w:ind w:left="567" w:hanging="207"/>
        <w:rPr>
          <w:iCs/>
          <w:szCs w:val="22"/>
        </w:rPr>
      </w:pPr>
      <w:r w:rsidRPr="00423E35">
        <w:t>la modificarea sistemului de management al riscului, în special ca urmare a primirii de informații noi care pot duce la o schimbare semnificativă a raportului beneficiu/risc sau ca urmare a atingerii unui obiectiv important (de farmacovigilență sau de reducere la minimum a riscului).</w:t>
      </w:r>
    </w:p>
    <w:p w14:paraId="03B09F21" w14:textId="77777777" w:rsidR="003C25B0" w:rsidRPr="00423E35" w:rsidRDefault="003C25B0">
      <w:pPr>
        <w:spacing w:line="240" w:lineRule="auto"/>
        <w:ind w:right="-1"/>
        <w:rPr>
          <w:iCs/>
          <w:szCs w:val="22"/>
          <w:lang w:eastAsia="ro-RO"/>
        </w:rPr>
      </w:pPr>
    </w:p>
    <w:p w14:paraId="29D55D60" w14:textId="77777777" w:rsidR="003C25B0" w:rsidRPr="00423E35" w:rsidRDefault="00AE32D1">
      <w:pPr>
        <w:keepNext/>
        <w:numPr>
          <w:ilvl w:val="0"/>
          <w:numId w:val="4"/>
        </w:numPr>
        <w:spacing w:line="240" w:lineRule="auto"/>
        <w:ind w:right="-1" w:hanging="720"/>
        <w:rPr>
          <w:iCs/>
          <w:szCs w:val="22"/>
          <w:u w:val="single"/>
          <w:lang w:eastAsia="ro-RO"/>
        </w:rPr>
      </w:pPr>
      <w:r w:rsidRPr="00423E35">
        <w:rPr>
          <w:b/>
          <w:u w:val="single"/>
          <w:lang w:eastAsia="ro-RO"/>
        </w:rPr>
        <w:t>Măsuri suplimentare de reducere la minimum a riscului</w:t>
      </w:r>
    </w:p>
    <w:p w14:paraId="796C020A" w14:textId="77777777" w:rsidR="003C25B0" w:rsidRPr="00423E35" w:rsidRDefault="003C25B0">
      <w:pPr>
        <w:keepNext/>
        <w:spacing w:line="240" w:lineRule="auto"/>
        <w:ind w:right="-1"/>
        <w:rPr>
          <w:iCs/>
          <w:szCs w:val="22"/>
          <w:lang w:eastAsia="ro-RO"/>
        </w:rPr>
      </w:pPr>
    </w:p>
    <w:p w14:paraId="3F97357D" w14:textId="77777777" w:rsidR="003C25B0" w:rsidRPr="00423E35" w:rsidRDefault="00AE32D1">
      <w:pPr>
        <w:spacing w:line="240" w:lineRule="auto"/>
        <w:rPr>
          <w:bCs/>
          <w:szCs w:val="22"/>
        </w:rPr>
      </w:pPr>
      <w:r w:rsidRPr="00423E35">
        <w:rPr>
          <w:bCs/>
          <w:szCs w:val="22"/>
        </w:rPr>
        <w:t>Înainte de lansarea ASPAVELI în fiecare stat membru, deținătorul autorizației de punere pe piață (DAPP) trebuie să convină cu privire la conținutul și formatul programului educațional și de distribuție controlată, incluzând suporturile de comunicare, modalitățile de distribuție și orice alte aspecte ale programului, cu autoritatea națională competentă.</w:t>
      </w:r>
    </w:p>
    <w:p w14:paraId="26EBDFFE" w14:textId="77777777" w:rsidR="003C25B0" w:rsidRPr="00423E35" w:rsidRDefault="003C25B0">
      <w:pPr>
        <w:spacing w:line="240" w:lineRule="auto"/>
        <w:rPr>
          <w:bCs/>
          <w:szCs w:val="22"/>
        </w:rPr>
      </w:pPr>
    </w:p>
    <w:p w14:paraId="41FCD61C" w14:textId="77777777" w:rsidR="003C25B0" w:rsidRPr="00423E35" w:rsidRDefault="00AE32D1">
      <w:pPr>
        <w:keepNext/>
        <w:spacing w:line="240" w:lineRule="auto"/>
        <w:rPr>
          <w:bCs/>
          <w:szCs w:val="22"/>
        </w:rPr>
      </w:pPr>
      <w:r w:rsidRPr="00423E35">
        <w:rPr>
          <w:bCs/>
          <w:szCs w:val="22"/>
        </w:rPr>
        <w:t>Programul educațional și de distribuție controlată are următoarele scopuri:</w:t>
      </w:r>
    </w:p>
    <w:p w14:paraId="1BAECAEA" w14:textId="77777777" w:rsidR="003C25B0" w:rsidRPr="00423E35" w:rsidRDefault="00AE32D1">
      <w:pPr>
        <w:numPr>
          <w:ilvl w:val="0"/>
          <w:numId w:val="2"/>
        </w:numPr>
        <w:tabs>
          <w:tab w:val="clear" w:pos="567"/>
          <w:tab w:val="clear" w:pos="720"/>
        </w:tabs>
        <w:spacing w:line="240" w:lineRule="auto"/>
        <w:ind w:left="1134" w:hanging="567"/>
      </w:pPr>
      <w:r w:rsidRPr="00423E35">
        <w:t xml:space="preserve">Asigurarea faptului că pacienților li se administrează vaccinări împotriva </w:t>
      </w:r>
      <w:r w:rsidRPr="00423E35">
        <w:rPr>
          <w:i/>
          <w:iCs/>
        </w:rPr>
        <w:t>N. </w:t>
      </w:r>
      <w:proofErr w:type="spellStart"/>
      <w:r w:rsidRPr="00423E35">
        <w:rPr>
          <w:i/>
          <w:iCs/>
        </w:rPr>
        <w:t>meningitidis</w:t>
      </w:r>
      <w:proofErr w:type="spellEnd"/>
      <w:r w:rsidRPr="00423E35">
        <w:t xml:space="preserve">, </w:t>
      </w:r>
      <w:r w:rsidRPr="00423E35">
        <w:rPr>
          <w:i/>
          <w:iCs/>
        </w:rPr>
        <w:t>S. </w:t>
      </w:r>
      <w:proofErr w:type="spellStart"/>
      <w:r w:rsidRPr="00423E35">
        <w:rPr>
          <w:i/>
          <w:iCs/>
        </w:rPr>
        <w:t>pneumoniae</w:t>
      </w:r>
      <w:proofErr w:type="spellEnd"/>
      <w:r w:rsidRPr="00423E35">
        <w:t xml:space="preserve"> și </w:t>
      </w:r>
      <w:r w:rsidRPr="00423E35">
        <w:rPr>
          <w:i/>
          <w:iCs/>
        </w:rPr>
        <w:t>H. </w:t>
      </w:r>
      <w:proofErr w:type="spellStart"/>
      <w:r w:rsidRPr="00423E35">
        <w:rPr>
          <w:i/>
          <w:iCs/>
        </w:rPr>
        <w:t>influenzae</w:t>
      </w:r>
      <w:proofErr w:type="spellEnd"/>
      <w:r w:rsidRPr="00423E35">
        <w:t xml:space="preserve"> cu cel puțin 2 săptămâni înainte de începerea tratamentului cu </w:t>
      </w:r>
      <w:r w:rsidRPr="00423E35">
        <w:rPr>
          <w:bCs/>
          <w:szCs w:val="22"/>
        </w:rPr>
        <w:t>ASPAVELI</w:t>
      </w:r>
    </w:p>
    <w:p w14:paraId="1BAB2536" w14:textId="15E1DD88" w:rsidR="003C25B0" w:rsidRPr="00423E35" w:rsidRDefault="00AE32D1">
      <w:pPr>
        <w:numPr>
          <w:ilvl w:val="0"/>
          <w:numId w:val="2"/>
        </w:numPr>
        <w:tabs>
          <w:tab w:val="clear" w:pos="567"/>
          <w:tab w:val="clear" w:pos="720"/>
        </w:tabs>
        <w:spacing w:line="240" w:lineRule="auto"/>
        <w:ind w:left="1134" w:hanging="567"/>
      </w:pPr>
      <w:r w:rsidRPr="00423E35">
        <w:lastRenderedPageBreak/>
        <w:t xml:space="preserve">Asigurarea faptului că pacienților care nu pot aștepta 2 săptămâni înainte de a începe tratamentul cu </w:t>
      </w:r>
      <w:r w:rsidRPr="00423E35">
        <w:rPr>
          <w:bCs/>
          <w:szCs w:val="22"/>
        </w:rPr>
        <w:t xml:space="preserve">ASPAVELI li se administrează antibiotice cu spectru larg până la 2 săptămâni </w:t>
      </w:r>
      <w:r w:rsidR="00627651" w:rsidRPr="00423E35">
        <w:rPr>
          <w:bCs/>
          <w:szCs w:val="22"/>
        </w:rPr>
        <w:t>d</w:t>
      </w:r>
      <w:r w:rsidR="00330763" w:rsidRPr="00423E35">
        <w:rPr>
          <w:bCs/>
          <w:szCs w:val="22"/>
        </w:rPr>
        <w:t>e la</w:t>
      </w:r>
      <w:r w:rsidRPr="00423E35">
        <w:rPr>
          <w:bCs/>
          <w:szCs w:val="22"/>
        </w:rPr>
        <w:t xml:space="preserve"> administrarea vaccinurilor</w:t>
      </w:r>
    </w:p>
    <w:p w14:paraId="0FBF56EC" w14:textId="77777777" w:rsidR="003C25B0" w:rsidRPr="00423E35" w:rsidRDefault="00AE32D1">
      <w:pPr>
        <w:numPr>
          <w:ilvl w:val="0"/>
          <w:numId w:val="2"/>
        </w:numPr>
        <w:tabs>
          <w:tab w:val="clear" w:pos="567"/>
          <w:tab w:val="clear" w:pos="720"/>
        </w:tabs>
        <w:spacing w:line="240" w:lineRule="auto"/>
        <w:ind w:left="1134" w:hanging="567"/>
      </w:pPr>
      <w:r w:rsidRPr="00423E35">
        <w:rPr>
          <w:bCs/>
          <w:szCs w:val="22"/>
        </w:rPr>
        <w:t xml:space="preserve">Asigurarea faptului că ASPAVELI se eliberează numai după confirmarea scrisă că pacientului i s-a administrat vaccin împotriva </w:t>
      </w:r>
      <w:r w:rsidRPr="00423E35">
        <w:rPr>
          <w:i/>
          <w:iCs/>
        </w:rPr>
        <w:t>N. </w:t>
      </w:r>
      <w:proofErr w:type="spellStart"/>
      <w:r w:rsidRPr="00423E35">
        <w:rPr>
          <w:i/>
          <w:iCs/>
        </w:rPr>
        <w:t>meningitidis</w:t>
      </w:r>
      <w:proofErr w:type="spellEnd"/>
      <w:r w:rsidRPr="00423E35">
        <w:t xml:space="preserve">, </w:t>
      </w:r>
      <w:r w:rsidRPr="00423E35">
        <w:rPr>
          <w:i/>
          <w:iCs/>
        </w:rPr>
        <w:t>S. </w:t>
      </w:r>
      <w:proofErr w:type="spellStart"/>
      <w:r w:rsidRPr="00423E35">
        <w:rPr>
          <w:i/>
          <w:iCs/>
        </w:rPr>
        <w:t>pneumoniae</w:t>
      </w:r>
      <w:proofErr w:type="spellEnd"/>
      <w:r w:rsidRPr="00423E35">
        <w:t xml:space="preserve"> și </w:t>
      </w:r>
      <w:r w:rsidRPr="00423E35">
        <w:rPr>
          <w:i/>
          <w:iCs/>
        </w:rPr>
        <w:t>H. </w:t>
      </w:r>
      <w:proofErr w:type="spellStart"/>
      <w:r w:rsidRPr="00423E35">
        <w:rPr>
          <w:i/>
          <w:iCs/>
        </w:rPr>
        <w:t>influenzae</w:t>
      </w:r>
      <w:proofErr w:type="spellEnd"/>
      <w:r w:rsidRPr="00423E35">
        <w:rPr>
          <w:bCs/>
          <w:szCs w:val="22"/>
        </w:rPr>
        <w:t xml:space="preserve"> și/sau i se administrează antibiotic profilactic, în conformitate cu ghidurile naționale</w:t>
      </w:r>
    </w:p>
    <w:p w14:paraId="3A764818" w14:textId="77777777" w:rsidR="003C25B0" w:rsidRPr="00423E35" w:rsidRDefault="00AE32D1">
      <w:pPr>
        <w:numPr>
          <w:ilvl w:val="0"/>
          <w:numId w:val="2"/>
        </w:numPr>
        <w:tabs>
          <w:tab w:val="clear" w:pos="567"/>
          <w:tab w:val="clear" w:pos="720"/>
        </w:tabs>
        <w:spacing w:line="240" w:lineRule="auto"/>
        <w:ind w:left="1134" w:hanging="567"/>
      </w:pPr>
      <w:r w:rsidRPr="00423E35">
        <w:t xml:space="preserve">Asigurarea faptului că medicii care efectuează prescrierea și farmaciștii primesc mesaje anuale de reamintire privind revaccinările obligatorii, în conformitate cu ghidurile de vaccinare naționale actuale (incluzând </w:t>
      </w:r>
      <w:r w:rsidRPr="00423E35">
        <w:rPr>
          <w:i/>
          <w:iCs/>
        </w:rPr>
        <w:t>N. </w:t>
      </w:r>
      <w:proofErr w:type="spellStart"/>
      <w:r w:rsidRPr="00423E35">
        <w:rPr>
          <w:i/>
          <w:iCs/>
        </w:rPr>
        <w:t>meningitidis</w:t>
      </w:r>
      <w:proofErr w:type="spellEnd"/>
      <w:r w:rsidRPr="00423E35">
        <w:t xml:space="preserve">, </w:t>
      </w:r>
      <w:r w:rsidRPr="00423E35">
        <w:rPr>
          <w:i/>
          <w:iCs/>
        </w:rPr>
        <w:t>S. </w:t>
      </w:r>
      <w:proofErr w:type="spellStart"/>
      <w:r w:rsidRPr="00423E35">
        <w:rPr>
          <w:i/>
          <w:iCs/>
        </w:rPr>
        <w:t>pneumoniae</w:t>
      </w:r>
      <w:proofErr w:type="spellEnd"/>
      <w:r w:rsidRPr="00423E35">
        <w:t xml:space="preserve"> și </w:t>
      </w:r>
      <w:r w:rsidRPr="00423E35">
        <w:rPr>
          <w:i/>
          <w:iCs/>
        </w:rPr>
        <w:t>H. </w:t>
      </w:r>
      <w:proofErr w:type="spellStart"/>
      <w:r w:rsidRPr="00423E35">
        <w:rPr>
          <w:i/>
          <w:iCs/>
        </w:rPr>
        <w:t>influenzae</w:t>
      </w:r>
      <w:proofErr w:type="spellEnd"/>
      <w:r w:rsidRPr="00423E35">
        <w:t>)</w:t>
      </w:r>
    </w:p>
    <w:p w14:paraId="66B88893" w14:textId="77777777" w:rsidR="003C25B0" w:rsidRPr="00423E35" w:rsidRDefault="00AE32D1">
      <w:pPr>
        <w:numPr>
          <w:ilvl w:val="0"/>
          <w:numId w:val="2"/>
        </w:numPr>
        <w:tabs>
          <w:tab w:val="clear" w:pos="567"/>
          <w:tab w:val="clear" w:pos="720"/>
        </w:tabs>
        <w:spacing w:line="240" w:lineRule="auto"/>
        <w:ind w:left="1134" w:hanging="567"/>
      </w:pPr>
      <w:r w:rsidRPr="00423E35">
        <w:t>Furnizarea de informații cu privire la semnele și simptomele de infecții grave, către furnizorii de servicii din domeniul sănătății și pacienți</w:t>
      </w:r>
    </w:p>
    <w:p w14:paraId="505C50A9" w14:textId="77777777" w:rsidR="003C25B0" w:rsidRPr="00423E35" w:rsidRDefault="00AE32D1">
      <w:pPr>
        <w:numPr>
          <w:ilvl w:val="0"/>
          <w:numId w:val="2"/>
        </w:numPr>
        <w:tabs>
          <w:tab w:val="clear" w:pos="567"/>
          <w:tab w:val="clear" w:pos="720"/>
        </w:tabs>
        <w:spacing w:line="240" w:lineRule="auto"/>
        <w:ind w:left="1134" w:hanging="567"/>
      </w:pPr>
      <w:r w:rsidRPr="00423E35">
        <w:t>Asigurarea faptului că medicii care efectuează prescrierea furnizează pacienților prospectul și cardul pacientului și le explică principalele riscuri ale ASPAVELI utilizând aceste materiale</w:t>
      </w:r>
    </w:p>
    <w:p w14:paraId="008F3465" w14:textId="77777777" w:rsidR="003C25B0" w:rsidRPr="00423E35" w:rsidRDefault="00AE32D1">
      <w:pPr>
        <w:numPr>
          <w:ilvl w:val="0"/>
          <w:numId w:val="2"/>
        </w:numPr>
        <w:tabs>
          <w:tab w:val="clear" w:pos="567"/>
          <w:tab w:val="clear" w:pos="720"/>
        </w:tabs>
        <w:spacing w:line="240" w:lineRule="auto"/>
        <w:ind w:left="1134" w:hanging="567"/>
      </w:pPr>
      <w:r w:rsidRPr="00423E35">
        <w:t>Asigurarea faptului că pacienții care manifestă simptome de infecții grave solicită tratament medical de urgență și prezintă cardul de pacient furnizorului de asistență de urgență</w:t>
      </w:r>
    </w:p>
    <w:p w14:paraId="10D9C7BB" w14:textId="77777777" w:rsidR="003C25B0" w:rsidRPr="00423E35" w:rsidRDefault="00AE32D1">
      <w:pPr>
        <w:numPr>
          <w:ilvl w:val="0"/>
          <w:numId w:val="2"/>
        </w:numPr>
        <w:tabs>
          <w:tab w:val="clear" w:pos="567"/>
          <w:tab w:val="clear" w:pos="720"/>
        </w:tabs>
        <w:spacing w:line="240" w:lineRule="auto"/>
        <w:ind w:left="1134" w:hanging="567"/>
      </w:pPr>
      <w:r w:rsidRPr="00423E35">
        <w:t>Educarea medicilor care efectuează prescrierea și a pacienților cu privire la riscul de IVH după oprirea administrării medicamentului și amânarea administrării și cu privire la necesitatea de a menține tratamentul cu un inhibitor eficace al complementului.</w:t>
      </w:r>
    </w:p>
    <w:p w14:paraId="0DD01DE4" w14:textId="77777777" w:rsidR="003C25B0" w:rsidRPr="00423E35" w:rsidRDefault="00AE32D1">
      <w:pPr>
        <w:numPr>
          <w:ilvl w:val="0"/>
          <w:numId w:val="2"/>
        </w:numPr>
        <w:tabs>
          <w:tab w:val="clear" w:pos="567"/>
          <w:tab w:val="clear" w:pos="720"/>
        </w:tabs>
        <w:spacing w:line="240" w:lineRule="auto"/>
        <w:ind w:left="1134" w:hanging="567"/>
      </w:pPr>
      <w:r w:rsidRPr="00423E35">
        <w:t>Educarea medicilor care efectuează prescrierea cu privire la riscul de efecte potențiale pe termen lung ale acumulării PEG și la recomandarea de monitorizare, conform indicațiilor clinice, inclusiv prin analize de laborator.</w:t>
      </w:r>
    </w:p>
    <w:p w14:paraId="0417615A" w14:textId="77777777" w:rsidR="003C25B0" w:rsidRPr="00423E35" w:rsidRDefault="003C25B0">
      <w:pPr>
        <w:spacing w:line="240" w:lineRule="auto"/>
        <w:rPr>
          <w:bCs/>
          <w:szCs w:val="22"/>
        </w:rPr>
      </w:pPr>
    </w:p>
    <w:p w14:paraId="0FFE674B" w14:textId="77777777" w:rsidR="003C25B0" w:rsidRPr="00423E35" w:rsidRDefault="00AE32D1">
      <w:pPr>
        <w:spacing w:line="240" w:lineRule="auto"/>
        <w:rPr>
          <w:bCs/>
          <w:szCs w:val="22"/>
        </w:rPr>
      </w:pPr>
      <w:r w:rsidRPr="00423E35">
        <w:rPr>
          <w:bCs/>
          <w:szCs w:val="22"/>
        </w:rPr>
        <w:t xml:space="preserve">DAPP se va asigura că în fiecare stat membru în care este pus pe piață </w:t>
      </w:r>
      <w:r w:rsidRPr="00423E35">
        <w:t>ASPAVELI</w:t>
      </w:r>
      <w:r w:rsidRPr="00423E35">
        <w:rPr>
          <w:bCs/>
          <w:szCs w:val="22"/>
        </w:rPr>
        <w:t xml:space="preserve">, toți profesioniștii din domeniul sănătății și pacienții/aparținătorii, legat de care se preconizează că vor prescrie și utiliza </w:t>
      </w:r>
      <w:r w:rsidRPr="00423E35">
        <w:t>ASPAVELI</w:t>
      </w:r>
      <w:r w:rsidRPr="00423E35">
        <w:rPr>
          <w:bCs/>
          <w:szCs w:val="22"/>
        </w:rPr>
        <w:t xml:space="preserve"> au acces la/li se furnizează următorul pachet educațional:</w:t>
      </w:r>
    </w:p>
    <w:p w14:paraId="2DCD5CCF" w14:textId="77777777" w:rsidR="003C25B0" w:rsidRPr="00423E35" w:rsidRDefault="00AE32D1">
      <w:pPr>
        <w:pStyle w:val="ListParagraph"/>
        <w:numPr>
          <w:ilvl w:val="0"/>
          <w:numId w:val="29"/>
        </w:numPr>
        <w:tabs>
          <w:tab w:val="clear" w:pos="567"/>
        </w:tabs>
        <w:spacing w:line="240" w:lineRule="auto"/>
        <w:ind w:left="1134" w:hanging="567"/>
        <w:rPr>
          <w:bCs/>
          <w:szCs w:val="22"/>
        </w:rPr>
      </w:pPr>
      <w:r w:rsidRPr="00423E35">
        <w:rPr>
          <w:bCs/>
          <w:szCs w:val="22"/>
        </w:rPr>
        <w:t>Materialul educațional pentru medic</w:t>
      </w:r>
    </w:p>
    <w:p w14:paraId="3A6E4801" w14:textId="77777777" w:rsidR="003C25B0" w:rsidRPr="00423E35" w:rsidRDefault="00AE32D1">
      <w:pPr>
        <w:pStyle w:val="ListParagraph"/>
        <w:numPr>
          <w:ilvl w:val="0"/>
          <w:numId w:val="29"/>
        </w:numPr>
        <w:tabs>
          <w:tab w:val="clear" w:pos="567"/>
        </w:tabs>
        <w:spacing w:line="240" w:lineRule="auto"/>
        <w:ind w:left="1134" w:hanging="567"/>
        <w:rPr>
          <w:bCs/>
          <w:szCs w:val="22"/>
        </w:rPr>
      </w:pPr>
      <w:r w:rsidRPr="00423E35">
        <w:rPr>
          <w:bCs/>
          <w:szCs w:val="22"/>
        </w:rPr>
        <w:t>Pachetul cu informații pentru pacient</w:t>
      </w:r>
    </w:p>
    <w:p w14:paraId="33CD258B" w14:textId="77777777" w:rsidR="003C25B0" w:rsidRPr="00423E35" w:rsidRDefault="003C25B0">
      <w:pPr>
        <w:spacing w:line="240" w:lineRule="auto"/>
        <w:rPr>
          <w:bCs/>
          <w:szCs w:val="22"/>
        </w:rPr>
      </w:pPr>
    </w:p>
    <w:p w14:paraId="6026191D" w14:textId="77777777" w:rsidR="003C25B0" w:rsidRPr="00423E35" w:rsidRDefault="00AE32D1">
      <w:pPr>
        <w:spacing w:line="240" w:lineRule="auto"/>
        <w:rPr>
          <w:b/>
          <w:szCs w:val="22"/>
        </w:rPr>
      </w:pPr>
      <w:r w:rsidRPr="00423E35">
        <w:rPr>
          <w:b/>
          <w:szCs w:val="22"/>
        </w:rPr>
        <w:t>Materialul educațional pentru medic</w:t>
      </w:r>
    </w:p>
    <w:p w14:paraId="309E62A6" w14:textId="77777777" w:rsidR="003C25B0" w:rsidRPr="00423E35" w:rsidRDefault="00AE32D1">
      <w:pPr>
        <w:pStyle w:val="ListParagraph"/>
        <w:numPr>
          <w:ilvl w:val="0"/>
          <w:numId w:val="35"/>
        </w:numPr>
        <w:spacing w:line="240" w:lineRule="auto"/>
        <w:ind w:left="1276"/>
        <w:rPr>
          <w:bCs/>
          <w:szCs w:val="22"/>
        </w:rPr>
      </w:pPr>
      <w:r w:rsidRPr="00423E35">
        <w:rPr>
          <w:bCs/>
          <w:szCs w:val="22"/>
        </w:rPr>
        <w:t>RCP</w:t>
      </w:r>
    </w:p>
    <w:p w14:paraId="473B5079" w14:textId="77777777" w:rsidR="003C25B0" w:rsidRPr="00423E35" w:rsidRDefault="00AE32D1">
      <w:pPr>
        <w:pStyle w:val="ListParagraph"/>
        <w:numPr>
          <w:ilvl w:val="0"/>
          <w:numId w:val="35"/>
        </w:numPr>
        <w:spacing w:line="240" w:lineRule="auto"/>
        <w:ind w:left="1276"/>
        <w:rPr>
          <w:bCs/>
          <w:szCs w:val="22"/>
        </w:rPr>
      </w:pPr>
      <w:r w:rsidRPr="00423E35">
        <w:rPr>
          <w:bCs/>
          <w:szCs w:val="22"/>
        </w:rPr>
        <w:t>Ghidul pentru profesioniștii din domeniul sănătății</w:t>
      </w:r>
    </w:p>
    <w:p w14:paraId="498B0773" w14:textId="77777777" w:rsidR="003C25B0" w:rsidRPr="00423E35" w:rsidRDefault="00AE32D1">
      <w:pPr>
        <w:pStyle w:val="ListParagraph"/>
        <w:numPr>
          <w:ilvl w:val="0"/>
          <w:numId w:val="35"/>
        </w:numPr>
        <w:spacing w:line="240" w:lineRule="auto"/>
        <w:ind w:left="1276"/>
        <w:rPr>
          <w:bCs/>
          <w:szCs w:val="22"/>
        </w:rPr>
      </w:pPr>
      <w:r w:rsidRPr="00423E35">
        <w:rPr>
          <w:bCs/>
          <w:szCs w:val="22"/>
        </w:rPr>
        <w:t>Cardul pacientului</w:t>
      </w:r>
    </w:p>
    <w:p w14:paraId="75A9AA47" w14:textId="77777777" w:rsidR="003C25B0" w:rsidRPr="00423E35" w:rsidRDefault="003C25B0">
      <w:pPr>
        <w:spacing w:line="240" w:lineRule="auto"/>
        <w:rPr>
          <w:bCs/>
          <w:szCs w:val="22"/>
        </w:rPr>
      </w:pPr>
    </w:p>
    <w:p w14:paraId="08F66E64" w14:textId="77777777" w:rsidR="003C25B0" w:rsidRPr="00423E35" w:rsidRDefault="00AE32D1">
      <w:pPr>
        <w:pStyle w:val="ListParagraph"/>
        <w:numPr>
          <w:ilvl w:val="0"/>
          <w:numId w:val="36"/>
        </w:numPr>
        <w:spacing w:line="240" w:lineRule="auto"/>
        <w:rPr>
          <w:b/>
          <w:szCs w:val="22"/>
        </w:rPr>
      </w:pPr>
      <w:r w:rsidRPr="00423E35">
        <w:rPr>
          <w:b/>
          <w:szCs w:val="22"/>
        </w:rPr>
        <w:t>Ghidul pentru profesioniștii din domeniul sănătății:</w:t>
      </w:r>
    </w:p>
    <w:p w14:paraId="70F5AAE5" w14:textId="77777777" w:rsidR="003C25B0" w:rsidRPr="00423E35" w:rsidRDefault="00AE32D1">
      <w:pPr>
        <w:pStyle w:val="ListParagraph"/>
        <w:numPr>
          <w:ilvl w:val="0"/>
          <w:numId w:val="35"/>
        </w:numPr>
        <w:spacing w:line="240" w:lineRule="auto"/>
        <w:ind w:left="1276"/>
        <w:rPr>
          <w:bCs/>
          <w:szCs w:val="22"/>
        </w:rPr>
      </w:pPr>
      <w:r w:rsidRPr="00423E35">
        <w:rPr>
          <w:bCs/>
          <w:szCs w:val="22"/>
        </w:rPr>
        <w:t xml:space="preserve">Tratamentul cu </w:t>
      </w:r>
      <w:r w:rsidRPr="00423E35">
        <w:t>ASPAVELI</w:t>
      </w:r>
      <w:r w:rsidRPr="00423E35">
        <w:rPr>
          <w:bCs/>
          <w:szCs w:val="22"/>
        </w:rPr>
        <w:t xml:space="preserve"> poate determina creșterea riscului de infecții grave cu baterii încapsulate</w:t>
      </w:r>
    </w:p>
    <w:p w14:paraId="1BAA18B7" w14:textId="77777777" w:rsidR="003C25B0" w:rsidRPr="00423E35" w:rsidRDefault="00AE32D1">
      <w:pPr>
        <w:pStyle w:val="ListParagraph"/>
        <w:numPr>
          <w:ilvl w:val="0"/>
          <w:numId w:val="35"/>
        </w:numPr>
        <w:spacing w:line="240" w:lineRule="auto"/>
        <w:ind w:left="1276"/>
        <w:rPr>
          <w:bCs/>
          <w:szCs w:val="22"/>
        </w:rPr>
      </w:pPr>
      <w:r w:rsidRPr="00423E35">
        <w:rPr>
          <w:bCs/>
          <w:szCs w:val="22"/>
        </w:rPr>
        <w:t xml:space="preserve">Necesitatea ca pacienții să fie vaccinați împotriva </w:t>
      </w:r>
      <w:r w:rsidRPr="00423E35">
        <w:rPr>
          <w:bCs/>
          <w:i/>
          <w:iCs/>
          <w:szCs w:val="22"/>
        </w:rPr>
        <w:t>N. </w:t>
      </w:r>
      <w:proofErr w:type="spellStart"/>
      <w:r w:rsidRPr="00423E35">
        <w:rPr>
          <w:bCs/>
          <w:i/>
          <w:iCs/>
          <w:szCs w:val="22"/>
        </w:rPr>
        <w:t>meningitidis</w:t>
      </w:r>
      <w:proofErr w:type="spellEnd"/>
      <w:r w:rsidRPr="00423E35">
        <w:rPr>
          <w:bCs/>
          <w:szCs w:val="22"/>
        </w:rPr>
        <w:t xml:space="preserve">, </w:t>
      </w:r>
      <w:r w:rsidRPr="00423E35">
        <w:rPr>
          <w:bCs/>
          <w:i/>
          <w:iCs/>
          <w:szCs w:val="22"/>
        </w:rPr>
        <w:t>S. </w:t>
      </w:r>
      <w:proofErr w:type="spellStart"/>
      <w:r w:rsidRPr="00423E35">
        <w:rPr>
          <w:bCs/>
          <w:i/>
          <w:iCs/>
          <w:szCs w:val="22"/>
        </w:rPr>
        <w:t>pneumoniae</w:t>
      </w:r>
      <w:proofErr w:type="spellEnd"/>
      <w:r w:rsidRPr="00423E35">
        <w:rPr>
          <w:bCs/>
          <w:szCs w:val="22"/>
        </w:rPr>
        <w:t xml:space="preserve"> și </w:t>
      </w:r>
      <w:r w:rsidRPr="00423E35">
        <w:rPr>
          <w:bCs/>
          <w:i/>
          <w:iCs/>
          <w:szCs w:val="22"/>
        </w:rPr>
        <w:t>H. </w:t>
      </w:r>
      <w:proofErr w:type="spellStart"/>
      <w:r w:rsidRPr="00423E35">
        <w:rPr>
          <w:bCs/>
          <w:i/>
          <w:iCs/>
          <w:szCs w:val="22"/>
        </w:rPr>
        <w:t>influenzae</w:t>
      </w:r>
      <w:proofErr w:type="spellEnd"/>
      <w:r w:rsidRPr="00423E35">
        <w:rPr>
          <w:bCs/>
          <w:szCs w:val="22"/>
        </w:rPr>
        <w:t xml:space="preserve"> și/sau de a li se administra profilaxie cu antibiotice.</w:t>
      </w:r>
    </w:p>
    <w:p w14:paraId="6782F254" w14:textId="77777777" w:rsidR="003C25B0" w:rsidRPr="00423E35" w:rsidRDefault="00AE32D1">
      <w:pPr>
        <w:pStyle w:val="ListParagraph"/>
        <w:numPr>
          <w:ilvl w:val="0"/>
          <w:numId w:val="35"/>
        </w:numPr>
        <w:spacing w:line="240" w:lineRule="auto"/>
        <w:ind w:left="1276"/>
        <w:rPr>
          <w:bCs/>
          <w:szCs w:val="22"/>
        </w:rPr>
      </w:pPr>
      <w:r w:rsidRPr="00423E35">
        <w:rPr>
          <w:bCs/>
          <w:szCs w:val="22"/>
        </w:rPr>
        <w:t>Mesajul anual de reamintire cu privire la revaccinările obligatorii (în conformitate cu îndrumările naționale curente privind vaccinarea).</w:t>
      </w:r>
    </w:p>
    <w:p w14:paraId="25977628" w14:textId="77777777" w:rsidR="003C25B0" w:rsidRPr="00423E35" w:rsidRDefault="00AE32D1">
      <w:pPr>
        <w:pStyle w:val="ListParagraph"/>
        <w:numPr>
          <w:ilvl w:val="0"/>
          <w:numId w:val="35"/>
        </w:numPr>
        <w:spacing w:line="240" w:lineRule="auto"/>
        <w:ind w:left="1276"/>
        <w:rPr>
          <w:bCs/>
          <w:szCs w:val="22"/>
        </w:rPr>
      </w:pPr>
      <w:r w:rsidRPr="00423E35">
        <w:rPr>
          <w:bCs/>
          <w:szCs w:val="22"/>
        </w:rPr>
        <w:t>Riscul de IVH după oprirea administrării și amânarea administrării medicamentului, criteriile pentru aceasta, monitorizarea post-tratament necesară și abordarea propusă a acesteia.</w:t>
      </w:r>
    </w:p>
    <w:p w14:paraId="3E9C96C0" w14:textId="77777777" w:rsidR="003C25B0" w:rsidRPr="00423E35" w:rsidRDefault="00AE32D1">
      <w:pPr>
        <w:pStyle w:val="ListParagraph"/>
        <w:numPr>
          <w:ilvl w:val="0"/>
          <w:numId w:val="35"/>
        </w:numPr>
        <w:spacing w:line="240" w:lineRule="auto"/>
        <w:ind w:left="1276"/>
        <w:rPr>
          <w:bCs/>
          <w:szCs w:val="22"/>
        </w:rPr>
      </w:pPr>
      <w:r w:rsidRPr="00423E35">
        <w:rPr>
          <w:bCs/>
          <w:szCs w:val="22"/>
        </w:rPr>
        <w:t xml:space="preserve">Riscul de </w:t>
      </w:r>
      <w:r w:rsidRPr="00423E35">
        <w:t>efecte potențiale pe termen lung ale acumulării PEG și la recomandarea de monitorizare, conform indicațiilor clinice, inclusiv prin analize de laborator.</w:t>
      </w:r>
    </w:p>
    <w:p w14:paraId="185022C3" w14:textId="77777777" w:rsidR="003C25B0" w:rsidRPr="00423E35" w:rsidRDefault="00AE32D1">
      <w:pPr>
        <w:pStyle w:val="ListParagraph"/>
        <w:numPr>
          <w:ilvl w:val="0"/>
          <w:numId w:val="35"/>
        </w:numPr>
        <w:spacing w:line="240" w:lineRule="auto"/>
        <w:ind w:left="1276"/>
        <w:rPr>
          <w:bCs/>
          <w:szCs w:val="22"/>
        </w:rPr>
      </w:pPr>
      <w:r w:rsidRPr="00423E35">
        <w:rPr>
          <w:bCs/>
          <w:szCs w:val="22"/>
        </w:rPr>
        <w:t>Necesitatea de a educa pacienții/aparținătorii cu privire la următoarele:</w:t>
      </w:r>
    </w:p>
    <w:p w14:paraId="5552529A" w14:textId="77777777" w:rsidR="003C25B0" w:rsidRPr="00423E35" w:rsidRDefault="00AE32D1">
      <w:pPr>
        <w:pStyle w:val="ListParagraph"/>
        <w:numPr>
          <w:ilvl w:val="0"/>
          <w:numId w:val="42"/>
        </w:numPr>
        <w:spacing w:line="240" w:lineRule="auto"/>
        <w:rPr>
          <w:bCs/>
          <w:szCs w:val="22"/>
        </w:rPr>
      </w:pPr>
      <w:r w:rsidRPr="00423E35">
        <w:rPr>
          <w:bCs/>
          <w:szCs w:val="22"/>
        </w:rPr>
        <w:t>riscul tratamentului cu ASPAVELI</w:t>
      </w:r>
    </w:p>
    <w:p w14:paraId="5237CDE3" w14:textId="77777777" w:rsidR="003C25B0" w:rsidRPr="00423E35" w:rsidRDefault="00AE32D1">
      <w:pPr>
        <w:pStyle w:val="ListParagraph"/>
        <w:numPr>
          <w:ilvl w:val="0"/>
          <w:numId w:val="42"/>
        </w:numPr>
        <w:spacing w:line="240" w:lineRule="auto"/>
        <w:rPr>
          <w:bCs/>
          <w:szCs w:val="22"/>
        </w:rPr>
      </w:pPr>
      <w:r w:rsidRPr="00423E35">
        <w:rPr>
          <w:bCs/>
          <w:szCs w:val="22"/>
        </w:rPr>
        <w:t>semnele și simptomele de infecție gravă, reacții de hipersensibilitate și ce măsuri trebuie luate</w:t>
      </w:r>
    </w:p>
    <w:p w14:paraId="41E2658A" w14:textId="77777777" w:rsidR="003C25B0" w:rsidRPr="00423E35" w:rsidRDefault="00AE32D1">
      <w:pPr>
        <w:pStyle w:val="ListParagraph"/>
        <w:numPr>
          <w:ilvl w:val="0"/>
          <w:numId w:val="42"/>
        </w:numPr>
        <w:spacing w:line="240" w:lineRule="auto"/>
        <w:rPr>
          <w:bCs/>
          <w:szCs w:val="22"/>
        </w:rPr>
      </w:pPr>
      <w:r w:rsidRPr="00423E35">
        <w:rPr>
          <w:bCs/>
          <w:szCs w:val="22"/>
        </w:rPr>
        <w:t>ghidurile pentru pacient/aparținător și conținutul acestora</w:t>
      </w:r>
    </w:p>
    <w:p w14:paraId="255E4470" w14:textId="77777777" w:rsidR="003C25B0" w:rsidRPr="00423E35" w:rsidRDefault="00AE32D1">
      <w:pPr>
        <w:pStyle w:val="ListParagraph"/>
        <w:numPr>
          <w:ilvl w:val="0"/>
          <w:numId w:val="42"/>
        </w:numPr>
        <w:spacing w:line="240" w:lineRule="auto"/>
        <w:rPr>
          <w:bCs/>
          <w:szCs w:val="22"/>
        </w:rPr>
      </w:pPr>
      <w:r w:rsidRPr="00423E35">
        <w:rPr>
          <w:bCs/>
          <w:szCs w:val="22"/>
        </w:rPr>
        <w:t>necesitatea de a purta cardul pacientului și a spune oricărui practician din domeniul sănătății că persoana primește tratament cu ASPAVELI</w:t>
      </w:r>
    </w:p>
    <w:p w14:paraId="2C744658" w14:textId="77777777" w:rsidR="003C25B0" w:rsidRPr="00423E35" w:rsidRDefault="00AE32D1">
      <w:pPr>
        <w:pStyle w:val="ListParagraph"/>
        <w:numPr>
          <w:ilvl w:val="0"/>
          <w:numId w:val="42"/>
        </w:numPr>
        <w:spacing w:line="240" w:lineRule="auto"/>
        <w:rPr>
          <w:bCs/>
          <w:szCs w:val="22"/>
        </w:rPr>
      </w:pPr>
      <w:r w:rsidRPr="00423E35">
        <w:rPr>
          <w:bCs/>
          <w:szCs w:val="22"/>
        </w:rPr>
        <w:t>cerința privind vaccinările/profilaxia cu antibiotice</w:t>
      </w:r>
    </w:p>
    <w:p w14:paraId="03BB66A7" w14:textId="77777777" w:rsidR="003C25B0" w:rsidRPr="00423E35" w:rsidRDefault="00AE32D1">
      <w:pPr>
        <w:pStyle w:val="ListParagraph"/>
        <w:numPr>
          <w:ilvl w:val="0"/>
          <w:numId w:val="42"/>
        </w:numPr>
        <w:spacing w:line="240" w:lineRule="auto"/>
        <w:rPr>
          <w:bCs/>
          <w:szCs w:val="22"/>
        </w:rPr>
      </w:pPr>
      <w:r w:rsidRPr="00423E35">
        <w:rPr>
          <w:bCs/>
          <w:szCs w:val="22"/>
        </w:rPr>
        <w:lastRenderedPageBreak/>
        <w:t>înrolarea în SSPA</w:t>
      </w:r>
    </w:p>
    <w:p w14:paraId="475DCF7D" w14:textId="77777777" w:rsidR="003C25B0" w:rsidRPr="00423E35" w:rsidRDefault="00AE32D1">
      <w:pPr>
        <w:pStyle w:val="ListParagraph"/>
        <w:numPr>
          <w:ilvl w:val="0"/>
          <w:numId w:val="35"/>
        </w:numPr>
        <w:spacing w:line="240" w:lineRule="auto"/>
        <w:ind w:left="1276"/>
        <w:rPr>
          <w:bCs/>
          <w:szCs w:val="22"/>
        </w:rPr>
      </w:pPr>
      <w:r w:rsidRPr="00423E35">
        <w:rPr>
          <w:bCs/>
          <w:szCs w:val="22"/>
        </w:rPr>
        <w:t>Instrucțiuni privind modul de gestionare a evenimentelor adverse posibile.</w:t>
      </w:r>
    </w:p>
    <w:p w14:paraId="74EDB870" w14:textId="77777777" w:rsidR="003C25B0" w:rsidRPr="00423E35" w:rsidRDefault="00AE32D1">
      <w:pPr>
        <w:pStyle w:val="ListParagraph"/>
        <w:numPr>
          <w:ilvl w:val="0"/>
          <w:numId w:val="35"/>
        </w:numPr>
        <w:spacing w:line="240" w:lineRule="auto"/>
        <w:ind w:left="1276"/>
        <w:rPr>
          <w:bCs/>
          <w:szCs w:val="22"/>
        </w:rPr>
      </w:pPr>
      <w:r w:rsidRPr="00423E35">
        <w:rPr>
          <w:bCs/>
          <w:szCs w:val="22"/>
        </w:rPr>
        <w:t>Informații despre SSPA, importanța contribuirii la un astfel de studiu și modul de a înrola pacienți.</w:t>
      </w:r>
    </w:p>
    <w:p w14:paraId="5EC98C35" w14:textId="77777777" w:rsidR="003C25B0" w:rsidRPr="00423E35" w:rsidRDefault="00AE32D1">
      <w:pPr>
        <w:pStyle w:val="ListParagraph"/>
        <w:numPr>
          <w:ilvl w:val="0"/>
          <w:numId w:val="35"/>
        </w:numPr>
        <w:spacing w:line="240" w:lineRule="auto"/>
        <w:ind w:left="1276"/>
        <w:rPr>
          <w:bCs/>
          <w:szCs w:val="22"/>
        </w:rPr>
      </w:pPr>
      <w:r w:rsidRPr="00423E35">
        <w:rPr>
          <w:bCs/>
          <w:szCs w:val="22"/>
        </w:rPr>
        <w:t>Remarci privind importanța raportării anumitor reacții adverse, și anume: infecții grave, reacții grave de hipersensibilitate și risc de IVH după oprirea administrării medicamentului.</w:t>
      </w:r>
    </w:p>
    <w:p w14:paraId="7514C044" w14:textId="77777777" w:rsidR="003C25B0" w:rsidRPr="00423E35" w:rsidRDefault="003C25B0">
      <w:pPr>
        <w:spacing w:line="240" w:lineRule="auto"/>
        <w:rPr>
          <w:bCs/>
          <w:szCs w:val="22"/>
        </w:rPr>
      </w:pPr>
    </w:p>
    <w:p w14:paraId="3820E9F0" w14:textId="77777777" w:rsidR="003C25B0" w:rsidRPr="00423E35" w:rsidRDefault="00AE32D1">
      <w:pPr>
        <w:pStyle w:val="ListParagraph"/>
        <w:keepNext/>
        <w:numPr>
          <w:ilvl w:val="0"/>
          <w:numId w:val="34"/>
        </w:numPr>
        <w:spacing w:line="240" w:lineRule="auto"/>
        <w:rPr>
          <w:bCs/>
          <w:szCs w:val="22"/>
        </w:rPr>
      </w:pPr>
      <w:r w:rsidRPr="00423E35">
        <w:rPr>
          <w:b/>
          <w:szCs w:val="22"/>
        </w:rPr>
        <w:t>Cardul pacientului:</w:t>
      </w:r>
    </w:p>
    <w:p w14:paraId="61BB7221" w14:textId="77777777" w:rsidR="003C25B0" w:rsidRPr="00423E35" w:rsidRDefault="00AE32D1">
      <w:pPr>
        <w:pStyle w:val="ListParagraph"/>
        <w:numPr>
          <w:ilvl w:val="0"/>
          <w:numId w:val="35"/>
        </w:numPr>
        <w:spacing w:line="240" w:lineRule="auto"/>
        <w:ind w:left="1276"/>
        <w:rPr>
          <w:bCs/>
          <w:szCs w:val="22"/>
        </w:rPr>
      </w:pPr>
      <w:r w:rsidRPr="00423E35">
        <w:rPr>
          <w:bCs/>
          <w:szCs w:val="22"/>
        </w:rPr>
        <w:t>Un mesaj de atenționare pentru profesioniștii din domeniul sănătății care tratează pacientul în orice moment, inclusiv în condiții de urgență, cu privire la faptul că pacientul utilizează ASPAVELI.</w:t>
      </w:r>
    </w:p>
    <w:p w14:paraId="6F1642F0" w14:textId="77777777" w:rsidR="003C25B0" w:rsidRPr="00423E35" w:rsidRDefault="00AE32D1">
      <w:pPr>
        <w:pStyle w:val="ListParagraph"/>
        <w:numPr>
          <w:ilvl w:val="0"/>
          <w:numId w:val="35"/>
        </w:numPr>
        <w:spacing w:line="240" w:lineRule="auto"/>
        <w:ind w:left="1276"/>
        <w:rPr>
          <w:bCs/>
          <w:szCs w:val="22"/>
        </w:rPr>
      </w:pPr>
      <w:r w:rsidRPr="00423E35">
        <w:rPr>
          <w:bCs/>
          <w:szCs w:val="22"/>
        </w:rPr>
        <w:t>Semne sau simptome de infecții grave și atenționarea de a solicita atenție imediată din partea unui profesionist din domeniul sănătății dacă sunt prezente cele de mai sus.</w:t>
      </w:r>
    </w:p>
    <w:p w14:paraId="4412E10E" w14:textId="77777777" w:rsidR="003C25B0" w:rsidRPr="00423E35" w:rsidRDefault="00AE32D1">
      <w:pPr>
        <w:pStyle w:val="ListParagraph"/>
        <w:numPr>
          <w:ilvl w:val="0"/>
          <w:numId w:val="35"/>
        </w:numPr>
        <w:spacing w:line="240" w:lineRule="auto"/>
        <w:ind w:left="1276"/>
        <w:rPr>
          <w:bCs/>
          <w:szCs w:val="22"/>
        </w:rPr>
      </w:pPr>
      <w:r w:rsidRPr="00423E35">
        <w:rPr>
          <w:bCs/>
          <w:szCs w:val="22"/>
        </w:rPr>
        <w:t>Datele de contact ale medicului care prescrie ASPAVELI.</w:t>
      </w:r>
    </w:p>
    <w:p w14:paraId="2350B745" w14:textId="77777777" w:rsidR="003C25B0" w:rsidRPr="00423E35" w:rsidRDefault="003C25B0">
      <w:pPr>
        <w:spacing w:line="240" w:lineRule="auto"/>
        <w:rPr>
          <w:bCs/>
          <w:szCs w:val="22"/>
        </w:rPr>
      </w:pPr>
    </w:p>
    <w:p w14:paraId="6A939C18" w14:textId="77777777" w:rsidR="003C25B0" w:rsidRPr="00423E35" w:rsidRDefault="00AE32D1">
      <w:pPr>
        <w:keepNext/>
        <w:spacing w:line="240" w:lineRule="auto"/>
        <w:rPr>
          <w:b/>
          <w:szCs w:val="22"/>
        </w:rPr>
      </w:pPr>
      <w:r w:rsidRPr="00423E35">
        <w:rPr>
          <w:b/>
          <w:szCs w:val="22"/>
        </w:rPr>
        <w:t>Pachetul cu informații pentru pacient:</w:t>
      </w:r>
    </w:p>
    <w:p w14:paraId="3BD8303E" w14:textId="77777777" w:rsidR="003C25B0" w:rsidRPr="00423E35" w:rsidRDefault="00AE32D1">
      <w:pPr>
        <w:pStyle w:val="ListParagraph"/>
        <w:numPr>
          <w:ilvl w:val="0"/>
          <w:numId w:val="35"/>
        </w:numPr>
        <w:spacing w:line="240" w:lineRule="auto"/>
        <w:ind w:left="1276"/>
        <w:rPr>
          <w:bCs/>
          <w:szCs w:val="22"/>
        </w:rPr>
      </w:pPr>
      <w:r w:rsidRPr="00423E35">
        <w:rPr>
          <w:bCs/>
          <w:szCs w:val="22"/>
        </w:rPr>
        <w:t>Prospect de informare a pacientului</w:t>
      </w:r>
    </w:p>
    <w:p w14:paraId="6FBF8719" w14:textId="77777777" w:rsidR="003C25B0" w:rsidRPr="00423E35" w:rsidRDefault="00AE32D1">
      <w:pPr>
        <w:pStyle w:val="ListParagraph"/>
        <w:numPr>
          <w:ilvl w:val="0"/>
          <w:numId w:val="35"/>
        </w:numPr>
        <w:spacing w:line="240" w:lineRule="auto"/>
        <w:ind w:left="1276"/>
        <w:rPr>
          <w:bCs/>
          <w:szCs w:val="22"/>
        </w:rPr>
      </w:pPr>
      <w:r w:rsidRPr="00423E35">
        <w:rPr>
          <w:bCs/>
          <w:szCs w:val="22"/>
        </w:rPr>
        <w:t>Ghidul pacientului/aparținătorului</w:t>
      </w:r>
    </w:p>
    <w:p w14:paraId="21AEBC5A" w14:textId="77777777" w:rsidR="003C25B0" w:rsidRPr="00423E35" w:rsidRDefault="003C25B0">
      <w:pPr>
        <w:spacing w:line="240" w:lineRule="auto"/>
        <w:rPr>
          <w:bCs/>
          <w:szCs w:val="22"/>
        </w:rPr>
      </w:pPr>
    </w:p>
    <w:p w14:paraId="477C7C52" w14:textId="77777777" w:rsidR="003C25B0" w:rsidRPr="00423E35" w:rsidRDefault="00AE32D1">
      <w:pPr>
        <w:pStyle w:val="ListParagraph"/>
        <w:keepNext/>
        <w:numPr>
          <w:ilvl w:val="0"/>
          <w:numId w:val="34"/>
        </w:numPr>
        <w:spacing w:line="240" w:lineRule="auto"/>
        <w:rPr>
          <w:b/>
          <w:szCs w:val="22"/>
        </w:rPr>
      </w:pPr>
      <w:r w:rsidRPr="00423E35">
        <w:rPr>
          <w:b/>
          <w:szCs w:val="22"/>
        </w:rPr>
        <w:t>Ghidul pacientului/aparținătorului:</w:t>
      </w:r>
    </w:p>
    <w:p w14:paraId="0DBA3567" w14:textId="77777777" w:rsidR="003C25B0" w:rsidRPr="00423E35" w:rsidRDefault="00AE32D1">
      <w:pPr>
        <w:pStyle w:val="ListParagraph"/>
        <w:numPr>
          <w:ilvl w:val="0"/>
          <w:numId w:val="35"/>
        </w:numPr>
        <w:spacing w:line="240" w:lineRule="auto"/>
        <w:ind w:left="1276"/>
        <w:rPr>
          <w:bCs/>
          <w:szCs w:val="22"/>
        </w:rPr>
      </w:pPr>
      <w:r w:rsidRPr="00423E35">
        <w:rPr>
          <w:bCs/>
          <w:szCs w:val="22"/>
        </w:rPr>
        <w:t>Tratamentul cu ASPAVELI poate cauza creșterea riscului de infecții grave cu bacterii încapsulate, reacții grave de hipersensibilitate și a riscului de IVH după oprirea administrării medicamentului.</w:t>
      </w:r>
    </w:p>
    <w:p w14:paraId="3B9F5B34" w14:textId="77777777" w:rsidR="003C25B0" w:rsidRPr="00423E35" w:rsidRDefault="00AE32D1">
      <w:pPr>
        <w:pStyle w:val="ListParagraph"/>
        <w:numPr>
          <w:ilvl w:val="0"/>
          <w:numId w:val="35"/>
        </w:numPr>
        <w:spacing w:line="240" w:lineRule="auto"/>
        <w:ind w:left="1276"/>
        <w:rPr>
          <w:bCs/>
          <w:szCs w:val="22"/>
        </w:rPr>
      </w:pPr>
      <w:r w:rsidRPr="00423E35">
        <w:rPr>
          <w:bCs/>
          <w:szCs w:val="22"/>
        </w:rPr>
        <w:t>O descriere a semnelor și simptomelor de infecții grave, reacții de hipersensibilitate, IVH după oprirea medicamentului și a necesității de a solicita asistență medicală de urgență la cel mai apropiat spital.</w:t>
      </w:r>
    </w:p>
    <w:p w14:paraId="663E7E20" w14:textId="77777777" w:rsidR="006E5276" w:rsidRPr="00423E35" w:rsidRDefault="00AE32D1" w:rsidP="006E5276">
      <w:pPr>
        <w:pStyle w:val="ListParagraph"/>
        <w:numPr>
          <w:ilvl w:val="0"/>
          <w:numId w:val="35"/>
        </w:numPr>
        <w:spacing w:line="240" w:lineRule="auto"/>
        <w:ind w:left="1276"/>
        <w:rPr>
          <w:bCs/>
          <w:szCs w:val="22"/>
        </w:rPr>
      </w:pPr>
      <w:r w:rsidRPr="00423E35">
        <w:rPr>
          <w:bCs/>
          <w:szCs w:val="22"/>
        </w:rPr>
        <w:t>Importanța vaccinării înainte de tratamentul cu ASPAVELI și/sau de a primi profilaxie cu antibiotice.</w:t>
      </w:r>
    </w:p>
    <w:p w14:paraId="5BAD115B" w14:textId="45790A31" w:rsidR="003C25B0" w:rsidRPr="00423E35" w:rsidRDefault="006E5276">
      <w:pPr>
        <w:pStyle w:val="ListParagraph"/>
        <w:numPr>
          <w:ilvl w:val="0"/>
          <w:numId w:val="35"/>
        </w:numPr>
        <w:spacing w:line="240" w:lineRule="auto"/>
        <w:ind w:left="1276"/>
        <w:rPr>
          <w:bCs/>
          <w:szCs w:val="22"/>
        </w:rPr>
      </w:pPr>
      <w:r w:rsidRPr="00423E35">
        <w:rPr>
          <w:bCs/>
          <w:szCs w:val="22"/>
        </w:rPr>
        <w:t>Mesajul anual de reamintire cu privire la revaccinările obligatorii (în conformitate cu îndrumările naționale curente privind vaccinarea).</w:t>
      </w:r>
      <w:r w:rsidR="00B7077F" w:rsidRPr="00423E35">
        <w:rPr>
          <w:bCs/>
          <w:szCs w:val="22"/>
        </w:rPr>
        <w:t xml:space="preserve"> </w:t>
      </w:r>
      <w:r w:rsidR="00AE32D1" w:rsidRPr="00423E35">
        <w:rPr>
          <w:bCs/>
          <w:szCs w:val="22"/>
        </w:rPr>
        <w:t>Descrierea detaliată a modalităților utilizate pentru autoadministrarea ASPAVELI.</w:t>
      </w:r>
    </w:p>
    <w:p w14:paraId="197FBFA1" w14:textId="77777777" w:rsidR="003C25B0" w:rsidRPr="00423E35" w:rsidRDefault="00AE32D1">
      <w:pPr>
        <w:pStyle w:val="ListParagraph"/>
        <w:numPr>
          <w:ilvl w:val="0"/>
          <w:numId w:val="35"/>
        </w:numPr>
        <w:spacing w:line="240" w:lineRule="auto"/>
        <w:ind w:left="1276"/>
        <w:rPr>
          <w:bCs/>
          <w:szCs w:val="22"/>
        </w:rPr>
      </w:pPr>
      <w:r w:rsidRPr="00423E35">
        <w:rPr>
          <w:bCs/>
          <w:szCs w:val="22"/>
        </w:rPr>
        <w:t>Recomandarea privind utilizarea de contracepție eficace la femeile aflate la vârsta fertilă.</w:t>
      </w:r>
    </w:p>
    <w:p w14:paraId="54E748B9" w14:textId="77777777" w:rsidR="003C25B0" w:rsidRPr="00423E35" w:rsidRDefault="00AE32D1">
      <w:pPr>
        <w:pStyle w:val="ListParagraph"/>
        <w:numPr>
          <w:ilvl w:val="0"/>
          <w:numId w:val="35"/>
        </w:numPr>
        <w:spacing w:line="240" w:lineRule="auto"/>
        <w:ind w:left="1276"/>
        <w:rPr>
          <w:bCs/>
          <w:szCs w:val="22"/>
        </w:rPr>
      </w:pPr>
      <w:r w:rsidRPr="00423E35">
        <w:rPr>
          <w:bCs/>
          <w:szCs w:val="22"/>
        </w:rPr>
        <w:t>Remarci privind importanța raportării asupra reacțiilor adverse specifice, și anume: infecții grave, reacții grave de hipersensibilitate și risc de IVH după oprirea administrării medicamentului.</w:t>
      </w:r>
    </w:p>
    <w:p w14:paraId="47DDB4C0" w14:textId="77777777" w:rsidR="003C25B0" w:rsidRPr="00423E35" w:rsidRDefault="00AE32D1">
      <w:pPr>
        <w:pStyle w:val="ListParagraph"/>
        <w:numPr>
          <w:ilvl w:val="0"/>
          <w:numId w:val="35"/>
        </w:numPr>
        <w:spacing w:line="240" w:lineRule="auto"/>
        <w:ind w:left="1276"/>
        <w:rPr>
          <w:bCs/>
          <w:szCs w:val="22"/>
        </w:rPr>
      </w:pPr>
      <w:r w:rsidRPr="00423E35">
        <w:rPr>
          <w:bCs/>
          <w:szCs w:val="22"/>
        </w:rPr>
        <w:t>Instrucțiuni privind vizualizarea materialului video pentru autoadministrarea tratamentului de către pacient, pe orice dispozitiv conectat la internet.</w:t>
      </w:r>
    </w:p>
    <w:p w14:paraId="1F6C17E6" w14:textId="332B7BEF" w:rsidR="003C25B0" w:rsidRPr="00423E35" w:rsidRDefault="00AE32D1">
      <w:pPr>
        <w:pStyle w:val="ListParagraph"/>
        <w:numPr>
          <w:ilvl w:val="0"/>
          <w:numId w:val="35"/>
        </w:numPr>
        <w:spacing w:line="240" w:lineRule="auto"/>
        <w:ind w:left="1276"/>
        <w:rPr>
          <w:bCs/>
          <w:szCs w:val="22"/>
        </w:rPr>
      </w:pPr>
      <w:r w:rsidRPr="00423E35">
        <w:rPr>
          <w:bCs/>
          <w:szCs w:val="22"/>
        </w:rPr>
        <w:t>Înrolarea în S</w:t>
      </w:r>
      <w:r w:rsidR="00BE7AD8" w:rsidRPr="00423E35">
        <w:rPr>
          <w:bCs/>
          <w:szCs w:val="22"/>
        </w:rPr>
        <w:t>S</w:t>
      </w:r>
      <w:r w:rsidRPr="00423E35">
        <w:rPr>
          <w:bCs/>
          <w:szCs w:val="22"/>
        </w:rPr>
        <w:t>PA.</w:t>
      </w:r>
    </w:p>
    <w:p w14:paraId="10DD867C" w14:textId="77777777" w:rsidR="003C25B0" w:rsidRPr="00423E35" w:rsidRDefault="003C25B0">
      <w:pPr>
        <w:spacing w:line="240" w:lineRule="auto"/>
        <w:rPr>
          <w:bCs/>
          <w:szCs w:val="22"/>
        </w:rPr>
      </w:pPr>
    </w:p>
    <w:p w14:paraId="1D7CF1CE" w14:textId="77777777" w:rsidR="003C25B0" w:rsidRPr="00423E35" w:rsidRDefault="00AE32D1">
      <w:pPr>
        <w:keepNext/>
        <w:spacing w:line="240" w:lineRule="auto"/>
        <w:rPr>
          <w:b/>
          <w:szCs w:val="22"/>
        </w:rPr>
      </w:pPr>
      <w:r w:rsidRPr="00423E35">
        <w:rPr>
          <w:b/>
          <w:szCs w:val="22"/>
        </w:rPr>
        <w:t>Notă de reamintire anuală privind revaccinările obligatorii</w:t>
      </w:r>
    </w:p>
    <w:p w14:paraId="5D552C7F" w14:textId="77777777" w:rsidR="003C25B0" w:rsidRPr="00423E35" w:rsidRDefault="00AE32D1">
      <w:pPr>
        <w:spacing w:line="240" w:lineRule="auto"/>
        <w:rPr>
          <w:rFonts w:eastAsia="Verdana"/>
          <w:iCs/>
          <w:szCs w:val="22"/>
        </w:rPr>
      </w:pPr>
      <w:r w:rsidRPr="00423E35">
        <w:rPr>
          <w:bCs/>
          <w:szCs w:val="22"/>
        </w:rPr>
        <w:t xml:space="preserve">DAPP va trimite anual medicilor care efectuează prescrierea sau farmaciștilor care prescriu/eliberează ASPAVELI un mesaj de reamintire, pentru ca medicul care efectuează prescrierea/farmacistul să verifice dacă este necesară revaccinarea împotriva </w:t>
      </w:r>
      <w:r w:rsidRPr="00423E35">
        <w:rPr>
          <w:rFonts w:eastAsia="Verdana"/>
          <w:i/>
          <w:szCs w:val="22"/>
        </w:rPr>
        <w:t>N. </w:t>
      </w:r>
      <w:proofErr w:type="spellStart"/>
      <w:r w:rsidRPr="00423E35">
        <w:rPr>
          <w:rFonts w:eastAsia="Verdana"/>
          <w:i/>
          <w:szCs w:val="22"/>
        </w:rPr>
        <w:t>meningitidis</w:t>
      </w:r>
      <w:proofErr w:type="spellEnd"/>
      <w:r w:rsidRPr="00423E35">
        <w:rPr>
          <w:rFonts w:eastAsia="Verdana"/>
          <w:szCs w:val="22"/>
        </w:rPr>
        <w:t xml:space="preserve">, </w:t>
      </w:r>
      <w:r w:rsidRPr="00423E35">
        <w:rPr>
          <w:rFonts w:eastAsia="Verdana"/>
          <w:i/>
          <w:szCs w:val="22"/>
        </w:rPr>
        <w:t>S. </w:t>
      </w:r>
      <w:proofErr w:type="spellStart"/>
      <w:r w:rsidRPr="00423E35">
        <w:rPr>
          <w:rFonts w:eastAsia="Verdana"/>
          <w:i/>
          <w:szCs w:val="22"/>
        </w:rPr>
        <w:t>pneumoniae</w:t>
      </w:r>
      <w:proofErr w:type="spellEnd"/>
      <w:r w:rsidRPr="00423E35">
        <w:rPr>
          <w:rFonts w:eastAsia="Verdana"/>
          <w:iCs/>
          <w:szCs w:val="22"/>
        </w:rPr>
        <w:t xml:space="preserve"> și</w:t>
      </w:r>
      <w:r w:rsidRPr="00423E35">
        <w:rPr>
          <w:rFonts w:eastAsia="Verdana"/>
          <w:szCs w:val="22"/>
        </w:rPr>
        <w:t xml:space="preserve"> </w:t>
      </w:r>
      <w:r w:rsidRPr="00423E35">
        <w:rPr>
          <w:rFonts w:eastAsia="Verdana"/>
          <w:i/>
          <w:szCs w:val="22"/>
        </w:rPr>
        <w:t>H. </w:t>
      </w:r>
      <w:proofErr w:type="spellStart"/>
      <w:r w:rsidRPr="00423E35">
        <w:rPr>
          <w:rFonts w:eastAsia="Verdana"/>
          <w:i/>
          <w:szCs w:val="22"/>
        </w:rPr>
        <w:t>influenzae</w:t>
      </w:r>
      <w:proofErr w:type="spellEnd"/>
      <w:r w:rsidRPr="00423E35">
        <w:rPr>
          <w:rFonts w:eastAsia="Verdana"/>
          <w:iCs/>
          <w:szCs w:val="22"/>
        </w:rPr>
        <w:t xml:space="preserve"> pentru pacienții săi sub tratament cu </w:t>
      </w:r>
      <w:r w:rsidRPr="00423E35">
        <w:rPr>
          <w:bCs/>
          <w:szCs w:val="22"/>
        </w:rPr>
        <w:t>ASPAVELI</w:t>
      </w:r>
      <w:r w:rsidRPr="00423E35">
        <w:rPr>
          <w:rFonts w:eastAsia="Verdana"/>
          <w:iCs/>
          <w:szCs w:val="22"/>
        </w:rPr>
        <w:t>, în conformitate cu ghidurile naționale privind vaccinarea.</w:t>
      </w:r>
    </w:p>
    <w:p w14:paraId="2798FAFA" w14:textId="77777777" w:rsidR="003C25B0" w:rsidRPr="00423E35" w:rsidRDefault="003C25B0">
      <w:pPr>
        <w:spacing w:line="240" w:lineRule="auto"/>
        <w:rPr>
          <w:rFonts w:eastAsia="Verdana"/>
          <w:iCs/>
          <w:szCs w:val="22"/>
        </w:rPr>
      </w:pPr>
    </w:p>
    <w:p w14:paraId="32E0FF72" w14:textId="77777777" w:rsidR="003C25B0" w:rsidRPr="00423E35" w:rsidRDefault="00AE32D1">
      <w:pPr>
        <w:keepNext/>
        <w:spacing w:line="240" w:lineRule="auto"/>
        <w:rPr>
          <w:rFonts w:eastAsia="Verdana"/>
          <w:b/>
          <w:bCs/>
          <w:iCs/>
          <w:szCs w:val="22"/>
        </w:rPr>
      </w:pPr>
      <w:r w:rsidRPr="00423E35">
        <w:rPr>
          <w:rFonts w:eastAsia="Verdana"/>
          <w:b/>
          <w:bCs/>
          <w:iCs/>
          <w:szCs w:val="22"/>
        </w:rPr>
        <w:t>Sistem pentru distribuția controlată</w:t>
      </w:r>
    </w:p>
    <w:p w14:paraId="7CB47BD9" w14:textId="77777777" w:rsidR="003C25B0" w:rsidRPr="00423E35" w:rsidRDefault="00AE32D1">
      <w:pPr>
        <w:spacing w:line="240" w:lineRule="auto"/>
        <w:rPr>
          <w:rFonts w:eastAsia="Verdana"/>
          <w:iCs/>
          <w:szCs w:val="22"/>
        </w:rPr>
      </w:pPr>
      <w:r w:rsidRPr="00423E35">
        <w:rPr>
          <w:rFonts w:eastAsia="Verdana"/>
          <w:iCs/>
          <w:szCs w:val="22"/>
        </w:rPr>
        <w:t xml:space="preserve">DAPP se va asigura că în fiecare stat membru în care este pus pe piață </w:t>
      </w:r>
      <w:r w:rsidRPr="00423E35">
        <w:rPr>
          <w:bCs/>
          <w:szCs w:val="22"/>
        </w:rPr>
        <w:t>ASPAVELI</w:t>
      </w:r>
      <w:r w:rsidRPr="00423E35">
        <w:rPr>
          <w:rFonts w:eastAsia="Verdana"/>
          <w:iCs/>
          <w:szCs w:val="22"/>
        </w:rPr>
        <w:t xml:space="preserve"> este implementat un sistem care vizează controlul distribuției în mai mare măsură decât la nivelul reducerii de rutină la minimum a riscului. Înainte de eliberarea medicamentului trebuie îndeplinită următoarea cerință.</w:t>
      </w:r>
    </w:p>
    <w:p w14:paraId="33001FF4" w14:textId="59B0FD82" w:rsidR="003C25B0" w:rsidRPr="00423E35" w:rsidRDefault="00AE32D1">
      <w:pPr>
        <w:pStyle w:val="ListParagraph"/>
        <w:numPr>
          <w:ilvl w:val="0"/>
          <w:numId w:val="34"/>
        </w:numPr>
        <w:tabs>
          <w:tab w:val="clear" w:pos="567"/>
        </w:tabs>
        <w:spacing w:line="240" w:lineRule="auto"/>
        <w:ind w:left="1134" w:hanging="567"/>
        <w:rPr>
          <w:rFonts w:eastAsia="Verdana"/>
          <w:iCs/>
          <w:szCs w:val="22"/>
        </w:rPr>
      </w:pPr>
      <w:r w:rsidRPr="00423E35">
        <w:rPr>
          <w:rFonts w:eastAsia="Verdana"/>
          <w:iCs/>
          <w:szCs w:val="22"/>
        </w:rPr>
        <w:t>Depunerea confirmării scrise</w:t>
      </w:r>
      <w:r w:rsidR="00B83AE3" w:rsidRPr="00423E35">
        <w:rPr>
          <w:rFonts w:eastAsia="Verdana"/>
          <w:iCs/>
          <w:szCs w:val="22"/>
        </w:rPr>
        <w:t>, sau echivalent, astfel cum permite legislația națională,</w:t>
      </w:r>
      <w:r w:rsidRPr="00423E35">
        <w:rPr>
          <w:rFonts w:eastAsia="Verdana"/>
          <w:iCs/>
          <w:szCs w:val="22"/>
        </w:rPr>
        <w:t xml:space="preserve"> a vaccinării pacientului împotriva </w:t>
      </w:r>
      <w:r w:rsidRPr="00423E35">
        <w:rPr>
          <w:i/>
          <w:iCs/>
          <w:szCs w:val="22"/>
        </w:rPr>
        <w:t>N. </w:t>
      </w:r>
      <w:proofErr w:type="spellStart"/>
      <w:r w:rsidRPr="00423E35">
        <w:rPr>
          <w:i/>
          <w:iCs/>
          <w:szCs w:val="22"/>
        </w:rPr>
        <w:t>meningitidis</w:t>
      </w:r>
      <w:proofErr w:type="spellEnd"/>
      <w:r w:rsidRPr="00423E35">
        <w:rPr>
          <w:szCs w:val="22"/>
        </w:rPr>
        <w:t xml:space="preserve">, </w:t>
      </w:r>
      <w:r w:rsidRPr="00423E35">
        <w:rPr>
          <w:i/>
          <w:iCs/>
          <w:szCs w:val="22"/>
        </w:rPr>
        <w:t>S. </w:t>
      </w:r>
      <w:proofErr w:type="spellStart"/>
      <w:r w:rsidRPr="00423E35">
        <w:rPr>
          <w:i/>
          <w:iCs/>
          <w:szCs w:val="22"/>
        </w:rPr>
        <w:t>pneumoniae</w:t>
      </w:r>
      <w:proofErr w:type="spellEnd"/>
      <w:r w:rsidRPr="00423E35">
        <w:rPr>
          <w:szCs w:val="22"/>
        </w:rPr>
        <w:t xml:space="preserve">, și </w:t>
      </w:r>
      <w:r w:rsidRPr="00423E35">
        <w:rPr>
          <w:i/>
          <w:iCs/>
          <w:szCs w:val="22"/>
        </w:rPr>
        <w:t>H. </w:t>
      </w:r>
      <w:proofErr w:type="spellStart"/>
      <w:r w:rsidRPr="00423E35">
        <w:rPr>
          <w:i/>
          <w:iCs/>
          <w:szCs w:val="22"/>
        </w:rPr>
        <w:t>influenzae</w:t>
      </w:r>
      <w:proofErr w:type="spellEnd"/>
      <w:r w:rsidRPr="00423E35">
        <w:rPr>
          <w:szCs w:val="22"/>
        </w:rPr>
        <w:t xml:space="preserve"> și/sau a tratamentului profilactic cu antibiotice, conform ghidurilor naționale privind vaccinarea.</w:t>
      </w:r>
    </w:p>
    <w:p w14:paraId="26D6B1AD" w14:textId="77777777" w:rsidR="003C25B0" w:rsidRPr="00423E35" w:rsidRDefault="003C25B0">
      <w:pPr>
        <w:spacing w:line="240" w:lineRule="auto"/>
        <w:rPr>
          <w:bCs/>
          <w:iCs/>
          <w:szCs w:val="22"/>
        </w:rPr>
      </w:pPr>
    </w:p>
    <w:p w14:paraId="156B121E" w14:textId="77777777" w:rsidR="003C25B0" w:rsidRPr="00423E35" w:rsidRDefault="00AE32D1">
      <w:pPr>
        <w:tabs>
          <w:tab w:val="clear" w:pos="567"/>
        </w:tabs>
        <w:spacing w:line="240" w:lineRule="auto"/>
      </w:pPr>
      <w:r w:rsidRPr="00423E35">
        <w:br w:type="page"/>
      </w:r>
    </w:p>
    <w:p w14:paraId="47A2BB53" w14:textId="77777777" w:rsidR="003C25B0" w:rsidRPr="00423E35" w:rsidRDefault="003C25B0">
      <w:pPr>
        <w:spacing w:line="240" w:lineRule="auto"/>
      </w:pPr>
    </w:p>
    <w:p w14:paraId="48F9425B" w14:textId="77777777" w:rsidR="003C25B0" w:rsidRPr="00423E35" w:rsidRDefault="003C25B0">
      <w:pPr>
        <w:spacing w:line="240" w:lineRule="auto"/>
      </w:pPr>
    </w:p>
    <w:p w14:paraId="1D7389C8" w14:textId="77777777" w:rsidR="003C25B0" w:rsidRPr="00423E35" w:rsidRDefault="003C25B0">
      <w:pPr>
        <w:spacing w:line="240" w:lineRule="auto"/>
      </w:pPr>
    </w:p>
    <w:p w14:paraId="747986A2" w14:textId="77777777" w:rsidR="003C25B0" w:rsidRPr="00423E35" w:rsidRDefault="003C25B0">
      <w:pPr>
        <w:spacing w:line="240" w:lineRule="auto"/>
      </w:pPr>
    </w:p>
    <w:p w14:paraId="752EF1E7" w14:textId="77777777" w:rsidR="003C25B0" w:rsidRPr="00423E35" w:rsidRDefault="003C25B0">
      <w:pPr>
        <w:spacing w:line="240" w:lineRule="auto"/>
      </w:pPr>
    </w:p>
    <w:p w14:paraId="25033144" w14:textId="77777777" w:rsidR="003C25B0" w:rsidRPr="00423E35" w:rsidRDefault="003C25B0">
      <w:pPr>
        <w:spacing w:line="240" w:lineRule="auto"/>
      </w:pPr>
    </w:p>
    <w:p w14:paraId="0685CB68" w14:textId="77777777" w:rsidR="003C25B0" w:rsidRPr="00423E35" w:rsidRDefault="003C25B0">
      <w:pPr>
        <w:spacing w:line="240" w:lineRule="auto"/>
      </w:pPr>
    </w:p>
    <w:p w14:paraId="55D9161E" w14:textId="77777777" w:rsidR="003C25B0" w:rsidRPr="00423E35" w:rsidRDefault="003C25B0">
      <w:pPr>
        <w:spacing w:line="240" w:lineRule="auto"/>
      </w:pPr>
    </w:p>
    <w:p w14:paraId="043265BA" w14:textId="77777777" w:rsidR="003C25B0" w:rsidRPr="00423E35" w:rsidRDefault="003C25B0">
      <w:pPr>
        <w:spacing w:line="240" w:lineRule="auto"/>
      </w:pPr>
    </w:p>
    <w:p w14:paraId="1C754878" w14:textId="77777777" w:rsidR="003C25B0" w:rsidRPr="00423E35" w:rsidRDefault="003C25B0">
      <w:pPr>
        <w:spacing w:line="240" w:lineRule="auto"/>
      </w:pPr>
    </w:p>
    <w:p w14:paraId="5A69EA66" w14:textId="77777777" w:rsidR="003C25B0" w:rsidRPr="00423E35" w:rsidRDefault="003C25B0">
      <w:pPr>
        <w:spacing w:line="240" w:lineRule="auto"/>
      </w:pPr>
    </w:p>
    <w:p w14:paraId="2C523DD9" w14:textId="77777777" w:rsidR="003C25B0" w:rsidRPr="00423E35" w:rsidRDefault="003C25B0">
      <w:pPr>
        <w:spacing w:line="240" w:lineRule="auto"/>
      </w:pPr>
    </w:p>
    <w:p w14:paraId="6A1B6BCC" w14:textId="77777777" w:rsidR="003C25B0" w:rsidRPr="00423E35" w:rsidRDefault="003C25B0">
      <w:pPr>
        <w:spacing w:line="240" w:lineRule="auto"/>
      </w:pPr>
    </w:p>
    <w:p w14:paraId="39035344" w14:textId="77777777" w:rsidR="003C25B0" w:rsidRPr="00423E35" w:rsidRDefault="003C25B0">
      <w:pPr>
        <w:spacing w:line="240" w:lineRule="auto"/>
      </w:pPr>
    </w:p>
    <w:p w14:paraId="4F9E2F98" w14:textId="77777777" w:rsidR="003C25B0" w:rsidRPr="00423E35" w:rsidRDefault="003C25B0">
      <w:pPr>
        <w:spacing w:line="240" w:lineRule="auto"/>
      </w:pPr>
    </w:p>
    <w:p w14:paraId="0294B689" w14:textId="77777777" w:rsidR="003C25B0" w:rsidRPr="00423E35" w:rsidRDefault="003C25B0">
      <w:pPr>
        <w:spacing w:line="240" w:lineRule="auto"/>
      </w:pPr>
    </w:p>
    <w:p w14:paraId="1E2B50DB" w14:textId="77777777" w:rsidR="003C25B0" w:rsidRPr="00423E35" w:rsidRDefault="003C25B0">
      <w:pPr>
        <w:spacing w:line="240" w:lineRule="auto"/>
        <w:rPr>
          <w:b/>
        </w:rPr>
      </w:pPr>
    </w:p>
    <w:p w14:paraId="7EC9A60B" w14:textId="77777777" w:rsidR="003C25B0" w:rsidRPr="00423E35" w:rsidRDefault="003C25B0">
      <w:pPr>
        <w:spacing w:line="240" w:lineRule="auto"/>
        <w:rPr>
          <w:b/>
        </w:rPr>
      </w:pPr>
    </w:p>
    <w:p w14:paraId="18F3E597" w14:textId="77777777" w:rsidR="003C25B0" w:rsidRPr="00423E35" w:rsidRDefault="003C25B0">
      <w:pPr>
        <w:spacing w:line="240" w:lineRule="auto"/>
        <w:rPr>
          <w:b/>
        </w:rPr>
      </w:pPr>
    </w:p>
    <w:p w14:paraId="5FBB936B" w14:textId="77777777" w:rsidR="003C25B0" w:rsidRPr="00423E35" w:rsidRDefault="003C25B0">
      <w:pPr>
        <w:spacing w:line="240" w:lineRule="auto"/>
        <w:rPr>
          <w:b/>
        </w:rPr>
      </w:pPr>
    </w:p>
    <w:p w14:paraId="3A13473D" w14:textId="77777777" w:rsidR="003C25B0" w:rsidRPr="00423E35" w:rsidRDefault="003C25B0">
      <w:pPr>
        <w:spacing w:line="240" w:lineRule="auto"/>
        <w:rPr>
          <w:b/>
        </w:rPr>
      </w:pPr>
    </w:p>
    <w:p w14:paraId="10A0C10F" w14:textId="77777777" w:rsidR="003C25B0" w:rsidRPr="00423E35" w:rsidRDefault="003C25B0">
      <w:pPr>
        <w:spacing w:line="240" w:lineRule="auto"/>
        <w:rPr>
          <w:b/>
        </w:rPr>
      </w:pPr>
    </w:p>
    <w:p w14:paraId="021B2462" w14:textId="77777777" w:rsidR="003C25B0" w:rsidRPr="00423E35" w:rsidRDefault="003C25B0">
      <w:pPr>
        <w:spacing w:line="240" w:lineRule="auto"/>
        <w:rPr>
          <w:b/>
        </w:rPr>
      </w:pPr>
    </w:p>
    <w:p w14:paraId="664F8576" w14:textId="77777777" w:rsidR="003C25B0" w:rsidRPr="00423E35" w:rsidRDefault="00AE32D1">
      <w:pPr>
        <w:spacing w:line="240" w:lineRule="auto"/>
        <w:jc w:val="center"/>
        <w:rPr>
          <w:b/>
          <w:szCs w:val="22"/>
        </w:rPr>
      </w:pPr>
      <w:r w:rsidRPr="00423E35">
        <w:rPr>
          <w:b/>
        </w:rPr>
        <w:t>ANEXA III</w:t>
      </w:r>
    </w:p>
    <w:p w14:paraId="13BFF31D" w14:textId="77777777" w:rsidR="003C25B0" w:rsidRPr="00423E35" w:rsidRDefault="003C25B0">
      <w:pPr>
        <w:spacing w:line="240" w:lineRule="auto"/>
        <w:jc w:val="center"/>
        <w:rPr>
          <w:b/>
          <w:szCs w:val="22"/>
        </w:rPr>
      </w:pPr>
    </w:p>
    <w:p w14:paraId="45DE5196" w14:textId="77777777" w:rsidR="003C25B0" w:rsidRPr="00423E35" w:rsidRDefault="00AE32D1">
      <w:pPr>
        <w:spacing w:line="240" w:lineRule="auto"/>
        <w:jc w:val="center"/>
        <w:rPr>
          <w:b/>
          <w:szCs w:val="22"/>
        </w:rPr>
      </w:pPr>
      <w:r w:rsidRPr="00423E35">
        <w:rPr>
          <w:b/>
        </w:rPr>
        <w:t>ETICHETAREA ȘI PROSPECTUL</w:t>
      </w:r>
    </w:p>
    <w:p w14:paraId="7CECCE37" w14:textId="77777777" w:rsidR="003C25B0" w:rsidRPr="00423E35" w:rsidRDefault="00AE32D1">
      <w:pPr>
        <w:spacing w:line="240" w:lineRule="auto"/>
        <w:jc w:val="center"/>
        <w:rPr>
          <w:b/>
          <w:szCs w:val="22"/>
        </w:rPr>
      </w:pPr>
      <w:r w:rsidRPr="00423E35">
        <w:br w:type="page"/>
      </w:r>
    </w:p>
    <w:p w14:paraId="23B0154F" w14:textId="77777777" w:rsidR="003C25B0" w:rsidRPr="00423E35" w:rsidRDefault="003C25B0">
      <w:pPr>
        <w:spacing w:line="240" w:lineRule="auto"/>
      </w:pPr>
    </w:p>
    <w:p w14:paraId="352E3EF5" w14:textId="77777777" w:rsidR="003C25B0" w:rsidRPr="00423E35" w:rsidRDefault="003C25B0">
      <w:pPr>
        <w:spacing w:line="240" w:lineRule="auto"/>
      </w:pPr>
    </w:p>
    <w:p w14:paraId="4A320CE1" w14:textId="77777777" w:rsidR="003C25B0" w:rsidRPr="00423E35" w:rsidRDefault="003C25B0">
      <w:pPr>
        <w:spacing w:line="240" w:lineRule="auto"/>
      </w:pPr>
    </w:p>
    <w:p w14:paraId="7D24DF56" w14:textId="77777777" w:rsidR="003C25B0" w:rsidRPr="00423E35" w:rsidRDefault="003C25B0">
      <w:pPr>
        <w:spacing w:line="240" w:lineRule="auto"/>
      </w:pPr>
    </w:p>
    <w:p w14:paraId="0A98F103" w14:textId="77777777" w:rsidR="003C25B0" w:rsidRPr="00423E35" w:rsidRDefault="003C25B0">
      <w:pPr>
        <w:spacing w:line="240" w:lineRule="auto"/>
      </w:pPr>
    </w:p>
    <w:p w14:paraId="2862C2DA" w14:textId="77777777" w:rsidR="003C25B0" w:rsidRPr="00423E35" w:rsidRDefault="003C25B0">
      <w:pPr>
        <w:spacing w:line="240" w:lineRule="auto"/>
      </w:pPr>
    </w:p>
    <w:p w14:paraId="6FD9F8F6" w14:textId="77777777" w:rsidR="003C25B0" w:rsidRPr="00423E35" w:rsidRDefault="003C25B0">
      <w:pPr>
        <w:spacing w:line="240" w:lineRule="auto"/>
      </w:pPr>
    </w:p>
    <w:p w14:paraId="1830F86B" w14:textId="77777777" w:rsidR="003C25B0" w:rsidRPr="00423E35" w:rsidRDefault="003C25B0">
      <w:pPr>
        <w:spacing w:line="240" w:lineRule="auto"/>
      </w:pPr>
    </w:p>
    <w:p w14:paraId="29B6EEE0" w14:textId="77777777" w:rsidR="003C25B0" w:rsidRPr="00423E35" w:rsidRDefault="003C25B0">
      <w:pPr>
        <w:spacing w:line="240" w:lineRule="auto"/>
      </w:pPr>
    </w:p>
    <w:p w14:paraId="69F6BE38" w14:textId="77777777" w:rsidR="003C25B0" w:rsidRPr="00423E35" w:rsidRDefault="003C25B0">
      <w:pPr>
        <w:spacing w:line="240" w:lineRule="auto"/>
      </w:pPr>
    </w:p>
    <w:p w14:paraId="39EC690C" w14:textId="77777777" w:rsidR="003C25B0" w:rsidRPr="00423E35" w:rsidRDefault="003C25B0">
      <w:pPr>
        <w:spacing w:line="240" w:lineRule="auto"/>
      </w:pPr>
    </w:p>
    <w:p w14:paraId="3D86D11E" w14:textId="77777777" w:rsidR="003C25B0" w:rsidRPr="00423E35" w:rsidRDefault="003C25B0">
      <w:pPr>
        <w:spacing w:line="240" w:lineRule="auto"/>
      </w:pPr>
    </w:p>
    <w:p w14:paraId="78114AFB" w14:textId="77777777" w:rsidR="003C25B0" w:rsidRPr="00423E35" w:rsidRDefault="003C25B0">
      <w:pPr>
        <w:spacing w:line="240" w:lineRule="auto"/>
      </w:pPr>
    </w:p>
    <w:p w14:paraId="4A766C47" w14:textId="77777777" w:rsidR="003C25B0" w:rsidRPr="00423E35" w:rsidRDefault="003C25B0">
      <w:pPr>
        <w:spacing w:line="240" w:lineRule="auto"/>
      </w:pPr>
    </w:p>
    <w:p w14:paraId="3C24CB9E" w14:textId="77777777" w:rsidR="003C25B0" w:rsidRPr="00423E35" w:rsidRDefault="003C25B0">
      <w:pPr>
        <w:spacing w:line="240" w:lineRule="auto"/>
      </w:pPr>
    </w:p>
    <w:p w14:paraId="6AA42E7C" w14:textId="77777777" w:rsidR="003C25B0" w:rsidRPr="00423E35" w:rsidRDefault="003C25B0">
      <w:pPr>
        <w:spacing w:line="240" w:lineRule="auto"/>
      </w:pPr>
    </w:p>
    <w:p w14:paraId="37982CD4" w14:textId="77777777" w:rsidR="003C25B0" w:rsidRPr="00423E35" w:rsidRDefault="003C25B0">
      <w:pPr>
        <w:spacing w:line="240" w:lineRule="auto"/>
      </w:pPr>
    </w:p>
    <w:p w14:paraId="63FC9C6D" w14:textId="77777777" w:rsidR="003C25B0" w:rsidRPr="00423E35" w:rsidRDefault="003C25B0">
      <w:pPr>
        <w:spacing w:line="240" w:lineRule="auto"/>
      </w:pPr>
    </w:p>
    <w:p w14:paraId="6D09F283" w14:textId="77777777" w:rsidR="003C25B0" w:rsidRPr="00423E35" w:rsidRDefault="003C25B0">
      <w:pPr>
        <w:spacing w:line="240" w:lineRule="auto"/>
      </w:pPr>
    </w:p>
    <w:p w14:paraId="31A98187" w14:textId="77777777" w:rsidR="003C25B0" w:rsidRPr="00423E35" w:rsidRDefault="003C25B0">
      <w:pPr>
        <w:spacing w:line="240" w:lineRule="auto"/>
      </w:pPr>
    </w:p>
    <w:p w14:paraId="4EDAEE49" w14:textId="77777777" w:rsidR="003C25B0" w:rsidRPr="00423E35" w:rsidRDefault="003C25B0">
      <w:pPr>
        <w:spacing w:line="240" w:lineRule="auto"/>
      </w:pPr>
    </w:p>
    <w:p w14:paraId="3FF442FB" w14:textId="77777777" w:rsidR="003C25B0" w:rsidRPr="00423E35" w:rsidRDefault="003C25B0">
      <w:pPr>
        <w:spacing w:line="240" w:lineRule="auto"/>
      </w:pPr>
    </w:p>
    <w:p w14:paraId="18BA7692" w14:textId="77777777" w:rsidR="003C25B0" w:rsidRPr="00423E35" w:rsidRDefault="003C25B0">
      <w:pPr>
        <w:spacing w:line="240" w:lineRule="auto"/>
      </w:pPr>
    </w:p>
    <w:p w14:paraId="44637B48" w14:textId="77777777" w:rsidR="003C25B0" w:rsidRPr="00423E35" w:rsidRDefault="00AE32D1">
      <w:pPr>
        <w:pStyle w:val="TitleA"/>
      </w:pPr>
      <w:r w:rsidRPr="00423E35">
        <w:t>A. ETICHETAREA</w:t>
      </w:r>
    </w:p>
    <w:p w14:paraId="377D547F" w14:textId="77777777" w:rsidR="003C25B0" w:rsidRPr="00423E35" w:rsidRDefault="00AE32D1">
      <w:pPr>
        <w:spacing w:line="240" w:lineRule="auto"/>
        <w:jc w:val="center"/>
      </w:pPr>
      <w:r w:rsidRPr="00423E35">
        <w:br w:type="page"/>
      </w:r>
    </w:p>
    <w:p w14:paraId="5E1F4FB8" w14:textId="77777777" w:rsidR="003C25B0" w:rsidRPr="00423E35" w:rsidRDefault="00AE32D1">
      <w:pPr>
        <w:pBdr>
          <w:top w:val="single" w:sz="4" w:space="1" w:color="auto"/>
          <w:left w:val="single" w:sz="4" w:space="4" w:color="auto"/>
          <w:bottom w:val="single" w:sz="4" w:space="1" w:color="auto"/>
          <w:right w:val="single" w:sz="4" w:space="4" w:color="auto"/>
        </w:pBdr>
        <w:spacing w:line="240" w:lineRule="auto"/>
        <w:rPr>
          <w:b/>
          <w:szCs w:val="22"/>
        </w:rPr>
      </w:pPr>
      <w:r w:rsidRPr="00423E35">
        <w:rPr>
          <w:b/>
        </w:rPr>
        <w:lastRenderedPageBreak/>
        <w:t>INFORMAȚII CARE TREBUIE SĂ APARĂ PE AMBALAJUL SECUNDAR</w:t>
      </w:r>
    </w:p>
    <w:p w14:paraId="72423FE6" w14:textId="77777777" w:rsidR="003C25B0" w:rsidRPr="00423E35" w:rsidRDefault="003C25B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729A56A2" w14:textId="77777777" w:rsidR="003C25B0" w:rsidRPr="00423E35" w:rsidRDefault="00AE32D1">
      <w:pPr>
        <w:pBdr>
          <w:top w:val="single" w:sz="4" w:space="1" w:color="auto"/>
          <w:left w:val="single" w:sz="4" w:space="4" w:color="auto"/>
          <w:bottom w:val="single" w:sz="4" w:space="1" w:color="auto"/>
          <w:right w:val="single" w:sz="4" w:space="4" w:color="auto"/>
        </w:pBdr>
        <w:spacing w:line="240" w:lineRule="auto"/>
        <w:rPr>
          <w:bCs/>
          <w:szCs w:val="22"/>
        </w:rPr>
      </w:pPr>
      <w:r w:rsidRPr="00423E35">
        <w:rPr>
          <w:b/>
        </w:rPr>
        <w:t>CUTIE CONȚINÂND 1 FLACON</w:t>
      </w:r>
    </w:p>
    <w:p w14:paraId="25FA7D43" w14:textId="77777777" w:rsidR="003C25B0" w:rsidRPr="00423E35" w:rsidRDefault="003C25B0">
      <w:pPr>
        <w:spacing w:line="240" w:lineRule="auto"/>
      </w:pPr>
    </w:p>
    <w:p w14:paraId="15A44949" w14:textId="77777777" w:rsidR="003C25B0" w:rsidRPr="00423E35" w:rsidRDefault="003C25B0">
      <w:pPr>
        <w:spacing w:line="240" w:lineRule="auto"/>
        <w:rPr>
          <w:szCs w:val="22"/>
        </w:rPr>
      </w:pPr>
    </w:p>
    <w:p w14:paraId="5A9C361B"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w:t>
      </w:r>
      <w:r w:rsidRPr="00423E35">
        <w:rPr>
          <w:b/>
        </w:rPr>
        <w:tab/>
        <w:t>DENUMIREA COMERCIALĂ A MEDICAMENTULUI</w:t>
      </w:r>
    </w:p>
    <w:p w14:paraId="35D499AD" w14:textId="77777777" w:rsidR="003C25B0" w:rsidRPr="00423E35" w:rsidRDefault="003C25B0">
      <w:pPr>
        <w:spacing w:line="240" w:lineRule="auto"/>
        <w:rPr>
          <w:szCs w:val="22"/>
        </w:rPr>
      </w:pPr>
    </w:p>
    <w:p w14:paraId="381862F5" w14:textId="75CBA603" w:rsidR="003C25B0" w:rsidRPr="00423E35" w:rsidRDefault="00AE32D1">
      <w:pPr>
        <w:spacing w:line="240" w:lineRule="auto"/>
        <w:rPr>
          <w:szCs w:val="22"/>
        </w:rPr>
      </w:pPr>
      <w:r w:rsidRPr="00423E35">
        <w:rPr>
          <w:bCs/>
          <w:szCs w:val="22"/>
        </w:rPr>
        <w:t>ASPAVELI</w:t>
      </w:r>
      <w:r w:rsidRPr="00423E35">
        <w:t xml:space="preserve"> 1</w:t>
      </w:r>
      <w:r w:rsidR="00087053" w:rsidRPr="00423E35">
        <w:t> </w:t>
      </w:r>
      <w:r w:rsidRPr="00423E35">
        <w:t>080 mg soluție perfuzabilă</w:t>
      </w:r>
    </w:p>
    <w:p w14:paraId="1A991411" w14:textId="77777777" w:rsidR="003C25B0" w:rsidRPr="00423E35" w:rsidRDefault="00AE32D1">
      <w:pPr>
        <w:spacing w:line="240" w:lineRule="auto"/>
        <w:rPr>
          <w:bCs/>
          <w:szCs w:val="22"/>
        </w:rPr>
      </w:pPr>
      <w:r w:rsidRPr="00423E35">
        <w:t>pegcetacoplan</w:t>
      </w:r>
    </w:p>
    <w:p w14:paraId="7DA39974" w14:textId="77777777" w:rsidR="003C25B0" w:rsidRPr="00423E35" w:rsidRDefault="003C25B0">
      <w:pPr>
        <w:spacing w:line="240" w:lineRule="auto"/>
        <w:rPr>
          <w:szCs w:val="22"/>
        </w:rPr>
      </w:pPr>
    </w:p>
    <w:p w14:paraId="0842E9B6" w14:textId="77777777" w:rsidR="003C25B0" w:rsidRPr="00423E35" w:rsidRDefault="003C25B0">
      <w:pPr>
        <w:spacing w:line="240" w:lineRule="auto"/>
        <w:rPr>
          <w:szCs w:val="22"/>
        </w:rPr>
      </w:pPr>
    </w:p>
    <w:p w14:paraId="0A0C9442"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2.</w:t>
      </w:r>
      <w:r w:rsidRPr="00423E35">
        <w:rPr>
          <w:b/>
        </w:rPr>
        <w:tab/>
        <w:t>DECLARAREA SUBSTANȚEI(SUBSTANȚELOR) ACTIVE</w:t>
      </w:r>
    </w:p>
    <w:p w14:paraId="1FA050BD" w14:textId="77777777" w:rsidR="003C25B0" w:rsidRPr="00423E35" w:rsidRDefault="003C25B0">
      <w:pPr>
        <w:spacing w:line="240" w:lineRule="auto"/>
        <w:rPr>
          <w:szCs w:val="22"/>
        </w:rPr>
      </w:pPr>
    </w:p>
    <w:p w14:paraId="6446354E" w14:textId="20ACBAED" w:rsidR="003C25B0" w:rsidRPr="00423E35" w:rsidRDefault="00AE32D1">
      <w:pPr>
        <w:spacing w:line="240" w:lineRule="auto"/>
        <w:rPr>
          <w:szCs w:val="22"/>
        </w:rPr>
      </w:pPr>
      <w:r w:rsidRPr="00423E35">
        <w:t>Fiecare flacon de 20 ml conține pegcetacoplan 1</w:t>
      </w:r>
      <w:r w:rsidR="00087053" w:rsidRPr="00423E35">
        <w:t> </w:t>
      </w:r>
      <w:r w:rsidRPr="00423E35">
        <w:t>080 mg (54 mg/ml)</w:t>
      </w:r>
    </w:p>
    <w:p w14:paraId="7477D896" w14:textId="77777777" w:rsidR="003C25B0" w:rsidRPr="00423E35" w:rsidRDefault="003C25B0">
      <w:pPr>
        <w:spacing w:line="240" w:lineRule="auto"/>
        <w:rPr>
          <w:szCs w:val="22"/>
        </w:rPr>
      </w:pPr>
    </w:p>
    <w:p w14:paraId="34BCD7DF" w14:textId="77777777" w:rsidR="003C25B0" w:rsidRPr="00423E35" w:rsidRDefault="003C25B0">
      <w:pPr>
        <w:spacing w:line="240" w:lineRule="auto"/>
        <w:rPr>
          <w:szCs w:val="22"/>
        </w:rPr>
      </w:pPr>
    </w:p>
    <w:p w14:paraId="4BB256B6"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3.</w:t>
      </w:r>
      <w:r w:rsidRPr="00423E35">
        <w:rPr>
          <w:b/>
        </w:rPr>
        <w:tab/>
        <w:t>LISTA EXCIPIENȚILOR</w:t>
      </w:r>
    </w:p>
    <w:p w14:paraId="13B54FA6" w14:textId="77777777" w:rsidR="003C25B0" w:rsidRPr="00423E35" w:rsidRDefault="003C25B0">
      <w:pPr>
        <w:spacing w:line="240" w:lineRule="auto"/>
        <w:rPr>
          <w:szCs w:val="22"/>
        </w:rPr>
      </w:pPr>
    </w:p>
    <w:p w14:paraId="2DBD4A61" w14:textId="77777777" w:rsidR="003C25B0" w:rsidRPr="00423E35" w:rsidRDefault="00AE32D1">
      <w:pPr>
        <w:spacing w:line="240" w:lineRule="auto"/>
        <w:rPr>
          <w:szCs w:val="22"/>
        </w:rPr>
      </w:pPr>
      <w:r w:rsidRPr="00423E35">
        <w:t xml:space="preserve">Excipienți: sorbitol, acid acetic glacial, acetat de sodiu </w:t>
      </w:r>
      <w:proofErr w:type="spellStart"/>
      <w:r w:rsidRPr="00423E35">
        <w:t>trihidrat</w:t>
      </w:r>
      <w:proofErr w:type="spellEnd"/>
      <w:r w:rsidRPr="00423E35">
        <w:t>, hidroxid de sodiu și apă pentru preparate injectabile</w:t>
      </w:r>
    </w:p>
    <w:p w14:paraId="51DB321F" w14:textId="77777777" w:rsidR="003C25B0" w:rsidRPr="00423E35" w:rsidRDefault="003C25B0">
      <w:pPr>
        <w:spacing w:line="240" w:lineRule="auto"/>
        <w:rPr>
          <w:szCs w:val="22"/>
        </w:rPr>
      </w:pPr>
    </w:p>
    <w:p w14:paraId="611EA2A8" w14:textId="77777777" w:rsidR="003C25B0" w:rsidRPr="00423E35" w:rsidRDefault="003C25B0">
      <w:pPr>
        <w:spacing w:line="240" w:lineRule="auto"/>
        <w:rPr>
          <w:szCs w:val="22"/>
        </w:rPr>
      </w:pPr>
    </w:p>
    <w:p w14:paraId="6F52E73D"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4.</w:t>
      </w:r>
      <w:r w:rsidRPr="00423E35">
        <w:rPr>
          <w:b/>
        </w:rPr>
        <w:tab/>
        <w:t>FORMA FARMACEUTICĂ ȘI CONȚINUTUL</w:t>
      </w:r>
    </w:p>
    <w:p w14:paraId="5A7DF1B1" w14:textId="77777777" w:rsidR="003C25B0" w:rsidRPr="00423E35" w:rsidRDefault="003C25B0">
      <w:pPr>
        <w:spacing w:line="240" w:lineRule="auto"/>
        <w:rPr>
          <w:szCs w:val="22"/>
        </w:rPr>
      </w:pPr>
    </w:p>
    <w:p w14:paraId="2CADE7BF" w14:textId="77777777" w:rsidR="003C25B0" w:rsidRPr="00423E35" w:rsidRDefault="00AE32D1">
      <w:pPr>
        <w:spacing w:line="240" w:lineRule="auto"/>
        <w:rPr>
          <w:szCs w:val="22"/>
        </w:rPr>
      </w:pPr>
      <w:r w:rsidRPr="00423E35">
        <w:rPr>
          <w:shd w:val="clear" w:color="auto" w:fill="D9D9D9" w:themeFill="background1" w:themeFillShade="D9"/>
        </w:rPr>
        <w:t>Soluție perfuzabilă</w:t>
      </w:r>
    </w:p>
    <w:p w14:paraId="26A05910" w14:textId="77777777" w:rsidR="003C25B0" w:rsidRPr="00423E35" w:rsidRDefault="00AE32D1">
      <w:pPr>
        <w:spacing w:line="240" w:lineRule="auto"/>
        <w:rPr>
          <w:szCs w:val="22"/>
        </w:rPr>
      </w:pPr>
      <w:r w:rsidRPr="00423E35">
        <w:t>1 flacon</w:t>
      </w:r>
    </w:p>
    <w:p w14:paraId="70858A02" w14:textId="77777777" w:rsidR="003C25B0" w:rsidRPr="00423E35" w:rsidRDefault="003C25B0">
      <w:pPr>
        <w:spacing w:line="240" w:lineRule="auto"/>
        <w:rPr>
          <w:szCs w:val="22"/>
        </w:rPr>
      </w:pPr>
    </w:p>
    <w:p w14:paraId="4E0C6EB4" w14:textId="77777777" w:rsidR="003C25B0" w:rsidRPr="00423E35" w:rsidRDefault="003C25B0">
      <w:pPr>
        <w:spacing w:line="240" w:lineRule="auto"/>
        <w:rPr>
          <w:szCs w:val="22"/>
        </w:rPr>
      </w:pPr>
    </w:p>
    <w:p w14:paraId="4DFFD285"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5.</w:t>
      </w:r>
      <w:r w:rsidRPr="00423E35">
        <w:rPr>
          <w:b/>
        </w:rPr>
        <w:tab/>
        <w:t>MODUL ȘI CALEA(CĂILE) DE ADMINISTRARE</w:t>
      </w:r>
    </w:p>
    <w:p w14:paraId="6A3C1E11" w14:textId="77777777" w:rsidR="003C25B0" w:rsidRPr="00423E35" w:rsidRDefault="003C25B0">
      <w:pPr>
        <w:spacing w:line="240" w:lineRule="auto"/>
        <w:rPr>
          <w:szCs w:val="22"/>
        </w:rPr>
      </w:pPr>
    </w:p>
    <w:p w14:paraId="1F5A65A5" w14:textId="77777777" w:rsidR="003C25B0" w:rsidRPr="00423E35" w:rsidRDefault="00AE32D1">
      <w:pPr>
        <w:spacing w:line="240" w:lineRule="auto"/>
        <w:rPr>
          <w:szCs w:val="22"/>
        </w:rPr>
      </w:pPr>
      <w:r w:rsidRPr="00423E35">
        <w:t>Pentru o singură utilizare.</w:t>
      </w:r>
    </w:p>
    <w:p w14:paraId="69FA1AE5" w14:textId="77777777" w:rsidR="003C25B0" w:rsidRPr="00423E35" w:rsidRDefault="00AE32D1">
      <w:pPr>
        <w:spacing w:line="240" w:lineRule="auto"/>
        <w:rPr>
          <w:szCs w:val="22"/>
        </w:rPr>
      </w:pPr>
      <w:r w:rsidRPr="00423E35">
        <w:t>A se citi prospectul înainte de utilizare.</w:t>
      </w:r>
    </w:p>
    <w:p w14:paraId="3AE6A69F" w14:textId="77777777" w:rsidR="003C25B0" w:rsidRPr="00423E35" w:rsidRDefault="00AE32D1">
      <w:pPr>
        <w:spacing w:line="240" w:lineRule="auto"/>
        <w:rPr>
          <w:szCs w:val="22"/>
        </w:rPr>
      </w:pPr>
      <w:r w:rsidRPr="00423E35">
        <w:t>Pentru administrare subcutanată.</w:t>
      </w:r>
    </w:p>
    <w:p w14:paraId="3D92FD06" w14:textId="77777777" w:rsidR="003C25B0" w:rsidRPr="00423E35" w:rsidRDefault="003C25B0">
      <w:pPr>
        <w:spacing w:line="240" w:lineRule="auto"/>
        <w:rPr>
          <w:szCs w:val="22"/>
        </w:rPr>
      </w:pPr>
    </w:p>
    <w:p w14:paraId="4B01B229" w14:textId="77777777" w:rsidR="003C25B0" w:rsidRPr="00423E35" w:rsidRDefault="003C25B0">
      <w:pPr>
        <w:spacing w:line="240" w:lineRule="auto"/>
        <w:rPr>
          <w:szCs w:val="22"/>
        </w:rPr>
      </w:pPr>
    </w:p>
    <w:p w14:paraId="1B1CA6B7"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6.</w:t>
      </w:r>
      <w:r w:rsidRPr="00423E35">
        <w:rPr>
          <w:b/>
        </w:rPr>
        <w:tab/>
        <w:t>ATENȚIONARE SPECIALĂ PRIVIND FAPTUL CĂ MEDICAMENTUL NU TREBUIE PĂSTRAT LA VEDEREA ȘI ÎNDEMÂNA COPIILOR</w:t>
      </w:r>
    </w:p>
    <w:p w14:paraId="35346976" w14:textId="77777777" w:rsidR="003C25B0" w:rsidRPr="00423E35" w:rsidRDefault="003C25B0">
      <w:pPr>
        <w:spacing w:line="240" w:lineRule="auto"/>
        <w:rPr>
          <w:szCs w:val="22"/>
        </w:rPr>
      </w:pPr>
    </w:p>
    <w:p w14:paraId="36BEA970" w14:textId="77777777" w:rsidR="003C25B0" w:rsidRPr="00423E35" w:rsidRDefault="00AE32D1">
      <w:pPr>
        <w:spacing w:line="240" w:lineRule="auto"/>
      </w:pPr>
      <w:r w:rsidRPr="00423E35">
        <w:t>A nu se lăsa la vederea și îndemâna copiilor.</w:t>
      </w:r>
    </w:p>
    <w:p w14:paraId="4B76F1CC" w14:textId="77777777" w:rsidR="003C25B0" w:rsidRPr="00423E35" w:rsidRDefault="003C25B0">
      <w:pPr>
        <w:spacing w:line="240" w:lineRule="auto"/>
        <w:rPr>
          <w:szCs w:val="22"/>
        </w:rPr>
      </w:pPr>
    </w:p>
    <w:p w14:paraId="2D26FD39" w14:textId="77777777" w:rsidR="003C25B0" w:rsidRPr="00423E35" w:rsidRDefault="003C25B0">
      <w:pPr>
        <w:spacing w:line="240" w:lineRule="auto"/>
        <w:rPr>
          <w:szCs w:val="22"/>
        </w:rPr>
      </w:pPr>
    </w:p>
    <w:p w14:paraId="4BCD2C94"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7.</w:t>
      </w:r>
      <w:r w:rsidRPr="00423E35">
        <w:rPr>
          <w:b/>
        </w:rPr>
        <w:tab/>
        <w:t>ALTĂ(E) ATENȚIONARE(ĂRI) SPECIALĂ(E), DACĂ ESTE(SUNT) NECESARĂ(E)</w:t>
      </w:r>
    </w:p>
    <w:p w14:paraId="1933FE70" w14:textId="77777777" w:rsidR="003C25B0" w:rsidRPr="00423E35" w:rsidRDefault="003C25B0">
      <w:pPr>
        <w:spacing w:line="240" w:lineRule="auto"/>
        <w:rPr>
          <w:szCs w:val="22"/>
        </w:rPr>
      </w:pPr>
    </w:p>
    <w:p w14:paraId="7AB4CBE7" w14:textId="77777777" w:rsidR="003C25B0" w:rsidRPr="00423E35" w:rsidRDefault="003C25B0">
      <w:pPr>
        <w:tabs>
          <w:tab w:val="left" w:pos="749"/>
        </w:tabs>
        <w:spacing w:line="240" w:lineRule="auto"/>
      </w:pPr>
    </w:p>
    <w:p w14:paraId="04FF461F"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8.</w:t>
      </w:r>
      <w:r w:rsidRPr="00423E35">
        <w:rPr>
          <w:b/>
        </w:rPr>
        <w:tab/>
        <w:t>DATA DE EXPIRARE</w:t>
      </w:r>
    </w:p>
    <w:p w14:paraId="5031C7A3" w14:textId="77777777" w:rsidR="003C25B0" w:rsidRPr="00423E35" w:rsidRDefault="003C25B0">
      <w:pPr>
        <w:spacing w:line="240" w:lineRule="auto"/>
      </w:pPr>
    </w:p>
    <w:p w14:paraId="20C490C8" w14:textId="77777777" w:rsidR="003C25B0" w:rsidRPr="00423E35" w:rsidRDefault="00AE32D1">
      <w:pPr>
        <w:spacing w:line="240" w:lineRule="auto"/>
      </w:pPr>
      <w:r w:rsidRPr="00423E35">
        <w:t>EXP</w:t>
      </w:r>
    </w:p>
    <w:p w14:paraId="2FF316F5" w14:textId="77777777" w:rsidR="003C25B0" w:rsidRPr="00423E35" w:rsidRDefault="003C25B0">
      <w:pPr>
        <w:spacing w:line="240" w:lineRule="auto"/>
      </w:pPr>
    </w:p>
    <w:p w14:paraId="1BC487BA" w14:textId="77777777" w:rsidR="003C25B0" w:rsidRPr="00423E35" w:rsidRDefault="003C25B0">
      <w:pPr>
        <w:spacing w:line="240" w:lineRule="auto"/>
        <w:rPr>
          <w:szCs w:val="22"/>
        </w:rPr>
      </w:pPr>
    </w:p>
    <w:p w14:paraId="5D97B26D" w14:textId="77777777" w:rsidR="003C25B0" w:rsidRPr="00423E35" w:rsidRDefault="00AE32D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9.</w:t>
      </w:r>
      <w:r w:rsidRPr="00423E35">
        <w:rPr>
          <w:b/>
        </w:rPr>
        <w:tab/>
        <w:t>CONDIȚII SPECIALE DE PĂSTRARE</w:t>
      </w:r>
    </w:p>
    <w:p w14:paraId="1FA4E0DB" w14:textId="77777777" w:rsidR="003C25B0" w:rsidRPr="00423E35" w:rsidRDefault="003C25B0">
      <w:pPr>
        <w:keepNext/>
        <w:spacing w:line="240" w:lineRule="auto"/>
        <w:rPr>
          <w:szCs w:val="22"/>
        </w:rPr>
      </w:pPr>
    </w:p>
    <w:p w14:paraId="1353028F" w14:textId="77777777" w:rsidR="003C25B0" w:rsidRPr="00423E35" w:rsidRDefault="00AE32D1">
      <w:pPr>
        <w:spacing w:line="240" w:lineRule="auto"/>
        <w:ind w:left="567" w:hanging="567"/>
        <w:rPr>
          <w:szCs w:val="22"/>
        </w:rPr>
      </w:pPr>
      <w:r w:rsidRPr="00423E35">
        <w:t>A se păstra la frigider.</w:t>
      </w:r>
    </w:p>
    <w:p w14:paraId="7295E8FC" w14:textId="77777777" w:rsidR="003C25B0" w:rsidRPr="00423E35" w:rsidRDefault="00AE32D1">
      <w:pPr>
        <w:spacing w:line="240" w:lineRule="auto"/>
        <w:ind w:left="567" w:hanging="567"/>
        <w:rPr>
          <w:szCs w:val="22"/>
        </w:rPr>
      </w:pPr>
      <w:r w:rsidRPr="00423E35">
        <w:rPr>
          <w:rFonts w:eastAsia="SimSun"/>
        </w:rPr>
        <w:t>A se păstra în cutia originală pentru a fi protejat de lumină.</w:t>
      </w:r>
    </w:p>
    <w:p w14:paraId="7C17FEDC" w14:textId="77777777" w:rsidR="003C25B0" w:rsidRPr="00423E35" w:rsidRDefault="003C25B0">
      <w:pPr>
        <w:spacing w:line="240" w:lineRule="auto"/>
        <w:ind w:left="567" w:hanging="567"/>
        <w:rPr>
          <w:szCs w:val="22"/>
        </w:rPr>
      </w:pPr>
    </w:p>
    <w:p w14:paraId="3F992CBE" w14:textId="77777777" w:rsidR="003C25B0" w:rsidRPr="00423E35" w:rsidRDefault="003C25B0">
      <w:pPr>
        <w:spacing w:line="240" w:lineRule="auto"/>
        <w:ind w:left="567" w:hanging="567"/>
        <w:rPr>
          <w:szCs w:val="22"/>
        </w:rPr>
      </w:pPr>
    </w:p>
    <w:p w14:paraId="7256415F" w14:textId="77777777" w:rsidR="003C25B0" w:rsidRPr="00423E35" w:rsidRDefault="00AE32D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lastRenderedPageBreak/>
        <w:t>10.</w:t>
      </w:r>
      <w:r w:rsidRPr="00423E35">
        <w:rPr>
          <w:b/>
        </w:rPr>
        <w:tab/>
        <w:t>PRECAUȚII SPECIALE PRIVIND ELIMINAREA MEDICAMENTELOR NEUTILIZATE SAU A MATERIALELOR REZIDUALE PROVENITE DIN ASTFEL DE MEDICAMENTE, DACĂ ESTE CAZUL</w:t>
      </w:r>
    </w:p>
    <w:p w14:paraId="7216DD3C" w14:textId="77777777" w:rsidR="003C25B0" w:rsidRPr="00423E35" w:rsidRDefault="003C25B0">
      <w:pPr>
        <w:keepNext/>
        <w:spacing w:line="240" w:lineRule="auto"/>
        <w:rPr>
          <w:szCs w:val="22"/>
        </w:rPr>
      </w:pPr>
    </w:p>
    <w:p w14:paraId="72322D39" w14:textId="77777777" w:rsidR="003C25B0" w:rsidRPr="00423E35" w:rsidRDefault="003C25B0">
      <w:pPr>
        <w:spacing w:line="240" w:lineRule="auto"/>
        <w:rPr>
          <w:szCs w:val="22"/>
        </w:rPr>
      </w:pPr>
    </w:p>
    <w:p w14:paraId="09FDC93D"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11.</w:t>
      </w:r>
      <w:r w:rsidRPr="00423E35">
        <w:rPr>
          <w:b/>
        </w:rPr>
        <w:tab/>
        <w:t>NUMELE ȘI ADRESA DEȚINĂTORULUI AUTORIZAȚIEI DE PUNERE PE PIAȚĂ</w:t>
      </w:r>
    </w:p>
    <w:p w14:paraId="681DE16E" w14:textId="77777777" w:rsidR="003C25B0" w:rsidRPr="00423E35" w:rsidRDefault="003C25B0">
      <w:pPr>
        <w:spacing w:line="240" w:lineRule="auto"/>
        <w:rPr>
          <w:szCs w:val="22"/>
        </w:rPr>
      </w:pPr>
    </w:p>
    <w:p w14:paraId="5D5E229C" w14:textId="77777777" w:rsidR="003C25B0" w:rsidRPr="00423E35" w:rsidRDefault="00AE32D1">
      <w:pPr>
        <w:spacing w:line="240" w:lineRule="auto"/>
        <w:rPr>
          <w:szCs w:val="22"/>
        </w:rPr>
      </w:pPr>
      <w:proofErr w:type="spellStart"/>
      <w:r w:rsidRPr="00423E35">
        <w:rPr>
          <w:szCs w:val="22"/>
        </w:rPr>
        <w:t>Swedish</w:t>
      </w:r>
      <w:proofErr w:type="spellEnd"/>
      <w:r w:rsidRPr="00423E35">
        <w:rPr>
          <w:szCs w:val="22"/>
        </w:rPr>
        <w:t xml:space="preserve"> </w:t>
      </w:r>
      <w:proofErr w:type="spellStart"/>
      <w:r w:rsidRPr="00423E35">
        <w:rPr>
          <w:szCs w:val="22"/>
        </w:rPr>
        <w:t>Orphan</w:t>
      </w:r>
      <w:proofErr w:type="spellEnd"/>
      <w:r w:rsidRPr="00423E35">
        <w:rPr>
          <w:szCs w:val="22"/>
        </w:rPr>
        <w:t xml:space="preserve"> Biovitrum AB (</w:t>
      </w:r>
      <w:proofErr w:type="spellStart"/>
      <w:r w:rsidRPr="00423E35">
        <w:rPr>
          <w:szCs w:val="22"/>
        </w:rPr>
        <w:t>publ</w:t>
      </w:r>
      <w:proofErr w:type="spellEnd"/>
      <w:r w:rsidRPr="00423E35">
        <w:rPr>
          <w:szCs w:val="22"/>
        </w:rPr>
        <w:t>)</w:t>
      </w:r>
    </w:p>
    <w:p w14:paraId="7F6298DA" w14:textId="327EAAFC" w:rsidR="003C25B0" w:rsidRPr="00423E35" w:rsidRDefault="00AE32D1">
      <w:pPr>
        <w:spacing w:line="240" w:lineRule="auto"/>
        <w:rPr>
          <w:szCs w:val="22"/>
        </w:rPr>
      </w:pPr>
      <w:r w:rsidRPr="00423E35">
        <w:rPr>
          <w:szCs w:val="22"/>
        </w:rPr>
        <w:t>SE-112</w:t>
      </w:r>
      <w:r w:rsidR="003A607D" w:rsidRPr="00423E35">
        <w:rPr>
          <w:szCs w:val="22"/>
        </w:rPr>
        <w:t> </w:t>
      </w:r>
      <w:r w:rsidRPr="00423E35">
        <w:rPr>
          <w:szCs w:val="22"/>
        </w:rPr>
        <w:t>76 Stockholm</w:t>
      </w:r>
    </w:p>
    <w:p w14:paraId="048EEFC4" w14:textId="77777777" w:rsidR="003C25B0" w:rsidRPr="00423E35" w:rsidRDefault="00AE32D1">
      <w:pPr>
        <w:spacing w:line="240" w:lineRule="auto"/>
        <w:rPr>
          <w:szCs w:val="22"/>
        </w:rPr>
      </w:pPr>
      <w:r w:rsidRPr="00423E35">
        <w:t>Suedia</w:t>
      </w:r>
    </w:p>
    <w:p w14:paraId="7A90DC62" w14:textId="77777777" w:rsidR="003C25B0" w:rsidRPr="00423E35" w:rsidRDefault="003C25B0">
      <w:pPr>
        <w:spacing w:line="240" w:lineRule="auto"/>
        <w:rPr>
          <w:szCs w:val="22"/>
        </w:rPr>
      </w:pPr>
    </w:p>
    <w:p w14:paraId="2263A5EC" w14:textId="77777777" w:rsidR="003C25B0" w:rsidRPr="00423E35" w:rsidRDefault="003C25B0">
      <w:pPr>
        <w:spacing w:line="240" w:lineRule="auto"/>
        <w:rPr>
          <w:szCs w:val="22"/>
        </w:rPr>
      </w:pPr>
    </w:p>
    <w:p w14:paraId="63E10E32"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12.</w:t>
      </w:r>
      <w:r w:rsidRPr="00423E35">
        <w:rPr>
          <w:b/>
        </w:rPr>
        <w:tab/>
        <w:t xml:space="preserve">NUMĂRUL(ELE) AUTORIZAȚIEI DE PUNERE PE PIAȚĂ </w:t>
      </w:r>
    </w:p>
    <w:p w14:paraId="4BEA8E99" w14:textId="77777777" w:rsidR="003C25B0" w:rsidRPr="00423E35" w:rsidRDefault="003C25B0">
      <w:pPr>
        <w:spacing w:line="240" w:lineRule="auto"/>
        <w:rPr>
          <w:szCs w:val="22"/>
        </w:rPr>
      </w:pPr>
    </w:p>
    <w:p w14:paraId="006D55C8" w14:textId="77777777" w:rsidR="003C25B0" w:rsidRPr="00423E35" w:rsidRDefault="00AE32D1">
      <w:pPr>
        <w:spacing w:line="240" w:lineRule="auto"/>
        <w:rPr>
          <w:szCs w:val="22"/>
        </w:rPr>
      </w:pPr>
      <w:r w:rsidRPr="00423E35">
        <w:rPr>
          <w:szCs w:val="22"/>
        </w:rPr>
        <w:t>EU/1/21/1595/001</w:t>
      </w:r>
    </w:p>
    <w:p w14:paraId="7D809718" w14:textId="77777777" w:rsidR="003C25B0" w:rsidRPr="00423E35" w:rsidRDefault="003C25B0">
      <w:pPr>
        <w:spacing w:line="240" w:lineRule="auto"/>
        <w:rPr>
          <w:szCs w:val="22"/>
        </w:rPr>
      </w:pPr>
    </w:p>
    <w:p w14:paraId="493171D3" w14:textId="77777777" w:rsidR="003C25B0" w:rsidRPr="00423E35" w:rsidRDefault="003C25B0">
      <w:pPr>
        <w:spacing w:line="240" w:lineRule="auto"/>
        <w:rPr>
          <w:szCs w:val="22"/>
        </w:rPr>
      </w:pPr>
    </w:p>
    <w:p w14:paraId="08E885A5"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13.</w:t>
      </w:r>
      <w:r w:rsidRPr="00423E35">
        <w:rPr>
          <w:b/>
        </w:rPr>
        <w:tab/>
        <w:t>SERIA DE FABRICAȚIE</w:t>
      </w:r>
    </w:p>
    <w:p w14:paraId="5B5BC42F" w14:textId="77777777" w:rsidR="003C25B0" w:rsidRPr="00423E35" w:rsidRDefault="003C25B0">
      <w:pPr>
        <w:spacing w:line="240" w:lineRule="auto"/>
        <w:rPr>
          <w:iCs/>
          <w:szCs w:val="22"/>
        </w:rPr>
      </w:pPr>
    </w:p>
    <w:p w14:paraId="6A823695" w14:textId="77777777" w:rsidR="003C25B0" w:rsidRPr="00423E35" w:rsidRDefault="00AE32D1">
      <w:pPr>
        <w:spacing w:line="240" w:lineRule="auto"/>
        <w:rPr>
          <w:iCs/>
          <w:szCs w:val="22"/>
        </w:rPr>
      </w:pPr>
      <w:r w:rsidRPr="00423E35">
        <w:t>Lot</w:t>
      </w:r>
    </w:p>
    <w:p w14:paraId="2074E778" w14:textId="77777777" w:rsidR="003C25B0" w:rsidRPr="00423E35" w:rsidRDefault="003C25B0">
      <w:pPr>
        <w:spacing w:line="240" w:lineRule="auto"/>
        <w:rPr>
          <w:iCs/>
          <w:szCs w:val="22"/>
        </w:rPr>
      </w:pPr>
    </w:p>
    <w:p w14:paraId="3FE0AB4E" w14:textId="77777777" w:rsidR="003C25B0" w:rsidRPr="00423E35" w:rsidRDefault="003C25B0">
      <w:pPr>
        <w:spacing w:line="240" w:lineRule="auto"/>
        <w:rPr>
          <w:szCs w:val="22"/>
        </w:rPr>
      </w:pPr>
    </w:p>
    <w:p w14:paraId="29189878"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14.</w:t>
      </w:r>
      <w:r w:rsidRPr="00423E35">
        <w:rPr>
          <w:b/>
        </w:rPr>
        <w:tab/>
        <w:t>CLASIFICARE GENERALĂ PRIVIND MODUL DE ELIBERARE</w:t>
      </w:r>
    </w:p>
    <w:p w14:paraId="2F9DF1DC" w14:textId="77777777" w:rsidR="003C25B0" w:rsidRPr="00423E35" w:rsidRDefault="003C25B0">
      <w:pPr>
        <w:spacing w:line="240" w:lineRule="auto"/>
        <w:rPr>
          <w:iCs/>
          <w:szCs w:val="22"/>
        </w:rPr>
      </w:pPr>
    </w:p>
    <w:p w14:paraId="59545C96" w14:textId="77777777" w:rsidR="003C25B0" w:rsidRPr="00423E35" w:rsidRDefault="003C25B0">
      <w:pPr>
        <w:spacing w:line="240" w:lineRule="auto"/>
        <w:rPr>
          <w:szCs w:val="22"/>
        </w:rPr>
      </w:pPr>
    </w:p>
    <w:p w14:paraId="1470D444"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15.</w:t>
      </w:r>
      <w:r w:rsidRPr="00423E35">
        <w:rPr>
          <w:b/>
        </w:rPr>
        <w:tab/>
        <w:t>INSTRUCȚIUNI DE UTILIZARE</w:t>
      </w:r>
    </w:p>
    <w:p w14:paraId="478BEC26" w14:textId="77777777" w:rsidR="003C25B0" w:rsidRPr="00423E35" w:rsidRDefault="003C25B0">
      <w:pPr>
        <w:spacing w:line="240" w:lineRule="auto"/>
        <w:rPr>
          <w:szCs w:val="22"/>
        </w:rPr>
      </w:pPr>
    </w:p>
    <w:p w14:paraId="5DEF5787" w14:textId="77777777" w:rsidR="003C25B0" w:rsidRPr="00423E35" w:rsidRDefault="003C25B0">
      <w:pPr>
        <w:spacing w:line="240" w:lineRule="auto"/>
        <w:rPr>
          <w:szCs w:val="22"/>
        </w:rPr>
      </w:pPr>
    </w:p>
    <w:p w14:paraId="41FDBB32"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16.</w:t>
      </w:r>
      <w:r w:rsidRPr="00423E35">
        <w:rPr>
          <w:b/>
        </w:rPr>
        <w:tab/>
        <w:t>INFORMAȚII ÎN BRAILLE</w:t>
      </w:r>
    </w:p>
    <w:p w14:paraId="3E034F3F" w14:textId="77777777" w:rsidR="003C25B0" w:rsidRPr="00423E35" w:rsidRDefault="003C25B0">
      <w:pPr>
        <w:spacing w:line="240" w:lineRule="auto"/>
        <w:rPr>
          <w:szCs w:val="22"/>
        </w:rPr>
      </w:pPr>
    </w:p>
    <w:p w14:paraId="2003F4D0" w14:textId="1D8BD710" w:rsidR="003C25B0" w:rsidRPr="00423E35" w:rsidRDefault="00AE32D1">
      <w:pPr>
        <w:spacing w:line="240" w:lineRule="auto"/>
        <w:rPr>
          <w:szCs w:val="22"/>
        </w:rPr>
      </w:pPr>
      <w:r w:rsidRPr="00423E35">
        <w:t>ASPAVELI 1</w:t>
      </w:r>
      <w:r w:rsidR="00087053" w:rsidRPr="00423E35">
        <w:t> </w:t>
      </w:r>
      <w:r w:rsidRPr="00423E35">
        <w:t>080 mg</w:t>
      </w:r>
    </w:p>
    <w:p w14:paraId="52D389A2" w14:textId="77777777" w:rsidR="003C25B0" w:rsidRPr="00423E35" w:rsidRDefault="003C25B0">
      <w:pPr>
        <w:spacing w:line="240" w:lineRule="auto"/>
        <w:rPr>
          <w:szCs w:val="22"/>
          <w:shd w:val="clear" w:color="auto" w:fill="CCCCCC"/>
        </w:rPr>
      </w:pPr>
    </w:p>
    <w:p w14:paraId="1853DCED" w14:textId="77777777" w:rsidR="003C25B0" w:rsidRPr="00423E35" w:rsidRDefault="003C25B0">
      <w:pPr>
        <w:spacing w:line="240" w:lineRule="auto"/>
        <w:rPr>
          <w:szCs w:val="22"/>
          <w:shd w:val="clear" w:color="auto" w:fill="CCCCCC"/>
        </w:rPr>
      </w:pPr>
    </w:p>
    <w:p w14:paraId="644F381A"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17.</w:t>
      </w:r>
      <w:r w:rsidRPr="00423E35">
        <w:rPr>
          <w:b/>
        </w:rPr>
        <w:tab/>
        <w:t>IDENTIFICATOR UNIC - COD DE BARE BIDIMENSIONAL</w:t>
      </w:r>
    </w:p>
    <w:p w14:paraId="4E282CA3" w14:textId="77777777" w:rsidR="003C25B0" w:rsidRPr="00423E35" w:rsidRDefault="003C25B0">
      <w:pPr>
        <w:tabs>
          <w:tab w:val="clear" w:pos="567"/>
        </w:tabs>
        <w:spacing w:line="240" w:lineRule="auto"/>
      </w:pPr>
    </w:p>
    <w:p w14:paraId="76455855" w14:textId="77777777" w:rsidR="003C25B0" w:rsidRPr="00423E35" w:rsidRDefault="00AE32D1">
      <w:pPr>
        <w:spacing w:line="240" w:lineRule="auto"/>
        <w:rPr>
          <w:szCs w:val="22"/>
          <w:shd w:val="clear" w:color="auto" w:fill="CCCCCC"/>
        </w:rPr>
      </w:pPr>
      <w:r w:rsidRPr="00423E35">
        <w:rPr>
          <w:shd w:val="clear" w:color="auto" w:fill="D9D9D9" w:themeFill="background1" w:themeFillShade="D9"/>
        </w:rPr>
        <w:t>cod de bare bidimensional care conține identificatorul unic.</w:t>
      </w:r>
    </w:p>
    <w:p w14:paraId="5D5A9D07" w14:textId="77777777" w:rsidR="003C25B0" w:rsidRPr="00423E35" w:rsidRDefault="003C25B0">
      <w:pPr>
        <w:spacing w:line="240" w:lineRule="auto"/>
        <w:rPr>
          <w:szCs w:val="22"/>
        </w:rPr>
      </w:pPr>
    </w:p>
    <w:p w14:paraId="784701F6" w14:textId="77777777" w:rsidR="003C25B0" w:rsidRPr="00423E35" w:rsidRDefault="003C25B0">
      <w:pPr>
        <w:spacing w:line="240" w:lineRule="auto"/>
        <w:rPr>
          <w:szCs w:val="22"/>
        </w:rPr>
      </w:pPr>
    </w:p>
    <w:p w14:paraId="57233433"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18.</w:t>
      </w:r>
      <w:r w:rsidRPr="00423E35">
        <w:rPr>
          <w:b/>
        </w:rPr>
        <w:tab/>
        <w:t>IDENTIFICATOR UNIC - DATE LIZIBILE PENTRU PERSOANE</w:t>
      </w:r>
    </w:p>
    <w:p w14:paraId="7C966FDA" w14:textId="77777777" w:rsidR="003C25B0" w:rsidRPr="00423E35" w:rsidRDefault="003C25B0">
      <w:pPr>
        <w:tabs>
          <w:tab w:val="clear" w:pos="567"/>
        </w:tabs>
        <w:spacing w:line="240" w:lineRule="auto"/>
      </w:pPr>
    </w:p>
    <w:p w14:paraId="324DEA8B" w14:textId="77777777" w:rsidR="003C25B0" w:rsidRPr="00423E35" w:rsidRDefault="00AE32D1">
      <w:pPr>
        <w:spacing w:line="240" w:lineRule="auto"/>
        <w:rPr>
          <w:szCs w:val="22"/>
        </w:rPr>
      </w:pPr>
      <w:r w:rsidRPr="00423E35">
        <w:t>PC</w:t>
      </w:r>
    </w:p>
    <w:p w14:paraId="722BA325" w14:textId="77777777" w:rsidR="003C25B0" w:rsidRPr="00423E35" w:rsidRDefault="00AE32D1">
      <w:pPr>
        <w:spacing w:line="240" w:lineRule="auto"/>
        <w:rPr>
          <w:szCs w:val="22"/>
        </w:rPr>
      </w:pPr>
      <w:r w:rsidRPr="00423E35">
        <w:t>SN</w:t>
      </w:r>
    </w:p>
    <w:p w14:paraId="0F1EBBAE" w14:textId="77777777" w:rsidR="003C25B0" w:rsidRPr="00423E35" w:rsidRDefault="00AE32D1">
      <w:pPr>
        <w:spacing w:line="240" w:lineRule="auto"/>
        <w:rPr>
          <w:vanish/>
          <w:szCs w:val="22"/>
        </w:rPr>
      </w:pPr>
      <w:r w:rsidRPr="00423E35">
        <w:t>NN</w:t>
      </w:r>
    </w:p>
    <w:p w14:paraId="2912B1CB" w14:textId="77777777" w:rsidR="003C25B0" w:rsidRPr="00423E35" w:rsidRDefault="003C25B0">
      <w:pPr>
        <w:tabs>
          <w:tab w:val="clear" w:pos="567"/>
        </w:tabs>
        <w:spacing w:line="240" w:lineRule="auto"/>
        <w:rPr>
          <w:vanish/>
          <w:szCs w:val="22"/>
        </w:rPr>
      </w:pPr>
    </w:p>
    <w:p w14:paraId="4D3B7955" w14:textId="77777777" w:rsidR="003C25B0" w:rsidRPr="00423E35" w:rsidRDefault="00AE32D1">
      <w:pPr>
        <w:tabs>
          <w:tab w:val="clear" w:pos="567"/>
        </w:tabs>
        <w:spacing w:line="240" w:lineRule="auto"/>
        <w:rPr>
          <w:szCs w:val="22"/>
        </w:rPr>
      </w:pPr>
      <w:r w:rsidRPr="00423E35">
        <w:br w:type="page"/>
      </w:r>
    </w:p>
    <w:p w14:paraId="7DAAA1BE" w14:textId="77777777" w:rsidR="003C25B0" w:rsidRPr="00423E35" w:rsidRDefault="00AE32D1">
      <w:pPr>
        <w:pBdr>
          <w:top w:val="single" w:sz="4" w:space="1" w:color="auto"/>
          <w:left w:val="single" w:sz="4" w:space="4" w:color="auto"/>
          <w:bottom w:val="single" w:sz="4" w:space="1" w:color="auto"/>
          <w:right w:val="single" w:sz="4" w:space="4" w:color="auto"/>
        </w:pBdr>
        <w:spacing w:line="240" w:lineRule="auto"/>
        <w:rPr>
          <w:b/>
          <w:szCs w:val="22"/>
        </w:rPr>
      </w:pPr>
      <w:r w:rsidRPr="00423E35">
        <w:rPr>
          <w:b/>
        </w:rPr>
        <w:lastRenderedPageBreak/>
        <w:t>INFORMAȚII CARE TREBUIE SĂ APARĂ PE AMBALAJUL SECUNDAR</w:t>
      </w:r>
    </w:p>
    <w:p w14:paraId="160BFD7F" w14:textId="77777777" w:rsidR="003C25B0" w:rsidRPr="00423E35" w:rsidRDefault="003C25B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508B432" w14:textId="77777777" w:rsidR="003C25B0" w:rsidRPr="00423E35" w:rsidRDefault="00AE32D1">
      <w:pPr>
        <w:pBdr>
          <w:top w:val="single" w:sz="4" w:space="1" w:color="auto"/>
          <w:left w:val="single" w:sz="4" w:space="4" w:color="auto"/>
          <w:bottom w:val="single" w:sz="4" w:space="1" w:color="auto"/>
          <w:right w:val="single" w:sz="4" w:space="4" w:color="auto"/>
        </w:pBdr>
        <w:spacing w:line="240" w:lineRule="auto"/>
        <w:rPr>
          <w:bCs/>
          <w:szCs w:val="22"/>
        </w:rPr>
      </w:pPr>
      <w:r w:rsidRPr="00423E35">
        <w:rPr>
          <w:b/>
        </w:rPr>
        <w:t>CUTIE CONȚINÂND 8 FLACOANE</w:t>
      </w:r>
    </w:p>
    <w:p w14:paraId="19F5D1CF" w14:textId="77777777" w:rsidR="003C25B0" w:rsidRPr="00423E35" w:rsidRDefault="003C25B0">
      <w:pPr>
        <w:spacing w:line="240" w:lineRule="auto"/>
      </w:pPr>
    </w:p>
    <w:p w14:paraId="067EBE68" w14:textId="77777777" w:rsidR="003C25B0" w:rsidRPr="00423E35" w:rsidRDefault="003C25B0">
      <w:pPr>
        <w:spacing w:line="240" w:lineRule="auto"/>
        <w:rPr>
          <w:szCs w:val="22"/>
        </w:rPr>
      </w:pPr>
    </w:p>
    <w:p w14:paraId="475B44D8"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w:t>
      </w:r>
      <w:r w:rsidRPr="00423E35">
        <w:rPr>
          <w:b/>
        </w:rPr>
        <w:tab/>
        <w:t>DENUMIREA COMERCIALĂ A MEDICAMENTULUI</w:t>
      </w:r>
    </w:p>
    <w:p w14:paraId="136CDAA1" w14:textId="77777777" w:rsidR="003C25B0" w:rsidRPr="00423E35" w:rsidRDefault="003C25B0">
      <w:pPr>
        <w:spacing w:line="240" w:lineRule="auto"/>
        <w:rPr>
          <w:szCs w:val="22"/>
        </w:rPr>
      </w:pPr>
    </w:p>
    <w:p w14:paraId="520C02E4" w14:textId="18C646CC" w:rsidR="003C25B0" w:rsidRPr="00423E35" w:rsidRDefault="00AE32D1">
      <w:pPr>
        <w:spacing w:line="240" w:lineRule="auto"/>
        <w:rPr>
          <w:szCs w:val="22"/>
        </w:rPr>
      </w:pPr>
      <w:r w:rsidRPr="00423E35">
        <w:t>ASPAVELI 1</w:t>
      </w:r>
      <w:r w:rsidR="00087053" w:rsidRPr="00423E35">
        <w:t> </w:t>
      </w:r>
      <w:r w:rsidRPr="00423E35">
        <w:t>080 mg soluție perfuzabilă</w:t>
      </w:r>
    </w:p>
    <w:p w14:paraId="31D7CBB5" w14:textId="77777777" w:rsidR="003C25B0" w:rsidRPr="00423E35" w:rsidRDefault="00AE32D1">
      <w:pPr>
        <w:spacing w:line="240" w:lineRule="auto"/>
        <w:rPr>
          <w:bCs/>
          <w:szCs w:val="22"/>
        </w:rPr>
      </w:pPr>
      <w:r w:rsidRPr="00423E35">
        <w:t>pegcetacoplan</w:t>
      </w:r>
    </w:p>
    <w:p w14:paraId="3EAEA14A" w14:textId="77777777" w:rsidR="003C25B0" w:rsidRPr="00423E35" w:rsidRDefault="003C25B0">
      <w:pPr>
        <w:spacing w:line="240" w:lineRule="auto"/>
        <w:rPr>
          <w:szCs w:val="22"/>
        </w:rPr>
      </w:pPr>
    </w:p>
    <w:p w14:paraId="4C6E791C" w14:textId="77777777" w:rsidR="003C25B0" w:rsidRPr="00423E35" w:rsidRDefault="003C25B0">
      <w:pPr>
        <w:spacing w:line="240" w:lineRule="auto"/>
        <w:rPr>
          <w:szCs w:val="22"/>
        </w:rPr>
      </w:pPr>
    </w:p>
    <w:p w14:paraId="45291039"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2.</w:t>
      </w:r>
      <w:r w:rsidRPr="00423E35">
        <w:rPr>
          <w:b/>
        </w:rPr>
        <w:tab/>
        <w:t>DECLARAREA SUBSTANȚEI(SUBSTANȚELOR) ACTIVE</w:t>
      </w:r>
    </w:p>
    <w:p w14:paraId="53602782" w14:textId="77777777" w:rsidR="003C25B0" w:rsidRPr="00423E35" w:rsidRDefault="003C25B0">
      <w:pPr>
        <w:spacing w:line="240" w:lineRule="auto"/>
        <w:rPr>
          <w:szCs w:val="22"/>
        </w:rPr>
      </w:pPr>
    </w:p>
    <w:p w14:paraId="2AD88709" w14:textId="0996CC9D" w:rsidR="003C25B0" w:rsidRPr="00423E35" w:rsidRDefault="00AE32D1">
      <w:pPr>
        <w:spacing w:line="240" w:lineRule="auto"/>
        <w:rPr>
          <w:szCs w:val="22"/>
        </w:rPr>
      </w:pPr>
      <w:r w:rsidRPr="00423E35">
        <w:t>Fiecare flacon de 20 ml conține pegcetacoplan 1</w:t>
      </w:r>
      <w:r w:rsidR="00087053" w:rsidRPr="00423E35">
        <w:t> </w:t>
      </w:r>
      <w:r w:rsidRPr="00423E35">
        <w:t>080 mg (54 mg/ml)</w:t>
      </w:r>
    </w:p>
    <w:p w14:paraId="4FC131D2" w14:textId="77777777" w:rsidR="003C25B0" w:rsidRPr="00423E35" w:rsidRDefault="003C25B0">
      <w:pPr>
        <w:spacing w:line="240" w:lineRule="auto"/>
        <w:rPr>
          <w:szCs w:val="22"/>
        </w:rPr>
      </w:pPr>
    </w:p>
    <w:p w14:paraId="41A11F0E" w14:textId="77777777" w:rsidR="003C25B0" w:rsidRPr="00423E35" w:rsidRDefault="003C25B0">
      <w:pPr>
        <w:spacing w:line="240" w:lineRule="auto"/>
        <w:rPr>
          <w:szCs w:val="22"/>
        </w:rPr>
      </w:pPr>
    </w:p>
    <w:p w14:paraId="5D3126CA"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3.</w:t>
      </w:r>
      <w:r w:rsidRPr="00423E35">
        <w:rPr>
          <w:b/>
        </w:rPr>
        <w:tab/>
        <w:t>LISTA EXCIPIENȚILOR</w:t>
      </w:r>
    </w:p>
    <w:p w14:paraId="41A9F0E5" w14:textId="77777777" w:rsidR="003C25B0" w:rsidRPr="00423E35" w:rsidRDefault="003C25B0">
      <w:pPr>
        <w:spacing w:line="240" w:lineRule="auto"/>
        <w:rPr>
          <w:szCs w:val="22"/>
        </w:rPr>
      </w:pPr>
    </w:p>
    <w:p w14:paraId="2F8B4F0B" w14:textId="77777777" w:rsidR="003C25B0" w:rsidRPr="00423E35" w:rsidRDefault="00AE32D1">
      <w:pPr>
        <w:spacing w:line="240" w:lineRule="auto"/>
        <w:rPr>
          <w:szCs w:val="22"/>
        </w:rPr>
      </w:pPr>
      <w:r w:rsidRPr="00423E35">
        <w:t xml:space="preserve">Excipienți: sorbitol, acid acetic glacial, acetat de sodiu </w:t>
      </w:r>
      <w:proofErr w:type="spellStart"/>
      <w:r w:rsidRPr="00423E35">
        <w:t>trihidrat</w:t>
      </w:r>
      <w:proofErr w:type="spellEnd"/>
      <w:r w:rsidRPr="00423E35">
        <w:t>, hidroxid de sodiu și apă pentru preparate injectabile</w:t>
      </w:r>
    </w:p>
    <w:p w14:paraId="0E642846" w14:textId="77777777" w:rsidR="003C25B0" w:rsidRPr="00423E35" w:rsidRDefault="003C25B0">
      <w:pPr>
        <w:spacing w:line="240" w:lineRule="auto"/>
        <w:rPr>
          <w:szCs w:val="22"/>
        </w:rPr>
      </w:pPr>
    </w:p>
    <w:p w14:paraId="3369BFA6" w14:textId="77777777" w:rsidR="003C25B0" w:rsidRPr="00423E35" w:rsidRDefault="003C25B0">
      <w:pPr>
        <w:spacing w:line="240" w:lineRule="auto"/>
        <w:rPr>
          <w:szCs w:val="22"/>
        </w:rPr>
      </w:pPr>
    </w:p>
    <w:p w14:paraId="7AEA224F"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4.</w:t>
      </w:r>
      <w:r w:rsidRPr="00423E35">
        <w:rPr>
          <w:b/>
        </w:rPr>
        <w:tab/>
        <w:t>FORMA FARMACEUTICĂ ȘI CONȚINUTUL</w:t>
      </w:r>
    </w:p>
    <w:p w14:paraId="03333D32" w14:textId="77777777" w:rsidR="003C25B0" w:rsidRPr="00423E35" w:rsidRDefault="003C25B0">
      <w:pPr>
        <w:spacing w:line="240" w:lineRule="auto"/>
        <w:rPr>
          <w:szCs w:val="22"/>
        </w:rPr>
      </w:pPr>
    </w:p>
    <w:p w14:paraId="5FBF4A74" w14:textId="77777777" w:rsidR="003C25B0" w:rsidRPr="00423E35" w:rsidRDefault="00AE32D1">
      <w:pPr>
        <w:spacing w:line="240" w:lineRule="auto"/>
        <w:rPr>
          <w:szCs w:val="22"/>
        </w:rPr>
      </w:pPr>
      <w:r w:rsidRPr="00423E35">
        <w:rPr>
          <w:shd w:val="clear" w:color="auto" w:fill="D9D9D9" w:themeFill="background1" w:themeFillShade="D9"/>
        </w:rPr>
        <w:t>Soluție perfuzabilă</w:t>
      </w:r>
    </w:p>
    <w:p w14:paraId="48983330" w14:textId="77777777" w:rsidR="003C25B0" w:rsidRPr="00423E35" w:rsidRDefault="00AE32D1">
      <w:pPr>
        <w:spacing w:line="240" w:lineRule="auto"/>
        <w:rPr>
          <w:szCs w:val="22"/>
        </w:rPr>
      </w:pPr>
      <w:r w:rsidRPr="00423E35">
        <w:t>8 flacoane</w:t>
      </w:r>
    </w:p>
    <w:p w14:paraId="11F08A43" w14:textId="77777777" w:rsidR="003C25B0" w:rsidRPr="00423E35" w:rsidRDefault="003C25B0">
      <w:pPr>
        <w:spacing w:line="240" w:lineRule="auto"/>
        <w:rPr>
          <w:szCs w:val="22"/>
        </w:rPr>
      </w:pPr>
    </w:p>
    <w:p w14:paraId="53F4ED4D" w14:textId="77777777" w:rsidR="003C25B0" w:rsidRPr="00423E35" w:rsidRDefault="003C25B0">
      <w:pPr>
        <w:spacing w:line="240" w:lineRule="auto"/>
        <w:rPr>
          <w:szCs w:val="22"/>
        </w:rPr>
      </w:pPr>
    </w:p>
    <w:p w14:paraId="76408F51"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5.</w:t>
      </w:r>
      <w:r w:rsidRPr="00423E35">
        <w:rPr>
          <w:b/>
        </w:rPr>
        <w:tab/>
        <w:t>MODUL ȘI CALEA(CĂILE) DE ADMINISTRARE</w:t>
      </w:r>
    </w:p>
    <w:p w14:paraId="25C7094B" w14:textId="77777777" w:rsidR="003C25B0" w:rsidRPr="00423E35" w:rsidRDefault="003C25B0">
      <w:pPr>
        <w:spacing w:line="240" w:lineRule="auto"/>
        <w:rPr>
          <w:szCs w:val="22"/>
        </w:rPr>
      </w:pPr>
    </w:p>
    <w:p w14:paraId="5FBC4741" w14:textId="77777777" w:rsidR="003C25B0" w:rsidRPr="00423E35" w:rsidRDefault="00AE32D1">
      <w:pPr>
        <w:spacing w:line="240" w:lineRule="auto"/>
        <w:rPr>
          <w:szCs w:val="22"/>
        </w:rPr>
      </w:pPr>
      <w:r w:rsidRPr="00423E35">
        <w:t>Pentru o singură utilizare.</w:t>
      </w:r>
    </w:p>
    <w:p w14:paraId="55066D9E" w14:textId="77777777" w:rsidR="003C25B0" w:rsidRPr="00423E35" w:rsidRDefault="00AE32D1">
      <w:pPr>
        <w:spacing w:line="240" w:lineRule="auto"/>
        <w:rPr>
          <w:szCs w:val="22"/>
        </w:rPr>
      </w:pPr>
      <w:r w:rsidRPr="00423E35">
        <w:t>A se citi prospectul înainte de utilizare.</w:t>
      </w:r>
    </w:p>
    <w:p w14:paraId="72A81A8A" w14:textId="77777777" w:rsidR="003C25B0" w:rsidRPr="00423E35" w:rsidRDefault="00AE32D1">
      <w:pPr>
        <w:spacing w:line="240" w:lineRule="auto"/>
        <w:rPr>
          <w:szCs w:val="22"/>
        </w:rPr>
      </w:pPr>
      <w:r w:rsidRPr="00423E35">
        <w:t>Pentru administrare subcutanată.</w:t>
      </w:r>
    </w:p>
    <w:p w14:paraId="360F1FA9" w14:textId="77777777" w:rsidR="003C25B0" w:rsidRPr="00423E35" w:rsidRDefault="003C25B0">
      <w:pPr>
        <w:spacing w:line="240" w:lineRule="auto"/>
        <w:rPr>
          <w:szCs w:val="22"/>
        </w:rPr>
      </w:pPr>
    </w:p>
    <w:p w14:paraId="7D3E7639" w14:textId="77777777" w:rsidR="003C25B0" w:rsidRPr="00423E35" w:rsidRDefault="003C25B0">
      <w:pPr>
        <w:spacing w:line="240" w:lineRule="auto"/>
        <w:rPr>
          <w:szCs w:val="22"/>
        </w:rPr>
      </w:pPr>
    </w:p>
    <w:p w14:paraId="604A751F"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6.</w:t>
      </w:r>
      <w:r w:rsidRPr="00423E35">
        <w:rPr>
          <w:b/>
        </w:rPr>
        <w:tab/>
        <w:t>ATENȚIONARE SPECIALĂ PRIVIND FAPTUL CĂ MEDICAMENTUL NU TREBUIE PĂSTRAT LA VEDEREA ȘI ÎNDEMÂNA COPIILOR</w:t>
      </w:r>
    </w:p>
    <w:p w14:paraId="237C0F63" w14:textId="77777777" w:rsidR="003C25B0" w:rsidRPr="00423E35" w:rsidRDefault="003C25B0">
      <w:pPr>
        <w:spacing w:line="240" w:lineRule="auto"/>
        <w:rPr>
          <w:szCs w:val="22"/>
        </w:rPr>
      </w:pPr>
    </w:p>
    <w:p w14:paraId="69671CBC" w14:textId="77777777" w:rsidR="003C25B0" w:rsidRPr="00423E35" w:rsidRDefault="00AE32D1">
      <w:pPr>
        <w:spacing w:line="240" w:lineRule="auto"/>
      </w:pPr>
      <w:r w:rsidRPr="00423E35">
        <w:t>A nu se lăsa la vederea și îndemâna copiilor.</w:t>
      </w:r>
    </w:p>
    <w:p w14:paraId="33C634FC" w14:textId="77777777" w:rsidR="003C25B0" w:rsidRPr="00423E35" w:rsidRDefault="003C25B0">
      <w:pPr>
        <w:spacing w:line="240" w:lineRule="auto"/>
        <w:rPr>
          <w:szCs w:val="22"/>
        </w:rPr>
      </w:pPr>
    </w:p>
    <w:p w14:paraId="55EB7579" w14:textId="77777777" w:rsidR="003C25B0" w:rsidRPr="00423E35" w:rsidRDefault="003C25B0">
      <w:pPr>
        <w:spacing w:line="240" w:lineRule="auto"/>
        <w:rPr>
          <w:szCs w:val="22"/>
        </w:rPr>
      </w:pPr>
    </w:p>
    <w:p w14:paraId="45067933"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7.</w:t>
      </w:r>
      <w:r w:rsidRPr="00423E35">
        <w:rPr>
          <w:b/>
        </w:rPr>
        <w:tab/>
        <w:t>ALTĂ(E) ATENȚIONARE(ĂRI) SPECIALĂ(E), DACĂ ESTE(SUNT) NECESARĂ(E)</w:t>
      </w:r>
    </w:p>
    <w:p w14:paraId="246475FE" w14:textId="77777777" w:rsidR="003C25B0" w:rsidRPr="00423E35" w:rsidRDefault="003C25B0">
      <w:pPr>
        <w:spacing w:line="240" w:lineRule="auto"/>
        <w:rPr>
          <w:szCs w:val="22"/>
        </w:rPr>
      </w:pPr>
    </w:p>
    <w:p w14:paraId="3D0F4A4B" w14:textId="77777777" w:rsidR="003C25B0" w:rsidRPr="00423E35" w:rsidRDefault="003C25B0">
      <w:pPr>
        <w:tabs>
          <w:tab w:val="left" w:pos="749"/>
        </w:tabs>
        <w:spacing w:line="240" w:lineRule="auto"/>
      </w:pPr>
    </w:p>
    <w:p w14:paraId="0EA201DB"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8.</w:t>
      </w:r>
      <w:r w:rsidRPr="00423E35">
        <w:rPr>
          <w:b/>
        </w:rPr>
        <w:tab/>
        <w:t>DATA DE EXPIRARE</w:t>
      </w:r>
    </w:p>
    <w:p w14:paraId="782DE388" w14:textId="77777777" w:rsidR="003C25B0" w:rsidRPr="00423E35" w:rsidRDefault="003C25B0">
      <w:pPr>
        <w:spacing w:line="240" w:lineRule="auto"/>
      </w:pPr>
    </w:p>
    <w:p w14:paraId="137EC25C" w14:textId="77777777" w:rsidR="003C25B0" w:rsidRPr="00423E35" w:rsidRDefault="00AE32D1">
      <w:pPr>
        <w:spacing w:line="240" w:lineRule="auto"/>
      </w:pPr>
      <w:r w:rsidRPr="00423E35">
        <w:t>EXP</w:t>
      </w:r>
    </w:p>
    <w:p w14:paraId="00F2F0E8" w14:textId="77777777" w:rsidR="003C25B0" w:rsidRPr="00423E35" w:rsidRDefault="003C25B0">
      <w:pPr>
        <w:spacing w:line="240" w:lineRule="auto"/>
      </w:pPr>
    </w:p>
    <w:p w14:paraId="0310B194" w14:textId="77777777" w:rsidR="003C25B0" w:rsidRPr="00423E35" w:rsidRDefault="003C25B0">
      <w:pPr>
        <w:spacing w:line="240" w:lineRule="auto"/>
        <w:rPr>
          <w:szCs w:val="22"/>
        </w:rPr>
      </w:pPr>
    </w:p>
    <w:p w14:paraId="32791E36" w14:textId="77777777" w:rsidR="003C25B0" w:rsidRPr="00423E35" w:rsidRDefault="00AE32D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9.</w:t>
      </w:r>
      <w:r w:rsidRPr="00423E35">
        <w:rPr>
          <w:b/>
        </w:rPr>
        <w:tab/>
        <w:t>CONDIȚII SPECIALE DE PĂSTRARE</w:t>
      </w:r>
    </w:p>
    <w:p w14:paraId="6B88B95E" w14:textId="77777777" w:rsidR="003C25B0" w:rsidRPr="00423E35" w:rsidRDefault="003C25B0">
      <w:pPr>
        <w:keepNext/>
        <w:spacing w:line="240" w:lineRule="auto"/>
        <w:rPr>
          <w:szCs w:val="22"/>
        </w:rPr>
      </w:pPr>
    </w:p>
    <w:p w14:paraId="773C4218" w14:textId="77777777" w:rsidR="003C25B0" w:rsidRPr="00423E35" w:rsidRDefault="00AE32D1">
      <w:pPr>
        <w:spacing w:line="240" w:lineRule="auto"/>
        <w:ind w:left="567" w:hanging="567"/>
        <w:rPr>
          <w:szCs w:val="22"/>
        </w:rPr>
      </w:pPr>
      <w:r w:rsidRPr="00423E35">
        <w:t>A se păstra la frigider.</w:t>
      </w:r>
    </w:p>
    <w:p w14:paraId="5DC08D60" w14:textId="77777777" w:rsidR="003C25B0" w:rsidRPr="00423E35" w:rsidRDefault="00AE32D1">
      <w:pPr>
        <w:spacing w:line="240" w:lineRule="auto"/>
        <w:ind w:left="567" w:hanging="567"/>
        <w:rPr>
          <w:szCs w:val="22"/>
        </w:rPr>
      </w:pPr>
      <w:r w:rsidRPr="00423E35">
        <w:rPr>
          <w:rFonts w:eastAsia="SimSun"/>
        </w:rPr>
        <w:t>A se păstra în cutia originală pentru a fi protejat de lumină.</w:t>
      </w:r>
    </w:p>
    <w:p w14:paraId="3EFC830D" w14:textId="77777777" w:rsidR="003C25B0" w:rsidRPr="00423E35" w:rsidRDefault="003C25B0">
      <w:pPr>
        <w:spacing w:line="240" w:lineRule="auto"/>
        <w:ind w:left="567" w:hanging="567"/>
        <w:rPr>
          <w:szCs w:val="22"/>
        </w:rPr>
      </w:pPr>
    </w:p>
    <w:p w14:paraId="783C6821" w14:textId="77777777" w:rsidR="003C25B0" w:rsidRPr="00423E35" w:rsidRDefault="003C25B0">
      <w:pPr>
        <w:spacing w:line="240" w:lineRule="auto"/>
        <w:ind w:left="567" w:hanging="567"/>
        <w:rPr>
          <w:szCs w:val="22"/>
        </w:rPr>
      </w:pPr>
    </w:p>
    <w:p w14:paraId="4073B519" w14:textId="77777777" w:rsidR="003C25B0" w:rsidRPr="00423E35" w:rsidRDefault="00AE32D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lastRenderedPageBreak/>
        <w:t>10.</w:t>
      </w:r>
      <w:r w:rsidRPr="00423E35">
        <w:rPr>
          <w:b/>
        </w:rPr>
        <w:tab/>
        <w:t>PRECAUȚII SPECIALE PRIVIND ELIMINAREA MEDICAMENTELOR NEUTILIZATE SAU A MATERIALELOR REZIDUALE PROVENITE DIN ASTFEL DE MEDICAMENTE, DACĂ ESTE CAZUL</w:t>
      </w:r>
    </w:p>
    <w:p w14:paraId="31F74458" w14:textId="77777777" w:rsidR="003C25B0" w:rsidRPr="00423E35" w:rsidRDefault="003C25B0">
      <w:pPr>
        <w:keepNext/>
        <w:spacing w:line="240" w:lineRule="auto"/>
        <w:rPr>
          <w:szCs w:val="22"/>
        </w:rPr>
      </w:pPr>
    </w:p>
    <w:p w14:paraId="7605A9A6" w14:textId="77777777" w:rsidR="003C25B0" w:rsidRPr="00423E35" w:rsidRDefault="003C25B0">
      <w:pPr>
        <w:spacing w:line="240" w:lineRule="auto"/>
        <w:rPr>
          <w:szCs w:val="22"/>
        </w:rPr>
      </w:pPr>
    </w:p>
    <w:p w14:paraId="524A42A9"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11.</w:t>
      </w:r>
      <w:r w:rsidRPr="00423E35">
        <w:rPr>
          <w:b/>
        </w:rPr>
        <w:tab/>
        <w:t>NUMELE ȘI ADRESA DEȚINĂTORULUI AUTORIZAȚIEI DE PUNERE PE PIAȚĂ</w:t>
      </w:r>
    </w:p>
    <w:p w14:paraId="05EC22E4" w14:textId="77777777" w:rsidR="003C25B0" w:rsidRPr="00423E35" w:rsidRDefault="003C25B0">
      <w:pPr>
        <w:spacing w:line="240" w:lineRule="auto"/>
        <w:rPr>
          <w:szCs w:val="22"/>
        </w:rPr>
      </w:pPr>
    </w:p>
    <w:p w14:paraId="4F0341F8" w14:textId="77777777" w:rsidR="003C25B0" w:rsidRPr="00423E35" w:rsidRDefault="00AE32D1">
      <w:pPr>
        <w:spacing w:line="240" w:lineRule="auto"/>
        <w:rPr>
          <w:szCs w:val="22"/>
        </w:rPr>
      </w:pPr>
      <w:proofErr w:type="spellStart"/>
      <w:r w:rsidRPr="00423E35">
        <w:rPr>
          <w:szCs w:val="22"/>
        </w:rPr>
        <w:t>Swedish</w:t>
      </w:r>
      <w:proofErr w:type="spellEnd"/>
      <w:r w:rsidRPr="00423E35">
        <w:rPr>
          <w:szCs w:val="22"/>
        </w:rPr>
        <w:t xml:space="preserve"> </w:t>
      </w:r>
      <w:proofErr w:type="spellStart"/>
      <w:r w:rsidRPr="00423E35">
        <w:rPr>
          <w:szCs w:val="22"/>
        </w:rPr>
        <w:t>Orphan</w:t>
      </w:r>
      <w:proofErr w:type="spellEnd"/>
      <w:r w:rsidRPr="00423E35">
        <w:rPr>
          <w:szCs w:val="22"/>
        </w:rPr>
        <w:t xml:space="preserve"> Biovitrum AB (</w:t>
      </w:r>
      <w:proofErr w:type="spellStart"/>
      <w:r w:rsidRPr="00423E35">
        <w:rPr>
          <w:szCs w:val="22"/>
        </w:rPr>
        <w:t>publ</w:t>
      </w:r>
      <w:proofErr w:type="spellEnd"/>
      <w:r w:rsidRPr="00423E35">
        <w:rPr>
          <w:szCs w:val="22"/>
        </w:rPr>
        <w:t>)</w:t>
      </w:r>
    </w:p>
    <w:p w14:paraId="4B06A953" w14:textId="4072665B" w:rsidR="003C25B0" w:rsidRPr="00423E35" w:rsidRDefault="00AE32D1">
      <w:pPr>
        <w:spacing w:line="240" w:lineRule="auto"/>
        <w:rPr>
          <w:szCs w:val="22"/>
        </w:rPr>
      </w:pPr>
      <w:r w:rsidRPr="00423E35">
        <w:rPr>
          <w:szCs w:val="22"/>
        </w:rPr>
        <w:t>SE-112</w:t>
      </w:r>
      <w:r w:rsidR="003A607D" w:rsidRPr="00423E35">
        <w:rPr>
          <w:szCs w:val="22"/>
        </w:rPr>
        <w:t> </w:t>
      </w:r>
      <w:r w:rsidRPr="00423E35">
        <w:rPr>
          <w:szCs w:val="22"/>
        </w:rPr>
        <w:t>76 Stockholm</w:t>
      </w:r>
    </w:p>
    <w:p w14:paraId="599AB403" w14:textId="77777777" w:rsidR="003C25B0" w:rsidRPr="00423E35" w:rsidRDefault="00AE32D1">
      <w:pPr>
        <w:spacing w:line="240" w:lineRule="auto"/>
        <w:rPr>
          <w:szCs w:val="22"/>
        </w:rPr>
      </w:pPr>
      <w:r w:rsidRPr="00423E35">
        <w:t>Suedia</w:t>
      </w:r>
    </w:p>
    <w:p w14:paraId="1EF8AF48" w14:textId="77777777" w:rsidR="003C25B0" w:rsidRPr="00423E35" w:rsidRDefault="003C25B0">
      <w:pPr>
        <w:spacing w:line="240" w:lineRule="auto"/>
        <w:rPr>
          <w:szCs w:val="22"/>
        </w:rPr>
      </w:pPr>
    </w:p>
    <w:p w14:paraId="45692EFA" w14:textId="77777777" w:rsidR="003C25B0" w:rsidRPr="00423E35" w:rsidRDefault="003C25B0">
      <w:pPr>
        <w:spacing w:line="240" w:lineRule="auto"/>
        <w:rPr>
          <w:szCs w:val="22"/>
        </w:rPr>
      </w:pPr>
    </w:p>
    <w:p w14:paraId="6F3C1425"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12.</w:t>
      </w:r>
      <w:r w:rsidRPr="00423E35">
        <w:rPr>
          <w:b/>
        </w:rPr>
        <w:tab/>
        <w:t>NUMĂRUL(ELE) AUTORIZAȚIEI DE PUNERE PE PIAȚĂ</w:t>
      </w:r>
    </w:p>
    <w:p w14:paraId="6EDDBBC9" w14:textId="77777777" w:rsidR="003C25B0" w:rsidRPr="00423E35" w:rsidRDefault="003C25B0">
      <w:pPr>
        <w:spacing w:line="240" w:lineRule="auto"/>
      </w:pPr>
    </w:p>
    <w:p w14:paraId="4B7A0109" w14:textId="77777777" w:rsidR="003C25B0" w:rsidRPr="00423E35" w:rsidRDefault="00AE32D1">
      <w:pPr>
        <w:spacing w:line="240" w:lineRule="auto"/>
        <w:rPr>
          <w:szCs w:val="22"/>
        </w:rPr>
      </w:pPr>
      <w:r w:rsidRPr="00423E35">
        <w:rPr>
          <w:szCs w:val="22"/>
        </w:rPr>
        <w:t>EU/1/21/1595/002</w:t>
      </w:r>
    </w:p>
    <w:p w14:paraId="22868938" w14:textId="77777777" w:rsidR="003C25B0" w:rsidRPr="00423E35" w:rsidRDefault="003C25B0">
      <w:pPr>
        <w:spacing w:line="240" w:lineRule="auto"/>
        <w:rPr>
          <w:szCs w:val="22"/>
        </w:rPr>
      </w:pPr>
    </w:p>
    <w:p w14:paraId="1E4ADFBE" w14:textId="77777777" w:rsidR="003C25B0" w:rsidRPr="00423E35" w:rsidRDefault="003C25B0">
      <w:pPr>
        <w:spacing w:line="240" w:lineRule="auto"/>
        <w:rPr>
          <w:szCs w:val="22"/>
        </w:rPr>
      </w:pPr>
    </w:p>
    <w:p w14:paraId="397650EB"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13.</w:t>
      </w:r>
      <w:r w:rsidRPr="00423E35">
        <w:rPr>
          <w:b/>
        </w:rPr>
        <w:tab/>
        <w:t>SERIA DE FABRICAȚIE</w:t>
      </w:r>
    </w:p>
    <w:p w14:paraId="0B0B197F" w14:textId="77777777" w:rsidR="003C25B0" w:rsidRPr="00423E35" w:rsidRDefault="003C25B0">
      <w:pPr>
        <w:spacing w:line="240" w:lineRule="auto"/>
        <w:rPr>
          <w:iCs/>
          <w:szCs w:val="22"/>
        </w:rPr>
      </w:pPr>
    </w:p>
    <w:p w14:paraId="43DDD39C" w14:textId="77777777" w:rsidR="003C25B0" w:rsidRPr="00423E35" w:rsidRDefault="00AE32D1">
      <w:pPr>
        <w:spacing w:line="240" w:lineRule="auto"/>
        <w:rPr>
          <w:iCs/>
          <w:szCs w:val="22"/>
        </w:rPr>
      </w:pPr>
      <w:r w:rsidRPr="00423E35">
        <w:t>Lot</w:t>
      </w:r>
    </w:p>
    <w:p w14:paraId="300BE389" w14:textId="77777777" w:rsidR="003C25B0" w:rsidRPr="00423E35" w:rsidRDefault="003C25B0">
      <w:pPr>
        <w:spacing w:line="240" w:lineRule="auto"/>
        <w:rPr>
          <w:iCs/>
          <w:szCs w:val="22"/>
        </w:rPr>
      </w:pPr>
    </w:p>
    <w:p w14:paraId="5324CCC5" w14:textId="77777777" w:rsidR="003C25B0" w:rsidRPr="00423E35" w:rsidRDefault="003C25B0">
      <w:pPr>
        <w:spacing w:line="240" w:lineRule="auto"/>
        <w:rPr>
          <w:szCs w:val="22"/>
        </w:rPr>
      </w:pPr>
    </w:p>
    <w:p w14:paraId="45D07EC7"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14.</w:t>
      </w:r>
      <w:r w:rsidRPr="00423E35">
        <w:rPr>
          <w:b/>
        </w:rPr>
        <w:tab/>
        <w:t>CLASIFICARE GENERALĂ PRIVIND MODUL DE ELIBERARE</w:t>
      </w:r>
    </w:p>
    <w:p w14:paraId="6A9C70A2" w14:textId="77777777" w:rsidR="003C25B0" w:rsidRPr="00423E35" w:rsidRDefault="003C25B0">
      <w:pPr>
        <w:spacing w:line="240" w:lineRule="auto"/>
        <w:rPr>
          <w:iCs/>
          <w:szCs w:val="22"/>
        </w:rPr>
      </w:pPr>
    </w:p>
    <w:p w14:paraId="0E99D69D" w14:textId="77777777" w:rsidR="003C25B0" w:rsidRPr="00423E35" w:rsidRDefault="003C25B0">
      <w:pPr>
        <w:spacing w:line="240" w:lineRule="auto"/>
        <w:rPr>
          <w:szCs w:val="22"/>
        </w:rPr>
      </w:pPr>
    </w:p>
    <w:p w14:paraId="3ECAFDC2"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15.</w:t>
      </w:r>
      <w:r w:rsidRPr="00423E35">
        <w:rPr>
          <w:b/>
        </w:rPr>
        <w:tab/>
        <w:t>INSTRUCȚIUNI DE UTILIZARE</w:t>
      </w:r>
    </w:p>
    <w:p w14:paraId="0C75C236" w14:textId="77777777" w:rsidR="003C25B0" w:rsidRPr="00423E35" w:rsidRDefault="003C25B0">
      <w:pPr>
        <w:spacing w:line="240" w:lineRule="auto"/>
        <w:rPr>
          <w:szCs w:val="22"/>
        </w:rPr>
      </w:pPr>
    </w:p>
    <w:p w14:paraId="1CA85714" w14:textId="77777777" w:rsidR="003C25B0" w:rsidRPr="00423E35" w:rsidRDefault="003C25B0">
      <w:pPr>
        <w:spacing w:line="240" w:lineRule="auto"/>
        <w:rPr>
          <w:szCs w:val="22"/>
        </w:rPr>
      </w:pPr>
    </w:p>
    <w:p w14:paraId="01215C5B"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16.</w:t>
      </w:r>
      <w:r w:rsidRPr="00423E35">
        <w:rPr>
          <w:b/>
        </w:rPr>
        <w:tab/>
        <w:t>INFORMAȚII ÎN BRAILLE</w:t>
      </w:r>
    </w:p>
    <w:p w14:paraId="77E0CA79" w14:textId="77777777" w:rsidR="003C25B0" w:rsidRPr="00423E35" w:rsidRDefault="003C25B0">
      <w:pPr>
        <w:spacing w:line="240" w:lineRule="auto"/>
        <w:rPr>
          <w:szCs w:val="22"/>
        </w:rPr>
      </w:pPr>
    </w:p>
    <w:p w14:paraId="05C485BD" w14:textId="793467F7" w:rsidR="003C25B0" w:rsidRPr="00423E35" w:rsidRDefault="00AE32D1">
      <w:pPr>
        <w:spacing w:line="240" w:lineRule="auto"/>
        <w:rPr>
          <w:szCs w:val="22"/>
        </w:rPr>
      </w:pPr>
      <w:r w:rsidRPr="00423E35">
        <w:t>ASPAVELI 1</w:t>
      </w:r>
      <w:r w:rsidR="00087053" w:rsidRPr="00423E35">
        <w:t> </w:t>
      </w:r>
      <w:r w:rsidRPr="00423E35">
        <w:t>080 mg</w:t>
      </w:r>
    </w:p>
    <w:p w14:paraId="5F4B5363" w14:textId="77777777" w:rsidR="003C25B0" w:rsidRPr="00423E35" w:rsidRDefault="003C25B0">
      <w:pPr>
        <w:spacing w:line="240" w:lineRule="auto"/>
        <w:rPr>
          <w:szCs w:val="22"/>
          <w:shd w:val="clear" w:color="auto" w:fill="CCCCCC"/>
        </w:rPr>
      </w:pPr>
    </w:p>
    <w:p w14:paraId="67CAF1DA" w14:textId="77777777" w:rsidR="003C25B0" w:rsidRPr="00423E35" w:rsidRDefault="003C25B0">
      <w:pPr>
        <w:spacing w:line="240" w:lineRule="auto"/>
        <w:rPr>
          <w:szCs w:val="22"/>
          <w:shd w:val="clear" w:color="auto" w:fill="CCCCCC"/>
        </w:rPr>
      </w:pPr>
    </w:p>
    <w:p w14:paraId="6FAD1FD2"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17.</w:t>
      </w:r>
      <w:r w:rsidRPr="00423E35">
        <w:rPr>
          <w:b/>
        </w:rPr>
        <w:tab/>
        <w:t>IDENTIFICATOR UNIC - COD DE BARE BIDIMENSIONAL</w:t>
      </w:r>
    </w:p>
    <w:p w14:paraId="5FAA9D25" w14:textId="77777777" w:rsidR="003C25B0" w:rsidRPr="00423E35" w:rsidRDefault="003C25B0">
      <w:pPr>
        <w:tabs>
          <w:tab w:val="clear" w:pos="567"/>
        </w:tabs>
        <w:spacing w:line="240" w:lineRule="auto"/>
      </w:pPr>
    </w:p>
    <w:p w14:paraId="2F5B76F9" w14:textId="77777777" w:rsidR="003C25B0" w:rsidRPr="00423E35" w:rsidRDefault="00AE32D1">
      <w:pPr>
        <w:spacing w:line="240" w:lineRule="auto"/>
        <w:rPr>
          <w:szCs w:val="22"/>
          <w:shd w:val="clear" w:color="auto" w:fill="CCCCCC"/>
        </w:rPr>
      </w:pPr>
      <w:r w:rsidRPr="00423E35">
        <w:rPr>
          <w:shd w:val="clear" w:color="auto" w:fill="D9D9D9" w:themeFill="background1" w:themeFillShade="D9"/>
        </w:rPr>
        <w:t>cod de bare bidimensional care conține identificatorul unic.</w:t>
      </w:r>
    </w:p>
    <w:p w14:paraId="62F002D3" w14:textId="77777777" w:rsidR="003C25B0" w:rsidRPr="00423E35" w:rsidRDefault="003C25B0">
      <w:pPr>
        <w:spacing w:line="240" w:lineRule="auto"/>
        <w:rPr>
          <w:szCs w:val="22"/>
        </w:rPr>
      </w:pPr>
    </w:p>
    <w:p w14:paraId="2CA946B9" w14:textId="77777777" w:rsidR="003C25B0" w:rsidRPr="00423E35" w:rsidRDefault="003C25B0">
      <w:pPr>
        <w:spacing w:line="240" w:lineRule="auto"/>
        <w:rPr>
          <w:szCs w:val="22"/>
        </w:rPr>
      </w:pPr>
    </w:p>
    <w:p w14:paraId="750AFA86"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18.</w:t>
      </w:r>
      <w:r w:rsidRPr="00423E35">
        <w:rPr>
          <w:b/>
        </w:rPr>
        <w:tab/>
        <w:t>IDENTIFICATOR UNIC - DATE LIZIBILE PENTRU PERSOANE</w:t>
      </w:r>
    </w:p>
    <w:p w14:paraId="4139E648" w14:textId="77777777" w:rsidR="003C25B0" w:rsidRPr="00423E35" w:rsidRDefault="003C25B0">
      <w:pPr>
        <w:tabs>
          <w:tab w:val="clear" w:pos="567"/>
        </w:tabs>
        <w:spacing w:line="240" w:lineRule="auto"/>
      </w:pPr>
    </w:p>
    <w:p w14:paraId="65443EE2" w14:textId="77777777" w:rsidR="003C25B0" w:rsidRPr="00423E35" w:rsidRDefault="00AE32D1">
      <w:pPr>
        <w:spacing w:line="240" w:lineRule="auto"/>
        <w:rPr>
          <w:szCs w:val="22"/>
        </w:rPr>
      </w:pPr>
      <w:r w:rsidRPr="00423E35">
        <w:t>PC</w:t>
      </w:r>
    </w:p>
    <w:p w14:paraId="062D3F12" w14:textId="77777777" w:rsidR="003C25B0" w:rsidRPr="00423E35" w:rsidRDefault="00AE32D1">
      <w:pPr>
        <w:spacing w:line="240" w:lineRule="auto"/>
        <w:rPr>
          <w:szCs w:val="22"/>
        </w:rPr>
      </w:pPr>
      <w:r w:rsidRPr="00423E35">
        <w:t>SN</w:t>
      </w:r>
    </w:p>
    <w:p w14:paraId="10D93649" w14:textId="77777777" w:rsidR="003C25B0" w:rsidRPr="00423E35" w:rsidRDefault="00AE32D1">
      <w:pPr>
        <w:spacing w:line="240" w:lineRule="auto"/>
        <w:rPr>
          <w:szCs w:val="22"/>
        </w:rPr>
      </w:pPr>
      <w:r w:rsidRPr="00423E35">
        <w:t>NN</w:t>
      </w:r>
    </w:p>
    <w:p w14:paraId="78045074" w14:textId="77777777" w:rsidR="003C25B0" w:rsidRPr="00423E35" w:rsidRDefault="003C25B0">
      <w:pPr>
        <w:spacing w:line="240" w:lineRule="auto"/>
        <w:rPr>
          <w:szCs w:val="22"/>
          <w:shd w:val="clear" w:color="auto" w:fill="CCCCCC"/>
        </w:rPr>
      </w:pPr>
    </w:p>
    <w:p w14:paraId="588F6C59" w14:textId="77777777" w:rsidR="003C25B0" w:rsidRPr="00423E35" w:rsidRDefault="00AE32D1">
      <w:pPr>
        <w:tabs>
          <w:tab w:val="clear" w:pos="567"/>
        </w:tabs>
        <w:spacing w:line="240" w:lineRule="auto"/>
        <w:rPr>
          <w:szCs w:val="22"/>
        </w:rPr>
      </w:pPr>
      <w:r w:rsidRPr="00423E35">
        <w:br w:type="page"/>
      </w:r>
    </w:p>
    <w:p w14:paraId="113C7611" w14:textId="77777777" w:rsidR="003C25B0" w:rsidRPr="00423E35" w:rsidRDefault="00AE32D1">
      <w:pPr>
        <w:pBdr>
          <w:top w:val="single" w:sz="4" w:space="1" w:color="auto"/>
          <w:left w:val="single" w:sz="4" w:space="4" w:color="auto"/>
          <w:bottom w:val="single" w:sz="4" w:space="1" w:color="auto"/>
          <w:right w:val="single" w:sz="4" w:space="4" w:color="auto"/>
        </w:pBdr>
        <w:spacing w:line="240" w:lineRule="auto"/>
        <w:rPr>
          <w:b/>
          <w:szCs w:val="22"/>
        </w:rPr>
      </w:pPr>
      <w:r w:rsidRPr="00423E35">
        <w:rPr>
          <w:b/>
        </w:rPr>
        <w:lastRenderedPageBreak/>
        <w:t>INFORMAȚII CARE TREBUIE SĂ APARĂ PE AMBALAJUL PRIMAR</w:t>
      </w:r>
    </w:p>
    <w:p w14:paraId="578A1496" w14:textId="77777777" w:rsidR="003C25B0" w:rsidRPr="00423E35" w:rsidRDefault="003C25B0">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74490FC" w14:textId="77777777" w:rsidR="003C25B0" w:rsidRPr="00423E35" w:rsidRDefault="00AE32D1">
      <w:pPr>
        <w:pBdr>
          <w:top w:val="single" w:sz="4" w:space="1" w:color="auto"/>
          <w:left w:val="single" w:sz="4" w:space="4" w:color="auto"/>
          <w:bottom w:val="single" w:sz="4" w:space="1" w:color="auto"/>
          <w:right w:val="single" w:sz="4" w:space="4" w:color="auto"/>
        </w:pBdr>
        <w:spacing w:line="240" w:lineRule="auto"/>
        <w:rPr>
          <w:bCs/>
          <w:szCs w:val="22"/>
        </w:rPr>
      </w:pPr>
      <w:r w:rsidRPr="00423E35">
        <w:rPr>
          <w:b/>
        </w:rPr>
        <w:t>CUTIE PRIMARĂ CONȚINÂND 1 FLACON</w:t>
      </w:r>
    </w:p>
    <w:p w14:paraId="4C7B1339" w14:textId="77777777" w:rsidR="003C25B0" w:rsidRPr="00423E35" w:rsidRDefault="003C25B0">
      <w:pPr>
        <w:spacing w:line="240" w:lineRule="auto"/>
      </w:pPr>
    </w:p>
    <w:p w14:paraId="289D5F54" w14:textId="77777777" w:rsidR="003C25B0" w:rsidRPr="00423E35" w:rsidRDefault="003C25B0">
      <w:pPr>
        <w:spacing w:line="240" w:lineRule="auto"/>
        <w:rPr>
          <w:szCs w:val="22"/>
        </w:rPr>
      </w:pPr>
    </w:p>
    <w:p w14:paraId="385EE964"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w:t>
      </w:r>
      <w:r w:rsidRPr="00423E35">
        <w:rPr>
          <w:b/>
        </w:rPr>
        <w:tab/>
        <w:t>DENUMIREA COMERCIALĂ A MEDICAMENTULUI</w:t>
      </w:r>
    </w:p>
    <w:p w14:paraId="2C2C6CEF" w14:textId="77777777" w:rsidR="003C25B0" w:rsidRPr="00423E35" w:rsidRDefault="003C25B0">
      <w:pPr>
        <w:spacing w:line="240" w:lineRule="auto"/>
        <w:rPr>
          <w:szCs w:val="22"/>
        </w:rPr>
      </w:pPr>
    </w:p>
    <w:p w14:paraId="3F5BCADD" w14:textId="6A857320" w:rsidR="003C25B0" w:rsidRPr="00423E35" w:rsidRDefault="00AE32D1">
      <w:pPr>
        <w:spacing w:line="240" w:lineRule="auto"/>
        <w:rPr>
          <w:szCs w:val="22"/>
        </w:rPr>
      </w:pPr>
      <w:r w:rsidRPr="00423E35">
        <w:t>ASPAVELI 1</w:t>
      </w:r>
      <w:r w:rsidR="00087053" w:rsidRPr="00423E35">
        <w:t> </w:t>
      </w:r>
      <w:r w:rsidRPr="00423E35">
        <w:t>080 mg soluție perfuzabilă</w:t>
      </w:r>
    </w:p>
    <w:p w14:paraId="3F826969" w14:textId="77777777" w:rsidR="003C25B0" w:rsidRPr="00423E35" w:rsidRDefault="00AE32D1">
      <w:pPr>
        <w:spacing w:line="240" w:lineRule="auto"/>
        <w:rPr>
          <w:bCs/>
          <w:szCs w:val="22"/>
        </w:rPr>
      </w:pPr>
      <w:r w:rsidRPr="00423E35">
        <w:t>pegcetacoplan</w:t>
      </w:r>
    </w:p>
    <w:p w14:paraId="0912B4EB" w14:textId="77777777" w:rsidR="003C25B0" w:rsidRPr="00423E35" w:rsidRDefault="003C25B0">
      <w:pPr>
        <w:spacing w:line="240" w:lineRule="auto"/>
        <w:rPr>
          <w:szCs w:val="22"/>
        </w:rPr>
      </w:pPr>
    </w:p>
    <w:p w14:paraId="2DB351B2" w14:textId="77777777" w:rsidR="003C25B0" w:rsidRPr="00423E35" w:rsidRDefault="003C25B0">
      <w:pPr>
        <w:spacing w:line="240" w:lineRule="auto"/>
        <w:rPr>
          <w:szCs w:val="22"/>
        </w:rPr>
      </w:pPr>
    </w:p>
    <w:p w14:paraId="5351E797"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2.</w:t>
      </w:r>
      <w:r w:rsidRPr="00423E35">
        <w:rPr>
          <w:b/>
        </w:rPr>
        <w:tab/>
        <w:t>DECLARAREA SUBSTANȚEI(SUBSTANȚELOR) ACTIVE</w:t>
      </w:r>
    </w:p>
    <w:p w14:paraId="082E621A" w14:textId="77777777" w:rsidR="003C25B0" w:rsidRPr="00423E35" w:rsidRDefault="003C25B0">
      <w:pPr>
        <w:spacing w:line="240" w:lineRule="auto"/>
        <w:rPr>
          <w:szCs w:val="22"/>
        </w:rPr>
      </w:pPr>
    </w:p>
    <w:p w14:paraId="7676358A" w14:textId="1C9E9155" w:rsidR="003C25B0" w:rsidRPr="00423E35" w:rsidRDefault="00AE32D1">
      <w:pPr>
        <w:spacing w:line="240" w:lineRule="auto"/>
        <w:rPr>
          <w:szCs w:val="22"/>
        </w:rPr>
      </w:pPr>
      <w:r w:rsidRPr="00423E35">
        <w:t>Fiecare flacon de 20 ml conține pegcetacoplan 1</w:t>
      </w:r>
      <w:r w:rsidR="00087053" w:rsidRPr="00423E35">
        <w:t> </w:t>
      </w:r>
      <w:r w:rsidRPr="00423E35">
        <w:t>080 mg (54 mg/ml)</w:t>
      </w:r>
    </w:p>
    <w:p w14:paraId="2FF0F4E2" w14:textId="77777777" w:rsidR="003C25B0" w:rsidRPr="00423E35" w:rsidRDefault="003C25B0">
      <w:pPr>
        <w:spacing w:line="240" w:lineRule="auto"/>
        <w:rPr>
          <w:szCs w:val="22"/>
        </w:rPr>
      </w:pPr>
    </w:p>
    <w:p w14:paraId="49EF3E6B" w14:textId="77777777" w:rsidR="003C25B0" w:rsidRPr="00423E35" w:rsidRDefault="003C25B0">
      <w:pPr>
        <w:spacing w:line="240" w:lineRule="auto"/>
        <w:rPr>
          <w:szCs w:val="22"/>
        </w:rPr>
      </w:pPr>
    </w:p>
    <w:p w14:paraId="7A3A712C"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3.</w:t>
      </w:r>
      <w:r w:rsidRPr="00423E35">
        <w:rPr>
          <w:b/>
        </w:rPr>
        <w:tab/>
        <w:t>LISTA EXCIPIENȚILOR</w:t>
      </w:r>
    </w:p>
    <w:p w14:paraId="2F14B12D" w14:textId="77777777" w:rsidR="003C25B0" w:rsidRPr="00423E35" w:rsidRDefault="003C25B0">
      <w:pPr>
        <w:spacing w:line="240" w:lineRule="auto"/>
        <w:rPr>
          <w:szCs w:val="22"/>
        </w:rPr>
      </w:pPr>
    </w:p>
    <w:p w14:paraId="47DDDF7E" w14:textId="77777777" w:rsidR="003C25B0" w:rsidRPr="00423E35" w:rsidRDefault="003C25B0">
      <w:pPr>
        <w:spacing w:line="240" w:lineRule="auto"/>
        <w:rPr>
          <w:szCs w:val="22"/>
        </w:rPr>
      </w:pPr>
    </w:p>
    <w:p w14:paraId="25D3BDF1"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4.</w:t>
      </w:r>
      <w:r w:rsidRPr="00423E35">
        <w:rPr>
          <w:b/>
        </w:rPr>
        <w:tab/>
        <w:t>FORMA FARMACEUTICĂ ȘI CONȚINUTUL</w:t>
      </w:r>
    </w:p>
    <w:p w14:paraId="472A7FDF" w14:textId="77777777" w:rsidR="003C25B0" w:rsidRPr="00423E35" w:rsidRDefault="003C25B0">
      <w:pPr>
        <w:spacing w:line="240" w:lineRule="auto"/>
        <w:rPr>
          <w:szCs w:val="22"/>
        </w:rPr>
      </w:pPr>
    </w:p>
    <w:p w14:paraId="44786621" w14:textId="77777777" w:rsidR="003C25B0" w:rsidRPr="00423E35" w:rsidRDefault="00AE32D1">
      <w:pPr>
        <w:spacing w:line="240" w:lineRule="auto"/>
        <w:rPr>
          <w:szCs w:val="22"/>
        </w:rPr>
      </w:pPr>
      <w:r w:rsidRPr="00423E35">
        <w:t>Soluție perfuzabilă</w:t>
      </w:r>
    </w:p>
    <w:p w14:paraId="59F2CAD7" w14:textId="77777777" w:rsidR="003C25B0" w:rsidRPr="00423E35" w:rsidRDefault="00AE32D1">
      <w:pPr>
        <w:spacing w:line="240" w:lineRule="auto"/>
        <w:rPr>
          <w:szCs w:val="22"/>
        </w:rPr>
      </w:pPr>
      <w:r w:rsidRPr="00423E35">
        <w:t>1 flacon. Componentă a unui ambalaj multiplu, nu se comercializează separat.</w:t>
      </w:r>
    </w:p>
    <w:p w14:paraId="525C858D" w14:textId="77777777" w:rsidR="003C25B0" w:rsidRPr="00423E35" w:rsidRDefault="003C25B0">
      <w:pPr>
        <w:spacing w:line="240" w:lineRule="auto"/>
        <w:rPr>
          <w:szCs w:val="22"/>
        </w:rPr>
      </w:pPr>
    </w:p>
    <w:p w14:paraId="427C5E32" w14:textId="77777777" w:rsidR="003C25B0" w:rsidRPr="00423E35" w:rsidRDefault="003C25B0">
      <w:pPr>
        <w:spacing w:line="240" w:lineRule="auto"/>
        <w:rPr>
          <w:szCs w:val="22"/>
        </w:rPr>
      </w:pPr>
    </w:p>
    <w:p w14:paraId="38367430"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5.</w:t>
      </w:r>
      <w:r w:rsidRPr="00423E35">
        <w:rPr>
          <w:b/>
        </w:rPr>
        <w:tab/>
        <w:t>MODUL ȘI CALEA(CĂILE) DE ADMINISTRARE</w:t>
      </w:r>
    </w:p>
    <w:p w14:paraId="1C142EFB" w14:textId="77777777" w:rsidR="003C25B0" w:rsidRPr="00423E35" w:rsidRDefault="003C25B0">
      <w:pPr>
        <w:spacing w:line="240" w:lineRule="auto"/>
        <w:rPr>
          <w:szCs w:val="22"/>
        </w:rPr>
      </w:pPr>
    </w:p>
    <w:p w14:paraId="4D5B08FB" w14:textId="77777777" w:rsidR="003C25B0" w:rsidRPr="00423E35" w:rsidRDefault="00AE32D1">
      <w:pPr>
        <w:spacing w:line="240" w:lineRule="auto"/>
        <w:rPr>
          <w:szCs w:val="22"/>
        </w:rPr>
      </w:pPr>
      <w:r w:rsidRPr="00423E35">
        <w:t>Pentru o singură utilizare.</w:t>
      </w:r>
    </w:p>
    <w:p w14:paraId="38746F0F" w14:textId="77777777" w:rsidR="003C25B0" w:rsidRPr="00423E35" w:rsidRDefault="00AE32D1">
      <w:pPr>
        <w:spacing w:line="240" w:lineRule="auto"/>
        <w:rPr>
          <w:szCs w:val="22"/>
        </w:rPr>
      </w:pPr>
      <w:r w:rsidRPr="00423E35">
        <w:t>A se citi prospectul înainte de utilizare.</w:t>
      </w:r>
    </w:p>
    <w:p w14:paraId="65D55F2C" w14:textId="77777777" w:rsidR="003C25B0" w:rsidRPr="00423E35" w:rsidRDefault="00AE32D1">
      <w:pPr>
        <w:spacing w:line="240" w:lineRule="auto"/>
        <w:rPr>
          <w:szCs w:val="22"/>
        </w:rPr>
      </w:pPr>
      <w:r w:rsidRPr="00423E35">
        <w:t>Pentru administrare subcutanată.</w:t>
      </w:r>
    </w:p>
    <w:p w14:paraId="45B11B30" w14:textId="77777777" w:rsidR="003C25B0" w:rsidRPr="00423E35" w:rsidRDefault="003C25B0">
      <w:pPr>
        <w:spacing w:line="240" w:lineRule="auto"/>
        <w:rPr>
          <w:szCs w:val="22"/>
        </w:rPr>
      </w:pPr>
    </w:p>
    <w:p w14:paraId="366CD21C" w14:textId="77777777" w:rsidR="003C25B0" w:rsidRPr="00423E35" w:rsidRDefault="003C25B0">
      <w:pPr>
        <w:spacing w:line="240" w:lineRule="auto"/>
        <w:rPr>
          <w:szCs w:val="22"/>
        </w:rPr>
      </w:pPr>
    </w:p>
    <w:p w14:paraId="07C55591"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6.</w:t>
      </w:r>
      <w:r w:rsidRPr="00423E35">
        <w:rPr>
          <w:b/>
        </w:rPr>
        <w:tab/>
        <w:t>ATENȚIONARE SPECIALĂ PRIVIND FAPTUL CĂ MEDICAMENTUL NU TREBUIE PĂSTRAT LA VEDEREA ȘI ÎNDEMÂNA COPIILOR</w:t>
      </w:r>
    </w:p>
    <w:p w14:paraId="3870438A" w14:textId="77777777" w:rsidR="003C25B0" w:rsidRPr="00423E35" w:rsidRDefault="003C25B0">
      <w:pPr>
        <w:spacing w:line="240" w:lineRule="auto"/>
        <w:rPr>
          <w:szCs w:val="22"/>
        </w:rPr>
      </w:pPr>
    </w:p>
    <w:p w14:paraId="45DBD0E3" w14:textId="77777777" w:rsidR="003C25B0" w:rsidRPr="00423E35" w:rsidRDefault="003C25B0">
      <w:pPr>
        <w:spacing w:line="240" w:lineRule="auto"/>
        <w:rPr>
          <w:szCs w:val="22"/>
        </w:rPr>
      </w:pPr>
    </w:p>
    <w:p w14:paraId="1CE96072"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7.</w:t>
      </w:r>
      <w:r w:rsidRPr="00423E35">
        <w:rPr>
          <w:b/>
        </w:rPr>
        <w:tab/>
        <w:t>ALTĂ(E) ATENȚIONARE(ĂRI) SPECIALĂ(E), DACĂ ESTE(SUNT) NECESARĂ(E)</w:t>
      </w:r>
    </w:p>
    <w:p w14:paraId="4025AFEF" w14:textId="77777777" w:rsidR="003C25B0" w:rsidRPr="00423E35" w:rsidRDefault="003C25B0">
      <w:pPr>
        <w:tabs>
          <w:tab w:val="left" w:pos="749"/>
        </w:tabs>
        <w:spacing w:line="240" w:lineRule="auto"/>
      </w:pPr>
    </w:p>
    <w:p w14:paraId="00DB3859" w14:textId="77777777" w:rsidR="003C25B0" w:rsidRPr="00423E35" w:rsidRDefault="003C25B0">
      <w:pPr>
        <w:tabs>
          <w:tab w:val="left" w:pos="749"/>
        </w:tabs>
        <w:spacing w:line="240" w:lineRule="auto"/>
      </w:pPr>
    </w:p>
    <w:p w14:paraId="750D5D9C"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8.</w:t>
      </w:r>
      <w:r w:rsidRPr="00423E35">
        <w:rPr>
          <w:b/>
        </w:rPr>
        <w:tab/>
        <w:t>DATA DE EXPIRARE</w:t>
      </w:r>
    </w:p>
    <w:p w14:paraId="1CCD1B1E" w14:textId="77777777" w:rsidR="003C25B0" w:rsidRPr="00423E35" w:rsidRDefault="003C25B0">
      <w:pPr>
        <w:spacing w:line="240" w:lineRule="auto"/>
      </w:pPr>
    </w:p>
    <w:p w14:paraId="03960D11" w14:textId="77777777" w:rsidR="003C25B0" w:rsidRPr="00423E35" w:rsidRDefault="00AE32D1">
      <w:pPr>
        <w:spacing w:line="240" w:lineRule="auto"/>
      </w:pPr>
      <w:r w:rsidRPr="00423E35">
        <w:t>EXP</w:t>
      </w:r>
    </w:p>
    <w:p w14:paraId="2E7FFD60" w14:textId="77777777" w:rsidR="003C25B0" w:rsidRPr="00423E35" w:rsidRDefault="003C25B0">
      <w:pPr>
        <w:spacing w:line="240" w:lineRule="auto"/>
      </w:pPr>
    </w:p>
    <w:p w14:paraId="7F280830" w14:textId="77777777" w:rsidR="003C25B0" w:rsidRPr="00423E35" w:rsidRDefault="003C25B0">
      <w:pPr>
        <w:spacing w:line="240" w:lineRule="auto"/>
        <w:rPr>
          <w:szCs w:val="22"/>
        </w:rPr>
      </w:pPr>
    </w:p>
    <w:p w14:paraId="3DCF221B" w14:textId="77777777" w:rsidR="003C25B0" w:rsidRPr="00423E35" w:rsidRDefault="00AE32D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9.</w:t>
      </w:r>
      <w:r w:rsidRPr="00423E35">
        <w:rPr>
          <w:b/>
        </w:rPr>
        <w:tab/>
        <w:t>CONDIȚII SPECIALE DE PĂSTRARE</w:t>
      </w:r>
    </w:p>
    <w:p w14:paraId="4E5C4BA3" w14:textId="77777777" w:rsidR="003C25B0" w:rsidRPr="00423E35" w:rsidRDefault="003C25B0">
      <w:pPr>
        <w:keepNext/>
        <w:spacing w:line="240" w:lineRule="auto"/>
        <w:rPr>
          <w:szCs w:val="22"/>
        </w:rPr>
      </w:pPr>
    </w:p>
    <w:p w14:paraId="45CE8049" w14:textId="77777777" w:rsidR="003C25B0" w:rsidRPr="00423E35" w:rsidRDefault="00AE32D1">
      <w:pPr>
        <w:spacing w:line="240" w:lineRule="auto"/>
        <w:ind w:left="567" w:hanging="567"/>
        <w:rPr>
          <w:szCs w:val="22"/>
        </w:rPr>
      </w:pPr>
      <w:r w:rsidRPr="00423E35">
        <w:t>A se păstra la frigider.</w:t>
      </w:r>
    </w:p>
    <w:p w14:paraId="1E1C42B8" w14:textId="77777777" w:rsidR="003C25B0" w:rsidRPr="00423E35" w:rsidRDefault="00AE32D1">
      <w:pPr>
        <w:spacing w:line="240" w:lineRule="auto"/>
        <w:ind w:left="567" w:hanging="567"/>
        <w:rPr>
          <w:szCs w:val="22"/>
        </w:rPr>
      </w:pPr>
      <w:r w:rsidRPr="00423E35">
        <w:rPr>
          <w:rFonts w:eastAsia="SimSun"/>
        </w:rPr>
        <w:t>A se păstra în cutia originală pentru a fi protejat de lumină.</w:t>
      </w:r>
    </w:p>
    <w:p w14:paraId="3D384A49" w14:textId="77777777" w:rsidR="003C25B0" w:rsidRPr="00423E35" w:rsidRDefault="003C25B0">
      <w:pPr>
        <w:spacing w:line="240" w:lineRule="auto"/>
        <w:ind w:left="567" w:hanging="567"/>
        <w:rPr>
          <w:szCs w:val="22"/>
        </w:rPr>
      </w:pPr>
    </w:p>
    <w:p w14:paraId="3386AA43" w14:textId="77777777" w:rsidR="003C25B0" w:rsidRPr="00423E35" w:rsidRDefault="003C25B0">
      <w:pPr>
        <w:spacing w:line="240" w:lineRule="auto"/>
        <w:ind w:left="567" w:hanging="567"/>
        <w:rPr>
          <w:szCs w:val="22"/>
        </w:rPr>
      </w:pPr>
    </w:p>
    <w:p w14:paraId="503E9AB7" w14:textId="77777777" w:rsidR="003C25B0" w:rsidRPr="00423E35" w:rsidRDefault="00AE32D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10.</w:t>
      </w:r>
      <w:r w:rsidRPr="00423E35">
        <w:rPr>
          <w:b/>
        </w:rPr>
        <w:tab/>
        <w:t>PRECAUȚII SPECIALE PRIVIND ELIMINAREA MEDICAMENTELOR NEUTILIZATE SAU A MATERIALELOR REZIDUALE PROVENITE DIN ASTFEL DE MEDICAMENTE, DACĂ ESTE CAZUL</w:t>
      </w:r>
    </w:p>
    <w:p w14:paraId="0CC2382C" w14:textId="77777777" w:rsidR="003C25B0" w:rsidRPr="00423E35" w:rsidRDefault="003C25B0">
      <w:pPr>
        <w:keepNext/>
        <w:spacing w:line="240" w:lineRule="auto"/>
        <w:rPr>
          <w:szCs w:val="22"/>
        </w:rPr>
      </w:pPr>
    </w:p>
    <w:p w14:paraId="11F1B3B9" w14:textId="77777777" w:rsidR="003C25B0" w:rsidRPr="00423E35" w:rsidRDefault="003C25B0">
      <w:pPr>
        <w:spacing w:line="240" w:lineRule="auto"/>
        <w:rPr>
          <w:szCs w:val="22"/>
        </w:rPr>
      </w:pPr>
    </w:p>
    <w:p w14:paraId="00887B7B" w14:textId="77777777" w:rsidR="003C25B0" w:rsidRPr="00423E35" w:rsidRDefault="00AE32D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lastRenderedPageBreak/>
        <w:t>11.</w:t>
      </w:r>
      <w:r w:rsidRPr="00423E35">
        <w:rPr>
          <w:b/>
        </w:rPr>
        <w:tab/>
        <w:t>NUMELE ȘI ADRESA DEȚINĂTORULUI AUTORIZAȚIEI DE PUNERE PE PIAȚĂ</w:t>
      </w:r>
    </w:p>
    <w:p w14:paraId="0EF5C4CD" w14:textId="77777777" w:rsidR="003C25B0" w:rsidRPr="00423E35" w:rsidRDefault="003C25B0">
      <w:pPr>
        <w:keepNext/>
        <w:spacing w:line="240" w:lineRule="auto"/>
        <w:rPr>
          <w:szCs w:val="22"/>
        </w:rPr>
      </w:pPr>
    </w:p>
    <w:p w14:paraId="058B98E9" w14:textId="77777777" w:rsidR="003C25B0" w:rsidRPr="00423E35" w:rsidRDefault="003C25B0">
      <w:pPr>
        <w:spacing w:line="240" w:lineRule="auto"/>
        <w:rPr>
          <w:szCs w:val="22"/>
        </w:rPr>
      </w:pPr>
    </w:p>
    <w:p w14:paraId="5775D69B"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12.</w:t>
      </w:r>
      <w:r w:rsidRPr="00423E35">
        <w:rPr>
          <w:b/>
        </w:rPr>
        <w:tab/>
        <w:t>NUMĂRUL(ELE) AUTORIZAȚIEI DE PUNERE PE PIAȚĂ</w:t>
      </w:r>
    </w:p>
    <w:p w14:paraId="5EB6E417" w14:textId="77777777" w:rsidR="003C25B0" w:rsidRPr="00423E35" w:rsidRDefault="003C25B0">
      <w:pPr>
        <w:spacing w:line="240" w:lineRule="auto"/>
        <w:rPr>
          <w:szCs w:val="22"/>
        </w:rPr>
      </w:pPr>
    </w:p>
    <w:p w14:paraId="29593E8B" w14:textId="77777777" w:rsidR="003C25B0" w:rsidRPr="00423E35" w:rsidRDefault="00AE32D1">
      <w:pPr>
        <w:spacing w:line="240" w:lineRule="auto"/>
        <w:rPr>
          <w:szCs w:val="22"/>
        </w:rPr>
      </w:pPr>
      <w:r w:rsidRPr="00423E35">
        <w:rPr>
          <w:szCs w:val="22"/>
        </w:rPr>
        <w:t>EU/1/21/1595/002</w:t>
      </w:r>
    </w:p>
    <w:p w14:paraId="5FC11B75" w14:textId="77777777" w:rsidR="003C25B0" w:rsidRPr="00423E35" w:rsidRDefault="003C25B0">
      <w:pPr>
        <w:spacing w:line="240" w:lineRule="auto"/>
        <w:rPr>
          <w:szCs w:val="22"/>
        </w:rPr>
      </w:pPr>
    </w:p>
    <w:p w14:paraId="0E4743DB" w14:textId="77777777" w:rsidR="003C25B0" w:rsidRPr="00423E35" w:rsidRDefault="003C25B0">
      <w:pPr>
        <w:spacing w:line="240" w:lineRule="auto"/>
        <w:rPr>
          <w:szCs w:val="22"/>
        </w:rPr>
      </w:pPr>
    </w:p>
    <w:p w14:paraId="5F02CEB2"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13.</w:t>
      </w:r>
      <w:r w:rsidRPr="00423E35">
        <w:rPr>
          <w:b/>
        </w:rPr>
        <w:tab/>
        <w:t>SERIA DE FABRICAȚIE</w:t>
      </w:r>
    </w:p>
    <w:p w14:paraId="09C06DF7" w14:textId="77777777" w:rsidR="003C25B0" w:rsidRPr="00423E35" w:rsidRDefault="003C25B0">
      <w:pPr>
        <w:spacing w:line="240" w:lineRule="auto"/>
        <w:rPr>
          <w:iCs/>
          <w:szCs w:val="22"/>
        </w:rPr>
      </w:pPr>
    </w:p>
    <w:p w14:paraId="36475467" w14:textId="77777777" w:rsidR="003C25B0" w:rsidRPr="00423E35" w:rsidRDefault="00AE32D1">
      <w:pPr>
        <w:spacing w:line="240" w:lineRule="auto"/>
        <w:rPr>
          <w:iCs/>
          <w:szCs w:val="22"/>
        </w:rPr>
      </w:pPr>
      <w:r w:rsidRPr="00423E35">
        <w:t>Lot</w:t>
      </w:r>
    </w:p>
    <w:p w14:paraId="697DCBAE" w14:textId="77777777" w:rsidR="003C25B0" w:rsidRPr="00423E35" w:rsidRDefault="003C25B0">
      <w:pPr>
        <w:spacing w:line="240" w:lineRule="auto"/>
        <w:rPr>
          <w:iCs/>
          <w:szCs w:val="22"/>
        </w:rPr>
      </w:pPr>
    </w:p>
    <w:p w14:paraId="19FBD15E" w14:textId="77777777" w:rsidR="003C25B0" w:rsidRPr="00423E35" w:rsidRDefault="003C25B0">
      <w:pPr>
        <w:spacing w:line="240" w:lineRule="auto"/>
        <w:rPr>
          <w:szCs w:val="22"/>
        </w:rPr>
      </w:pPr>
    </w:p>
    <w:p w14:paraId="6C9BBFFD"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14.</w:t>
      </w:r>
      <w:r w:rsidRPr="00423E35">
        <w:rPr>
          <w:b/>
        </w:rPr>
        <w:tab/>
        <w:t>CLASIFICARE GENERALĂ PRIVIND MODUL DE ELIBERARE</w:t>
      </w:r>
    </w:p>
    <w:p w14:paraId="2E2139A2" w14:textId="77777777" w:rsidR="003C25B0" w:rsidRPr="00423E35" w:rsidRDefault="003C25B0">
      <w:pPr>
        <w:spacing w:line="240" w:lineRule="auto"/>
        <w:rPr>
          <w:iCs/>
          <w:szCs w:val="22"/>
        </w:rPr>
      </w:pPr>
    </w:p>
    <w:p w14:paraId="4BACC4E8" w14:textId="77777777" w:rsidR="003C25B0" w:rsidRPr="00423E35" w:rsidRDefault="003C25B0">
      <w:pPr>
        <w:spacing w:line="240" w:lineRule="auto"/>
        <w:rPr>
          <w:szCs w:val="22"/>
        </w:rPr>
      </w:pPr>
    </w:p>
    <w:p w14:paraId="3E0AD5F1"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15.</w:t>
      </w:r>
      <w:r w:rsidRPr="00423E35">
        <w:rPr>
          <w:b/>
        </w:rPr>
        <w:tab/>
        <w:t>INSTRUCȚIUNI DE UTILIZARE</w:t>
      </w:r>
    </w:p>
    <w:p w14:paraId="40BE5A57" w14:textId="77777777" w:rsidR="003C25B0" w:rsidRPr="00423E35" w:rsidRDefault="003C25B0">
      <w:pPr>
        <w:spacing w:line="240" w:lineRule="auto"/>
        <w:rPr>
          <w:szCs w:val="22"/>
        </w:rPr>
      </w:pPr>
    </w:p>
    <w:p w14:paraId="619C82A3" w14:textId="77777777" w:rsidR="003C25B0" w:rsidRPr="00423E35" w:rsidRDefault="003C25B0">
      <w:pPr>
        <w:spacing w:line="240" w:lineRule="auto"/>
        <w:rPr>
          <w:szCs w:val="22"/>
        </w:rPr>
      </w:pPr>
    </w:p>
    <w:p w14:paraId="4C4C888C"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16.</w:t>
      </w:r>
      <w:r w:rsidRPr="00423E35">
        <w:rPr>
          <w:b/>
        </w:rPr>
        <w:tab/>
        <w:t>INFORMAȚII ÎN BRAILLE</w:t>
      </w:r>
    </w:p>
    <w:p w14:paraId="2F1F3AD4" w14:textId="77777777" w:rsidR="003C25B0" w:rsidRPr="00423E35" w:rsidRDefault="003C25B0">
      <w:pPr>
        <w:spacing w:line="240" w:lineRule="auto"/>
        <w:rPr>
          <w:szCs w:val="22"/>
        </w:rPr>
      </w:pPr>
    </w:p>
    <w:p w14:paraId="5C2093EE" w14:textId="0A3A2347" w:rsidR="003C25B0" w:rsidRPr="00423E35" w:rsidRDefault="00AE32D1">
      <w:pPr>
        <w:spacing w:line="240" w:lineRule="auto"/>
        <w:rPr>
          <w:szCs w:val="22"/>
        </w:rPr>
      </w:pPr>
      <w:r w:rsidRPr="00423E35">
        <w:t>ASPAVELI 1</w:t>
      </w:r>
      <w:r w:rsidR="00087053" w:rsidRPr="00423E35">
        <w:t> </w:t>
      </w:r>
      <w:r w:rsidRPr="00423E35">
        <w:t>080 mg</w:t>
      </w:r>
    </w:p>
    <w:p w14:paraId="68D80526" w14:textId="77777777" w:rsidR="003C25B0" w:rsidRPr="00423E35" w:rsidRDefault="003C25B0">
      <w:pPr>
        <w:spacing w:line="240" w:lineRule="auto"/>
        <w:rPr>
          <w:szCs w:val="22"/>
          <w:shd w:val="clear" w:color="auto" w:fill="CCCCCC"/>
        </w:rPr>
      </w:pPr>
    </w:p>
    <w:p w14:paraId="424A6E07" w14:textId="77777777" w:rsidR="003C25B0" w:rsidRPr="00423E35" w:rsidRDefault="003C25B0">
      <w:pPr>
        <w:spacing w:line="240" w:lineRule="auto"/>
        <w:rPr>
          <w:szCs w:val="22"/>
          <w:shd w:val="clear" w:color="auto" w:fill="CCCCCC"/>
        </w:rPr>
      </w:pPr>
    </w:p>
    <w:p w14:paraId="3C6BD99C"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17.</w:t>
      </w:r>
      <w:r w:rsidRPr="00423E35">
        <w:rPr>
          <w:b/>
        </w:rPr>
        <w:tab/>
        <w:t>IDENTIFICATOR UNIC - COD DE BARE BIDIMENSIONAL</w:t>
      </w:r>
    </w:p>
    <w:p w14:paraId="10881210" w14:textId="77777777" w:rsidR="003C25B0" w:rsidRPr="00423E35" w:rsidRDefault="003C25B0">
      <w:pPr>
        <w:tabs>
          <w:tab w:val="clear" w:pos="567"/>
        </w:tabs>
        <w:spacing w:line="240" w:lineRule="auto"/>
      </w:pPr>
    </w:p>
    <w:p w14:paraId="4F29A1DD" w14:textId="77777777" w:rsidR="003C25B0" w:rsidRPr="00423E35" w:rsidRDefault="00AE32D1">
      <w:pPr>
        <w:spacing w:line="240" w:lineRule="auto"/>
        <w:rPr>
          <w:szCs w:val="22"/>
          <w:shd w:val="clear" w:color="auto" w:fill="CCCCCC"/>
        </w:rPr>
      </w:pPr>
      <w:r w:rsidRPr="00423E35">
        <w:rPr>
          <w:shd w:val="clear" w:color="auto" w:fill="D9D9D9" w:themeFill="background1" w:themeFillShade="D9"/>
        </w:rPr>
        <w:t>cod de bare bidimensional care conține identificatorul unic.</w:t>
      </w:r>
    </w:p>
    <w:p w14:paraId="0B338204" w14:textId="77777777" w:rsidR="003C25B0" w:rsidRPr="00423E35" w:rsidRDefault="003C25B0">
      <w:pPr>
        <w:spacing w:line="240" w:lineRule="auto"/>
        <w:rPr>
          <w:szCs w:val="22"/>
        </w:rPr>
      </w:pPr>
    </w:p>
    <w:p w14:paraId="520F880D" w14:textId="77777777" w:rsidR="003C25B0" w:rsidRPr="00423E35" w:rsidRDefault="003C25B0">
      <w:pPr>
        <w:spacing w:line="240" w:lineRule="auto"/>
        <w:rPr>
          <w:szCs w:val="22"/>
        </w:rPr>
      </w:pPr>
    </w:p>
    <w:p w14:paraId="38E34832"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18.</w:t>
      </w:r>
      <w:r w:rsidRPr="00423E35">
        <w:rPr>
          <w:b/>
        </w:rPr>
        <w:tab/>
        <w:t>IDENTIFICATOR UNIC - DATE LIZIBILE PENTRU PERSOANE</w:t>
      </w:r>
    </w:p>
    <w:p w14:paraId="0255681B" w14:textId="77777777" w:rsidR="003C25B0" w:rsidRPr="00423E35" w:rsidRDefault="003C25B0">
      <w:pPr>
        <w:tabs>
          <w:tab w:val="clear" w:pos="567"/>
        </w:tabs>
        <w:spacing w:line="240" w:lineRule="auto"/>
      </w:pPr>
    </w:p>
    <w:p w14:paraId="2187814B" w14:textId="77777777" w:rsidR="003C25B0" w:rsidRPr="00423E35" w:rsidRDefault="003C25B0">
      <w:pPr>
        <w:spacing w:line="240" w:lineRule="auto"/>
        <w:rPr>
          <w:bCs/>
          <w:szCs w:val="22"/>
        </w:rPr>
      </w:pPr>
    </w:p>
    <w:p w14:paraId="6677D78A" w14:textId="77777777" w:rsidR="003C25B0" w:rsidRPr="00423E35" w:rsidRDefault="00AE32D1">
      <w:pPr>
        <w:pBdr>
          <w:top w:val="single" w:sz="4" w:space="1" w:color="auto"/>
          <w:left w:val="single" w:sz="4" w:space="4" w:color="auto"/>
          <w:bottom w:val="single" w:sz="4" w:space="1" w:color="auto"/>
          <w:right w:val="single" w:sz="4" w:space="4" w:color="auto"/>
        </w:pBdr>
        <w:spacing w:line="240" w:lineRule="auto"/>
        <w:rPr>
          <w:b/>
          <w:szCs w:val="22"/>
        </w:rPr>
      </w:pPr>
      <w:r w:rsidRPr="00423E35">
        <w:br w:type="page"/>
      </w:r>
      <w:r w:rsidRPr="00423E35">
        <w:rPr>
          <w:b/>
        </w:rPr>
        <w:lastRenderedPageBreak/>
        <w:t>MINIMUM DE INFORMAȚII CARE TREBUIE SĂ APARĂ PE AMBALAJELE PRIMARE MICI</w:t>
      </w:r>
    </w:p>
    <w:p w14:paraId="1E94A9F1" w14:textId="77777777" w:rsidR="003C25B0" w:rsidRPr="00423E35" w:rsidRDefault="003C25B0">
      <w:pPr>
        <w:pBdr>
          <w:top w:val="single" w:sz="4" w:space="1" w:color="auto"/>
          <w:left w:val="single" w:sz="4" w:space="4" w:color="auto"/>
          <w:bottom w:val="single" w:sz="4" w:space="1" w:color="auto"/>
          <w:right w:val="single" w:sz="4" w:space="4" w:color="auto"/>
        </w:pBdr>
        <w:spacing w:line="240" w:lineRule="auto"/>
        <w:rPr>
          <w:b/>
          <w:szCs w:val="22"/>
        </w:rPr>
      </w:pPr>
    </w:p>
    <w:p w14:paraId="4848501A" w14:textId="77777777" w:rsidR="003C25B0" w:rsidRPr="00423E35" w:rsidRDefault="00AE32D1">
      <w:pPr>
        <w:pBdr>
          <w:top w:val="single" w:sz="4" w:space="1" w:color="auto"/>
          <w:left w:val="single" w:sz="4" w:space="4" w:color="auto"/>
          <w:bottom w:val="single" w:sz="4" w:space="1" w:color="auto"/>
          <w:right w:val="single" w:sz="4" w:space="4" w:color="auto"/>
        </w:pBdr>
        <w:spacing w:line="240" w:lineRule="auto"/>
        <w:rPr>
          <w:b/>
          <w:szCs w:val="22"/>
        </w:rPr>
      </w:pPr>
      <w:r w:rsidRPr="00423E35">
        <w:rPr>
          <w:b/>
        </w:rPr>
        <w:t>ETICHETA FLACONULUI</w:t>
      </w:r>
    </w:p>
    <w:p w14:paraId="1935CF36" w14:textId="77777777" w:rsidR="003C25B0" w:rsidRPr="00423E35" w:rsidRDefault="003C25B0">
      <w:pPr>
        <w:spacing w:line="240" w:lineRule="auto"/>
        <w:rPr>
          <w:szCs w:val="22"/>
        </w:rPr>
      </w:pPr>
    </w:p>
    <w:p w14:paraId="405B1552" w14:textId="77777777" w:rsidR="003C25B0" w:rsidRPr="00423E35" w:rsidRDefault="003C25B0">
      <w:pPr>
        <w:spacing w:line="240" w:lineRule="auto"/>
        <w:rPr>
          <w:szCs w:val="22"/>
        </w:rPr>
      </w:pPr>
    </w:p>
    <w:p w14:paraId="014DC84E"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1.</w:t>
      </w:r>
      <w:r w:rsidRPr="00423E35">
        <w:rPr>
          <w:b/>
        </w:rPr>
        <w:tab/>
        <w:t>DENUMIREA COMERCIALĂ A MEDICAMENTULUI ȘI CALEA(CĂILE) DE ADMINISTRARE</w:t>
      </w:r>
    </w:p>
    <w:p w14:paraId="2009FFD3" w14:textId="77777777" w:rsidR="003C25B0" w:rsidRPr="00423E35" w:rsidRDefault="003C25B0">
      <w:pPr>
        <w:spacing w:line="240" w:lineRule="auto"/>
        <w:ind w:left="567" w:hanging="567"/>
        <w:rPr>
          <w:szCs w:val="22"/>
        </w:rPr>
      </w:pPr>
    </w:p>
    <w:p w14:paraId="3AA810EE" w14:textId="73681383" w:rsidR="003C25B0" w:rsidRPr="00423E35" w:rsidRDefault="00AE32D1">
      <w:pPr>
        <w:spacing w:line="240" w:lineRule="auto"/>
        <w:rPr>
          <w:szCs w:val="22"/>
        </w:rPr>
      </w:pPr>
      <w:r w:rsidRPr="00423E35">
        <w:t>ASPAVELI 1</w:t>
      </w:r>
      <w:r w:rsidR="00087053" w:rsidRPr="00423E35">
        <w:t> </w:t>
      </w:r>
      <w:r w:rsidRPr="00423E35">
        <w:t>080 mg soluție perfuzabilă</w:t>
      </w:r>
    </w:p>
    <w:p w14:paraId="5C9E402E" w14:textId="77777777" w:rsidR="003C25B0" w:rsidRPr="00423E35" w:rsidRDefault="00AE32D1">
      <w:pPr>
        <w:spacing w:line="240" w:lineRule="auto"/>
        <w:rPr>
          <w:bCs/>
          <w:szCs w:val="22"/>
        </w:rPr>
      </w:pPr>
      <w:r w:rsidRPr="00423E35">
        <w:t>pegcetacoplan</w:t>
      </w:r>
    </w:p>
    <w:p w14:paraId="3E111268" w14:textId="77777777" w:rsidR="003C25B0" w:rsidRPr="00423E35" w:rsidRDefault="00AE32D1">
      <w:pPr>
        <w:spacing w:line="240" w:lineRule="auto"/>
        <w:rPr>
          <w:bCs/>
          <w:szCs w:val="22"/>
        </w:rPr>
      </w:pPr>
      <w:r w:rsidRPr="00423E35">
        <w:t>Pentru administrare subcutanată.</w:t>
      </w:r>
    </w:p>
    <w:p w14:paraId="2FFBF6A0" w14:textId="77777777" w:rsidR="003C25B0" w:rsidRPr="00423E35" w:rsidRDefault="003C25B0">
      <w:pPr>
        <w:spacing w:line="240" w:lineRule="auto"/>
        <w:rPr>
          <w:szCs w:val="22"/>
        </w:rPr>
      </w:pPr>
    </w:p>
    <w:p w14:paraId="70311F9B" w14:textId="77777777" w:rsidR="003C25B0" w:rsidRPr="00423E35" w:rsidRDefault="003C25B0">
      <w:pPr>
        <w:spacing w:line="240" w:lineRule="auto"/>
        <w:rPr>
          <w:szCs w:val="22"/>
        </w:rPr>
      </w:pPr>
    </w:p>
    <w:p w14:paraId="27966217"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2.</w:t>
      </w:r>
      <w:r w:rsidRPr="00423E35">
        <w:rPr>
          <w:b/>
        </w:rPr>
        <w:tab/>
        <w:t>MODUL DE ADMINISTRARE</w:t>
      </w:r>
    </w:p>
    <w:p w14:paraId="4F3DCBAB" w14:textId="77777777" w:rsidR="003C25B0" w:rsidRPr="00423E35" w:rsidRDefault="003C25B0">
      <w:pPr>
        <w:spacing w:line="240" w:lineRule="auto"/>
        <w:rPr>
          <w:szCs w:val="22"/>
        </w:rPr>
      </w:pPr>
    </w:p>
    <w:p w14:paraId="10BB4B9F" w14:textId="77777777" w:rsidR="003C25B0" w:rsidRPr="00423E35" w:rsidRDefault="003C25B0">
      <w:pPr>
        <w:spacing w:line="240" w:lineRule="auto"/>
        <w:rPr>
          <w:szCs w:val="22"/>
        </w:rPr>
      </w:pPr>
    </w:p>
    <w:p w14:paraId="7C50C6D5"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3.</w:t>
      </w:r>
      <w:r w:rsidRPr="00423E35">
        <w:rPr>
          <w:b/>
        </w:rPr>
        <w:tab/>
        <w:t>DATA DE EXPIRARE</w:t>
      </w:r>
    </w:p>
    <w:p w14:paraId="41E8E2CC" w14:textId="77777777" w:rsidR="003C25B0" w:rsidRPr="00423E35" w:rsidRDefault="003C25B0">
      <w:pPr>
        <w:spacing w:line="240" w:lineRule="auto"/>
      </w:pPr>
    </w:p>
    <w:p w14:paraId="1E518B0C" w14:textId="77777777" w:rsidR="003C25B0" w:rsidRPr="00423E35" w:rsidRDefault="00AE32D1">
      <w:pPr>
        <w:spacing w:line="240" w:lineRule="auto"/>
        <w:rPr>
          <w:szCs w:val="22"/>
        </w:rPr>
      </w:pPr>
      <w:r w:rsidRPr="00423E35">
        <w:t>EXP</w:t>
      </w:r>
    </w:p>
    <w:p w14:paraId="39500428" w14:textId="77777777" w:rsidR="003C25B0" w:rsidRPr="00423E35" w:rsidRDefault="003C25B0">
      <w:pPr>
        <w:spacing w:line="240" w:lineRule="auto"/>
      </w:pPr>
    </w:p>
    <w:p w14:paraId="4DBC403B" w14:textId="77777777" w:rsidR="003C25B0" w:rsidRPr="00423E35" w:rsidRDefault="003C25B0">
      <w:pPr>
        <w:spacing w:line="240" w:lineRule="auto"/>
      </w:pPr>
    </w:p>
    <w:p w14:paraId="49F8FF22"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4.</w:t>
      </w:r>
      <w:r w:rsidRPr="00423E35">
        <w:rPr>
          <w:b/>
        </w:rPr>
        <w:tab/>
        <w:t>SERIA DE FABRICAȚIE</w:t>
      </w:r>
    </w:p>
    <w:p w14:paraId="7060A42C" w14:textId="77777777" w:rsidR="003C25B0" w:rsidRPr="00423E35" w:rsidRDefault="003C25B0">
      <w:pPr>
        <w:spacing w:line="240" w:lineRule="auto"/>
        <w:ind w:right="113"/>
      </w:pPr>
    </w:p>
    <w:p w14:paraId="4687309B" w14:textId="77777777" w:rsidR="003C25B0" w:rsidRPr="00423E35" w:rsidRDefault="00AE32D1">
      <w:pPr>
        <w:spacing w:line="240" w:lineRule="auto"/>
        <w:ind w:right="113"/>
      </w:pPr>
      <w:r w:rsidRPr="00423E35">
        <w:t>Lot</w:t>
      </w:r>
    </w:p>
    <w:p w14:paraId="4B6097A1" w14:textId="77777777" w:rsidR="003C25B0" w:rsidRPr="00423E35" w:rsidRDefault="003C25B0">
      <w:pPr>
        <w:spacing w:line="240" w:lineRule="auto"/>
        <w:ind w:right="113"/>
      </w:pPr>
    </w:p>
    <w:p w14:paraId="53A5D5DA" w14:textId="77777777" w:rsidR="003C25B0" w:rsidRPr="00423E35" w:rsidRDefault="003C25B0">
      <w:pPr>
        <w:spacing w:line="240" w:lineRule="auto"/>
        <w:ind w:right="113"/>
      </w:pPr>
    </w:p>
    <w:p w14:paraId="1C09E849"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5.</w:t>
      </w:r>
      <w:r w:rsidRPr="00423E35">
        <w:rPr>
          <w:b/>
        </w:rPr>
        <w:tab/>
        <w:t>CONȚINUTUL PE MASĂ, VOLUM SAU UNITATEA DE DOZĂ</w:t>
      </w:r>
    </w:p>
    <w:p w14:paraId="4320F510" w14:textId="77777777" w:rsidR="003C25B0" w:rsidRPr="00423E35" w:rsidRDefault="003C25B0">
      <w:pPr>
        <w:spacing w:line="240" w:lineRule="auto"/>
        <w:ind w:right="113"/>
        <w:rPr>
          <w:szCs w:val="22"/>
        </w:rPr>
      </w:pPr>
    </w:p>
    <w:p w14:paraId="626637A9" w14:textId="77777777" w:rsidR="003C25B0" w:rsidRPr="00423E35" w:rsidRDefault="00AE32D1">
      <w:pPr>
        <w:spacing w:line="240" w:lineRule="auto"/>
        <w:ind w:right="113"/>
        <w:rPr>
          <w:szCs w:val="22"/>
        </w:rPr>
      </w:pPr>
      <w:r w:rsidRPr="00423E35">
        <w:t>20 ml</w:t>
      </w:r>
    </w:p>
    <w:p w14:paraId="067227DD" w14:textId="77777777" w:rsidR="003C25B0" w:rsidRPr="00423E35" w:rsidRDefault="003C25B0">
      <w:pPr>
        <w:spacing w:line="240" w:lineRule="auto"/>
        <w:ind w:right="113"/>
        <w:rPr>
          <w:szCs w:val="22"/>
        </w:rPr>
      </w:pPr>
    </w:p>
    <w:p w14:paraId="646FF81D" w14:textId="77777777" w:rsidR="003C25B0" w:rsidRPr="00423E35" w:rsidRDefault="003C25B0">
      <w:pPr>
        <w:spacing w:line="240" w:lineRule="auto"/>
        <w:ind w:right="113"/>
        <w:rPr>
          <w:szCs w:val="22"/>
        </w:rPr>
      </w:pPr>
    </w:p>
    <w:p w14:paraId="368E5E88" w14:textId="77777777" w:rsidR="003C25B0" w:rsidRPr="00423E35" w:rsidRDefault="00AE32D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423E35">
        <w:rPr>
          <w:b/>
        </w:rPr>
        <w:t>6.</w:t>
      </w:r>
      <w:r w:rsidRPr="00423E35">
        <w:rPr>
          <w:b/>
        </w:rPr>
        <w:tab/>
        <w:t>ALTE INFORMAȚII</w:t>
      </w:r>
    </w:p>
    <w:p w14:paraId="0ECD53C3" w14:textId="77777777" w:rsidR="003C25B0" w:rsidRPr="00423E35" w:rsidRDefault="003C25B0">
      <w:pPr>
        <w:spacing w:line="240" w:lineRule="auto"/>
        <w:ind w:right="113"/>
        <w:rPr>
          <w:szCs w:val="22"/>
        </w:rPr>
      </w:pPr>
    </w:p>
    <w:p w14:paraId="761316D6" w14:textId="77777777" w:rsidR="003C25B0" w:rsidRPr="00423E35" w:rsidRDefault="003C25B0">
      <w:pPr>
        <w:spacing w:line="240" w:lineRule="auto"/>
        <w:ind w:right="113"/>
      </w:pPr>
    </w:p>
    <w:p w14:paraId="555FF605" w14:textId="77777777" w:rsidR="003C25B0" w:rsidRPr="00423E35" w:rsidRDefault="00AE32D1">
      <w:pPr>
        <w:spacing w:line="240" w:lineRule="auto"/>
        <w:outlineLvl w:val="0"/>
      </w:pPr>
      <w:r w:rsidRPr="00423E35">
        <w:br w:type="page"/>
      </w:r>
    </w:p>
    <w:p w14:paraId="5D6DF568" w14:textId="77777777" w:rsidR="003C25B0" w:rsidRPr="00423E35" w:rsidRDefault="003C25B0">
      <w:pPr>
        <w:spacing w:line="240" w:lineRule="auto"/>
      </w:pPr>
    </w:p>
    <w:p w14:paraId="5E6C7D95" w14:textId="77777777" w:rsidR="003C25B0" w:rsidRPr="00423E35" w:rsidRDefault="003C25B0">
      <w:pPr>
        <w:spacing w:line="240" w:lineRule="auto"/>
      </w:pPr>
    </w:p>
    <w:p w14:paraId="031A9F10" w14:textId="77777777" w:rsidR="003C25B0" w:rsidRPr="00423E35" w:rsidRDefault="003C25B0">
      <w:pPr>
        <w:spacing w:line="240" w:lineRule="auto"/>
      </w:pPr>
    </w:p>
    <w:p w14:paraId="2F54EBCD" w14:textId="77777777" w:rsidR="003C25B0" w:rsidRPr="00423E35" w:rsidRDefault="003C25B0">
      <w:pPr>
        <w:spacing w:line="240" w:lineRule="auto"/>
      </w:pPr>
    </w:p>
    <w:p w14:paraId="67E6D9C9" w14:textId="77777777" w:rsidR="003C25B0" w:rsidRPr="00423E35" w:rsidRDefault="003C25B0">
      <w:pPr>
        <w:spacing w:line="240" w:lineRule="auto"/>
      </w:pPr>
    </w:p>
    <w:p w14:paraId="1E3DDB59" w14:textId="77777777" w:rsidR="003C25B0" w:rsidRPr="00423E35" w:rsidRDefault="003C25B0">
      <w:pPr>
        <w:spacing w:line="240" w:lineRule="auto"/>
      </w:pPr>
    </w:p>
    <w:p w14:paraId="4614AB51" w14:textId="77777777" w:rsidR="003C25B0" w:rsidRPr="00423E35" w:rsidRDefault="003C25B0">
      <w:pPr>
        <w:spacing w:line="240" w:lineRule="auto"/>
      </w:pPr>
    </w:p>
    <w:p w14:paraId="21FD0EEE" w14:textId="77777777" w:rsidR="003C25B0" w:rsidRPr="00423E35" w:rsidRDefault="003C25B0">
      <w:pPr>
        <w:spacing w:line="240" w:lineRule="auto"/>
      </w:pPr>
    </w:p>
    <w:p w14:paraId="04328566" w14:textId="77777777" w:rsidR="003C25B0" w:rsidRPr="00423E35" w:rsidRDefault="003C25B0">
      <w:pPr>
        <w:spacing w:line="240" w:lineRule="auto"/>
      </w:pPr>
    </w:p>
    <w:p w14:paraId="213451BB" w14:textId="77777777" w:rsidR="003C25B0" w:rsidRPr="00423E35" w:rsidRDefault="003C25B0">
      <w:pPr>
        <w:spacing w:line="240" w:lineRule="auto"/>
      </w:pPr>
    </w:p>
    <w:p w14:paraId="6F3024D5" w14:textId="77777777" w:rsidR="003C25B0" w:rsidRPr="00423E35" w:rsidRDefault="003C25B0">
      <w:pPr>
        <w:spacing w:line="240" w:lineRule="auto"/>
      </w:pPr>
    </w:p>
    <w:p w14:paraId="2501FE89" w14:textId="77777777" w:rsidR="003C25B0" w:rsidRPr="00423E35" w:rsidRDefault="003C25B0">
      <w:pPr>
        <w:spacing w:line="240" w:lineRule="auto"/>
      </w:pPr>
    </w:p>
    <w:p w14:paraId="588E8AAF" w14:textId="77777777" w:rsidR="003C25B0" w:rsidRPr="00423E35" w:rsidRDefault="003C25B0">
      <w:pPr>
        <w:spacing w:line="240" w:lineRule="auto"/>
      </w:pPr>
    </w:p>
    <w:p w14:paraId="6F6B4F43" w14:textId="77777777" w:rsidR="003C25B0" w:rsidRPr="00423E35" w:rsidRDefault="003C25B0">
      <w:pPr>
        <w:spacing w:line="240" w:lineRule="auto"/>
      </w:pPr>
    </w:p>
    <w:p w14:paraId="02CCA891" w14:textId="77777777" w:rsidR="003C25B0" w:rsidRPr="00423E35" w:rsidRDefault="003C25B0">
      <w:pPr>
        <w:spacing w:line="240" w:lineRule="auto"/>
      </w:pPr>
    </w:p>
    <w:p w14:paraId="006B7375" w14:textId="77777777" w:rsidR="003C25B0" w:rsidRPr="00423E35" w:rsidRDefault="003C25B0">
      <w:pPr>
        <w:spacing w:line="240" w:lineRule="auto"/>
      </w:pPr>
    </w:p>
    <w:p w14:paraId="35390C80" w14:textId="77777777" w:rsidR="003C25B0" w:rsidRPr="00423E35" w:rsidRDefault="003C25B0">
      <w:pPr>
        <w:spacing w:line="240" w:lineRule="auto"/>
      </w:pPr>
    </w:p>
    <w:p w14:paraId="68A14F6D" w14:textId="77777777" w:rsidR="003C25B0" w:rsidRPr="00423E35" w:rsidRDefault="003C25B0">
      <w:pPr>
        <w:spacing w:line="240" w:lineRule="auto"/>
      </w:pPr>
    </w:p>
    <w:p w14:paraId="0F70F9DB" w14:textId="77777777" w:rsidR="003C25B0" w:rsidRPr="00423E35" w:rsidRDefault="003C25B0">
      <w:pPr>
        <w:spacing w:line="240" w:lineRule="auto"/>
      </w:pPr>
    </w:p>
    <w:p w14:paraId="7C2DFBE7" w14:textId="77777777" w:rsidR="003C25B0" w:rsidRPr="00423E35" w:rsidRDefault="003C25B0">
      <w:pPr>
        <w:spacing w:line="240" w:lineRule="auto"/>
      </w:pPr>
    </w:p>
    <w:p w14:paraId="0B25D9B6" w14:textId="77777777" w:rsidR="003C25B0" w:rsidRPr="00423E35" w:rsidRDefault="003C25B0">
      <w:pPr>
        <w:spacing w:line="240" w:lineRule="auto"/>
      </w:pPr>
    </w:p>
    <w:p w14:paraId="461DDA48" w14:textId="77777777" w:rsidR="003C25B0" w:rsidRPr="00423E35" w:rsidRDefault="003C25B0">
      <w:pPr>
        <w:spacing w:line="240" w:lineRule="auto"/>
      </w:pPr>
    </w:p>
    <w:p w14:paraId="024BDAB8" w14:textId="77777777" w:rsidR="003C25B0" w:rsidRPr="00423E35" w:rsidRDefault="003C25B0">
      <w:pPr>
        <w:spacing w:line="240" w:lineRule="auto"/>
      </w:pPr>
    </w:p>
    <w:p w14:paraId="3312812A" w14:textId="77777777" w:rsidR="003C25B0" w:rsidRPr="00423E35" w:rsidRDefault="00AE32D1">
      <w:pPr>
        <w:pStyle w:val="TitleA"/>
      </w:pPr>
      <w:r w:rsidRPr="00423E35">
        <w:t>B. PROSPECTUL</w:t>
      </w:r>
    </w:p>
    <w:p w14:paraId="67F1E433" w14:textId="77777777" w:rsidR="003C25B0" w:rsidRPr="00423E35" w:rsidRDefault="00AE32D1">
      <w:pPr>
        <w:numPr>
          <w:ilvl w:val="12"/>
          <w:numId w:val="0"/>
        </w:numPr>
        <w:shd w:val="clear" w:color="auto" w:fill="FFFFFF"/>
        <w:tabs>
          <w:tab w:val="clear" w:pos="567"/>
        </w:tabs>
        <w:spacing w:line="240" w:lineRule="auto"/>
        <w:jc w:val="center"/>
        <w:rPr>
          <w:b/>
        </w:rPr>
      </w:pPr>
      <w:r w:rsidRPr="00423E35">
        <w:br w:type="page"/>
      </w:r>
      <w:r w:rsidRPr="00423E35">
        <w:rPr>
          <w:b/>
        </w:rPr>
        <w:lastRenderedPageBreak/>
        <w:t>Prospect: Informații pentru utilizator</w:t>
      </w:r>
    </w:p>
    <w:p w14:paraId="45CC755C" w14:textId="77777777" w:rsidR="003C25B0" w:rsidRPr="00423E35" w:rsidRDefault="003C25B0">
      <w:pPr>
        <w:numPr>
          <w:ilvl w:val="12"/>
          <w:numId w:val="0"/>
        </w:numPr>
        <w:shd w:val="clear" w:color="auto" w:fill="FFFFFF"/>
        <w:tabs>
          <w:tab w:val="clear" w:pos="567"/>
        </w:tabs>
        <w:spacing w:line="240" w:lineRule="auto"/>
        <w:jc w:val="center"/>
      </w:pPr>
    </w:p>
    <w:p w14:paraId="4FBF156D" w14:textId="7AC175AF" w:rsidR="003C25B0" w:rsidRPr="00423E35" w:rsidRDefault="00AE32D1">
      <w:pPr>
        <w:numPr>
          <w:ilvl w:val="12"/>
          <w:numId w:val="0"/>
        </w:numPr>
        <w:shd w:val="clear" w:color="auto" w:fill="FFFFFF"/>
        <w:tabs>
          <w:tab w:val="clear" w:pos="567"/>
        </w:tabs>
        <w:spacing w:line="240" w:lineRule="auto"/>
        <w:jc w:val="center"/>
        <w:rPr>
          <w:b/>
        </w:rPr>
      </w:pPr>
      <w:r w:rsidRPr="00423E35">
        <w:rPr>
          <w:b/>
          <w:bCs/>
        </w:rPr>
        <w:t>ASPAVELI</w:t>
      </w:r>
      <w:r w:rsidRPr="00423E35">
        <w:rPr>
          <w:b/>
        </w:rPr>
        <w:t xml:space="preserve"> 1</w:t>
      </w:r>
      <w:r w:rsidR="00087053" w:rsidRPr="00423E35">
        <w:rPr>
          <w:b/>
        </w:rPr>
        <w:t> </w:t>
      </w:r>
      <w:r w:rsidRPr="00423E35">
        <w:rPr>
          <w:b/>
        </w:rPr>
        <w:t>080 mg soluție perfuzabilă</w:t>
      </w:r>
    </w:p>
    <w:p w14:paraId="70A5C99E" w14:textId="77777777" w:rsidR="003C25B0" w:rsidRPr="00423E35" w:rsidRDefault="00AE32D1">
      <w:pPr>
        <w:numPr>
          <w:ilvl w:val="12"/>
          <w:numId w:val="0"/>
        </w:numPr>
        <w:tabs>
          <w:tab w:val="clear" w:pos="567"/>
        </w:tabs>
        <w:spacing w:line="240" w:lineRule="auto"/>
        <w:jc w:val="center"/>
      </w:pPr>
      <w:r w:rsidRPr="00423E35">
        <w:t>pegcetacoplan</w:t>
      </w:r>
    </w:p>
    <w:p w14:paraId="23349621" w14:textId="77777777" w:rsidR="003C25B0" w:rsidRPr="00423E35" w:rsidRDefault="003C25B0">
      <w:pPr>
        <w:tabs>
          <w:tab w:val="clear" w:pos="567"/>
        </w:tabs>
        <w:spacing w:line="240" w:lineRule="auto"/>
      </w:pPr>
    </w:p>
    <w:p w14:paraId="337040D6" w14:textId="77777777" w:rsidR="003C25B0" w:rsidRPr="00423E35" w:rsidRDefault="00AE32D1">
      <w:pPr>
        <w:spacing w:line="240" w:lineRule="auto"/>
        <w:rPr>
          <w:szCs w:val="22"/>
        </w:rPr>
      </w:pPr>
      <w:r w:rsidRPr="00423E35">
        <w:rPr>
          <w:noProof/>
          <w:lang w:eastAsia="en-GB"/>
        </w:rPr>
        <w:drawing>
          <wp:inline distT="0" distB="0" distL="0" distR="0" wp14:anchorId="597FF51B" wp14:editId="1CEAFF9A">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423E35">
        <w:t>Acest medicament face obiectul unei monitorizări suplimentare. Acest lucru va permite identificarea rapidă de noi informații referitoare la siguranță. Puteți să fiți de ajutor raportând orice reacții adverse pe care le puteți avea. Vezi ultima parte de la pct. 4 pentru modul de raportare a reacțiilor adverse.</w:t>
      </w:r>
    </w:p>
    <w:p w14:paraId="74742B34" w14:textId="77777777" w:rsidR="003C25B0" w:rsidRPr="00423E35" w:rsidRDefault="003C25B0">
      <w:pPr>
        <w:tabs>
          <w:tab w:val="clear" w:pos="567"/>
        </w:tabs>
        <w:spacing w:line="240" w:lineRule="auto"/>
      </w:pPr>
    </w:p>
    <w:p w14:paraId="27AA6573" w14:textId="77777777" w:rsidR="003C25B0" w:rsidRPr="00423E35" w:rsidRDefault="00AE32D1">
      <w:pPr>
        <w:tabs>
          <w:tab w:val="clear" w:pos="567"/>
        </w:tabs>
        <w:suppressAutoHyphens/>
        <w:spacing w:line="240" w:lineRule="auto"/>
      </w:pPr>
      <w:r w:rsidRPr="00423E35">
        <w:rPr>
          <w:b/>
        </w:rPr>
        <w:t>Citiți cu atenție și în întregime acest prospect înainte de a începe să utilizați acest medicament deoarece conține informații importante pentru dumneavoastră.</w:t>
      </w:r>
    </w:p>
    <w:p w14:paraId="4F02B47C" w14:textId="77777777" w:rsidR="003C25B0" w:rsidRPr="00423E35" w:rsidRDefault="00AE32D1">
      <w:pPr>
        <w:numPr>
          <w:ilvl w:val="0"/>
          <w:numId w:val="1"/>
        </w:numPr>
        <w:tabs>
          <w:tab w:val="clear" w:pos="567"/>
        </w:tabs>
        <w:spacing w:line="240" w:lineRule="auto"/>
        <w:ind w:left="567" w:hanging="567"/>
      </w:pPr>
      <w:r w:rsidRPr="00423E35">
        <w:t>Păstrați acest prospect. S‑ar putea să fie necesar să‑l recitiți.</w:t>
      </w:r>
    </w:p>
    <w:p w14:paraId="35D2CC5E" w14:textId="77777777" w:rsidR="003C25B0" w:rsidRPr="00423E35" w:rsidRDefault="00AE32D1">
      <w:pPr>
        <w:numPr>
          <w:ilvl w:val="0"/>
          <w:numId w:val="1"/>
        </w:numPr>
        <w:tabs>
          <w:tab w:val="clear" w:pos="567"/>
        </w:tabs>
        <w:spacing w:line="240" w:lineRule="auto"/>
        <w:ind w:left="567" w:hanging="567"/>
      </w:pPr>
      <w:r w:rsidRPr="00423E35">
        <w:t>Dacă aveți orice întrebări suplimentare, adresați-vă medicului dumneavoastră, farmacistului sau asistentei medicale.</w:t>
      </w:r>
    </w:p>
    <w:p w14:paraId="72F70B63" w14:textId="77777777" w:rsidR="003C25B0" w:rsidRPr="00423E35" w:rsidRDefault="00AE32D1">
      <w:pPr>
        <w:numPr>
          <w:ilvl w:val="0"/>
          <w:numId w:val="1"/>
        </w:numPr>
        <w:tabs>
          <w:tab w:val="clear" w:pos="567"/>
        </w:tabs>
        <w:spacing w:line="240" w:lineRule="auto"/>
        <w:ind w:left="567" w:hanging="567"/>
      </w:pPr>
      <w:r w:rsidRPr="00423E35">
        <w:t>Acest medicament a fost prescris numai pentru dumneavoastră. Nu trebuie să‑l dați altor persoane. Le poate face rău, chiar dacă au aceleași semne de boală ca dumneavoastră.</w:t>
      </w:r>
    </w:p>
    <w:p w14:paraId="0A7CBB9F" w14:textId="77777777" w:rsidR="003C25B0" w:rsidRPr="00423E35" w:rsidRDefault="00AE32D1">
      <w:pPr>
        <w:numPr>
          <w:ilvl w:val="0"/>
          <w:numId w:val="1"/>
        </w:numPr>
        <w:spacing w:line="240" w:lineRule="auto"/>
        <w:ind w:left="567" w:hanging="567"/>
      </w:pPr>
      <w:r w:rsidRPr="00423E35">
        <w:t>Dacă manifestați orice reacții adverse, adresați-vă medicului dumneavoastră, farmacistului sau asistentei medicale.</w:t>
      </w:r>
      <w:r w:rsidRPr="00423E35">
        <w:rPr>
          <w:color w:val="FF0000"/>
        </w:rPr>
        <w:t xml:space="preserve"> </w:t>
      </w:r>
      <w:r w:rsidRPr="00423E35">
        <w:t>Acestea includ orice posibile reacții adverse nemenționate în acest prospect. Vezi pct. 4.</w:t>
      </w:r>
    </w:p>
    <w:p w14:paraId="6E36708A" w14:textId="77777777" w:rsidR="003C25B0" w:rsidRPr="00423E35" w:rsidRDefault="003C25B0">
      <w:pPr>
        <w:tabs>
          <w:tab w:val="clear" w:pos="567"/>
        </w:tabs>
        <w:spacing w:line="240" w:lineRule="auto"/>
      </w:pPr>
    </w:p>
    <w:p w14:paraId="39885DA9" w14:textId="77777777" w:rsidR="003C25B0" w:rsidRPr="00423E35" w:rsidRDefault="00AE32D1">
      <w:pPr>
        <w:numPr>
          <w:ilvl w:val="12"/>
          <w:numId w:val="0"/>
        </w:numPr>
        <w:tabs>
          <w:tab w:val="clear" w:pos="567"/>
        </w:tabs>
        <w:spacing w:line="240" w:lineRule="auto"/>
        <w:rPr>
          <w:b/>
        </w:rPr>
      </w:pPr>
      <w:r w:rsidRPr="00423E35">
        <w:rPr>
          <w:b/>
        </w:rPr>
        <w:t>Ce găsiți în acest prospect</w:t>
      </w:r>
    </w:p>
    <w:p w14:paraId="3F7DFC3A" w14:textId="77777777" w:rsidR="003C25B0" w:rsidRPr="00423E35" w:rsidRDefault="003C25B0">
      <w:pPr>
        <w:numPr>
          <w:ilvl w:val="12"/>
          <w:numId w:val="0"/>
        </w:numPr>
        <w:tabs>
          <w:tab w:val="clear" w:pos="567"/>
        </w:tabs>
        <w:spacing w:line="240" w:lineRule="auto"/>
        <w:rPr>
          <w:b/>
        </w:rPr>
      </w:pPr>
    </w:p>
    <w:p w14:paraId="5F42231F" w14:textId="77777777" w:rsidR="003C25B0" w:rsidRPr="00423E35" w:rsidRDefault="00AE32D1">
      <w:pPr>
        <w:numPr>
          <w:ilvl w:val="12"/>
          <w:numId w:val="0"/>
        </w:numPr>
        <w:tabs>
          <w:tab w:val="clear" w:pos="567"/>
        </w:tabs>
        <w:spacing w:line="240" w:lineRule="auto"/>
        <w:ind w:left="567" w:hanging="567"/>
      </w:pPr>
      <w:r w:rsidRPr="00423E35">
        <w:t>1.</w:t>
      </w:r>
      <w:r w:rsidRPr="00423E35">
        <w:tab/>
        <w:t>Ce este ASPAVELI și pentru ce se utilizează</w:t>
      </w:r>
    </w:p>
    <w:p w14:paraId="074A453D" w14:textId="77777777" w:rsidR="003C25B0" w:rsidRPr="00423E35" w:rsidRDefault="00AE32D1">
      <w:pPr>
        <w:numPr>
          <w:ilvl w:val="12"/>
          <w:numId w:val="0"/>
        </w:numPr>
        <w:tabs>
          <w:tab w:val="clear" w:pos="567"/>
        </w:tabs>
        <w:spacing w:line="240" w:lineRule="auto"/>
        <w:ind w:left="567" w:hanging="567"/>
      </w:pPr>
      <w:r w:rsidRPr="00423E35">
        <w:t>2.</w:t>
      </w:r>
      <w:r w:rsidRPr="00423E35">
        <w:tab/>
        <w:t>Ce trebuie să știți înainte să utilizați ASPAVELI</w:t>
      </w:r>
    </w:p>
    <w:p w14:paraId="474EFAFE" w14:textId="77777777" w:rsidR="003C25B0" w:rsidRPr="00423E35" w:rsidRDefault="00AE32D1">
      <w:pPr>
        <w:numPr>
          <w:ilvl w:val="12"/>
          <w:numId w:val="0"/>
        </w:numPr>
        <w:tabs>
          <w:tab w:val="clear" w:pos="567"/>
        </w:tabs>
        <w:spacing w:line="240" w:lineRule="auto"/>
        <w:ind w:left="567" w:hanging="567"/>
      </w:pPr>
      <w:r w:rsidRPr="00423E35">
        <w:t>3.</w:t>
      </w:r>
      <w:r w:rsidRPr="00423E35">
        <w:tab/>
        <w:t>Cum să utilizați ASPAVELI</w:t>
      </w:r>
    </w:p>
    <w:p w14:paraId="3BFFC734" w14:textId="77777777" w:rsidR="003C25B0" w:rsidRPr="00423E35" w:rsidRDefault="00AE32D1">
      <w:pPr>
        <w:numPr>
          <w:ilvl w:val="12"/>
          <w:numId w:val="0"/>
        </w:numPr>
        <w:tabs>
          <w:tab w:val="clear" w:pos="567"/>
        </w:tabs>
        <w:spacing w:line="240" w:lineRule="auto"/>
        <w:ind w:left="567" w:hanging="567"/>
      </w:pPr>
      <w:r w:rsidRPr="00423E35">
        <w:t>4.</w:t>
      </w:r>
      <w:r w:rsidRPr="00423E35">
        <w:tab/>
        <w:t>Reacții adverse posibile</w:t>
      </w:r>
    </w:p>
    <w:p w14:paraId="5E89E311" w14:textId="77777777" w:rsidR="003C25B0" w:rsidRPr="00423E35" w:rsidRDefault="00AE32D1">
      <w:pPr>
        <w:tabs>
          <w:tab w:val="clear" w:pos="567"/>
        </w:tabs>
        <w:spacing w:line="240" w:lineRule="auto"/>
        <w:ind w:left="567" w:hanging="567"/>
      </w:pPr>
      <w:r w:rsidRPr="00423E35">
        <w:t>5.</w:t>
      </w:r>
      <w:r w:rsidRPr="00423E35">
        <w:tab/>
        <w:t>Cum se păstrează ASPAVELI</w:t>
      </w:r>
    </w:p>
    <w:p w14:paraId="6AD8E076" w14:textId="77777777" w:rsidR="003C25B0" w:rsidRPr="00423E35" w:rsidRDefault="00AE32D1">
      <w:pPr>
        <w:tabs>
          <w:tab w:val="clear" w:pos="567"/>
        </w:tabs>
        <w:spacing w:line="240" w:lineRule="auto"/>
        <w:ind w:left="567" w:hanging="567"/>
      </w:pPr>
      <w:r w:rsidRPr="00423E35">
        <w:t>6.</w:t>
      </w:r>
      <w:r w:rsidRPr="00423E35">
        <w:tab/>
        <w:t>Conținutul ambalajului și alte informații</w:t>
      </w:r>
    </w:p>
    <w:p w14:paraId="1D27EE2E" w14:textId="77777777" w:rsidR="003C25B0" w:rsidRPr="00423E35" w:rsidRDefault="003C25B0">
      <w:pPr>
        <w:numPr>
          <w:ilvl w:val="12"/>
          <w:numId w:val="0"/>
        </w:numPr>
        <w:tabs>
          <w:tab w:val="clear" w:pos="567"/>
        </w:tabs>
        <w:spacing w:line="240" w:lineRule="auto"/>
      </w:pPr>
    </w:p>
    <w:p w14:paraId="1FE90FFD" w14:textId="77777777" w:rsidR="003C25B0" w:rsidRPr="00423E35" w:rsidRDefault="003C25B0">
      <w:pPr>
        <w:numPr>
          <w:ilvl w:val="12"/>
          <w:numId w:val="0"/>
        </w:numPr>
        <w:tabs>
          <w:tab w:val="clear" w:pos="567"/>
        </w:tabs>
        <w:spacing w:line="240" w:lineRule="auto"/>
        <w:rPr>
          <w:szCs w:val="22"/>
        </w:rPr>
      </w:pPr>
    </w:p>
    <w:p w14:paraId="4B171601" w14:textId="77777777" w:rsidR="003C25B0" w:rsidRPr="00423E35" w:rsidRDefault="00AE32D1">
      <w:pPr>
        <w:keepNext/>
        <w:spacing w:line="240" w:lineRule="auto"/>
        <w:rPr>
          <w:b/>
          <w:szCs w:val="22"/>
        </w:rPr>
      </w:pPr>
      <w:r w:rsidRPr="00423E35">
        <w:rPr>
          <w:b/>
        </w:rPr>
        <w:t>1.</w:t>
      </w:r>
      <w:r w:rsidRPr="00423E35">
        <w:rPr>
          <w:b/>
        </w:rPr>
        <w:tab/>
        <w:t xml:space="preserve">Ce este </w:t>
      </w:r>
      <w:r w:rsidRPr="00423E35">
        <w:rPr>
          <w:b/>
          <w:bCs/>
        </w:rPr>
        <w:t>ASPAVELI</w:t>
      </w:r>
      <w:r w:rsidRPr="00423E35">
        <w:rPr>
          <w:b/>
        </w:rPr>
        <w:t xml:space="preserve"> și pentru ce se utilizează</w:t>
      </w:r>
    </w:p>
    <w:p w14:paraId="4FB40DF0" w14:textId="77777777" w:rsidR="003C25B0" w:rsidRPr="00423E35" w:rsidRDefault="003C25B0">
      <w:pPr>
        <w:keepNext/>
        <w:numPr>
          <w:ilvl w:val="12"/>
          <w:numId w:val="0"/>
        </w:numPr>
        <w:tabs>
          <w:tab w:val="clear" w:pos="567"/>
        </w:tabs>
        <w:spacing w:line="240" w:lineRule="auto"/>
        <w:rPr>
          <w:szCs w:val="22"/>
        </w:rPr>
      </w:pPr>
    </w:p>
    <w:p w14:paraId="49878767" w14:textId="77777777" w:rsidR="003C25B0" w:rsidRPr="00423E35" w:rsidRDefault="00AE32D1">
      <w:pPr>
        <w:keepNext/>
        <w:tabs>
          <w:tab w:val="clear" w:pos="567"/>
        </w:tabs>
        <w:spacing w:line="240" w:lineRule="auto"/>
        <w:rPr>
          <w:b/>
          <w:bCs/>
          <w:szCs w:val="22"/>
        </w:rPr>
      </w:pPr>
      <w:r w:rsidRPr="00423E35">
        <w:rPr>
          <w:b/>
        </w:rPr>
        <w:t xml:space="preserve">Ce este </w:t>
      </w:r>
      <w:r w:rsidRPr="00423E35">
        <w:rPr>
          <w:b/>
          <w:bCs/>
        </w:rPr>
        <w:t>ASPAVELI</w:t>
      </w:r>
    </w:p>
    <w:p w14:paraId="6F6264BD" w14:textId="41337E3B" w:rsidR="003C25B0" w:rsidRPr="00423E35" w:rsidRDefault="00AE32D1">
      <w:pPr>
        <w:tabs>
          <w:tab w:val="clear" w:pos="567"/>
        </w:tabs>
        <w:spacing w:line="240" w:lineRule="auto"/>
        <w:rPr>
          <w:szCs w:val="22"/>
        </w:rPr>
      </w:pPr>
      <w:r w:rsidRPr="00423E35">
        <w:t xml:space="preserve">ASPAVELI este un medicament care conține substanța activă pegcetacoplan. Pegcetacoplan a fost conceput pentru a se atașa de proteina complement C3, care face parte din sistemul de apărare al organismului, numit „sistemul complement”. </w:t>
      </w:r>
      <w:r w:rsidRPr="00423E35">
        <w:rPr>
          <w:szCs w:val="22"/>
        </w:rPr>
        <w:t>Pegcetacoplan previne distrugerea globulelor roșii din sânge de către sistemul dumneavoastră imunitar.</w:t>
      </w:r>
    </w:p>
    <w:p w14:paraId="2CBF9D33" w14:textId="77777777" w:rsidR="003C25B0" w:rsidRPr="00423E35" w:rsidRDefault="003C25B0">
      <w:pPr>
        <w:tabs>
          <w:tab w:val="clear" w:pos="567"/>
        </w:tabs>
        <w:spacing w:line="240" w:lineRule="auto"/>
        <w:rPr>
          <w:szCs w:val="22"/>
        </w:rPr>
      </w:pPr>
    </w:p>
    <w:p w14:paraId="4DFE6ECA" w14:textId="77777777" w:rsidR="003C25B0" w:rsidRPr="00423E35" w:rsidRDefault="00AE32D1">
      <w:pPr>
        <w:keepNext/>
        <w:tabs>
          <w:tab w:val="clear" w:pos="567"/>
        </w:tabs>
        <w:spacing w:line="240" w:lineRule="auto"/>
        <w:rPr>
          <w:b/>
          <w:bCs/>
          <w:szCs w:val="22"/>
        </w:rPr>
      </w:pPr>
      <w:r w:rsidRPr="00423E35">
        <w:rPr>
          <w:b/>
        </w:rPr>
        <w:t xml:space="preserve">Pentru ce se utilizează </w:t>
      </w:r>
      <w:r w:rsidRPr="00423E35">
        <w:rPr>
          <w:b/>
          <w:bCs/>
        </w:rPr>
        <w:t>ASPAVELI</w:t>
      </w:r>
    </w:p>
    <w:p w14:paraId="34ED1D3D" w14:textId="7FCD7E9B" w:rsidR="003C25B0" w:rsidRPr="00423E35" w:rsidRDefault="00AE32D1">
      <w:pPr>
        <w:tabs>
          <w:tab w:val="clear" w:pos="567"/>
        </w:tabs>
        <w:spacing w:line="240" w:lineRule="auto"/>
        <w:rPr>
          <w:szCs w:val="22"/>
        </w:rPr>
      </w:pPr>
      <w:r w:rsidRPr="00423E35">
        <w:t xml:space="preserve">ASPAVELI este utilizat pentru tratamentul pacienților adulți cu o boală numită hemoglobinurie paroxistică nocturnă (HPN) care </w:t>
      </w:r>
      <w:r w:rsidR="00B83AE3" w:rsidRPr="00423E35">
        <w:t>au anemie ca rezultat al acestei boli</w:t>
      </w:r>
      <w:r w:rsidRPr="00423E35">
        <w:t>.</w:t>
      </w:r>
    </w:p>
    <w:p w14:paraId="07878F8B" w14:textId="77777777" w:rsidR="003C25B0" w:rsidRPr="00423E35" w:rsidRDefault="003C25B0">
      <w:pPr>
        <w:tabs>
          <w:tab w:val="clear" w:pos="567"/>
        </w:tabs>
        <w:spacing w:line="240" w:lineRule="auto"/>
        <w:rPr>
          <w:szCs w:val="22"/>
        </w:rPr>
      </w:pPr>
    </w:p>
    <w:p w14:paraId="769A8DED" w14:textId="62A11F5E" w:rsidR="003C25B0" w:rsidRPr="00423E35" w:rsidRDefault="00AE32D1">
      <w:pPr>
        <w:tabs>
          <w:tab w:val="clear" w:pos="567"/>
        </w:tabs>
        <w:spacing w:line="240" w:lineRule="auto"/>
        <w:rPr>
          <w:szCs w:val="22"/>
        </w:rPr>
      </w:pPr>
      <w:r w:rsidRPr="00423E35">
        <w:t xml:space="preserve">La pacienții cu HPN, „sistemul complement” este </w:t>
      </w:r>
      <w:proofErr w:type="spellStart"/>
      <w:r w:rsidR="00DD10AE" w:rsidRPr="00423E35">
        <w:t>hiper</w:t>
      </w:r>
      <w:r w:rsidRPr="00423E35">
        <w:t>activ</w:t>
      </w:r>
      <w:proofErr w:type="spellEnd"/>
      <w:r w:rsidRPr="00423E35">
        <w:t xml:space="preserve"> și atacă </w:t>
      </w:r>
      <w:r w:rsidR="00125F6E" w:rsidRPr="00423E35">
        <w:t>globulele roșii din sânge</w:t>
      </w:r>
      <w:r w:rsidRPr="00423E35">
        <w:t>, ceea ce poate duce la un număr scăzut de celule în sânge (anemie), oboseală, dificultate în funcționare, durere, durere abdominală, urină închisă la culoare, lipsă de aer, dificultăți la înghițire, disfuncție erectilă și cheaguri de sânge. Prin atașarea și blocarea proteinei C3, acest medicament poate opri sistemul complement să atace globulele roșii din sânge și controlează astfel simptomele bolii. S-a demonstrat că acest medicament determină creșterea numărului de globule roșii din sânge (reduce anemia), ceea ce poate ameliora aceste simptome.</w:t>
      </w:r>
    </w:p>
    <w:p w14:paraId="2243B369" w14:textId="77777777" w:rsidR="003C25B0" w:rsidRPr="00423E35" w:rsidRDefault="003C25B0">
      <w:pPr>
        <w:tabs>
          <w:tab w:val="clear" w:pos="567"/>
        </w:tabs>
        <w:spacing w:line="240" w:lineRule="auto"/>
        <w:rPr>
          <w:szCs w:val="22"/>
        </w:rPr>
      </w:pPr>
    </w:p>
    <w:p w14:paraId="1A4695CB" w14:textId="77777777" w:rsidR="003C25B0" w:rsidRPr="00423E35" w:rsidRDefault="003C25B0">
      <w:pPr>
        <w:tabs>
          <w:tab w:val="clear" w:pos="567"/>
        </w:tabs>
        <w:spacing w:line="240" w:lineRule="auto"/>
        <w:rPr>
          <w:szCs w:val="22"/>
        </w:rPr>
      </w:pPr>
    </w:p>
    <w:p w14:paraId="20ED4DA3" w14:textId="77777777" w:rsidR="003C25B0" w:rsidRPr="00423E35" w:rsidRDefault="00AE32D1">
      <w:pPr>
        <w:keepNext/>
        <w:spacing w:line="240" w:lineRule="auto"/>
        <w:rPr>
          <w:b/>
          <w:szCs w:val="22"/>
        </w:rPr>
      </w:pPr>
      <w:r w:rsidRPr="00423E35">
        <w:rPr>
          <w:b/>
        </w:rPr>
        <w:lastRenderedPageBreak/>
        <w:t>2.</w:t>
      </w:r>
      <w:r w:rsidRPr="00423E35">
        <w:rPr>
          <w:b/>
        </w:rPr>
        <w:tab/>
        <w:t xml:space="preserve">Ce trebuie să știți înainte să utilizați </w:t>
      </w:r>
      <w:r w:rsidRPr="00423E35">
        <w:rPr>
          <w:b/>
          <w:bCs/>
        </w:rPr>
        <w:t>ASPAVELI</w:t>
      </w:r>
    </w:p>
    <w:p w14:paraId="4AC8253B" w14:textId="77777777" w:rsidR="003C25B0" w:rsidRPr="00423E35" w:rsidRDefault="003C25B0">
      <w:pPr>
        <w:keepNext/>
        <w:spacing w:line="240" w:lineRule="auto"/>
      </w:pPr>
    </w:p>
    <w:p w14:paraId="7B49190E" w14:textId="77777777" w:rsidR="003C25B0" w:rsidRPr="00423E35" w:rsidRDefault="00AE32D1">
      <w:pPr>
        <w:keepNext/>
        <w:spacing w:line="240" w:lineRule="auto"/>
        <w:rPr>
          <w:b/>
        </w:rPr>
      </w:pPr>
      <w:r w:rsidRPr="00423E35">
        <w:rPr>
          <w:b/>
        </w:rPr>
        <w:t xml:space="preserve">Nu utilizați </w:t>
      </w:r>
      <w:r w:rsidRPr="00423E35">
        <w:rPr>
          <w:b/>
          <w:bCs/>
        </w:rPr>
        <w:t>ASPAVELI</w:t>
      </w:r>
    </w:p>
    <w:p w14:paraId="3E531902" w14:textId="77777777" w:rsidR="003C25B0" w:rsidRPr="00423E35" w:rsidRDefault="00AE32D1" w:rsidP="00A266DC">
      <w:pPr>
        <w:pStyle w:val="ListParagraph"/>
        <w:keepNext/>
        <w:numPr>
          <w:ilvl w:val="0"/>
          <w:numId w:val="27"/>
        </w:numPr>
        <w:tabs>
          <w:tab w:val="clear" w:pos="567"/>
        </w:tabs>
        <w:spacing w:line="240" w:lineRule="auto"/>
        <w:ind w:left="567" w:hanging="567"/>
        <w:rPr>
          <w:szCs w:val="22"/>
        </w:rPr>
      </w:pPr>
      <w:r w:rsidRPr="00423E35">
        <w:t xml:space="preserve">dacă sunteți alergic la </w:t>
      </w:r>
      <w:r w:rsidRPr="00423E35">
        <w:rPr>
          <w:szCs w:val="22"/>
        </w:rPr>
        <w:t xml:space="preserve">pegcetacoplan </w:t>
      </w:r>
      <w:r w:rsidRPr="00423E35">
        <w:t>sau la oricare dintre celelalte componente ale acestui medicament (enumerate la pct. 6).</w:t>
      </w:r>
    </w:p>
    <w:p w14:paraId="14F3435C" w14:textId="77777777" w:rsidR="003C25B0" w:rsidRPr="00423E35" w:rsidRDefault="00AE32D1">
      <w:pPr>
        <w:pStyle w:val="ListParagraph"/>
        <w:numPr>
          <w:ilvl w:val="0"/>
          <w:numId w:val="27"/>
        </w:numPr>
        <w:tabs>
          <w:tab w:val="clear" w:pos="567"/>
        </w:tabs>
        <w:spacing w:line="240" w:lineRule="auto"/>
        <w:ind w:left="567" w:hanging="567"/>
        <w:rPr>
          <w:szCs w:val="22"/>
        </w:rPr>
      </w:pPr>
      <w:r w:rsidRPr="00423E35">
        <w:t>dacă aveți o infecție cauzată de așa-numitele bacterii încapsulate.</w:t>
      </w:r>
    </w:p>
    <w:p w14:paraId="536BEDE6" w14:textId="77777777" w:rsidR="003C25B0" w:rsidRPr="00423E35" w:rsidRDefault="00AE32D1">
      <w:pPr>
        <w:pStyle w:val="ListParagraph"/>
        <w:numPr>
          <w:ilvl w:val="0"/>
          <w:numId w:val="27"/>
        </w:numPr>
        <w:tabs>
          <w:tab w:val="clear" w:pos="567"/>
        </w:tabs>
        <w:spacing w:line="240" w:lineRule="auto"/>
        <w:ind w:left="567" w:hanging="567"/>
        <w:rPr>
          <w:szCs w:val="22"/>
        </w:rPr>
      </w:pPr>
      <w:r w:rsidRPr="00423E35">
        <w:t xml:space="preserve">dacă nu sunteți vaccinat împotriva </w:t>
      </w:r>
      <w:proofErr w:type="spellStart"/>
      <w:r w:rsidRPr="00423E35">
        <w:rPr>
          <w:i/>
        </w:rPr>
        <w:t>Neisseria</w:t>
      </w:r>
      <w:proofErr w:type="spellEnd"/>
      <w:r w:rsidRPr="00423E35">
        <w:rPr>
          <w:i/>
        </w:rPr>
        <w:t xml:space="preserve"> </w:t>
      </w:r>
      <w:proofErr w:type="spellStart"/>
      <w:r w:rsidRPr="00423E35">
        <w:rPr>
          <w:i/>
        </w:rPr>
        <w:t>meningitidis</w:t>
      </w:r>
      <w:proofErr w:type="spellEnd"/>
      <w:r w:rsidRPr="00423E35">
        <w:t xml:space="preserve">, </w:t>
      </w:r>
      <w:proofErr w:type="spellStart"/>
      <w:r w:rsidRPr="00423E35">
        <w:rPr>
          <w:i/>
        </w:rPr>
        <w:t>Streptococcus</w:t>
      </w:r>
      <w:proofErr w:type="spellEnd"/>
      <w:r w:rsidRPr="00423E35">
        <w:rPr>
          <w:i/>
        </w:rPr>
        <w:t xml:space="preserve"> </w:t>
      </w:r>
      <w:proofErr w:type="spellStart"/>
      <w:r w:rsidRPr="00423E35">
        <w:rPr>
          <w:i/>
        </w:rPr>
        <w:t>pneumoniae</w:t>
      </w:r>
      <w:proofErr w:type="spellEnd"/>
      <w:r w:rsidRPr="00423E35">
        <w:t xml:space="preserve"> și </w:t>
      </w:r>
      <w:proofErr w:type="spellStart"/>
      <w:r w:rsidRPr="00423E35">
        <w:rPr>
          <w:i/>
        </w:rPr>
        <w:t>Haemophilus</w:t>
      </w:r>
      <w:proofErr w:type="spellEnd"/>
      <w:r w:rsidRPr="00423E35">
        <w:rPr>
          <w:i/>
        </w:rPr>
        <w:t xml:space="preserve"> </w:t>
      </w:r>
      <w:proofErr w:type="spellStart"/>
      <w:r w:rsidRPr="00423E35">
        <w:rPr>
          <w:i/>
        </w:rPr>
        <w:t>influenzae</w:t>
      </w:r>
      <w:proofErr w:type="spellEnd"/>
      <w:r w:rsidRPr="00423E35">
        <w:t>.</w:t>
      </w:r>
    </w:p>
    <w:p w14:paraId="6E926359" w14:textId="77777777" w:rsidR="003C25B0" w:rsidRPr="00423E35" w:rsidRDefault="003C25B0">
      <w:pPr>
        <w:numPr>
          <w:ilvl w:val="12"/>
          <w:numId w:val="0"/>
        </w:numPr>
        <w:tabs>
          <w:tab w:val="clear" w:pos="567"/>
        </w:tabs>
        <w:spacing w:line="240" w:lineRule="auto"/>
        <w:rPr>
          <w:szCs w:val="22"/>
        </w:rPr>
      </w:pPr>
    </w:p>
    <w:p w14:paraId="00FA4286" w14:textId="77777777" w:rsidR="003C25B0" w:rsidRPr="00423E35" w:rsidRDefault="00AE32D1">
      <w:pPr>
        <w:keepNext/>
        <w:spacing w:line="240" w:lineRule="auto"/>
        <w:rPr>
          <w:b/>
          <w:szCs w:val="22"/>
        </w:rPr>
      </w:pPr>
      <w:r w:rsidRPr="00423E35">
        <w:rPr>
          <w:b/>
        </w:rPr>
        <w:t>Atenționări și precauții</w:t>
      </w:r>
    </w:p>
    <w:p w14:paraId="1BD6C574" w14:textId="77777777" w:rsidR="003C25B0" w:rsidRPr="00423E35" w:rsidRDefault="00AE32D1">
      <w:pPr>
        <w:numPr>
          <w:ilvl w:val="12"/>
          <w:numId w:val="0"/>
        </w:numPr>
        <w:tabs>
          <w:tab w:val="clear" w:pos="567"/>
        </w:tabs>
        <w:spacing w:line="240" w:lineRule="auto"/>
      </w:pPr>
      <w:r w:rsidRPr="00423E35">
        <w:t>Înainte să utilizați ASPAVELI, adresați-vă medicului dumneavoastră, farmacistului sau asistentei medicale.</w:t>
      </w:r>
    </w:p>
    <w:p w14:paraId="1961C484" w14:textId="77777777" w:rsidR="003C25B0" w:rsidRPr="00423E35" w:rsidRDefault="003C25B0">
      <w:pPr>
        <w:numPr>
          <w:ilvl w:val="12"/>
          <w:numId w:val="0"/>
        </w:numPr>
        <w:tabs>
          <w:tab w:val="clear" w:pos="567"/>
        </w:tabs>
        <w:spacing w:line="240" w:lineRule="auto"/>
        <w:rPr>
          <w:szCs w:val="22"/>
        </w:rPr>
      </w:pPr>
    </w:p>
    <w:p w14:paraId="56BCC4F8" w14:textId="77777777" w:rsidR="003C25B0" w:rsidRPr="00423E35" w:rsidRDefault="00AE32D1">
      <w:pPr>
        <w:keepNext/>
        <w:numPr>
          <w:ilvl w:val="12"/>
          <w:numId w:val="0"/>
        </w:numPr>
        <w:tabs>
          <w:tab w:val="clear" w:pos="567"/>
        </w:tabs>
        <w:spacing w:line="240" w:lineRule="auto"/>
        <w:rPr>
          <w:b/>
          <w:bCs/>
        </w:rPr>
      </w:pPr>
      <w:r w:rsidRPr="00423E35">
        <w:rPr>
          <w:b/>
        </w:rPr>
        <w:t>Simptome de infecție</w:t>
      </w:r>
    </w:p>
    <w:p w14:paraId="22DD4B74" w14:textId="77777777" w:rsidR="003C25B0" w:rsidRPr="00423E35" w:rsidRDefault="00AE32D1">
      <w:pPr>
        <w:numPr>
          <w:ilvl w:val="12"/>
          <w:numId w:val="0"/>
        </w:numPr>
        <w:tabs>
          <w:tab w:val="clear" w:pos="567"/>
        </w:tabs>
        <w:spacing w:line="240" w:lineRule="auto"/>
      </w:pPr>
      <w:r w:rsidRPr="00423E35">
        <w:t>Înainte de a începe administrarea ASPAVELI, informați-l pe medicul dumneavoastră dacă aveți orice infecție.</w:t>
      </w:r>
    </w:p>
    <w:p w14:paraId="1EA46BC6" w14:textId="77777777" w:rsidR="003C25B0" w:rsidRPr="00423E35" w:rsidRDefault="003C25B0">
      <w:pPr>
        <w:numPr>
          <w:ilvl w:val="12"/>
          <w:numId w:val="0"/>
        </w:numPr>
        <w:tabs>
          <w:tab w:val="clear" w:pos="567"/>
        </w:tabs>
        <w:spacing w:line="240" w:lineRule="auto"/>
      </w:pPr>
    </w:p>
    <w:p w14:paraId="24C73B1C" w14:textId="77777777" w:rsidR="003C25B0" w:rsidRPr="00423E35" w:rsidRDefault="00AE32D1">
      <w:pPr>
        <w:numPr>
          <w:ilvl w:val="12"/>
          <w:numId w:val="0"/>
        </w:numPr>
        <w:tabs>
          <w:tab w:val="clear" w:pos="567"/>
        </w:tabs>
        <w:spacing w:line="240" w:lineRule="auto"/>
      </w:pPr>
      <w:r w:rsidRPr="00423E35">
        <w:t xml:space="preserve">Din cauza faptului că medicamentul țintește sistemul complement, care face parte din sistemul de apărare a organismului împotriva infecțiilor, utilizarea acestui medicament determină creșterea riscului dumneavoastră de infecții, incluzându-le pe cele provocate de așa-numitele bacterii încapsulate, cum sunt </w:t>
      </w:r>
      <w:proofErr w:type="spellStart"/>
      <w:r w:rsidRPr="00423E35">
        <w:rPr>
          <w:i/>
        </w:rPr>
        <w:t>Streptococcus</w:t>
      </w:r>
      <w:proofErr w:type="spellEnd"/>
      <w:r w:rsidRPr="00423E35">
        <w:rPr>
          <w:i/>
        </w:rPr>
        <w:t xml:space="preserve"> </w:t>
      </w:r>
      <w:proofErr w:type="spellStart"/>
      <w:r w:rsidRPr="00423E35">
        <w:rPr>
          <w:i/>
        </w:rPr>
        <w:t>pneumoniae</w:t>
      </w:r>
      <w:proofErr w:type="spellEnd"/>
      <w:r w:rsidRPr="00423E35">
        <w:t xml:space="preserve">, </w:t>
      </w:r>
      <w:proofErr w:type="spellStart"/>
      <w:r w:rsidRPr="00423E35">
        <w:rPr>
          <w:i/>
        </w:rPr>
        <w:t>Neisseria</w:t>
      </w:r>
      <w:proofErr w:type="spellEnd"/>
      <w:r w:rsidRPr="00423E35">
        <w:rPr>
          <w:i/>
        </w:rPr>
        <w:t xml:space="preserve"> </w:t>
      </w:r>
      <w:proofErr w:type="spellStart"/>
      <w:r w:rsidRPr="00423E35">
        <w:rPr>
          <w:i/>
        </w:rPr>
        <w:t>meningitidis</w:t>
      </w:r>
      <w:proofErr w:type="spellEnd"/>
      <w:r w:rsidRPr="00423E35">
        <w:t xml:space="preserve"> și </w:t>
      </w:r>
      <w:proofErr w:type="spellStart"/>
      <w:r w:rsidRPr="00423E35">
        <w:rPr>
          <w:i/>
        </w:rPr>
        <w:t>Haemophilus</w:t>
      </w:r>
      <w:proofErr w:type="spellEnd"/>
      <w:r w:rsidRPr="00423E35">
        <w:rPr>
          <w:i/>
        </w:rPr>
        <w:t xml:space="preserve"> </w:t>
      </w:r>
      <w:proofErr w:type="spellStart"/>
      <w:r w:rsidRPr="00423E35">
        <w:rPr>
          <w:i/>
        </w:rPr>
        <w:t>influenzae</w:t>
      </w:r>
      <w:proofErr w:type="spellEnd"/>
      <w:r w:rsidRPr="00423E35">
        <w:t>. Acestea sunt infecții severe care afectează nasul, gâtul și plămânii sau învelișul creierului și se pot răspândi în sânge și organism.</w:t>
      </w:r>
    </w:p>
    <w:p w14:paraId="0A337326" w14:textId="77777777" w:rsidR="003C25B0" w:rsidRPr="00423E35" w:rsidRDefault="003C25B0">
      <w:pPr>
        <w:numPr>
          <w:ilvl w:val="12"/>
          <w:numId w:val="0"/>
        </w:numPr>
        <w:tabs>
          <w:tab w:val="clear" w:pos="567"/>
        </w:tabs>
        <w:spacing w:line="240" w:lineRule="auto"/>
      </w:pPr>
    </w:p>
    <w:p w14:paraId="72D52157" w14:textId="77777777" w:rsidR="003C25B0" w:rsidRPr="00423E35" w:rsidRDefault="00AE32D1">
      <w:pPr>
        <w:numPr>
          <w:ilvl w:val="12"/>
          <w:numId w:val="0"/>
        </w:numPr>
        <w:tabs>
          <w:tab w:val="clear" w:pos="567"/>
        </w:tabs>
        <w:spacing w:line="240" w:lineRule="auto"/>
      </w:pPr>
      <w:r w:rsidRPr="00423E35">
        <w:t xml:space="preserve">Adresați-vă medicului dumneavoastră înainte de a începe administrarea ASPAVELI pentru a vi se efectua vaccinare împotriva </w:t>
      </w:r>
      <w:proofErr w:type="spellStart"/>
      <w:r w:rsidRPr="00423E35">
        <w:rPr>
          <w:i/>
        </w:rPr>
        <w:t>Streptococcus</w:t>
      </w:r>
      <w:proofErr w:type="spellEnd"/>
      <w:r w:rsidRPr="00423E35">
        <w:rPr>
          <w:i/>
        </w:rPr>
        <w:t xml:space="preserve"> </w:t>
      </w:r>
      <w:proofErr w:type="spellStart"/>
      <w:r w:rsidRPr="00423E35">
        <w:rPr>
          <w:i/>
        </w:rPr>
        <w:t>pneumoniae</w:t>
      </w:r>
      <w:proofErr w:type="spellEnd"/>
      <w:r w:rsidRPr="00423E35">
        <w:t xml:space="preserve">, </w:t>
      </w:r>
      <w:proofErr w:type="spellStart"/>
      <w:r w:rsidRPr="00423E35">
        <w:rPr>
          <w:i/>
        </w:rPr>
        <w:t>Neisseria</w:t>
      </w:r>
      <w:proofErr w:type="spellEnd"/>
      <w:r w:rsidRPr="00423E35">
        <w:rPr>
          <w:i/>
        </w:rPr>
        <w:t xml:space="preserve"> </w:t>
      </w:r>
      <w:proofErr w:type="spellStart"/>
      <w:r w:rsidRPr="00423E35">
        <w:rPr>
          <w:i/>
        </w:rPr>
        <w:t>meningitidis</w:t>
      </w:r>
      <w:proofErr w:type="spellEnd"/>
      <w:r w:rsidRPr="00423E35">
        <w:t xml:space="preserve"> și </w:t>
      </w:r>
      <w:proofErr w:type="spellStart"/>
      <w:r w:rsidRPr="00423E35">
        <w:rPr>
          <w:i/>
        </w:rPr>
        <w:t>Haemophilus</w:t>
      </w:r>
      <w:proofErr w:type="spellEnd"/>
      <w:r w:rsidRPr="00423E35">
        <w:rPr>
          <w:i/>
        </w:rPr>
        <w:t xml:space="preserve"> </w:t>
      </w:r>
      <w:proofErr w:type="spellStart"/>
      <w:r w:rsidRPr="00423E35">
        <w:rPr>
          <w:i/>
        </w:rPr>
        <w:t>influenzae</w:t>
      </w:r>
      <w:proofErr w:type="spellEnd"/>
      <w:r w:rsidRPr="00423E35">
        <w:t xml:space="preserve"> dacă nu vi s-au efectuat aceste vaccinuri în trecut</w:t>
      </w:r>
      <w:r w:rsidRPr="00423E35">
        <w:rPr>
          <w:i/>
        </w:rPr>
        <w:t>.</w:t>
      </w:r>
      <w:r w:rsidRPr="00423E35">
        <w:t xml:space="preserve"> Dacă vi s-au efectuat aceste vaccinuri în trecut, este posibil să aveți totuși nevoie de vaccinări suplimentare înainte de a începe administrarea acestui medicament. Aceste vaccinări trebuie efectuate cu cel puțin 2 săptămâni înainte de începerea tratamentului. Dacă nu puteți fi vaccinat cu 2 săptămâni înainte, medicul dumneavoastră vă va prescrie antibiotice pentru a reduce riscul de infecție timp de 2 săptămâni după ce ați fost vaccinat. După vaccinare este posibil să fiți monitorizat îndeaproape de medicul dumneavoastră pentru depistarea simptomelor de infecție.</w:t>
      </w:r>
    </w:p>
    <w:p w14:paraId="756CEAB5" w14:textId="77777777" w:rsidR="003C25B0" w:rsidRPr="00423E35" w:rsidRDefault="003C25B0">
      <w:pPr>
        <w:numPr>
          <w:ilvl w:val="12"/>
          <w:numId w:val="0"/>
        </w:numPr>
        <w:tabs>
          <w:tab w:val="clear" w:pos="567"/>
        </w:tabs>
        <w:spacing w:line="240" w:lineRule="auto"/>
      </w:pPr>
    </w:p>
    <w:p w14:paraId="6E75155E" w14:textId="77777777" w:rsidR="003C25B0" w:rsidRPr="00423E35" w:rsidRDefault="00AE32D1">
      <w:pPr>
        <w:keepNext/>
        <w:numPr>
          <w:ilvl w:val="12"/>
          <w:numId w:val="0"/>
        </w:numPr>
        <w:tabs>
          <w:tab w:val="clear" w:pos="567"/>
        </w:tabs>
        <w:spacing w:line="240" w:lineRule="auto"/>
        <w:rPr>
          <w:u w:val="single"/>
        </w:rPr>
      </w:pPr>
      <w:r w:rsidRPr="00423E35">
        <w:rPr>
          <w:u w:val="single"/>
        </w:rPr>
        <w:t>Simptome de infecție</w:t>
      </w:r>
    </w:p>
    <w:p w14:paraId="1CC19B7B" w14:textId="77777777" w:rsidR="003C25B0" w:rsidRPr="00423E35" w:rsidRDefault="00AE32D1">
      <w:pPr>
        <w:keepNext/>
        <w:numPr>
          <w:ilvl w:val="12"/>
          <w:numId w:val="0"/>
        </w:numPr>
        <w:tabs>
          <w:tab w:val="clear" w:pos="567"/>
        </w:tabs>
        <w:spacing w:line="240" w:lineRule="auto"/>
      </w:pPr>
      <w:r w:rsidRPr="00423E35">
        <w:t>Dacă manifestați vreunul dintre următoarele simptome, trebuie să îl informați imediat pe medicul dumneavoastră:</w:t>
      </w:r>
    </w:p>
    <w:p w14:paraId="4A76798D" w14:textId="77777777" w:rsidR="003C25B0" w:rsidRPr="00423E35" w:rsidRDefault="00AE32D1">
      <w:pPr>
        <w:keepNext/>
        <w:numPr>
          <w:ilvl w:val="0"/>
          <w:numId w:val="3"/>
        </w:numPr>
        <w:spacing w:line="240" w:lineRule="auto"/>
        <w:ind w:left="567" w:hanging="567"/>
      </w:pPr>
      <w:r w:rsidRPr="00423E35">
        <w:t>durere de cap și febră</w:t>
      </w:r>
    </w:p>
    <w:p w14:paraId="3E21F515" w14:textId="77777777" w:rsidR="003C25B0" w:rsidRPr="00423E35" w:rsidRDefault="00AE32D1">
      <w:pPr>
        <w:keepNext/>
        <w:numPr>
          <w:ilvl w:val="0"/>
          <w:numId w:val="3"/>
        </w:numPr>
        <w:spacing w:line="240" w:lineRule="auto"/>
        <w:ind w:left="567" w:hanging="567"/>
      </w:pPr>
      <w:r w:rsidRPr="00423E35">
        <w:t>febră și erupție trecătoare pe piele</w:t>
      </w:r>
    </w:p>
    <w:p w14:paraId="37C3FED2" w14:textId="77777777" w:rsidR="003C25B0" w:rsidRPr="00423E35" w:rsidRDefault="00AE32D1">
      <w:pPr>
        <w:numPr>
          <w:ilvl w:val="0"/>
          <w:numId w:val="3"/>
        </w:numPr>
        <w:spacing w:line="240" w:lineRule="auto"/>
        <w:ind w:left="567" w:hanging="567"/>
      </w:pPr>
      <w:r w:rsidRPr="00423E35">
        <w:t>febră cu sau fără tremurat sau frisoane</w:t>
      </w:r>
    </w:p>
    <w:p w14:paraId="7513901C" w14:textId="77777777" w:rsidR="003C25B0" w:rsidRPr="00423E35" w:rsidRDefault="00AE32D1">
      <w:pPr>
        <w:numPr>
          <w:ilvl w:val="0"/>
          <w:numId w:val="3"/>
        </w:numPr>
        <w:spacing w:line="240" w:lineRule="auto"/>
        <w:ind w:left="567" w:hanging="567"/>
      </w:pPr>
      <w:r w:rsidRPr="00423E35">
        <w:t>lipsă de aer</w:t>
      </w:r>
    </w:p>
    <w:p w14:paraId="0A8C6980" w14:textId="77777777" w:rsidR="003C25B0" w:rsidRPr="00423E35" w:rsidRDefault="00AE32D1">
      <w:pPr>
        <w:numPr>
          <w:ilvl w:val="0"/>
          <w:numId w:val="3"/>
        </w:numPr>
        <w:spacing w:line="240" w:lineRule="auto"/>
        <w:ind w:left="567" w:hanging="567"/>
      </w:pPr>
      <w:r w:rsidRPr="00423E35">
        <w:t>puls crescut</w:t>
      </w:r>
    </w:p>
    <w:p w14:paraId="47B8198F" w14:textId="77777777" w:rsidR="003C25B0" w:rsidRPr="00423E35" w:rsidRDefault="00AE32D1">
      <w:pPr>
        <w:numPr>
          <w:ilvl w:val="0"/>
          <w:numId w:val="3"/>
        </w:numPr>
        <w:spacing w:line="240" w:lineRule="auto"/>
        <w:ind w:left="567" w:hanging="567"/>
      </w:pPr>
      <w:r w:rsidRPr="00423E35">
        <w:t>piele umedă</w:t>
      </w:r>
    </w:p>
    <w:p w14:paraId="7CB9566A" w14:textId="77777777" w:rsidR="003C25B0" w:rsidRPr="00423E35" w:rsidRDefault="00AE32D1">
      <w:pPr>
        <w:numPr>
          <w:ilvl w:val="0"/>
          <w:numId w:val="3"/>
        </w:numPr>
        <w:spacing w:line="240" w:lineRule="auto"/>
        <w:ind w:left="567" w:hanging="567"/>
      </w:pPr>
      <w:r w:rsidRPr="00423E35">
        <w:t>durere de cap cu rigiditate a gâtului sau rigiditate a spatelui</w:t>
      </w:r>
    </w:p>
    <w:p w14:paraId="6D352E0C" w14:textId="77777777" w:rsidR="003C25B0" w:rsidRPr="00423E35" w:rsidRDefault="00AE32D1">
      <w:pPr>
        <w:numPr>
          <w:ilvl w:val="0"/>
          <w:numId w:val="3"/>
        </w:numPr>
        <w:spacing w:line="240" w:lineRule="auto"/>
        <w:ind w:left="567" w:hanging="567"/>
      </w:pPr>
      <w:r w:rsidRPr="00423E35">
        <w:t>durere de cap cu greață (senzație de rău) sau vărsături</w:t>
      </w:r>
    </w:p>
    <w:p w14:paraId="2C3460D8" w14:textId="77777777" w:rsidR="003C25B0" w:rsidRPr="00423E35" w:rsidRDefault="00AE32D1">
      <w:pPr>
        <w:numPr>
          <w:ilvl w:val="0"/>
          <w:numId w:val="3"/>
        </w:numPr>
        <w:spacing w:line="240" w:lineRule="auto"/>
        <w:ind w:left="567" w:hanging="567"/>
      </w:pPr>
      <w:r w:rsidRPr="00423E35">
        <w:t>sensibilitate a ochilor la lumină</w:t>
      </w:r>
    </w:p>
    <w:p w14:paraId="70741A41" w14:textId="77777777" w:rsidR="003C25B0" w:rsidRPr="00423E35" w:rsidRDefault="00AE32D1">
      <w:pPr>
        <w:numPr>
          <w:ilvl w:val="0"/>
          <w:numId w:val="3"/>
        </w:numPr>
        <w:spacing w:line="240" w:lineRule="auto"/>
        <w:ind w:left="567" w:hanging="567"/>
      </w:pPr>
      <w:r w:rsidRPr="00423E35">
        <w:t>dureri musculare cu simptome asemănătoare gripei</w:t>
      </w:r>
    </w:p>
    <w:p w14:paraId="31201D03" w14:textId="77777777" w:rsidR="003C25B0" w:rsidRPr="00423E35" w:rsidRDefault="00AE32D1">
      <w:pPr>
        <w:numPr>
          <w:ilvl w:val="0"/>
          <w:numId w:val="3"/>
        </w:numPr>
        <w:spacing w:line="240" w:lineRule="auto"/>
        <w:ind w:left="567" w:hanging="567"/>
      </w:pPr>
      <w:r w:rsidRPr="00423E35">
        <w:t>confuzie</w:t>
      </w:r>
    </w:p>
    <w:p w14:paraId="3805B70F" w14:textId="77777777" w:rsidR="003C25B0" w:rsidRPr="00423E35" w:rsidRDefault="00AE32D1">
      <w:pPr>
        <w:numPr>
          <w:ilvl w:val="0"/>
          <w:numId w:val="3"/>
        </w:numPr>
        <w:spacing w:line="240" w:lineRule="auto"/>
        <w:ind w:left="567" w:hanging="567"/>
      </w:pPr>
      <w:r w:rsidRPr="00423E35">
        <w:t>durere sau senzație de disconfort extremă</w:t>
      </w:r>
    </w:p>
    <w:p w14:paraId="4E4C926A" w14:textId="77777777" w:rsidR="003C25B0" w:rsidRPr="00423E35" w:rsidRDefault="003C25B0">
      <w:pPr>
        <w:numPr>
          <w:ilvl w:val="12"/>
          <w:numId w:val="0"/>
        </w:numPr>
        <w:tabs>
          <w:tab w:val="clear" w:pos="567"/>
        </w:tabs>
        <w:spacing w:line="240" w:lineRule="auto"/>
      </w:pPr>
    </w:p>
    <w:p w14:paraId="6A99CFC9" w14:textId="77777777" w:rsidR="003C25B0" w:rsidRPr="00423E35" w:rsidRDefault="00AE32D1">
      <w:pPr>
        <w:numPr>
          <w:ilvl w:val="12"/>
          <w:numId w:val="0"/>
        </w:numPr>
        <w:tabs>
          <w:tab w:val="clear" w:pos="567"/>
        </w:tabs>
        <w:spacing w:line="240" w:lineRule="auto"/>
      </w:pPr>
      <w:r w:rsidRPr="00423E35">
        <w:t>Asigurați-vă că sunteți la zi cu vaccinările. De asemenea, trebuie să cunoașteți faptul că vaccinurile reduc riscul de infecții grave, însă nu previn toate infecțiile grave. În conformitate cu recomandările naționale, medicul dumneavoastră poate lua în considerare faptul că aveți nevoie de măsuri suplimentare, cum sunt medicamentele antibacteriene pentru prevenirea infecțiilor.</w:t>
      </w:r>
    </w:p>
    <w:p w14:paraId="29C545B6" w14:textId="77777777" w:rsidR="003C25B0" w:rsidRPr="00423E35" w:rsidRDefault="003C25B0">
      <w:pPr>
        <w:numPr>
          <w:ilvl w:val="12"/>
          <w:numId w:val="0"/>
        </w:numPr>
        <w:tabs>
          <w:tab w:val="clear" w:pos="567"/>
        </w:tabs>
        <w:spacing w:line="240" w:lineRule="auto"/>
      </w:pPr>
    </w:p>
    <w:p w14:paraId="10101BFB" w14:textId="77777777" w:rsidR="003C25B0" w:rsidRPr="00423E35" w:rsidRDefault="00AE32D1">
      <w:pPr>
        <w:keepNext/>
        <w:numPr>
          <w:ilvl w:val="12"/>
          <w:numId w:val="0"/>
        </w:numPr>
        <w:tabs>
          <w:tab w:val="clear" w:pos="567"/>
        </w:tabs>
        <w:spacing w:line="240" w:lineRule="auto"/>
      </w:pPr>
      <w:r w:rsidRPr="00423E35">
        <w:rPr>
          <w:b/>
          <w:bCs/>
        </w:rPr>
        <w:lastRenderedPageBreak/>
        <w:t>Reacții alergice</w:t>
      </w:r>
    </w:p>
    <w:p w14:paraId="550E1CE3" w14:textId="77777777" w:rsidR="003C25B0" w:rsidRPr="00423E35" w:rsidRDefault="00AE32D1">
      <w:pPr>
        <w:numPr>
          <w:ilvl w:val="12"/>
          <w:numId w:val="0"/>
        </w:numPr>
        <w:tabs>
          <w:tab w:val="clear" w:pos="567"/>
        </w:tabs>
        <w:spacing w:line="240" w:lineRule="auto"/>
      </w:pPr>
      <w:r w:rsidRPr="00423E35">
        <w:t>La unii pacienți pot apărea reacții alergice. În caz de reacție alergică severă, opriți perfuzia cu ASPAVELI și solicitați imediat asistență medicală. Reacția alergică severă se poate manifesta prin dificultăți de respirație, durere sau constricție la nivelul pieptului și/sau senzație de amețeală/leșin, mâncărimi severe la nivelul pielii sau umflături reliefate pe piele, umflare a feței, buzelor, limbii și/sau gâtului pe interior, ceea ce poate cauza dificultăți la înghițire sau colaps.</w:t>
      </w:r>
    </w:p>
    <w:p w14:paraId="19770CDB" w14:textId="77777777" w:rsidR="003C25B0" w:rsidRPr="00423E35" w:rsidRDefault="003C25B0">
      <w:pPr>
        <w:numPr>
          <w:ilvl w:val="12"/>
          <w:numId w:val="0"/>
        </w:numPr>
        <w:tabs>
          <w:tab w:val="clear" w:pos="567"/>
        </w:tabs>
        <w:spacing w:line="240" w:lineRule="auto"/>
      </w:pPr>
    </w:p>
    <w:p w14:paraId="0734DF9D" w14:textId="77777777" w:rsidR="003C25B0" w:rsidRPr="00423E35" w:rsidRDefault="00AE32D1">
      <w:pPr>
        <w:keepNext/>
        <w:numPr>
          <w:ilvl w:val="12"/>
          <w:numId w:val="0"/>
        </w:numPr>
        <w:tabs>
          <w:tab w:val="clear" w:pos="567"/>
        </w:tabs>
        <w:spacing w:line="240" w:lineRule="auto"/>
      </w:pPr>
      <w:r w:rsidRPr="00423E35">
        <w:rPr>
          <w:b/>
          <w:bCs/>
        </w:rPr>
        <w:t>Reacții la locul injecției</w:t>
      </w:r>
    </w:p>
    <w:p w14:paraId="12734A67" w14:textId="77777777" w:rsidR="003C25B0" w:rsidRPr="00423E35" w:rsidRDefault="00AE32D1">
      <w:pPr>
        <w:numPr>
          <w:ilvl w:val="12"/>
          <w:numId w:val="0"/>
        </w:numPr>
        <w:tabs>
          <w:tab w:val="clear" w:pos="567"/>
        </w:tabs>
        <w:spacing w:line="240" w:lineRule="auto"/>
      </w:pPr>
      <w:r w:rsidRPr="00423E35">
        <w:t>Au fost observate reacții la locul injecției în timpul utilizării ASPAVELI. Înainte de a vă autoadministra injecția, trebuie să beneficiați de instruire adecvată în tehnica de administrare corectă a injecției.</w:t>
      </w:r>
    </w:p>
    <w:p w14:paraId="6BFA0604" w14:textId="77777777" w:rsidR="003C25B0" w:rsidRPr="00423E35" w:rsidRDefault="003C25B0">
      <w:pPr>
        <w:numPr>
          <w:ilvl w:val="12"/>
          <w:numId w:val="0"/>
        </w:numPr>
        <w:tabs>
          <w:tab w:val="clear" w:pos="567"/>
        </w:tabs>
        <w:spacing w:line="240" w:lineRule="auto"/>
      </w:pPr>
    </w:p>
    <w:p w14:paraId="71C5B4EC" w14:textId="77777777" w:rsidR="003C25B0" w:rsidRPr="00423E35" w:rsidRDefault="00AE32D1">
      <w:pPr>
        <w:keepNext/>
        <w:numPr>
          <w:ilvl w:val="12"/>
          <w:numId w:val="0"/>
        </w:numPr>
        <w:tabs>
          <w:tab w:val="clear" w:pos="567"/>
        </w:tabs>
        <w:spacing w:line="240" w:lineRule="auto"/>
      </w:pPr>
      <w:r w:rsidRPr="00423E35">
        <w:rPr>
          <w:b/>
          <w:bCs/>
        </w:rPr>
        <w:t>Monitorizare de laborator</w:t>
      </w:r>
    </w:p>
    <w:p w14:paraId="48BAAA1C" w14:textId="77777777" w:rsidR="003C25B0" w:rsidRPr="00423E35" w:rsidRDefault="00AE32D1">
      <w:pPr>
        <w:numPr>
          <w:ilvl w:val="12"/>
          <w:numId w:val="0"/>
        </w:numPr>
        <w:tabs>
          <w:tab w:val="clear" w:pos="567"/>
        </w:tabs>
        <w:spacing w:line="240" w:lineRule="auto"/>
      </w:pPr>
      <w:r w:rsidRPr="00423E35">
        <w:t xml:space="preserve">În timpul tratamentului cu ASPAVELI, medicul dumneavoastră vă va consulta periodic, iar consultațiile vor include analize de sânge pentru nivelurile de lactat </w:t>
      </w:r>
      <w:proofErr w:type="spellStart"/>
      <w:r w:rsidRPr="00423E35">
        <w:t>dehidrogenază</w:t>
      </w:r>
      <w:proofErr w:type="spellEnd"/>
      <w:r w:rsidRPr="00423E35">
        <w:t xml:space="preserve"> (LDH) și analize ale funcției renale și vă poate ajusta doza, dacă este necesar.</w:t>
      </w:r>
    </w:p>
    <w:p w14:paraId="3C1CCF0F" w14:textId="77777777" w:rsidR="003C25B0" w:rsidRPr="00423E35" w:rsidRDefault="003C25B0">
      <w:pPr>
        <w:numPr>
          <w:ilvl w:val="12"/>
          <w:numId w:val="0"/>
        </w:numPr>
        <w:tabs>
          <w:tab w:val="clear" w:pos="567"/>
        </w:tabs>
        <w:spacing w:line="240" w:lineRule="auto"/>
      </w:pPr>
    </w:p>
    <w:p w14:paraId="384058F4" w14:textId="77777777" w:rsidR="003C25B0" w:rsidRPr="00423E35" w:rsidRDefault="00AE32D1">
      <w:pPr>
        <w:keepNext/>
        <w:numPr>
          <w:ilvl w:val="12"/>
          <w:numId w:val="0"/>
        </w:numPr>
        <w:tabs>
          <w:tab w:val="clear" w:pos="567"/>
        </w:tabs>
        <w:spacing w:line="240" w:lineRule="auto"/>
      </w:pPr>
      <w:r w:rsidRPr="00423E35">
        <w:rPr>
          <w:b/>
          <w:bCs/>
        </w:rPr>
        <w:t>Efecte asupra analizelor de laborator</w:t>
      </w:r>
    </w:p>
    <w:p w14:paraId="17A14EB4" w14:textId="77777777" w:rsidR="003C25B0" w:rsidRPr="00423E35" w:rsidRDefault="00AE32D1">
      <w:pPr>
        <w:numPr>
          <w:ilvl w:val="12"/>
          <w:numId w:val="0"/>
        </w:numPr>
        <w:tabs>
          <w:tab w:val="clear" w:pos="567"/>
        </w:tabs>
        <w:spacing w:line="240" w:lineRule="auto"/>
      </w:pPr>
      <w:r w:rsidRPr="00423E35">
        <w:t>Utilizarea reactivilor pe bază de dioxid de siliciu la analizele de coagulare trebuie evitată, întrucât aceștia pot produce un timp de tromboplastină parțial activată (aPTT) prelungit în mod artificial.</w:t>
      </w:r>
    </w:p>
    <w:p w14:paraId="2254FC80" w14:textId="77777777" w:rsidR="003C25B0" w:rsidRPr="00423E35" w:rsidRDefault="003C25B0">
      <w:pPr>
        <w:numPr>
          <w:ilvl w:val="12"/>
          <w:numId w:val="0"/>
        </w:numPr>
        <w:tabs>
          <w:tab w:val="clear" w:pos="567"/>
        </w:tabs>
        <w:spacing w:line="240" w:lineRule="auto"/>
      </w:pPr>
    </w:p>
    <w:p w14:paraId="31677B50" w14:textId="77777777" w:rsidR="003C25B0" w:rsidRPr="00423E35" w:rsidRDefault="00AE32D1">
      <w:pPr>
        <w:keepNext/>
        <w:numPr>
          <w:ilvl w:val="12"/>
          <w:numId w:val="0"/>
        </w:numPr>
        <w:tabs>
          <w:tab w:val="clear" w:pos="567"/>
        </w:tabs>
        <w:spacing w:line="240" w:lineRule="auto"/>
        <w:rPr>
          <w:b/>
          <w:bCs/>
        </w:rPr>
      </w:pPr>
      <w:r w:rsidRPr="00423E35">
        <w:rPr>
          <w:b/>
        </w:rPr>
        <w:t>Copii și adolescenți</w:t>
      </w:r>
    </w:p>
    <w:p w14:paraId="69F28A78" w14:textId="77777777" w:rsidR="003C25B0" w:rsidRPr="00423E35" w:rsidRDefault="00AE32D1">
      <w:pPr>
        <w:numPr>
          <w:ilvl w:val="12"/>
          <w:numId w:val="0"/>
        </w:numPr>
        <w:tabs>
          <w:tab w:val="clear" w:pos="567"/>
        </w:tabs>
        <w:spacing w:line="240" w:lineRule="auto"/>
      </w:pPr>
      <w:r w:rsidRPr="00423E35">
        <w:t>Nu dați acest medicament copiilor cu vârsta sub 18 ani, deoarece nu sunt disponibile date privind siguranța și eficacitatea sa la această grupă de vârstă.</w:t>
      </w:r>
    </w:p>
    <w:p w14:paraId="18B718B4" w14:textId="77777777" w:rsidR="003C25B0" w:rsidRPr="00423E35" w:rsidRDefault="003C25B0">
      <w:pPr>
        <w:numPr>
          <w:ilvl w:val="12"/>
          <w:numId w:val="0"/>
        </w:numPr>
        <w:tabs>
          <w:tab w:val="clear" w:pos="567"/>
        </w:tabs>
        <w:spacing w:line="240" w:lineRule="auto"/>
      </w:pPr>
    </w:p>
    <w:p w14:paraId="433B7593" w14:textId="77777777" w:rsidR="003C25B0" w:rsidRPr="00423E35" w:rsidRDefault="00AE32D1">
      <w:pPr>
        <w:keepNext/>
        <w:numPr>
          <w:ilvl w:val="12"/>
          <w:numId w:val="0"/>
        </w:numPr>
        <w:tabs>
          <w:tab w:val="clear" w:pos="567"/>
        </w:tabs>
        <w:spacing w:line="240" w:lineRule="auto"/>
      </w:pPr>
      <w:r w:rsidRPr="00423E35">
        <w:rPr>
          <w:b/>
          <w:bCs/>
        </w:rPr>
        <w:t>ASPAVELI</w:t>
      </w:r>
      <w:r w:rsidRPr="00423E35">
        <w:rPr>
          <w:b/>
        </w:rPr>
        <w:t xml:space="preserve"> împreună cu alte medicamente</w:t>
      </w:r>
    </w:p>
    <w:p w14:paraId="5B1A6D7B" w14:textId="77777777" w:rsidR="003C25B0" w:rsidRPr="00423E35" w:rsidRDefault="00AE32D1">
      <w:pPr>
        <w:numPr>
          <w:ilvl w:val="12"/>
          <w:numId w:val="0"/>
        </w:numPr>
        <w:tabs>
          <w:tab w:val="clear" w:pos="567"/>
        </w:tabs>
        <w:spacing w:line="240" w:lineRule="auto"/>
      </w:pPr>
      <w:r w:rsidRPr="00423E35">
        <w:t>Spuneți medicului dumneavoastră sau farmacistului dacă utilizați, ați utilizat recent sau s-ar putea să utilizați orice alte medicamente.</w:t>
      </w:r>
    </w:p>
    <w:p w14:paraId="1FE6E2CC" w14:textId="77777777" w:rsidR="003C25B0" w:rsidRPr="00423E35" w:rsidRDefault="003C25B0">
      <w:pPr>
        <w:numPr>
          <w:ilvl w:val="12"/>
          <w:numId w:val="0"/>
        </w:numPr>
        <w:tabs>
          <w:tab w:val="clear" w:pos="567"/>
        </w:tabs>
        <w:spacing w:line="240" w:lineRule="auto"/>
        <w:rPr>
          <w:szCs w:val="22"/>
        </w:rPr>
      </w:pPr>
    </w:p>
    <w:p w14:paraId="77978126" w14:textId="77777777" w:rsidR="003C25B0" w:rsidRPr="00423E35" w:rsidRDefault="00AE32D1">
      <w:pPr>
        <w:keepNext/>
        <w:numPr>
          <w:ilvl w:val="12"/>
          <w:numId w:val="0"/>
        </w:numPr>
        <w:tabs>
          <w:tab w:val="clear" w:pos="567"/>
        </w:tabs>
        <w:spacing w:line="240" w:lineRule="auto"/>
        <w:rPr>
          <w:b/>
          <w:szCs w:val="22"/>
        </w:rPr>
      </w:pPr>
      <w:r w:rsidRPr="00423E35">
        <w:rPr>
          <w:b/>
        </w:rPr>
        <w:t>Sarcina, alăptarea și fertilitatea</w:t>
      </w:r>
    </w:p>
    <w:p w14:paraId="0A42953B" w14:textId="77777777" w:rsidR="003C25B0" w:rsidRPr="00423E35" w:rsidRDefault="00AE32D1">
      <w:pPr>
        <w:keepNext/>
        <w:numPr>
          <w:ilvl w:val="12"/>
          <w:numId w:val="0"/>
        </w:numPr>
        <w:tabs>
          <w:tab w:val="clear" w:pos="567"/>
        </w:tabs>
        <w:spacing w:line="240" w:lineRule="auto"/>
        <w:rPr>
          <w:bCs/>
          <w:szCs w:val="22"/>
          <w:u w:val="single"/>
        </w:rPr>
      </w:pPr>
      <w:r w:rsidRPr="00423E35">
        <w:rPr>
          <w:u w:val="single"/>
        </w:rPr>
        <w:t>Femei aflate la vârsta fertilă</w:t>
      </w:r>
    </w:p>
    <w:p w14:paraId="3763A6D1" w14:textId="77777777" w:rsidR="003C25B0" w:rsidRPr="00423E35" w:rsidRDefault="00AE32D1">
      <w:pPr>
        <w:numPr>
          <w:ilvl w:val="12"/>
          <w:numId w:val="0"/>
        </w:numPr>
        <w:tabs>
          <w:tab w:val="clear" w:pos="567"/>
        </w:tabs>
        <w:spacing w:line="240" w:lineRule="auto"/>
        <w:rPr>
          <w:bCs/>
          <w:szCs w:val="22"/>
        </w:rPr>
      </w:pPr>
      <w:r w:rsidRPr="00423E35">
        <w:t>Efectele medicamentului asupra unui copil nenăscut nu sunt cunoscute. Se recomandă utilizarea de măsuri de contracepție eficace în timpul tratamentului și timp de până la 8 săptămâni după tratament de către femeile care pot rămâne gravide. Adresați-vă medicului pentru recomandări înainte de a lua acest medicament.</w:t>
      </w:r>
    </w:p>
    <w:p w14:paraId="0503641D" w14:textId="77777777" w:rsidR="003C25B0" w:rsidRPr="00423E35" w:rsidRDefault="003C25B0">
      <w:pPr>
        <w:numPr>
          <w:ilvl w:val="12"/>
          <w:numId w:val="0"/>
        </w:numPr>
        <w:tabs>
          <w:tab w:val="clear" w:pos="567"/>
        </w:tabs>
        <w:spacing w:line="240" w:lineRule="auto"/>
        <w:rPr>
          <w:bCs/>
          <w:szCs w:val="22"/>
        </w:rPr>
      </w:pPr>
    </w:p>
    <w:p w14:paraId="6E246B3F" w14:textId="77777777" w:rsidR="003C25B0" w:rsidRPr="00423E35" w:rsidRDefault="00AE32D1">
      <w:pPr>
        <w:keepNext/>
        <w:numPr>
          <w:ilvl w:val="12"/>
          <w:numId w:val="0"/>
        </w:numPr>
        <w:tabs>
          <w:tab w:val="clear" w:pos="567"/>
        </w:tabs>
        <w:spacing w:line="240" w:lineRule="auto"/>
        <w:rPr>
          <w:bCs/>
          <w:szCs w:val="22"/>
          <w:u w:val="single"/>
        </w:rPr>
      </w:pPr>
      <w:r w:rsidRPr="00423E35">
        <w:rPr>
          <w:u w:val="single"/>
        </w:rPr>
        <w:t>Sarcina/alăptarea</w:t>
      </w:r>
    </w:p>
    <w:p w14:paraId="0633515E" w14:textId="77777777" w:rsidR="003C25B0" w:rsidRPr="00423E35" w:rsidRDefault="00AE32D1">
      <w:pPr>
        <w:numPr>
          <w:ilvl w:val="12"/>
          <w:numId w:val="0"/>
        </w:numPr>
        <w:tabs>
          <w:tab w:val="clear" w:pos="567"/>
        </w:tabs>
        <w:spacing w:line="240" w:lineRule="auto"/>
        <w:rPr>
          <w:bCs/>
          <w:szCs w:val="22"/>
        </w:rPr>
      </w:pPr>
      <w:r w:rsidRPr="00423E35">
        <w:t>ASPAVELI nu este recomandat în timpul sarcinii și alăptării. Dacă sunteți gravidă sau alăptați, credeți că ați putea fi gravidă sau intenționați să rămâneți gravidă, adresați-vă medicului pentru recomandări înainte de a lua acest medicament.</w:t>
      </w:r>
    </w:p>
    <w:p w14:paraId="79C531D3" w14:textId="77777777" w:rsidR="003C25B0" w:rsidRPr="00423E35" w:rsidRDefault="003C25B0">
      <w:pPr>
        <w:numPr>
          <w:ilvl w:val="12"/>
          <w:numId w:val="0"/>
        </w:numPr>
        <w:tabs>
          <w:tab w:val="clear" w:pos="567"/>
        </w:tabs>
        <w:spacing w:line="240" w:lineRule="auto"/>
        <w:rPr>
          <w:bCs/>
          <w:szCs w:val="22"/>
        </w:rPr>
      </w:pPr>
    </w:p>
    <w:p w14:paraId="1D157213" w14:textId="77777777" w:rsidR="003C25B0" w:rsidRPr="00423E35" w:rsidRDefault="00AE32D1">
      <w:pPr>
        <w:keepNext/>
        <w:numPr>
          <w:ilvl w:val="12"/>
          <w:numId w:val="0"/>
        </w:numPr>
        <w:tabs>
          <w:tab w:val="clear" w:pos="567"/>
        </w:tabs>
        <w:spacing w:line="240" w:lineRule="auto"/>
        <w:rPr>
          <w:b/>
          <w:szCs w:val="22"/>
        </w:rPr>
      </w:pPr>
      <w:r w:rsidRPr="00423E35">
        <w:rPr>
          <w:b/>
        </w:rPr>
        <w:t>Conducerea vehiculelor și folosirea utilajelor</w:t>
      </w:r>
    </w:p>
    <w:p w14:paraId="5AC617A5" w14:textId="77777777" w:rsidR="003C25B0" w:rsidRPr="00423E35" w:rsidRDefault="00AE32D1">
      <w:pPr>
        <w:numPr>
          <w:ilvl w:val="12"/>
          <w:numId w:val="0"/>
        </w:numPr>
        <w:tabs>
          <w:tab w:val="clear" w:pos="567"/>
        </w:tabs>
        <w:spacing w:line="240" w:lineRule="auto"/>
        <w:rPr>
          <w:bCs/>
          <w:szCs w:val="22"/>
        </w:rPr>
      </w:pPr>
      <w:r w:rsidRPr="00423E35">
        <w:t>Acest medicament nu are nicio influență sau are influență neglijabilă asupra capacității de a conduce vehicule sau de a folosi utilaje.</w:t>
      </w:r>
    </w:p>
    <w:p w14:paraId="7C85FF7C" w14:textId="77777777" w:rsidR="003C25B0" w:rsidRPr="00423E35" w:rsidRDefault="003C25B0">
      <w:pPr>
        <w:numPr>
          <w:ilvl w:val="12"/>
          <w:numId w:val="0"/>
        </w:numPr>
        <w:tabs>
          <w:tab w:val="clear" w:pos="567"/>
        </w:tabs>
        <w:spacing w:line="240" w:lineRule="auto"/>
        <w:rPr>
          <w:bCs/>
          <w:szCs w:val="22"/>
        </w:rPr>
      </w:pPr>
    </w:p>
    <w:p w14:paraId="3BA7437D" w14:textId="77777777" w:rsidR="003C25B0" w:rsidRPr="00423E35" w:rsidRDefault="00AE32D1">
      <w:pPr>
        <w:keepNext/>
        <w:numPr>
          <w:ilvl w:val="12"/>
          <w:numId w:val="0"/>
        </w:numPr>
        <w:tabs>
          <w:tab w:val="clear" w:pos="567"/>
        </w:tabs>
        <w:spacing w:line="240" w:lineRule="auto"/>
        <w:rPr>
          <w:b/>
          <w:szCs w:val="22"/>
        </w:rPr>
      </w:pPr>
      <w:r w:rsidRPr="00423E35">
        <w:rPr>
          <w:b/>
          <w:bCs/>
        </w:rPr>
        <w:t>ASPAVELI</w:t>
      </w:r>
      <w:r w:rsidRPr="00423E35">
        <w:rPr>
          <w:b/>
        </w:rPr>
        <w:t xml:space="preserve"> conține sorbitol</w:t>
      </w:r>
    </w:p>
    <w:p w14:paraId="1AD4ED9A" w14:textId="77777777" w:rsidR="003C25B0" w:rsidRPr="00423E35" w:rsidRDefault="00AE32D1">
      <w:pPr>
        <w:keepNext/>
        <w:numPr>
          <w:ilvl w:val="12"/>
          <w:numId w:val="0"/>
        </w:numPr>
        <w:tabs>
          <w:tab w:val="clear" w:pos="567"/>
        </w:tabs>
        <w:spacing w:line="240" w:lineRule="auto"/>
      </w:pPr>
      <w:proofErr w:type="spellStart"/>
      <w:r w:rsidRPr="00423E35">
        <w:t>Sorbitolul</w:t>
      </w:r>
      <w:proofErr w:type="spellEnd"/>
      <w:r w:rsidRPr="00423E35">
        <w:t xml:space="preserve"> este o sursă de fructoză. Dacă medicul dumneavoastră v-a spus că aveți intoleranță la unele tipuri de glucide sau ați fost diagnosticat cu intoleranță ereditară la fructoză, o boală genetică rară în cazul în care fructoza nu poate fi metabolizată, adresați</w:t>
      </w:r>
      <w:r w:rsidRPr="00423E35">
        <w:noBreakHyphen/>
        <w:t>vă medicului înainte ca dumneavoastră să vi se administreze sau să utilizați acest medicament.</w:t>
      </w:r>
    </w:p>
    <w:p w14:paraId="75ABE297" w14:textId="77777777" w:rsidR="003C25B0" w:rsidRPr="00423E35" w:rsidRDefault="003C25B0">
      <w:pPr>
        <w:spacing w:line="240" w:lineRule="auto"/>
        <w:rPr>
          <w:szCs w:val="22"/>
        </w:rPr>
      </w:pPr>
    </w:p>
    <w:p w14:paraId="5E20BD27" w14:textId="77777777" w:rsidR="003C25B0" w:rsidRPr="00423E35" w:rsidRDefault="00AE32D1">
      <w:pPr>
        <w:keepNext/>
        <w:spacing w:line="240" w:lineRule="auto"/>
        <w:rPr>
          <w:b/>
          <w:szCs w:val="22"/>
        </w:rPr>
      </w:pPr>
      <w:r w:rsidRPr="00423E35">
        <w:rPr>
          <w:b/>
          <w:bCs/>
        </w:rPr>
        <w:t>ASPAVELI</w:t>
      </w:r>
      <w:r w:rsidRPr="00423E35">
        <w:rPr>
          <w:b/>
        </w:rPr>
        <w:t xml:space="preserve"> conține sodiu</w:t>
      </w:r>
    </w:p>
    <w:p w14:paraId="29057C94" w14:textId="77777777" w:rsidR="003C25B0" w:rsidRPr="00423E35" w:rsidRDefault="00AE32D1">
      <w:pPr>
        <w:spacing w:line="240" w:lineRule="auto"/>
        <w:rPr>
          <w:szCs w:val="22"/>
        </w:rPr>
      </w:pPr>
      <w:r w:rsidRPr="00423E35">
        <w:t>Acest medicament conține sodiu mai puțin de 1 mmol (23 mg) per doză, adică practic „nu conține sodiu”.</w:t>
      </w:r>
    </w:p>
    <w:p w14:paraId="5288F376" w14:textId="77777777" w:rsidR="003C25B0" w:rsidRPr="00423E35" w:rsidRDefault="003C25B0">
      <w:pPr>
        <w:spacing w:line="240" w:lineRule="auto"/>
        <w:rPr>
          <w:szCs w:val="22"/>
        </w:rPr>
      </w:pPr>
    </w:p>
    <w:p w14:paraId="6AF0CA75" w14:textId="77777777" w:rsidR="003C25B0" w:rsidRPr="00423E35" w:rsidRDefault="003C25B0">
      <w:pPr>
        <w:numPr>
          <w:ilvl w:val="12"/>
          <w:numId w:val="0"/>
        </w:numPr>
        <w:tabs>
          <w:tab w:val="clear" w:pos="567"/>
        </w:tabs>
        <w:spacing w:line="240" w:lineRule="auto"/>
        <w:rPr>
          <w:szCs w:val="22"/>
        </w:rPr>
      </w:pPr>
    </w:p>
    <w:p w14:paraId="3293ED7B" w14:textId="77777777" w:rsidR="003C25B0" w:rsidRPr="00423E35" w:rsidRDefault="00AE32D1">
      <w:pPr>
        <w:keepNext/>
        <w:spacing w:line="240" w:lineRule="auto"/>
        <w:rPr>
          <w:b/>
          <w:szCs w:val="22"/>
        </w:rPr>
      </w:pPr>
      <w:r w:rsidRPr="00423E35">
        <w:rPr>
          <w:b/>
        </w:rPr>
        <w:lastRenderedPageBreak/>
        <w:t>3.</w:t>
      </w:r>
      <w:r w:rsidRPr="00423E35">
        <w:rPr>
          <w:b/>
        </w:rPr>
        <w:tab/>
        <w:t xml:space="preserve">Cum să utilizați </w:t>
      </w:r>
      <w:r w:rsidRPr="00423E35">
        <w:rPr>
          <w:b/>
          <w:bCs/>
        </w:rPr>
        <w:t>ASPAVELI</w:t>
      </w:r>
    </w:p>
    <w:p w14:paraId="700A4EA3" w14:textId="77777777" w:rsidR="003C25B0" w:rsidRPr="00423E35" w:rsidRDefault="003C25B0">
      <w:pPr>
        <w:keepNext/>
        <w:numPr>
          <w:ilvl w:val="12"/>
          <w:numId w:val="0"/>
        </w:numPr>
        <w:tabs>
          <w:tab w:val="clear" w:pos="567"/>
        </w:tabs>
        <w:spacing w:line="240" w:lineRule="auto"/>
        <w:rPr>
          <w:szCs w:val="22"/>
        </w:rPr>
      </w:pPr>
    </w:p>
    <w:p w14:paraId="5677C3F1" w14:textId="77777777" w:rsidR="003C25B0" w:rsidRPr="00423E35" w:rsidRDefault="00AE32D1">
      <w:pPr>
        <w:numPr>
          <w:ilvl w:val="12"/>
          <w:numId w:val="0"/>
        </w:numPr>
        <w:tabs>
          <w:tab w:val="clear" w:pos="567"/>
        </w:tabs>
        <w:spacing w:line="240" w:lineRule="auto"/>
        <w:rPr>
          <w:szCs w:val="22"/>
        </w:rPr>
      </w:pPr>
      <w:r w:rsidRPr="00423E35">
        <w:t>Utilizați întotdeauna acest medicament exact așa cum v-a spus medicul dumneavoastră. Discutați cu medicul dumneavoastră dacă nu sunteți sigur.</w:t>
      </w:r>
    </w:p>
    <w:p w14:paraId="4BA4D0CA" w14:textId="77777777" w:rsidR="003C25B0" w:rsidRPr="00423E35" w:rsidRDefault="003C25B0">
      <w:pPr>
        <w:numPr>
          <w:ilvl w:val="12"/>
          <w:numId w:val="0"/>
        </w:numPr>
        <w:tabs>
          <w:tab w:val="clear" w:pos="567"/>
        </w:tabs>
        <w:spacing w:line="240" w:lineRule="auto"/>
        <w:rPr>
          <w:szCs w:val="22"/>
        </w:rPr>
      </w:pPr>
    </w:p>
    <w:p w14:paraId="0CEA9FDD" w14:textId="77777777" w:rsidR="003C25B0" w:rsidRPr="00423E35" w:rsidRDefault="00AE32D1">
      <w:pPr>
        <w:numPr>
          <w:ilvl w:val="12"/>
          <w:numId w:val="0"/>
        </w:numPr>
        <w:tabs>
          <w:tab w:val="clear" w:pos="567"/>
        </w:tabs>
        <w:spacing w:line="240" w:lineRule="auto"/>
        <w:rPr>
          <w:szCs w:val="22"/>
        </w:rPr>
      </w:pPr>
      <w:r w:rsidRPr="00423E35">
        <w:t>Cu cel puțin 2 săptămâni înainte de începerea tratamentului cu acest medicament, medicul dumneavoastră va analiza fișele dumneavoastră medicale și vă poate efectua una sau mai multe vaccinări. Dacă nu puteți fi vaccinat cu cel puțin 2 săptămâni înainte de a începe tratamentul cu ASPAVELI, pentru a reduce riscul de infecție, medicul dumneavoastră vă va prescrie antibiotice timp de 2 săptămâni după ce ați fost vaccinat.</w:t>
      </w:r>
    </w:p>
    <w:p w14:paraId="2003A9E5" w14:textId="77777777" w:rsidR="003C25B0" w:rsidRPr="00423E35" w:rsidRDefault="003C25B0">
      <w:pPr>
        <w:numPr>
          <w:ilvl w:val="12"/>
          <w:numId w:val="0"/>
        </w:numPr>
        <w:tabs>
          <w:tab w:val="clear" w:pos="567"/>
        </w:tabs>
        <w:spacing w:line="240" w:lineRule="auto"/>
        <w:rPr>
          <w:szCs w:val="22"/>
        </w:rPr>
      </w:pPr>
    </w:p>
    <w:p w14:paraId="47996A0B" w14:textId="77777777" w:rsidR="003C25B0" w:rsidRPr="00423E35" w:rsidRDefault="00AE32D1">
      <w:pPr>
        <w:keepNext/>
        <w:numPr>
          <w:ilvl w:val="12"/>
          <w:numId w:val="0"/>
        </w:numPr>
        <w:tabs>
          <w:tab w:val="clear" w:pos="567"/>
        </w:tabs>
        <w:spacing w:line="240" w:lineRule="auto"/>
        <w:rPr>
          <w:b/>
          <w:bCs/>
        </w:rPr>
      </w:pPr>
      <w:r w:rsidRPr="00423E35">
        <w:rPr>
          <w:b/>
        </w:rPr>
        <w:t>Doza</w:t>
      </w:r>
    </w:p>
    <w:p w14:paraId="557A63DC" w14:textId="6840938A" w:rsidR="00B83AE3" w:rsidRPr="00423E35" w:rsidRDefault="00AE32D1">
      <w:pPr>
        <w:numPr>
          <w:ilvl w:val="12"/>
          <w:numId w:val="0"/>
        </w:numPr>
        <w:tabs>
          <w:tab w:val="clear" w:pos="567"/>
        </w:tabs>
        <w:spacing w:line="240" w:lineRule="auto"/>
      </w:pPr>
      <w:r w:rsidRPr="00423E35">
        <w:t>Doza inițială recomandată pentru adulți cu HPN este de 1</w:t>
      </w:r>
      <w:r w:rsidR="00087053" w:rsidRPr="00423E35">
        <w:t> </w:t>
      </w:r>
      <w:r w:rsidRPr="00423E35">
        <w:t>080 mg de două ori pe săptămână. Trebuie să luați doza de două ori pe săptămână în Ziua 1 și Ziua 4 ale fiecărei săptămâni de tratament.</w:t>
      </w:r>
    </w:p>
    <w:p w14:paraId="222D256D" w14:textId="77777777" w:rsidR="00B83AE3" w:rsidRPr="00423E35" w:rsidRDefault="00B83AE3">
      <w:pPr>
        <w:numPr>
          <w:ilvl w:val="12"/>
          <w:numId w:val="0"/>
        </w:numPr>
        <w:tabs>
          <w:tab w:val="clear" w:pos="567"/>
        </w:tabs>
        <w:spacing w:line="240" w:lineRule="auto"/>
      </w:pPr>
    </w:p>
    <w:p w14:paraId="6385F625" w14:textId="7E32F099" w:rsidR="003C25B0" w:rsidRPr="00423E35" w:rsidRDefault="00B83AE3">
      <w:pPr>
        <w:numPr>
          <w:ilvl w:val="12"/>
          <w:numId w:val="0"/>
        </w:numPr>
        <w:tabs>
          <w:tab w:val="clear" w:pos="567"/>
        </w:tabs>
        <w:spacing w:line="240" w:lineRule="auto"/>
      </w:pPr>
      <w:r w:rsidRPr="00423E35">
        <w:t xml:space="preserve">Dacă treceți la ASPAVELI de la un alt tip de medicament pentru HPN, numit inhibitor al C5, trebuie să luați ASPAVELI în plus față de doza curentă de inhibitor al C5 prescrisă timp de 4 săptămâni. </w:t>
      </w:r>
      <w:r w:rsidR="00AE32D1" w:rsidRPr="00423E35">
        <w:t>După 4 săptămâni trebuie să încetați să mai luați inhibitorul C5.</w:t>
      </w:r>
    </w:p>
    <w:p w14:paraId="2540D497" w14:textId="77777777" w:rsidR="003C25B0" w:rsidRPr="00423E35" w:rsidRDefault="003C25B0">
      <w:pPr>
        <w:numPr>
          <w:ilvl w:val="12"/>
          <w:numId w:val="0"/>
        </w:numPr>
        <w:tabs>
          <w:tab w:val="clear" w:pos="567"/>
        </w:tabs>
        <w:spacing w:line="240" w:lineRule="auto"/>
      </w:pPr>
    </w:p>
    <w:p w14:paraId="432874F4" w14:textId="48185937" w:rsidR="003C25B0" w:rsidRPr="00423E35" w:rsidRDefault="00AE32D1">
      <w:pPr>
        <w:numPr>
          <w:ilvl w:val="12"/>
          <w:numId w:val="0"/>
        </w:numPr>
        <w:tabs>
          <w:tab w:val="clear" w:pos="567"/>
        </w:tabs>
        <w:spacing w:line="240" w:lineRule="auto"/>
      </w:pPr>
      <w:r w:rsidRPr="00423E35">
        <w:t>Doza și intervalul de administrare nu trebuie să se modifice fără a-l consulta pe medicul dumneavoastră. Medicul dumneavoastră vă poate ajusta doza de 1</w:t>
      </w:r>
      <w:r w:rsidR="00087053" w:rsidRPr="00423E35">
        <w:t> </w:t>
      </w:r>
      <w:r w:rsidRPr="00423E35">
        <w:t>080 mg o dată la trei zile (de exemplu, Ziua 1, Ziua 4, Ziua 7, Ziua 10, Ziua 13 și așa mai departe), dacă este adecvat acest lucru. Dacă credeți că ați omis o doză, adresați-vă medicului dumneavoastră cât mai curând posibil.</w:t>
      </w:r>
    </w:p>
    <w:p w14:paraId="021B9527" w14:textId="77777777" w:rsidR="003C25B0" w:rsidRPr="00423E35" w:rsidRDefault="003C25B0">
      <w:pPr>
        <w:numPr>
          <w:ilvl w:val="12"/>
          <w:numId w:val="0"/>
        </w:numPr>
        <w:tabs>
          <w:tab w:val="clear" w:pos="567"/>
        </w:tabs>
        <w:spacing w:line="240" w:lineRule="auto"/>
      </w:pPr>
    </w:p>
    <w:p w14:paraId="7735AAD8" w14:textId="77777777" w:rsidR="003C25B0" w:rsidRPr="00423E35" w:rsidRDefault="00AE32D1">
      <w:pPr>
        <w:keepNext/>
        <w:numPr>
          <w:ilvl w:val="12"/>
          <w:numId w:val="0"/>
        </w:numPr>
        <w:tabs>
          <w:tab w:val="clear" w:pos="567"/>
        </w:tabs>
        <w:spacing w:line="240" w:lineRule="auto"/>
        <w:rPr>
          <w:b/>
          <w:szCs w:val="22"/>
        </w:rPr>
      </w:pPr>
      <w:r w:rsidRPr="00423E35">
        <w:rPr>
          <w:b/>
        </w:rPr>
        <w:t>Modul și calea de administrare</w:t>
      </w:r>
    </w:p>
    <w:p w14:paraId="6B652B28" w14:textId="77777777" w:rsidR="00527A5B" w:rsidRPr="00423E35" w:rsidRDefault="00AE32D1" w:rsidP="00423E35">
      <w:pPr>
        <w:keepNext/>
        <w:numPr>
          <w:ilvl w:val="12"/>
          <w:numId w:val="0"/>
        </w:numPr>
        <w:tabs>
          <w:tab w:val="clear" w:pos="567"/>
        </w:tabs>
        <w:spacing w:line="240" w:lineRule="auto"/>
        <w:rPr>
          <w:ins w:id="102" w:author="update" w:date="2025-09-25T16:01:00Z"/>
        </w:rPr>
      </w:pPr>
      <w:r w:rsidRPr="00423E35">
        <w:t xml:space="preserve">ASPAVELI este destinat administrării sub formă de perfuzie </w:t>
      </w:r>
      <w:del w:id="103" w:author="update" w:date="2025-09-25T16:01:00Z">
        <w:r w:rsidRPr="00423E35" w:rsidDel="00527A5B">
          <w:delText xml:space="preserve">(picurare) </w:delText>
        </w:r>
      </w:del>
      <w:r w:rsidRPr="00423E35">
        <w:t>sub piele utilizând</w:t>
      </w:r>
      <w:ins w:id="104" w:author="update" w:date="2025-09-25T16:01:00Z">
        <w:r w:rsidR="00527A5B" w:rsidRPr="00423E35">
          <w:t>:</w:t>
        </w:r>
      </w:ins>
    </w:p>
    <w:p w14:paraId="3B1CABBD" w14:textId="40DFF698" w:rsidR="00527A5B" w:rsidRPr="00423E35" w:rsidRDefault="00AE32D1">
      <w:pPr>
        <w:pStyle w:val="ListParagraph"/>
        <w:numPr>
          <w:ilvl w:val="0"/>
          <w:numId w:val="34"/>
        </w:numPr>
        <w:tabs>
          <w:tab w:val="clear" w:pos="567"/>
        </w:tabs>
        <w:spacing w:line="240" w:lineRule="auto"/>
        <w:ind w:left="567" w:hanging="567"/>
        <w:rPr>
          <w:ins w:id="105" w:author="update" w:date="2025-09-25T16:01:00Z"/>
        </w:rPr>
        <w:pPrChange w:id="106" w:author="update" w:date="2025-09-25T16:01:00Z">
          <w:pPr>
            <w:numPr>
              <w:ilvl w:val="12"/>
            </w:numPr>
            <w:tabs>
              <w:tab w:val="clear" w:pos="567"/>
            </w:tabs>
            <w:spacing w:line="240" w:lineRule="auto"/>
          </w:pPr>
        </w:pPrChange>
      </w:pPr>
      <w:del w:id="107" w:author="update" w:date="2025-09-25T16:01:00Z">
        <w:r w:rsidRPr="00423E35" w:rsidDel="00527A5B">
          <w:delText xml:space="preserve"> o </w:delText>
        </w:r>
      </w:del>
      <w:ins w:id="108" w:author="update" w:date="2025-09-29T18:54:00Z">
        <w:r w:rsidR="00A718D1" w:rsidRPr="00423E35">
          <w:t xml:space="preserve">o </w:t>
        </w:r>
      </w:ins>
      <w:r w:rsidRPr="00423E35">
        <w:t>pompă de perfuzie</w:t>
      </w:r>
      <w:ins w:id="109" w:author="update" w:date="2025-09-25T16:01:00Z">
        <w:r w:rsidR="00527A5B" w:rsidRPr="00423E35">
          <w:t xml:space="preserve"> sau</w:t>
        </w:r>
      </w:ins>
    </w:p>
    <w:p w14:paraId="09C875FF" w14:textId="77777777" w:rsidR="00527A5B" w:rsidRPr="00423E35" w:rsidRDefault="00527A5B">
      <w:pPr>
        <w:pStyle w:val="ListParagraph"/>
        <w:numPr>
          <w:ilvl w:val="0"/>
          <w:numId w:val="45"/>
        </w:numPr>
        <w:tabs>
          <w:tab w:val="clear" w:pos="567"/>
        </w:tabs>
        <w:spacing w:line="240" w:lineRule="auto"/>
        <w:ind w:left="567" w:hanging="567"/>
        <w:rPr>
          <w:ins w:id="110" w:author="update" w:date="2025-09-25T16:01:00Z"/>
        </w:rPr>
        <w:pPrChange w:id="111" w:author="update" w:date="2025-09-25T16:01:00Z">
          <w:pPr>
            <w:numPr>
              <w:ilvl w:val="12"/>
            </w:numPr>
            <w:tabs>
              <w:tab w:val="clear" w:pos="567"/>
            </w:tabs>
            <w:spacing w:line="240" w:lineRule="auto"/>
          </w:pPr>
        </w:pPrChange>
      </w:pPr>
      <w:ins w:id="112" w:author="update" w:date="2025-09-25T16:01:00Z">
        <w:r w:rsidRPr="00423E35">
          <w:t>un sistem de administrare montat pe corp</w:t>
        </w:r>
      </w:ins>
      <w:r w:rsidR="00AE32D1" w:rsidRPr="00423E35">
        <w:t>.</w:t>
      </w:r>
      <w:del w:id="113" w:author="update" w:date="2025-10-06T17:36:00Z">
        <w:r w:rsidR="00AE32D1" w:rsidRPr="00423E35" w:rsidDel="00423E35">
          <w:delText xml:space="preserve"> </w:delText>
        </w:r>
      </w:del>
    </w:p>
    <w:p w14:paraId="36AE5FFE" w14:textId="77777777" w:rsidR="00527A5B" w:rsidRPr="00423E35" w:rsidRDefault="00527A5B">
      <w:pPr>
        <w:numPr>
          <w:ilvl w:val="12"/>
          <w:numId w:val="0"/>
        </w:numPr>
        <w:tabs>
          <w:tab w:val="clear" w:pos="567"/>
        </w:tabs>
        <w:spacing w:line="240" w:lineRule="auto"/>
        <w:rPr>
          <w:ins w:id="114" w:author="update" w:date="2025-09-25T16:01:00Z"/>
        </w:rPr>
      </w:pPr>
    </w:p>
    <w:p w14:paraId="60E80AB8" w14:textId="22912E6A" w:rsidR="003C25B0" w:rsidRPr="00423E35" w:rsidRDefault="00AE32D1">
      <w:pPr>
        <w:numPr>
          <w:ilvl w:val="12"/>
          <w:numId w:val="0"/>
        </w:numPr>
        <w:tabs>
          <w:tab w:val="clear" w:pos="567"/>
        </w:tabs>
        <w:spacing w:line="240" w:lineRule="auto"/>
      </w:pPr>
      <w:r w:rsidRPr="00423E35">
        <w:t>Primele doze de medicament vă vor fi administrate de profesioniști din domeniul sănătății la o clinică sau centru de tratament. Dacă tratamentul merge bine, medicul dumneavoastră poate discuta cu dumneavoastră despre posibilitatea ca dumneavoastră să vă administrați medicamentul dumneavoastră înșivă, la domiciliu. Dacă acest lucru este adecvat, un profesionist din domeniul sănătății vă va instrui pe dumneavoastră sau un aparținător privind modul de administrare a perfuziei.</w:t>
      </w:r>
    </w:p>
    <w:p w14:paraId="40F01520" w14:textId="77777777" w:rsidR="003C25B0" w:rsidRPr="00423E35" w:rsidRDefault="003C25B0">
      <w:pPr>
        <w:numPr>
          <w:ilvl w:val="12"/>
          <w:numId w:val="0"/>
        </w:numPr>
        <w:tabs>
          <w:tab w:val="clear" w:pos="567"/>
        </w:tabs>
        <w:spacing w:line="240" w:lineRule="auto"/>
      </w:pPr>
    </w:p>
    <w:p w14:paraId="55675620" w14:textId="77777777" w:rsidR="003C25B0" w:rsidRPr="00423E35" w:rsidRDefault="00AE32D1">
      <w:pPr>
        <w:keepNext/>
        <w:numPr>
          <w:ilvl w:val="12"/>
          <w:numId w:val="0"/>
        </w:numPr>
        <w:tabs>
          <w:tab w:val="clear" w:pos="567"/>
        </w:tabs>
        <w:spacing w:line="240" w:lineRule="auto"/>
        <w:rPr>
          <w:b/>
          <w:szCs w:val="22"/>
        </w:rPr>
      </w:pPr>
      <w:r w:rsidRPr="00423E35">
        <w:rPr>
          <w:b/>
        </w:rPr>
        <w:t>Viteza(ele) perfuziei</w:t>
      </w:r>
    </w:p>
    <w:p w14:paraId="785FD9DF" w14:textId="63A7CE11" w:rsidR="003C25B0" w:rsidRPr="00423E35" w:rsidRDefault="00527A5B">
      <w:pPr>
        <w:spacing w:line="240" w:lineRule="auto"/>
        <w:rPr>
          <w:ins w:id="115" w:author="update" w:date="2025-09-25T16:02:00Z"/>
        </w:rPr>
      </w:pPr>
      <w:ins w:id="116" w:author="update" w:date="2025-09-25T16:02:00Z">
        <w:r w:rsidRPr="00423E35">
          <w:t>Utilizând pompa de perfuzie, d</w:t>
        </w:r>
      </w:ins>
      <w:del w:id="117" w:author="update" w:date="2025-09-25T16:02:00Z">
        <w:r w:rsidR="00AE32D1" w:rsidRPr="00423E35" w:rsidDel="00527A5B">
          <w:delText>D</w:delText>
        </w:r>
      </w:del>
      <w:r w:rsidR="00AE32D1" w:rsidRPr="00423E35">
        <w:t xml:space="preserve">urata </w:t>
      </w:r>
      <w:del w:id="118" w:author="update" w:date="2025-09-25T16:02:00Z">
        <w:r w:rsidR="00AE32D1" w:rsidRPr="00423E35" w:rsidDel="00527A5B">
          <w:delText xml:space="preserve">obișnuită a </w:delText>
        </w:r>
      </w:del>
      <w:r w:rsidR="00AE32D1" w:rsidRPr="00423E35">
        <w:t>perfuziei este de aproximativ 30 minute dacă utilizați 2 locuri de perfuzie sau de aproximativ 60 minute dacă utilizați 1 loc.</w:t>
      </w:r>
      <w:del w:id="119" w:author="update" w:date="2025-09-29T18:54:00Z">
        <w:r w:rsidR="00AE32D1" w:rsidRPr="00423E35" w:rsidDel="00A718D1">
          <w:delText xml:space="preserve"> </w:delText>
        </w:r>
      </w:del>
      <w:moveFromRangeStart w:id="120" w:author="update" w:date="2025-09-25T16:02:00Z" w:name="move209708562"/>
      <w:moveFrom w:id="121" w:author="update" w:date="2025-09-25T16:02:00Z">
        <w:r w:rsidR="00AE32D1" w:rsidRPr="00423E35" w:rsidDel="00527A5B">
          <w:t>Perfuzia trebuie inițiată prompt (și finalizată în decurs de 2 ore de la prepararea seringii) după extragerea acestui medicament în seringă.</w:t>
        </w:r>
      </w:moveFrom>
      <w:moveFromRangeEnd w:id="120"/>
    </w:p>
    <w:p w14:paraId="183E978C" w14:textId="77777777" w:rsidR="00527A5B" w:rsidRPr="00423E35" w:rsidRDefault="00527A5B">
      <w:pPr>
        <w:spacing w:line="240" w:lineRule="auto"/>
        <w:rPr>
          <w:ins w:id="122" w:author="update" w:date="2025-09-25T16:02:00Z"/>
        </w:rPr>
      </w:pPr>
    </w:p>
    <w:p w14:paraId="2BE806D1" w14:textId="57433AE2" w:rsidR="00527A5B" w:rsidRPr="00423E35" w:rsidRDefault="00527A5B">
      <w:pPr>
        <w:spacing w:line="240" w:lineRule="auto"/>
        <w:rPr>
          <w:ins w:id="123" w:author="update" w:date="2025-09-25T16:03:00Z"/>
        </w:rPr>
      </w:pPr>
      <w:ins w:id="124" w:author="update" w:date="2025-09-25T16:03:00Z">
        <w:r w:rsidRPr="00423E35">
          <w:t>Utilizând sistemul de administrare montat pe corp, durata perfuziei variază de obicei între 30 și 60</w:t>
        </w:r>
      </w:ins>
      <w:ins w:id="125" w:author="update" w:date="2025-09-29T18:55:00Z">
        <w:r w:rsidR="00A718D1" w:rsidRPr="00423E35">
          <w:t> </w:t>
        </w:r>
      </w:ins>
      <w:ins w:id="126" w:author="update" w:date="2025-09-25T16:03:00Z">
        <w:r w:rsidRPr="00423E35">
          <w:t>minute (în funcție de cât de repede se injectează medicamentul în organism).</w:t>
        </w:r>
      </w:ins>
    </w:p>
    <w:p w14:paraId="58090AC7" w14:textId="77777777" w:rsidR="00527A5B" w:rsidRPr="00423E35" w:rsidRDefault="00527A5B">
      <w:pPr>
        <w:spacing w:line="240" w:lineRule="auto"/>
        <w:rPr>
          <w:ins w:id="127" w:author="update" w:date="2025-09-25T16:03:00Z"/>
        </w:rPr>
      </w:pPr>
    </w:p>
    <w:p w14:paraId="0BA63717" w14:textId="1F545986" w:rsidR="00527A5B" w:rsidRPr="00423E35" w:rsidRDefault="00527A5B">
      <w:pPr>
        <w:spacing w:line="240" w:lineRule="auto"/>
      </w:pPr>
      <w:moveToRangeStart w:id="128" w:author="update" w:date="2025-09-25T16:02:00Z" w:name="move209708562"/>
      <w:moveTo w:id="129" w:author="update" w:date="2025-09-25T16:02:00Z">
        <w:r w:rsidRPr="00423E35">
          <w:t>Perfuzia trebuie inițiată prompt după extragerea acestui medicament în seringă</w:t>
        </w:r>
      </w:moveTo>
      <w:ins w:id="130" w:author="update" w:date="2025-09-25T16:02:00Z">
        <w:r w:rsidRPr="00423E35">
          <w:t xml:space="preserve"> și finalizată în decurs de 2 ore de la prepararea seringii</w:t>
        </w:r>
      </w:ins>
      <w:moveTo w:id="131" w:author="update" w:date="2025-09-25T16:02:00Z">
        <w:r w:rsidRPr="00423E35">
          <w:t>.</w:t>
        </w:r>
      </w:moveTo>
      <w:moveToRangeEnd w:id="128"/>
    </w:p>
    <w:p w14:paraId="10362E76" w14:textId="77777777" w:rsidR="003C25B0" w:rsidRPr="00423E35" w:rsidRDefault="003C25B0">
      <w:pPr>
        <w:numPr>
          <w:ilvl w:val="12"/>
          <w:numId w:val="0"/>
        </w:numPr>
        <w:tabs>
          <w:tab w:val="clear" w:pos="567"/>
        </w:tabs>
        <w:spacing w:line="240" w:lineRule="auto"/>
      </w:pPr>
    </w:p>
    <w:p w14:paraId="09A10E75" w14:textId="37D66AD0" w:rsidR="003C25B0" w:rsidRPr="00423E35" w:rsidRDefault="00AE32D1">
      <w:pPr>
        <w:keepNext/>
        <w:numPr>
          <w:ilvl w:val="12"/>
          <w:numId w:val="0"/>
        </w:numPr>
        <w:tabs>
          <w:tab w:val="clear" w:pos="567"/>
        </w:tabs>
        <w:spacing w:line="240" w:lineRule="auto"/>
        <w:rPr>
          <w:bCs/>
          <w:szCs w:val="22"/>
        </w:rPr>
      </w:pPr>
      <w:r w:rsidRPr="00423E35">
        <w:rPr>
          <w:b/>
        </w:rPr>
        <w:lastRenderedPageBreak/>
        <w:t>Instrucțiuni de utilizare</w:t>
      </w:r>
      <w:ins w:id="132" w:author="update" w:date="2025-09-25T16:03:00Z">
        <w:r w:rsidR="00527A5B" w:rsidRPr="00423E35">
          <w:rPr>
            <w:b/>
          </w:rPr>
          <w:t xml:space="preserve"> – pre</w:t>
        </w:r>
      </w:ins>
      <w:ins w:id="133" w:author="update" w:date="2025-09-29T18:58:00Z">
        <w:r w:rsidR="004F6048" w:rsidRPr="00423E35">
          <w:rPr>
            <w:b/>
          </w:rPr>
          <w:t>gătirea</w:t>
        </w:r>
      </w:ins>
      <w:ins w:id="134" w:author="update" w:date="2025-09-25T16:03:00Z">
        <w:r w:rsidR="00527A5B" w:rsidRPr="00423E35">
          <w:rPr>
            <w:b/>
          </w:rPr>
          <w:t xml:space="preserve"> </w:t>
        </w:r>
      </w:ins>
      <w:ins w:id="135" w:author="update" w:date="2025-09-25T16:05:00Z">
        <w:r w:rsidR="00E47180" w:rsidRPr="00423E35">
          <w:rPr>
            <w:b/>
          </w:rPr>
          <w:t>seringii</w:t>
        </w:r>
      </w:ins>
    </w:p>
    <w:tbl>
      <w:tblPr>
        <w:tblStyle w:val="TableGrid"/>
        <w:tblW w:w="9681" w:type="dxa"/>
        <w:tblLayout w:type="fixed"/>
        <w:tblLook w:val="04A0" w:firstRow="1" w:lastRow="0" w:firstColumn="1" w:lastColumn="0" w:noHBand="0" w:noVBand="1"/>
      </w:tblPr>
      <w:tblGrid>
        <w:gridCol w:w="805"/>
        <w:gridCol w:w="3868"/>
        <w:gridCol w:w="5008"/>
      </w:tblGrid>
      <w:tr w:rsidR="003C25B0" w:rsidRPr="00423E35" w14:paraId="58B5A91B" w14:textId="77777777">
        <w:trPr>
          <w:cantSplit/>
        </w:trPr>
        <w:tc>
          <w:tcPr>
            <w:tcW w:w="805" w:type="dxa"/>
            <w:vMerge w:val="restart"/>
          </w:tcPr>
          <w:p w14:paraId="02B44AB7" w14:textId="77777777" w:rsidR="003C25B0" w:rsidRPr="00423E35" w:rsidRDefault="00AE32D1">
            <w:pPr>
              <w:spacing w:line="240" w:lineRule="auto"/>
              <w:jc w:val="center"/>
              <w:rPr>
                <w:b/>
                <w:bCs/>
                <w:szCs w:val="22"/>
              </w:rPr>
            </w:pPr>
            <w:r w:rsidRPr="00423E35">
              <w:rPr>
                <w:b/>
              </w:rPr>
              <w:t>Pasul 1</w:t>
            </w:r>
          </w:p>
        </w:tc>
        <w:tc>
          <w:tcPr>
            <w:tcW w:w="3868" w:type="dxa"/>
          </w:tcPr>
          <w:p w14:paraId="59A30866" w14:textId="77777777" w:rsidR="003C25B0" w:rsidRPr="00423E35" w:rsidRDefault="00AE32D1">
            <w:pPr>
              <w:spacing w:line="240" w:lineRule="auto"/>
              <w:rPr>
                <w:b/>
                <w:bCs/>
                <w:szCs w:val="22"/>
              </w:rPr>
            </w:pPr>
            <w:r w:rsidRPr="00423E35">
              <w:rPr>
                <w:b/>
              </w:rPr>
              <w:t>Pregătire pentru perfuzie</w:t>
            </w:r>
          </w:p>
          <w:p w14:paraId="5E861A8E" w14:textId="77777777" w:rsidR="003C25B0" w:rsidRPr="00423E35" w:rsidRDefault="00AE32D1">
            <w:pPr>
              <w:spacing w:line="240" w:lineRule="auto"/>
              <w:rPr>
                <w:szCs w:val="22"/>
              </w:rPr>
            </w:pPr>
            <w:r w:rsidRPr="00423E35">
              <w:t>Înainte de a începe:</w:t>
            </w:r>
          </w:p>
          <w:p w14:paraId="62573FEB" w14:textId="77777777" w:rsidR="00E47180" w:rsidRPr="00423E35" w:rsidRDefault="00AE32D1" w:rsidP="00E47180">
            <w:pPr>
              <w:pStyle w:val="ListParagraph"/>
              <w:numPr>
                <w:ilvl w:val="0"/>
                <w:numId w:val="7"/>
              </w:numPr>
              <w:tabs>
                <w:tab w:val="clear" w:pos="567"/>
              </w:tabs>
              <w:spacing w:line="240" w:lineRule="auto"/>
              <w:rPr>
                <w:ins w:id="136" w:author="update" w:date="2025-09-25T16:05:00Z"/>
              </w:rPr>
            </w:pPr>
            <w:r w:rsidRPr="00423E35">
              <w:t>Scoateți cutia flaconului unic din frigider. Țineți flaconul în cutie la temperatura camerei și lăsați-l să se încălzească timp de aproximativ 30 minute.</w:t>
            </w:r>
            <w:ins w:id="137" w:author="update" w:date="2025-09-25T16:05:00Z">
              <w:r w:rsidR="00E47180" w:rsidRPr="00423E35">
                <w:t xml:space="preserve"> Nu încercați să grăbiți procesul de încălzire utilizând un cuptor cu microunde sau orice altă sursă de încălzire.</w:t>
              </w:r>
            </w:ins>
          </w:p>
          <w:p w14:paraId="59B5A0D6" w14:textId="5B5996DD" w:rsidR="003C25B0" w:rsidRPr="00423E35" w:rsidDel="00E47180" w:rsidRDefault="003C25B0">
            <w:pPr>
              <w:pStyle w:val="ListParagraph"/>
              <w:numPr>
                <w:ilvl w:val="0"/>
                <w:numId w:val="7"/>
              </w:numPr>
              <w:tabs>
                <w:tab w:val="clear" w:pos="567"/>
              </w:tabs>
              <w:spacing w:line="240" w:lineRule="auto"/>
              <w:rPr>
                <w:del w:id="138" w:author="update" w:date="2025-09-25T16:05:00Z"/>
                <w:szCs w:val="22"/>
              </w:rPr>
            </w:pPr>
          </w:p>
          <w:p w14:paraId="27E8171F" w14:textId="6D4BAE06" w:rsidR="003C25B0" w:rsidRPr="00423E35" w:rsidDel="00E47180" w:rsidRDefault="00AE32D1">
            <w:pPr>
              <w:pStyle w:val="ListParagraph"/>
              <w:numPr>
                <w:ilvl w:val="1"/>
                <w:numId w:val="7"/>
              </w:numPr>
              <w:tabs>
                <w:tab w:val="clear" w:pos="567"/>
              </w:tabs>
              <w:spacing w:line="240" w:lineRule="auto"/>
              <w:rPr>
                <w:del w:id="139" w:author="update" w:date="2025-09-25T16:05:00Z"/>
                <w:szCs w:val="22"/>
              </w:rPr>
            </w:pPr>
            <w:del w:id="140" w:author="update" w:date="2025-09-25T16:05:00Z">
              <w:r w:rsidRPr="00423E35" w:rsidDel="00E47180">
                <w:delText>Nu încercați să grăbiți procesul de încălzire utilizând un cuptor cu microunde sau orice altă sursă de încălzire.</w:delText>
              </w:r>
            </w:del>
          </w:p>
          <w:p w14:paraId="0DCBD0E3" w14:textId="77777777" w:rsidR="003C25B0" w:rsidRPr="00423E35" w:rsidRDefault="00AE32D1">
            <w:pPr>
              <w:pStyle w:val="ListParagraph"/>
              <w:numPr>
                <w:ilvl w:val="0"/>
                <w:numId w:val="7"/>
              </w:numPr>
              <w:tabs>
                <w:tab w:val="clear" w:pos="567"/>
              </w:tabs>
              <w:spacing w:line="240" w:lineRule="auto"/>
              <w:rPr>
                <w:szCs w:val="22"/>
              </w:rPr>
            </w:pPr>
            <w:r w:rsidRPr="00423E35">
              <w:t>Găsiți o suprafață de lucru bine luminată, plană, cum ar fi o masă.</w:t>
            </w:r>
          </w:p>
          <w:p w14:paraId="2E0802AC" w14:textId="53000BA3" w:rsidR="00E47180" w:rsidRPr="00423E35" w:rsidRDefault="00AE32D1">
            <w:pPr>
              <w:pStyle w:val="ListParagraph"/>
              <w:numPr>
                <w:ilvl w:val="0"/>
                <w:numId w:val="7"/>
              </w:numPr>
              <w:tabs>
                <w:tab w:val="clear" w:pos="567"/>
              </w:tabs>
              <w:spacing w:line="240" w:lineRule="auto"/>
              <w:rPr>
                <w:ins w:id="141" w:author="update" w:date="2025-09-25T16:06:00Z"/>
                <w:szCs w:val="22"/>
              </w:rPr>
            </w:pPr>
            <w:r w:rsidRPr="00423E35">
              <w:t>Colectați materialele necesare</w:t>
            </w:r>
            <w:ins w:id="142" w:author="update" w:date="2025-09-29T18:58:00Z">
              <w:r w:rsidR="004F6048" w:rsidRPr="00423E35">
                <w:t>:</w:t>
              </w:r>
            </w:ins>
            <w:del w:id="143" w:author="update" w:date="2025-10-06T17:39:00Z">
              <w:r w:rsidRPr="00423E35" w:rsidDel="00423E35">
                <w:delText xml:space="preserve"> </w:delText>
              </w:r>
            </w:del>
          </w:p>
          <w:p w14:paraId="5F195906" w14:textId="53F4A271" w:rsidR="003C25B0" w:rsidRPr="00423E35" w:rsidRDefault="00E47180">
            <w:pPr>
              <w:pStyle w:val="ListParagraph"/>
              <w:numPr>
                <w:ilvl w:val="0"/>
                <w:numId w:val="46"/>
              </w:numPr>
              <w:tabs>
                <w:tab w:val="clear" w:pos="567"/>
              </w:tabs>
              <w:spacing w:line="240" w:lineRule="auto"/>
              <w:rPr>
                <w:szCs w:val="22"/>
              </w:rPr>
              <w:pPrChange w:id="144" w:author="update" w:date="2025-09-25T16:06:00Z">
                <w:pPr>
                  <w:pStyle w:val="ListParagraph"/>
                  <w:numPr>
                    <w:numId w:val="7"/>
                  </w:numPr>
                  <w:tabs>
                    <w:tab w:val="clear" w:pos="567"/>
                  </w:tabs>
                  <w:spacing w:line="240" w:lineRule="auto"/>
                  <w:ind w:hanging="360"/>
                </w:pPr>
              </w:pPrChange>
            </w:pPr>
            <w:ins w:id="145" w:author="update" w:date="2025-09-25T16:06:00Z">
              <w:r w:rsidRPr="00423E35">
                <w:rPr>
                  <w:b/>
                  <w:bCs/>
                </w:rPr>
                <w:t xml:space="preserve">La utilizarea </w:t>
              </w:r>
            </w:ins>
            <w:ins w:id="146" w:author="update" w:date="2025-09-29T18:59:00Z">
              <w:r w:rsidR="004F6048" w:rsidRPr="00423E35">
                <w:rPr>
                  <w:b/>
                  <w:bCs/>
                </w:rPr>
                <w:t xml:space="preserve">unei </w:t>
              </w:r>
            </w:ins>
            <w:ins w:id="147" w:author="update" w:date="2025-09-25T16:06:00Z">
              <w:r w:rsidRPr="00423E35">
                <w:rPr>
                  <w:b/>
                  <w:bCs/>
                </w:rPr>
                <w:t>pompe de perfuzie</w:t>
              </w:r>
            </w:ins>
            <w:ins w:id="148" w:author="update" w:date="2025-09-25T16:07:00Z">
              <w:r w:rsidRPr="00423E35">
                <w:rPr>
                  <w:b/>
                  <w:bCs/>
                </w:rPr>
                <w:t xml:space="preserve"> </w:t>
              </w:r>
            </w:ins>
            <w:r w:rsidR="00AE32D1" w:rsidRPr="00423E35">
              <w:rPr>
                <w:b/>
                <w:bCs/>
                <w:rPrChange w:id="149" w:author="update" w:date="2025-09-25T16:07:00Z">
                  <w:rPr/>
                </w:rPrChange>
              </w:rPr>
              <w:t>(Figura 1):</w:t>
            </w:r>
          </w:p>
          <w:p w14:paraId="6A791CBC" w14:textId="5A3D35D5" w:rsidR="003C25B0" w:rsidRPr="00423E35" w:rsidRDefault="00AE32D1" w:rsidP="00727668">
            <w:pPr>
              <w:pStyle w:val="ListParagraph"/>
              <w:numPr>
                <w:ilvl w:val="1"/>
                <w:numId w:val="9"/>
              </w:numPr>
              <w:tabs>
                <w:tab w:val="clear" w:pos="567"/>
              </w:tabs>
              <w:spacing w:line="240" w:lineRule="auto"/>
              <w:ind w:left="1248" w:hanging="454"/>
            </w:pPr>
            <w:r w:rsidRPr="00423E35">
              <w:t xml:space="preserve">Sistem de pompă de perfuzie </w:t>
            </w:r>
            <w:r w:rsidR="00F77B70" w:rsidRPr="00423E35">
              <w:t>pentru</w:t>
            </w:r>
            <w:r w:rsidRPr="00423E35">
              <w:t xml:space="preserve"> seringă și instrucțiunile fabricantului (nu sunt prezentate)</w:t>
            </w:r>
          </w:p>
          <w:p w14:paraId="4350452B" w14:textId="77777777" w:rsidR="003C25B0" w:rsidRPr="00423E35" w:rsidRDefault="00AE32D1" w:rsidP="00727668">
            <w:pPr>
              <w:pStyle w:val="ListParagraph"/>
              <w:numPr>
                <w:ilvl w:val="1"/>
                <w:numId w:val="9"/>
              </w:numPr>
              <w:tabs>
                <w:tab w:val="clear" w:pos="567"/>
              </w:tabs>
              <w:spacing w:line="240" w:lineRule="auto"/>
              <w:ind w:left="1248" w:hanging="454"/>
            </w:pPr>
            <w:r w:rsidRPr="00423E35">
              <w:t>Seringă compatibilă</w:t>
            </w:r>
          </w:p>
          <w:p w14:paraId="797A5989" w14:textId="77777777" w:rsidR="003C25B0" w:rsidRPr="00423E35" w:rsidRDefault="00AE32D1" w:rsidP="00727668">
            <w:pPr>
              <w:spacing w:line="240" w:lineRule="auto"/>
              <w:ind w:left="1248" w:hanging="454"/>
            </w:pPr>
            <w:r w:rsidRPr="00423E35">
              <w:t>C1.</w:t>
            </w:r>
            <w:r w:rsidRPr="00423E35">
              <w:tab/>
              <w:t>Ac de transfer SAU</w:t>
            </w:r>
          </w:p>
          <w:p w14:paraId="65C9D195" w14:textId="77777777" w:rsidR="003C25B0" w:rsidRPr="00423E35" w:rsidRDefault="00AE32D1" w:rsidP="00727668">
            <w:pPr>
              <w:spacing w:line="240" w:lineRule="auto"/>
              <w:ind w:left="1248" w:hanging="454"/>
            </w:pPr>
            <w:r w:rsidRPr="00423E35">
              <w:t>C2.</w:t>
            </w:r>
            <w:r w:rsidRPr="00423E35">
              <w:tab/>
              <w:t>Dispozitiv de transfer fără ac pentru extragerea medicamentului din flacon</w:t>
            </w:r>
          </w:p>
          <w:p w14:paraId="0A7A21DD" w14:textId="77777777" w:rsidR="003C25B0" w:rsidRPr="00423E35" w:rsidRDefault="00AE32D1" w:rsidP="00727668">
            <w:pPr>
              <w:pStyle w:val="ListParagraph"/>
              <w:numPr>
                <w:ilvl w:val="1"/>
                <w:numId w:val="9"/>
              </w:numPr>
              <w:tabs>
                <w:tab w:val="clear" w:pos="567"/>
              </w:tabs>
              <w:spacing w:line="240" w:lineRule="auto"/>
              <w:ind w:left="1248" w:hanging="454"/>
            </w:pPr>
            <w:r w:rsidRPr="00423E35">
              <w:t>Set de perfuzie (nu este prezentat; variază în funcție de instrucțiunile fabricantului dispozitivului)</w:t>
            </w:r>
          </w:p>
          <w:p w14:paraId="0A71E1DF" w14:textId="77777777" w:rsidR="003C25B0" w:rsidRPr="00423E35" w:rsidRDefault="00AE32D1" w:rsidP="00727668">
            <w:pPr>
              <w:pStyle w:val="ListParagraph"/>
              <w:numPr>
                <w:ilvl w:val="1"/>
                <w:numId w:val="9"/>
              </w:numPr>
              <w:tabs>
                <w:tab w:val="clear" w:pos="567"/>
              </w:tabs>
              <w:spacing w:line="240" w:lineRule="auto"/>
              <w:ind w:left="1248" w:hanging="454"/>
            </w:pPr>
            <w:r w:rsidRPr="00423E35">
              <w:t>Tubulatură de perfuzie și conector în Y (dacă este necesar)</w:t>
            </w:r>
          </w:p>
          <w:p w14:paraId="4DF2DF88" w14:textId="77777777" w:rsidR="003C25B0" w:rsidRPr="00423E35" w:rsidRDefault="00AE32D1" w:rsidP="00727668">
            <w:pPr>
              <w:pStyle w:val="ListParagraph"/>
              <w:numPr>
                <w:ilvl w:val="1"/>
                <w:numId w:val="9"/>
              </w:numPr>
              <w:tabs>
                <w:tab w:val="clear" w:pos="567"/>
              </w:tabs>
              <w:spacing w:line="240" w:lineRule="auto"/>
              <w:ind w:left="1248" w:hanging="454"/>
            </w:pPr>
            <w:r w:rsidRPr="00423E35">
              <w:t>Recipient pentru obiecte ascuțite</w:t>
            </w:r>
          </w:p>
          <w:p w14:paraId="79765518" w14:textId="77777777" w:rsidR="003C25B0" w:rsidRPr="00423E35" w:rsidRDefault="00AE32D1" w:rsidP="00727668">
            <w:pPr>
              <w:pStyle w:val="ListParagraph"/>
              <w:numPr>
                <w:ilvl w:val="1"/>
                <w:numId w:val="9"/>
              </w:numPr>
              <w:tabs>
                <w:tab w:val="clear" w:pos="567"/>
              </w:tabs>
              <w:spacing w:line="240" w:lineRule="auto"/>
              <w:ind w:left="1248" w:hanging="454"/>
            </w:pPr>
            <w:r w:rsidRPr="00423E35">
              <w:t>Tampoane cu alcool</w:t>
            </w:r>
          </w:p>
          <w:p w14:paraId="69291344" w14:textId="77777777" w:rsidR="003C25B0" w:rsidRPr="00423E35" w:rsidRDefault="00AE32D1" w:rsidP="00727668">
            <w:pPr>
              <w:pStyle w:val="ListParagraph"/>
              <w:numPr>
                <w:ilvl w:val="1"/>
                <w:numId w:val="9"/>
              </w:numPr>
              <w:tabs>
                <w:tab w:val="clear" w:pos="567"/>
              </w:tabs>
              <w:spacing w:line="240" w:lineRule="auto"/>
              <w:ind w:left="1248" w:hanging="454"/>
              <w:rPr>
                <w:ins w:id="150" w:author="update" w:date="2025-09-29T18:59:00Z"/>
              </w:rPr>
            </w:pPr>
            <w:r w:rsidRPr="00423E35">
              <w:t>Tifon și leucoplast sau pansament transparent</w:t>
            </w:r>
          </w:p>
          <w:p w14:paraId="78DFC7BE" w14:textId="77777777" w:rsidR="004F6048" w:rsidRPr="00423E35" w:rsidRDefault="004F6048" w:rsidP="00727668">
            <w:pPr>
              <w:tabs>
                <w:tab w:val="clear" w:pos="567"/>
              </w:tabs>
              <w:spacing w:line="240" w:lineRule="auto"/>
              <w:ind w:left="1064" w:hanging="336"/>
              <w:rPr>
                <w:ins w:id="151" w:author="update" w:date="2025-09-29T18:59:00Z"/>
              </w:rPr>
            </w:pPr>
          </w:p>
          <w:p w14:paraId="2F393B5A" w14:textId="7F9C1DD4" w:rsidR="004F6048" w:rsidRPr="00423E35" w:rsidRDefault="004F6048" w:rsidP="00727668">
            <w:pPr>
              <w:tabs>
                <w:tab w:val="clear" w:pos="567"/>
              </w:tabs>
              <w:spacing w:line="240" w:lineRule="auto"/>
              <w:ind w:left="1064" w:hanging="336"/>
              <w:rPr>
                <w:ins w:id="152" w:author="update" w:date="2025-09-29T18:59:00Z"/>
                <w:b/>
                <w:bCs/>
              </w:rPr>
            </w:pPr>
            <w:ins w:id="153" w:author="update" w:date="2025-09-29T18:59:00Z">
              <w:r w:rsidRPr="00423E35">
                <w:rPr>
                  <w:b/>
                  <w:bCs/>
                </w:rPr>
                <w:t>SAU</w:t>
              </w:r>
            </w:ins>
          </w:p>
          <w:p w14:paraId="7F32EB7A" w14:textId="77777777" w:rsidR="004F6048" w:rsidRPr="00423E35" w:rsidRDefault="004F6048" w:rsidP="00423E35">
            <w:pPr>
              <w:tabs>
                <w:tab w:val="clear" w:pos="567"/>
              </w:tabs>
              <w:spacing w:line="240" w:lineRule="auto"/>
              <w:ind w:left="1064" w:hanging="336"/>
              <w:rPr>
                <w:ins w:id="154" w:author="update" w:date="2025-09-25T16:07:00Z"/>
              </w:rPr>
            </w:pPr>
          </w:p>
          <w:p w14:paraId="35248208" w14:textId="76D630E4" w:rsidR="00E47180" w:rsidRPr="00423E35" w:rsidRDefault="00E47180" w:rsidP="00E47180">
            <w:pPr>
              <w:pStyle w:val="ListParagraph"/>
              <w:numPr>
                <w:ilvl w:val="0"/>
                <w:numId w:val="46"/>
              </w:numPr>
              <w:tabs>
                <w:tab w:val="clear" w:pos="567"/>
              </w:tabs>
              <w:spacing w:line="240" w:lineRule="auto"/>
              <w:rPr>
                <w:ins w:id="155" w:author="update" w:date="2025-09-25T16:10:00Z"/>
                <w:b/>
                <w:bCs/>
              </w:rPr>
            </w:pPr>
            <w:ins w:id="156" w:author="update" w:date="2025-09-25T16:07:00Z">
              <w:r w:rsidRPr="00423E35">
                <w:rPr>
                  <w:b/>
                  <w:bCs/>
                </w:rPr>
                <w:t>La utilizarea unui sistem de administrare montat pe corp (Figura</w:t>
              </w:r>
            </w:ins>
            <w:ins w:id="157" w:author="update" w:date="2025-10-06T17:39:00Z">
              <w:r w:rsidR="00423E35">
                <w:rPr>
                  <w:b/>
                  <w:bCs/>
                </w:rPr>
                <w:t> </w:t>
              </w:r>
            </w:ins>
            <w:ins w:id="158" w:author="update" w:date="2025-09-25T16:07:00Z">
              <w:r w:rsidRPr="00423E35">
                <w:rPr>
                  <w:b/>
                  <w:bCs/>
                </w:rPr>
                <w:t>2):</w:t>
              </w:r>
            </w:ins>
          </w:p>
          <w:p w14:paraId="69BC68FF" w14:textId="376E6943" w:rsidR="00E47180" w:rsidRPr="00423E35" w:rsidRDefault="00E47180" w:rsidP="00E621D1">
            <w:pPr>
              <w:pStyle w:val="ListParagraph"/>
              <w:numPr>
                <w:ilvl w:val="0"/>
                <w:numId w:val="47"/>
              </w:numPr>
              <w:tabs>
                <w:tab w:val="clear" w:pos="567"/>
              </w:tabs>
              <w:spacing w:line="240" w:lineRule="auto"/>
              <w:ind w:left="1248" w:hanging="454"/>
              <w:rPr>
                <w:ins w:id="159" w:author="update" w:date="2025-09-25T16:10:00Z"/>
                <w:szCs w:val="22"/>
              </w:rPr>
            </w:pPr>
            <w:ins w:id="160" w:author="update" w:date="2025-09-25T16:10:00Z">
              <w:r w:rsidRPr="00423E35">
                <w:t>Sistem de administrare montat pe corp și instrucțiunile fabricantului (nu sunt prezentate)</w:t>
              </w:r>
            </w:ins>
          </w:p>
          <w:p w14:paraId="7C14E98E" w14:textId="77777777" w:rsidR="00E47180" w:rsidRPr="00423E35" w:rsidRDefault="00E47180" w:rsidP="00E621D1">
            <w:pPr>
              <w:pStyle w:val="ListParagraph"/>
              <w:numPr>
                <w:ilvl w:val="0"/>
                <w:numId w:val="47"/>
              </w:numPr>
              <w:tabs>
                <w:tab w:val="clear" w:pos="567"/>
              </w:tabs>
              <w:spacing w:line="240" w:lineRule="auto"/>
              <w:ind w:left="1248" w:hanging="454"/>
              <w:rPr>
                <w:ins w:id="161" w:author="update" w:date="2025-09-25T16:10:00Z"/>
                <w:szCs w:val="22"/>
              </w:rPr>
            </w:pPr>
            <w:ins w:id="162" w:author="update" w:date="2025-09-25T16:10:00Z">
              <w:r w:rsidRPr="00423E35">
                <w:t>Seringă compatibilă</w:t>
              </w:r>
            </w:ins>
          </w:p>
          <w:p w14:paraId="4950F481" w14:textId="77777777" w:rsidR="00E47180" w:rsidRPr="00423E35" w:rsidRDefault="00E47180" w:rsidP="00422D92">
            <w:pPr>
              <w:spacing w:line="240" w:lineRule="auto"/>
              <w:ind w:left="1248" w:hanging="454"/>
              <w:rPr>
                <w:ins w:id="163" w:author="update" w:date="2025-09-25T16:10:00Z"/>
              </w:rPr>
            </w:pPr>
            <w:ins w:id="164" w:author="update" w:date="2025-09-25T16:10:00Z">
              <w:r w:rsidRPr="00423E35">
                <w:t>C1.</w:t>
              </w:r>
              <w:r w:rsidRPr="00423E35">
                <w:tab/>
                <w:t>Ac de transfer SAU</w:t>
              </w:r>
            </w:ins>
          </w:p>
          <w:p w14:paraId="41C0E5E2" w14:textId="77777777" w:rsidR="00E47180" w:rsidRPr="00423E35" w:rsidRDefault="00E47180" w:rsidP="00422D92">
            <w:pPr>
              <w:spacing w:line="240" w:lineRule="auto"/>
              <w:ind w:left="1248" w:hanging="454"/>
              <w:rPr>
                <w:ins w:id="165" w:author="update" w:date="2025-09-25T16:10:00Z"/>
              </w:rPr>
            </w:pPr>
            <w:ins w:id="166" w:author="update" w:date="2025-09-25T16:10:00Z">
              <w:r w:rsidRPr="00423E35">
                <w:t>C2.</w:t>
              </w:r>
              <w:r w:rsidRPr="00423E35">
                <w:tab/>
                <w:t>Dispozitiv de transfer fără ac pentru extragerea medicamentului din flacon</w:t>
              </w:r>
            </w:ins>
          </w:p>
          <w:p w14:paraId="1A20B631" w14:textId="77777777" w:rsidR="00E47180" w:rsidRPr="00423E35" w:rsidRDefault="00E47180">
            <w:pPr>
              <w:pStyle w:val="ListParagraph"/>
              <w:numPr>
                <w:ilvl w:val="0"/>
                <w:numId w:val="53"/>
              </w:numPr>
              <w:tabs>
                <w:tab w:val="clear" w:pos="567"/>
              </w:tabs>
              <w:spacing w:line="240" w:lineRule="auto"/>
              <w:ind w:left="1248" w:hanging="454"/>
              <w:rPr>
                <w:ins w:id="167" w:author="update" w:date="2025-09-25T16:10:00Z"/>
                <w:szCs w:val="22"/>
              </w:rPr>
              <w:pPrChange w:id="168" w:author="update" w:date="2025-09-25T16:11:00Z">
                <w:pPr>
                  <w:pStyle w:val="ListParagraph"/>
                  <w:numPr>
                    <w:numId w:val="48"/>
                  </w:numPr>
                  <w:tabs>
                    <w:tab w:val="clear" w:pos="567"/>
                  </w:tabs>
                  <w:spacing w:line="240" w:lineRule="auto"/>
                  <w:ind w:hanging="360"/>
                </w:pPr>
              </w:pPrChange>
            </w:pPr>
            <w:ins w:id="169" w:author="update" w:date="2025-09-25T16:10:00Z">
              <w:r w:rsidRPr="00423E35">
                <w:t>Recipient pentru obiecte ascuțite</w:t>
              </w:r>
            </w:ins>
          </w:p>
          <w:p w14:paraId="4BAB811D" w14:textId="70F45D88" w:rsidR="00E47180" w:rsidRPr="00423E35" w:rsidRDefault="00E47180">
            <w:pPr>
              <w:pStyle w:val="ListParagraph"/>
              <w:numPr>
                <w:ilvl w:val="0"/>
                <w:numId w:val="53"/>
              </w:numPr>
              <w:tabs>
                <w:tab w:val="clear" w:pos="567"/>
              </w:tabs>
              <w:spacing w:line="240" w:lineRule="auto"/>
              <w:ind w:left="1248" w:hanging="454"/>
              <w:pPrChange w:id="170" w:author="update" w:date="2025-09-25T16:10:00Z">
                <w:pPr>
                  <w:pStyle w:val="ListParagraph"/>
                  <w:numPr>
                    <w:numId w:val="10"/>
                  </w:numPr>
                  <w:tabs>
                    <w:tab w:val="clear" w:pos="567"/>
                  </w:tabs>
                  <w:spacing w:line="240" w:lineRule="auto"/>
                  <w:ind w:left="1604" w:hanging="540"/>
                </w:pPr>
              </w:pPrChange>
            </w:pPr>
            <w:ins w:id="171" w:author="update" w:date="2025-09-25T16:10:00Z">
              <w:r w:rsidRPr="00423E35">
                <w:t>Tampoane cu alcool</w:t>
              </w:r>
            </w:ins>
          </w:p>
        </w:tc>
        <w:tc>
          <w:tcPr>
            <w:tcW w:w="5008" w:type="dxa"/>
            <w:vMerge w:val="restart"/>
          </w:tcPr>
          <w:p w14:paraId="0D851812" w14:textId="77777777" w:rsidR="003C25B0" w:rsidRPr="00423E35" w:rsidRDefault="003C25B0">
            <w:pPr>
              <w:spacing w:line="240" w:lineRule="auto"/>
              <w:rPr>
                <w:szCs w:val="22"/>
              </w:rPr>
            </w:pPr>
          </w:p>
          <w:p w14:paraId="45F9188C" w14:textId="77777777" w:rsidR="003C25B0" w:rsidRPr="00423E35" w:rsidRDefault="003C25B0">
            <w:pPr>
              <w:spacing w:line="240" w:lineRule="auto"/>
              <w:rPr>
                <w:szCs w:val="22"/>
              </w:rPr>
            </w:pPr>
          </w:p>
          <w:p w14:paraId="002F7A92" w14:textId="77777777" w:rsidR="003C25B0" w:rsidRPr="00423E35" w:rsidRDefault="003C25B0">
            <w:pPr>
              <w:spacing w:line="240" w:lineRule="auto"/>
              <w:rPr>
                <w:szCs w:val="22"/>
              </w:rPr>
            </w:pPr>
          </w:p>
          <w:p w14:paraId="387DDFFF" w14:textId="77777777" w:rsidR="003C25B0" w:rsidRPr="00423E35" w:rsidRDefault="003C25B0">
            <w:pPr>
              <w:spacing w:line="240" w:lineRule="auto"/>
              <w:rPr>
                <w:szCs w:val="22"/>
              </w:rPr>
            </w:pPr>
          </w:p>
          <w:p w14:paraId="500712E1" w14:textId="77777777" w:rsidR="003C25B0" w:rsidRPr="00423E35" w:rsidRDefault="003C25B0">
            <w:pPr>
              <w:spacing w:line="240" w:lineRule="auto"/>
              <w:rPr>
                <w:szCs w:val="22"/>
              </w:rPr>
            </w:pPr>
          </w:p>
          <w:p w14:paraId="3A6C106A" w14:textId="77777777" w:rsidR="003C25B0" w:rsidRPr="00423E35" w:rsidRDefault="003C25B0">
            <w:pPr>
              <w:spacing w:line="240" w:lineRule="auto"/>
              <w:rPr>
                <w:szCs w:val="22"/>
              </w:rPr>
            </w:pPr>
          </w:p>
          <w:p w14:paraId="5EBE81B5" w14:textId="77777777" w:rsidR="003C25B0" w:rsidRPr="00423E35" w:rsidRDefault="003C25B0">
            <w:pPr>
              <w:spacing w:line="240" w:lineRule="auto"/>
              <w:rPr>
                <w:szCs w:val="22"/>
              </w:rPr>
            </w:pPr>
          </w:p>
          <w:p w14:paraId="4D82D65E" w14:textId="77777777" w:rsidR="003C25B0" w:rsidRPr="00423E35" w:rsidRDefault="003C25B0">
            <w:pPr>
              <w:spacing w:line="240" w:lineRule="auto"/>
              <w:rPr>
                <w:szCs w:val="22"/>
              </w:rPr>
            </w:pPr>
          </w:p>
          <w:p w14:paraId="2F66B748" w14:textId="77777777" w:rsidR="003C25B0" w:rsidRPr="00423E35" w:rsidRDefault="003C25B0">
            <w:pPr>
              <w:spacing w:line="240" w:lineRule="auto"/>
              <w:rPr>
                <w:szCs w:val="22"/>
              </w:rPr>
            </w:pPr>
          </w:p>
          <w:p w14:paraId="1292048C" w14:textId="77777777" w:rsidR="003C25B0" w:rsidRPr="00423E35" w:rsidRDefault="003C25B0">
            <w:pPr>
              <w:spacing w:line="240" w:lineRule="auto"/>
              <w:rPr>
                <w:szCs w:val="22"/>
              </w:rPr>
            </w:pPr>
          </w:p>
          <w:p w14:paraId="06C53BF7" w14:textId="77777777" w:rsidR="003C25B0" w:rsidRPr="00423E35" w:rsidRDefault="003C25B0">
            <w:pPr>
              <w:spacing w:line="240" w:lineRule="auto"/>
              <w:rPr>
                <w:szCs w:val="22"/>
              </w:rPr>
            </w:pPr>
          </w:p>
          <w:p w14:paraId="579A22AF" w14:textId="77777777" w:rsidR="003C25B0" w:rsidRDefault="003C25B0">
            <w:pPr>
              <w:spacing w:line="240" w:lineRule="auto"/>
              <w:rPr>
                <w:szCs w:val="22"/>
              </w:rPr>
            </w:pPr>
          </w:p>
          <w:p w14:paraId="7B0866F8" w14:textId="77777777" w:rsidR="00423E35" w:rsidRPr="00423E35" w:rsidRDefault="00423E35">
            <w:pPr>
              <w:spacing w:line="240" w:lineRule="auto"/>
              <w:rPr>
                <w:szCs w:val="22"/>
              </w:rPr>
            </w:pPr>
          </w:p>
          <w:p w14:paraId="4F317701" w14:textId="6C0148F6" w:rsidR="003C25B0" w:rsidRPr="00423E35" w:rsidRDefault="00AE32D1">
            <w:pPr>
              <w:spacing w:line="240" w:lineRule="auto"/>
              <w:rPr>
                <w:b/>
                <w:bCs/>
                <w:szCs w:val="22"/>
              </w:rPr>
            </w:pPr>
            <w:r w:rsidRPr="00423E35">
              <w:rPr>
                <w:b/>
                <w:noProof/>
              </w:rPr>
              <w:drawing>
                <wp:anchor distT="0" distB="0" distL="114300" distR="114300" simplePos="0" relativeHeight="251660288" behindDoc="0" locked="0" layoutInCell="1" allowOverlap="1" wp14:anchorId="7E5C74E8" wp14:editId="3BFDF0CD">
                  <wp:simplePos x="0" y="0"/>
                  <wp:positionH relativeFrom="column">
                    <wp:posOffset>3810</wp:posOffset>
                  </wp:positionH>
                  <wp:positionV relativeFrom="paragraph">
                    <wp:posOffset>269875</wp:posOffset>
                  </wp:positionV>
                  <wp:extent cx="2999822"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Pr="00423E35">
              <w:rPr>
                <w:b/>
              </w:rPr>
              <w:t>Figura 1 Exemplu de materiale</w:t>
            </w:r>
            <w:ins w:id="172" w:author="update" w:date="2025-09-25T16:05:00Z">
              <w:r w:rsidR="00E47180" w:rsidRPr="00423E35">
                <w:rPr>
                  <w:b/>
                </w:rPr>
                <w:t xml:space="preserve"> (pompă</w:t>
              </w:r>
            </w:ins>
            <w:ins w:id="173" w:author="update" w:date="2025-09-25T16:06:00Z">
              <w:r w:rsidR="00E47180" w:rsidRPr="00423E35">
                <w:rPr>
                  <w:b/>
                </w:rPr>
                <w:t xml:space="preserve"> de perfuzie)</w:t>
              </w:r>
            </w:ins>
          </w:p>
          <w:p w14:paraId="197780AF" w14:textId="77777777" w:rsidR="003C25B0" w:rsidRPr="00423E35" w:rsidRDefault="003C25B0">
            <w:pPr>
              <w:spacing w:line="240" w:lineRule="auto"/>
              <w:rPr>
                <w:ins w:id="174" w:author="update" w:date="2025-09-25T16:06:00Z"/>
                <w:szCs w:val="22"/>
              </w:rPr>
            </w:pPr>
          </w:p>
          <w:p w14:paraId="0F53422D" w14:textId="77777777" w:rsidR="00E47180" w:rsidRDefault="00E47180">
            <w:pPr>
              <w:spacing w:line="240" w:lineRule="auto"/>
              <w:rPr>
                <w:ins w:id="175" w:author="update" w:date="2025-10-06T17:38:00Z"/>
                <w:szCs w:val="22"/>
              </w:rPr>
            </w:pPr>
          </w:p>
          <w:p w14:paraId="7DD18559" w14:textId="77777777" w:rsidR="00423E35" w:rsidRDefault="00423E35">
            <w:pPr>
              <w:spacing w:line="240" w:lineRule="auto"/>
              <w:rPr>
                <w:ins w:id="176" w:author="update" w:date="2025-10-06T17:38:00Z"/>
                <w:szCs w:val="22"/>
              </w:rPr>
            </w:pPr>
          </w:p>
          <w:p w14:paraId="51584CF1" w14:textId="77777777" w:rsidR="00423E35" w:rsidRDefault="00423E35">
            <w:pPr>
              <w:spacing w:line="240" w:lineRule="auto"/>
              <w:rPr>
                <w:ins w:id="177" w:author="update" w:date="2025-10-06T17:39:00Z"/>
                <w:szCs w:val="22"/>
              </w:rPr>
            </w:pPr>
          </w:p>
          <w:p w14:paraId="40782EA0" w14:textId="77777777" w:rsidR="00423E35" w:rsidRDefault="00423E35">
            <w:pPr>
              <w:spacing w:line="240" w:lineRule="auto"/>
              <w:rPr>
                <w:ins w:id="178" w:author="update" w:date="2025-10-06T17:39:00Z"/>
                <w:szCs w:val="22"/>
              </w:rPr>
            </w:pPr>
          </w:p>
          <w:p w14:paraId="1AF2193B" w14:textId="77777777" w:rsidR="00423E35" w:rsidRDefault="00423E35">
            <w:pPr>
              <w:spacing w:line="240" w:lineRule="auto"/>
              <w:rPr>
                <w:ins w:id="179" w:author="update" w:date="2025-10-06T17:39:00Z"/>
                <w:szCs w:val="22"/>
              </w:rPr>
            </w:pPr>
          </w:p>
          <w:p w14:paraId="365591C7" w14:textId="77777777" w:rsidR="00423E35" w:rsidRDefault="00423E35">
            <w:pPr>
              <w:spacing w:line="240" w:lineRule="auto"/>
              <w:rPr>
                <w:ins w:id="180" w:author="update" w:date="2025-10-06T17:39:00Z"/>
                <w:szCs w:val="22"/>
              </w:rPr>
            </w:pPr>
          </w:p>
          <w:p w14:paraId="67D082A1" w14:textId="77777777" w:rsidR="00423E35" w:rsidRPr="00423E35" w:rsidRDefault="00423E35">
            <w:pPr>
              <w:spacing w:line="240" w:lineRule="auto"/>
              <w:rPr>
                <w:ins w:id="181" w:author="update" w:date="2025-09-25T16:06:00Z"/>
                <w:szCs w:val="22"/>
              </w:rPr>
            </w:pPr>
          </w:p>
          <w:p w14:paraId="5DA90D36" w14:textId="77777777" w:rsidR="00E47180" w:rsidRPr="00423E35" w:rsidRDefault="00E47180">
            <w:pPr>
              <w:spacing w:line="240" w:lineRule="auto"/>
              <w:rPr>
                <w:ins w:id="182" w:author="update" w:date="2025-09-25T16:06:00Z"/>
                <w:szCs w:val="22"/>
              </w:rPr>
            </w:pPr>
          </w:p>
          <w:p w14:paraId="780EFD85" w14:textId="77777777" w:rsidR="00E47180" w:rsidRPr="00423E35" w:rsidRDefault="00E47180">
            <w:pPr>
              <w:spacing w:line="240" w:lineRule="auto"/>
              <w:rPr>
                <w:ins w:id="183" w:author="update" w:date="2025-09-25T16:06:00Z"/>
                <w:szCs w:val="22"/>
              </w:rPr>
            </w:pPr>
          </w:p>
          <w:p w14:paraId="5B8EFAE1" w14:textId="77777777" w:rsidR="00E47180" w:rsidRPr="00423E35" w:rsidRDefault="00E47180">
            <w:pPr>
              <w:spacing w:line="240" w:lineRule="auto"/>
              <w:rPr>
                <w:ins w:id="184" w:author="update" w:date="2025-09-25T16:07:00Z"/>
                <w:b/>
                <w:bCs/>
                <w:szCs w:val="22"/>
              </w:rPr>
            </w:pPr>
            <w:ins w:id="185" w:author="update" w:date="2025-09-25T16:06:00Z">
              <w:r w:rsidRPr="00423E35">
                <w:rPr>
                  <w:b/>
                  <w:bCs/>
                  <w:szCs w:val="22"/>
                </w:rPr>
                <w:t xml:space="preserve">Figura 2: Exemplu de materiale </w:t>
              </w:r>
            </w:ins>
            <w:ins w:id="186" w:author="update" w:date="2025-09-25T16:07:00Z">
              <w:r w:rsidRPr="00423E35">
                <w:rPr>
                  <w:b/>
                  <w:bCs/>
                  <w:szCs w:val="22"/>
                </w:rPr>
                <w:t>(sistem de administrare montat pe corp)</w:t>
              </w:r>
            </w:ins>
          </w:p>
          <w:p w14:paraId="37AF3CA0" w14:textId="6C0B30BE" w:rsidR="00E47180" w:rsidRPr="00423E35" w:rsidRDefault="00E47180">
            <w:pPr>
              <w:spacing w:line="240" w:lineRule="auto"/>
              <w:rPr>
                <w:b/>
                <w:bCs/>
                <w:szCs w:val="22"/>
              </w:rPr>
            </w:pPr>
            <w:ins w:id="187" w:author="update" w:date="2025-09-25T16:07:00Z">
              <w:r w:rsidRPr="00423E35">
                <w:rPr>
                  <w:noProof/>
                </w:rPr>
                <w:drawing>
                  <wp:inline distT="0" distB="0" distL="0" distR="0" wp14:anchorId="0459DA05" wp14:editId="060DA200">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3C25B0" w:rsidRPr="00423E35" w14:paraId="6AFEEB5E" w14:textId="77777777">
        <w:trPr>
          <w:cantSplit/>
        </w:trPr>
        <w:tc>
          <w:tcPr>
            <w:tcW w:w="805" w:type="dxa"/>
            <w:vMerge/>
          </w:tcPr>
          <w:p w14:paraId="4C2548A0" w14:textId="77777777" w:rsidR="003C25B0" w:rsidRPr="00423E35" w:rsidRDefault="003C25B0">
            <w:pPr>
              <w:spacing w:line="240" w:lineRule="auto"/>
              <w:jc w:val="center"/>
              <w:rPr>
                <w:b/>
                <w:bCs/>
                <w:szCs w:val="22"/>
              </w:rPr>
            </w:pPr>
          </w:p>
        </w:tc>
        <w:tc>
          <w:tcPr>
            <w:tcW w:w="3868" w:type="dxa"/>
          </w:tcPr>
          <w:p w14:paraId="4D5FF778" w14:textId="77777777" w:rsidR="003C25B0" w:rsidRPr="00423E35" w:rsidRDefault="00AE32D1">
            <w:pPr>
              <w:spacing w:line="240" w:lineRule="auto"/>
              <w:rPr>
                <w:szCs w:val="22"/>
              </w:rPr>
            </w:pPr>
            <w:r w:rsidRPr="00423E35">
              <w:t>Curățați bine suprafața de lucru cu un tampon cu alcool.</w:t>
            </w:r>
          </w:p>
        </w:tc>
        <w:tc>
          <w:tcPr>
            <w:tcW w:w="5008" w:type="dxa"/>
            <w:vMerge/>
          </w:tcPr>
          <w:p w14:paraId="75A58C29" w14:textId="77777777" w:rsidR="003C25B0" w:rsidRPr="00423E35" w:rsidRDefault="003C25B0">
            <w:pPr>
              <w:spacing w:line="240" w:lineRule="auto"/>
              <w:rPr>
                <w:szCs w:val="22"/>
              </w:rPr>
            </w:pPr>
          </w:p>
        </w:tc>
      </w:tr>
      <w:tr w:rsidR="003C25B0" w:rsidRPr="00423E35" w14:paraId="0AF40432" w14:textId="77777777">
        <w:trPr>
          <w:cantSplit/>
        </w:trPr>
        <w:tc>
          <w:tcPr>
            <w:tcW w:w="805" w:type="dxa"/>
            <w:vMerge/>
          </w:tcPr>
          <w:p w14:paraId="50985355" w14:textId="77777777" w:rsidR="003C25B0" w:rsidRPr="00423E35" w:rsidRDefault="003C25B0">
            <w:pPr>
              <w:spacing w:line="240" w:lineRule="auto"/>
              <w:jc w:val="center"/>
              <w:rPr>
                <w:b/>
                <w:bCs/>
                <w:szCs w:val="22"/>
              </w:rPr>
            </w:pPr>
          </w:p>
        </w:tc>
        <w:tc>
          <w:tcPr>
            <w:tcW w:w="3868" w:type="dxa"/>
          </w:tcPr>
          <w:p w14:paraId="7EC1CA27" w14:textId="77777777" w:rsidR="003C25B0" w:rsidRPr="00423E35" w:rsidRDefault="00AE32D1">
            <w:pPr>
              <w:spacing w:line="240" w:lineRule="auto"/>
              <w:rPr>
                <w:b/>
                <w:bCs/>
                <w:szCs w:val="22"/>
              </w:rPr>
            </w:pPr>
            <w:r w:rsidRPr="00423E35">
              <w:t>Spălați-vă bine mâinile cu apă și săpun. Uscați-vă mâinile.</w:t>
            </w:r>
          </w:p>
        </w:tc>
        <w:tc>
          <w:tcPr>
            <w:tcW w:w="5008" w:type="dxa"/>
            <w:vMerge/>
          </w:tcPr>
          <w:p w14:paraId="6B75380C" w14:textId="77777777" w:rsidR="003C25B0" w:rsidRPr="00423E35" w:rsidRDefault="003C25B0">
            <w:pPr>
              <w:spacing w:line="240" w:lineRule="auto"/>
              <w:rPr>
                <w:szCs w:val="22"/>
              </w:rPr>
            </w:pPr>
          </w:p>
        </w:tc>
      </w:tr>
      <w:tr w:rsidR="003C25B0" w:rsidRPr="00423E35" w14:paraId="1F5E3EE0" w14:textId="77777777">
        <w:trPr>
          <w:cantSplit/>
        </w:trPr>
        <w:tc>
          <w:tcPr>
            <w:tcW w:w="805" w:type="dxa"/>
          </w:tcPr>
          <w:p w14:paraId="4E51B1ED" w14:textId="77777777" w:rsidR="003C25B0" w:rsidRPr="00423E35" w:rsidRDefault="00AE32D1">
            <w:pPr>
              <w:spacing w:line="240" w:lineRule="auto"/>
              <w:jc w:val="center"/>
              <w:rPr>
                <w:b/>
                <w:bCs/>
                <w:szCs w:val="22"/>
              </w:rPr>
            </w:pPr>
            <w:r w:rsidRPr="00423E35">
              <w:rPr>
                <w:b/>
              </w:rPr>
              <w:t>Pasul 2</w:t>
            </w:r>
          </w:p>
        </w:tc>
        <w:tc>
          <w:tcPr>
            <w:tcW w:w="3868" w:type="dxa"/>
          </w:tcPr>
          <w:p w14:paraId="2F23C10B" w14:textId="77777777" w:rsidR="003C25B0" w:rsidRPr="00423E35" w:rsidRDefault="00AE32D1">
            <w:pPr>
              <w:spacing w:line="240" w:lineRule="auto"/>
              <w:rPr>
                <w:szCs w:val="22"/>
              </w:rPr>
            </w:pPr>
            <w:r w:rsidRPr="00423E35">
              <w:rPr>
                <w:b/>
              </w:rPr>
              <w:t>Verificați flaconul și lichidul</w:t>
            </w:r>
          </w:p>
          <w:p w14:paraId="09B184B6" w14:textId="6ACA9696" w:rsidR="003C25B0" w:rsidRPr="00423E35" w:rsidRDefault="00AE32D1">
            <w:pPr>
              <w:spacing w:line="240" w:lineRule="auto"/>
              <w:rPr>
                <w:szCs w:val="22"/>
              </w:rPr>
            </w:pPr>
            <w:r w:rsidRPr="00423E35">
              <w:t xml:space="preserve">Scoateți flaconul din cutie. Uitați-vă cu atenție la lichidul din flacon. </w:t>
            </w:r>
            <w:bookmarkStart w:id="188" w:name="_Hlk47946907"/>
            <w:r w:rsidRPr="00423E35">
              <w:t>ASPAVELI este o soluție apoasă limpede, incoloră până la ușor gălbuie.</w:t>
            </w:r>
            <w:bookmarkEnd w:id="188"/>
            <w:r w:rsidRPr="00423E35">
              <w:t xml:space="preserve"> Verificați prezența particulelor sau a modificărilor de culoare (Figura </w:t>
            </w:r>
            <w:del w:id="189" w:author="update" w:date="2025-09-25T16:11:00Z">
              <w:r w:rsidRPr="00423E35" w:rsidDel="00E47180">
                <w:delText>2</w:delText>
              </w:r>
            </w:del>
            <w:ins w:id="190" w:author="update" w:date="2025-09-25T16:11:00Z">
              <w:r w:rsidR="00E47180" w:rsidRPr="00423E35">
                <w:t>3</w:t>
              </w:r>
            </w:ins>
            <w:r w:rsidRPr="00423E35">
              <w:t>).</w:t>
            </w:r>
          </w:p>
          <w:p w14:paraId="7A3CF90E" w14:textId="77777777" w:rsidR="003C25B0" w:rsidRPr="00423E35" w:rsidRDefault="00AE32D1">
            <w:pPr>
              <w:spacing w:line="240" w:lineRule="auto"/>
              <w:rPr>
                <w:szCs w:val="22"/>
              </w:rPr>
            </w:pPr>
            <w:r w:rsidRPr="00423E35">
              <w:rPr>
                <w:b/>
              </w:rPr>
              <w:t>Nu utilizați flaconul dacă:</w:t>
            </w:r>
          </w:p>
          <w:p w14:paraId="102B7E1B" w14:textId="77777777" w:rsidR="003C25B0" w:rsidRPr="00423E35" w:rsidRDefault="00AE32D1">
            <w:pPr>
              <w:pStyle w:val="ListParagraph"/>
              <w:numPr>
                <w:ilvl w:val="0"/>
                <w:numId w:val="8"/>
              </w:numPr>
              <w:tabs>
                <w:tab w:val="clear" w:pos="567"/>
              </w:tabs>
              <w:spacing w:line="240" w:lineRule="auto"/>
              <w:rPr>
                <w:szCs w:val="22"/>
              </w:rPr>
            </w:pPr>
            <w:r w:rsidRPr="00423E35">
              <w:t>Lichidul este tulbure, conține particule sau este galben închis.</w:t>
            </w:r>
          </w:p>
          <w:p w14:paraId="6F919A90" w14:textId="77777777" w:rsidR="003C25B0" w:rsidRPr="00423E35" w:rsidRDefault="00AE32D1">
            <w:pPr>
              <w:pStyle w:val="ListParagraph"/>
              <w:numPr>
                <w:ilvl w:val="0"/>
                <w:numId w:val="8"/>
              </w:numPr>
              <w:tabs>
                <w:tab w:val="clear" w:pos="567"/>
              </w:tabs>
              <w:spacing w:line="240" w:lineRule="auto"/>
              <w:rPr>
                <w:szCs w:val="22"/>
              </w:rPr>
            </w:pPr>
            <w:r w:rsidRPr="00423E35">
              <w:t>Capacul de protecție detașabil fără filet lipsește sau este deteriorat.</w:t>
            </w:r>
          </w:p>
          <w:p w14:paraId="3FE36E77" w14:textId="77777777" w:rsidR="003C25B0" w:rsidRPr="00423E35" w:rsidRDefault="00AE32D1">
            <w:pPr>
              <w:pStyle w:val="ListParagraph"/>
              <w:numPr>
                <w:ilvl w:val="0"/>
                <w:numId w:val="8"/>
              </w:numPr>
              <w:tabs>
                <w:tab w:val="clear" w:pos="567"/>
              </w:tabs>
              <w:spacing w:line="240" w:lineRule="auto"/>
              <w:rPr>
                <w:b/>
                <w:bCs/>
                <w:szCs w:val="22"/>
              </w:rPr>
            </w:pPr>
            <w:r w:rsidRPr="00423E35">
              <w:t>Data de expirare (EXP) este depășită.</w:t>
            </w:r>
          </w:p>
        </w:tc>
        <w:tc>
          <w:tcPr>
            <w:tcW w:w="5008" w:type="dxa"/>
          </w:tcPr>
          <w:p w14:paraId="1311914B" w14:textId="723CE299" w:rsidR="003C25B0" w:rsidRPr="00423E35" w:rsidRDefault="00AE32D1">
            <w:pPr>
              <w:spacing w:line="240" w:lineRule="auto"/>
              <w:rPr>
                <w:szCs w:val="22"/>
              </w:rPr>
            </w:pPr>
            <w:r w:rsidRPr="00423E35">
              <w:rPr>
                <w:noProof/>
              </w:rPr>
              <w:drawing>
                <wp:anchor distT="0" distB="0" distL="114300" distR="114300" simplePos="0" relativeHeight="251661312" behindDoc="0" locked="0" layoutInCell="1" allowOverlap="1" wp14:anchorId="180BC084" wp14:editId="15E54BD7">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w:t>
            </w:r>
            <w:ins w:id="191" w:author="update" w:date="2025-09-25T16:11:00Z">
              <w:r w:rsidR="00E47180" w:rsidRPr="00423E35">
                <w:rPr>
                  <w:b/>
                </w:rPr>
                <w:t>3</w:t>
              </w:r>
            </w:ins>
            <w:del w:id="192" w:author="update" w:date="2025-09-25T16:11:00Z">
              <w:r w:rsidRPr="00423E35" w:rsidDel="00E47180">
                <w:rPr>
                  <w:b/>
                </w:rPr>
                <w:delText>2</w:delText>
              </w:r>
            </w:del>
          </w:p>
          <w:p w14:paraId="23FF975B" w14:textId="77777777" w:rsidR="003C25B0" w:rsidRPr="00423E35" w:rsidRDefault="003C25B0">
            <w:pPr>
              <w:spacing w:line="240" w:lineRule="auto"/>
              <w:rPr>
                <w:szCs w:val="22"/>
              </w:rPr>
            </w:pPr>
          </w:p>
        </w:tc>
      </w:tr>
      <w:tr w:rsidR="003C25B0" w:rsidRPr="00423E35" w14:paraId="0BE5AC90" w14:textId="77777777">
        <w:tc>
          <w:tcPr>
            <w:tcW w:w="805" w:type="dxa"/>
          </w:tcPr>
          <w:p w14:paraId="7D9ECF6B" w14:textId="77777777" w:rsidR="003C25B0" w:rsidRPr="00423E35" w:rsidRDefault="00AE32D1">
            <w:pPr>
              <w:spacing w:line="240" w:lineRule="auto"/>
              <w:jc w:val="center"/>
              <w:rPr>
                <w:b/>
                <w:bCs/>
                <w:szCs w:val="22"/>
              </w:rPr>
            </w:pPr>
            <w:r w:rsidRPr="00423E35">
              <w:rPr>
                <w:b/>
              </w:rPr>
              <w:t>Pasul 3</w:t>
            </w:r>
          </w:p>
        </w:tc>
        <w:tc>
          <w:tcPr>
            <w:tcW w:w="3868" w:type="dxa"/>
          </w:tcPr>
          <w:p w14:paraId="508836FA" w14:textId="77777777" w:rsidR="003C25B0" w:rsidRPr="00423E35" w:rsidRDefault="00AE32D1">
            <w:pPr>
              <w:spacing w:line="240" w:lineRule="auto"/>
              <w:rPr>
                <w:szCs w:val="22"/>
              </w:rPr>
            </w:pPr>
            <w:r w:rsidRPr="00423E35">
              <w:rPr>
                <w:b/>
              </w:rPr>
              <w:t>Pregătirea și umplerea seringii</w:t>
            </w:r>
          </w:p>
          <w:p w14:paraId="14B1FF72" w14:textId="3E3F20B3" w:rsidR="003C25B0" w:rsidRPr="00423E35" w:rsidRDefault="00AE32D1">
            <w:pPr>
              <w:spacing w:line="240" w:lineRule="auto"/>
              <w:rPr>
                <w:szCs w:val="22"/>
              </w:rPr>
            </w:pPr>
            <w:r w:rsidRPr="00423E35">
              <w:t>Scoateți capacul de protecție detașabil fără filet de pe flacon, pentru a expune partea centrală a dopului din cauciuc gri al flaconului (Figura </w:t>
            </w:r>
            <w:ins w:id="193" w:author="update" w:date="2025-09-25T16:12:00Z">
              <w:r w:rsidR="00E47180" w:rsidRPr="00423E35">
                <w:t>4</w:t>
              </w:r>
            </w:ins>
            <w:del w:id="194" w:author="update" w:date="2025-09-25T16:12:00Z">
              <w:r w:rsidRPr="00423E35" w:rsidDel="00E47180">
                <w:delText>3</w:delText>
              </w:r>
            </w:del>
            <w:r w:rsidRPr="00423E35">
              <w:t>). Aruncați capacul fără filet.</w:t>
            </w:r>
          </w:p>
          <w:p w14:paraId="0BA17E1A" w14:textId="77777777" w:rsidR="003C25B0" w:rsidRPr="00423E35" w:rsidRDefault="00AE32D1">
            <w:pPr>
              <w:spacing w:line="240" w:lineRule="auto"/>
              <w:rPr>
                <w:szCs w:val="22"/>
              </w:rPr>
            </w:pPr>
            <w:r w:rsidRPr="00423E35">
              <w:t>Curățați dopul cu un nou tampon cu alcool și lăsați dopul să se usuce.</w:t>
            </w:r>
          </w:p>
          <w:p w14:paraId="4D6F5C13" w14:textId="77777777" w:rsidR="003C25B0" w:rsidRPr="00423E35" w:rsidRDefault="003C25B0">
            <w:pPr>
              <w:spacing w:line="240" w:lineRule="auto"/>
              <w:rPr>
                <w:szCs w:val="22"/>
              </w:rPr>
            </w:pPr>
          </w:p>
          <w:p w14:paraId="442C1A52" w14:textId="77777777" w:rsidR="003C25B0" w:rsidRPr="00423E35" w:rsidRDefault="00AE32D1">
            <w:pPr>
              <w:spacing w:line="240" w:lineRule="auto"/>
              <w:rPr>
                <w:szCs w:val="22"/>
              </w:rPr>
            </w:pPr>
            <w:r w:rsidRPr="00423E35">
              <w:t>Opțiunea 1: Dacă utilizați un dispozitiv de transfer fără ac (cum ar fi un adaptor de flacon), urmați instrucțiunile furnizate de fabricantul dispozitivului.</w:t>
            </w:r>
          </w:p>
          <w:p w14:paraId="6AFA9853" w14:textId="77777777" w:rsidR="003C25B0" w:rsidRPr="00423E35" w:rsidRDefault="003C25B0">
            <w:pPr>
              <w:spacing w:line="240" w:lineRule="auto"/>
              <w:rPr>
                <w:szCs w:val="22"/>
              </w:rPr>
            </w:pPr>
          </w:p>
          <w:p w14:paraId="2AB28E82" w14:textId="77777777" w:rsidR="003C25B0" w:rsidRPr="00423E35" w:rsidRDefault="00AE32D1">
            <w:pPr>
              <w:spacing w:line="240" w:lineRule="auto"/>
              <w:rPr>
                <w:szCs w:val="22"/>
              </w:rPr>
            </w:pPr>
            <w:r w:rsidRPr="00423E35">
              <w:t>SAU</w:t>
            </w:r>
          </w:p>
          <w:p w14:paraId="1F11C980" w14:textId="77777777" w:rsidR="003C25B0" w:rsidRPr="00423E35" w:rsidRDefault="003C25B0">
            <w:pPr>
              <w:spacing w:line="240" w:lineRule="auto"/>
              <w:rPr>
                <w:szCs w:val="22"/>
              </w:rPr>
            </w:pPr>
          </w:p>
          <w:p w14:paraId="086BF6CA" w14:textId="6D7DE75B" w:rsidR="003C25B0" w:rsidRPr="00423E35" w:rsidRDefault="00AE32D1">
            <w:pPr>
              <w:spacing w:line="240" w:lineRule="auto"/>
              <w:rPr>
                <w:szCs w:val="22"/>
              </w:rPr>
            </w:pPr>
            <w:r w:rsidRPr="00423E35">
              <w:t xml:space="preserve">Opțiunea 2: Dacă </w:t>
            </w:r>
            <w:del w:id="195" w:author="update" w:date="2025-09-25T16:12:00Z">
              <w:r w:rsidRPr="00423E35" w:rsidDel="00E47180">
                <w:delText>t</w:delText>
              </w:r>
            </w:del>
            <w:ins w:id="196" w:author="update" w:date="2025-09-25T16:12:00Z">
              <w:r w:rsidR="00E47180" w:rsidRPr="00423E35">
                <w:t>se utilizează</w:t>
              </w:r>
            </w:ins>
            <w:del w:id="197" w:author="update" w:date="2025-09-25T16:12:00Z">
              <w:r w:rsidRPr="00423E35" w:rsidDel="00E47180">
                <w:delText>ransferul se efectuează utilizând</w:delText>
              </w:r>
            </w:del>
            <w:r w:rsidRPr="00423E35">
              <w:t xml:space="preserve"> un ac de transfer și o seringă, urmați instrucțiunile de mai jos:</w:t>
            </w:r>
          </w:p>
          <w:p w14:paraId="30E75B35" w14:textId="77777777" w:rsidR="003C25B0" w:rsidRPr="00423E35" w:rsidRDefault="00AE32D1">
            <w:pPr>
              <w:pStyle w:val="ListParagraph"/>
              <w:numPr>
                <w:ilvl w:val="0"/>
                <w:numId w:val="14"/>
              </w:numPr>
              <w:tabs>
                <w:tab w:val="clear" w:pos="567"/>
              </w:tabs>
              <w:spacing w:line="240" w:lineRule="auto"/>
              <w:ind w:left="568" w:hanging="284"/>
              <w:rPr>
                <w:szCs w:val="22"/>
              </w:rPr>
            </w:pPr>
            <w:r w:rsidRPr="00423E35">
              <w:t>Atașați un ac steril de transfer la o seringă sterilă.</w:t>
            </w:r>
          </w:p>
          <w:p w14:paraId="36A2C018" w14:textId="657D5997" w:rsidR="003C25B0" w:rsidRPr="00423E35" w:rsidRDefault="00AE32D1">
            <w:pPr>
              <w:pStyle w:val="ListParagraph"/>
              <w:numPr>
                <w:ilvl w:val="0"/>
                <w:numId w:val="14"/>
              </w:numPr>
              <w:tabs>
                <w:tab w:val="clear" w:pos="567"/>
              </w:tabs>
              <w:spacing w:line="240" w:lineRule="auto"/>
              <w:ind w:left="568" w:hanging="284"/>
              <w:rPr>
                <w:szCs w:val="22"/>
              </w:rPr>
            </w:pPr>
            <w:r w:rsidRPr="00423E35">
              <w:t>Trageți pistonul pentru a umple seringa cu aer, care ar trebui să fie aproximativ 20 ml (Figura </w:t>
            </w:r>
            <w:ins w:id="198" w:author="update" w:date="2025-09-29T19:01:00Z">
              <w:r w:rsidR="00AA2792" w:rsidRPr="00423E35">
                <w:t>5</w:t>
              </w:r>
            </w:ins>
            <w:del w:id="199" w:author="update" w:date="2025-09-29T19:01:00Z">
              <w:r w:rsidRPr="00423E35" w:rsidDel="00AA2792">
                <w:delText>4</w:delText>
              </w:r>
            </w:del>
            <w:r w:rsidRPr="00423E35">
              <w:t>).</w:t>
            </w:r>
          </w:p>
          <w:p w14:paraId="1CB02945" w14:textId="77777777" w:rsidR="003C25B0" w:rsidRPr="00423E35" w:rsidRDefault="00AE32D1">
            <w:pPr>
              <w:pStyle w:val="ListParagraph"/>
              <w:numPr>
                <w:ilvl w:val="0"/>
                <w:numId w:val="14"/>
              </w:numPr>
              <w:tabs>
                <w:tab w:val="clear" w:pos="567"/>
              </w:tabs>
              <w:spacing w:line="240" w:lineRule="auto"/>
              <w:ind w:left="568" w:hanging="284"/>
              <w:rPr>
                <w:szCs w:val="22"/>
              </w:rPr>
            </w:pPr>
            <w:r w:rsidRPr="00423E35">
              <w:t>Asigurați-vă că flaconul este în poziție verticală. NU întoarceți flaconul cu capul în jos. Împingeți seringa umplută cu aer, cu acul de transfer atașat, prin centrul dopului flaconului.</w:t>
            </w:r>
          </w:p>
          <w:p w14:paraId="2D2BF9A9" w14:textId="24DF6DA4" w:rsidR="003C25B0" w:rsidRPr="00423E35" w:rsidRDefault="00AE32D1">
            <w:pPr>
              <w:pStyle w:val="ListParagraph"/>
              <w:numPr>
                <w:ilvl w:val="0"/>
                <w:numId w:val="14"/>
              </w:numPr>
              <w:tabs>
                <w:tab w:val="clear" w:pos="567"/>
                <w:tab w:val="left" w:pos="1217"/>
              </w:tabs>
              <w:spacing w:line="240" w:lineRule="auto"/>
              <w:ind w:left="568" w:hanging="284"/>
              <w:rPr>
                <w:szCs w:val="22"/>
              </w:rPr>
            </w:pPr>
            <w:r w:rsidRPr="00423E35">
              <w:t>Vârful acului de transfer nu trebuie să fie în soluție, pentru a evita crearea bulelor. (Figura </w:t>
            </w:r>
            <w:ins w:id="200" w:author="update" w:date="2025-09-25T16:12:00Z">
              <w:r w:rsidR="00E47180" w:rsidRPr="00423E35">
                <w:t>6</w:t>
              </w:r>
            </w:ins>
            <w:del w:id="201" w:author="update" w:date="2025-09-25T16:12:00Z">
              <w:r w:rsidRPr="00423E35" w:rsidDel="00E47180">
                <w:delText>5</w:delText>
              </w:r>
            </w:del>
            <w:r w:rsidRPr="00423E35">
              <w:t>).</w:t>
            </w:r>
          </w:p>
          <w:p w14:paraId="0B1587B6" w14:textId="77777777" w:rsidR="003C25B0" w:rsidRPr="00423E35" w:rsidRDefault="00AE32D1">
            <w:pPr>
              <w:pStyle w:val="ListParagraph"/>
              <w:numPr>
                <w:ilvl w:val="0"/>
                <w:numId w:val="14"/>
              </w:numPr>
              <w:tabs>
                <w:tab w:val="clear" w:pos="567"/>
                <w:tab w:val="left" w:pos="1217"/>
              </w:tabs>
              <w:spacing w:line="240" w:lineRule="auto"/>
              <w:ind w:left="568" w:hanging="284"/>
              <w:rPr>
                <w:szCs w:val="22"/>
              </w:rPr>
            </w:pPr>
            <w:r w:rsidRPr="00423E35">
              <w:t>Împingeți lent aerul din seringă în flacon. Acest lucru va duce la injectarea aerului din seringă în flacon.</w:t>
            </w:r>
          </w:p>
          <w:p w14:paraId="54041740" w14:textId="121AF804" w:rsidR="003C25B0" w:rsidRPr="00423E35" w:rsidRDefault="003C25B0" w:rsidP="00423E35">
            <w:pPr>
              <w:pStyle w:val="ListParagraph"/>
              <w:tabs>
                <w:tab w:val="clear" w:pos="567"/>
                <w:tab w:val="left" w:pos="1217"/>
              </w:tabs>
              <w:spacing w:line="240" w:lineRule="auto"/>
              <w:ind w:left="568"/>
              <w:rPr>
                <w:szCs w:val="22"/>
              </w:rPr>
            </w:pPr>
          </w:p>
          <w:p w14:paraId="3BFCCCB0" w14:textId="2FA97AA9" w:rsidR="003C25B0" w:rsidRPr="00423E35" w:rsidRDefault="003C25B0" w:rsidP="00423E35">
            <w:pPr>
              <w:pStyle w:val="ListParagraph"/>
              <w:tabs>
                <w:tab w:val="clear" w:pos="567"/>
                <w:tab w:val="left" w:pos="1217"/>
              </w:tabs>
              <w:spacing w:line="240" w:lineRule="auto"/>
              <w:ind w:left="568"/>
            </w:pPr>
          </w:p>
          <w:p w14:paraId="6C455EFE" w14:textId="13D36AA2" w:rsidR="003C25B0" w:rsidRPr="00423E35" w:rsidRDefault="003C25B0" w:rsidP="00423E35">
            <w:pPr>
              <w:pStyle w:val="ListParagraph"/>
              <w:tabs>
                <w:tab w:val="clear" w:pos="567"/>
                <w:tab w:val="left" w:pos="1217"/>
              </w:tabs>
              <w:spacing w:line="240" w:lineRule="auto"/>
              <w:ind w:left="568"/>
            </w:pPr>
          </w:p>
          <w:p w14:paraId="3C5A150F" w14:textId="30AE7609" w:rsidR="003C25B0" w:rsidRPr="00423E35" w:rsidRDefault="003C25B0" w:rsidP="00423E35">
            <w:pPr>
              <w:pStyle w:val="ListParagraph"/>
              <w:tabs>
                <w:tab w:val="clear" w:pos="567"/>
                <w:tab w:val="left" w:pos="1217"/>
              </w:tabs>
              <w:spacing w:line="240" w:lineRule="auto"/>
              <w:ind w:left="568"/>
            </w:pPr>
          </w:p>
          <w:p w14:paraId="66E6B1BF" w14:textId="2FF2FF0D" w:rsidR="003C25B0" w:rsidRPr="00423E35" w:rsidRDefault="003C25B0" w:rsidP="00423E35">
            <w:pPr>
              <w:pStyle w:val="ListParagraph"/>
              <w:tabs>
                <w:tab w:val="clear" w:pos="567"/>
                <w:tab w:val="left" w:pos="1217"/>
              </w:tabs>
              <w:spacing w:line="240" w:lineRule="auto"/>
              <w:ind w:left="568"/>
            </w:pPr>
          </w:p>
          <w:p w14:paraId="3B3DC94C" w14:textId="182F7004" w:rsidR="003C25B0" w:rsidRPr="00423E35" w:rsidRDefault="003C25B0" w:rsidP="00423E35">
            <w:pPr>
              <w:pStyle w:val="ListParagraph"/>
              <w:tabs>
                <w:tab w:val="clear" w:pos="567"/>
                <w:tab w:val="left" w:pos="1217"/>
              </w:tabs>
              <w:spacing w:line="240" w:lineRule="auto"/>
              <w:ind w:left="568"/>
            </w:pPr>
          </w:p>
          <w:p w14:paraId="4C604B70" w14:textId="6EE8F835" w:rsidR="003C25B0" w:rsidRPr="00423E35" w:rsidRDefault="003C25B0" w:rsidP="00423E35">
            <w:pPr>
              <w:pStyle w:val="ListParagraph"/>
              <w:tabs>
                <w:tab w:val="clear" w:pos="567"/>
                <w:tab w:val="left" w:pos="1217"/>
              </w:tabs>
              <w:spacing w:line="240" w:lineRule="auto"/>
              <w:ind w:left="568"/>
            </w:pPr>
          </w:p>
          <w:p w14:paraId="253AF7EF" w14:textId="49571BE7" w:rsidR="003C25B0" w:rsidRPr="00423E35" w:rsidRDefault="003C25B0" w:rsidP="00423E35">
            <w:pPr>
              <w:pStyle w:val="ListParagraph"/>
              <w:tabs>
                <w:tab w:val="clear" w:pos="567"/>
                <w:tab w:val="left" w:pos="1217"/>
              </w:tabs>
              <w:spacing w:line="240" w:lineRule="auto"/>
              <w:ind w:left="568"/>
            </w:pPr>
          </w:p>
          <w:p w14:paraId="6246430B" w14:textId="7A86F047" w:rsidR="003C25B0" w:rsidRPr="00423E35" w:rsidRDefault="003C25B0">
            <w:pPr>
              <w:pStyle w:val="ListParagraph"/>
              <w:tabs>
                <w:tab w:val="clear" w:pos="567"/>
                <w:tab w:val="left" w:pos="1217"/>
              </w:tabs>
              <w:spacing w:line="240" w:lineRule="auto"/>
              <w:ind w:left="568"/>
              <w:rPr>
                <w:szCs w:val="22"/>
              </w:rPr>
            </w:pPr>
          </w:p>
          <w:p w14:paraId="3C86F82E" w14:textId="25BCCAB5" w:rsidR="003C25B0" w:rsidRDefault="003C25B0">
            <w:pPr>
              <w:pStyle w:val="ListParagraph"/>
              <w:tabs>
                <w:tab w:val="clear" w:pos="567"/>
                <w:tab w:val="left" w:pos="1217"/>
              </w:tabs>
              <w:spacing w:line="240" w:lineRule="auto"/>
              <w:ind w:left="568"/>
              <w:rPr>
                <w:szCs w:val="22"/>
              </w:rPr>
            </w:pPr>
          </w:p>
          <w:p w14:paraId="1ECD8564" w14:textId="77777777" w:rsidR="00423E35" w:rsidRPr="00423E35" w:rsidRDefault="00423E35">
            <w:pPr>
              <w:pStyle w:val="ListParagraph"/>
              <w:tabs>
                <w:tab w:val="clear" w:pos="567"/>
                <w:tab w:val="left" w:pos="1217"/>
              </w:tabs>
              <w:spacing w:line="240" w:lineRule="auto"/>
              <w:ind w:left="568"/>
              <w:rPr>
                <w:szCs w:val="22"/>
              </w:rPr>
            </w:pPr>
          </w:p>
          <w:p w14:paraId="20EBC7DE" w14:textId="12AD802D" w:rsidR="003C25B0" w:rsidRPr="00423E35" w:rsidRDefault="00AE32D1">
            <w:pPr>
              <w:pStyle w:val="ListParagraph"/>
              <w:numPr>
                <w:ilvl w:val="0"/>
                <w:numId w:val="14"/>
              </w:numPr>
              <w:tabs>
                <w:tab w:val="clear" w:pos="567"/>
                <w:tab w:val="left" w:pos="1217"/>
              </w:tabs>
              <w:spacing w:line="240" w:lineRule="auto"/>
              <w:ind w:left="568" w:hanging="284"/>
              <w:rPr>
                <w:szCs w:val="22"/>
              </w:rPr>
            </w:pPr>
            <w:r w:rsidRPr="00423E35">
              <w:t>Întoarceți flaconul cu capul în jos (Figura </w:t>
            </w:r>
            <w:ins w:id="202" w:author="update" w:date="2025-09-25T16:12:00Z">
              <w:r w:rsidR="00E47180" w:rsidRPr="00423E35">
                <w:t>7</w:t>
              </w:r>
            </w:ins>
            <w:del w:id="203" w:author="update" w:date="2025-09-25T16:12:00Z">
              <w:r w:rsidRPr="00423E35" w:rsidDel="00E47180">
                <w:delText>6</w:delText>
              </w:r>
            </w:del>
            <w:r w:rsidRPr="00423E35">
              <w:t>).</w:t>
            </w:r>
          </w:p>
          <w:p w14:paraId="105F4A3F" w14:textId="2DD64004" w:rsidR="003C25B0" w:rsidRPr="00423E35" w:rsidRDefault="003C25B0">
            <w:pPr>
              <w:pStyle w:val="ListParagraph"/>
              <w:tabs>
                <w:tab w:val="clear" w:pos="567"/>
                <w:tab w:val="left" w:pos="1217"/>
              </w:tabs>
              <w:spacing w:line="240" w:lineRule="auto"/>
              <w:ind w:left="568"/>
              <w:rPr>
                <w:szCs w:val="22"/>
              </w:rPr>
            </w:pPr>
          </w:p>
          <w:p w14:paraId="32B00803" w14:textId="0F629DCB" w:rsidR="003C25B0" w:rsidRPr="00423E35" w:rsidRDefault="003C25B0">
            <w:pPr>
              <w:pStyle w:val="ListParagraph"/>
              <w:tabs>
                <w:tab w:val="clear" w:pos="567"/>
                <w:tab w:val="left" w:pos="1217"/>
              </w:tabs>
              <w:spacing w:line="240" w:lineRule="auto"/>
              <w:ind w:left="568"/>
              <w:rPr>
                <w:szCs w:val="22"/>
              </w:rPr>
            </w:pPr>
          </w:p>
          <w:p w14:paraId="26302C9D" w14:textId="554C1B09" w:rsidR="003C25B0" w:rsidRPr="00423E35" w:rsidRDefault="003C25B0">
            <w:pPr>
              <w:pStyle w:val="ListParagraph"/>
              <w:tabs>
                <w:tab w:val="clear" w:pos="567"/>
                <w:tab w:val="left" w:pos="1217"/>
              </w:tabs>
              <w:spacing w:line="240" w:lineRule="auto"/>
              <w:ind w:left="568"/>
              <w:rPr>
                <w:szCs w:val="22"/>
              </w:rPr>
            </w:pPr>
          </w:p>
          <w:p w14:paraId="212C4E7D" w14:textId="63B5FB23" w:rsidR="003C25B0" w:rsidRPr="00423E35" w:rsidRDefault="003C25B0">
            <w:pPr>
              <w:pStyle w:val="ListParagraph"/>
              <w:tabs>
                <w:tab w:val="clear" w:pos="567"/>
                <w:tab w:val="left" w:pos="1217"/>
              </w:tabs>
              <w:spacing w:line="240" w:lineRule="auto"/>
              <w:ind w:left="568"/>
              <w:rPr>
                <w:szCs w:val="22"/>
              </w:rPr>
            </w:pPr>
          </w:p>
          <w:p w14:paraId="3BCBE7E1" w14:textId="577069DF" w:rsidR="003C25B0" w:rsidRPr="00423E35" w:rsidRDefault="003C25B0">
            <w:pPr>
              <w:pStyle w:val="ListParagraph"/>
              <w:tabs>
                <w:tab w:val="clear" w:pos="567"/>
                <w:tab w:val="left" w:pos="1217"/>
              </w:tabs>
              <w:spacing w:line="240" w:lineRule="auto"/>
              <w:ind w:left="568"/>
              <w:rPr>
                <w:szCs w:val="22"/>
              </w:rPr>
            </w:pPr>
          </w:p>
          <w:p w14:paraId="188B6DBF" w14:textId="0E9A6908" w:rsidR="003C25B0" w:rsidRPr="00423E35" w:rsidRDefault="003C25B0">
            <w:pPr>
              <w:pStyle w:val="ListParagraph"/>
              <w:tabs>
                <w:tab w:val="clear" w:pos="567"/>
                <w:tab w:val="left" w:pos="1217"/>
              </w:tabs>
              <w:spacing w:line="240" w:lineRule="auto"/>
              <w:ind w:left="568"/>
              <w:rPr>
                <w:szCs w:val="22"/>
              </w:rPr>
            </w:pPr>
          </w:p>
          <w:p w14:paraId="37FDE50B" w14:textId="54BC034A" w:rsidR="003C25B0" w:rsidRPr="00423E35" w:rsidRDefault="003C25B0">
            <w:pPr>
              <w:pStyle w:val="ListParagraph"/>
              <w:tabs>
                <w:tab w:val="clear" w:pos="567"/>
                <w:tab w:val="left" w:pos="1217"/>
              </w:tabs>
              <w:spacing w:line="240" w:lineRule="auto"/>
              <w:ind w:left="568"/>
              <w:rPr>
                <w:szCs w:val="22"/>
              </w:rPr>
            </w:pPr>
          </w:p>
          <w:p w14:paraId="2248BABA" w14:textId="4BD70E3D" w:rsidR="003C25B0" w:rsidRPr="00423E35" w:rsidRDefault="003C25B0">
            <w:pPr>
              <w:pStyle w:val="ListParagraph"/>
              <w:tabs>
                <w:tab w:val="clear" w:pos="567"/>
                <w:tab w:val="left" w:pos="1217"/>
              </w:tabs>
              <w:spacing w:line="240" w:lineRule="auto"/>
              <w:ind w:left="568"/>
              <w:rPr>
                <w:szCs w:val="22"/>
              </w:rPr>
            </w:pPr>
          </w:p>
          <w:p w14:paraId="5B304257" w14:textId="144A2AA1" w:rsidR="003C25B0" w:rsidRPr="00423E35" w:rsidRDefault="003C25B0">
            <w:pPr>
              <w:pStyle w:val="ListParagraph"/>
              <w:tabs>
                <w:tab w:val="clear" w:pos="567"/>
                <w:tab w:val="left" w:pos="1217"/>
              </w:tabs>
              <w:spacing w:line="240" w:lineRule="auto"/>
              <w:ind w:left="568"/>
              <w:rPr>
                <w:szCs w:val="22"/>
              </w:rPr>
            </w:pPr>
          </w:p>
          <w:p w14:paraId="656DFC76" w14:textId="7C522E9D" w:rsidR="003C25B0" w:rsidRPr="00423E35" w:rsidRDefault="003C25B0">
            <w:pPr>
              <w:pStyle w:val="ListParagraph"/>
              <w:tabs>
                <w:tab w:val="clear" w:pos="567"/>
                <w:tab w:val="left" w:pos="1217"/>
              </w:tabs>
              <w:spacing w:line="240" w:lineRule="auto"/>
              <w:ind w:left="568"/>
              <w:rPr>
                <w:szCs w:val="22"/>
              </w:rPr>
            </w:pPr>
          </w:p>
          <w:p w14:paraId="477B3A8B" w14:textId="5F5F44DB" w:rsidR="003C25B0" w:rsidRPr="00423E35" w:rsidRDefault="003C25B0">
            <w:pPr>
              <w:pStyle w:val="ListParagraph"/>
              <w:tabs>
                <w:tab w:val="clear" w:pos="567"/>
                <w:tab w:val="left" w:pos="1217"/>
              </w:tabs>
              <w:spacing w:line="240" w:lineRule="auto"/>
              <w:ind w:left="568"/>
              <w:rPr>
                <w:szCs w:val="22"/>
              </w:rPr>
            </w:pPr>
          </w:p>
          <w:p w14:paraId="5D81D41D" w14:textId="7E2794E7" w:rsidR="003C25B0" w:rsidRPr="00423E35" w:rsidDel="00423E35" w:rsidRDefault="003C25B0">
            <w:pPr>
              <w:pStyle w:val="ListParagraph"/>
              <w:tabs>
                <w:tab w:val="clear" w:pos="567"/>
                <w:tab w:val="left" w:pos="1217"/>
              </w:tabs>
              <w:spacing w:line="240" w:lineRule="auto"/>
              <w:ind w:left="568"/>
              <w:rPr>
                <w:del w:id="204" w:author="update" w:date="2025-10-06T17:41:00Z"/>
                <w:szCs w:val="22"/>
              </w:rPr>
            </w:pPr>
          </w:p>
          <w:p w14:paraId="58B352C5" w14:textId="305AF346" w:rsidR="003C25B0" w:rsidRPr="00423E35" w:rsidDel="00423E35" w:rsidRDefault="003C25B0">
            <w:pPr>
              <w:pStyle w:val="ListParagraph"/>
              <w:tabs>
                <w:tab w:val="clear" w:pos="567"/>
                <w:tab w:val="left" w:pos="1217"/>
              </w:tabs>
              <w:spacing w:line="240" w:lineRule="auto"/>
              <w:ind w:left="568"/>
              <w:rPr>
                <w:del w:id="205" w:author="update" w:date="2025-10-06T17:41:00Z"/>
                <w:szCs w:val="22"/>
              </w:rPr>
            </w:pPr>
          </w:p>
          <w:p w14:paraId="727B4188" w14:textId="621DFE76" w:rsidR="003C25B0" w:rsidRPr="00423E35" w:rsidRDefault="003C25B0">
            <w:pPr>
              <w:pStyle w:val="ListParagraph"/>
              <w:tabs>
                <w:tab w:val="clear" w:pos="567"/>
                <w:tab w:val="left" w:pos="1217"/>
              </w:tabs>
              <w:spacing w:line="240" w:lineRule="auto"/>
              <w:ind w:left="568"/>
              <w:rPr>
                <w:szCs w:val="22"/>
              </w:rPr>
            </w:pPr>
          </w:p>
          <w:p w14:paraId="7D8DE2CF" w14:textId="33B7CF15" w:rsidR="003C25B0" w:rsidRPr="00423E35" w:rsidRDefault="003C25B0">
            <w:pPr>
              <w:pStyle w:val="ListParagraph"/>
              <w:tabs>
                <w:tab w:val="clear" w:pos="567"/>
                <w:tab w:val="left" w:pos="1217"/>
              </w:tabs>
              <w:spacing w:line="240" w:lineRule="auto"/>
              <w:ind w:left="568"/>
              <w:rPr>
                <w:szCs w:val="22"/>
              </w:rPr>
            </w:pPr>
          </w:p>
          <w:p w14:paraId="47430853" w14:textId="0039D815" w:rsidR="003C25B0" w:rsidRPr="00423E35" w:rsidRDefault="00AE32D1">
            <w:pPr>
              <w:pStyle w:val="ListParagraph"/>
              <w:numPr>
                <w:ilvl w:val="0"/>
                <w:numId w:val="14"/>
              </w:numPr>
              <w:tabs>
                <w:tab w:val="clear" w:pos="567"/>
                <w:tab w:val="left" w:pos="1217"/>
              </w:tabs>
              <w:spacing w:line="240" w:lineRule="auto"/>
              <w:ind w:left="568" w:hanging="284"/>
              <w:rPr>
                <w:szCs w:val="22"/>
              </w:rPr>
            </w:pPr>
            <w:r w:rsidRPr="00423E35">
              <w:t xml:space="preserve">Cu vârful acului de transfer în soluție trageți lent de piston pentru a umple seringa </w:t>
            </w:r>
            <w:del w:id="206" w:author="update" w:date="2025-09-25T16:12:00Z">
              <w:r w:rsidRPr="00423E35" w:rsidDel="00E47180">
                <w:delText>cu tot lichidul</w:delText>
              </w:r>
            </w:del>
            <w:ins w:id="207" w:author="update" w:date="2025-09-25T16:12:00Z">
              <w:r w:rsidR="00E47180" w:rsidRPr="00423E35">
                <w:t>cu doza prescrisă de ASPAVELI</w:t>
              </w:r>
            </w:ins>
            <w:r w:rsidRPr="00423E35">
              <w:t xml:space="preserve"> (Figura </w:t>
            </w:r>
            <w:ins w:id="208" w:author="update" w:date="2025-09-25T16:13:00Z">
              <w:r w:rsidR="00E47180" w:rsidRPr="00423E35">
                <w:t>8</w:t>
              </w:r>
            </w:ins>
            <w:del w:id="209" w:author="update" w:date="2025-09-25T16:13:00Z">
              <w:r w:rsidRPr="00423E35" w:rsidDel="00E47180">
                <w:delText>7</w:delText>
              </w:r>
            </w:del>
            <w:r w:rsidRPr="00423E35">
              <w:t>).</w:t>
            </w:r>
          </w:p>
          <w:p w14:paraId="71A32BFF" w14:textId="77777777" w:rsidR="003C25B0" w:rsidRPr="00423E35" w:rsidRDefault="00AE32D1">
            <w:pPr>
              <w:pStyle w:val="ListParagraph"/>
              <w:numPr>
                <w:ilvl w:val="0"/>
                <w:numId w:val="14"/>
              </w:numPr>
              <w:tabs>
                <w:tab w:val="clear" w:pos="567"/>
              </w:tabs>
              <w:spacing w:line="240" w:lineRule="auto"/>
              <w:ind w:left="568" w:hanging="284"/>
              <w:rPr>
                <w:szCs w:val="22"/>
              </w:rPr>
            </w:pPr>
            <w:r w:rsidRPr="00423E35">
              <w:t>Scoateți seringa umplută și acul de transfer din flacon.</w:t>
            </w:r>
          </w:p>
          <w:p w14:paraId="1BDBB94B" w14:textId="77777777" w:rsidR="003C25B0" w:rsidRPr="00423E35" w:rsidRDefault="00AE32D1">
            <w:pPr>
              <w:pStyle w:val="ListParagraph"/>
              <w:numPr>
                <w:ilvl w:val="0"/>
                <w:numId w:val="14"/>
              </w:numPr>
              <w:tabs>
                <w:tab w:val="clear" w:pos="567"/>
              </w:tabs>
              <w:spacing w:line="240" w:lineRule="auto"/>
              <w:ind w:left="568" w:hanging="284"/>
              <w:rPr>
                <w:szCs w:val="22"/>
              </w:rPr>
            </w:pPr>
            <w:r w:rsidRPr="00423E35">
              <w:rPr>
                <w:b/>
              </w:rPr>
              <w:t>Nu puneți la loc capacul pe acul de transfer.</w:t>
            </w:r>
            <w:r w:rsidRPr="00423E35">
              <w:t xml:space="preserve"> Deșurubați acul și aruncați-l în recipientul pentru obiecte ascuțite.</w:t>
            </w:r>
          </w:p>
        </w:tc>
        <w:tc>
          <w:tcPr>
            <w:tcW w:w="5008" w:type="dxa"/>
          </w:tcPr>
          <w:p w14:paraId="57603C33" w14:textId="001ECABD" w:rsidR="003C25B0" w:rsidRPr="00423E35" w:rsidRDefault="00AE32D1">
            <w:pPr>
              <w:spacing w:line="240" w:lineRule="auto"/>
              <w:rPr>
                <w:szCs w:val="22"/>
              </w:rPr>
            </w:pPr>
            <w:r w:rsidRPr="00423E35">
              <w:rPr>
                <w:noProof/>
              </w:rPr>
              <w:lastRenderedPageBreak/>
              <w:drawing>
                <wp:anchor distT="0" distB="0" distL="114300" distR="114300" simplePos="0" relativeHeight="251662336" behindDoc="0" locked="0" layoutInCell="1" allowOverlap="1" wp14:anchorId="189B4050" wp14:editId="16FF024D">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w:t>
            </w:r>
            <w:ins w:id="210" w:author="update" w:date="2025-09-25T16:12:00Z">
              <w:r w:rsidR="00E47180" w:rsidRPr="00423E35">
                <w:rPr>
                  <w:b/>
                </w:rPr>
                <w:t>4</w:t>
              </w:r>
            </w:ins>
            <w:del w:id="211" w:author="update" w:date="2025-09-25T16:12:00Z">
              <w:r w:rsidRPr="00423E35" w:rsidDel="00E47180">
                <w:rPr>
                  <w:b/>
                </w:rPr>
                <w:delText>3</w:delText>
              </w:r>
            </w:del>
          </w:p>
          <w:p w14:paraId="21F25515" w14:textId="77777777" w:rsidR="003C25B0" w:rsidRPr="00423E35" w:rsidRDefault="003C25B0">
            <w:pPr>
              <w:spacing w:line="240" w:lineRule="auto"/>
              <w:rPr>
                <w:szCs w:val="22"/>
              </w:rPr>
            </w:pPr>
          </w:p>
          <w:p w14:paraId="68B6D753" w14:textId="0BAD1914" w:rsidR="003C25B0" w:rsidRPr="00423E35" w:rsidRDefault="00AE32D1">
            <w:pPr>
              <w:spacing w:line="240" w:lineRule="auto"/>
              <w:rPr>
                <w:b/>
                <w:bCs/>
                <w:szCs w:val="22"/>
              </w:rPr>
            </w:pPr>
            <w:r w:rsidRPr="00423E35">
              <w:rPr>
                <w:noProof/>
              </w:rPr>
              <w:drawing>
                <wp:anchor distT="0" distB="0" distL="114300" distR="114300" simplePos="0" relativeHeight="251663360" behindDoc="0" locked="0" layoutInCell="1" allowOverlap="1" wp14:anchorId="5007F127" wp14:editId="5BBB5350">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w:t>
            </w:r>
            <w:ins w:id="212" w:author="update" w:date="2025-09-25T16:12:00Z">
              <w:r w:rsidR="00E47180" w:rsidRPr="00423E35">
                <w:rPr>
                  <w:b/>
                </w:rPr>
                <w:t>5</w:t>
              </w:r>
            </w:ins>
            <w:del w:id="213" w:author="update" w:date="2025-09-25T16:12:00Z">
              <w:r w:rsidRPr="00423E35" w:rsidDel="00E47180">
                <w:rPr>
                  <w:b/>
                </w:rPr>
                <w:delText>4</w:delText>
              </w:r>
            </w:del>
          </w:p>
          <w:p w14:paraId="496F7D0B" w14:textId="77777777" w:rsidR="003C25B0" w:rsidRPr="00423E35" w:rsidRDefault="003C25B0">
            <w:pPr>
              <w:spacing w:line="240" w:lineRule="auto"/>
              <w:rPr>
                <w:szCs w:val="22"/>
              </w:rPr>
            </w:pPr>
          </w:p>
          <w:p w14:paraId="551CEC6E" w14:textId="374DB5DE" w:rsidR="003C25B0" w:rsidRPr="00423E35" w:rsidRDefault="00AE32D1">
            <w:pPr>
              <w:spacing w:line="240" w:lineRule="auto"/>
              <w:rPr>
                <w:b/>
                <w:bCs/>
                <w:szCs w:val="22"/>
              </w:rPr>
            </w:pPr>
            <w:r w:rsidRPr="00423E35">
              <w:rPr>
                <w:noProof/>
              </w:rPr>
              <w:drawing>
                <wp:anchor distT="0" distB="0" distL="114300" distR="114300" simplePos="0" relativeHeight="251664384" behindDoc="0" locked="0" layoutInCell="1" allowOverlap="1" wp14:anchorId="3C77FE5A" wp14:editId="626597D0">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w:t>
            </w:r>
            <w:ins w:id="214" w:author="update" w:date="2025-09-25T16:12:00Z">
              <w:r w:rsidR="00E47180" w:rsidRPr="00423E35">
                <w:rPr>
                  <w:b/>
                </w:rPr>
                <w:t>6</w:t>
              </w:r>
            </w:ins>
            <w:del w:id="215" w:author="update" w:date="2025-09-25T16:12:00Z">
              <w:r w:rsidRPr="00423E35" w:rsidDel="00E47180">
                <w:rPr>
                  <w:b/>
                </w:rPr>
                <w:delText>5</w:delText>
              </w:r>
            </w:del>
          </w:p>
          <w:p w14:paraId="51A72535" w14:textId="77777777" w:rsidR="003C25B0" w:rsidRPr="00423E35" w:rsidRDefault="003C25B0">
            <w:pPr>
              <w:spacing w:line="240" w:lineRule="auto"/>
              <w:rPr>
                <w:szCs w:val="22"/>
              </w:rPr>
            </w:pPr>
          </w:p>
          <w:p w14:paraId="144B35A7" w14:textId="272D1BAC" w:rsidR="003C25B0" w:rsidRPr="00423E35" w:rsidRDefault="00AE32D1">
            <w:pPr>
              <w:spacing w:line="240" w:lineRule="auto"/>
              <w:rPr>
                <w:b/>
                <w:bCs/>
                <w:szCs w:val="22"/>
              </w:rPr>
            </w:pPr>
            <w:r w:rsidRPr="00423E35">
              <w:rPr>
                <w:noProof/>
              </w:rPr>
              <w:drawing>
                <wp:anchor distT="0" distB="0" distL="114300" distR="114300" simplePos="0" relativeHeight="251666432" behindDoc="0" locked="0" layoutInCell="1" allowOverlap="1" wp14:anchorId="6E7DED96" wp14:editId="70108A53">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w:t>
            </w:r>
            <w:ins w:id="216" w:author="update" w:date="2025-09-29T19:02:00Z">
              <w:r w:rsidR="00AA2792" w:rsidRPr="00423E35">
                <w:rPr>
                  <w:b/>
                </w:rPr>
                <w:t>7</w:t>
              </w:r>
            </w:ins>
            <w:del w:id="217" w:author="update" w:date="2025-09-29T19:02:00Z">
              <w:r w:rsidRPr="00423E35" w:rsidDel="00AA2792">
                <w:rPr>
                  <w:b/>
                </w:rPr>
                <w:delText>6</w:delText>
              </w:r>
            </w:del>
          </w:p>
          <w:p w14:paraId="24560184" w14:textId="77777777" w:rsidR="003C25B0" w:rsidRPr="00423E35" w:rsidRDefault="003C25B0">
            <w:pPr>
              <w:spacing w:line="240" w:lineRule="auto"/>
              <w:rPr>
                <w:b/>
                <w:bCs/>
                <w:szCs w:val="22"/>
              </w:rPr>
            </w:pPr>
          </w:p>
          <w:p w14:paraId="1284E120" w14:textId="422B9343" w:rsidR="003C25B0" w:rsidRPr="00423E35" w:rsidRDefault="00AE32D1">
            <w:pPr>
              <w:spacing w:line="240" w:lineRule="auto"/>
              <w:rPr>
                <w:b/>
                <w:bCs/>
                <w:szCs w:val="22"/>
              </w:rPr>
            </w:pPr>
            <w:r w:rsidRPr="00423E35">
              <w:rPr>
                <w:noProof/>
              </w:rPr>
              <w:drawing>
                <wp:anchor distT="0" distB="0" distL="114300" distR="114300" simplePos="0" relativeHeight="251665408" behindDoc="0" locked="0" layoutInCell="1" allowOverlap="1" wp14:anchorId="459795A7" wp14:editId="6354F91D">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w:t>
            </w:r>
            <w:ins w:id="218" w:author="update" w:date="2025-09-29T19:03:00Z">
              <w:r w:rsidR="00AA2792" w:rsidRPr="00423E35">
                <w:rPr>
                  <w:b/>
                </w:rPr>
                <w:t>8</w:t>
              </w:r>
            </w:ins>
            <w:del w:id="219" w:author="update" w:date="2025-09-29T19:03:00Z">
              <w:r w:rsidRPr="00423E35" w:rsidDel="00AA2792">
                <w:rPr>
                  <w:b/>
                </w:rPr>
                <w:delText>7</w:delText>
              </w:r>
            </w:del>
          </w:p>
          <w:p w14:paraId="0EBD36A2" w14:textId="77777777" w:rsidR="003C25B0" w:rsidRPr="00423E35" w:rsidRDefault="003C25B0">
            <w:pPr>
              <w:spacing w:line="240" w:lineRule="auto"/>
              <w:rPr>
                <w:b/>
                <w:bCs/>
                <w:szCs w:val="22"/>
              </w:rPr>
            </w:pPr>
          </w:p>
        </w:tc>
      </w:tr>
    </w:tbl>
    <w:p w14:paraId="5F28F4DF" w14:textId="77777777" w:rsidR="0011318E" w:rsidRPr="00423E35" w:rsidRDefault="0011318E" w:rsidP="00423E35">
      <w:pPr>
        <w:tabs>
          <w:tab w:val="clear" w:pos="567"/>
        </w:tabs>
        <w:spacing w:line="240" w:lineRule="auto"/>
        <w:rPr>
          <w:ins w:id="220" w:author="update" w:date="2025-09-25T16:16:00Z"/>
        </w:rPr>
      </w:pPr>
    </w:p>
    <w:p w14:paraId="08158DA4" w14:textId="5BCC88AB" w:rsidR="0011318E" w:rsidRPr="00423E35" w:rsidRDefault="0011318E" w:rsidP="00423E35">
      <w:pPr>
        <w:tabs>
          <w:tab w:val="clear" w:pos="567"/>
        </w:tabs>
        <w:spacing w:line="240" w:lineRule="auto"/>
        <w:rPr>
          <w:ins w:id="221" w:author="update" w:date="2025-09-25T16:16:00Z"/>
        </w:rPr>
      </w:pPr>
      <w:ins w:id="222" w:author="update" w:date="2025-09-25T16:16:00Z">
        <w:r w:rsidRPr="00423E35">
          <w:rPr>
            <w:b/>
            <w:bCs/>
          </w:rPr>
          <w:t xml:space="preserve">Pentru </w:t>
        </w:r>
      </w:ins>
      <w:ins w:id="223" w:author="update" w:date="2025-09-29T19:07:00Z">
        <w:r w:rsidR="009454A4" w:rsidRPr="00423E35">
          <w:rPr>
            <w:b/>
            <w:bCs/>
          </w:rPr>
          <w:t>administrarea medicamentului prin perfuzie</w:t>
        </w:r>
      </w:ins>
      <w:ins w:id="224" w:author="update" w:date="2025-09-25T16:16:00Z">
        <w:r w:rsidRPr="00423E35">
          <w:rPr>
            <w:b/>
            <w:bCs/>
          </w:rPr>
          <w:t xml:space="preserve"> utilizând un sistem de administrare </w:t>
        </w:r>
      </w:ins>
      <w:ins w:id="225" w:author="update" w:date="2025-09-25T16:17:00Z">
        <w:r w:rsidRPr="00423E35">
          <w:rPr>
            <w:b/>
            <w:bCs/>
          </w:rPr>
          <w:t xml:space="preserve">montat </w:t>
        </w:r>
      </w:ins>
      <w:ins w:id="226" w:author="update" w:date="2025-09-25T16:16:00Z">
        <w:r w:rsidRPr="00423E35">
          <w:rPr>
            <w:b/>
            <w:bCs/>
          </w:rPr>
          <w:t>pe corp</w:t>
        </w:r>
        <w:r w:rsidRPr="00423E35">
          <w:t xml:space="preserve">, urmați instrucțiunile </w:t>
        </w:r>
      </w:ins>
      <w:ins w:id="227" w:author="update" w:date="2025-09-29T19:08:00Z">
        <w:r w:rsidR="009454A4" w:rsidRPr="00423E35">
          <w:t>fabricantului</w:t>
        </w:r>
      </w:ins>
      <w:ins w:id="228" w:author="update" w:date="2025-09-25T16:16:00Z">
        <w:r w:rsidRPr="00423E35">
          <w:t xml:space="preserve"> dispozitivului. Aruncați toate consumabilele de unică folosință utilizate, precum și orice </w:t>
        </w:r>
      </w:ins>
      <w:ins w:id="229" w:author="update" w:date="2025-09-29T19:08:00Z">
        <w:r w:rsidR="009454A4" w:rsidRPr="00423E35">
          <w:t>cantitate</w:t>
        </w:r>
      </w:ins>
      <w:ins w:id="230" w:author="update" w:date="2025-09-25T16:16:00Z">
        <w:r w:rsidRPr="00423E35">
          <w:t xml:space="preserve"> neutilizat</w:t>
        </w:r>
      </w:ins>
      <w:ins w:id="231" w:author="update" w:date="2025-09-29T19:08:00Z">
        <w:r w:rsidR="009454A4" w:rsidRPr="00423E35">
          <w:t>ă de medicament</w:t>
        </w:r>
      </w:ins>
      <w:ins w:id="232" w:author="update" w:date="2025-09-25T16:16:00Z">
        <w:r w:rsidRPr="00423E35">
          <w:t xml:space="preserve"> și flaconul gol, conform recomandărilor </w:t>
        </w:r>
      </w:ins>
      <w:ins w:id="233" w:author="update" w:date="2025-09-29T19:08:00Z">
        <w:r w:rsidR="009454A4" w:rsidRPr="00423E35">
          <w:t>profesionistului din domeniul sănătății</w:t>
        </w:r>
      </w:ins>
      <w:ins w:id="234" w:author="update" w:date="2025-09-25T16:16:00Z">
        <w:r w:rsidRPr="00423E35">
          <w:t>.</w:t>
        </w:r>
      </w:ins>
    </w:p>
    <w:p w14:paraId="3DE784A0" w14:textId="77777777" w:rsidR="0011318E" w:rsidRPr="00423E35" w:rsidRDefault="0011318E" w:rsidP="00423E35">
      <w:pPr>
        <w:tabs>
          <w:tab w:val="clear" w:pos="567"/>
        </w:tabs>
        <w:spacing w:line="240" w:lineRule="auto"/>
        <w:rPr>
          <w:ins w:id="235" w:author="update" w:date="2025-09-25T16:16:00Z"/>
        </w:rPr>
      </w:pPr>
    </w:p>
    <w:p w14:paraId="06D11D0B" w14:textId="0ECF4343" w:rsidR="0011318E" w:rsidRPr="00423E35" w:rsidRDefault="0011318E" w:rsidP="00423E35">
      <w:pPr>
        <w:keepNext/>
        <w:tabs>
          <w:tab w:val="clear" w:pos="567"/>
        </w:tabs>
        <w:spacing w:line="240" w:lineRule="auto"/>
        <w:rPr>
          <w:ins w:id="236" w:author="update" w:date="2025-09-25T16:16:00Z"/>
        </w:rPr>
      </w:pPr>
      <w:ins w:id="237" w:author="update" w:date="2025-09-25T16:16:00Z">
        <w:r w:rsidRPr="00423E35">
          <w:rPr>
            <w:b/>
            <w:bCs/>
          </w:rPr>
          <w:t xml:space="preserve">Pentru </w:t>
        </w:r>
      </w:ins>
      <w:ins w:id="238" w:author="update" w:date="2025-09-29T19:07:00Z">
        <w:r w:rsidR="009454A4" w:rsidRPr="00423E35">
          <w:rPr>
            <w:b/>
            <w:bCs/>
          </w:rPr>
          <w:t>administrarea medicamentului prin perfuzie</w:t>
        </w:r>
      </w:ins>
      <w:ins w:id="239" w:author="update" w:date="2025-09-25T16:16:00Z">
        <w:r w:rsidRPr="00423E35">
          <w:rPr>
            <w:b/>
            <w:bCs/>
          </w:rPr>
          <w:t xml:space="preserve"> utilizând </w:t>
        </w:r>
      </w:ins>
      <w:ins w:id="240" w:author="update" w:date="2025-09-25T16:17:00Z">
        <w:r w:rsidRPr="00423E35">
          <w:rPr>
            <w:b/>
            <w:bCs/>
          </w:rPr>
          <w:t>un sistem de</w:t>
        </w:r>
      </w:ins>
      <w:ins w:id="241" w:author="update" w:date="2025-09-25T16:16:00Z">
        <w:r w:rsidRPr="00423E35">
          <w:rPr>
            <w:b/>
            <w:bCs/>
          </w:rPr>
          <w:t xml:space="preserve"> pompă de perfuzie </w:t>
        </w:r>
      </w:ins>
      <w:ins w:id="242" w:author="update" w:date="2025-09-25T16:17:00Z">
        <w:r w:rsidRPr="00423E35">
          <w:rPr>
            <w:b/>
            <w:bCs/>
          </w:rPr>
          <w:t>pentru</w:t>
        </w:r>
      </w:ins>
      <w:ins w:id="243" w:author="update" w:date="2025-09-25T16:16:00Z">
        <w:r w:rsidRPr="00423E35">
          <w:rPr>
            <w:b/>
            <w:bCs/>
          </w:rPr>
          <w:t xml:space="preserve"> seringă</w:t>
        </w:r>
        <w:r w:rsidRPr="00423E35">
          <w:t>, urmați pașii de mai jos.</w:t>
        </w:r>
      </w:ins>
    </w:p>
    <w:p w14:paraId="00E96AF5" w14:textId="77777777" w:rsidR="0011318E" w:rsidRPr="00423E35" w:rsidRDefault="0011318E" w:rsidP="00423E35">
      <w:pPr>
        <w:keepNext/>
        <w:tabs>
          <w:tab w:val="clear" w:pos="567"/>
        </w:tabs>
        <w:spacing w:line="240" w:lineRule="auto"/>
        <w:rPr>
          <w:ins w:id="244" w:author="update" w:date="2025-09-25T16:16:00Z"/>
        </w:rPr>
      </w:pPr>
    </w:p>
    <w:tbl>
      <w:tblPr>
        <w:tblStyle w:val="TableGrid"/>
        <w:tblW w:w="9681" w:type="dxa"/>
        <w:tblLayout w:type="fixed"/>
        <w:tblLook w:val="04A0" w:firstRow="1" w:lastRow="0" w:firstColumn="1" w:lastColumn="0" w:noHBand="0" w:noVBand="1"/>
      </w:tblPr>
      <w:tblGrid>
        <w:gridCol w:w="805"/>
        <w:gridCol w:w="3868"/>
        <w:gridCol w:w="5008"/>
      </w:tblGrid>
      <w:tr w:rsidR="003C25B0" w:rsidRPr="00423E35" w14:paraId="037140E6" w14:textId="77777777">
        <w:tc>
          <w:tcPr>
            <w:tcW w:w="805" w:type="dxa"/>
          </w:tcPr>
          <w:p w14:paraId="0519BD46" w14:textId="77777777" w:rsidR="003C25B0" w:rsidRPr="00423E35" w:rsidRDefault="00AE32D1">
            <w:pPr>
              <w:keepNext/>
              <w:keepLines/>
              <w:spacing w:line="240" w:lineRule="auto"/>
              <w:jc w:val="center"/>
              <w:rPr>
                <w:b/>
                <w:bCs/>
                <w:szCs w:val="22"/>
              </w:rPr>
            </w:pPr>
            <w:r w:rsidRPr="00423E35">
              <w:rPr>
                <w:b/>
              </w:rPr>
              <w:t>Pasul 4</w:t>
            </w:r>
          </w:p>
        </w:tc>
        <w:tc>
          <w:tcPr>
            <w:tcW w:w="3868" w:type="dxa"/>
          </w:tcPr>
          <w:p w14:paraId="477ED94E" w14:textId="794720AA" w:rsidR="003C25B0" w:rsidRPr="00423E35" w:rsidRDefault="00AE32D1">
            <w:pPr>
              <w:keepNext/>
              <w:keepLines/>
              <w:spacing w:line="240" w:lineRule="auto"/>
              <w:rPr>
                <w:szCs w:val="22"/>
              </w:rPr>
            </w:pPr>
            <w:r w:rsidRPr="00423E35">
              <w:rPr>
                <w:b/>
              </w:rPr>
              <w:t xml:space="preserve">Pregătirea sistemului de pompă de perfuzie </w:t>
            </w:r>
            <w:r w:rsidR="00B078B6" w:rsidRPr="00423E35">
              <w:rPr>
                <w:b/>
              </w:rPr>
              <w:t>pentru</w:t>
            </w:r>
            <w:r w:rsidRPr="00423E35">
              <w:rPr>
                <w:b/>
              </w:rPr>
              <w:t xml:space="preserve"> seringă și a tubulaturii</w:t>
            </w:r>
          </w:p>
          <w:p w14:paraId="68636BFC" w14:textId="77777777" w:rsidR="003C25B0" w:rsidRPr="00423E35" w:rsidRDefault="00AE32D1">
            <w:pPr>
              <w:spacing w:line="240" w:lineRule="auto"/>
              <w:rPr>
                <w:szCs w:val="22"/>
              </w:rPr>
            </w:pPr>
            <w:r w:rsidRPr="00423E35">
              <w:t>Colectați materialele pompei de perfuzie și urmați instrucțiunile fabricantului dispozitivului pentru pregătirea pompei de perfuzie și a tubulaturii.</w:t>
            </w:r>
          </w:p>
        </w:tc>
        <w:tc>
          <w:tcPr>
            <w:tcW w:w="5008" w:type="dxa"/>
          </w:tcPr>
          <w:p w14:paraId="7524CEAA" w14:textId="77777777" w:rsidR="003C25B0" w:rsidRPr="00423E35" w:rsidRDefault="003C25B0">
            <w:pPr>
              <w:keepNext/>
              <w:keepLines/>
              <w:spacing w:line="240" w:lineRule="auto"/>
              <w:rPr>
                <w:b/>
                <w:bCs/>
                <w:szCs w:val="22"/>
              </w:rPr>
            </w:pPr>
          </w:p>
          <w:p w14:paraId="20193E21" w14:textId="77777777" w:rsidR="003C25B0" w:rsidRPr="00423E35" w:rsidRDefault="003C25B0">
            <w:pPr>
              <w:keepNext/>
              <w:keepLines/>
              <w:spacing w:line="240" w:lineRule="auto"/>
              <w:rPr>
                <w:szCs w:val="22"/>
              </w:rPr>
            </w:pPr>
          </w:p>
        </w:tc>
      </w:tr>
      <w:tr w:rsidR="003C25B0" w:rsidRPr="00423E35" w14:paraId="2FA93A4E" w14:textId="77777777">
        <w:tc>
          <w:tcPr>
            <w:tcW w:w="805" w:type="dxa"/>
          </w:tcPr>
          <w:p w14:paraId="2AD360EB" w14:textId="77777777" w:rsidR="003C25B0" w:rsidRPr="00423E35" w:rsidRDefault="00AE32D1">
            <w:pPr>
              <w:spacing w:line="240" w:lineRule="auto"/>
              <w:jc w:val="center"/>
              <w:rPr>
                <w:b/>
                <w:bCs/>
                <w:szCs w:val="22"/>
              </w:rPr>
            </w:pPr>
            <w:r w:rsidRPr="00423E35">
              <w:rPr>
                <w:b/>
              </w:rPr>
              <w:t>Pasul 5</w:t>
            </w:r>
          </w:p>
        </w:tc>
        <w:tc>
          <w:tcPr>
            <w:tcW w:w="3868" w:type="dxa"/>
          </w:tcPr>
          <w:p w14:paraId="0A39D50A" w14:textId="77777777" w:rsidR="003C25B0" w:rsidRPr="00423E35" w:rsidRDefault="00AE32D1">
            <w:pPr>
              <w:spacing w:line="240" w:lineRule="auto"/>
              <w:rPr>
                <w:b/>
                <w:bCs/>
                <w:szCs w:val="22"/>
              </w:rPr>
            </w:pPr>
            <w:r w:rsidRPr="00423E35">
              <w:rPr>
                <w:b/>
              </w:rPr>
              <w:t>Pregătirea locului (locurilor) de administrare a perfuziei</w:t>
            </w:r>
          </w:p>
          <w:p w14:paraId="67AEA6EA" w14:textId="01ABEB05" w:rsidR="003C25B0" w:rsidRPr="00423E35" w:rsidRDefault="00064C29" w:rsidP="00D35E70">
            <w:pPr>
              <w:pStyle w:val="ListParagraph"/>
              <w:tabs>
                <w:tab w:val="clear" w:pos="567"/>
              </w:tabs>
              <w:spacing w:line="240" w:lineRule="auto"/>
              <w:ind w:hanging="360"/>
            </w:pPr>
            <w:r w:rsidRPr="00423E35">
              <w:t>A.</w:t>
            </w:r>
            <w:r w:rsidRPr="00423E35">
              <w:tab/>
            </w:r>
            <w:r w:rsidR="00AE32D1" w:rsidRPr="00423E35">
              <w:t>Alegeți un loc de pe abdomen (cu excepția zonei de cinci centimetri din jurul buricului), coapse, șolduri sau partea superioară a brațelor pentru perfuzie (perfuzii) (Figura </w:t>
            </w:r>
            <w:ins w:id="245" w:author="update" w:date="2025-09-25T16:17:00Z">
              <w:r w:rsidR="0011318E" w:rsidRPr="00423E35">
                <w:t>9</w:t>
              </w:r>
            </w:ins>
            <w:del w:id="246" w:author="update" w:date="2025-09-25T16:17:00Z">
              <w:r w:rsidR="00AE32D1" w:rsidRPr="00423E35" w:rsidDel="0011318E">
                <w:delText>8</w:delText>
              </w:r>
            </w:del>
            <w:r w:rsidR="00AE32D1" w:rsidRPr="00423E35">
              <w:t>).</w:t>
            </w:r>
          </w:p>
          <w:p w14:paraId="32464762" w14:textId="592356B5" w:rsidR="003C25B0" w:rsidRPr="00423E35" w:rsidRDefault="003C25B0" w:rsidP="00423E35">
            <w:pPr>
              <w:pStyle w:val="ListParagraph"/>
              <w:tabs>
                <w:tab w:val="clear" w:pos="567"/>
                <w:tab w:val="left" w:pos="1217"/>
              </w:tabs>
              <w:spacing w:line="240" w:lineRule="auto"/>
              <w:ind w:left="568"/>
              <w:rPr>
                <w:szCs w:val="22"/>
              </w:rPr>
            </w:pPr>
          </w:p>
          <w:p w14:paraId="4D2D556A" w14:textId="24C57462" w:rsidR="003C25B0" w:rsidRPr="00423E35" w:rsidRDefault="003C25B0" w:rsidP="00423E35">
            <w:pPr>
              <w:pStyle w:val="ListParagraph"/>
              <w:tabs>
                <w:tab w:val="clear" w:pos="567"/>
                <w:tab w:val="left" w:pos="1217"/>
              </w:tabs>
              <w:spacing w:line="240" w:lineRule="auto"/>
              <w:ind w:left="568"/>
              <w:rPr>
                <w:szCs w:val="22"/>
              </w:rPr>
            </w:pPr>
          </w:p>
          <w:p w14:paraId="5F32A30A" w14:textId="7A93C64A" w:rsidR="003C25B0" w:rsidRPr="00423E35" w:rsidRDefault="003C25B0" w:rsidP="00423E35">
            <w:pPr>
              <w:pStyle w:val="ListParagraph"/>
              <w:tabs>
                <w:tab w:val="clear" w:pos="567"/>
                <w:tab w:val="left" w:pos="1217"/>
              </w:tabs>
              <w:spacing w:line="240" w:lineRule="auto"/>
              <w:ind w:left="568"/>
              <w:rPr>
                <w:szCs w:val="22"/>
              </w:rPr>
            </w:pPr>
          </w:p>
          <w:p w14:paraId="34A5A72D" w14:textId="47820500" w:rsidR="003C25B0" w:rsidRPr="00423E35" w:rsidRDefault="003C25B0" w:rsidP="00423E35">
            <w:pPr>
              <w:pStyle w:val="ListParagraph"/>
              <w:tabs>
                <w:tab w:val="clear" w:pos="567"/>
                <w:tab w:val="left" w:pos="1217"/>
              </w:tabs>
              <w:spacing w:line="240" w:lineRule="auto"/>
              <w:ind w:left="568"/>
              <w:rPr>
                <w:szCs w:val="22"/>
              </w:rPr>
            </w:pPr>
          </w:p>
          <w:p w14:paraId="520B3C71" w14:textId="745FC889" w:rsidR="003C25B0" w:rsidRPr="00423E35" w:rsidRDefault="003C25B0" w:rsidP="00423E35">
            <w:pPr>
              <w:pStyle w:val="ListParagraph"/>
              <w:tabs>
                <w:tab w:val="clear" w:pos="567"/>
                <w:tab w:val="left" w:pos="1217"/>
              </w:tabs>
              <w:spacing w:line="240" w:lineRule="auto"/>
              <w:ind w:left="568"/>
              <w:rPr>
                <w:szCs w:val="22"/>
              </w:rPr>
            </w:pPr>
          </w:p>
          <w:p w14:paraId="141AA5C0" w14:textId="35A61123" w:rsidR="003C25B0" w:rsidRPr="00423E35" w:rsidRDefault="003C25B0" w:rsidP="00423E35">
            <w:pPr>
              <w:pStyle w:val="ListParagraph"/>
              <w:tabs>
                <w:tab w:val="clear" w:pos="567"/>
                <w:tab w:val="left" w:pos="1217"/>
              </w:tabs>
              <w:spacing w:line="240" w:lineRule="auto"/>
              <w:ind w:left="568"/>
              <w:rPr>
                <w:szCs w:val="22"/>
              </w:rPr>
            </w:pPr>
          </w:p>
          <w:p w14:paraId="5D558366" w14:textId="77777777" w:rsidR="003C25B0" w:rsidRPr="00423E35" w:rsidRDefault="003C25B0" w:rsidP="00423E35">
            <w:pPr>
              <w:pStyle w:val="ListParagraph"/>
              <w:tabs>
                <w:tab w:val="clear" w:pos="567"/>
                <w:tab w:val="left" w:pos="1217"/>
              </w:tabs>
              <w:spacing w:line="240" w:lineRule="auto"/>
              <w:ind w:left="568"/>
              <w:rPr>
                <w:szCs w:val="22"/>
              </w:rPr>
            </w:pPr>
          </w:p>
          <w:p w14:paraId="349ED94A" w14:textId="77777777" w:rsidR="003C25B0" w:rsidRPr="00423E35" w:rsidRDefault="003C25B0">
            <w:pPr>
              <w:pStyle w:val="ListParagraph"/>
              <w:tabs>
                <w:tab w:val="clear" w:pos="567"/>
                <w:tab w:val="left" w:pos="1217"/>
              </w:tabs>
              <w:spacing w:line="240" w:lineRule="auto"/>
              <w:ind w:left="568"/>
              <w:rPr>
                <w:szCs w:val="22"/>
              </w:rPr>
            </w:pPr>
          </w:p>
          <w:p w14:paraId="4D02C1AD" w14:textId="1D743615" w:rsidR="003C25B0" w:rsidRDefault="003C25B0" w:rsidP="00423E35">
            <w:pPr>
              <w:pStyle w:val="ListParagraph"/>
              <w:tabs>
                <w:tab w:val="clear" w:pos="567"/>
                <w:tab w:val="left" w:pos="1217"/>
              </w:tabs>
              <w:spacing w:line="240" w:lineRule="auto"/>
              <w:ind w:left="568"/>
              <w:rPr>
                <w:szCs w:val="22"/>
              </w:rPr>
            </w:pPr>
          </w:p>
          <w:p w14:paraId="5A0FA602" w14:textId="77777777" w:rsidR="00423E35" w:rsidRDefault="00423E35" w:rsidP="00423E35">
            <w:pPr>
              <w:pStyle w:val="ListParagraph"/>
              <w:tabs>
                <w:tab w:val="clear" w:pos="567"/>
                <w:tab w:val="left" w:pos="1217"/>
              </w:tabs>
              <w:spacing w:line="240" w:lineRule="auto"/>
              <w:ind w:left="568"/>
              <w:rPr>
                <w:szCs w:val="22"/>
              </w:rPr>
            </w:pPr>
          </w:p>
          <w:p w14:paraId="7EF8408F" w14:textId="77777777" w:rsidR="00423E35" w:rsidRPr="00423E35" w:rsidRDefault="00423E35" w:rsidP="00423E35">
            <w:pPr>
              <w:pStyle w:val="ListParagraph"/>
              <w:tabs>
                <w:tab w:val="clear" w:pos="567"/>
                <w:tab w:val="left" w:pos="1217"/>
              </w:tabs>
              <w:spacing w:line="240" w:lineRule="auto"/>
              <w:ind w:left="568"/>
              <w:rPr>
                <w:szCs w:val="22"/>
              </w:rPr>
            </w:pPr>
          </w:p>
          <w:p w14:paraId="7DCCE2DC" w14:textId="407F96BB" w:rsidR="003C25B0" w:rsidRPr="00423E35" w:rsidRDefault="00AE32D1" w:rsidP="00B515EE">
            <w:pPr>
              <w:pStyle w:val="ListParagraph"/>
              <w:numPr>
                <w:ilvl w:val="0"/>
                <w:numId w:val="50"/>
              </w:numPr>
              <w:tabs>
                <w:tab w:val="clear" w:pos="567"/>
              </w:tabs>
              <w:spacing w:line="240" w:lineRule="auto"/>
              <w:ind w:left="720"/>
            </w:pPr>
            <w:r w:rsidRPr="00423E35">
              <w:t>Utilizați (un) loc (locuri) diferit (diferite) față de cel utilizat la ultima perfuzie. Dacă există mai multe locuri de perfuzie, acestea trebuie să fie la o distanță de cel puțin 7,5 cm unul de altul. Schimbați locurile de perfuzie între perfuzii (Figura </w:t>
            </w:r>
            <w:del w:id="247" w:author="update" w:date="2025-09-25T16:18:00Z">
              <w:r w:rsidRPr="00423E35" w:rsidDel="0011318E">
                <w:delText>9</w:delText>
              </w:r>
            </w:del>
            <w:ins w:id="248" w:author="update" w:date="2025-09-25T16:18:00Z">
              <w:r w:rsidR="0011318E" w:rsidRPr="00423E35">
                <w:t>10</w:t>
              </w:r>
            </w:ins>
            <w:r w:rsidRPr="00423E35">
              <w:t>).</w:t>
            </w:r>
          </w:p>
          <w:p w14:paraId="38280A08" w14:textId="77777777" w:rsidR="003C25B0" w:rsidRPr="00423E35" w:rsidRDefault="00AE32D1" w:rsidP="00B515EE">
            <w:pPr>
              <w:pStyle w:val="ListParagraph"/>
              <w:numPr>
                <w:ilvl w:val="0"/>
                <w:numId w:val="50"/>
              </w:numPr>
              <w:tabs>
                <w:tab w:val="clear" w:pos="567"/>
              </w:tabs>
              <w:spacing w:line="240" w:lineRule="auto"/>
              <w:ind w:left="720"/>
              <w:rPr>
                <w:b/>
              </w:rPr>
            </w:pPr>
            <w:r w:rsidRPr="00423E35">
              <w:rPr>
                <w:b/>
              </w:rPr>
              <w:t>Evitați următoarele zone de perfuzie:</w:t>
            </w:r>
          </w:p>
          <w:p w14:paraId="7315B556" w14:textId="77777777" w:rsidR="003C25B0" w:rsidRPr="00423E35" w:rsidRDefault="00AE32D1" w:rsidP="00140077">
            <w:pPr>
              <w:pStyle w:val="ListParagraph"/>
              <w:numPr>
                <w:ilvl w:val="1"/>
                <w:numId w:val="50"/>
              </w:numPr>
              <w:tabs>
                <w:tab w:val="clear" w:pos="567"/>
              </w:tabs>
              <w:spacing w:line="240" w:lineRule="auto"/>
              <w:rPr>
                <w:b/>
              </w:rPr>
            </w:pPr>
            <w:r w:rsidRPr="00423E35">
              <w:rPr>
                <w:b/>
              </w:rPr>
              <w:t xml:space="preserve">Nu </w:t>
            </w:r>
            <w:proofErr w:type="spellStart"/>
            <w:r w:rsidRPr="00423E35">
              <w:rPr>
                <w:b/>
              </w:rPr>
              <w:t>perfuzați</w:t>
            </w:r>
            <w:proofErr w:type="spellEnd"/>
            <w:r w:rsidRPr="00423E35">
              <w:rPr>
                <w:b/>
              </w:rPr>
              <w:t xml:space="preserve"> în zone în care pielea este sensibilă, învinețită, roșie sau întărită.</w:t>
            </w:r>
          </w:p>
          <w:p w14:paraId="22DA9BAE" w14:textId="77777777" w:rsidR="003C25B0" w:rsidRPr="00423E35" w:rsidRDefault="00AE32D1" w:rsidP="00140077">
            <w:pPr>
              <w:pStyle w:val="ListParagraph"/>
              <w:numPr>
                <w:ilvl w:val="1"/>
                <w:numId w:val="50"/>
              </w:numPr>
              <w:tabs>
                <w:tab w:val="clear" w:pos="567"/>
              </w:tabs>
              <w:spacing w:line="240" w:lineRule="auto"/>
              <w:rPr>
                <w:b/>
              </w:rPr>
            </w:pPr>
            <w:r w:rsidRPr="00423E35">
              <w:rPr>
                <w:b/>
              </w:rPr>
              <w:t>Evitați tatuajele, cicatricele sau vergeturile.</w:t>
            </w:r>
          </w:p>
          <w:p w14:paraId="37932A5E" w14:textId="3551ED4A" w:rsidR="003C25B0" w:rsidRPr="00423E35" w:rsidDel="00423E35" w:rsidRDefault="003C25B0">
            <w:pPr>
              <w:pStyle w:val="ListParagraph"/>
              <w:tabs>
                <w:tab w:val="clear" w:pos="567"/>
                <w:tab w:val="left" w:pos="1217"/>
              </w:tabs>
              <w:spacing w:line="240" w:lineRule="auto"/>
              <w:ind w:left="568"/>
              <w:rPr>
                <w:del w:id="249" w:author="update" w:date="2025-10-06T17:43:00Z"/>
                <w:szCs w:val="22"/>
              </w:rPr>
            </w:pPr>
          </w:p>
          <w:p w14:paraId="23CD2EEB" w14:textId="08F7F7ED" w:rsidR="003C25B0" w:rsidRPr="00423E35" w:rsidDel="00423E35" w:rsidRDefault="003C25B0">
            <w:pPr>
              <w:pStyle w:val="ListParagraph"/>
              <w:tabs>
                <w:tab w:val="clear" w:pos="567"/>
                <w:tab w:val="left" w:pos="1217"/>
              </w:tabs>
              <w:spacing w:line="240" w:lineRule="auto"/>
              <w:ind w:left="568"/>
              <w:rPr>
                <w:del w:id="250" w:author="update" w:date="2025-10-06T17:43:00Z"/>
                <w:szCs w:val="22"/>
              </w:rPr>
            </w:pPr>
          </w:p>
          <w:p w14:paraId="118DADE3" w14:textId="68ED8C8F" w:rsidR="003C25B0" w:rsidRPr="00423E35" w:rsidDel="00423E35" w:rsidRDefault="003C25B0">
            <w:pPr>
              <w:pStyle w:val="ListParagraph"/>
              <w:tabs>
                <w:tab w:val="clear" w:pos="567"/>
                <w:tab w:val="left" w:pos="1217"/>
              </w:tabs>
              <w:spacing w:line="240" w:lineRule="auto"/>
              <w:ind w:left="568"/>
              <w:rPr>
                <w:del w:id="251" w:author="update" w:date="2025-10-06T17:43:00Z"/>
                <w:szCs w:val="22"/>
              </w:rPr>
            </w:pPr>
          </w:p>
          <w:p w14:paraId="0354A001" w14:textId="7C362608" w:rsidR="003C25B0" w:rsidRPr="00423E35" w:rsidDel="00423E35" w:rsidRDefault="003C25B0">
            <w:pPr>
              <w:pStyle w:val="ListParagraph"/>
              <w:tabs>
                <w:tab w:val="clear" w:pos="567"/>
                <w:tab w:val="left" w:pos="1217"/>
              </w:tabs>
              <w:spacing w:line="240" w:lineRule="auto"/>
              <w:ind w:left="568"/>
              <w:rPr>
                <w:del w:id="252" w:author="update" w:date="2025-10-06T17:43:00Z"/>
                <w:szCs w:val="22"/>
              </w:rPr>
            </w:pPr>
          </w:p>
          <w:p w14:paraId="608B053A" w14:textId="445E0A2D" w:rsidR="003C25B0" w:rsidRPr="00423E35" w:rsidDel="00423E35" w:rsidRDefault="003C25B0">
            <w:pPr>
              <w:pStyle w:val="ListParagraph"/>
              <w:tabs>
                <w:tab w:val="clear" w:pos="567"/>
                <w:tab w:val="left" w:pos="1217"/>
              </w:tabs>
              <w:spacing w:line="240" w:lineRule="auto"/>
              <w:ind w:left="568"/>
              <w:rPr>
                <w:del w:id="253" w:author="update" w:date="2025-10-06T17:43:00Z"/>
                <w:szCs w:val="22"/>
              </w:rPr>
            </w:pPr>
          </w:p>
          <w:p w14:paraId="50546B1F" w14:textId="66B93131" w:rsidR="003C25B0" w:rsidRPr="00423E35" w:rsidDel="00423E35" w:rsidRDefault="003C25B0">
            <w:pPr>
              <w:pStyle w:val="ListParagraph"/>
              <w:tabs>
                <w:tab w:val="clear" w:pos="567"/>
                <w:tab w:val="left" w:pos="1217"/>
              </w:tabs>
              <w:spacing w:line="240" w:lineRule="auto"/>
              <w:ind w:left="568"/>
              <w:rPr>
                <w:del w:id="254" w:author="update" w:date="2025-10-06T17:43:00Z"/>
                <w:szCs w:val="22"/>
              </w:rPr>
            </w:pPr>
          </w:p>
          <w:p w14:paraId="519E6811" w14:textId="69A124A0" w:rsidR="003C25B0" w:rsidRPr="00423E35" w:rsidDel="00423E35" w:rsidRDefault="003C25B0">
            <w:pPr>
              <w:pStyle w:val="ListParagraph"/>
              <w:tabs>
                <w:tab w:val="clear" w:pos="567"/>
                <w:tab w:val="left" w:pos="1217"/>
              </w:tabs>
              <w:spacing w:line="240" w:lineRule="auto"/>
              <w:ind w:left="568"/>
              <w:rPr>
                <w:del w:id="255" w:author="update" w:date="2025-10-06T17:43:00Z"/>
                <w:szCs w:val="22"/>
              </w:rPr>
            </w:pPr>
          </w:p>
          <w:p w14:paraId="450B2BEB" w14:textId="660709AE" w:rsidR="003C25B0" w:rsidRPr="00423E35" w:rsidDel="00423E35" w:rsidRDefault="003C25B0">
            <w:pPr>
              <w:pStyle w:val="ListParagraph"/>
              <w:tabs>
                <w:tab w:val="clear" w:pos="567"/>
                <w:tab w:val="left" w:pos="1217"/>
              </w:tabs>
              <w:spacing w:line="240" w:lineRule="auto"/>
              <w:ind w:left="568"/>
              <w:rPr>
                <w:del w:id="256" w:author="update" w:date="2025-10-06T17:43:00Z"/>
                <w:szCs w:val="22"/>
              </w:rPr>
            </w:pPr>
          </w:p>
          <w:p w14:paraId="58A0A4BF" w14:textId="370B4635" w:rsidR="003C25B0" w:rsidRPr="00423E35" w:rsidDel="00423E35" w:rsidRDefault="003C25B0">
            <w:pPr>
              <w:pStyle w:val="ListParagraph"/>
              <w:tabs>
                <w:tab w:val="clear" w:pos="567"/>
                <w:tab w:val="left" w:pos="1217"/>
              </w:tabs>
              <w:spacing w:line="240" w:lineRule="auto"/>
              <w:ind w:left="568"/>
              <w:rPr>
                <w:del w:id="257" w:author="update" w:date="2025-10-06T17:43:00Z"/>
                <w:szCs w:val="22"/>
              </w:rPr>
            </w:pPr>
          </w:p>
          <w:p w14:paraId="25DD0D14" w14:textId="5ECF04B6" w:rsidR="003C25B0" w:rsidRPr="00423E35" w:rsidDel="00423E35" w:rsidRDefault="003C25B0">
            <w:pPr>
              <w:pStyle w:val="ListParagraph"/>
              <w:tabs>
                <w:tab w:val="clear" w:pos="567"/>
                <w:tab w:val="left" w:pos="1217"/>
              </w:tabs>
              <w:spacing w:line="240" w:lineRule="auto"/>
              <w:ind w:left="568"/>
              <w:rPr>
                <w:del w:id="258" w:author="update" w:date="2025-10-06T17:43:00Z"/>
                <w:szCs w:val="22"/>
              </w:rPr>
            </w:pPr>
          </w:p>
          <w:p w14:paraId="2C4B7C01" w14:textId="50ED6DEE" w:rsidR="003C25B0" w:rsidRPr="00423E35" w:rsidRDefault="00AE32D1" w:rsidP="00140077">
            <w:pPr>
              <w:pStyle w:val="ListParagraph"/>
              <w:keepNext/>
              <w:keepLines/>
              <w:numPr>
                <w:ilvl w:val="0"/>
                <w:numId w:val="50"/>
              </w:numPr>
              <w:tabs>
                <w:tab w:val="clear" w:pos="567"/>
              </w:tabs>
              <w:spacing w:line="240" w:lineRule="auto"/>
              <w:ind w:left="714" w:hanging="357"/>
            </w:pPr>
            <w:r w:rsidRPr="00423E35">
              <w:t>Curățați pielea la fiecare loc (la locurile) de perfuzie cu un nou tampon cu alcool, începând la centru și mergând spre exterior, cu o mișcare circulară (Figura 1</w:t>
            </w:r>
            <w:ins w:id="259" w:author="update" w:date="2025-09-25T16:18:00Z">
              <w:r w:rsidR="0011318E" w:rsidRPr="00423E35">
                <w:t>1</w:t>
              </w:r>
            </w:ins>
            <w:del w:id="260" w:author="update" w:date="2025-09-25T16:18:00Z">
              <w:r w:rsidRPr="00423E35" w:rsidDel="0011318E">
                <w:delText>0</w:delText>
              </w:r>
            </w:del>
            <w:r w:rsidRPr="00423E35">
              <w:t>).</w:t>
            </w:r>
          </w:p>
          <w:p w14:paraId="66E0EDA1" w14:textId="77777777" w:rsidR="003C25B0" w:rsidRPr="00423E35" w:rsidRDefault="00AE32D1" w:rsidP="00140077">
            <w:pPr>
              <w:pStyle w:val="ListParagraph"/>
              <w:keepNext/>
              <w:keepLines/>
              <w:numPr>
                <w:ilvl w:val="0"/>
                <w:numId w:val="50"/>
              </w:numPr>
              <w:tabs>
                <w:tab w:val="clear" w:pos="567"/>
              </w:tabs>
              <w:spacing w:line="240" w:lineRule="auto"/>
              <w:ind w:left="720"/>
              <w:rPr>
                <w:szCs w:val="22"/>
              </w:rPr>
            </w:pPr>
            <w:r w:rsidRPr="00423E35">
              <w:t>Lăsați pielea să se usuce.</w:t>
            </w:r>
          </w:p>
        </w:tc>
        <w:tc>
          <w:tcPr>
            <w:tcW w:w="5008" w:type="dxa"/>
          </w:tcPr>
          <w:p w14:paraId="5E092D53" w14:textId="26EF0489" w:rsidR="003C25B0" w:rsidRPr="00423E35" w:rsidRDefault="00AE32D1">
            <w:pPr>
              <w:spacing w:line="240" w:lineRule="auto"/>
              <w:rPr>
                <w:b/>
                <w:bCs/>
                <w:szCs w:val="22"/>
              </w:rPr>
            </w:pPr>
            <w:r w:rsidRPr="00423E35">
              <w:rPr>
                <w:rFonts w:eastAsia="Calibri"/>
                <w:noProof/>
                <w:szCs w:val="22"/>
              </w:rPr>
              <w:lastRenderedPageBreak/>
              <mc:AlternateContent>
                <mc:Choice Requires="wps">
                  <w:drawing>
                    <wp:anchor distT="45720" distB="45720" distL="114300" distR="114300" simplePos="0" relativeHeight="251713536" behindDoc="0" locked="0" layoutInCell="1" allowOverlap="1" wp14:anchorId="4DE5B862" wp14:editId="00DF6232">
                      <wp:simplePos x="0" y="0"/>
                      <wp:positionH relativeFrom="column">
                        <wp:posOffset>1760220</wp:posOffset>
                      </wp:positionH>
                      <wp:positionV relativeFrom="paragraph">
                        <wp:posOffset>1118870</wp:posOffset>
                      </wp:positionV>
                      <wp:extent cx="406400" cy="152400"/>
                      <wp:effectExtent l="0" t="0" r="0" b="0"/>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2400"/>
                              </a:xfrm>
                              <a:prstGeom prst="rect">
                                <a:avLst/>
                              </a:prstGeom>
                              <a:solidFill>
                                <a:schemeClr val="bg2"/>
                              </a:solidFill>
                              <a:ln w="9525">
                                <a:noFill/>
                                <a:miter lim="800000"/>
                                <a:headEnd/>
                                <a:tailEnd/>
                              </a:ln>
                            </wps:spPr>
                            <wps:txbx>
                              <w:txbxContent>
                                <w:p w14:paraId="423275F8" w14:textId="77777777" w:rsidR="0082724C" w:rsidRDefault="0082724C">
                                  <w:pPr>
                                    <w:spacing w:line="240" w:lineRule="auto"/>
                                    <w:rPr>
                                      <w:b/>
                                      <w:sz w:val="16"/>
                                    </w:rPr>
                                  </w:pPr>
                                  <w:r>
                                    <w:rPr>
                                      <w:b/>
                                      <w:sz w:val="16"/>
                                    </w:rPr>
                                    <w:t>Șold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5B862" id="Textfeld 199" o:spid="_x0000_s1078" type="#_x0000_t202" style="position:absolute;margin-left:138.6pt;margin-top:88.1pt;width:32pt;height:1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" fillcolor="#e7e6e6 [3214]" stroked="f">
                      <v:textbox inset="0,0,0,0">
                        <w:txbxContent>
                          <w:p w14:paraId="423275F8" w14:textId="77777777" w:rsidR="0082724C" w:rsidRDefault="0082724C">
                            <w:pPr>
                              <w:spacing w:line="240" w:lineRule="auto"/>
                              <w:rPr>
                                <w:b/>
                                <w:sz w:val="16"/>
                              </w:rPr>
                            </w:pPr>
                            <w:r>
                              <w:rPr>
                                <w:b/>
                                <w:sz w:val="16"/>
                              </w:rPr>
                              <w:t>Șold</w:t>
                            </w:r>
                          </w:p>
                        </w:txbxContent>
                      </v:textbox>
                    </v:shape>
                  </w:pict>
                </mc:Fallback>
              </mc:AlternateContent>
            </w:r>
            <w:r w:rsidRPr="00423E35">
              <w:rPr>
                <w:rFonts w:eastAsia="Calibri"/>
                <w:noProof/>
                <w:szCs w:val="22"/>
              </w:rPr>
              <mc:AlternateContent>
                <mc:Choice Requires="wps">
                  <w:drawing>
                    <wp:anchor distT="45720" distB="45720" distL="114300" distR="114300" simplePos="0" relativeHeight="251711488" behindDoc="0" locked="0" layoutInCell="1" allowOverlap="1" wp14:anchorId="14C6BC6F" wp14:editId="27379E82">
                      <wp:simplePos x="0" y="0"/>
                      <wp:positionH relativeFrom="column">
                        <wp:posOffset>1801767</wp:posOffset>
                      </wp:positionH>
                      <wp:positionV relativeFrom="paragraph">
                        <wp:posOffset>662305</wp:posOffset>
                      </wp:positionV>
                      <wp:extent cx="902970" cy="255270"/>
                      <wp:effectExtent l="0" t="0" r="0" b="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55270"/>
                              </a:xfrm>
                              <a:prstGeom prst="rect">
                                <a:avLst/>
                              </a:prstGeom>
                              <a:solidFill>
                                <a:schemeClr val="bg2"/>
                              </a:solidFill>
                              <a:ln w="9525">
                                <a:noFill/>
                                <a:miter lim="800000"/>
                                <a:headEnd/>
                                <a:tailEnd/>
                              </a:ln>
                            </wps:spPr>
                            <wps:txbx>
                              <w:txbxContent>
                                <w:p w14:paraId="6AE1381E" w14:textId="77777777" w:rsidR="0082724C" w:rsidRDefault="0082724C">
                                  <w:pPr>
                                    <w:spacing w:line="240" w:lineRule="auto"/>
                                    <w:rPr>
                                      <w:b/>
                                      <w:sz w:val="16"/>
                                    </w:rPr>
                                  </w:pPr>
                                  <w:r>
                                    <w:rPr>
                                      <w:b/>
                                      <w:sz w:val="16"/>
                                    </w:rPr>
                                    <w:t>Partea superioară a brațului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BC6F" id="Textfeld 197" o:spid="_x0000_s1079" type="#_x0000_t202" style="position:absolute;margin-left:141.85pt;margin-top:52.15pt;width:71.1pt;height:20.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" fillcolor="#e7e6e6 [3214]" stroked="f">
                      <v:textbox inset="0,0,0,0">
                        <w:txbxContent>
                          <w:p w14:paraId="6AE1381E" w14:textId="77777777" w:rsidR="0082724C" w:rsidRDefault="0082724C">
                            <w:pPr>
                              <w:spacing w:line="240" w:lineRule="auto"/>
                              <w:rPr>
                                <w:b/>
                                <w:sz w:val="16"/>
                              </w:rPr>
                            </w:pPr>
                            <w:r>
                              <w:rPr>
                                <w:b/>
                                <w:sz w:val="16"/>
                              </w:rPr>
                              <w:t>Partea superioară a brațului</w:t>
                            </w:r>
                          </w:p>
                        </w:txbxContent>
                      </v:textbox>
                    </v:shape>
                  </w:pict>
                </mc:Fallback>
              </mc:AlternateContent>
            </w:r>
            <w:r w:rsidRPr="00423E35">
              <w:rPr>
                <w:rFonts w:eastAsia="Calibri"/>
                <w:noProof/>
                <w:szCs w:val="22"/>
              </w:rPr>
              <mc:AlternateContent>
                <mc:Choice Requires="wps">
                  <w:drawing>
                    <wp:anchor distT="45720" distB="45720" distL="114300" distR="114300" simplePos="0" relativeHeight="251714560" behindDoc="0" locked="0" layoutInCell="1" allowOverlap="1" wp14:anchorId="1BC89857" wp14:editId="7988F8C9">
                      <wp:simplePos x="0" y="0"/>
                      <wp:positionH relativeFrom="column">
                        <wp:posOffset>1665877</wp:posOffset>
                      </wp:positionH>
                      <wp:positionV relativeFrom="paragraph">
                        <wp:posOffset>1245235</wp:posOffset>
                      </wp:positionV>
                      <wp:extent cx="532130" cy="166824"/>
                      <wp:effectExtent l="0" t="0" r="1270" b="5080"/>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66824"/>
                              </a:xfrm>
                              <a:prstGeom prst="rect">
                                <a:avLst/>
                              </a:prstGeom>
                              <a:solidFill>
                                <a:schemeClr val="bg2"/>
                              </a:solidFill>
                              <a:ln w="9525">
                                <a:noFill/>
                                <a:miter lim="800000"/>
                                <a:headEnd/>
                                <a:tailEnd/>
                              </a:ln>
                            </wps:spPr>
                            <wps:txbx>
                              <w:txbxContent>
                                <w:p w14:paraId="01FA17A1" w14:textId="77777777" w:rsidR="0082724C" w:rsidRDefault="0082724C">
                                  <w:pPr>
                                    <w:spacing w:line="240" w:lineRule="auto"/>
                                    <w:rPr>
                                      <w:b/>
                                      <w:sz w:val="16"/>
                                    </w:rPr>
                                  </w:pPr>
                                  <w:r>
                                    <w:rPr>
                                      <w:b/>
                                      <w:sz w:val="16"/>
                                    </w:rPr>
                                    <w:t>Coapsă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89857" id="Textfeld 200" o:spid="_x0000_s1080" type="#_x0000_t202" style="position:absolute;margin-left:131.15pt;margin-top:98.05pt;width:41.9pt;height:13.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" fillcolor="#e7e6e6 [3214]" stroked="f">
                      <v:textbox inset="0,0,0,0">
                        <w:txbxContent>
                          <w:p w14:paraId="01FA17A1" w14:textId="77777777" w:rsidR="0082724C" w:rsidRDefault="0082724C">
                            <w:pPr>
                              <w:spacing w:line="240" w:lineRule="auto"/>
                              <w:rPr>
                                <w:b/>
                                <w:sz w:val="16"/>
                              </w:rPr>
                            </w:pPr>
                            <w:r>
                              <w:rPr>
                                <w:b/>
                                <w:sz w:val="16"/>
                              </w:rPr>
                              <w:t>Coapsă</w:t>
                            </w:r>
                          </w:p>
                        </w:txbxContent>
                      </v:textbox>
                    </v:shape>
                  </w:pict>
                </mc:Fallback>
              </mc:AlternateContent>
            </w:r>
            <w:r w:rsidRPr="00423E35">
              <w:rPr>
                <w:rFonts w:eastAsia="Calibri"/>
                <w:b/>
                <w:bCs/>
                <w:noProof/>
                <w:szCs w:val="22"/>
              </w:rPr>
              <w:drawing>
                <wp:anchor distT="0" distB="0" distL="114300" distR="114300" simplePos="0" relativeHeight="251710464" behindDoc="0" locked="0" layoutInCell="1" allowOverlap="1" wp14:anchorId="16BD41E7" wp14:editId="4092AAE3">
                  <wp:simplePos x="0" y="0"/>
                  <wp:positionH relativeFrom="column">
                    <wp:posOffset>-50982</wp:posOffset>
                  </wp:positionH>
                  <wp:positionV relativeFrom="paragraph">
                    <wp:posOffset>182335</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w:t>
            </w:r>
            <w:ins w:id="261" w:author="update" w:date="2025-09-25T16:17:00Z">
              <w:r w:rsidR="0011318E" w:rsidRPr="00423E35">
                <w:rPr>
                  <w:b/>
                </w:rPr>
                <w:t>9</w:t>
              </w:r>
            </w:ins>
            <w:del w:id="262" w:author="update" w:date="2025-09-25T16:17:00Z">
              <w:r w:rsidRPr="00423E35" w:rsidDel="0011318E">
                <w:rPr>
                  <w:b/>
                </w:rPr>
                <w:delText>8</w:delText>
              </w:r>
            </w:del>
          </w:p>
          <w:p w14:paraId="211CC250" w14:textId="77777777" w:rsidR="003C25B0" w:rsidRPr="00423E35" w:rsidRDefault="003C25B0">
            <w:pPr>
              <w:spacing w:line="240" w:lineRule="auto"/>
              <w:rPr>
                <w:szCs w:val="22"/>
              </w:rPr>
            </w:pPr>
          </w:p>
          <w:p w14:paraId="675745E3" w14:textId="7F5E11D5" w:rsidR="003C25B0" w:rsidRPr="00423E35" w:rsidRDefault="00AE32D1">
            <w:pPr>
              <w:spacing w:line="240" w:lineRule="auto"/>
              <w:rPr>
                <w:b/>
                <w:bCs/>
                <w:szCs w:val="22"/>
              </w:rPr>
            </w:pPr>
            <w:r w:rsidRPr="00423E35">
              <w:rPr>
                <w:noProof/>
              </w:rPr>
              <w:lastRenderedPageBreak/>
              <mc:AlternateContent>
                <mc:Choice Requires="wps">
                  <w:drawing>
                    <wp:anchor distT="45720" distB="45720" distL="114300" distR="114300" simplePos="0" relativeHeight="251716608" behindDoc="0" locked="0" layoutInCell="1" allowOverlap="1" wp14:anchorId="14E45EFC" wp14:editId="181CB1B5">
                      <wp:simplePos x="0" y="0"/>
                      <wp:positionH relativeFrom="column">
                        <wp:posOffset>757646</wp:posOffset>
                      </wp:positionH>
                      <wp:positionV relativeFrom="paragraph">
                        <wp:posOffset>1494246</wp:posOffset>
                      </wp:positionV>
                      <wp:extent cx="1435100" cy="146957"/>
                      <wp:effectExtent l="0" t="0" r="0" b="5715"/>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6957"/>
                              </a:xfrm>
                              <a:prstGeom prst="rect">
                                <a:avLst/>
                              </a:prstGeom>
                              <a:solidFill>
                                <a:schemeClr val="bg1">
                                  <a:lumMod val="85000"/>
                                </a:schemeClr>
                              </a:solidFill>
                              <a:ln w="9525">
                                <a:noFill/>
                                <a:miter lim="800000"/>
                                <a:headEnd/>
                                <a:tailEnd/>
                              </a:ln>
                            </wps:spPr>
                            <wps:txbx>
                              <w:txbxContent>
                                <w:p w14:paraId="4667007C" w14:textId="77777777" w:rsidR="0082724C" w:rsidRDefault="0082724C">
                                  <w:pPr>
                                    <w:spacing w:line="240" w:lineRule="auto"/>
                                    <w:rPr>
                                      <w:b/>
                                      <w:sz w:val="16"/>
                                    </w:rPr>
                                  </w:pPr>
                                  <w:r>
                                    <w:rPr>
                                      <w:b/>
                                      <w:sz w:val="16"/>
                                    </w:rPr>
                                    <w:t>La distanță de cel puțin 7,5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45EFC" id="Textfeld 201" o:spid="_x0000_s1081" type="#_x0000_t202" style="position:absolute;margin-left:59.65pt;margin-top:117.65pt;width:113pt;height:11.5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" fillcolor="#d8d8d8 [2732]" stroked="f">
                      <v:textbox inset="0,0,0,0">
                        <w:txbxContent>
                          <w:p w14:paraId="4667007C" w14:textId="77777777" w:rsidR="0082724C" w:rsidRDefault="0082724C">
                            <w:pPr>
                              <w:spacing w:line="240" w:lineRule="auto"/>
                              <w:rPr>
                                <w:b/>
                                <w:sz w:val="16"/>
                              </w:rPr>
                            </w:pPr>
                            <w:r>
                              <w:rPr>
                                <w:b/>
                                <w:sz w:val="16"/>
                              </w:rPr>
                              <w:t>La distanță de cel puțin 7,5 cm</w:t>
                            </w:r>
                          </w:p>
                        </w:txbxContent>
                      </v:textbox>
                    </v:shape>
                  </w:pict>
                </mc:Fallback>
              </mc:AlternateContent>
            </w:r>
            <w:r w:rsidRPr="00423E35">
              <w:rPr>
                <w:b/>
                <w:noProof/>
              </w:rPr>
              <w:drawing>
                <wp:anchor distT="0" distB="0" distL="114300" distR="114300" simplePos="0" relativeHeight="251672576" behindDoc="0" locked="0" layoutInCell="1" allowOverlap="1" wp14:anchorId="1FDA1D29" wp14:editId="0D9D6E69">
                  <wp:simplePos x="0" y="0"/>
                  <wp:positionH relativeFrom="column">
                    <wp:posOffset>-62865</wp:posOffset>
                  </wp:positionH>
                  <wp:positionV relativeFrom="paragraph">
                    <wp:posOffset>234950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4">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w:t>
            </w:r>
            <w:ins w:id="263" w:author="update" w:date="2025-09-25T16:18:00Z">
              <w:r w:rsidR="0011318E" w:rsidRPr="00423E35">
                <w:rPr>
                  <w:b/>
                </w:rPr>
                <w:t>10</w:t>
              </w:r>
            </w:ins>
            <w:del w:id="264" w:author="update" w:date="2025-09-25T16:18:00Z">
              <w:r w:rsidRPr="00423E35" w:rsidDel="0011318E">
                <w:rPr>
                  <w:b/>
                </w:rPr>
                <w:delText>9</w:delText>
              </w:r>
            </w:del>
          </w:p>
          <w:p w14:paraId="1A20F29A" w14:textId="77777777" w:rsidR="003C25B0" w:rsidRPr="00423E35" w:rsidRDefault="003C25B0">
            <w:pPr>
              <w:spacing w:line="240" w:lineRule="auto"/>
              <w:rPr>
                <w:b/>
                <w:bCs/>
                <w:szCs w:val="22"/>
              </w:rPr>
            </w:pPr>
          </w:p>
          <w:p w14:paraId="7D07CF50" w14:textId="3F4E7702" w:rsidR="003C25B0" w:rsidRPr="00423E35" w:rsidRDefault="00AE32D1">
            <w:pPr>
              <w:spacing w:line="240" w:lineRule="auto"/>
              <w:rPr>
                <w:szCs w:val="22"/>
              </w:rPr>
            </w:pPr>
            <w:r w:rsidRPr="00423E35">
              <w:rPr>
                <w:b/>
                <w:noProof/>
              </w:rPr>
              <w:drawing>
                <wp:anchor distT="0" distB="0" distL="114300" distR="114300" simplePos="0" relativeHeight="251667456" behindDoc="0" locked="0" layoutInCell="1" allowOverlap="1" wp14:anchorId="6BA174AE" wp14:editId="2C061C71">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1</w:t>
            </w:r>
            <w:ins w:id="265" w:author="update" w:date="2025-09-25T16:18:00Z">
              <w:r w:rsidR="0011318E" w:rsidRPr="00423E35">
                <w:rPr>
                  <w:b/>
                </w:rPr>
                <w:t>1</w:t>
              </w:r>
            </w:ins>
            <w:del w:id="266" w:author="update" w:date="2025-09-25T16:18:00Z">
              <w:r w:rsidRPr="00423E35" w:rsidDel="0011318E">
                <w:rPr>
                  <w:b/>
                </w:rPr>
                <w:delText>0</w:delText>
              </w:r>
            </w:del>
          </w:p>
        </w:tc>
      </w:tr>
      <w:tr w:rsidR="003C25B0" w:rsidRPr="00423E35" w14:paraId="6EF50606" w14:textId="77777777">
        <w:trPr>
          <w:trHeight w:val="2870"/>
        </w:trPr>
        <w:tc>
          <w:tcPr>
            <w:tcW w:w="805" w:type="dxa"/>
          </w:tcPr>
          <w:p w14:paraId="0A2EA120" w14:textId="77777777" w:rsidR="003C25B0" w:rsidRPr="00423E35" w:rsidRDefault="00AE32D1">
            <w:pPr>
              <w:spacing w:line="240" w:lineRule="auto"/>
              <w:jc w:val="center"/>
              <w:rPr>
                <w:b/>
                <w:bCs/>
                <w:szCs w:val="22"/>
              </w:rPr>
            </w:pPr>
            <w:r w:rsidRPr="00423E35">
              <w:rPr>
                <w:b/>
              </w:rPr>
              <w:lastRenderedPageBreak/>
              <w:t>Pasul 6</w:t>
            </w:r>
          </w:p>
        </w:tc>
        <w:tc>
          <w:tcPr>
            <w:tcW w:w="3868" w:type="dxa"/>
          </w:tcPr>
          <w:p w14:paraId="39E7F37C" w14:textId="77777777" w:rsidR="003C25B0" w:rsidRPr="00423E35" w:rsidRDefault="00AE32D1">
            <w:pPr>
              <w:spacing w:line="240" w:lineRule="auto"/>
              <w:rPr>
                <w:b/>
                <w:bCs/>
                <w:szCs w:val="22"/>
              </w:rPr>
            </w:pPr>
            <w:r w:rsidRPr="00423E35">
              <w:rPr>
                <w:b/>
              </w:rPr>
              <w:t>Introducerea și securizarea acului (acelor) de perfuzie</w:t>
            </w:r>
          </w:p>
          <w:p w14:paraId="1274B1FE" w14:textId="77777777" w:rsidR="003C25B0" w:rsidRPr="00423E35" w:rsidRDefault="003C25B0">
            <w:pPr>
              <w:spacing w:line="240" w:lineRule="auto"/>
              <w:rPr>
                <w:szCs w:val="22"/>
              </w:rPr>
            </w:pPr>
          </w:p>
          <w:p w14:paraId="21DD1DDD" w14:textId="1316EAB5" w:rsidR="003C25B0" w:rsidRPr="00423E35" w:rsidRDefault="00AE32D1">
            <w:pPr>
              <w:pStyle w:val="ListParagraph"/>
              <w:numPr>
                <w:ilvl w:val="0"/>
                <w:numId w:val="12"/>
              </w:numPr>
              <w:tabs>
                <w:tab w:val="clear" w:pos="567"/>
              </w:tabs>
              <w:spacing w:line="240" w:lineRule="auto"/>
              <w:rPr>
                <w:szCs w:val="22"/>
              </w:rPr>
            </w:pPr>
            <w:r w:rsidRPr="00423E35">
              <w:t>Apucați pielea din jurul locului de perfuzie (locul unde intenționați să introduceți acul) între degetul mare și degetul arătător. Introduceți acul in piele(Figura </w:t>
            </w:r>
            <w:del w:id="267" w:author="update" w:date="2025-09-25T16:18:00Z">
              <w:r w:rsidRPr="00423E35" w:rsidDel="0011318E">
                <w:delText>11</w:delText>
              </w:r>
            </w:del>
            <w:ins w:id="268" w:author="update" w:date="2025-09-25T16:18:00Z">
              <w:r w:rsidR="0011318E" w:rsidRPr="00423E35">
                <w:t>12</w:t>
              </w:r>
            </w:ins>
            <w:r w:rsidRPr="00423E35">
              <w:t>). Urmați instrucțiunile fabricantului dispozitivului în ceea ce privește unghiul acului.</w:t>
            </w:r>
          </w:p>
          <w:p w14:paraId="3ACF70CA" w14:textId="60952D60" w:rsidR="003C25B0" w:rsidRPr="00423E35" w:rsidRDefault="00AE32D1">
            <w:pPr>
              <w:pStyle w:val="ListParagraph"/>
              <w:numPr>
                <w:ilvl w:val="0"/>
                <w:numId w:val="12"/>
              </w:numPr>
              <w:tabs>
                <w:tab w:val="clear" w:pos="567"/>
              </w:tabs>
              <w:spacing w:line="240" w:lineRule="auto"/>
              <w:rPr>
                <w:b/>
                <w:bCs/>
                <w:szCs w:val="22"/>
              </w:rPr>
            </w:pPr>
            <w:r w:rsidRPr="00423E35">
              <w:t>Securizați acul (acele) utilizând tifon steril și leucoplast sau un pansament transparent plasat pe locul (locurile) perfuziei (Figura </w:t>
            </w:r>
            <w:del w:id="269" w:author="update" w:date="2025-09-25T16:18:00Z">
              <w:r w:rsidRPr="00423E35" w:rsidDel="0011318E">
                <w:delText>12</w:delText>
              </w:r>
            </w:del>
            <w:ins w:id="270" w:author="update" w:date="2025-09-25T16:18:00Z">
              <w:r w:rsidR="0011318E" w:rsidRPr="00423E35">
                <w:t>13</w:t>
              </w:r>
            </w:ins>
            <w:r w:rsidRPr="00423E35">
              <w:t>).</w:t>
            </w:r>
          </w:p>
        </w:tc>
        <w:tc>
          <w:tcPr>
            <w:tcW w:w="5008" w:type="dxa"/>
          </w:tcPr>
          <w:p w14:paraId="4326D67D" w14:textId="77777777" w:rsidR="003C25B0" w:rsidRPr="00423E35" w:rsidRDefault="003C25B0">
            <w:pPr>
              <w:spacing w:line="240" w:lineRule="auto"/>
              <w:rPr>
                <w:b/>
                <w:bCs/>
                <w:szCs w:val="22"/>
              </w:rPr>
            </w:pPr>
          </w:p>
          <w:p w14:paraId="43FF62D6" w14:textId="1C65E14C" w:rsidR="003C25B0" w:rsidRPr="00423E35" w:rsidRDefault="00AE32D1">
            <w:pPr>
              <w:spacing w:line="240" w:lineRule="auto"/>
              <w:rPr>
                <w:b/>
                <w:bCs/>
                <w:szCs w:val="22"/>
              </w:rPr>
            </w:pPr>
            <w:r w:rsidRPr="00423E35">
              <w:rPr>
                <w:b/>
                <w:noProof/>
              </w:rPr>
              <w:drawing>
                <wp:anchor distT="0" distB="0" distL="114300" distR="114300" simplePos="0" relativeHeight="251670528" behindDoc="0" locked="0" layoutInCell="1" allowOverlap="1" wp14:anchorId="017DDDD1" wp14:editId="54B34855">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1</w:t>
            </w:r>
            <w:ins w:id="271" w:author="update" w:date="2025-09-25T16:18:00Z">
              <w:r w:rsidR="0011318E" w:rsidRPr="00423E35">
                <w:rPr>
                  <w:b/>
                </w:rPr>
                <w:t>2</w:t>
              </w:r>
            </w:ins>
            <w:del w:id="272" w:author="update" w:date="2025-09-25T16:18:00Z">
              <w:r w:rsidRPr="00423E35" w:rsidDel="0011318E">
                <w:rPr>
                  <w:b/>
                </w:rPr>
                <w:delText>1</w:delText>
              </w:r>
            </w:del>
          </w:p>
          <w:p w14:paraId="377F7506" w14:textId="77777777" w:rsidR="003C25B0" w:rsidRPr="00423E35" w:rsidRDefault="003C25B0">
            <w:pPr>
              <w:spacing w:line="240" w:lineRule="auto"/>
              <w:rPr>
                <w:b/>
                <w:bCs/>
                <w:szCs w:val="22"/>
              </w:rPr>
            </w:pPr>
          </w:p>
          <w:p w14:paraId="2FB93362" w14:textId="176DC198" w:rsidR="003C25B0" w:rsidRPr="00423E35" w:rsidRDefault="00AE32D1">
            <w:pPr>
              <w:spacing w:line="240" w:lineRule="auto"/>
              <w:rPr>
                <w:b/>
                <w:bCs/>
                <w:szCs w:val="22"/>
              </w:rPr>
            </w:pPr>
            <w:r w:rsidRPr="00423E35">
              <w:rPr>
                <w:b/>
                <w:noProof/>
              </w:rPr>
              <w:lastRenderedPageBreak/>
              <w:drawing>
                <wp:anchor distT="0" distB="0" distL="114300" distR="114300" simplePos="0" relativeHeight="251669504" behindDoc="0" locked="0" layoutInCell="1" allowOverlap="1" wp14:anchorId="7CEAC190" wp14:editId="5510B110">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423E35">
              <w:rPr>
                <w:b/>
              </w:rPr>
              <w:t>Figura 1</w:t>
            </w:r>
            <w:ins w:id="273" w:author="update" w:date="2025-09-25T16:18:00Z">
              <w:r w:rsidR="0011318E" w:rsidRPr="00423E35">
                <w:rPr>
                  <w:b/>
                </w:rPr>
                <w:t>3</w:t>
              </w:r>
            </w:ins>
            <w:del w:id="274" w:author="update" w:date="2025-09-25T16:18:00Z">
              <w:r w:rsidRPr="00423E35" w:rsidDel="0011318E">
                <w:rPr>
                  <w:b/>
                </w:rPr>
                <w:delText>2</w:delText>
              </w:r>
            </w:del>
          </w:p>
        </w:tc>
      </w:tr>
      <w:tr w:rsidR="003C25B0" w:rsidRPr="00423E35" w14:paraId="44BBC8F6" w14:textId="77777777">
        <w:trPr>
          <w:trHeight w:val="1259"/>
        </w:trPr>
        <w:tc>
          <w:tcPr>
            <w:tcW w:w="805" w:type="dxa"/>
          </w:tcPr>
          <w:p w14:paraId="48F502B3" w14:textId="77777777" w:rsidR="003C25B0" w:rsidRPr="00423E35" w:rsidRDefault="00AE32D1">
            <w:pPr>
              <w:spacing w:line="240" w:lineRule="auto"/>
              <w:jc w:val="center"/>
              <w:rPr>
                <w:b/>
                <w:bCs/>
                <w:szCs w:val="22"/>
              </w:rPr>
            </w:pPr>
            <w:r w:rsidRPr="00423E35">
              <w:rPr>
                <w:b/>
              </w:rPr>
              <w:lastRenderedPageBreak/>
              <w:t>Pasul 7</w:t>
            </w:r>
          </w:p>
        </w:tc>
        <w:tc>
          <w:tcPr>
            <w:tcW w:w="3868" w:type="dxa"/>
          </w:tcPr>
          <w:p w14:paraId="7A7563DE" w14:textId="77777777" w:rsidR="003C25B0" w:rsidRPr="00423E35" w:rsidRDefault="00AE32D1">
            <w:pPr>
              <w:spacing w:line="240" w:lineRule="auto"/>
              <w:rPr>
                <w:szCs w:val="22"/>
              </w:rPr>
            </w:pPr>
            <w:r w:rsidRPr="00423E35">
              <w:rPr>
                <w:b/>
              </w:rPr>
              <w:t>Începerea perfuziei</w:t>
            </w:r>
          </w:p>
          <w:p w14:paraId="0485297F" w14:textId="77777777" w:rsidR="003C25B0" w:rsidRPr="00423E35" w:rsidRDefault="00AE32D1">
            <w:pPr>
              <w:spacing w:line="240" w:lineRule="auto"/>
              <w:rPr>
                <w:szCs w:val="22"/>
              </w:rPr>
            </w:pPr>
            <w:r w:rsidRPr="00423E35">
              <w:t>Urmați instrucțiunile fabricantului dispozitivului pentru începerea perfuziei.</w:t>
            </w:r>
          </w:p>
          <w:p w14:paraId="0395ABB5" w14:textId="77777777" w:rsidR="003C25B0" w:rsidRPr="00423E35" w:rsidRDefault="00AE32D1">
            <w:pPr>
              <w:spacing w:line="240" w:lineRule="auto"/>
              <w:rPr>
                <w:szCs w:val="22"/>
              </w:rPr>
            </w:pPr>
            <w:r w:rsidRPr="00423E35">
              <w:t>Începeți perfuzia imediat după extragerea soluției în seringă.</w:t>
            </w:r>
          </w:p>
        </w:tc>
        <w:tc>
          <w:tcPr>
            <w:tcW w:w="5008" w:type="dxa"/>
          </w:tcPr>
          <w:p w14:paraId="1FE8E592" w14:textId="77777777" w:rsidR="003C25B0" w:rsidRPr="00423E35" w:rsidRDefault="003C25B0">
            <w:pPr>
              <w:spacing w:line="240" w:lineRule="auto"/>
              <w:rPr>
                <w:szCs w:val="22"/>
              </w:rPr>
            </w:pPr>
          </w:p>
        </w:tc>
      </w:tr>
      <w:tr w:rsidR="003C25B0" w:rsidRPr="00423E35" w14:paraId="189D2FF3" w14:textId="77777777">
        <w:trPr>
          <w:trHeight w:val="829"/>
        </w:trPr>
        <w:tc>
          <w:tcPr>
            <w:tcW w:w="805" w:type="dxa"/>
          </w:tcPr>
          <w:p w14:paraId="731964AC" w14:textId="77777777" w:rsidR="003C25B0" w:rsidRPr="00423E35" w:rsidRDefault="00AE32D1">
            <w:pPr>
              <w:spacing w:line="240" w:lineRule="auto"/>
              <w:jc w:val="center"/>
              <w:rPr>
                <w:b/>
                <w:bCs/>
                <w:szCs w:val="22"/>
              </w:rPr>
            </w:pPr>
            <w:r w:rsidRPr="00423E35">
              <w:rPr>
                <w:b/>
              </w:rPr>
              <w:t>Pasul 8</w:t>
            </w:r>
          </w:p>
        </w:tc>
        <w:tc>
          <w:tcPr>
            <w:tcW w:w="3868" w:type="dxa"/>
          </w:tcPr>
          <w:p w14:paraId="30381C7C" w14:textId="77777777" w:rsidR="003C25B0" w:rsidRPr="00423E35" w:rsidRDefault="00AE32D1">
            <w:pPr>
              <w:spacing w:line="240" w:lineRule="auto"/>
              <w:rPr>
                <w:b/>
                <w:bCs/>
                <w:szCs w:val="22"/>
              </w:rPr>
            </w:pPr>
            <w:r w:rsidRPr="00423E35">
              <w:rPr>
                <w:b/>
              </w:rPr>
              <w:t>Finalizarea perfuziei</w:t>
            </w:r>
          </w:p>
          <w:p w14:paraId="73A9A094" w14:textId="77777777" w:rsidR="003C25B0" w:rsidRPr="00423E35" w:rsidRDefault="00AE32D1">
            <w:pPr>
              <w:spacing w:line="240" w:lineRule="auto"/>
              <w:rPr>
                <w:szCs w:val="22"/>
              </w:rPr>
            </w:pPr>
            <w:r w:rsidRPr="00423E35">
              <w:t>Urmați instrucțiunile fabricantului dispozitivului pentru finalizarea perfuziei.</w:t>
            </w:r>
          </w:p>
        </w:tc>
        <w:tc>
          <w:tcPr>
            <w:tcW w:w="5008" w:type="dxa"/>
          </w:tcPr>
          <w:p w14:paraId="4D823E4F" w14:textId="77777777" w:rsidR="003C25B0" w:rsidRPr="00423E35" w:rsidRDefault="003C25B0">
            <w:pPr>
              <w:spacing w:line="240" w:lineRule="auto"/>
              <w:rPr>
                <w:szCs w:val="22"/>
              </w:rPr>
            </w:pPr>
          </w:p>
        </w:tc>
      </w:tr>
      <w:tr w:rsidR="003C25B0" w:rsidRPr="00423E35" w14:paraId="5399CB12" w14:textId="77777777">
        <w:trPr>
          <w:cantSplit/>
        </w:trPr>
        <w:tc>
          <w:tcPr>
            <w:tcW w:w="805" w:type="dxa"/>
          </w:tcPr>
          <w:p w14:paraId="6145292F" w14:textId="77777777" w:rsidR="003C25B0" w:rsidRPr="00423E35" w:rsidRDefault="00AE32D1">
            <w:pPr>
              <w:spacing w:line="240" w:lineRule="auto"/>
              <w:jc w:val="center"/>
              <w:rPr>
                <w:b/>
                <w:bCs/>
                <w:szCs w:val="22"/>
              </w:rPr>
            </w:pPr>
            <w:r w:rsidRPr="00423E35">
              <w:rPr>
                <w:b/>
              </w:rPr>
              <w:t>Pasul 9</w:t>
            </w:r>
          </w:p>
        </w:tc>
        <w:tc>
          <w:tcPr>
            <w:tcW w:w="3868" w:type="dxa"/>
          </w:tcPr>
          <w:p w14:paraId="3549DAD9" w14:textId="77777777" w:rsidR="003C25B0" w:rsidRPr="00423E35" w:rsidRDefault="00AE32D1">
            <w:pPr>
              <w:spacing w:line="240" w:lineRule="auto"/>
              <w:rPr>
                <w:szCs w:val="22"/>
              </w:rPr>
            </w:pPr>
            <w:r w:rsidRPr="00423E35">
              <w:rPr>
                <w:b/>
              </w:rPr>
              <w:t>Înregistrarea perfuziei</w:t>
            </w:r>
          </w:p>
          <w:p w14:paraId="6D5D8A73" w14:textId="77777777" w:rsidR="003C25B0" w:rsidRPr="00423E35" w:rsidRDefault="00AE32D1">
            <w:pPr>
              <w:spacing w:line="240" w:lineRule="auto"/>
              <w:rPr>
                <w:szCs w:val="22"/>
              </w:rPr>
            </w:pPr>
            <w:r w:rsidRPr="00423E35">
              <w:t>Înregistrați tratamentul conform instrucțiunilor profesionistului din domeniul sănătății.</w:t>
            </w:r>
          </w:p>
        </w:tc>
        <w:tc>
          <w:tcPr>
            <w:tcW w:w="5008" w:type="dxa"/>
          </w:tcPr>
          <w:p w14:paraId="389552E4" w14:textId="77777777" w:rsidR="003C25B0" w:rsidRPr="00423E35" w:rsidRDefault="003C25B0">
            <w:pPr>
              <w:spacing w:line="240" w:lineRule="auto"/>
              <w:rPr>
                <w:szCs w:val="22"/>
              </w:rPr>
            </w:pPr>
          </w:p>
        </w:tc>
      </w:tr>
      <w:tr w:rsidR="003C25B0" w:rsidRPr="00423E35" w14:paraId="4D7C73D6" w14:textId="77777777">
        <w:trPr>
          <w:trHeight w:val="3779"/>
        </w:trPr>
        <w:tc>
          <w:tcPr>
            <w:tcW w:w="805" w:type="dxa"/>
          </w:tcPr>
          <w:p w14:paraId="4E104E00" w14:textId="77777777" w:rsidR="003C25B0" w:rsidRPr="00423E35" w:rsidRDefault="00AE32D1">
            <w:pPr>
              <w:keepNext/>
              <w:keepLines/>
              <w:spacing w:line="240" w:lineRule="auto"/>
              <w:jc w:val="center"/>
              <w:rPr>
                <w:b/>
                <w:bCs/>
                <w:szCs w:val="22"/>
              </w:rPr>
            </w:pPr>
            <w:r w:rsidRPr="00423E35">
              <w:rPr>
                <w:b/>
              </w:rPr>
              <w:t>Pasul 10</w:t>
            </w:r>
          </w:p>
        </w:tc>
        <w:tc>
          <w:tcPr>
            <w:tcW w:w="3868" w:type="dxa"/>
          </w:tcPr>
          <w:p w14:paraId="628D3562" w14:textId="77777777" w:rsidR="003C25B0" w:rsidRPr="00423E35" w:rsidRDefault="00AE32D1">
            <w:pPr>
              <w:keepNext/>
              <w:keepLines/>
              <w:spacing w:line="240" w:lineRule="auto"/>
              <w:rPr>
                <w:szCs w:val="22"/>
              </w:rPr>
            </w:pPr>
            <w:r w:rsidRPr="00423E35">
              <w:rPr>
                <w:b/>
              </w:rPr>
              <w:t>Curățare</w:t>
            </w:r>
          </w:p>
          <w:p w14:paraId="5E45D335" w14:textId="77777777" w:rsidR="003C25B0" w:rsidRPr="00423E35" w:rsidRDefault="00AE32D1">
            <w:pPr>
              <w:pStyle w:val="ListParagraph"/>
              <w:keepNext/>
              <w:keepLines/>
              <w:numPr>
                <w:ilvl w:val="0"/>
                <w:numId w:val="11"/>
              </w:numPr>
              <w:tabs>
                <w:tab w:val="clear" w:pos="567"/>
              </w:tabs>
              <w:spacing w:line="240" w:lineRule="auto"/>
              <w:rPr>
                <w:szCs w:val="22"/>
              </w:rPr>
            </w:pPr>
            <w:bookmarkStart w:id="275" w:name="_Hlk46136635"/>
            <w:r w:rsidRPr="00423E35">
              <w:t>După finalizarea perfuziei, îndepărtați pansamentul și scoateți lent acul (acele). Acoperiți locul perfuziei cu un nou pansament.</w:t>
            </w:r>
          </w:p>
          <w:bookmarkEnd w:id="275"/>
          <w:p w14:paraId="37C47398" w14:textId="4E81C090" w:rsidR="003C25B0" w:rsidRPr="00423E35" w:rsidRDefault="00AE32D1">
            <w:pPr>
              <w:pStyle w:val="ListParagraph"/>
              <w:keepNext/>
              <w:keepLines/>
              <w:numPr>
                <w:ilvl w:val="0"/>
                <w:numId w:val="11"/>
              </w:numPr>
              <w:tabs>
                <w:tab w:val="clear" w:pos="567"/>
              </w:tabs>
              <w:spacing w:line="240" w:lineRule="auto"/>
              <w:rPr>
                <w:szCs w:val="22"/>
              </w:rPr>
            </w:pPr>
            <w:r w:rsidRPr="00423E35">
              <w:t>Deconectați setul de perfuzie de la pompă și eliminați-l în recipientul pentru obiecte ascuțite (Figura </w:t>
            </w:r>
            <w:del w:id="276" w:author="update" w:date="2025-09-25T16:19:00Z">
              <w:r w:rsidRPr="00423E35" w:rsidDel="0011318E">
                <w:delText>13</w:delText>
              </w:r>
            </w:del>
            <w:ins w:id="277" w:author="update" w:date="2025-09-25T16:19:00Z">
              <w:r w:rsidR="0011318E" w:rsidRPr="00423E35">
                <w:t>14</w:t>
              </w:r>
            </w:ins>
            <w:r w:rsidRPr="00423E35">
              <w:t>).</w:t>
            </w:r>
          </w:p>
          <w:p w14:paraId="069351CF" w14:textId="77777777" w:rsidR="003C25B0" w:rsidRPr="00423E35" w:rsidRDefault="00AE32D1">
            <w:pPr>
              <w:pStyle w:val="ListParagraph"/>
              <w:keepNext/>
              <w:keepLines/>
              <w:numPr>
                <w:ilvl w:val="0"/>
                <w:numId w:val="11"/>
              </w:numPr>
              <w:tabs>
                <w:tab w:val="clear" w:pos="567"/>
              </w:tabs>
              <w:spacing w:line="240" w:lineRule="auto"/>
              <w:rPr>
                <w:szCs w:val="22"/>
              </w:rPr>
            </w:pPr>
            <w:r w:rsidRPr="00423E35">
              <w:t>Aruncați toate materialele de unică folosință utilizate, precum și orice medicament neutilizat și flaconul gol, așa cum v-a recomandat profesionistul din domeniul sănătății.</w:t>
            </w:r>
          </w:p>
          <w:p w14:paraId="5CB61F88" w14:textId="38BD165D" w:rsidR="003C25B0" w:rsidRPr="00423E35" w:rsidRDefault="00AE32D1">
            <w:pPr>
              <w:pStyle w:val="ListParagraph"/>
              <w:keepNext/>
              <w:keepLines/>
              <w:numPr>
                <w:ilvl w:val="0"/>
                <w:numId w:val="11"/>
              </w:numPr>
              <w:tabs>
                <w:tab w:val="clear" w:pos="567"/>
              </w:tabs>
              <w:spacing w:line="240" w:lineRule="auto"/>
              <w:rPr>
                <w:szCs w:val="22"/>
              </w:rPr>
            </w:pPr>
            <w:r w:rsidRPr="00423E35">
              <w:t xml:space="preserve">Curățați și păstrați sistemul de pompă de perfuzie </w:t>
            </w:r>
            <w:r w:rsidR="00502A86" w:rsidRPr="00423E35">
              <w:t>pentru</w:t>
            </w:r>
            <w:r w:rsidRPr="00423E35">
              <w:t xml:space="preserve"> seringă conform instrucțiunilor fabricantului dispozitivului.</w:t>
            </w:r>
          </w:p>
        </w:tc>
        <w:tc>
          <w:tcPr>
            <w:tcW w:w="5008" w:type="dxa"/>
          </w:tcPr>
          <w:p w14:paraId="51E47A20" w14:textId="77777777" w:rsidR="003C25B0" w:rsidRPr="00423E35" w:rsidRDefault="003C25B0">
            <w:pPr>
              <w:spacing w:line="240" w:lineRule="auto"/>
              <w:rPr>
                <w:b/>
                <w:bCs/>
                <w:szCs w:val="22"/>
              </w:rPr>
            </w:pPr>
          </w:p>
          <w:p w14:paraId="452DEFAC" w14:textId="3B0F2A30" w:rsidR="003C25B0" w:rsidRPr="00423E35" w:rsidRDefault="00F86B82">
            <w:pPr>
              <w:spacing w:line="240" w:lineRule="auto"/>
              <w:rPr>
                <w:b/>
                <w:bCs/>
                <w:szCs w:val="22"/>
              </w:rPr>
            </w:pPr>
            <w:r w:rsidRPr="00423E35">
              <w:rPr>
                <w:noProof/>
              </w:rPr>
              <w:drawing>
                <wp:anchor distT="0" distB="0" distL="114300" distR="114300" simplePos="0" relativeHeight="251671552" behindDoc="0" locked="0" layoutInCell="1" allowOverlap="1" wp14:anchorId="7C65A779" wp14:editId="65C366E5">
                  <wp:simplePos x="0" y="0"/>
                  <wp:positionH relativeFrom="column">
                    <wp:posOffset>-62865</wp:posOffset>
                  </wp:positionH>
                  <wp:positionV relativeFrom="paragraph">
                    <wp:posOffset>222885</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00AE32D1" w:rsidRPr="00423E35">
              <w:rPr>
                <w:b/>
              </w:rPr>
              <w:t>Figura 1</w:t>
            </w:r>
            <w:ins w:id="278" w:author="update" w:date="2025-09-25T16:19:00Z">
              <w:r w:rsidR="0011318E" w:rsidRPr="00423E35">
                <w:rPr>
                  <w:b/>
                </w:rPr>
                <w:t>4</w:t>
              </w:r>
            </w:ins>
            <w:del w:id="279" w:author="update" w:date="2025-09-25T16:18:00Z">
              <w:r w:rsidR="00AE32D1" w:rsidRPr="00423E35" w:rsidDel="0011318E">
                <w:rPr>
                  <w:b/>
                </w:rPr>
                <w:delText>3</w:delText>
              </w:r>
            </w:del>
          </w:p>
          <w:p w14:paraId="3ECCAFAE" w14:textId="77777777" w:rsidR="003C25B0" w:rsidRPr="00423E35" w:rsidRDefault="003C25B0">
            <w:pPr>
              <w:spacing w:line="240" w:lineRule="auto"/>
              <w:rPr>
                <w:szCs w:val="22"/>
              </w:rPr>
            </w:pPr>
          </w:p>
        </w:tc>
      </w:tr>
    </w:tbl>
    <w:p w14:paraId="3A74B97A" w14:textId="77777777" w:rsidR="003C25B0" w:rsidRPr="00423E35" w:rsidRDefault="003C25B0">
      <w:pPr>
        <w:numPr>
          <w:ilvl w:val="12"/>
          <w:numId w:val="0"/>
        </w:numPr>
        <w:tabs>
          <w:tab w:val="clear" w:pos="567"/>
        </w:tabs>
        <w:spacing w:line="240" w:lineRule="auto"/>
        <w:rPr>
          <w:szCs w:val="22"/>
        </w:rPr>
      </w:pPr>
    </w:p>
    <w:p w14:paraId="2AFC43E8" w14:textId="77777777" w:rsidR="003C25B0" w:rsidRPr="00423E35" w:rsidRDefault="00AE32D1">
      <w:pPr>
        <w:keepNext/>
        <w:numPr>
          <w:ilvl w:val="12"/>
          <w:numId w:val="0"/>
        </w:numPr>
        <w:tabs>
          <w:tab w:val="clear" w:pos="567"/>
        </w:tabs>
        <w:spacing w:line="240" w:lineRule="auto"/>
        <w:rPr>
          <w:b/>
          <w:szCs w:val="22"/>
        </w:rPr>
      </w:pPr>
      <w:r w:rsidRPr="00423E35">
        <w:rPr>
          <w:b/>
        </w:rPr>
        <w:t xml:space="preserve">Dacă uitați să utilizați </w:t>
      </w:r>
      <w:r w:rsidRPr="00423E35">
        <w:rPr>
          <w:b/>
          <w:bCs/>
        </w:rPr>
        <w:t>ASPAVELI</w:t>
      </w:r>
    </w:p>
    <w:p w14:paraId="2AC5D2CE" w14:textId="77777777" w:rsidR="003C25B0" w:rsidRPr="00423E35" w:rsidRDefault="00AE32D1">
      <w:pPr>
        <w:numPr>
          <w:ilvl w:val="12"/>
          <w:numId w:val="0"/>
        </w:numPr>
        <w:tabs>
          <w:tab w:val="clear" w:pos="567"/>
        </w:tabs>
        <w:spacing w:line="240" w:lineRule="auto"/>
        <w:rPr>
          <w:color w:val="000000"/>
        </w:rPr>
      </w:pPr>
      <w:r w:rsidRPr="00423E35">
        <w:rPr>
          <w:color w:val="000000"/>
        </w:rPr>
        <w:t>Dacă omiteți o doză, aceasta trebuie luată cât mai curând posibil; luați apoi următoarea doză la momentul obișnuit planificat.</w:t>
      </w:r>
    </w:p>
    <w:p w14:paraId="0234F32B" w14:textId="77777777" w:rsidR="003C25B0" w:rsidRPr="00423E35" w:rsidRDefault="003C25B0">
      <w:pPr>
        <w:numPr>
          <w:ilvl w:val="12"/>
          <w:numId w:val="0"/>
        </w:numPr>
        <w:tabs>
          <w:tab w:val="clear" w:pos="567"/>
        </w:tabs>
        <w:spacing w:line="240" w:lineRule="auto"/>
        <w:rPr>
          <w:szCs w:val="22"/>
        </w:rPr>
      </w:pPr>
    </w:p>
    <w:p w14:paraId="4461734A" w14:textId="77777777" w:rsidR="003C25B0" w:rsidRPr="00423E35" w:rsidRDefault="00AE32D1">
      <w:pPr>
        <w:keepNext/>
        <w:numPr>
          <w:ilvl w:val="12"/>
          <w:numId w:val="0"/>
        </w:numPr>
        <w:tabs>
          <w:tab w:val="clear" w:pos="567"/>
        </w:tabs>
        <w:spacing w:line="240" w:lineRule="auto"/>
        <w:rPr>
          <w:b/>
          <w:szCs w:val="22"/>
        </w:rPr>
      </w:pPr>
      <w:r w:rsidRPr="00423E35">
        <w:rPr>
          <w:b/>
        </w:rPr>
        <w:t xml:space="preserve">Dacă încetați să utilizați </w:t>
      </w:r>
      <w:r w:rsidRPr="00423E35">
        <w:rPr>
          <w:b/>
          <w:bCs/>
        </w:rPr>
        <w:t>ASPAVELI</w:t>
      </w:r>
    </w:p>
    <w:p w14:paraId="6990C057" w14:textId="77777777" w:rsidR="003C25B0" w:rsidRPr="00423E35" w:rsidRDefault="00AE32D1">
      <w:pPr>
        <w:numPr>
          <w:ilvl w:val="12"/>
          <w:numId w:val="0"/>
        </w:numPr>
        <w:tabs>
          <w:tab w:val="clear" w:pos="567"/>
        </w:tabs>
        <w:spacing w:line="240" w:lineRule="auto"/>
        <w:rPr>
          <w:szCs w:val="22"/>
        </w:rPr>
      </w:pPr>
      <w:r w:rsidRPr="00423E35">
        <w:t>HPN este o afecțiune pe toată durata vieții și se preconizează că veți utiliza acest medicament o perioadă îndelungată. Dacă doriți să încetați să utilizați medicamentul, vă rugăm să discutați mai întâi cu medicul dumneavoastră. Dacă încetați brusc să luați acest medicament, poate exista riscul ca simptomele dumneavoastră să se agraveze.</w:t>
      </w:r>
    </w:p>
    <w:p w14:paraId="712FAE02" w14:textId="77777777" w:rsidR="003C25B0" w:rsidRPr="00423E35" w:rsidRDefault="003C25B0">
      <w:pPr>
        <w:numPr>
          <w:ilvl w:val="12"/>
          <w:numId w:val="0"/>
        </w:numPr>
        <w:tabs>
          <w:tab w:val="clear" w:pos="567"/>
        </w:tabs>
        <w:spacing w:line="240" w:lineRule="auto"/>
        <w:rPr>
          <w:szCs w:val="22"/>
        </w:rPr>
      </w:pPr>
    </w:p>
    <w:p w14:paraId="4D336BDA" w14:textId="77777777" w:rsidR="003C25B0" w:rsidRPr="00423E35" w:rsidRDefault="00AE32D1" w:rsidP="00423E35">
      <w:pPr>
        <w:keepNext/>
        <w:keepLines/>
        <w:numPr>
          <w:ilvl w:val="12"/>
          <w:numId w:val="0"/>
        </w:numPr>
        <w:tabs>
          <w:tab w:val="clear" w:pos="567"/>
        </w:tabs>
        <w:spacing w:line="240" w:lineRule="auto"/>
      </w:pPr>
      <w:r w:rsidRPr="00423E35">
        <w:lastRenderedPageBreak/>
        <w:t>Dacă medicul dumneavoastră decide să vă oprească tratamentul cu acest medicament, urmați instrucțiunile acestuia cu privire la oprire. Medicul dumneavoastră vă va monitoriza îndeaproape timp de cel puțin 8 săptămâni după oprirea tratamentului, pentru depistarea eventualelor semne de distrugere a globulelor roșii din sânge (hemoliză) din cauza HPN. Simptomele sau problemele care pot apărea din cauza distrugerii globulelor roșii din sânge includ:</w:t>
      </w:r>
    </w:p>
    <w:p w14:paraId="48BD5E0A" w14:textId="77777777" w:rsidR="003C25B0" w:rsidRPr="00423E35" w:rsidRDefault="00AE32D1">
      <w:pPr>
        <w:keepNext/>
        <w:numPr>
          <w:ilvl w:val="0"/>
          <w:numId w:val="3"/>
        </w:numPr>
        <w:tabs>
          <w:tab w:val="clear" w:pos="567"/>
        </w:tabs>
        <w:spacing w:line="240" w:lineRule="auto"/>
        <w:ind w:left="567" w:hanging="567"/>
      </w:pPr>
      <w:r w:rsidRPr="00423E35">
        <w:t>oboseală</w:t>
      </w:r>
    </w:p>
    <w:p w14:paraId="23CD894A" w14:textId="77777777" w:rsidR="003C25B0" w:rsidRPr="00423E35" w:rsidRDefault="00AE32D1">
      <w:pPr>
        <w:numPr>
          <w:ilvl w:val="0"/>
          <w:numId w:val="3"/>
        </w:numPr>
        <w:tabs>
          <w:tab w:val="clear" w:pos="567"/>
        </w:tabs>
        <w:spacing w:line="240" w:lineRule="auto"/>
        <w:ind w:left="567" w:hanging="567"/>
      </w:pPr>
      <w:r w:rsidRPr="00423E35">
        <w:t>lipsă de aer</w:t>
      </w:r>
    </w:p>
    <w:p w14:paraId="1F18A5B1" w14:textId="77777777" w:rsidR="003C25B0" w:rsidRPr="00423E35" w:rsidRDefault="00AE32D1">
      <w:pPr>
        <w:numPr>
          <w:ilvl w:val="0"/>
          <w:numId w:val="3"/>
        </w:numPr>
        <w:tabs>
          <w:tab w:val="clear" w:pos="567"/>
        </w:tabs>
        <w:spacing w:line="240" w:lineRule="auto"/>
        <w:ind w:left="567" w:hanging="567"/>
      </w:pPr>
      <w:r w:rsidRPr="00423E35">
        <w:t>prezența de sânge în urină</w:t>
      </w:r>
    </w:p>
    <w:p w14:paraId="0F99278F" w14:textId="77777777" w:rsidR="003C25B0" w:rsidRPr="00423E35" w:rsidRDefault="00AE32D1">
      <w:pPr>
        <w:numPr>
          <w:ilvl w:val="0"/>
          <w:numId w:val="3"/>
        </w:numPr>
        <w:tabs>
          <w:tab w:val="clear" w:pos="567"/>
        </w:tabs>
        <w:spacing w:line="240" w:lineRule="auto"/>
        <w:ind w:left="567" w:hanging="567"/>
      </w:pPr>
      <w:r w:rsidRPr="00423E35">
        <w:t>durere în zona stomacului (abdomen)</w:t>
      </w:r>
    </w:p>
    <w:p w14:paraId="018F4B88" w14:textId="77777777" w:rsidR="003C25B0" w:rsidRPr="00423E35" w:rsidRDefault="00AE32D1">
      <w:pPr>
        <w:numPr>
          <w:ilvl w:val="0"/>
          <w:numId w:val="3"/>
        </w:numPr>
        <w:tabs>
          <w:tab w:val="clear" w:pos="567"/>
        </w:tabs>
        <w:spacing w:line="240" w:lineRule="auto"/>
        <w:ind w:left="567" w:hanging="567"/>
      </w:pPr>
      <w:r w:rsidRPr="00423E35">
        <w:t>scădere a numărului globulelor roșii din sânge</w:t>
      </w:r>
    </w:p>
    <w:p w14:paraId="715144D2" w14:textId="77777777" w:rsidR="003C25B0" w:rsidRPr="00423E35" w:rsidRDefault="00AE32D1">
      <w:pPr>
        <w:numPr>
          <w:ilvl w:val="0"/>
          <w:numId w:val="3"/>
        </w:numPr>
        <w:tabs>
          <w:tab w:val="clear" w:pos="567"/>
        </w:tabs>
        <w:spacing w:line="240" w:lineRule="auto"/>
        <w:ind w:left="567" w:hanging="567"/>
      </w:pPr>
      <w:r w:rsidRPr="00423E35">
        <w:t>cheaguri de sânge (tromboză)</w:t>
      </w:r>
    </w:p>
    <w:p w14:paraId="55CA10C5" w14:textId="77777777" w:rsidR="003C25B0" w:rsidRPr="00423E35" w:rsidRDefault="00AE32D1">
      <w:pPr>
        <w:numPr>
          <w:ilvl w:val="0"/>
          <w:numId w:val="3"/>
        </w:numPr>
        <w:tabs>
          <w:tab w:val="clear" w:pos="567"/>
        </w:tabs>
        <w:spacing w:line="240" w:lineRule="auto"/>
        <w:ind w:left="567" w:hanging="567"/>
      </w:pPr>
      <w:r w:rsidRPr="00423E35">
        <w:t>dificultăți la înghițire</w:t>
      </w:r>
    </w:p>
    <w:p w14:paraId="43F22AE9" w14:textId="77777777" w:rsidR="003C25B0" w:rsidRPr="00423E35" w:rsidRDefault="00AE32D1">
      <w:pPr>
        <w:numPr>
          <w:ilvl w:val="0"/>
          <w:numId w:val="3"/>
        </w:numPr>
        <w:tabs>
          <w:tab w:val="clear" w:pos="567"/>
        </w:tabs>
        <w:spacing w:line="240" w:lineRule="auto"/>
        <w:ind w:left="567" w:hanging="567"/>
      </w:pPr>
      <w:r w:rsidRPr="00423E35">
        <w:t>disfuncție erectilă la bărbați</w:t>
      </w:r>
    </w:p>
    <w:p w14:paraId="3C650237" w14:textId="77777777" w:rsidR="003C25B0" w:rsidRPr="00423E35" w:rsidRDefault="003C25B0">
      <w:pPr>
        <w:numPr>
          <w:ilvl w:val="12"/>
          <w:numId w:val="0"/>
        </w:numPr>
        <w:tabs>
          <w:tab w:val="clear" w:pos="567"/>
        </w:tabs>
        <w:spacing w:line="240" w:lineRule="auto"/>
      </w:pPr>
    </w:p>
    <w:p w14:paraId="0A12BC18" w14:textId="77777777" w:rsidR="003C25B0" w:rsidRPr="00423E35" w:rsidRDefault="00AE32D1">
      <w:pPr>
        <w:numPr>
          <w:ilvl w:val="12"/>
          <w:numId w:val="0"/>
        </w:numPr>
        <w:tabs>
          <w:tab w:val="clear" w:pos="567"/>
        </w:tabs>
        <w:spacing w:line="240" w:lineRule="auto"/>
      </w:pPr>
      <w:r w:rsidRPr="00423E35">
        <w:t>Dacă manifestați oricare dintre aceste semne și simptome, adresați-vă medicului dumneavoastră.</w:t>
      </w:r>
    </w:p>
    <w:p w14:paraId="0BC69C78" w14:textId="77777777" w:rsidR="003C25B0" w:rsidRPr="00423E35" w:rsidRDefault="003C25B0">
      <w:pPr>
        <w:numPr>
          <w:ilvl w:val="12"/>
          <w:numId w:val="0"/>
        </w:numPr>
        <w:tabs>
          <w:tab w:val="clear" w:pos="567"/>
        </w:tabs>
        <w:spacing w:line="240" w:lineRule="auto"/>
      </w:pPr>
    </w:p>
    <w:p w14:paraId="5D6D6076" w14:textId="77777777" w:rsidR="003C25B0" w:rsidRPr="00423E35" w:rsidRDefault="00AE32D1">
      <w:pPr>
        <w:keepNext/>
        <w:numPr>
          <w:ilvl w:val="12"/>
          <w:numId w:val="0"/>
        </w:numPr>
        <w:tabs>
          <w:tab w:val="clear" w:pos="567"/>
        </w:tabs>
        <w:spacing w:line="240" w:lineRule="auto"/>
        <w:ind w:left="567" w:hanging="567"/>
      </w:pPr>
      <w:r w:rsidRPr="00423E35">
        <w:rPr>
          <w:b/>
        </w:rPr>
        <w:t>4.</w:t>
      </w:r>
      <w:r w:rsidRPr="00423E35">
        <w:rPr>
          <w:b/>
        </w:rPr>
        <w:tab/>
        <w:t>Reacții adverse posibile</w:t>
      </w:r>
    </w:p>
    <w:p w14:paraId="481A89E6" w14:textId="77777777" w:rsidR="003C25B0" w:rsidRPr="00423E35" w:rsidRDefault="003C25B0">
      <w:pPr>
        <w:keepNext/>
        <w:numPr>
          <w:ilvl w:val="12"/>
          <w:numId w:val="0"/>
        </w:numPr>
        <w:tabs>
          <w:tab w:val="clear" w:pos="567"/>
        </w:tabs>
        <w:spacing w:line="240" w:lineRule="auto"/>
      </w:pPr>
    </w:p>
    <w:p w14:paraId="3D292023" w14:textId="77777777" w:rsidR="003C25B0" w:rsidRPr="00423E35" w:rsidRDefault="00AE32D1">
      <w:pPr>
        <w:keepNext/>
        <w:numPr>
          <w:ilvl w:val="12"/>
          <w:numId w:val="0"/>
        </w:numPr>
        <w:tabs>
          <w:tab w:val="clear" w:pos="567"/>
        </w:tabs>
        <w:spacing w:line="240" w:lineRule="auto"/>
        <w:rPr>
          <w:szCs w:val="22"/>
        </w:rPr>
      </w:pPr>
      <w:r w:rsidRPr="00423E35">
        <w:t>Ca toate medicamentele, acest medicament poate provoca reacții adverse, cu toate că nu apar la toate persoanele.</w:t>
      </w:r>
    </w:p>
    <w:p w14:paraId="6DC2A18C" w14:textId="77777777" w:rsidR="003C25B0" w:rsidRPr="00423E35" w:rsidRDefault="003C25B0">
      <w:pPr>
        <w:keepNext/>
        <w:numPr>
          <w:ilvl w:val="12"/>
          <w:numId w:val="0"/>
        </w:numPr>
        <w:tabs>
          <w:tab w:val="clear" w:pos="567"/>
        </w:tabs>
        <w:spacing w:line="240" w:lineRule="auto"/>
        <w:rPr>
          <w:szCs w:val="22"/>
        </w:rPr>
      </w:pPr>
    </w:p>
    <w:p w14:paraId="5EBC78F6" w14:textId="77777777" w:rsidR="003C25B0" w:rsidRPr="00423E35" w:rsidRDefault="00AE32D1">
      <w:pPr>
        <w:numPr>
          <w:ilvl w:val="12"/>
          <w:numId w:val="0"/>
        </w:numPr>
        <w:tabs>
          <w:tab w:val="clear" w:pos="567"/>
        </w:tabs>
        <w:spacing w:line="240" w:lineRule="auto"/>
        <w:rPr>
          <w:szCs w:val="22"/>
        </w:rPr>
      </w:pPr>
      <w:r w:rsidRPr="00423E35">
        <w:t>Medicul dumneavoastră va discuta cu dumneavoastră despre reacțiile adverse posibile și vă va explica riscurile și beneficiile ASPAVELI înainte de tratament.</w:t>
      </w:r>
    </w:p>
    <w:p w14:paraId="7F794E01" w14:textId="77777777" w:rsidR="003C25B0" w:rsidRPr="00423E35" w:rsidRDefault="003C25B0" w:rsidP="001D5D4C">
      <w:pPr>
        <w:spacing w:line="240" w:lineRule="auto"/>
        <w:ind w:firstLine="567"/>
      </w:pPr>
    </w:p>
    <w:p w14:paraId="6BB277FE" w14:textId="77777777" w:rsidR="003C25B0" w:rsidRPr="00423E35" w:rsidRDefault="00AE32D1">
      <w:pPr>
        <w:numPr>
          <w:ilvl w:val="12"/>
          <w:numId w:val="0"/>
        </w:numPr>
        <w:tabs>
          <w:tab w:val="clear" w:pos="567"/>
        </w:tabs>
        <w:spacing w:line="240" w:lineRule="auto"/>
      </w:pPr>
      <w:r w:rsidRPr="00423E35">
        <w:t>Cea mai gravă reacție adversă este infecția gravă.</w:t>
      </w:r>
    </w:p>
    <w:p w14:paraId="38B24063" w14:textId="77777777" w:rsidR="003C25B0" w:rsidRPr="00423E35" w:rsidRDefault="003C25B0">
      <w:pPr>
        <w:numPr>
          <w:ilvl w:val="12"/>
          <w:numId w:val="0"/>
        </w:numPr>
        <w:tabs>
          <w:tab w:val="clear" w:pos="567"/>
        </w:tabs>
        <w:spacing w:line="240" w:lineRule="auto"/>
        <w:rPr>
          <w:szCs w:val="22"/>
        </w:rPr>
      </w:pPr>
    </w:p>
    <w:p w14:paraId="295CEC36" w14:textId="77777777" w:rsidR="003C25B0" w:rsidRPr="00423E35" w:rsidRDefault="00AE32D1">
      <w:pPr>
        <w:numPr>
          <w:ilvl w:val="12"/>
          <w:numId w:val="0"/>
        </w:numPr>
        <w:tabs>
          <w:tab w:val="clear" w:pos="567"/>
        </w:tabs>
        <w:spacing w:line="240" w:lineRule="auto"/>
        <w:rPr>
          <w:szCs w:val="22"/>
        </w:rPr>
      </w:pPr>
      <w:r w:rsidRPr="00423E35">
        <w:t>Dacă manifestați vreunul dintre simptomele de infecție (vezi pct. 2 „Simptome de infecție”), trebuie să îl informați imediat pe medicul dumneavoastră.</w:t>
      </w:r>
    </w:p>
    <w:p w14:paraId="6CDE89B7" w14:textId="77777777" w:rsidR="003C25B0" w:rsidRPr="00423E35" w:rsidRDefault="003C25B0">
      <w:pPr>
        <w:numPr>
          <w:ilvl w:val="12"/>
          <w:numId w:val="0"/>
        </w:numPr>
        <w:tabs>
          <w:tab w:val="clear" w:pos="567"/>
        </w:tabs>
        <w:spacing w:line="240" w:lineRule="auto"/>
        <w:rPr>
          <w:szCs w:val="22"/>
        </w:rPr>
      </w:pPr>
    </w:p>
    <w:p w14:paraId="305610DE" w14:textId="77777777" w:rsidR="003C25B0" w:rsidRPr="00423E35" w:rsidRDefault="00AE32D1">
      <w:pPr>
        <w:numPr>
          <w:ilvl w:val="12"/>
          <w:numId w:val="0"/>
        </w:numPr>
        <w:tabs>
          <w:tab w:val="clear" w:pos="567"/>
        </w:tabs>
        <w:spacing w:line="240" w:lineRule="auto"/>
        <w:rPr>
          <w:szCs w:val="22"/>
        </w:rPr>
      </w:pPr>
      <w:r w:rsidRPr="00423E35">
        <w:t>Dacă nu sunteți sigur ce sunt reacțiile adverse de mai jos, cereți-i medicului dumneavoastră să vi le explice.</w:t>
      </w:r>
    </w:p>
    <w:p w14:paraId="70D1D0F7" w14:textId="77777777" w:rsidR="003C25B0" w:rsidRPr="00423E35" w:rsidRDefault="003C25B0">
      <w:pPr>
        <w:numPr>
          <w:ilvl w:val="12"/>
          <w:numId w:val="0"/>
        </w:numPr>
        <w:tabs>
          <w:tab w:val="clear" w:pos="567"/>
        </w:tabs>
        <w:spacing w:line="240" w:lineRule="auto"/>
        <w:rPr>
          <w:szCs w:val="22"/>
        </w:rPr>
      </w:pPr>
    </w:p>
    <w:p w14:paraId="3C4A7609" w14:textId="77777777" w:rsidR="003C25B0" w:rsidRPr="00423E35" w:rsidRDefault="00AE32D1">
      <w:pPr>
        <w:keepNext/>
        <w:numPr>
          <w:ilvl w:val="12"/>
          <w:numId w:val="0"/>
        </w:numPr>
        <w:tabs>
          <w:tab w:val="clear" w:pos="567"/>
        </w:tabs>
        <w:spacing w:line="240" w:lineRule="auto"/>
        <w:rPr>
          <w:szCs w:val="22"/>
        </w:rPr>
      </w:pPr>
      <w:r w:rsidRPr="00423E35">
        <w:rPr>
          <w:b/>
          <w:bCs/>
        </w:rPr>
        <w:t>Foarte frecvente</w:t>
      </w:r>
      <w:r w:rsidRPr="00423E35">
        <w:t xml:space="preserve"> (pot afecta mai mult de 1 din 10 persoane):</w:t>
      </w:r>
    </w:p>
    <w:p w14:paraId="0F9F1D1A" w14:textId="490FCA52" w:rsidR="003C25B0" w:rsidRPr="00423E35" w:rsidRDefault="00AE32D1">
      <w:pPr>
        <w:pStyle w:val="ListParagraph"/>
        <w:numPr>
          <w:ilvl w:val="0"/>
          <w:numId w:val="39"/>
        </w:numPr>
        <w:tabs>
          <w:tab w:val="clear" w:pos="567"/>
        </w:tabs>
        <w:spacing w:line="240" w:lineRule="auto"/>
        <w:ind w:left="567" w:hanging="567"/>
        <w:rPr>
          <w:szCs w:val="22"/>
        </w:rPr>
      </w:pPr>
      <w:r w:rsidRPr="00423E35">
        <w:t xml:space="preserve">Reacții la locul injectării: </w:t>
      </w:r>
      <w:r w:rsidR="00ED68FA" w:rsidRPr="00423E35">
        <w:t xml:space="preserve">acestea </w:t>
      </w:r>
      <w:r w:rsidRPr="00423E35">
        <w:t>includ înroșire (eritem), umflare, mâncărimi (prurit), învinețire și durere. Aceste reacții dispar, de obicei, în câteva zile.</w:t>
      </w:r>
    </w:p>
    <w:p w14:paraId="662C1C26"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Infecție la nivelul nasului, gâtului sau căilor respiratorii (infecție a căilor respiratorii superioare)</w:t>
      </w:r>
    </w:p>
    <w:p w14:paraId="4540D65D"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Diaree</w:t>
      </w:r>
    </w:p>
    <w:p w14:paraId="636C9196"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Distrugere a globulelor roșii din sânge (hemoliză)</w:t>
      </w:r>
    </w:p>
    <w:p w14:paraId="21212CF6"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Durere de stomac (durere abdominală)</w:t>
      </w:r>
    </w:p>
    <w:p w14:paraId="10C68CB2"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Durere de cap</w:t>
      </w:r>
    </w:p>
    <w:p w14:paraId="084FC6B1"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Oboseală (fatigabilitate)</w:t>
      </w:r>
    </w:p>
    <w:p w14:paraId="77861B69"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Febră sau temperatură crescută (pirexie)</w:t>
      </w:r>
    </w:p>
    <w:p w14:paraId="6ED6844D"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Tuse</w:t>
      </w:r>
    </w:p>
    <w:p w14:paraId="369E733D"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Infecție a tractului urinar</w:t>
      </w:r>
    </w:p>
    <w:p w14:paraId="77B7A8F9"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Complicații asociate vaccinărilor obligatorii</w:t>
      </w:r>
    </w:p>
    <w:p w14:paraId="61B086C4"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Durere la nivelul brațului și piciorului (durere la nivelul extremităților)</w:t>
      </w:r>
    </w:p>
    <w:p w14:paraId="010FC3AB" w14:textId="77777777" w:rsidR="001F478A" w:rsidRPr="00423E35" w:rsidRDefault="001F478A" w:rsidP="001F478A">
      <w:pPr>
        <w:pStyle w:val="ListParagraph"/>
        <w:numPr>
          <w:ilvl w:val="0"/>
          <w:numId w:val="39"/>
        </w:numPr>
        <w:tabs>
          <w:tab w:val="clear" w:pos="567"/>
        </w:tabs>
        <w:spacing w:line="240" w:lineRule="auto"/>
        <w:ind w:left="567" w:hanging="567"/>
        <w:rPr>
          <w:szCs w:val="22"/>
        </w:rPr>
      </w:pPr>
      <w:r w:rsidRPr="00423E35">
        <w:t>Amețeală</w:t>
      </w:r>
    </w:p>
    <w:p w14:paraId="4C2EE8C4"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Durere articulară (artralgie)</w:t>
      </w:r>
    </w:p>
    <w:p w14:paraId="3EA47FB2" w14:textId="77777777" w:rsidR="003C25B0" w:rsidRPr="00423E35" w:rsidRDefault="00AE32D1">
      <w:pPr>
        <w:pStyle w:val="ListParagraph"/>
        <w:numPr>
          <w:ilvl w:val="0"/>
          <w:numId w:val="39"/>
        </w:numPr>
        <w:tabs>
          <w:tab w:val="clear" w:pos="567"/>
        </w:tabs>
        <w:spacing w:line="240" w:lineRule="auto"/>
        <w:ind w:left="567" w:hanging="567"/>
        <w:rPr>
          <w:szCs w:val="22"/>
        </w:rPr>
      </w:pPr>
      <w:r w:rsidRPr="00423E35">
        <w:t>Durere de spate</w:t>
      </w:r>
    </w:p>
    <w:p w14:paraId="35848B7B" w14:textId="77777777" w:rsidR="003C25B0" w:rsidRPr="00423E35" w:rsidRDefault="003C25B0">
      <w:pPr>
        <w:spacing w:line="240" w:lineRule="auto"/>
      </w:pPr>
    </w:p>
    <w:p w14:paraId="38E7B52A" w14:textId="77777777" w:rsidR="003C25B0" w:rsidRPr="00423E35" w:rsidRDefault="00AE32D1">
      <w:pPr>
        <w:keepNext/>
        <w:numPr>
          <w:ilvl w:val="12"/>
          <w:numId w:val="0"/>
        </w:numPr>
        <w:tabs>
          <w:tab w:val="clear" w:pos="567"/>
        </w:tabs>
        <w:spacing w:line="240" w:lineRule="auto"/>
        <w:rPr>
          <w:szCs w:val="22"/>
        </w:rPr>
      </w:pPr>
      <w:r w:rsidRPr="00423E35">
        <w:rPr>
          <w:b/>
        </w:rPr>
        <w:t>Frecvente (</w:t>
      </w:r>
      <w:r w:rsidRPr="00423E35">
        <w:t>pot afecta până la 1 din 10 persoane):</w:t>
      </w:r>
    </w:p>
    <w:p w14:paraId="13B4CBE0" w14:textId="5228D18D" w:rsidR="003C25B0" w:rsidRPr="00423E35" w:rsidRDefault="00AE32D1">
      <w:pPr>
        <w:pStyle w:val="ListParagraph"/>
        <w:numPr>
          <w:ilvl w:val="0"/>
          <w:numId w:val="40"/>
        </w:numPr>
        <w:tabs>
          <w:tab w:val="clear" w:pos="567"/>
        </w:tabs>
        <w:spacing w:line="240" w:lineRule="auto"/>
        <w:ind w:left="567" w:hanging="567"/>
        <w:rPr>
          <w:szCs w:val="22"/>
        </w:rPr>
      </w:pPr>
      <w:r w:rsidRPr="00423E35">
        <w:t>Reacție la locul injecției, cum sunt înroșirea sau întărirea pielii</w:t>
      </w:r>
    </w:p>
    <w:p w14:paraId="42A6FFB1" w14:textId="172D4687" w:rsidR="003C25B0" w:rsidRPr="00423E35" w:rsidRDefault="00AE32D1">
      <w:pPr>
        <w:pStyle w:val="ListParagraph"/>
        <w:numPr>
          <w:ilvl w:val="0"/>
          <w:numId w:val="40"/>
        </w:numPr>
        <w:tabs>
          <w:tab w:val="clear" w:pos="567"/>
        </w:tabs>
        <w:spacing w:line="240" w:lineRule="auto"/>
        <w:ind w:left="567" w:hanging="567"/>
        <w:rPr>
          <w:szCs w:val="22"/>
        </w:rPr>
      </w:pPr>
      <w:r w:rsidRPr="00423E35">
        <w:t>Infecție la nivelul urechilor, gurii sau pielii</w:t>
      </w:r>
    </w:p>
    <w:p w14:paraId="32547E7E" w14:textId="341DD20D" w:rsidR="003C25B0" w:rsidRPr="00423E35" w:rsidRDefault="00AE32D1">
      <w:pPr>
        <w:pStyle w:val="ListParagraph"/>
        <w:numPr>
          <w:ilvl w:val="0"/>
          <w:numId w:val="40"/>
        </w:numPr>
        <w:tabs>
          <w:tab w:val="clear" w:pos="567"/>
        </w:tabs>
        <w:spacing w:line="240" w:lineRule="auto"/>
        <w:ind w:left="567" w:hanging="567"/>
        <w:rPr>
          <w:szCs w:val="22"/>
        </w:rPr>
      </w:pPr>
      <w:r w:rsidRPr="00423E35">
        <w:t>Durere în gât</w:t>
      </w:r>
    </w:p>
    <w:p w14:paraId="6E85673C" w14:textId="77777777" w:rsidR="003C25B0" w:rsidRPr="00423E35" w:rsidRDefault="00AE32D1" w:rsidP="004D449C">
      <w:pPr>
        <w:pStyle w:val="ListParagraph"/>
        <w:numPr>
          <w:ilvl w:val="0"/>
          <w:numId w:val="39"/>
        </w:numPr>
        <w:tabs>
          <w:tab w:val="clear" w:pos="567"/>
        </w:tabs>
        <w:spacing w:line="240" w:lineRule="auto"/>
        <w:ind w:left="567" w:hanging="567"/>
      </w:pPr>
      <w:r w:rsidRPr="00423E35">
        <w:t>Mai puține trombocite în sânge (trombocitopenie), ceea ce poate duce la sângerare sau învinețire mai rapidă decât normal</w:t>
      </w:r>
    </w:p>
    <w:p w14:paraId="07894A95" w14:textId="77777777" w:rsidR="001F478A" w:rsidRPr="00423E35" w:rsidRDefault="001F478A" w:rsidP="004D449C">
      <w:pPr>
        <w:pStyle w:val="ListParagraph"/>
        <w:numPr>
          <w:ilvl w:val="0"/>
          <w:numId w:val="39"/>
        </w:numPr>
        <w:tabs>
          <w:tab w:val="clear" w:pos="567"/>
        </w:tabs>
        <w:spacing w:line="240" w:lineRule="auto"/>
        <w:ind w:left="567" w:hanging="567"/>
      </w:pPr>
      <w:r w:rsidRPr="00423E35">
        <w:t>Greață (senzație de rău)</w:t>
      </w:r>
    </w:p>
    <w:p w14:paraId="53F670BB" w14:textId="77777777" w:rsidR="001F478A" w:rsidRPr="00423E35" w:rsidRDefault="001F478A" w:rsidP="004D449C">
      <w:pPr>
        <w:pStyle w:val="ListParagraph"/>
        <w:numPr>
          <w:ilvl w:val="0"/>
          <w:numId w:val="39"/>
        </w:numPr>
        <w:tabs>
          <w:tab w:val="clear" w:pos="567"/>
        </w:tabs>
        <w:spacing w:line="240" w:lineRule="auto"/>
        <w:ind w:left="567" w:hanging="567"/>
      </w:pPr>
      <w:r w:rsidRPr="00423E35">
        <w:lastRenderedPageBreak/>
        <w:t>Valori scăzute ale potasiului în sânge (</w:t>
      </w:r>
      <w:proofErr w:type="spellStart"/>
      <w:r w:rsidRPr="00423E35">
        <w:t>hipokaliemie</w:t>
      </w:r>
      <w:proofErr w:type="spellEnd"/>
      <w:r w:rsidRPr="00423E35">
        <w:t>)</w:t>
      </w:r>
    </w:p>
    <w:p w14:paraId="0ED6633C" w14:textId="77777777" w:rsidR="003C25B0" w:rsidRPr="00423E35" w:rsidRDefault="00AE32D1" w:rsidP="004D449C">
      <w:pPr>
        <w:pStyle w:val="ListParagraph"/>
        <w:numPr>
          <w:ilvl w:val="0"/>
          <w:numId w:val="39"/>
        </w:numPr>
        <w:tabs>
          <w:tab w:val="clear" w:pos="567"/>
        </w:tabs>
        <w:spacing w:line="240" w:lineRule="auto"/>
        <w:ind w:left="567" w:hanging="567"/>
      </w:pPr>
      <w:r w:rsidRPr="00423E35">
        <w:t>Sângerare nazală (epistaxis)</w:t>
      </w:r>
    </w:p>
    <w:p w14:paraId="29D6E0C4" w14:textId="77777777" w:rsidR="003C25B0" w:rsidRPr="00423E35" w:rsidRDefault="00AE32D1" w:rsidP="004D449C">
      <w:pPr>
        <w:pStyle w:val="ListParagraph"/>
        <w:numPr>
          <w:ilvl w:val="0"/>
          <w:numId w:val="39"/>
        </w:numPr>
        <w:tabs>
          <w:tab w:val="clear" w:pos="567"/>
        </w:tabs>
        <w:spacing w:line="240" w:lineRule="auto"/>
        <w:ind w:left="567" w:hanging="567"/>
      </w:pPr>
      <w:r w:rsidRPr="00423E35">
        <w:t>Înroșire a pielii (eritem)</w:t>
      </w:r>
    </w:p>
    <w:p w14:paraId="337998D2" w14:textId="77777777" w:rsidR="003C25B0" w:rsidRPr="00423E35" w:rsidRDefault="00AE32D1" w:rsidP="004D449C">
      <w:pPr>
        <w:pStyle w:val="ListParagraph"/>
        <w:numPr>
          <w:ilvl w:val="0"/>
          <w:numId w:val="39"/>
        </w:numPr>
        <w:tabs>
          <w:tab w:val="clear" w:pos="567"/>
        </w:tabs>
        <w:spacing w:line="240" w:lineRule="auto"/>
        <w:ind w:left="567" w:hanging="567"/>
      </w:pPr>
      <w:r w:rsidRPr="00423E35">
        <w:t>Durere musculară (mialgie)</w:t>
      </w:r>
    </w:p>
    <w:p w14:paraId="21AC97D7" w14:textId="77777777" w:rsidR="003C25B0" w:rsidRPr="00423E35" w:rsidRDefault="00AE32D1" w:rsidP="004D449C">
      <w:pPr>
        <w:pStyle w:val="ListParagraph"/>
        <w:numPr>
          <w:ilvl w:val="0"/>
          <w:numId w:val="39"/>
        </w:numPr>
        <w:tabs>
          <w:tab w:val="clear" w:pos="567"/>
        </w:tabs>
        <w:spacing w:line="240" w:lineRule="auto"/>
        <w:ind w:left="567" w:hanging="567"/>
      </w:pPr>
      <w:r w:rsidRPr="00423E35">
        <w:t>Infecție la nivelul stomacului și al intestinelor, care poate provoca simptome de greață ușoară până la severă, vărsături, crampe, diaree (infecție gastrointestinală)</w:t>
      </w:r>
    </w:p>
    <w:p w14:paraId="7549E034" w14:textId="050D8588" w:rsidR="003C25B0" w:rsidRPr="00423E35" w:rsidRDefault="00AE32D1" w:rsidP="004D449C">
      <w:pPr>
        <w:pStyle w:val="ListParagraph"/>
        <w:numPr>
          <w:ilvl w:val="0"/>
          <w:numId w:val="39"/>
        </w:numPr>
        <w:tabs>
          <w:tab w:val="clear" w:pos="567"/>
        </w:tabs>
        <w:spacing w:line="240" w:lineRule="auto"/>
        <w:ind w:left="567" w:hanging="567"/>
      </w:pPr>
      <w:r w:rsidRPr="00423E35">
        <w:t xml:space="preserve">Valori crescute ale analizelor </w:t>
      </w:r>
      <w:r w:rsidR="00ED68FA" w:rsidRPr="00423E35">
        <w:t>care investighează funcția</w:t>
      </w:r>
      <w:r w:rsidRPr="00423E35">
        <w:t xml:space="preserve"> ficatului</w:t>
      </w:r>
    </w:p>
    <w:p w14:paraId="2E2B2793" w14:textId="72C85C23" w:rsidR="003C25B0" w:rsidRPr="00423E35" w:rsidRDefault="00AE32D1" w:rsidP="004D449C">
      <w:pPr>
        <w:pStyle w:val="ListParagraph"/>
        <w:numPr>
          <w:ilvl w:val="0"/>
          <w:numId w:val="39"/>
        </w:numPr>
        <w:tabs>
          <w:tab w:val="clear" w:pos="567"/>
        </w:tabs>
        <w:spacing w:line="240" w:lineRule="auto"/>
        <w:ind w:left="567" w:hanging="567"/>
      </w:pPr>
      <w:r w:rsidRPr="00423E35">
        <w:t xml:space="preserve">Dificultăți </w:t>
      </w:r>
      <w:r w:rsidR="00ED68FA" w:rsidRPr="00423E35">
        <w:t>la</w:t>
      </w:r>
      <w:r w:rsidRPr="00423E35">
        <w:t xml:space="preserve"> respirație (dispnee)</w:t>
      </w:r>
    </w:p>
    <w:p w14:paraId="5484A9DB" w14:textId="77777777" w:rsidR="003C25B0" w:rsidRPr="00423E35" w:rsidRDefault="00AE32D1" w:rsidP="004D449C">
      <w:pPr>
        <w:pStyle w:val="ListParagraph"/>
        <w:numPr>
          <w:ilvl w:val="0"/>
          <w:numId w:val="39"/>
        </w:numPr>
        <w:tabs>
          <w:tab w:val="clear" w:pos="567"/>
        </w:tabs>
        <w:spacing w:line="240" w:lineRule="auto"/>
        <w:ind w:left="567" w:hanging="567"/>
      </w:pPr>
      <w:r w:rsidRPr="00423E35">
        <w:t>Număr mai redus de globule albe în sânge (neutropenie)</w:t>
      </w:r>
    </w:p>
    <w:p w14:paraId="0075198B" w14:textId="77777777" w:rsidR="003C25B0" w:rsidRPr="00423E35" w:rsidRDefault="00AE32D1" w:rsidP="004D449C">
      <w:pPr>
        <w:pStyle w:val="ListParagraph"/>
        <w:numPr>
          <w:ilvl w:val="0"/>
          <w:numId w:val="39"/>
        </w:numPr>
        <w:tabs>
          <w:tab w:val="clear" w:pos="567"/>
        </w:tabs>
        <w:spacing w:line="240" w:lineRule="auto"/>
        <w:ind w:left="567" w:hanging="567"/>
      </w:pPr>
      <w:r w:rsidRPr="00423E35">
        <w:t>Funcție afectată a rinichilor</w:t>
      </w:r>
    </w:p>
    <w:p w14:paraId="6682319F" w14:textId="77777777" w:rsidR="003C25B0" w:rsidRPr="00423E35" w:rsidRDefault="00AE32D1" w:rsidP="004D449C">
      <w:pPr>
        <w:pStyle w:val="ListParagraph"/>
        <w:numPr>
          <w:ilvl w:val="0"/>
          <w:numId w:val="39"/>
        </w:numPr>
        <w:tabs>
          <w:tab w:val="clear" w:pos="567"/>
        </w:tabs>
        <w:spacing w:line="240" w:lineRule="auto"/>
        <w:ind w:left="567" w:hanging="567"/>
      </w:pPr>
      <w:r w:rsidRPr="00423E35">
        <w:t>Culoare diferită a urinei</w:t>
      </w:r>
    </w:p>
    <w:p w14:paraId="2BB681D5" w14:textId="0B83B197" w:rsidR="003C25B0" w:rsidRPr="00423E35" w:rsidRDefault="00AE32D1" w:rsidP="004D449C">
      <w:pPr>
        <w:pStyle w:val="ListParagraph"/>
        <w:numPr>
          <w:ilvl w:val="0"/>
          <w:numId w:val="39"/>
        </w:numPr>
        <w:tabs>
          <w:tab w:val="clear" w:pos="567"/>
        </w:tabs>
        <w:spacing w:line="240" w:lineRule="auto"/>
        <w:ind w:left="567" w:hanging="567"/>
      </w:pPr>
      <w:r w:rsidRPr="00423E35">
        <w:t xml:space="preserve">Tensiune arterială </w:t>
      </w:r>
      <w:r w:rsidR="00ED68FA" w:rsidRPr="00423E35">
        <w:t>mare</w:t>
      </w:r>
    </w:p>
    <w:p w14:paraId="139F9B1A" w14:textId="77777777" w:rsidR="003C25B0" w:rsidRPr="00423E35" w:rsidRDefault="00AE32D1" w:rsidP="004D449C">
      <w:pPr>
        <w:pStyle w:val="ListParagraph"/>
        <w:numPr>
          <w:ilvl w:val="0"/>
          <w:numId w:val="39"/>
        </w:numPr>
        <w:tabs>
          <w:tab w:val="clear" w:pos="567"/>
        </w:tabs>
        <w:spacing w:line="240" w:lineRule="auto"/>
        <w:ind w:left="567" w:hanging="567"/>
      </w:pPr>
      <w:r w:rsidRPr="00423E35">
        <w:t>Spasme musculare</w:t>
      </w:r>
    </w:p>
    <w:p w14:paraId="6D0DFC4D" w14:textId="77777777" w:rsidR="003C25B0" w:rsidRPr="00423E35" w:rsidRDefault="00AE32D1" w:rsidP="004D449C">
      <w:pPr>
        <w:pStyle w:val="ListParagraph"/>
        <w:numPr>
          <w:ilvl w:val="0"/>
          <w:numId w:val="39"/>
        </w:numPr>
        <w:tabs>
          <w:tab w:val="clear" w:pos="567"/>
        </w:tabs>
        <w:spacing w:line="240" w:lineRule="auto"/>
        <w:ind w:left="567" w:hanging="567"/>
      </w:pPr>
      <w:r w:rsidRPr="00423E35">
        <w:t>Nas înfundat (congestie nazală)</w:t>
      </w:r>
    </w:p>
    <w:p w14:paraId="4C94F73B" w14:textId="77777777" w:rsidR="003C25B0" w:rsidRPr="00423E35" w:rsidRDefault="00AE32D1" w:rsidP="004D449C">
      <w:pPr>
        <w:pStyle w:val="ListParagraph"/>
        <w:numPr>
          <w:ilvl w:val="0"/>
          <w:numId w:val="39"/>
        </w:numPr>
        <w:tabs>
          <w:tab w:val="clear" w:pos="567"/>
        </w:tabs>
        <w:spacing w:line="240" w:lineRule="auto"/>
        <w:ind w:left="567" w:hanging="567"/>
      </w:pPr>
      <w:r w:rsidRPr="00423E35">
        <w:t>Erupție trecătoare pe piele</w:t>
      </w:r>
    </w:p>
    <w:p w14:paraId="09DD6396" w14:textId="77777777" w:rsidR="003C25B0" w:rsidRPr="00423E35" w:rsidRDefault="00AE32D1" w:rsidP="004D449C">
      <w:pPr>
        <w:pStyle w:val="ListParagraph"/>
        <w:numPr>
          <w:ilvl w:val="0"/>
          <w:numId w:val="39"/>
        </w:numPr>
        <w:tabs>
          <w:tab w:val="clear" w:pos="567"/>
        </w:tabs>
        <w:spacing w:line="240" w:lineRule="auto"/>
        <w:ind w:left="567" w:hanging="567"/>
      </w:pPr>
      <w:r w:rsidRPr="00423E35">
        <w:t>Infecție a sângelui (</w:t>
      </w:r>
      <w:proofErr w:type="spellStart"/>
      <w:r w:rsidRPr="00423E35">
        <w:t>sepsis</w:t>
      </w:r>
      <w:proofErr w:type="spellEnd"/>
      <w:r w:rsidRPr="00423E35">
        <w:t>)</w:t>
      </w:r>
    </w:p>
    <w:p w14:paraId="352FD908" w14:textId="77777777" w:rsidR="001F478A" w:rsidRPr="00423E35" w:rsidRDefault="001F478A" w:rsidP="004D449C">
      <w:pPr>
        <w:pStyle w:val="ListParagraph"/>
        <w:numPr>
          <w:ilvl w:val="0"/>
          <w:numId w:val="39"/>
        </w:numPr>
        <w:tabs>
          <w:tab w:val="clear" w:pos="567"/>
        </w:tabs>
        <w:spacing w:line="240" w:lineRule="auto"/>
        <w:ind w:left="567" w:hanging="567"/>
      </w:pPr>
      <w:r w:rsidRPr="00423E35">
        <w:t>Infecție virală</w:t>
      </w:r>
    </w:p>
    <w:p w14:paraId="0D421A1B" w14:textId="77777777" w:rsidR="003C25B0" w:rsidRPr="00423E35" w:rsidRDefault="00AE32D1" w:rsidP="004D449C">
      <w:pPr>
        <w:pStyle w:val="ListParagraph"/>
        <w:numPr>
          <w:ilvl w:val="0"/>
          <w:numId w:val="39"/>
        </w:numPr>
        <w:tabs>
          <w:tab w:val="clear" w:pos="567"/>
        </w:tabs>
        <w:spacing w:line="240" w:lineRule="auto"/>
        <w:ind w:left="567" w:hanging="567"/>
      </w:pPr>
      <w:r w:rsidRPr="00423E35">
        <w:t xml:space="preserve">Infecție </w:t>
      </w:r>
      <w:proofErr w:type="spellStart"/>
      <w:r w:rsidRPr="00423E35">
        <w:t>fungică</w:t>
      </w:r>
      <w:proofErr w:type="spellEnd"/>
    </w:p>
    <w:p w14:paraId="3BF04285" w14:textId="77777777" w:rsidR="003C25B0" w:rsidRPr="00423E35" w:rsidRDefault="00AE32D1" w:rsidP="004D449C">
      <w:pPr>
        <w:pStyle w:val="ListParagraph"/>
        <w:numPr>
          <w:ilvl w:val="0"/>
          <w:numId w:val="39"/>
        </w:numPr>
        <w:tabs>
          <w:tab w:val="clear" w:pos="567"/>
        </w:tabs>
        <w:spacing w:line="240" w:lineRule="auto"/>
        <w:ind w:left="567" w:hanging="567"/>
      </w:pPr>
      <w:r w:rsidRPr="00423E35">
        <w:t>Infecție la nivelul tractului respirator</w:t>
      </w:r>
    </w:p>
    <w:p w14:paraId="2F69C9C4" w14:textId="531F9A08" w:rsidR="001F478A" w:rsidRPr="00423E35" w:rsidRDefault="001F478A" w:rsidP="004D449C">
      <w:pPr>
        <w:pStyle w:val="ListParagraph"/>
        <w:numPr>
          <w:ilvl w:val="0"/>
          <w:numId w:val="39"/>
        </w:numPr>
        <w:tabs>
          <w:tab w:val="clear" w:pos="567"/>
        </w:tabs>
        <w:spacing w:line="240" w:lineRule="auto"/>
        <w:ind w:left="567" w:hanging="567"/>
      </w:pPr>
      <w:r w:rsidRPr="00423E35">
        <w:t>Infecție a ochiului</w:t>
      </w:r>
    </w:p>
    <w:p w14:paraId="4C70530E" w14:textId="77777777" w:rsidR="00654CBF" w:rsidRPr="00423E35" w:rsidRDefault="00654CBF" w:rsidP="00646B21">
      <w:pPr>
        <w:pStyle w:val="ListParagraph"/>
        <w:numPr>
          <w:ilvl w:val="0"/>
          <w:numId w:val="39"/>
        </w:numPr>
        <w:tabs>
          <w:tab w:val="clear" w:pos="567"/>
        </w:tabs>
        <w:spacing w:line="240" w:lineRule="auto"/>
        <w:ind w:left="567" w:hanging="567"/>
        <w:rPr>
          <w:szCs w:val="22"/>
        </w:rPr>
      </w:pPr>
      <w:r w:rsidRPr="00423E35">
        <w:rPr>
          <w:szCs w:val="22"/>
        </w:rPr>
        <w:t>Urticarie</w:t>
      </w:r>
    </w:p>
    <w:p w14:paraId="54B2078A" w14:textId="4419E0D3" w:rsidR="001F478A" w:rsidRPr="00423E35" w:rsidRDefault="001F478A" w:rsidP="004D449C">
      <w:pPr>
        <w:pStyle w:val="ListParagraph"/>
        <w:numPr>
          <w:ilvl w:val="0"/>
          <w:numId w:val="39"/>
        </w:numPr>
        <w:tabs>
          <w:tab w:val="clear" w:pos="567"/>
        </w:tabs>
        <w:spacing w:line="240" w:lineRule="auto"/>
        <w:ind w:left="567" w:hanging="567"/>
      </w:pPr>
      <w:r w:rsidRPr="00423E35">
        <w:t>COVID</w:t>
      </w:r>
      <w:r w:rsidRPr="00423E35">
        <w:noBreakHyphen/>
        <w:t>19</w:t>
      </w:r>
    </w:p>
    <w:p w14:paraId="7F88470A" w14:textId="77777777" w:rsidR="003C25B0" w:rsidRPr="00423E35" w:rsidRDefault="00AE32D1" w:rsidP="004D449C">
      <w:pPr>
        <w:pStyle w:val="ListParagraph"/>
        <w:numPr>
          <w:ilvl w:val="0"/>
          <w:numId w:val="39"/>
        </w:numPr>
        <w:tabs>
          <w:tab w:val="clear" w:pos="567"/>
        </w:tabs>
        <w:spacing w:line="240" w:lineRule="auto"/>
        <w:ind w:left="567" w:hanging="567"/>
      </w:pPr>
      <w:r w:rsidRPr="00423E35">
        <w:t>Infecție bacteriană</w:t>
      </w:r>
    </w:p>
    <w:p w14:paraId="2A1A48AA" w14:textId="71C6F270" w:rsidR="003C25B0" w:rsidRPr="00423E35" w:rsidRDefault="001F478A" w:rsidP="004D449C">
      <w:pPr>
        <w:pStyle w:val="ListParagraph"/>
        <w:numPr>
          <w:ilvl w:val="0"/>
          <w:numId w:val="39"/>
        </w:numPr>
        <w:tabs>
          <w:tab w:val="clear" w:pos="567"/>
        </w:tabs>
        <w:spacing w:line="240" w:lineRule="auto"/>
        <w:ind w:left="567" w:hanging="567"/>
      </w:pPr>
      <w:r w:rsidRPr="00423E35">
        <w:t>Infecție vaginală</w:t>
      </w:r>
    </w:p>
    <w:p w14:paraId="4D626950" w14:textId="77777777" w:rsidR="003C25B0" w:rsidRPr="00423E35" w:rsidRDefault="003C25B0" w:rsidP="00F86B82">
      <w:pPr>
        <w:tabs>
          <w:tab w:val="clear" w:pos="567"/>
        </w:tabs>
        <w:spacing w:line="240" w:lineRule="auto"/>
        <w:rPr>
          <w:szCs w:val="22"/>
        </w:rPr>
      </w:pPr>
    </w:p>
    <w:p w14:paraId="59B7B6B8" w14:textId="77777777" w:rsidR="003C25B0" w:rsidRPr="00423E35" w:rsidRDefault="00AE32D1">
      <w:pPr>
        <w:keepNext/>
        <w:tabs>
          <w:tab w:val="clear" w:pos="567"/>
        </w:tabs>
        <w:spacing w:line="240" w:lineRule="auto"/>
        <w:rPr>
          <w:szCs w:val="22"/>
        </w:rPr>
      </w:pPr>
      <w:r w:rsidRPr="00423E35">
        <w:rPr>
          <w:b/>
          <w:bCs/>
          <w:szCs w:val="22"/>
        </w:rPr>
        <w:t>Mai puțin frecvente</w:t>
      </w:r>
      <w:r w:rsidRPr="00423E35">
        <w:rPr>
          <w:szCs w:val="22"/>
        </w:rPr>
        <w:t xml:space="preserve"> (pot afecta până la 1 din 100 persoane):</w:t>
      </w:r>
    </w:p>
    <w:p w14:paraId="3962B9CB" w14:textId="4DA767BC" w:rsidR="003C25B0" w:rsidRPr="00423E35" w:rsidRDefault="00AE32D1" w:rsidP="00A35BDA">
      <w:pPr>
        <w:pStyle w:val="ListParagraph"/>
        <w:numPr>
          <w:ilvl w:val="0"/>
          <w:numId w:val="41"/>
        </w:numPr>
        <w:tabs>
          <w:tab w:val="clear" w:pos="567"/>
        </w:tabs>
        <w:spacing w:line="240" w:lineRule="auto"/>
        <w:ind w:left="567" w:hanging="567"/>
        <w:rPr>
          <w:szCs w:val="22"/>
        </w:rPr>
      </w:pPr>
      <w:r w:rsidRPr="00423E35">
        <w:rPr>
          <w:szCs w:val="22"/>
        </w:rPr>
        <w:t>Inflamație a colului uterin</w:t>
      </w:r>
    </w:p>
    <w:p w14:paraId="5C88314E" w14:textId="76F0CD8D" w:rsidR="003C25B0" w:rsidRPr="00423E35" w:rsidRDefault="00AE32D1">
      <w:pPr>
        <w:pStyle w:val="ListParagraph"/>
        <w:numPr>
          <w:ilvl w:val="0"/>
          <w:numId w:val="41"/>
        </w:numPr>
        <w:tabs>
          <w:tab w:val="clear" w:pos="567"/>
        </w:tabs>
        <w:spacing w:line="240" w:lineRule="auto"/>
        <w:ind w:left="567" w:hanging="567"/>
        <w:rPr>
          <w:szCs w:val="22"/>
        </w:rPr>
      </w:pPr>
      <w:r w:rsidRPr="00423E35">
        <w:rPr>
          <w:szCs w:val="22"/>
        </w:rPr>
        <w:t>Infecție inghinală</w:t>
      </w:r>
    </w:p>
    <w:p w14:paraId="58EE7285" w14:textId="77777777" w:rsidR="003C25B0" w:rsidRPr="00423E35" w:rsidRDefault="00AE32D1">
      <w:pPr>
        <w:pStyle w:val="ListParagraph"/>
        <w:numPr>
          <w:ilvl w:val="0"/>
          <w:numId w:val="41"/>
        </w:numPr>
        <w:tabs>
          <w:tab w:val="clear" w:pos="567"/>
        </w:tabs>
        <w:spacing w:line="240" w:lineRule="auto"/>
        <w:ind w:left="567" w:hanging="567"/>
        <w:rPr>
          <w:szCs w:val="22"/>
        </w:rPr>
      </w:pPr>
      <w:r w:rsidRPr="00423E35">
        <w:rPr>
          <w:szCs w:val="22"/>
        </w:rPr>
        <w:t>Pungă de puroi în nas (abces nazal)</w:t>
      </w:r>
    </w:p>
    <w:p w14:paraId="404EEBB8" w14:textId="77777777" w:rsidR="003C25B0" w:rsidRPr="00423E35" w:rsidRDefault="00AE32D1">
      <w:pPr>
        <w:pStyle w:val="ListParagraph"/>
        <w:numPr>
          <w:ilvl w:val="0"/>
          <w:numId w:val="41"/>
        </w:numPr>
        <w:tabs>
          <w:tab w:val="clear" w:pos="567"/>
        </w:tabs>
        <w:spacing w:line="240" w:lineRule="auto"/>
        <w:ind w:left="567" w:hanging="567"/>
        <w:rPr>
          <w:szCs w:val="22"/>
        </w:rPr>
      </w:pPr>
      <w:r w:rsidRPr="00423E35">
        <w:rPr>
          <w:szCs w:val="22"/>
        </w:rPr>
        <w:t>Pneumonie</w:t>
      </w:r>
    </w:p>
    <w:p w14:paraId="0B407F74" w14:textId="269B6F94" w:rsidR="003C25B0" w:rsidRPr="00423E35" w:rsidRDefault="00CD7E3E">
      <w:pPr>
        <w:pStyle w:val="ListParagraph"/>
        <w:numPr>
          <w:ilvl w:val="0"/>
          <w:numId w:val="41"/>
        </w:numPr>
        <w:tabs>
          <w:tab w:val="clear" w:pos="567"/>
        </w:tabs>
        <w:spacing w:line="240" w:lineRule="auto"/>
        <w:ind w:left="567" w:hanging="567"/>
        <w:rPr>
          <w:szCs w:val="22"/>
        </w:rPr>
      </w:pPr>
      <w:r w:rsidRPr="00423E35">
        <w:rPr>
          <w:szCs w:val="22"/>
        </w:rPr>
        <w:t>Tuberculoză</w:t>
      </w:r>
    </w:p>
    <w:p w14:paraId="3AB93349" w14:textId="4468F2D3" w:rsidR="00CD7E3E" w:rsidRPr="00423E35" w:rsidRDefault="00CD7E3E">
      <w:pPr>
        <w:pStyle w:val="ListParagraph"/>
        <w:numPr>
          <w:ilvl w:val="0"/>
          <w:numId w:val="41"/>
        </w:numPr>
        <w:tabs>
          <w:tab w:val="clear" w:pos="567"/>
        </w:tabs>
        <w:spacing w:line="240" w:lineRule="auto"/>
        <w:ind w:left="567" w:hanging="567"/>
        <w:rPr>
          <w:szCs w:val="22"/>
        </w:rPr>
      </w:pPr>
      <w:r w:rsidRPr="00423E35">
        <w:rPr>
          <w:szCs w:val="22"/>
        </w:rPr>
        <w:t xml:space="preserve">Infecție cu </w:t>
      </w:r>
      <w:proofErr w:type="spellStart"/>
      <w:r w:rsidRPr="00423E35">
        <w:rPr>
          <w:szCs w:val="22"/>
        </w:rPr>
        <w:t>levuri</w:t>
      </w:r>
      <w:proofErr w:type="spellEnd"/>
      <w:r w:rsidRPr="00423E35">
        <w:rPr>
          <w:szCs w:val="22"/>
        </w:rPr>
        <w:t xml:space="preserve"> la nivelul esofagului</w:t>
      </w:r>
    </w:p>
    <w:p w14:paraId="62DDE43F" w14:textId="77777777" w:rsidR="008825BD" w:rsidRPr="00423E35" w:rsidRDefault="00CD7E3E" w:rsidP="008825BD">
      <w:pPr>
        <w:pStyle w:val="ListParagraph"/>
        <w:numPr>
          <w:ilvl w:val="0"/>
          <w:numId w:val="41"/>
        </w:numPr>
        <w:tabs>
          <w:tab w:val="clear" w:pos="567"/>
        </w:tabs>
        <w:spacing w:line="240" w:lineRule="auto"/>
        <w:ind w:left="567" w:hanging="567"/>
        <w:rPr>
          <w:szCs w:val="22"/>
        </w:rPr>
      </w:pPr>
      <w:r w:rsidRPr="00423E35">
        <w:rPr>
          <w:szCs w:val="22"/>
        </w:rPr>
        <w:t>Pungă cu puroi la nivelul anusului (abces anal)</w:t>
      </w:r>
    </w:p>
    <w:p w14:paraId="44664A13" w14:textId="77777777" w:rsidR="003C25B0" w:rsidRPr="00423E35" w:rsidRDefault="003C25B0">
      <w:pPr>
        <w:numPr>
          <w:ilvl w:val="12"/>
          <w:numId w:val="0"/>
        </w:numPr>
        <w:tabs>
          <w:tab w:val="clear" w:pos="567"/>
        </w:tabs>
        <w:spacing w:line="240" w:lineRule="auto"/>
        <w:rPr>
          <w:bCs/>
          <w:szCs w:val="22"/>
        </w:rPr>
      </w:pPr>
    </w:p>
    <w:p w14:paraId="233498F0" w14:textId="77777777" w:rsidR="003C25B0" w:rsidRPr="00423E35" w:rsidRDefault="00AE32D1">
      <w:pPr>
        <w:keepNext/>
        <w:numPr>
          <w:ilvl w:val="12"/>
          <w:numId w:val="0"/>
        </w:numPr>
        <w:tabs>
          <w:tab w:val="clear" w:pos="567"/>
        </w:tabs>
        <w:spacing w:line="240" w:lineRule="auto"/>
        <w:rPr>
          <w:b/>
          <w:szCs w:val="22"/>
        </w:rPr>
      </w:pPr>
      <w:r w:rsidRPr="00423E35">
        <w:rPr>
          <w:b/>
          <w:szCs w:val="22"/>
        </w:rPr>
        <w:t>Raportarea reacțiilor adverse</w:t>
      </w:r>
    </w:p>
    <w:p w14:paraId="33DC0774" w14:textId="3E94D440" w:rsidR="003C25B0" w:rsidRPr="00423E35" w:rsidRDefault="00AE32D1">
      <w:pPr>
        <w:pStyle w:val="BodytextAgency"/>
        <w:spacing w:after="0" w:line="240" w:lineRule="auto"/>
        <w:rPr>
          <w:rFonts w:ascii="Times New Roman" w:hAnsi="Times New Roman" w:cs="Times New Roman"/>
          <w:sz w:val="22"/>
          <w:szCs w:val="22"/>
        </w:rPr>
      </w:pPr>
      <w:r w:rsidRPr="00423E35">
        <w:rPr>
          <w:rFonts w:ascii="Times New Roman" w:hAnsi="Times New Roman" w:cs="Times New Roman"/>
          <w:sz w:val="22"/>
          <w:szCs w:val="22"/>
        </w:rPr>
        <w:t xml:space="preserve">Dacă manifestați orice reacții adverse, adresați-vă medicului dumneavoastră, farmacistului sau asistentei medicale. Acestea includ orice posibile reacții adverse nemenționate în acest prospect. De asemenea, puteți raporta reacțiile adverse direct prin intermediul </w:t>
      </w:r>
      <w:r w:rsidRPr="00423E35">
        <w:rPr>
          <w:rFonts w:ascii="Times New Roman" w:hAnsi="Times New Roman" w:cs="Times New Roman"/>
          <w:sz w:val="22"/>
          <w:szCs w:val="22"/>
          <w:shd w:val="clear" w:color="auto" w:fill="D9D9D9" w:themeFill="background1" w:themeFillShade="D9"/>
        </w:rPr>
        <w:t xml:space="preserve">sistemului național de raportare, așa cum este menționat în </w:t>
      </w:r>
      <w:hyperlink r:id="rId29" w:history="1">
        <w:r w:rsidRPr="00423E35">
          <w:rPr>
            <w:rStyle w:val="Hyperlink"/>
            <w:rFonts w:ascii="Times New Roman" w:hAnsi="Times New Roman" w:cs="Times New Roman"/>
            <w:sz w:val="22"/>
            <w:szCs w:val="22"/>
            <w:shd w:val="clear" w:color="auto" w:fill="D9D9D9" w:themeFill="background1" w:themeFillShade="D9"/>
          </w:rPr>
          <w:t>Anexa V</w:t>
        </w:r>
      </w:hyperlink>
      <w:r w:rsidRPr="00423E35">
        <w:rPr>
          <w:rFonts w:ascii="Times New Roman" w:hAnsi="Times New Roman" w:cs="Times New Roman"/>
          <w:sz w:val="22"/>
          <w:szCs w:val="22"/>
        </w:rPr>
        <w:t>. Raportând reacțiile adverse, puteți contribui la furnizarea de informații suplimentare privind siguranța acestui medicament.</w:t>
      </w:r>
    </w:p>
    <w:p w14:paraId="1B16C5EF" w14:textId="77777777" w:rsidR="003C25B0" w:rsidRPr="00423E35" w:rsidRDefault="003C25B0">
      <w:pPr>
        <w:autoSpaceDE w:val="0"/>
        <w:autoSpaceDN w:val="0"/>
        <w:adjustRightInd w:val="0"/>
        <w:spacing w:line="240" w:lineRule="auto"/>
        <w:rPr>
          <w:szCs w:val="22"/>
        </w:rPr>
      </w:pPr>
    </w:p>
    <w:p w14:paraId="53B41EAA" w14:textId="77777777" w:rsidR="003C25B0" w:rsidRPr="00423E35" w:rsidRDefault="003C25B0">
      <w:pPr>
        <w:autoSpaceDE w:val="0"/>
        <w:autoSpaceDN w:val="0"/>
        <w:adjustRightInd w:val="0"/>
        <w:spacing w:line="240" w:lineRule="auto"/>
        <w:rPr>
          <w:szCs w:val="22"/>
        </w:rPr>
      </w:pPr>
    </w:p>
    <w:p w14:paraId="40094C7B" w14:textId="77777777" w:rsidR="003C25B0" w:rsidRPr="00423E35" w:rsidRDefault="00AE32D1">
      <w:pPr>
        <w:keepNext/>
        <w:numPr>
          <w:ilvl w:val="12"/>
          <w:numId w:val="0"/>
        </w:numPr>
        <w:tabs>
          <w:tab w:val="clear" w:pos="567"/>
        </w:tabs>
        <w:spacing w:line="240" w:lineRule="auto"/>
        <w:ind w:left="567" w:hanging="567"/>
        <w:rPr>
          <w:b/>
          <w:szCs w:val="22"/>
        </w:rPr>
      </w:pPr>
      <w:r w:rsidRPr="00423E35">
        <w:rPr>
          <w:b/>
        </w:rPr>
        <w:t>5.</w:t>
      </w:r>
      <w:r w:rsidRPr="00423E35">
        <w:rPr>
          <w:b/>
        </w:rPr>
        <w:tab/>
        <w:t xml:space="preserve">Cum se păstrează </w:t>
      </w:r>
      <w:r w:rsidRPr="00423E35">
        <w:rPr>
          <w:b/>
          <w:bCs/>
        </w:rPr>
        <w:t>ASPAVELI</w:t>
      </w:r>
    </w:p>
    <w:p w14:paraId="3FC7D3AA" w14:textId="77777777" w:rsidR="003C25B0" w:rsidRPr="00423E35" w:rsidRDefault="003C25B0">
      <w:pPr>
        <w:keepNext/>
        <w:numPr>
          <w:ilvl w:val="12"/>
          <w:numId w:val="0"/>
        </w:numPr>
        <w:tabs>
          <w:tab w:val="clear" w:pos="567"/>
        </w:tabs>
        <w:spacing w:line="240" w:lineRule="auto"/>
        <w:rPr>
          <w:szCs w:val="22"/>
        </w:rPr>
      </w:pPr>
    </w:p>
    <w:p w14:paraId="700FF772" w14:textId="77777777" w:rsidR="003C25B0" w:rsidRPr="00423E35" w:rsidRDefault="00AE32D1">
      <w:pPr>
        <w:keepNext/>
        <w:numPr>
          <w:ilvl w:val="0"/>
          <w:numId w:val="6"/>
        </w:numPr>
        <w:tabs>
          <w:tab w:val="clear" w:pos="567"/>
        </w:tabs>
        <w:spacing w:line="240" w:lineRule="auto"/>
        <w:ind w:left="567" w:hanging="567"/>
      </w:pPr>
      <w:r w:rsidRPr="00423E35">
        <w:t>Nu lăsați acest medicament la vederea și îndemâna copiilor.</w:t>
      </w:r>
    </w:p>
    <w:p w14:paraId="2F94D6B0" w14:textId="77777777" w:rsidR="003C25B0" w:rsidRPr="00423E35" w:rsidRDefault="00AE32D1">
      <w:pPr>
        <w:numPr>
          <w:ilvl w:val="0"/>
          <w:numId w:val="6"/>
        </w:numPr>
        <w:tabs>
          <w:tab w:val="clear" w:pos="567"/>
        </w:tabs>
        <w:spacing w:line="240" w:lineRule="auto"/>
        <w:ind w:left="567" w:hanging="567"/>
      </w:pPr>
      <w:r w:rsidRPr="00423E35">
        <w:t>Nu utilizați acest medicament după data de expirare înscrisă pe cutie după „EXP”. Data de expirare se referă la ultima zi a lunii respective.</w:t>
      </w:r>
    </w:p>
    <w:p w14:paraId="7BFCE497" w14:textId="77777777" w:rsidR="003C25B0" w:rsidRPr="00423E35" w:rsidRDefault="00AE32D1">
      <w:pPr>
        <w:numPr>
          <w:ilvl w:val="0"/>
          <w:numId w:val="6"/>
        </w:numPr>
        <w:tabs>
          <w:tab w:val="clear" w:pos="567"/>
        </w:tabs>
        <w:spacing w:line="240" w:lineRule="auto"/>
        <w:ind w:left="567" w:hanging="567"/>
      </w:pPr>
      <w:r w:rsidRPr="00423E35">
        <w:t>A se păstra la frigider (2°C – 8°C).</w:t>
      </w:r>
    </w:p>
    <w:p w14:paraId="2FDA8013" w14:textId="77777777" w:rsidR="003C25B0" w:rsidRPr="00423E35" w:rsidRDefault="00AE32D1">
      <w:pPr>
        <w:numPr>
          <w:ilvl w:val="0"/>
          <w:numId w:val="6"/>
        </w:numPr>
        <w:tabs>
          <w:tab w:val="clear" w:pos="567"/>
        </w:tabs>
        <w:spacing w:line="240" w:lineRule="auto"/>
        <w:ind w:left="567" w:hanging="567"/>
      </w:pPr>
      <w:r w:rsidRPr="00423E35">
        <w:t>A se ține flaconul în cutia originală pentru a fi protejat de lumină.</w:t>
      </w:r>
    </w:p>
    <w:p w14:paraId="6C701F42" w14:textId="77777777" w:rsidR="003C25B0" w:rsidRPr="00423E35" w:rsidRDefault="00AE32D1">
      <w:pPr>
        <w:numPr>
          <w:ilvl w:val="0"/>
          <w:numId w:val="6"/>
        </w:numPr>
        <w:tabs>
          <w:tab w:val="clear" w:pos="567"/>
        </w:tabs>
        <w:spacing w:line="240" w:lineRule="auto"/>
        <w:ind w:left="567" w:hanging="567"/>
      </w:pPr>
      <w:r w:rsidRPr="00423E35">
        <w:t>Nu aruncați niciun medicament pe calea apei menajere. Întrebați farmacistul cum să aruncați medicamentele pe care nu le mai folosiți. Aceste măsuri vor ajuta la protejarea mediului.</w:t>
      </w:r>
    </w:p>
    <w:p w14:paraId="246C1652" w14:textId="77777777" w:rsidR="003C25B0" w:rsidRPr="00423E35" w:rsidRDefault="003C25B0">
      <w:pPr>
        <w:pStyle w:val="ListParagraph"/>
        <w:tabs>
          <w:tab w:val="clear" w:pos="567"/>
        </w:tabs>
        <w:spacing w:line="240" w:lineRule="auto"/>
        <w:ind w:left="0"/>
        <w:rPr>
          <w:szCs w:val="22"/>
        </w:rPr>
      </w:pPr>
    </w:p>
    <w:p w14:paraId="61A11EA1" w14:textId="77777777" w:rsidR="003C25B0" w:rsidRPr="00423E35" w:rsidRDefault="003C25B0">
      <w:pPr>
        <w:numPr>
          <w:ilvl w:val="12"/>
          <w:numId w:val="0"/>
        </w:numPr>
        <w:tabs>
          <w:tab w:val="clear" w:pos="567"/>
        </w:tabs>
        <w:spacing w:line="240" w:lineRule="auto"/>
        <w:rPr>
          <w:szCs w:val="22"/>
        </w:rPr>
      </w:pPr>
    </w:p>
    <w:p w14:paraId="7D20F454" w14:textId="77777777" w:rsidR="003C25B0" w:rsidRPr="00423E35" w:rsidRDefault="00AE32D1">
      <w:pPr>
        <w:keepNext/>
        <w:numPr>
          <w:ilvl w:val="12"/>
          <w:numId w:val="0"/>
        </w:numPr>
        <w:spacing w:line="240" w:lineRule="auto"/>
        <w:rPr>
          <w:b/>
        </w:rPr>
      </w:pPr>
      <w:r w:rsidRPr="00423E35">
        <w:rPr>
          <w:b/>
        </w:rPr>
        <w:lastRenderedPageBreak/>
        <w:t>6.</w:t>
      </w:r>
      <w:r w:rsidRPr="00423E35">
        <w:rPr>
          <w:b/>
        </w:rPr>
        <w:tab/>
        <w:t>Conținutul ambalajului și alte informații</w:t>
      </w:r>
    </w:p>
    <w:p w14:paraId="744A45A8" w14:textId="77777777" w:rsidR="003C25B0" w:rsidRPr="00423E35" w:rsidRDefault="003C25B0">
      <w:pPr>
        <w:keepNext/>
        <w:numPr>
          <w:ilvl w:val="12"/>
          <w:numId w:val="0"/>
        </w:numPr>
        <w:tabs>
          <w:tab w:val="clear" w:pos="567"/>
        </w:tabs>
        <w:spacing w:line="240" w:lineRule="auto"/>
      </w:pPr>
    </w:p>
    <w:p w14:paraId="605F23B5" w14:textId="77777777" w:rsidR="003C25B0" w:rsidRPr="00423E35" w:rsidRDefault="00AE32D1">
      <w:pPr>
        <w:keepNext/>
        <w:numPr>
          <w:ilvl w:val="12"/>
          <w:numId w:val="0"/>
        </w:numPr>
        <w:tabs>
          <w:tab w:val="clear" w:pos="567"/>
        </w:tabs>
        <w:spacing w:line="240" w:lineRule="auto"/>
        <w:rPr>
          <w:b/>
        </w:rPr>
      </w:pPr>
      <w:r w:rsidRPr="00423E35">
        <w:rPr>
          <w:b/>
        </w:rPr>
        <w:t xml:space="preserve">Ce conține </w:t>
      </w:r>
      <w:r w:rsidRPr="00423E35">
        <w:rPr>
          <w:b/>
          <w:bCs/>
        </w:rPr>
        <w:t>ASPAVELI</w:t>
      </w:r>
    </w:p>
    <w:p w14:paraId="3CE9C353" w14:textId="69237BCE" w:rsidR="003C25B0" w:rsidRPr="00423E35" w:rsidRDefault="00AE32D1">
      <w:pPr>
        <w:keepNext/>
        <w:tabs>
          <w:tab w:val="clear" w:pos="567"/>
        </w:tabs>
        <w:spacing w:line="240" w:lineRule="auto"/>
      </w:pPr>
      <w:r w:rsidRPr="00423E35">
        <w:t>Substanța activă este pegcetacoplan 1</w:t>
      </w:r>
      <w:r w:rsidR="00087053" w:rsidRPr="00423E35">
        <w:t> </w:t>
      </w:r>
      <w:r w:rsidRPr="00423E35">
        <w:t>080 mg (54 mg/ml într-un flacon de 20 ml).</w:t>
      </w:r>
    </w:p>
    <w:p w14:paraId="6EF7288E" w14:textId="77777777" w:rsidR="003C25B0" w:rsidRPr="00423E35" w:rsidRDefault="003C25B0">
      <w:pPr>
        <w:tabs>
          <w:tab w:val="clear" w:pos="567"/>
        </w:tabs>
        <w:spacing w:line="240" w:lineRule="auto"/>
      </w:pPr>
    </w:p>
    <w:p w14:paraId="1ADBD4E3" w14:textId="77777777" w:rsidR="003C25B0" w:rsidRPr="00423E35" w:rsidRDefault="00AE32D1">
      <w:pPr>
        <w:tabs>
          <w:tab w:val="clear" w:pos="567"/>
        </w:tabs>
        <w:spacing w:line="240" w:lineRule="auto"/>
      </w:pPr>
      <w:r w:rsidRPr="00423E35">
        <w:t xml:space="preserve">Celelalte componente sunt sorbitol (E 420) (vezi pct. 2 „ASPAVELI conține sorbitol”), acid acetic glacial, acetat de sodiu </w:t>
      </w:r>
      <w:proofErr w:type="spellStart"/>
      <w:r w:rsidRPr="00423E35">
        <w:t>trihidrat</w:t>
      </w:r>
      <w:proofErr w:type="spellEnd"/>
      <w:r w:rsidRPr="00423E35">
        <w:t xml:space="preserve"> (vezi pct. 2 „ASPAVELI conține sodiu”), hidroxid de sodiu (vezi pct. 2 „ASPAVELI conține sodiu”) și apă pentru preparate injectabile.</w:t>
      </w:r>
    </w:p>
    <w:p w14:paraId="7E82C155" w14:textId="77777777" w:rsidR="003C25B0" w:rsidRPr="00423E35" w:rsidRDefault="003C25B0">
      <w:pPr>
        <w:numPr>
          <w:ilvl w:val="12"/>
          <w:numId w:val="0"/>
        </w:numPr>
        <w:tabs>
          <w:tab w:val="clear" w:pos="567"/>
        </w:tabs>
        <w:spacing w:line="240" w:lineRule="auto"/>
        <w:rPr>
          <w:szCs w:val="22"/>
        </w:rPr>
      </w:pPr>
    </w:p>
    <w:p w14:paraId="793FD4E8" w14:textId="77777777" w:rsidR="003C25B0" w:rsidRPr="00423E35" w:rsidRDefault="00AE32D1">
      <w:pPr>
        <w:keepNext/>
        <w:numPr>
          <w:ilvl w:val="12"/>
          <w:numId w:val="0"/>
        </w:numPr>
        <w:tabs>
          <w:tab w:val="clear" w:pos="567"/>
        </w:tabs>
        <w:spacing w:line="240" w:lineRule="auto"/>
        <w:rPr>
          <w:b/>
        </w:rPr>
      </w:pPr>
      <w:r w:rsidRPr="00423E35">
        <w:rPr>
          <w:b/>
        </w:rPr>
        <w:t xml:space="preserve">Cum arată </w:t>
      </w:r>
      <w:r w:rsidRPr="00423E35">
        <w:rPr>
          <w:b/>
          <w:bCs/>
        </w:rPr>
        <w:t>ASPAVELI</w:t>
      </w:r>
      <w:r w:rsidRPr="00423E35">
        <w:rPr>
          <w:b/>
        </w:rPr>
        <w:t xml:space="preserve"> și conținutul ambalajului</w:t>
      </w:r>
    </w:p>
    <w:p w14:paraId="20D7D260" w14:textId="77777777" w:rsidR="003C25B0" w:rsidRPr="00423E35" w:rsidRDefault="00AE32D1">
      <w:pPr>
        <w:numPr>
          <w:ilvl w:val="12"/>
          <w:numId w:val="0"/>
        </w:numPr>
        <w:tabs>
          <w:tab w:val="clear" w:pos="567"/>
        </w:tabs>
        <w:spacing w:line="240" w:lineRule="auto"/>
      </w:pPr>
      <w:r w:rsidRPr="00423E35">
        <w:t>ASPAVELI este o soluție perfuzabilă pentru administrare subcutanată limpede, incoloră până la ușor gălbuie (54 mg/ml într-un flacon de 20 ml). A nu se utiliza soluții tulburi sau care prezintă particule sau modificări de culoare.</w:t>
      </w:r>
    </w:p>
    <w:p w14:paraId="12AE7DBA" w14:textId="77777777" w:rsidR="003C25B0" w:rsidRPr="00423E35" w:rsidRDefault="003C25B0">
      <w:pPr>
        <w:numPr>
          <w:ilvl w:val="12"/>
          <w:numId w:val="0"/>
        </w:numPr>
        <w:tabs>
          <w:tab w:val="clear" w:pos="567"/>
        </w:tabs>
        <w:spacing w:line="240" w:lineRule="auto"/>
      </w:pPr>
    </w:p>
    <w:p w14:paraId="4B19FBAC" w14:textId="77777777" w:rsidR="003C25B0" w:rsidRPr="00423E35" w:rsidRDefault="00AE32D1">
      <w:pPr>
        <w:keepNext/>
        <w:numPr>
          <w:ilvl w:val="12"/>
          <w:numId w:val="0"/>
        </w:numPr>
        <w:tabs>
          <w:tab w:val="clear" w:pos="567"/>
        </w:tabs>
        <w:spacing w:line="240" w:lineRule="auto"/>
        <w:rPr>
          <w:b/>
        </w:rPr>
      </w:pPr>
      <w:r w:rsidRPr="00423E35">
        <w:rPr>
          <w:b/>
        </w:rPr>
        <w:t>Mărimi de ambalaj</w:t>
      </w:r>
    </w:p>
    <w:p w14:paraId="3ED8CAAE" w14:textId="77777777" w:rsidR="003C25B0" w:rsidRPr="00423E35" w:rsidRDefault="00AE32D1">
      <w:pPr>
        <w:numPr>
          <w:ilvl w:val="12"/>
          <w:numId w:val="0"/>
        </w:numPr>
        <w:tabs>
          <w:tab w:val="clear" w:pos="567"/>
        </w:tabs>
        <w:spacing w:line="240" w:lineRule="auto"/>
      </w:pPr>
      <w:r w:rsidRPr="00423E35">
        <w:t>ASPAVELI este furnizat într-o cutie cu 1 flacon sau un ambalaj multiplu cu 1 x 8 flacoane.</w:t>
      </w:r>
    </w:p>
    <w:p w14:paraId="1DE43CD8" w14:textId="77777777" w:rsidR="003C25B0" w:rsidRPr="00423E35" w:rsidRDefault="003C25B0">
      <w:pPr>
        <w:numPr>
          <w:ilvl w:val="12"/>
          <w:numId w:val="0"/>
        </w:numPr>
        <w:tabs>
          <w:tab w:val="clear" w:pos="567"/>
        </w:tabs>
        <w:spacing w:line="240" w:lineRule="auto"/>
      </w:pPr>
    </w:p>
    <w:p w14:paraId="57FEF6D2" w14:textId="77777777" w:rsidR="003C25B0" w:rsidRPr="00423E35" w:rsidRDefault="00AE32D1">
      <w:pPr>
        <w:numPr>
          <w:ilvl w:val="12"/>
          <w:numId w:val="0"/>
        </w:numPr>
        <w:tabs>
          <w:tab w:val="clear" w:pos="567"/>
        </w:tabs>
        <w:spacing w:line="240" w:lineRule="auto"/>
      </w:pPr>
      <w:r w:rsidRPr="00423E35">
        <w:t>Vă rugăm să rețineți că tampoanele cu alcool, acele și alte materiale sau echipamente nu sunt incluse în ambalaj.</w:t>
      </w:r>
    </w:p>
    <w:p w14:paraId="6B4FB3A6" w14:textId="77777777" w:rsidR="003C25B0" w:rsidRPr="00423E35" w:rsidRDefault="003C25B0">
      <w:pPr>
        <w:numPr>
          <w:ilvl w:val="12"/>
          <w:numId w:val="0"/>
        </w:numPr>
        <w:tabs>
          <w:tab w:val="clear" w:pos="567"/>
        </w:tabs>
        <w:spacing w:line="240" w:lineRule="auto"/>
      </w:pPr>
    </w:p>
    <w:p w14:paraId="6BABCD94" w14:textId="77777777" w:rsidR="003C25B0" w:rsidRPr="00423E35" w:rsidRDefault="00AE32D1">
      <w:pPr>
        <w:numPr>
          <w:ilvl w:val="12"/>
          <w:numId w:val="0"/>
        </w:numPr>
        <w:tabs>
          <w:tab w:val="clear" w:pos="567"/>
        </w:tabs>
        <w:spacing w:line="240" w:lineRule="auto"/>
      </w:pPr>
      <w:r w:rsidRPr="00423E35">
        <w:t>Este posibil ca nu toate mărimile de ambalaj să fie comercializate.</w:t>
      </w:r>
    </w:p>
    <w:p w14:paraId="38FAA4B9" w14:textId="77777777" w:rsidR="003C25B0" w:rsidRPr="00423E35" w:rsidRDefault="003C25B0">
      <w:pPr>
        <w:numPr>
          <w:ilvl w:val="12"/>
          <w:numId w:val="0"/>
        </w:numPr>
        <w:tabs>
          <w:tab w:val="clear" w:pos="567"/>
        </w:tabs>
        <w:spacing w:line="240" w:lineRule="auto"/>
      </w:pPr>
    </w:p>
    <w:p w14:paraId="028E0DB9" w14:textId="77777777" w:rsidR="003C25B0" w:rsidRPr="00423E35" w:rsidRDefault="00AE32D1">
      <w:pPr>
        <w:keepNext/>
        <w:numPr>
          <w:ilvl w:val="12"/>
          <w:numId w:val="0"/>
        </w:numPr>
        <w:tabs>
          <w:tab w:val="clear" w:pos="567"/>
        </w:tabs>
        <w:spacing w:line="240" w:lineRule="auto"/>
        <w:rPr>
          <w:b/>
        </w:rPr>
      </w:pPr>
      <w:r w:rsidRPr="00423E35">
        <w:rPr>
          <w:b/>
        </w:rPr>
        <w:t>Deținătorul autorizației de punere pe piață</w:t>
      </w:r>
    </w:p>
    <w:p w14:paraId="1EB134BF" w14:textId="77777777" w:rsidR="003C25B0" w:rsidRPr="00423E35" w:rsidRDefault="00AE32D1">
      <w:pPr>
        <w:keepNext/>
        <w:spacing w:line="240" w:lineRule="auto"/>
        <w:rPr>
          <w:szCs w:val="22"/>
        </w:rPr>
      </w:pPr>
      <w:proofErr w:type="spellStart"/>
      <w:r w:rsidRPr="00423E35">
        <w:rPr>
          <w:szCs w:val="22"/>
        </w:rPr>
        <w:t>Swedish</w:t>
      </w:r>
      <w:proofErr w:type="spellEnd"/>
      <w:r w:rsidRPr="00423E35">
        <w:rPr>
          <w:szCs w:val="22"/>
        </w:rPr>
        <w:t xml:space="preserve"> </w:t>
      </w:r>
      <w:proofErr w:type="spellStart"/>
      <w:r w:rsidRPr="00423E35">
        <w:rPr>
          <w:szCs w:val="22"/>
        </w:rPr>
        <w:t>Orphan</w:t>
      </w:r>
      <w:proofErr w:type="spellEnd"/>
      <w:r w:rsidRPr="00423E35">
        <w:rPr>
          <w:szCs w:val="22"/>
        </w:rPr>
        <w:t xml:space="preserve"> Biovitrum AB (</w:t>
      </w:r>
      <w:proofErr w:type="spellStart"/>
      <w:r w:rsidRPr="00423E35">
        <w:rPr>
          <w:szCs w:val="22"/>
        </w:rPr>
        <w:t>publ</w:t>
      </w:r>
      <w:proofErr w:type="spellEnd"/>
      <w:r w:rsidRPr="00423E35">
        <w:rPr>
          <w:szCs w:val="22"/>
        </w:rPr>
        <w:t>)</w:t>
      </w:r>
    </w:p>
    <w:p w14:paraId="0F414242" w14:textId="34144986" w:rsidR="003C25B0" w:rsidRPr="00423E35" w:rsidRDefault="00AE32D1">
      <w:pPr>
        <w:keepNext/>
        <w:numPr>
          <w:ilvl w:val="12"/>
          <w:numId w:val="0"/>
        </w:numPr>
        <w:tabs>
          <w:tab w:val="clear" w:pos="567"/>
        </w:tabs>
        <w:spacing w:line="240" w:lineRule="auto"/>
        <w:rPr>
          <w:bCs/>
        </w:rPr>
      </w:pPr>
      <w:r w:rsidRPr="00423E35">
        <w:rPr>
          <w:szCs w:val="22"/>
        </w:rPr>
        <w:t>SE-112</w:t>
      </w:r>
      <w:r w:rsidR="003A607D" w:rsidRPr="00423E35">
        <w:rPr>
          <w:szCs w:val="22"/>
        </w:rPr>
        <w:t> </w:t>
      </w:r>
      <w:r w:rsidRPr="00423E35">
        <w:rPr>
          <w:szCs w:val="22"/>
        </w:rPr>
        <w:t>76 Stockholm</w:t>
      </w:r>
    </w:p>
    <w:p w14:paraId="5597914D" w14:textId="77777777" w:rsidR="003C25B0" w:rsidRPr="00423E35" w:rsidRDefault="00AE32D1">
      <w:pPr>
        <w:numPr>
          <w:ilvl w:val="12"/>
          <w:numId w:val="0"/>
        </w:numPr>
        <w:tabs>
          <w:tab w:val="clear" w:pos="567"/>
        </w:tabs>
        <w:spacing w:line="240" w:lineRule="auto"/>
        <w:rPr>
          <w:bCs/>
        </w:rPr>
      </w:pPr>
      <w:r w:rsidRPr="00423E35">
        <w:rPr>
          <w:bCs/>
        </w:rPr>
        <w:t>Suedia</w:t>
      </w:r>
    </w:p>
    <w:p w14:paraId="32AE2112" w14:textId="77777777" w:rsidR="003C25B0" w:rsidRPr="00423E35" w:rsidRDefault="003C25B0">
      <w:pPr>
        <w:numPr>
          <w:ilvl w:val="12"/>
          <w:numId w:val="0"/>
        </w:numPr>
        <w:tabs>
          <w:tab w:val="clear" w:pos="567"/>
        </w:tabs>
        <w:spacing w:line="240" w:lineRule="auto"/>
        <w:rPr>
          <w:bCs/>
        </w:rPr>
      </w:pPr>
    </w:p>
    <w:p w14:paraId="5D37912B" w14:textId="77777777" w:rsidR="003C25B0" w:rsidRPr="00423E35" w:rsidRDefault="00AE32D1">
      <w:pPr>
        <w:keepNext/>
        <w:numPr>
          <w:ilvl w:val="12"/>
          <w:numId w:val="0"/>
        </w:numPr>
        <w:tabs>
          <w:tab w:val="clear" w:pos="567"/>
        </w:tabs>
        <w:spacing w:line="240" w:lineRule="auto"/>
        <w:rPr>
          <w:b/>
        </w:rPr>
      </w:pPr>
      <w:r w:rsidRPr="00423E35">
        <w:rPr>
          <w:b/>
        </w:rPr>
        <w:t>Fabricantul</w:t>
      </w:r>
    </w:p>
    <w:p w14:paraId="37C91276" w14:textId="77777777" w:rsidR="003C25B0" w:rsidRPr="00423E35" w:rsidRDefault="00AE32D1">
      <w:pPr>
        <w:keepNext/>
        <w:spacing w:line="240" w:lineRule="auto"/>
        <w:rPr>
          <w:szCs w:val="24"/>
        </w:rPr>
      </w:pPr>
      <w:proofErr w:type="spellStart"/>
      <w:r w:rsidRPr="00423E35">
        <w:rPr>
          <w:szCs w:val="24"/>
        </w:rPr>
        <w:t>Swedish</w:t>
      </w:r>
      <w:proofErr w:type="spellEnd"/>
      <w:r w:rsidRPr="00423E35">
        <w:rPr>
          <w:szCs w:val="24"/>
        </w:rPr>
        <w:t xml:space="preserve"> </w:t>
      </w:r>
      <w:proofErr w:type="spellStart"/>
      <w:r w:rsidRPr="00423E35">
        <w:rPr>
          <w:szCs w:val="24"/>
        </w:rPr>
        <w:t>Orphan</w:t>
      </w:r>
      <w:proofErr w:type="spellEnd"/>
      <w:r w:rsidRPr="00423E35">
        <w:rPr>
          <w:szCs w:val="24"/>
        </w:rPr>
        <w:t xml:space="preserve"> Biovitrum AB (</w:t>
      </w:r>
      <w:proofErr w:type="spellStart"/>
      <w:r w:rsidRPr="00423E35">
        <w:rPr>
          <w:szCs w:val="24"/>
        </w:rPr>
        <w:t>publ</w:t>
      </w:r>
      <w:proofErr w:type="spellEnd"/>
      <w:r w:rsidRPr="00423E35">
        <w:rPr>
          <w:szCs w:val="24"/>
        </w:rPr>
        <w:t>)</w:t>
      </w:r>
    </w:p>
    <w:p w14:paraId="37D60BAA" w14:textId="5803683A" w:rsidR="003C25B0" w:rsidRPr="00423E35" w:rsidRDefault="00CD767F">
      <w:pPr>
        <w:keepNext/>
        <w:spacing w:line="240" w:lineRule="auto"/>
        <w:rPr>
          <w:szCs w:val="24"/>
        </w:rPr>
      </w:pPr>
      <w:proofErr w:type="spellStart"/>
      <w:r w:rsidRPr="00423E35">
        <w:rPr>
          <w:szCs w:val="24"/>
        </w:rPr>
        <w:t>Norra</w:t>
      </w:r>
      <w:proofErr w:type="spellEnd"/>
      <w:r w:rsidRPr="00423E35">
        <w:rPr>
          <w:szCs w:val="24"/>
        </w:rPr>
        <w:t xml:space="preserve"> </w:t>
      </w:r>
      <w:proofErr w:type="spellStart"/>
      <w:r w:rsidRPr="00423E35">
        <w:rPr>
          <w:szCs w:val="24"/>
        </w:rPr>
        <w:t>Stationsgatan</w:t>
      </w:r>
      <w:proofErr w:type="spellEnd"/>
      <w:r w:rsidRPr="00423E35">
        <w:rPr>
          <w:szCs w:val="24"/>
        </w:rPr>
        <w:t> 93</w:t>
      </w:r>
    </w:p>
    <w:p w14:paraId="298A4796" w14:textId="5BC83CBF" w:rsidR="003C25B0" w:rsidRPr="00423E35" w:rsidRDefault="00AE32D1">
      <w:pPr>
        <w:keepNext/>
        <w:tabs>
          <w:tab w:val="clear" w:pos="567"/>
        </w:tabs>
        <w:spacing w:line="240" w:lineRule="auto"/>
        <w:rPr>
          <w:szCs w:val="24"/>
        </w:rPr>
      </w:pPr>
      <w:r w:rsidRPr="00423E35">
        <w:rPr>
          <w:szCs w:val="24"/>
        </w:rPr>
        <w:t>11</w:t>
      </w:r>
      <w:r w:rsidR="00CD767F" w:rsidRPr="00423E35">
        <w:rPr>
          <w:szCs w:val="24"/>
        </w:rPr>
        <w:t>3</w:t>
      </w:r>
      <w:r w:rsidR="003A607D" w:rsidRPr="00423E35">
        <w:rPr>
          <w:szCs w:val="24"/>
        </w:rPr>
        <w:t> </w:t>
      </w:r>
      <w:r w:rsidR="00CD767F" w:rsidRPr="00423E35">
        <w:rPr>
          <w:szCs w:val="24"/>
        </w:rPr>
        <w:t>64</w:t>
      </w:r>
      <w:r w:rsidRPr="00423E35">
        <w:rPr>
          <w:szCs w:val="24"/>
        </w:rPr>
        <w:t xml:space="preserve"> Stockholm</w:t>
      </w:r>
    </w:p>
    <w:p w14:paraId="38E8FC44" w14:textId="77777777" w:rsidR="003C25B0" w:rsidRPr="00423E35" w:rsidRDefault="00AE32D1">
      <w:pPr>
        <w:tabs>
          <w:tab w:val="clear" w:pos="567"/>
        </w:tabs>
        <w:spacing w:line="240" w:lineRule="auto"/>
        <w:rPr>
          <w:szCs w:val="24"/>
        </w:rPr>
      </w:pPr>
      <w:r w:rsidRPr="00423E35">
        <w:rPr>
          <w:szCs w:val="24"/>
        </w:rPr>
        <w:t>Suedia</w:t>
      </w:r>
    </w:p>
    <w:p w14:paraId="5D228E13" w14:textId="77777777" w:rsidR="003C25B0" w:rsidRPr="00423E35" w:rsidRDefault="003C25B0">
      <w:pPr>
        <w:tabs>
          <w:tab w:val="clear" w:pos="567"/>
        </w:tabs>
        <w:spacing w:line="240" w:lineRule="auto"/>
        <w:rPr>
          <w:szCs w:val="22"/>
        </w:rPr>
      </w:pPr>
    </w:p>
    <w:p w14:paraId="11B152C9" w14:textId="77777777" w:rsidR="003C25B0" w:rsidRPr="00423E35" w:rsidRDefault="00AE32D1">
      <w:pPr>
        <w:numPr>
          <w:ilvl w:val="12"/>
          <w:numId w:val="0"/>
        </w:numPr>
        <w:tabs>
          <w:tab w:val="clear" w:pos="567"/>
        </w:tabs>
        <w:spacing w:line="240" w:lineRule="auto"/>
        <w:rPr>
          <w:b/>
        </w:rPr>
      </w:pPr>
      <w:r w:rsidRPr="00423E35">
        <w:rPr>
          <w:b/>
        </w:rPr>
        <w:t>Acest prospect a fost revizuit în LL/AAAA.</w:t>
      </w:r>
    </w:p>
    <w:p w14:paraId="5AC1A15D" w14:textId="77777777" w:rsidR="003C25B0" w:rsidRPr="00423E35" w:rsidRDefault="003C25B0">
      <w:pPr>
        <w:numPr>
          <w:ilvl w:val="12"/>
          <w:numId w:val="0"/>
        </w:numPr>
        <w:spacing w:line="240" w:lineRule="auto"/>
        <w:rPr>
          <w:iCs/>
          <w:szCs w:val="22"/>
        </w:rPr>
      </w:pPr>
    </w:p>
    <w:p w14:paraId="51585D67" w14:textId="77777777" w:rsidR="003C25B0" w:rsidRPr="00423E35" w:rsidRDefault="00AE32D1">
      <w:pPr>
        <w:keepNext/>
        <w:numPr>
          <w:ilvl w:val="12"/>
          <w:numId w:val="0"/>
        </w:numPr>
        <w:tabs>
          <w:tab w:val="clear" w:pos="567"/>
        </w:tabs>
        <w:spacing w:line="240" w:lineRule="auto"/>
        <w:rPr>
          <w:b/>
        </w:rPr>
      </w:pPr>
      <w:r w:rsidRPr="00423E35">
        <w:rPr>
          <w:b/>
        </w:rPr>
        <w:t>Alte surse de informații</w:t>
      </w:r>
    </w:p>
    <w:p w14:paraId="4604127B" w14:textId="23114469" w:rsidR="003C25B0" w:rsidRPr="00423E35" w:rsidRDefault="00AE32D1">
      <w:pPr>
        <w:tabs>
          <w:tab w:val="clear" w:pos="567"/>
        </w:tabs>
        <w:spacing w:line="240" w:lineRule="auto"/>
      </w:pPr>
      <w:r w:rsidRPr="00423E35">
        <w:t xml:space="preserve">Informații detaliate privind acest medicament sunt disponibile pe site-ul Agenției Europene pentru Medicamente </w:t>
      </w:r>
      <w:bookmarkStart w:id="280" w:name="_Hlk82513124"/>
      <w:r w:rsidR="0081020F" w:rsidRPr="00423E35">
        <w:rPr>
          <w:szCs w:val="22"/>
        </w:rPr>
        <w:fldChar w:fldCharType="begin"/>
      </w:r>
      <w:r w:rsidR="0081020F" w:rsidRPr="00423E35">
        <w:rPr>
          <w:szCs w:val="22"/>
        </w:rPr>
        <w:instrText>HYPERLINK "https://www.ema.europa.eu"</w:instrText>
      </w:r>
      <w:r w:rsidR="0081020F" w:rsidRPr="00423E35">
        <w:rPr>
          <w:szCs w:val="22"/>
        </w:rPr>
      </w:r>
      <w:r w:rsidR="0081020F" w:rsidRPr="00423E35">
        <w:rPr>
          <w:szCs w:val="22"/>
        </w:rPr>
        <w:fldChar w:fldCharType="separate"/>
      </w:r>
      <w:r w:rsidR="0081020F" w:rsidRPr="00423E35">
        <w:rPr>
          <w:rStyle w:val="Hyperlink"/>
          <w:szCs w:val="22"/>
        </w:rPr>
        <w:t>https://www.ema.europa.eu</w:t>
      </w:r>
      <w:bookmarkEnd w:id="280"/>
      <w:r w:rsidR="0081020F" w:rsidRPr="00423E35">
        <w:rPr>
          <w:szCs w:val="22"/>
        </w:rPr>
        <w:fldChar w:fldCharType="end"/>
      </w:r>
      <w:r w:rsidRPr="00423E35">
        <w:t>. Există, de asemenea, link-uri către alte site-uri despre boli rare și tratamente.</w:t>
      </w:r>
    </w:p>
    <w:p w14:paraId="35326D1A" w14:textId="77777777" w:rsidR="00CD767F" w:rsidRPr="00423E35" w:rsidRDefault="00CD767F">
      <w:pPr>
        <w:tabs>
          <w:tab w:val="clear" w:pos="567"/>
        </w:tabs>
        <w:spacing w:line="240" w:lineRule="auto"/>
      </w:pPr>
    </w:p>
    <w:sectPr w:rsidR="00CD767F" w:rsidRPr="00423E35">
      <w:footerReference w:type="default" r:id="rId30"/>
      <w:footerReference w:type="first" r:id="rId3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370C2" w14:textId="77777777" w:rsidR="00CB40DE" w:rsidRDefault="00CB40DE">
      <w:pPr>
        <w:spacing w:line="240" w:lineRule="auto"/>
      </w:pPr>
      <w:r>
        <w:separator/>
      </w:r>
    </w:p>
  </w:endnote>
  <w:endnote w:type="continuationSeparator" w:id="0">
    <w:p w14:paraId="3FE8546D" w14:textId="77777777" w:rsidR="00CB40DE" w:rsidRDefault="00CB40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3B70" w14:textId="2DA10B76" w:rsidR="0082724C" w:rsidRDefault="0082724C">
    <w:pPr>
      <w:pStyle w:val="Footer"/>
      <w:tabs>
        <w:tab w:val="clear" w:pos="567"/>
        <w:tab w:val="clear" w:pos="4536"/>
        <w:tab w:val="clear" w:pos="8306"/>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B510" w14:textId="76684AA6" w:rsidR="0082724C" w:rsidRDefault="0082724C">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8993F" w14:textId="77777777" w:rsidR="00CB40DE" w:rsidRDefault="00CB40DE">
      <w:pPr>
        <w:spacing w:line="240" w:lineRule="auto"/>
      </w:pPr>
      <w:r>
        <w:separator/>
      </w:r>
    </w:p>
  </w:footnote>
  <w:footnote w:type="continuationSeparator" w:id="0">
    <w:p w14:paraId="1AA4DBAC" w14:textId="77777777" w:rsidR="00CB40DE" w:rsidRDefault="00CB40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3C4F6F"/>
    <w:multiLevelType w:val="hybridMultilevel"/>
    <w:tmpl w:val="4A306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CB6536"/>
    <w:multiLevelType w:val="hybridMultilevel"/>
    <w:tmpl w:val="1B4CAE38"/>
    <w:lvl w:ilvl="0" w:tplc="73284466">
      <w:start w:val="6"/>
      <w:numFmt w:val="upperLetter"/>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E61B82"/>
    <w:multiLevelType w:val="hybridMultilevel"/>
    <w:tmpl w:val="0CF433B2"/>
    <w:lvl w:ilvl="0" w:tplc="FFFFFFFF">
      <w:start w:val="1"/>
      <w:numFmt w:val="bullet"/>
      <w:lvlText w:val=""/>
      <w:lvlJc w:val="left"/>
      <w:pPr>
        <w:ind w:left="1849" w:hanging="360"/>
      </w:pPr>
      <w:rPr>
        <w:rFonts w:ascii="Symbol" w:hAnsi="Symbol" w:hint="default"/>
      </w:rPr>
    </w:lvl>
    <w:lvl w:ilvl="1" w:tplc="04090003" w:tentative="1">
      <w:start w:val="1"/>
      <w:numFmt w:val="bullet"/>
      <w:lvlText w:val="o"/>
      <w:lvlJc w:val="left"/>
      <w:pPr>
        <w:ind w:left="2569" w:hanging="360"/>
      </w:pPr>
      <w:rPr>
        <w:rFonts w:ascii="Courier New" w:hAnsi="Courier New" w:cs="Courier New" w:hint="default"/>
      </w:rPr>
    </w:lvl>
    <w:lvl w:ilvl="2" w:tplc="04090005" w:tentative="1">
      <w:start w:val="1"/>
      <w:numFmt w:val="bullet"/>
      <w:lvlText w:val=""/>
      <w:lvlJc w:val="left"/>
      <w:pPr>
        <w:ind w:left="3289" w:hanging="360"/>
      </w:pPr>
      <w:rPr>
        <w:rFonts w:ascii="Wingdings" w:hAnsi="Wingdings" w:hint="default"/>
      </w:rPr>
    </w:lvl>
    <w:lvl w:ilvl="3" w:tplc="04090001" w:tentative="1">
      <w:start w:val="1"/>
      <w:numFmt w:val="bullet"/>
      <w:lvlText w:val=""/>
      <w:lvlJc w:val="left"/>
      <w:pPr>
        <w:ind w:left="4009" w:hanging="360"/>
      </w:pPr>
      <w:rPr>
        <w:rFonts w:ascii="Symbol" w:hAnsi="Symbol" w:hint="default"/>
      </w:rPr>
    </w:lvl>
    <w:lvl w:ilvl="4" w:tplc="04090003" w:tentative="1">
      <w:start w:val="1"/>
      <w:numFmt w:val="bullet"/>
      <w:lvlText w:val="o"/>
      <w:lvlJc w:val="left"/>
      <w:pPr>
        <w:ind w:left="4729" w:hanging="360"/>
      </w:pPr>
      <w:rPr>
        <w:rFonts w:ascii="Courier New" w:hAnsi="Courier New" w:cs="Courier New" w:hint="default"/>
      </w:rPr>
    </w:lvl>
    <w:lvl w:ilvl="5" w:tplc="04090005" w:tentative="1">
      <w:start w:val="1"/>
      <w:numFmt w:val="bullet"/>
      <w:lvlText w:val=""/>
      <w:lvlJc w:val="left"/>
      <w:pPr>
        <w:ind w:left="5449" w:hanging="360"/>
      </w:pPr>
      <w:rPr>
        <w:rFonts w:ascii="Wingdings" w:hAnsi="Wingdings" w:hint="default"/>
      </w:rPr>
    </w:lvl>
    <w:lvl w:ilvl="6" w:tplc="04090001" w:tentative="1">
      <w:start w:val="1"/>
      <w:numFmt w:val="bullet"/>
      <w:lvlText w:val=""/>
      <w:lvlJc w:val="left"/>
      <w:pPr>
        <w:ind w:left="6169" w:hanging="360"/>
      </w:pPr>
      <w:rPr>
        <w:rFonts w:ascii="Symbol" w:hAnsi="Symbol" w:hint="default"/>
      </w:rPr>
    </w:lvl>
    <w:lvl w:ilvl="7" w:tplc="04090003" w:tentative="1">
      <w:start w:val="1"/>
      <w:numFmt w:val="bullet"/>
      <w:lvlText w:val="o"/>
      <w:lvlJc w:val="left"/>
      <w:pPr>
        <w:ind w:left="6889" w:hanging="360"/>
      </w:pPr>
      <w:rPr>
        <w:rFonts w:ascii="Courier New" w:hAnsi="Courier New" w:cs="Courier New" w:hint="default"/>
      </w:rPr>
    </w:lvl>
    <w:lvl w:ilvl="8" w:tplc="04090005" w:tentative="1">
      <w:start w:val="1"/>
      <w:numFmt w:val="bullet"/>
      <w:lvlText w:val=""/>
      <w:lvlJc w:val="left"/>
      <w:pPr>
        <w:ind w:left="7609" w:hanging="360"/>
      </w:pPr>
      <w:rPr>
        <w:rFonts w:ascii="Wingdings" w:hAnsi="Wingdings" w:hint="default"/>
      </w:rPr>
    </w:lvl>
  </w:abstractNum>
  <w:abstractNum w:abstractNumId="15" w15:restartNumberingAfterBreak="0">
    <w:nsid w:val="0F7F2929"/>
    <w:multiLevelType w:val="hybridMultilevel"/>
    <w:tmpl w:val="7EA6472C"/>
    <w:lvl w:ilvl="0" w:tplc="04090015">
      <w:start w:val="1"/>
      <w:numFmt w:val="upp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BF18BA"/>
    <w:multiLevelType w:val="hybridMultilevel"/>
    <w:tmpl w:val="9F3A2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6F15523"/>
    <w:multiLevelType w:val="hybridMultilevel"/>
    <w:tmpl w:val="D7CAE6C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667642"/>
    <w:multiLevelType w:val="hybridMultilevel"/>
    <w:tmpl w:val="05722FA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6D249B"/>
    <w:multiLevelType w:val="hybridMultilevel"/>
    <w:tmpl w:val="703AC65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DD159C"/>
    <w:multiLevelType w:val="hybridMultilevel"/>
    <w:tmpl w:val="FF08A26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FE7966"/>
    <w:multiLevelType w:val="hybridMultilevel"/>
    <w:tmpl w:val="EB40B090"/>
    <w:lvl w:ilvl="0" w:tplc="08090015">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FC18E2"/>
    <w:multiLevelType w:val="hybridMultilevel"/>
    <w:tmpl w:val="7FD0E19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CB59EC"/>
    <w:multiLevelType w:val="hybridMultilevel"/>
    <w:tmpl w:val="080C3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D709B5"/>
    <w:multiLevelType w:val="hybridMultilevel"/>
    <w:tmpl w:val="3828A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CE1809"/>
    <w:multiLevelType w:val="hybridMultilevel"/>
    <w:tmpl w:val="8EB64D8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1242FD"/>
    <w:multiLevelType w:val="hybridMultilevel"/>
    <w:tmpl w:val="A68A9288"/>
    <w:lvl w:ilvl="0" w:tplc="A7225C64">
      <w:start w:val="1"/>
      <w:numFmt w:val="lowerRoman"/>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51B7868"/>
    <w:multiLevelType w:val="hybridMultilevel"/>
    <w:tmpl w:val="FA22AC30"/>
    <w:lvl w:ilvl="0" w:tplc="5BD20C5C">
      <w:start w:val="2"/>
      <w:numFmt w:val="upperLetter"/>
      <w:lvlText w:val="%1."/>
      <w:lvlJc w:val="left"/>
      <w:pPr>
        <w:ind w:left="126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8345BB"/>
    <w:multiLevelType w:val="hybridMultilevel"/>
    <w:tmpl w:val="62049C00"/>
    <w:lvl w:ilvl="0" w:tplc="917E1CD4">
      <w:start w:val="1"/>
      <w:numFmt w:val="upperLetter"/>
      <w:lvlText w:val="%1."/>
      <w:lvlJc w:val="left"/>
      <w:pPr>
        <w:ind w:left="928" w:hanging="360"/>
      </w:pPr>
      <w:rPr>
        <w:rFonts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4"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4EAD0DF3"/>
    <w:multiLevelType w:val="hybridMultilevel"/>
    <w:tmpl w:val="99A27AD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112D7F"/>
    <w:multiLevelType w:val="hybridMultilevel"/>
    <w:tmpl w:val="46D4C66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EC7ED3"/>
    <w:multiLevelType w:val="hybridMultilevel"/>
    <w:tmpl w:val="725221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DF3CF3"/>
    <w:multiLevelType w:val="hybridMultilevel"/>
    <w:tmpl w:val="0358AE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5A69A4"/>
    <w:multiLevelType w:val="hybridMultilevel"/>
    <w:tmpl w:val="04B4AF50"/>
    <w:lvl w:ilvl="0" w:tplc="04090003">
      <w:start w:val="1"/>
      <w:numFmt w:val="bullet"/>
      <w:lvlText w:val="o"/>
      <w:lvlJc w:val="left"/>
      <w:pPr>
        <w:ind w:left="1849" w:hanging="360"/>
      </w:pPr>
      <w:rPr>
        <w:rFonts w:ascii="Courier New" w:hAnsi="Courier New" w:cs="Courier New" w:hint="default"/>
      </w:rPr>
    </w:lvl>
    <w:lvl w:ilvl="1" w:tplc="04090003" w:tentative="1">
      <w:start w:val="1"/>
      <w:numFmt w:val="bullet"/>
      <w:lvlText w:val="o"/>
      <w:lvlJc w:val="left"/>
      <w:pPr>
        <w:ind w:left="2569" w:hanging="360"/>
      </w:pPr>
      <w:rPr>
        <w:rFonts w:ascii="Courier New" w:hAnsi="Courier New" w:cs="Courier New" w:hint="default"/>
      </w:rPr>
    </w:lvl>
    <w:lvl w:ilvl="2" w:tplc="04090005" w:tentative="1">
      <w:start w:val="1"/>
      <w:numFmt w:val="bullet"/>
      <w:lvlText w:val=""/>
      <w:lvlJc w:val="left"/>
      <w:pPr>
        <w:ind w:left="3289" w:hanging="360"/>
      </w:pPr>
      <w:rPr>
        <w:rFonts w:ascii="Wingdings" w:hAnsi="Wingdings" w:hint="default"/>
      </w:rPr>
    </w:lvl>
    <w:lvl w:ilvl="3" w:tplc="04090001" w:tentative="1">
      <w:start w:val="1"/>
      <w:numFmt w:val="bullet"/>
      <w:lvlText w:val=""/>
      <w:lvlJc w:val="left"/>
      <w:pPr>
        <w:ind w:left="4009" w:hanging="360"/>
      </w:pPr>
      <w:rPr>
        <w:rFonts w:ascii="Symbol" w:hAnsi="Symbol" w:hint="default"/>
      </w:rPr>
    </w:lvl>
    <w:lvl w:ilvl="4" w:tplc="04090003" w:tentative="1">
      <w:start w:val="1"/>
      <w:numFmt w:val="bullet"/>
      <w:lvlText w:val="o"/>
      <w:lvlJc w:val="left"/>
      <w:pPr>
        <w:ind w:left="4729" w:hanging="360"/>
      </w:pPr>
      <w:rPr>
        <w:rFonts w:ascii="Courier New" w:hAnsi="Courier New" w:cs="Courier New" w:hint="default"/>
      </w:rPr>
    </w:lvl>
    <w:lvl w:ilvl="5" w:tplc="04090005" w:tentative="1">
      <w:start w:val="1"/>
      <w:numFmt w:val="bullet"/>
      <w:lvlText w:val=""/>
      <w:lvlJc w:val="left"/>
      <w:pPr>
        <w:ind w:left="5449" w:hanging="360"/>
      </w:pPr>
      <w:rPr>
        <w:rFonts w:ascii="Wingdings" w:hAnsi="Wingdings" w:hint="default"/>
      </w:rPr>
    </w:lvl>
    <w:lvl w:ilvl="6" w:tplc="04090001" w:tentative="1">
      <w:start w:val="1"/>
      <w:numFmt w:val="bullet"/>
      <w:lvlText w:val=""/>
      <w:lvlJc w:val="left"/>
      <w:pPr>
        <w:ind w:left="6169" w:hanging="360"/>
      </w:pPr>
      <w:rPr>
        <w:rFonts w:ascii="Symbol" w:hAnsi="Symbol" w:hint="default"/>
      </w:rPr>
    </w:lvl>
    <w:lvl w:ilvl="7" w:tplc="04090003" w:tentative="1">
      <w:start w:val="1"/>
      <w:numFmt w:val="bullet"/>
      <w:lvlText w:val="o"/>
      <w:lvlJc w:val="left"/>
      <w:pPr>
        <w:ind w:left="6889" w:hanging="360"/>
      </w:pPr>
      <w:rPr>
        <w:rFonts w:ascii="Courier New" w:hAnsi="Courier New" w:cs="Courier New" w:hint="default"/>
      </w:rPr>
    </w:lvl>
    <w:lvl w:ilvl="8" w:tplc="04090005" w:tentative="1">
      <w:start w:val="1"/>
      <w:numFmt w:val="bullet"/>
      <w:lvlText w:val=""/>
      <w:lvlJc w:val="left"/>
      <w:pPr>
        <w:ind w:left="7609" w:hanging="360"/>
      </w:pPr>
      <w:rPr>
        <w:rFonts w:ascii="Wingdings" w:hAnsi="Wingdings" w:hint="default"/>
      </w:rPr>
    </w:lvl>
  </w:abstractNum>
  <w:abstractNum w:abstractNumId="41"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8C6BB9"/>
    <w:multiLevelType w:val="hybridMultilevel"/>
    <w:tmpl w:val="C1D465E6"/>
    <w:lvl w:ilvl="0" w:tplc="04090005">
      <w:start w:val="1"/>
      <w:numFmt w:val="bullet"/>
      <w:lvlText w:val=""/>
      <w:lvlJc w:val="left"/>
      <w:pPr>
        <w:ind w:left="1849" w:hanging="360"/>
      </w:pPr>
      <w:rPr>
        <w:rFonts w:ascii="Wingdings" w:hAnsi="Wingdings" w:hint="default"/>
      </w:rPr>
    </w:lvl>
    <w:lvl w:ilvl="1" w:tplc="04090003" w:tentative="1">
      <w:start w:val="1"/>
      <w:numFmt w:val="bullet"/>
      <w:lvlText w:val="o"/>
      <w:lvlJc w:val="left"/>
      <w:pPr>
        <w:ind w:left="2569" w:hanging="360"/>
      </w:pPr>
      <w:rPr>
        <w:rFonts w:ascii="Courier New" w:hAnsi="Courier New" w:cs="Courier New" w:hint="default"/>
      </w:rPr>
    </w:lvl>
    <w:lvl w:ilvl="2" w:tplc="04090005" w:tentative="1">
      <w:start w:val="1"/>
      <w:numFmt w:val="bullet"/>
      <w:lvlText w:val=""/>
      <w:lvlJc w:val="left"/>
      <w:pPr>
        <w:ind w:left="3289" w:hanging="360"/>
      </w:pPr>
      <w:rPr>
        <w:rFonts w:ascii="Wingdings" w:hAnsi="Wingdings" w:hint="default"/>
      </w:rPr>
    </w:lvl>
    <w:lvl w:ilvl="3" w:tplc="04090001" w:tentative="1">
      <w:start w:val="1"/>
      <w:numFmt w:val="bullet"/>
      <w:lvlText w:val=""/>
      <w:lvlJc w:val="left"/>
      <w:pPr>
        <w:ind w:left="4009" w:hanging="360"/>
      </w:pPr>
      <w:rPr>
        <w:rFonts w:ascii="Symbol" w:hAnsi="Symbol" w:hint="default"/>
      </w:rPr>
    </w:lvl>
    <w:lvl w:ilvl="4" w:tplc="04090003" w:tentative="1">
      <w:start w:val="1"/>
      <w:numFmt w:val="bullet"/>
      <w:lvlText w:val="o"/>
      <w:lvlJc w:val="left"/>
      <w:pPr>
        <w:ind w:left="4729" w:hanging="360"/>
      </w:pPr>
      <w:rPr>
        <w:rFonts w:ascii="Courier New" w:hAnsi="Courier New" w:cs="Courier New" w:hint="default"/>
      </w:rPr>
    </w:lvl>
    <w:lvl w:ilvl="5" w:tplc="04090005" w:tentative="1">
      <w:start w:val="1"/>
      <w:numFmt w:val="bullet"/>
      <w:lvlText w:val=""/>
      <w:lvlJc w:val="left"/>
      <w:pPr>
        <w:ind w:left="5449" w:hanging="360"/>
      </w:pPr>
      <w:rPr>
        <w:rFonts w:ascii="Wingdings" w:hAnsi="Wingdings" w:hint="default"/>
      </w:rPr>
    </w:lvl>
    <w:lvl w:ilvl="6" w:tplc="04090001" w:tentative="1">
      <w:start w:val="1"/>
      <w:numFmt w:val="bullet"/>
      <w:lvlText w:val=""/>
      <w:lvlJc w:val="left"/>
      <w:pPr>
        <w:ind w:left="6169" w:hanging="360"/>
      </w:pPr>
      <w:rPr>
        <w:rFonts w:ascii="Symbol" w:hAnsi="Symbol" w:hint="default"/>
      </w:rPr>
    </w:lvl>
    <w:lvl w:ilvl="7" w:tplc="04090003" w:tentative="1">
      <w:start w:val="1"/>
      <w:numFmt w:val="bullet"/>
      <w:lvlText w:val="o"/>
      <w:lvlJc w:val="left"/>
      <w:pPr>
        <w:ind w:left="6889" w:hanging="360"/>
      </w:pPr>
      <w:rPr>
        <w:rFonts w:ascii="Courier New" w:hAnsi="Courier New" w:cs="Courier New" w:hint="default"/>
      </w:rPr>
    </w:lvl>
    <w:lvl w:ilvl="8" w:tplc="04090005" w:tentative="1">
      <w:start w:val="1"/>
      <w:numFmt w:val="bullet"/>
      <w:lvlText w:val=""/>
      <w:lvlJc w:val="left"/>
      <w:pPr>
        <w:ind w:left="7609" w:hanging="360"/>
      </w:pPr>
      <w:rPr>
        <w:rFonts w:ascii="Wingdings" w:hAnsi="Wingdings" w:hint="default"/>
      </w:rPr>
    </w:lvl>
  </w:abstractNum>
  <w:abstractNum w:abstractNumId="43" w15:restartNumberingAfterBreak="0">
    <w:nsid w:val="6F142591"/>
    <w:multiLevelType w:val="hybridMultilevel"/>
    <w:tmpl w:val="CB8E80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64E5FC2"/>
    <w:multiLevelType w:val="hybridMultilevel"/>
    <w:tmpl w:val="A6ACA434"/>
    <w:lvl w:ilvl="0" w:tplc="69DEC46C">
      <w:start w:val="4"/>
      <w:numFmt w:val="upperLetter"/>
      <w:lvlText w:val="%1."/>
      <w:lvlJc w:val="left"/>
      <w:pPr>
        <w:ind w:left="144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6F90AB5"/>
    <w:multiLevelType w:val="hybridMultilevel"/>
    <w:tmpl w:val="DF601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C92692"/>
    <w:multiLevelType w:val="hybridMultilevel"/>
    <w:tmpl w:val="DA767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63491C"/>
    <w:multiLevelType w:val="hybridMultilevel"/>
    <w:tmpl w:val="E8186C3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4448033">
    <w:abstractNumId w:val="10"/>
    <w:lvlOverride w:ilvl="0">
      <w:lvl w:ilvl="0">
        <w:start w:val="1"/>
        <w:numFmt w:val="bullet"/>
        <w:lvlText w:val="-"/>
        <w:legacy w:legacy="1" w:legacySpace="0" w:legacyIndent="360"/>
        <w:lvlJc w:val="left"/>
        <w:pPr>
          <w:ind w:left="360" w:hanging="360"/>
        </w:pPr>
      </w:lvl>
    </w:lvlOverride>
  </w:num>
  <w:num w:numId="2" w16cid:durableId="677195985">
    <w:abstractNumId w:val="13"/>
  </w:num>
  <w:num w:numId="3" w16cid:durableId="403574664">
    <w:abstractNumId w:val="10"/>
    <w:lvlOverride w:ilvl="0">
      <w:lvl w:ilvl="0">
        <w:start w:val="1"/>
        <w:numFmt w:val="bullet"/>
        <w:lvlText w:val="-"/>
        <w:legacy w:legacy="1" w:legacySpace="0" w:legacyIndent="360"/>
        <w:lvlJc w:val="left"/>
        <w:pPr>
          <w:ind w:left="360" w:hanging="360"/>
        </w:pPr>
      </w:lvl>
    </w:lvlOverride>
  </w:num>
  <w:num w:numId="4" w16cid:durableId="1558783569">
    <w:abstractNumId w:val="44"/>
  </w:num>
  <w:num w:numId="5" w16cid:durableId="1996643217">
    <w:abstractNumId w:val="41"/>
  </w:num>
  <w:num w:numId="6" w16cid:durableId="2095472391">
    <w:abstractNumId w:val="46"/>
  </w:num>
  <w:num w:numId="7" w16cid:durableId="1509373191">
    <w:abstractNumId w:val="16"/>
  </w:num>
  <w:num w:numId="8" w16cid:durableId="290136770">
    <w:abstractNumId w:val="28"/>
  </w:num>
  <w:num w:numId="9" w16cid:durableId="2064672430">
    <w:abstractNumId w:val="32"/>
  </w:num>
  <w:num w:numId="10" w16cid:durableId="1201867780">
    <w:abstractNumId w:val="21"/>
  </w:num>
  <w:num w:numId="11" w16cid:durableId="634413701">
    <w:abstractNumId w:val="38"/>
  </w:num>
  <w:num w:numId="12" w16cid:durableId="1743260916">
    <w:abstractNumId w:val="45"/>
  </w:num>
  <w:num w:numId="13" w16cid:durableId="1514341639">
    <w:abstractNumId w:val="50"/>
  </w:num>
  <w:num w:numId="14" w16cid:durableId="1968929623">
    <w:abstractNumId w:val="34"/>
  </w:num>
  <w:num w:numId="15" w16cid:durableId="166600659">
    <w:abstractNumId w:val="19"/>
  </w:num>
  <w:num w:numId="16" w16cid:durableId="811410585">
    <w:abstractNumId w:val="9"/>
  </w:num>
  <w:num w:numId="17" w16cid:durableId="68894637">
    <w:abstractNumId w:val="7"/>
  </w:num>
  <w:num w:numId="18" w16cid:durableId="773136449">
    <w:abstractNumId w:val="6"/>
  </w:num>
  <w:num w:numId="19" w16cid:durableId="525024185">
    <w:abstractNumId w:val="5"/>
  </w:num>
  <w:num w:numId="20" w16cid:durableId="313876245">
    <w:abstractNumId w:val="4"/>
  </w:num>
  <w:num w:numId="21" w16cid:durableId="2068650895">
    <w:abstractNumId w:val="8"/>
  </w:num>
  <w:num w:numId="22" w16cid:durableId="852259398">
    <w:abstractNumId w:val="3"/>
  </w:num>
  <w:num w:numId="23" w16cid:durableId="218905180">
    <w:abstractNumId w:val="2"/>
  </w:num>
  <w:num w:numId="24" w16cid:durableId="1667051031">
    <w:abstractNumId w:val="1"/>
  </w:num>
  <w:num w:numId="25" w16cid:durableId="720255429">
    <w:abstractNumId w:val="0"/>
  </w:num>
  <w:num w:numId="26" w16cid:durableId="1734624868">
    <w:abstractNumId w:val="17"/>
  </w:num>
  <w:num w:numId="27" w16cid:durableId="104353355">
    <w:abstractNumId w:val="51"/>
  </w:num>
  <w:num w:numId="28" w16cid:durableId="187841302">
    <w:abstractNumId w:val="25"/>
  </w:num>
  <w:num w:numId="29" w16cid:durableId="1637952375">
    <w:abstractNumId w:val="29"/>
  </w:num>
  <w:num w:numId="30" w16cid:durableId="738405167">
    <w:abstractNumId w:val="49"/>
  </w:num>
  <w:num w:numId="31" w16cid:durableId="1993482173">
    <w:abstractNumId w:val="26"/>
  </w:num>
  <w:num w:numId="32" w16cid:durableId="750927862">
    <w:abstractNumId w:val="14"/>
  </w:num>
  <w:num w:numId="33" w16cid:durableId="549458708">
    <w:abstractNumId w:val="39"/>
  </w:num>
  <w:num w:numId="34" w16cid:durableId="2036610099">
    <w:abstractNumId w:val="22"/>
  </w:num>
  <w:num w:numId="35" w16cid:durableId="270671361">
    <w:abstractNumId w:val="40"/>
  </w:num>
  <w:num w:numId="36" w16cid:durableId="1550268155">
    <w:abstractNumId w:val="35"/>
  </w:num>
  <w:num w:numId="37" w16cid:durableId="2118865268">
    <w:abstractNumId w:val="43"/>
  </w:num>
  <w:num w:numId="38" w16cid:durableId="1200315372">
    <w:abstractNumId w:val="37"/>
  </w:num>
  <w:num w:numId="39" w16cid:durableId="815880255">
    <w:abstractNumId w:val="36"/>
  </w:num>
  <w:num w:numId="40" w16cid:durableId="1748073157">
    <w:abstractNumId w:val="23"/>
  </w:num>
  <w:num w:numId="41" w16cid:durableId="1780027244">
    <w:abstractNumId w:val="18"/>
  </w:num>
  <w:num w:numId="42" w16cid:durableId="1344630651">
    <w:abstractNumId w:val="42"/>
  </w:num>
  <w:num w:numId="43" w16cid:durableId="2014720996">
    <w:abstractNumId w:val="48"/>
  </w:num>
  <w:num w:numId="44" w16cid:durableId="1061950538">
    <w:abstractNumId w:val="11"/>
  </w:num>
  <w:num w:numId="45" w16cid:durableId="114374132">
    <w:abstractNumId w:val="27"/>
  </w:num>
  <w:num w:numId="46" w16cid:durableId="1020930917">
    <w:abstractNumId w:val="30"/>
  </w:num>
  <w:num w:numId="47" w16cid:durableId="1069183486">
    <w:abstractNumId w:val="15"/>
  </w:num>
  <w:num w:numId="48" w16cid:durableId="309332517">
    <w:abstractNumId w:val="24"/>
  </w:num>
  <w:num w:numId="49" w16cid:durableId="814489070">
    <w:abstractNumId w:val="33"/>
  </w:num>
  <w:num w:numId="50" w16cid:durableId="89010195">
    <w:abstractNumId w:val="31"/>
  </w:num>
  <w:num w:numId="51" w16cid:durableId="116410007">
    <w:abstractNumId w:val="20"/>
  </w:num>
  <w:num w:numId="52" w16cid:durableId="319431994">
    <w:abstractNumId w:val="47"/>
  </w:num>
  <w:num w:numId="53" w16cid:durableId="655646249">
    <w:abstractNumId w:val="1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Daniela Matiesanu">
    <w15:presenceInfo w15:providerId="Windows Live" w15:userId="11b9b411bd3039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0" w:nlCheck="1" w:checkStyle="0"/>
  <w:activeWritingStyle w:appName="MSWord" w:lang="es-ES" w:vendorID="64" w:dllVersion="0" w:nlCheck="1" w:checkStyle="0"/>
  <w:activeWritingStyle w:appName="MSWord" w:lang="es-E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documentProtection w:edit="trackedChanges" w:enforcement="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5B0"/>
    <w:rsid w:val="00002E2A"/>
    <w:rsid w:val="00003147"/>
    <w:rsid w:val="0001069A"/>
    <w:rsid w:val="00026E39"/>
    <w:rsid w:val="00040279"/>
    <w:rsid w:val="00040379"/>
    <w:rsid w:val="00040B4C"/>
    <w:rsid w:val="00060275"/>
    <w:rsid w:val="00062B54"/>
    <w:rsid w:val="00064C29"/>
    <w:rsid w:val="00073078"/>
    <w:rsid w:val="000776C6"/>
    <w:rsid w:val="00081703"/>
    <w:rsid w:val="00087053"/>
    <w:rsid w:val="0009153D"/>
    <w:rsid w:val="000A057B"/>
    <w:rsid w:val="000B77F6"/>
    <w:rsid w:val="000C7AE3"/>
    <w:rsid w:val="000D02B4"/>
    <w:rsid w:val="000E7B4F"/>
    <w:rsid w:val="000F31B7"/>
    <w:rsid w:val="001005FE"/>
    <w:rsid w:val="0010517F"/>
    <w:rsid w:val="00106D44"/>
    <w:rsid w:val="0011318E"/>
    <w:rsid w:val="00113782"/>
    <w:rsid w:val="00121108"/>
    <w:rsid w:val="001238F9"/>
    <w:rsid w:val="00125F6E"/>
    <w:rsid w:val="001318F2"/>
    <w:rsid w:val="00136732"/>
    <w:rsid w:val="00140077"/>
    <w:rsid w:val="001407D3"/>
    <w:rsid w:val="00141461"/>
    <w:rsid w:val="00143CE0"/>
    <w:rsid w:val="001518DB"/>
    <w:rsid w:val="00156E26"/>
    <w:rsid w:val="001668B9"/>
    <w:rsid w:val="001677FF"/>
    <w:rsid w:val="0017635A"/>
    <w:rsid w:val="00176A44"/>
    <w:rsid w:val="0018315F"/>
    <w:rsid w:val="00183B88"/>
    <w:rsid w:val="00187D3C"/>
    <w:rsid w:val="001A2FCC"/>
    <w:rsid w:val="001A572E"/>
    <w:rsid w:val="001A791C"/>
    <w:rsid w:val="001B016B"/>
    <w:rsid w:val="001B29D2"/>
    <w:rsid w:val="001C1785"/>
    <w:rsid w:val="001C1F00"/>
    <w:rsid w:val="001C3D02"/>
    <w:rsid w:val="001C4CDE"/>
    <w:rsid w:val="001C6813"/>
    <w:rsid w:val="001D5D4C"/>
    <w:rsid w:val="001F1BAC"/>
    <w:rsid w:val="001F478A"/>
    <w:rsid w:val="001F7C8E"/>
    <w:rsid w:val="0020100D"/>
    <w:rsid w:val="0020220B"/>
    <w:rsid w:val="00206C10"/>
    <w:rsid w:val="00224722"/>
    <w:rsid w:val="00226F51"/>
    <w:rsid w:val="0023273D"/>
    <w:rsid w:val="002334D2"/>
    <w:rsid w:val="0024421E"/>
    <w:rsid w:val="002667CF"/>
    <w:rsid w:val="002670FC"/>
    <w:rsid w:val="00267BC1"/>
    <w:rsid w:val="00273DD2"/>
    <w:rsid w:val="002813A7"/>
    <w:rsid w:val="002836DA"/>
    <w:rsid w:val="0028576C"/>
    <w:rsid w:val="00287EE8"/>
    <w:rsid w:val="00291CF3"/>
    <w:rsid w:val="002A0D5A"/>
    <w:rsid w:val="002A79F5"/>
    <w:rsid w:val="002B2DB6"/>
    <w:rsid w:val="002B6AB5"/>
    <w:rsid w:val="002C35D5"/>
    <w:rsid w:val="002C47B8"/>
    <w:rsid w:val="002C5439"/>
    <w:rsid w:val="002C6DD7"/>
    <w:rsid w:val="002C6F1D"/>
    <w:rsid w:val="002C7130"/>
    <w:rsid w:val="002D4E55"/>
    <w:rsid w:val="002D7564"/>
    <w:rsid w:val="00304B2C"/>
    <w:rsid w:val="00310083"/>
    <w:rsid w:val="0031528A"/>
    <w:rsid w:val="003234AD"/>
    <w:rsid w:val="00324C49"/>
    <w:rsid w:val="00326307"/>
    <w:rsid w:val="00330763"/>
    <w:rsid w:val="00333611"/>
    <w:rsid w:val="00337867"/>
    <w:rsid w:val="00342631"/>
    <w:rsid w:val="003578B3"/>
    <w:rsid w:val="00377125"/>
    <w:rsid w:val="00394CC5"/>
    <w:rsid w:val="003A3E84"/>
    <w:rsid w:val="003A4296"/>
    <w:rsid w:val="003A4AAA"/>
    <w:rsid w:val="003A4EA3"/>
    <w:rsid w:val="003A4F52"/>
    <w:rsid w:val="003A5DAF"/>
    <w:rsid w:val="003A607D"/>
    <w:rsid w:val="003A7519"/>
    <w:rsid w:val="003A7F57"/>
    <w:rsid w:val="003B74AE"/>
    <w:rsid w:val="003C1140"/>
    <w:rsid w:val="003C25B0"/>
    <w:rsid w:val="003C3206"/>
    <w:rsid w:val="003C4F49"/>
    <w:rsid w:val="003E00C2"/>
    <w:rsid w:val="003E09AB"/>
    <w:rsid w:val="003F1CAA"/>
    <w:rsid w:val="003F31E8"/>
    <w:rsid w:val="004029DD"/>
    <w:rsid w:val="00404DD3"/>
    <w:rsid w:val="00410A6B"/>
    <w:rsid w:val="0041147F"/>
    <w:rsid w:val="00417064"/>
    <w:rsid w:val="00422D92"/>
    <w:rsid w:val="0042327C"/>
    <w:rsid w:val="00423E35"/>
    <w:rsid w:val="0042422F"/>
    <w:rsid w:val="004257BC"/>
    <w:rsid w:val="004336A6"/>
    <w:rsid w:val="0043518A"/>
    <w:rsid w:val="00437461"/>
    <w:rsid w:val="00450B23"/>
    <w:rsid w:val="00464594"/>
    <w:rsid w:val="004774DF"/>
    <w:rsid w:val="004904C7"/>
    <w:rsid w:val="004A59A1"/>
    <w:rsid w:val="004B0963"/>
    <w:rsid w:val="004B17C4"/>
    <w:rsid w:val="004B1F7D"/>
    <w:rsid w:val="004D449C"/>
    <w:rsid w:val="004E2932"/>
    <w:rsid w:val="004E2A3A"/>
    <w:rsid w:val="004F340A"/>
    <w:rsid w:val="004F6048"/>
    <w:rsid w:val="00502A86"/>
    <w:rsid w:val="00503E30"/>
    <w:rsid w:val="005267C5"/>
    <w:rsid w:val="00527A5B"/>
    <w:rsid w:val="005311A3"/>
    <w:rsid w:val="005313A3"/>
    <w:rsid w:val="00541459"/>
    <w:rsid w:val="0058359D"/>
    <w:rsid w:val="00586AB8"/>
    <w:rsid w:val="00593883"/>
    <w:rsid w:val="005950B0"/>
    <w:rsid w:val="00595904"/>
    <w:rsid w:val="00596329"/>
    <w:rsid w:val="00596337"/>
    <w:rsid w:val="005A41CC"/>
    <w:rsid w:val="005A538A"/>
    <w:rsid w:val="005C7C5C"/>
    <w:rsid w:val="005D2AB1"/>
    <w:rsid w:val="005D360A"/>
    <w:rsid w:val="005E5DBD"/>
    <w:rsid w:val="005E7DAD"/>
    <w:rsid w:val="005F66EA"/>
    <w:rsid w:val="005F6714"/>
    <w:rsid w:val="006067E1"/>
    <w:rsid w:val="00614CD7"/>
    <w:rsid w:val="0062664B"/>
    <w:rsid w:val="00627651"/>
    <w:rsid w:val="00627D2E"/>
    <w:rsid w:val="00632E88"/>
    <w:rsid w:val="00643A1E"/>
    <w:rsid w:val="00646B21"/>
    <w:rsid w:val="00651CD6"/>
    <w:rsid w:val="00654CBF"/>
    <w:rsid w:val="00656309"/>
    <w:rsid w:val="00660050"/>
    <w:rsid w:val="00661AC8"/>
    <w:rsid w:val="00663285"/>
    <w:rsid w:val="00667501"/>
    <w:rsid w:val="00670290"/>
    <w:rsid w:val="00671180"/>
    <w:rsid w:val="006728F8"/>
    <w:rsid w:val="0067341D"/>
    <w:rsid w:val="00675EC2"/>
    <w:rsid w:val="00690F04"/>
    <w:rsid w:val="00694D8D"/>
    <w:rsid w:val="006A152F"/>
    <w:rsid w:val="006B530D"/>
    <w:rsid w:val="006B6EFA"/>
    <w:rsid w:val="006C1B7F"/>
    <w:rsid w:val="006E2603"/>
    <w:rsid w:val="006E4B25"/>
    <w:rsid w:val="006E5276"/>
    <w:rsid w:val="006F27DD"/>
    <w:rsid w:val="006F6A11"/>
    <w:rsid w:val="006F705B"/>
    <w:rsid w:val="006F775C"/>
    <w:rsid w:val="006F77DE"/>
    <w:rsid w:val="0070408F"/>
    <w:rsid w:val="00704721"/>
    <w:rsid w:val="00710878"/>
    <w:rsid w:val="00716C92"/>
    <w:rsid w:val="00726A23"/>
    <w:rsid w:val="00727668"/>
    <w:rsid w:val="00727C59"/>
    <w:rsid w:val="00744AFB"/>
    <w:rsid w:val="00750AC7"/>
    <w:rsid w:val="0075647E"/>
    <w:rsid w:val="00771029"/>
    <w:rsid w:val="00786CE3"/>
    <w:rsid w:val="0078707C"/>
    <w:rsid w:val="00792354"/>
    <w:rsid w:val="007B01A9"/>
    <w:rsid w:val="007E23EF"/>
    <w:rsid w:val="007E75BF"/>
    <w:rsid w:val="007F21B2"/>
    <w:rsid w:val="0081020F"/>
    <w:rsid w:val="00811524"/>
    <w:rsid w:val="00821720"/>
    <w:rsid w:val="0082335F"/>
    <w:rsid w:val="0082724C"/>
    <w:rsid w:val="00830A60"/>
    <w:rsid w:val="00834F68"/>
    <w:rsid w:val="00837026"/>
    <w:rsid w:val="00842576"/>
    <w:rsid w:val="008449AB"/>
    <w:rsid w:val="00850A7B"/>
    <w:rsid w:val="00870AF5"/>
    <w:rsid w:val="00870E91"/>
    <w:rsid w:val="00872C6A"/>
    <w:rsid w:val="008825BD"/>
    <w:rsid w:val="00887A2B"/>
    <w:rsid w:val="00887FC6"/>
    <w:rsid w:val="00893F11"/>
    <w:rsid w:val="00896EDD"/>
    <w:rsid w:val="008A11C3"/>
    <w:rsid w:val="008A5E7A"/>
    <w:rsid w:val="008B1EF7"/>
    <w:rsid w:val="008B67C4"/>
    <w:rsid w:val="008B7258"/>
    <w:rsid w:val="008C7ABB"/>
    <w:rsid w:val="008D38E9"/>
    <w:rsid w:val="008D4C96"/>
    <w:rsid w:val="008F0D74"/>
    <w:rsid w:val="008F438C"/>
    <w:rsid w:val="008F654A"/>
    <w:rsid w:val="00906837"/>
    <w:rsid w:val="009069B8"/>
    <w:rsid w:val="00911EFB"/>
    <w:rsid w:val="009172E9"/>
    <w:rsid w:val="00917F0A"/>
    <w:rsid w:val="00944A86"/>
    <w:rsid w:val="009454A4"/>
    <w:rsid w:val="0095613A"/>
    <w:rsid w:val="00956140"/>
    <w:rsid w:val="00956B2E"/>
    <w:rsid w:val="0096787C"/>
    <w:rsid w:val="0097649C"/>
    <w:rsid w:val="00987B96"/>
    <w:rsid w:val="0099112B"/>
    <w:rsid w:val="00996B7F"/>
    <w:rsid w:val="009A596D"/>
    <w:rsid w:val="009A7B8B"/>
    <w:rsid w:val="009C43E9"/>
    <w:rsid w:val="009C4770"/>
    <w:rsid w:val="009C4F7B"/>
    <w:rsid w:val="009C5C73"/>
    <w:rsid w:val="009D1E18"/>
    <w:rsid w:val="009D7789"/>
    <w:rsid w:val="009E5427"/>
    <w:rsid w:val="009E6E36"/>
    <w:rsid w:val="009F1CB3"/>
    <w:rsid w:val="009F4C83"/>
    <w:rsid w:val="009F5C7D"/>
    <w:rsid w:val="00A0523A"/>
    <w:rsid w:val="00A10504"/>
    <w:rsid w:val="00A10E6C"/>
    <w:rsid w:val="00A1355C"/>
    <w:rsid w:val="00A21FB0"/>
    <w:rsid w:val="00A266DC"/>
    <w:rsid w:val="00A32321"/>
    <w:rsid w:val="00A32920"/>
    <w:rsid w:val="00A34C48"/>
    <w:rsid w:val="00A35BDA"/>
    <w:rsid w:val="00A37C2B"/>
    <w:rsid w:val="00A40010"/>
    <w:rsid w:val="00A42CA5"/>
    <w:rsid w:val="00A473A2"/>
    <w:rsid w:val="00A718D1"/>
    <w:rsid w:val="00A737A2"/>
    <w:rsid w:val="00A7423B"/>
    <w:rsid w:val="00A74D8E"/>
    <w:rsid w:val="00A75840"/>
    <w:rsid w:val="00A8288D"/>
    <w:rsid w:val="00A8608B"/>
    <w:rsid w:val="00A86234"/>
    <w:rsid w:val="00A96031"/>
    <w:rsid w:val="00AA2792"/>
    <w:rsid w:val="00AA2BE1"/>
    <w:rsid w:val="00AA5A79"/>
    <w:rsid w:val="00AA663A"/>
    <w:rsid w:val="00AB16FE"/>
    <w:rsid w:val="00AB5C41"/>
    <w:rsid w:val="00AB62B2"/>
    <w:rsid w:val="00AB74F8"/>
    <w:rsid w:val="00AD4328"/>
    <w:rsid w:val="00AE176E"/>
    <w:rsid w:val="00AE32D1"/>
    <w:rsid w:val="00AE6D1C"/>
    <w:rsid w:val="00AF4DA1"/>
    <w:rsid w:val="00B06144"/>
    <w:rsid w:val="00B078B6"/>
    <w:rsid w:val="00B12352"/>
    <w:rsid w:val="00B25D89"/>
    <w:rsid w:val="00B27003"/>
    <w:rsid w:val="00B30A8C"/>
    <w:rsid w:val="00B46389"/>
    <w:rsid w:val="00B515EE"/>
    <w:rsid w:val="00B63EB7"/>
    <w:rsid w:val="00B7077F"/>
    <w:rsid w:val="00B724A7"/>
    <w:rsid w:val="00B83AE3"/>
    <w:rsid w:val="00B86062"/>
    <w:rsid w:val="00B8751E"/>
    <w:rsid w:val="00B92B01"/>
    <w:rsid w:val="00B938E8"/>
    <w:rsid w:val="00B95DE9"/>
    <w:rsid w:val="00BA3672"/>
    <w:rsid w:val="00BA4269"/>
    <w:rsid w:val="00BB11C2"/>
    <w:rsid w:val="00BB27D1"/>
    <w:rsid w:val="00BB6D86"/>
    <w:rsid w:val="00BC1D31"/>
    <w:rsid w:val="00BC2ABC"/>
    <w:rsid w:val="00BE7AD8"/>
    <w:rsid w:val="00BF6873"/>
    <w:rsid w:val="00BF6AB2"/>
    <w:rsid w:val="00C124D1"/>
    <w:rsid w:val="00C264AB"/>
    <w:rsid w:val="00C30E98"/>
    <w:rsid w:val="00C32E86"/>
    <w:rsid w:val="00C34103"/>
    <w:rsid w:val="00C36219"/>
    <w:rsid w:val="00C36E87"/>
    <w:rsid w:val="00C400C3"/>
    <w:rsid w:val="00C41617"/>
    <w:rsid w:val="00C42334"/>
    <w:rsid w:val="00C45EC5"/>
    <w:rsid w:val="00C4716E"/>
    <w:rsid w:val="00C73E40"/>
    <w:rsid w:val="00C76629"/>
    <w:rsid w:val="00CA1B64"/>
    <w:rsid w:val="00CA2804"/>
    <w:rsid w:val="00CB23FC"/>
    <w:rsid w:val="00CB40DE"/>
    <w:rsid w:val="00CC00AC"/>
    <w:rsid w:val="00CC107D"/>
    <w:rsid w:val="00CC12B4"/>
    <w:rsid w:val="00CC4343"/>
    <w:rsid w:val="00CD379A"/>
    <w:rsid w:val="00CD6FB4"/>
    <w:rsid w:val="00CD767F"/>
    <w:rsid w:val="00CD7E3E"/>
    <w:rsid w:val="00CE2D8E"/>
    <w:rsid w:val="00CE3CEB"/>
    <w:rsid w:val="00CE5EBF"/>
    <w:rsid w:val="00CF4B13"/>
    <w:rsid w:val="00D055AF"/>
    <w:rsid w:val="00D1149D"/>
    <w:rsid w:val="00D143D9"/>
    <w:rsid w:val="00D232B0"/>
    <w:rsid w:val="00D33B2D"/>
    <w:rsid w:val="00D353A2"/>
    <w:rsid w:val="00D35E70"/>
    <w:rsid w:val="00D368B6"/>
    <w:rsid w:val="00D403DF"/>
    <w:rsid w:val="00D42D03"/>
    <w:rsid w:val="00D44F82"/>
    <w:rsid w:val="00D50B76"/>
    <w:rsid w:val="00D53838"/>
    <w:rsid w:val="00D54D1E"/>
    <w:rsid w:val="00D55086"/>
    <w:rsid w:val="00D5788A"/>
    <w:rsid w:val="00D60D31"/>
    <w:rsid w:val="00D65841"/>
    <w:rsid w:val="00D6630E"/>
    <w:rsid w:val="00D707E1"/>
    <w:rsid w:val="00D75FA2"/>
    <w:rsid w:val="00D76324"/>
    <w:rsid w:val="00D832B0"/>
    <w:rsid w:val="00D923F0"/>
    <w:rsid w:val="00D93E97"/>
    <w:rsid w:val="00DA2AF6"/>
    <w:rsid w:val="00DA7EEB"/>
    <w:rsid w:val="00DB0027"/>
    <w:rsid w:val="00DC111D"/>
    <w:rsid w:val="00DC1ACF"/>
    <w:rsid w:val="00DC5C26"/>
    <w:rsid w:val="00DD10AE"/>
    <w:rsid w:val="00DD7F2F"/>
    <w:rsid w:val="00DF2104"/>
    <w:rsid w:val="00E006A0"/>
    <w:rsid w:val="00E06966"/>
    <w:rsid w:val="00E12259"/>
    <w:rsid w:val="00E14626"/>
    <w:rsid w:val="00E2083A"/>
    <w:rsid w:val="00E225D5"/>
    <w:rsid w:val="00E2378E"/>
    <w:rsid w:val="00E30AF2"/>
    <w:rsid w:val="00E36247"/>
    <w:rsid w:val="00E43FF0"/>
    <w:rsid w:val="00E47180"/>
    <w:rsid w:val="00E604FC"/>
    <w:rsid w:val="00E621D1"/>
    <w:rsid w:val="00E63851"/>
    <w:rsid w:val="00E64268"/>
    <w:rsid w:val="00E7131F"/>
    <w:rsid w:val="00E713F8"/>
    <w:rsid w:val="00E8060F"/>
    <w:rsid w:val="00E9108D"/>
    <w:rsid w:val="00E96D64"/>
    <w:rsid w:val="00EB3790"/>
    <w:rsid w:val="00EC2989"/>
    <w:rsid w:val="00EC4CE0"/>
    <w:rsid w:val="00EC50D1"/>
    <w:rsid w:val="00EC7105"/>
    <w:rsid w:val="00ED68FA"/>
    <w:rsid w:val="00EE4201"/>
    <w:rsid w:val="00EE5329"/>
    <w:rsid w:val="00EF318E"/>
    <w:rsid w:val="00EF6B13"/>
    <w:rsid w:val="00F07E3C"/>
    <w:rsid w:val="00F112A4"/>
    <w:rsid w:val="00F12327"/>
    <w:rsid w:val="00F23C20"/>
    <w:rsid w:val="00F440C4"/>
    <w:rsid w:val="00F47AFF"/>
    <w:rsid w:val="00F53037"/>
    <w:rsid w:val="00F53436"/>
    <w:rsid w:val="00F62540"/>
    <w:rsid w:val="00F627BF"/>
    <w:rsid w:val="00F62982"/>
    <w:rsid w:val="00F744E4"/>
    <w:rsid w:val="00F77B70"/>
    <w:rsid w:val="00F808B9"/>
    <w:rsid w:val="00F86B82"/>
    <w:rsid w:val="00F949D1"/>
    <w:rsid w:val="00F958A4"/>
    <w:rsid w:val="00FB2329"/>
    <w:rsid w:val="00FC5785"/>
    <w:rsid w:val="00FD200F"/>
    <w:rsid w:val="00FD55D9"/>
    <w:rsid w:val="00FF3A31"/>
    <w:rsid w:val="00FF704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6840"/>
  <w15:chartTrackingRefBased/>
  <w15:docId w15:val="{69196153-9121-4D4F-842A-8519B02B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character" w:customStyle="1" w:styleId="FooterChar">
    <w:name w:val="Footer Char"/>
    <w:basedOn w:val="DefaultParagraphFont"/>
    <w:link w:val="Footer"/>
    <w:rPr>
      <w:rFonts w:ascii="Arial" w:eastAsia="Times New Roman" w:hAnsi="Arial" w:cs="Times New Roman"/>
      <w:noProof/>
      <w:sz w:val="16"/>
      <w:szCs w:val="20"/>
      <w:lang w:val="ro-RO"/>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basedOn w:val="DefaultParagraphFont"/>
    <w:link w:val="Header"/>
    <w:rPr>
      <w:rFonts w:ascii="Arial" w:eastAsia="Times New Roman" w:hAnsi="Arial" w:cs="Times New Roman"/>
      <w:sz w:val="20"/>
      <w:szCs w:val="20"/>
      <w:lang w:val="ro-RO"/>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basedOn w:val="DefaultParagraphFont"/>
    <w:link w:val="BodyText"/>
    <w:rPr>
      <w:rFonts w:ascii="Times New Roman" w:eastAsia="Times New Roman" w:hAnsi="Times New Roman" w:cs="Times New Roman"/>
      <w:i/>
      <w:color w:val="008000"/>
      <w:szCs w:val="20"/>
      <w:lang w:val="ro-RO"/>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w:basedOn w:val="Normal"/>
    <w:link w:val="CommentTextChar"/>
    <w:qFormat/>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w:basedOn w:val="DefaultParagraphFont"/>
    <w:link w:val="CommentText"/>
    <w:qFormat/>
    <w:rPr>
      <w:rFonts w:ascii="Times New Roman" w:eastAsia="Times New Roman" w:hAnsi="Times New Roman" w:cs="Times New Roman"/>
      <w:sz w:val="20"/>
      <w:szCs w:val="20"/>
      <w:lang w:val="ro-RO"/>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ro-RO"/>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ro-RO"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ro-RO" w:eastAsia="en-GB"/>
    </w:rPr>
  </w:style>
  <w:style w:type="paragraph" w:customStyle="1" w:styleId="NormalAgency">
    <w:name w:val="Normal (Agency)"/>
    <w:link w:val="NormalAgencyChar"/>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ro-RO" w:eastAsia="en-GB"/>
    </w:rPr>
  </w:style>
  <w:style w:type="character" w:styleId="CommentReference">
    <w:name w:val="annotation reference"/>
    <w:aliases w:val="-H18"/>
    <w:uiPriority w:val="99"/>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ro-RO"/>
    </w:rPr>
  </w:style>
  <w:style w:type="paragraph" w:styleId="Revision">
    <w:name w:val="Revision"/>
    <w:hidden/>
    <w:uiPriority w:val="99"/>
    <w:semiHidden/>
    <w:pPr>
      <w:spacing w:after="0" w:line="240" w:lineRule="auto"/>
    </w:pPr>
    <w:rPr>
      <w:rFonts w:ascii="Times New Roman" w:eastAsia="Times New Roman" w:hAnsi="Times New Roman" w:cs="Times New Roman"/>
      <w:szCs w:val="20"/>
    </w:rPr>
  </w:style>
  <w:style w:type="paragraph" w:customStyle="1" w:styleId="C-BodyText">
    <w:name w:val="C-Body Text"/>
    <w:link w:val="C-BodyTextChar"/>
    <w:pPr>
      <w:spacing w:before="120" w:after="120" w:line="280" w:lineRule="atLeast"/>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TableHeader">
    <w:name w:val="C-Table Header"/>
    <w:next w:val="C-TableText"/>
    <w:pPr>
      <w:keepNext/>
      <w:spacing w:before="60" w:after="60" w:line="240" w:lineRule="auto"/>
    </w:pPr>
    <w:rPr>
      <w:rFonts w:ascii="Times New Roman" w:eastAsia="Times New Roman" w:hAnsi="Times New Roman" w:cs="Times New Roman"/>
      <w:b/>
      <w:szCs w:val="20"/>
    </w:rPr>
  </w:style>
  <w:style w:type="paragraph" w:customStyle="1" w:styleId="C-TableText">
    <w:name w:val="C-Table Text"/>
    <w:pPr>
      <w:spacing w:before="60" w:after="60" w:line="240" w:lineRule="auto"/>
    </w:pPr>
    <w:rPr>
      <w:rFonts w:ascii="Times New Roman" w:eastAsia="Times New Roman" w:hAnsi="Times New Roman" w:cs="Times New Roman"/>
      <w:szCs w:val="20"/>
    </w:rPr>
  </w:style>
  <w:style w:type="table" w:customStyle="1" w:styleId="C-Table">
    <w:name w:val="C-Table"/>
    <w:basedOn w:val="TableNormal"/>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pPr>
      <w:ind w:left="720"/>
      <w:contextualSpacing/>
    </w:pPr>
  </w:style>
  <w:style w:type="character" w:styleId="LineNumber">
    <w:name w:val="line number"/>
    <w:basedOn w:val="DefaultParagraphFont"/>
    <w:semiHidden/>
    <w:unhideWhenUsed/>
  </w:style>
  <w:style w:type="paragraph" w:styleId="Caption">
    <w:name w:val="caption"/>
    <w:next w:val="C-BodyText"/>
    <w:qFormat/>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spellingerror">
    <w:name w:val="spellingerror"/>
    <w:basedOn w:val="DefaultParagraphFont"/>
  </w:style>
  <w:style w:type="character" w:customStyle="1" w:styleId="contextualspellingandgrammarerror">
    <w:name w:val="contextualspellingandgrammarerror"/>
    <w:basedOn w:val="DefaultParagraphFont"/>
  </w:style>
  <w:style w:type="character" w:customStyle="1" w:styleId="scxw133703159">
    <w:name w:val="scxw133703159"/>
    <w:basedOn w:val="DefaultParagraphFont"/>
  </w:style>
  <w:style w:type="character" w:styleId="FollowedHyperlink">
    <w:name w:val="FollowedHyperlink"/>
    <w:basedOn w:val="DefaultParagraphFont"/>
    <w:semiHidden/>
    <w:unhideWhenUsed/>
    <w:rPr>
      <w:color w:val="954F72" w:themeColor="followedHyperlink"/>
      <w:u w:val="single"/>
    </w:rPr>
  </w:style>
  <w:style w:type="paragraph" w:styleId="TOC9">
    <w:name w:val="toc 9"/>
    <w:basedOn w:val="TOC1"/>
    <w:next w:val="C-BodyText"/>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Pr>
      <w:rFonts w:ascii="Times New Roman" w:eastAsia="Times New Roman" w:hAnsi="Times New Roman" w:cs="Times New Roman"/>
      <w:sz w:val="24"/>
      <w:szCs w:val="20"/>
    </w:rPr>
  </w:style>
  <w:style w:type="paragraph" w:styleId="TOC1">
    <w:name w:val="toc 1"/>
    <w:basedOn w:val="Normal"/>
    <w:next w:val="Normal"/>
    <w:autoRedefine/>
    <w:semiHidden/>
    <w:unhideWhenUsed/>
    <w:pPr>
      <w:tabs>
        <w:tab w:val="clear" w:pos="567"/>
      </w:tabs>
      <w:spacing w:after="100"/>
    </w:pPr>
  </w:style>
  <w:style w:type="paragraph" w:styleId="EndnoteText">
    <w:name w:val="endnote text"/>
    <w:basedOn w:val="Normal"/>
    <w:link w:val="EndnoteTextChar"/>
    <w:semiHidden/>
    <w:unhideWhenUsed/>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Pr>
      <w:rFonts w:ascii="Times New Roman" w:eastAsia="Times New Roman" w:hAnsi="Times New Roman" w:cs="Arial"/>
      <w:sz w:val="20"/>
      <w:szCs w:val="20"/>
    </w:rPr>
  </w:style>
  <w:style w:type="character" w:styleId="EndnoteReference">
    <w:name w:val="endnote reference"/>
    <w:basedOn w:val="DefaultParagraphFont"/>
    <w:semiHidden/>
    <w:unhideWhenUsed/>
    <w:rPr>
      <w:vertAlign w:val="superscript"/>
    </w:rPr>
  </w:style>
  <w:style w:type="paragraph" w:customStyle="1" w:styleId="TitleA">
    <w:name w:val="Title A"/>
    <w:basedOn w:val="Normal"/>
    <w:link w:val="TitleAChar"/>
    <w:qFormat/>
    <w:pPr>
      <w:spacing w:line="240" w:lineRule="auto"/>
      <w:jc w:val="center"/>
      <w:outlineLvl w:val="0"/>
    </w:pPr>
    <w:rPr>
      <w:b/>
    </w:rPr>
  </w:style>
  <w:style w:type="paragraph" w:customStyle="1" w:styleId="TitleB">
    <w:name w:val="Title B"/>
    <w:basedOn w:val="Normal"/>
    <w:link w:val="TitleBChar"/>
    <w:qFormat/>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Pr>
      <w:rFonts w:ascii="Times New Roman" w:eastAsia="Times New Roman" w:hAnsi="Times New Roman" w:cs="Times New Roman"/>
      <w:b/>
      <w:szCs w:val="20"/>
      <w:lang w:val="ro-RO"/>
    </w:rPr>
  </w:style>
  <w:style w:type="character" w:customStyle="1" w:styleId="TitleBChar">
    <w:name w:val="Title B Char"/>
    <w:basedOn w:val="DefaultParagraphFont"/>
    <w:link w:val="TitleB"/>
    <w:rPr>
      <w:rFonts w:ascii="Times New Roman" w:eastAsia="Times New Roman" w:hAnsi="Times New Roman" w:cs="Times New Roman"/>
      <w:b/>
      <w:noProof/>
      <w:lang w:val="ro-RO"/>
    </w:rPr>
  </w:style>
  <w:style w:type="paragraph" w:styleId="ListBullet">
    <w:name w:val="List Bullet"/>
    <w:basedOn w:val="Normal"/>
    <w:pPr>
      <w:numPr>
        <w:numId w:val="16"/>
      </w:numPr>
      <w:contextualSpacing/>
    </w:pPr>
  </w:style>
  <w:style w:type="character" w:customStyle="1" w:styleId="hgkelc">
    <w:name w:val="hgkelc"/>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cf01">
    <w:name w:val="cf01"/>
    <w:basedOn w:val="DefaultParagraphFont"/>
    <w:rsid w:val="00183B88"/>
    <w:rPr>
      <w:rFonts w:ascii="Segoe UI" w:hAnsi="Segoe UI" w:cs="Segoe UI" w:hint="default"/>
      <w:sz w:val="18"/>
      <w:szCs w:val="18"/>
    </w:rPr>
  </w:style>
  <w:style w:type="character" w:styleId="UnresolvedMention">
    <w:name w:val="Unresolved Mention"/>
    <w:basedOn w:val="DefaultParagraphFont"/>
    <w:uiPriority w:val="99"/>
    <w:semiHidden/>
    <w:unhideWhenUsed/>
    <w:rsid w:val="0081020F"/>
    <w:rPr>
      <w:color w:val="605E5C"/>
      <w:shd w:val="clear" w:color="auto" w:fill="E1DFDD"/>
    </w:rPr>
  </w:style>
  <w:style w:type="paragraph" w:customStyle="1" w:styleId="No-numheading3Agency">
    <w:name w:val="No-num heading 3 (Agency)"/>
    <w:basedOn w:val="Normal"/>
    <w:next w:val="BodytextAgency"/>
    <w:link w:val="No-numheading3AgencyChar"/>
    <w:rsid w:val="00464594"/>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464594"/>
    <w:rPr>
      <w:rFonts w:ascii="Verdana" w:eastAsia="Verdana" w:hAnsi="Verdana" w:cs="Times New Roman"/>
      <w:b/>
      <w:bCs/>
      <w:kern w:val="3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tiff"/><Relationship Id="rId26" Type="http://schemas.openxmlformats.org/officeDocument/2006/relationships/image" Target="media/image16.tiff"/><Relationship Id="rId21" Type="http://schemas.openxmlformats.org/officeDocument/2006/relationships/image" Target="media/image11.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iff"/><Relationship Id="rId25" Type="http://schemas.openxmlformats.org/officeDocument/2006/relationships/image" Target="media/image15.tiff"/><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f"/><Relationship Id="rId29"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customXml" Target="../customXml/item3.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9.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EMADOC-1700519818-2608223</_dlc_DocId>
    <_dlc_DocIdUrl xmlns="a034c160-bfb7-45f5-8632-2eb7e0508071">
      <Url>https://euema.sharepoint.com/sites/CRM/_layouts/15/DocIdRedir.aspx?ID=EMADOC-1700519818-2608223</Url>
      <Description>EMADOC-1700519818-2608223</Description>
    </_dlc_DocIdUrl>
  </documentManagement>
</p:properties>
</file>

<file path=customXml/itemProps1.xml><?xml version="1.0" encoding="utf-8"?>
<ds:datastoreItem xmlns:ds="http://schemas.openxmlformats.org/officeDocument/2006/customXml" ds:itemID="{DE36B6D8-26DF-4FD1-98D5-53D374441F17}">
  <ds:schemaRefs>
    <ds:schemaRef ds:uri="http://schemas.openxmlformats.org/officeDocument/2006/bibliography"/>
  </ds:schemaRefs>
</ds:datastoreItem>
</file>

<file path=customXml/itemProps2.xml><?xml version="1.0" encoding="utf-8"?>
<ds:datastoreItem xmlns:ds="http://schemas.openxmlformats.org/officeDocument/2006/customXml" ds:itemID="{968CC24F-3013-4BA1-A606-4D6AE702EF44}"/>
</file>

<file path=customXml/itemProps3.xml><?xml version="1.0" encoding="utf-8"?>
<ds:datastoreItem xmlns:ds="http://schemas.openxmlformats.org/officeDocument/2006/customXml" ds:itemID="{44235D1C-88BC-41B7-B5AD-D51EA4275579}"/>
</file>

<file path=customXml/itemProps4.xml><?xml version="1.0" encoding="utf-8"?>
<ds:datastoreItem xmlns:ds="http://schemas.openxmlformats.org/officeDocument/2006/customXml" ds:itemID="{BC6BF494-10D4-4C4E-8DE5-DF201F4D595D}"/>
</file>

<file path=customXml/itemProps5.xml><?xml version="1.0" encoding="utf-8"?>
<ds:datastoreItem xmlns:ds="http://schemas.openxmlformats.org/officeDocument/2006/customXml" ds:itemID="{0154A0A0-7470-4AFF-9FB7-CAFFF9DC26A2}"/>
</file>

<file path=docProps/app.xml><?xml version="1.0" encoding="utf-8"?>
<Properties xmlns="http://schemas.openxmlformats.org/officeDocument/2006/extended-properties" xmlns:vt="http://schemas.openxmlformats.org/officeDocument/2006/docPropsVTypes">
  <Template>Normal.dotm</Template>
  <TotalTime>4</TotalTime>
  <Pages>45</Pages>
  <Words>13449</Words>
  <Characters>76661</Characters>
  <Application>Microsoft Office Word</Application>
  <DocSecurity>0</DocSecurity>
  <Lines>638</Lines>
  <Paragraphs>179</Paragraphs>
  <ScaleCrop>false</ScaleCrop>
  <HeadingPairs>
    <vt:vector size="6" baseType="variant">
      <vt:variant>
        <vt:lpstr>Title</vt:lpstr>
      </vt:variant>
      <vt:variant>
        <vt:i4>1</vt:i4>
      </vt:variant>
      <vt:variant>
        <vt:lpstr>Titel</vt:lpstr>
      </vt:variant>
      <vt:variant>
        <vt:i4>1</vt:i4>
      </vt:variant>
      <vt:variant>
        <vt:lpstr>Titlu</vt:lpstr>
      </vt:variant>
      <vt:variant>
        <vt:i4>1</vt:i4>
      </vt:variant>
    </vt:vector>
  </HeadingPairs>
  <TitlesOfParts>
    <vt:vector size="3" baseType="lpstr">
      <vt:lpstr>ASPAVELI: EPAR – Product information – tracked changes</vt:lpstr>
      <vt:lpstr>ASPAVELI, INN-pegcetacoplan</vt:lpstr>
      <vt:lpstr>ASPAVELI, INN-pegcetacoplan</vt:lpstr>
    </vt:vector>
  </TitlesOfParts>
  <Company>  </Company>
  <LinksUpToDate>false</LinksUpToDate>
  <CharactersWithSpaces>89931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4</cp:revision>
  <dcterms:created xsi:type="dcterms:W3CDTF">2025-11-03T10:07:00Z</dcterms:created>
  <dcterms:modified xsi:type="dcterms:W3CDTF">2025-11-03T12:34:00Z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d972e8cb-091e-4df7-af0e-637d29a4c931</vt:lpwstr>
  </property>
</Properties>
</file>