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7063F4" w:rsidRPr="00220238" w14:paraId="1DA74B1A" w14:textId="77777777" w:rsidTr="00541E66">
        <w:tc>
          <w:tcPr>
            <w:tcW w:w="8363" w:type="dxa"/>
          </w:tcPr>
          <w:p w14:paraId="0B15A92E" w14:textId="213C2190" w:rsidR="007063F4" w:rsidRPr="00220238" w:rsidRDefault="007063F4" w:rsidP="00541E66">
            <w:r w:rsidRPr="00220238">
              <w:t xml:space="preserve">Prezentul document conține informațiile aprobate referitoare la produs pentru </w:t>
            </w:r>
            <w:r w:rsidR="008F1D8E" w:rsidRPr="00714ECD">
              <w:rPr>
                <w:lang w:eastAsia="fr-FR"/>
              </w:rPr>
              <w:t>Azacitidine Mylan</w:t>
            </w:r>
            <w:r w:rsidRPr="00220238">
              <w:t xml:space="preserve">, cu evidențierea modificărilor aduse de la procedura anterioară care au afectat informațiile referitoare la produs </w:t>
            </w:r>
            <w:r w:rsidR="00F17506" w:rsidRPr="00714ECD">
              <w:rPr>
                <w:lang w:eastAsia="fr-FR"/>
              </w:rPr>
              <w:t>(</w:t>
            </w:r>
            <w:r w:rsidR="00F17506" w:rsidRPr="004F03A4">
              <w:rPr>
                <w:lang w:eastAsia="fr-FR"/>
              </w:rPr>
              <w:t>EMA/N/0000317191</w:t>
            </w:r>
            <w:r w:rsidR="00F17506" w:rsidRPr="00714ECD">
              <w:rPr>
                <w:lang w:eastAsia="fr-FR"/>
              </w:rPr>
              <w:t>)</w:t>
            </w:r>
            <w:r w:rsidRPr="00220238">
              <w:t>.</w:t>
            </w:r>
          </w:p>
          <w:p w14:paraId="5907EE6D" w14:textId="77777777" w:rsidR="007063F4" w:rsidRPr="00220238" w:rsidRDefault="007063F4" w:rsidP="00541E66"/>
          <w:p w14:paraId="2052A597" w14:textId="7DCF41EA" w:rsidR="007063F4" w:rsidRPr="00220238" w:rsidRDefault="007063F4" w:rsidP="00541E66">
            <w:r w:rsidRPr="00220238">
              <w:t xml:space="preserve">Mai multe informații se pot găsi pe site-ul Agenției Europene pentru Medicamente: </w:t>
            </w:r>
            <w:r w:rsidR="008F0D22">
              <w:fldChar w:fldCharType="begin"/>
            </w:r>
            <w:r w:rsidR="008F0D22">
              <w:instrText>HYPERLINK "https://www.ema.europa.eu/en/medicines/human/epar/azacitidine-mylan"</w:instrText>
            </w:r>
            <w:r w:rsidR="008F0D22">
              <w:fldChar w:fldCharType="separate"/>
            </w:r>
            <w:r w:rsidR="008F0D22" w:rsidRPr="00714ECD">
              <w:rPr>
                <w:rStyle w:val="Hyperlink"/>
                <w:lang w:eastAsia="fr-FR"/>
              </w:rPr>
              <w:t>https://www.ema.europa.eu/en/medicines/human/epar/azacitidine-mylan</w:t>
            </w:r>
            <w:r w:rsidR="008F0D22">
              <w:fldChar w:fldCharType="end"/>
            </w:r>
          </w:p>
        </w:tc>
      </w:tr>
    </w:tbl>
    <w:p w14:paraId="02C6BFF9" w14:textId="77777777" w:rsidR="003024C4" w:rsidRPr="00FE4F36" w:rsidRDefault="003024C4" w:rsidP="0078144B"/>
    <w:p w14:paraId="1DBF6776" w14:textId="77777777" w:rsidR="003024C4" w:rsidRPr="00FE4F36" w:rsidRDefault="003024C4" w:rsidP="0078144B"/>
    <w:p w14:paraId="52F0CF98" w14:textId="77777777" w:rsidR="003024C4" w:rsidRPr="00FE4F36" w:rsidRDefault="003024C4" w:rsidP="0078144B"/>
    <w:p w14:paraId="7B58CDC3" w14:textId="77777777" w:rsidR="003024C4" w:rsidRPr="00FE4F36" w:rsidRDefault="003024C4" w:rsidP="0078144B"/>
    <w:p w14:paraId="18DA9FFD" w14:textId="77777777" w:rsidR="003024C4" w:rsidRPr="00FE4F36" w:rsidRDefault="003024C4" w:rsidP="0078144B"/>
    <w:p w14:paraId="163860FD" w14:textId="77777777" w:rsidR="003024C4" w:rsidRPr="00FE4F36" w:rsidRDefault="003024C4" w:rsidP="0078144B"/>
    <w:p w14:paraId="0BED869B" w14:textId="77777777" w:rsidR="003024C4" w:rsidRPr="00FE4F36" w:rsidRDefault="003024C4" w:rsidP="0078144B"/>
    <w:p w14:paraId="3251A0BB" w14:textId="77777777" w:rsidR="00693683" w:rsidRPr="00FE4F36" w:rsidRDefault="00693683" w:rsidP="0078144B"/>
    <w:p w14:paraId="008FF729" w14:textId="77777777" w:rsidR="003024C4" w:rsidRPr="00FE4F36" w:rsidRDefault="003024C4" w:rsidP="0078144B"/>
    <w:p w14:paraId="2E098F7A" w14:textId="77777777" w:rsidR="003024C4" w:rsidRPr="00FE4F36" w:rsidRDefault="003024C4" w:rsidP="0078144B"/>
    <w:p w14:paraId="3FD1FBE9" w14:textId="77777777" w:rsidR="003024C4" w:rsidRPr="00FE4F36" w:rsidRDefault="003024C4" w:rsidP="0078144B"/>
    <w:p w14:paraId="75B9EEA6" w14:textId="77777777" w:rsidR="003024C4" w:rsidRPr="00FE4F36" w:rsidRDefault="003024C4" w:rsidP="0078144B"/>
    <w:p w14:paraId="79054618" w14:textId="77777777" w:rsidR="003024C4" w:rsidRPr="00FE4F36" w:rsidRDefault="003024C4" w:rsidP="0078144B"/>
    <w:p w14:paraId="5A5F0738" w14:textId="77777777" w:rsidR="003024C4" w:rsidRPr="00FE4F36" w:rsidRDefault="003024C4" w:rsidP="0078144B"/>
    <w:p w14:paraId="0AA4DCF8" w14:textId="77777777" w:rsidR="003024C4" w:rsidRPr="00FE4F36" w:rsidRDefault="003024C4" w:rsidP="0078144B"/>
    <w:p w14:paraId="71BDBF9A" w14:textId="77777777" w:rsidR="003024C4" w:rsidRPr="00FE4F36" w:rsidRDefault="003024C4" w:rsidP="0078144B"/>
    <w:p w14:paraId="176C68EA" w14:textId="77777777" w:rsidR="003024C4" w:rsidRPr="00FE4F36" w:rsidRDefault="003024C4" w:rsidP="0078144B"/>
    <w:p w14:paraId="35019720" w14:textId="77777777" w:rsidR="003024C4" w:rsidRPr="00FE4F36" w:rsidRDefault="003024C4" w:rsidP="0078144B"/>
    <w:p w14:paraId="190F705B" w14:textId="77777777" w:rsidR="003024C4" w:rsidRPr="00FE4F36" w:rsidRDefault="003024C4" w:rsidP="0078144B"/>
    <w:p w14:paraId="005622B6" w14:textId="77777777" w:rsidR="003024C4" w:rsidRPr="00FE4F36" w:rsidRDefault="003024C4" w:rsidP="0078144B"/>
    <w:p w14:paraId="037E56D2" w14:textId="77777777" w:rsidR="003024C4" w:rsidRPr="00FE4F36" w:rsidRDefault="003024C4" w:rsidP="0078144B"/>
    <w:p w14:paraId="20D55A55" w14:textId="77777777" w:rsidR="003024C4" w:rsidRPr="00FE4F36" w:rsidRDefault="003024C4" w:rsidP="0078144B"/>
    <w:p w14:paraId="33F73EE4" w14:textId="77777777" w:rsidR="003024C4" w:rsidRPr="00FE4F36" w:rsidRDefault="003024C4" w:rsidP="0078144B"/>
    <w:p w14:paraId="2F34737A" w14:textId="77777777" w:rsidR="003024C4" w:rsidRPr="00FE4F36" w:rsidRDefault="00255C8B" w:rsidP="0078144B">
      <w:pPr>
        <w:pStyle w:val="Title"/>
        <w:outlineLvl w:val="9"/>
      </w:pPr>
      <w:r w:rsidRPr="00FE4F36">
        <w:t>ANEXA I</w:t>
      </w:r>
    </w:p>
    <w:p w14:paraId="0A3EEBD3" w14:textId="77777777" w:rsidR="003024C4" w:rsidRPr="00FE4F36" w:rsidRDefault="003024C4" w:rsidP="0078144B">
      <w:pPr>
        <w:pStyle w:val="NormalKeep"/>
      </w:pPr>
    </w:p>
    <w:p w14:paraId="2AE9A6FA" w14:textId="77777777" w:rsidR="003024C4" w:rsidRPr="00FE4F36" w:rsidRDefault="003024C4" w:rsidP="0078144B">
      <w:pPr>
        <w:pStyle w:val="Heading1"/>
        <w:jc w:val="center"/>
      </w:pPr>
      <w:r w:rsidRPr="00FE4F36">
        <w:t>REZUMATUL CARACTERISTICILOR PRODUSULUI</w:t>
      </w:r>
    </w:p>
    <w:p w14:paraId="60B7922F" w14:textId="77777777" w:rsidR="00255C8B" w:rsidRPr="00FE4F36" w:rsidRDefault="00255C8B" w:rsidP="0078144B"/>
    <w:p w14:paraId="7D6FF098" w14:textId="77777777" w:rsidR="00693683" w:rsidRPr="00FE4F36" w:rsidRDefault="00693683" w:rsidP="0078144B"/>
    <w:p w14:paraId="4A6E05BB" w14:textId="77777777" w:rsidR="00693683" w:rsidRPr="00FE4F36" w:rsidRDefault="00693683" w:rsidP="0078144B">
      <w:pPr>
        <w:suppressAutoHyphens w:val="0"/>
        <w:rPr>
          <w:b/>
          <w:bCs/>
        </w:rPr>
      </w:pPr>
      <w:r w:rsidRPr="00FE4F36">
        <w:br w:type="page"/>
      </w:r>
    </w:p>
    <w:p w14:paraId="79DEC35A" w14:textId="77777777" w:rsidR="003A0D09" w:rsidRPr="00FE4F36" w:rsidRDefault="003A0D09" w:rsidP="0078144B">
      <w:pPr>
        <w:pStyle w:val="TitleB"/>
        <w:outlineLvl w:val="9"/>
      </w:pPr>
      <w:r w:rsidRPr="00FE4F36">
        <w:lastRenderedPageBreak/>
        <w:t>1.</w:t>
      </w:r>
      <w:r w:rsidRPr="00FE4F36">
        <w:tab/>
        <w:t>DENUMIREA COMERCIALĂ A MEDICAMENTULUI</w:t>
      </w:r>
    </w:p>
    <w:p w14:paraId="71F94D87" w14:textId="77777777" w:rsidR="003024C4" w:rsidRPr="00FE4F36" w:rsidRDefault="003024C4" w:rsidP="0078144B">
      <w:pPr>
        <w:pStyle w:val="NormalKeep"/>
      </w:pPr>
    </w:p>
    <w:p w14:paraId="04201B60" w14:textId="3D11D1C0" w:rsidR="003024C4" w:rsidRPr="00FE4F36" w:rsidRDefault="00EE1087" w:rsidP="0078144B">
      <w:r w:rsidRPr="00FE4F36">
        <w:t>Azacitidină Mylan</w:t>
      </w:r>
      <w:r w:rsidR="003024C4" w:rsidRPr="00FE4F36">
        <w:t xml:space="preserve"> 25 mg/ml, pulbere pentru suspensie injectabilă</w:t>
      </w:r>
    </w:p>
    <w:p w14:paraId="5EC6D191" w14:textId="77777777" w:rsidR="003024C4" w:rsidRPr="00FE4F36" w:rsidRDefault="003024C4" w:rsidP="0078144B"/>
    <w:p w14:paraId="0C62A183" w14:textId="77777777" w:rsidR="003024C4" w:rsidRPr="00FE4F36" w:rsidRDefault="003024C4" w:rsidP="0078144B"/>
    <w:p w14:paraId="3EDADF67" w14:textId="77777777" w:rsidR="003A0D09" w:rsidRPr="00FE4F36" w:rsidRDefault="003A0D09" w:rsidP="0078144B">
      <w:pPr>
        <w:pStyle w:val="TitleB"/>
        <w:outlineLvl w:val="9"/>
      </w:pPr>
      <w:r w:rsidRPr="00FE4F36">
        <w:t>2.</w:t>
      </w:r>
      <w:r w:rsidRPr="00FE4F36">
        <w:tab/>
        <w:t>COMPOZI</w:t>
      </w:r>
      <w:r w:rsidR="00B855D7" w:rsidRPr="00FE4F36">
        <w:t>Ț</w:t>
      </w:r>
      <w:r w:rsidRPr="00FE4F36">
        <w:t xml:space="preserve">IA CALITATIVĂ </w:t>
      </w:r>
      <w:r w:rsidR="00B855D7" w:rsidRPr="00FE4F36">
        <w:t>Ș</w:t>
      </w:r>
      <w:r w:rsidRPr="00FE4F36">
        <w:t>I CANTITATIVĂ</w:t>
      </w:r>
    </w:p>
    <w:p w14:paraId="6DB950D3" w14:textId="77777777" w:rsidR="003024C4" w:rsidRPr="00FE4F36" w:rsidRDefault="003024C4" w:rsidP="0078144B">
      <w:pPr>
        <w:pStyle w:val="NormalKeep"/>
      </w:pPr>
    </w:p>
    <w:p w14:paraId="1446A601" w14:textId="77777777" w:rsidR="00E07143" w:rsidRPr="00FE4F36" w:rsidRDefault="003024C4" w:rsidP="0078144B">
      <w:pPr>
        <w:pStyle w:val="NormalKeep"/>
      </w:pPr>
      <w:r w:rsidRPr="00FE4F36">
        <w:t>Fiecare flacon</w:t>
      </w:r>
      <w:r w:rsidR="00E07143" w:rsidRPr="00FE4F36">
        <w:t xml:space="preserve"> cu pulbere</w:t>
      </w:r>
      <w:r w:rsidRPr="00FE4F36">
        <w:t xml:space="preserve"> con</w:t>
      </w:r>
      <w:r w:rsidR="00B855D7" w:rsidRPr="00FE4F36">
        <w:t>ț</w:t>
      </w:r>
      <w:r w:rsidRPr="00FE4F36">
        <w:t xml:space="preserve">ine azacitidină 100 mg. </w:t>
      </w:r>
    </w:p>
    <w:p w14:paraId="795EA9C2" w14:textId="2F9F7B36" w:rsidR="003024C4" w:rsidRPr="00FE4F36" w:rsidRDefault="003024C4" w:rsidP="0078144B">
      <w:pPr>
        <w:pStyle w:val="NormalKeep"/>
      </w:pPr>
      <w:r w:rsidRPr="00FE4F36">
        <w:t>După reconstituire, fiecare ml de suspensie con</w:t>
      </w:r>
      <w:r w:rsidR="00B855D7" w:rsidRPr="00FE4F36">
        <w:t>ț</w:t>
      </w:r>
      <w:r w:rsidRPr="00FE4F36">
        <w:t>ine azacitidină 25 mg.</w:t>
      </w:r>
    </w:p>
    <w:p w14:paraId="0FFCD0AC" w14:textId="77777777" w:rsidR="00EE1087" w:rsidRPr="00FE4F36" w:rsidRDefault="00EE1087" w:rsidP="0078144B">
      <w:pPr>
        <w:pStyle w:val="NormalKeep"/>
      </w:pPr>
    </w:p>
    <w:p w14:paraId="3FA3621A" w14:textId="77777777" w:rsidR="003024C4" w:rsidRPr="00FE4F36" w:rsidRDefault="003024C4" w:rsidP="0078144B">
      <w:r w:rsidRPr="00FE4F36">
        <w:t>Pentru lista tuturor excipien</w:t>
      </w:r>
      <w:r w:rsidR="00B855D7" w:rsidRPr="00FE4F36">
        <w:t>ț</w:t>
      </w:r>
      <w:r w:rsidRPr="00FE4F36">
        <w:t>ilor, vezi pct. 6.1.</w:t>
      </w:r>
    </w:p>
    <w:p w14:paraId="79F74533" w14:textId="77777777" w:rsidR="003024C4" w:rsidRPr="00FE4F36" w:rsidRDefault="003024C4" w:rsidP="0078144B"/>
    <w:p w14:paraId="1E26B9DA" w14:textId="77777777" w:rsidR="003024C4" w:rsidRPr="00FE4F36" w:rsidRDefault="003024C4" w:rsidP="0078144B"/>
    <w:p w14:paraId="4EB4B1A4" w14:textId="77777777" w:rsidR="003A0D09" w:rsidRPr="00FE4F36" w:rsidRDefault="003A0D09" w:rsidP="0078144B">
      <w:pPr>
        <w:pStyle w:val="TitleB"/>
        <w:outlineLvl w:val="9"/>
      </w:pPr>
      <w:r w:rsidRPr="00FE4F36">
        <w:t>3.</w:t>
      </w:r>
      <w:r w:rsidRPr="00FE4F36">
        <w:tab/>
        <w:t>FORMA FARMACEUTICĂ</w:t>
      </w:r>
    </w:p>
    <w:p w14:paraId="050FCB6E" w14:textId="77777777" w:rsidR="003024C4" w:rsidRPr="00FE4F36" w:rsidRDefault="003024C4" w:rsidP="0078144B">
      <w:pPr>
        <w:pStyle w:val="NormalKeep"/>
      </w:pPr>
    </w:p>
    <w:p w14:paraId="49FBEF30" w14:textId="31EF59F7" w:rsidR="003024C4" w:rsidRPr="00FE4F36" w:rsidRDefault="003024C4" w:rsidP="0078144B">
      <w:r w:rsidRPr="00FE4F36">
        <w:t>Pulbere pentru suspensie injectabilă (pulbere injecta</w:t>
      </w:r>
      <w:r w:rsidR="00E07143" w:rsidRPr="00FE4F36">
        <w:t>bilă</w:t>
      </w:r>
      <w:r w:rsidRPr="00FE4F36">
        <w:t>).</w:t>
      </w:r>
    </w:p>
    <w:p w14:paraId="3DE11E51" w14:textId="77777777" w:rsidR="00E07143" w:rsidRPr="00FE4F36" w:rsidRDefault="00E07143" w:rsidP="0078144B"/>
    <w:p w14:paraId="6113CF10" w14:textId="77777777" w:rsidR="003024C4" w:rsidRPr="00FE4F36" w:rsidRDefault="003024C4" w:rsidP="0078144B">
      <w:r w:rsidRPr="00FE4F36">
        <w:t>Pulbere albă liofilizată.</w:t>
      </w:r>
    </w:p>
    <w:p w14:paraId="4FFB95B8" w14:textId="77777777" w:rsidR="003024C4" w:rsidRPr="00FE4F36" w:rsidRDefault="003024C4" w:rsidP="0078144B"/>
    <w:p w14:paraId="01AB85D2" w14:textId="77777777" w:rsidR="003024C4" w:rsidRPr="00FE4F36" w:rsidRDefault="003024C4" w:rsidP="0078144B"/>
    <w:p w14:paraId="2C3971D4" w14:textId="77777777" w:rsidR="003A0D09" w:rsidRPr="00FE4F36" w:rsidRDefault="003A0D09" w:rsidP="0078144B">
      <w:pPr>
        <w:pStyle w:val="TitleB"/>
        <w:outlineLvl w:val="9"/>
      </w:pPr>
      <w:r w:rsidRPr="00FE4F36">
        <w:t>4.</w:t>
      </w:r>
      <w:r w:rsidRPr="00FE4F36">
        <w:tab/>
        <w:t>DATE CLINICE</w:t>
      </w:r>
    </w:p>
    <w:p w14:paraId="32D08FC3" w14:textId="77777777" w:rsidR="003024C4" w:rsidRPr="00FE4F36" w:rsidRDefault="003024C4" w:rsidP="0078144B">
      <w:pPr>
        <w:pStyle w:val="NormalKeep"/>
      </w:pPr>
    </w:p>
    <w:p w14:paraId="0627E9BC" w14:textId="77777777" w:rsidR="003A0D09" w:rsidRPr="00FE4F36" w:rsidRDefault="003A0D09" w:rsidP="0078144B">
      <w:pPr>
        <w:pStyle w:val="TitleB"/>
        <w:outlineLvl w:val="9"/>
      </w:pPr>
      <w:r w:rsidRPr="00FE4F36">
        <w:t>4.1</w:t>
      </w:r>
      <w:r w:rsidRPr="00FE4F36">
        <w:tab/>
        <w:t>Indica</w:t>
      </w:r>
      <w:r w:rsidR="00B855D7" w:rsidRPr="00FE4F36">
        <w:t>ț</w:t>
      </w:r>
      <w:r w:rsidRPr="00FE4F36">
        <w:t>ii terapeutice</w:t>
      </w:r>
    </w:p>
    <w:p w14:paraId="443E861F" w14:textId="77777777" w:rsidR="003024C4" w:rsidRPr="00FE4F36" w:rsidRDefault="003024C4" w:rsidP="0078144B">
      <w:pPr>
        <w:pStyle w:val="NormalKeep"/>
      </w:pPr>
    </w:p>
    <w:p w14:paraId="2DAC2F46" w14:textId="465B2F1F" w:rsidR="00255C8B" w:rsidRPr="00FE4F36" w:rsidRDefault="00EE1087" w:rsidP="0078144B">
      <w:pPr>
        <w:pStyle w:val="NormalKeep"/>
      </w:pPr>
      <w:r w:rsidRPr="00FE4F36">
        <w:t>Azacitidină Mylan</w:t>
      </w:r>
      <w:r w:rsidR="003024C4" w:rsidRPr="00FE4F36">
        <w:t xml:space="preserve"> </w:t>
      </w:r>
      <w:r w:rsidRPr="00FE4F36">
        <w:t xml:space="preserve">este </w:t>
      </w:r>
      <w:r w:rsidR="003024C4" w:rsidRPr="00FE4F36">
        <w:t>indicat pentru tratamentul pacien</w:t>
      </w:r>
      <w:r w:rsidR="00B855D7" w:rsidRPr="00FE4F36">
        <w:t>ț</w:t>
      </w:r>
      <w:r w:rsidR="003024C4" w:rsidRPr="00FE4F36">
        <w:t>ilor adul</w:t>
      </w:r>
      <w:r w:rsidR="00B855D7" w:rsidRPr="00FE4F36">
        <w:t>ț</w:t>
      </w:r>
      <w:r w:rsidR="003024C4" w:rsidRPr="00FE4F36">
        <w:t>i, neeligibili pentru transplantul de celule stem hematopoietice (TCSH), cu:</w:t>
      </w:r>
    </w:p>
    <w:p w14:paraId="419E6C5E" w14:textId="77777777" w:rsidR="00255C8B" w:rsidRPr="00FE4F36" w:rsidRDefault="003024C4" w:rsidP="0078144B">
      <w:pPr>
        <w:pStyle w:val="Bullet-"/>
      </w:pPr>
      <w:r w:rsidRPr="00FE4F36">
        <w:t>sindroame mielodisplazice (SMD) cu risc intermedia</w:t>
      </w:r>
      <w:r w:rsidR="00B855D7" w:rsidRPr="00FE4F36">
        <w:t>r</w:t>
      </w:r>
      <w:r w:rsidR="00B855D7" w:rsidRPr="00FE4F36">
        <w:noBreakHyphen/>
        <w:t>2</w:t>
      </w:r>
      <w:r w:rsidRPr="00FE4F36">
        <w:t xml:space="preserve"> </w:t>
      </w:r>
      <w:r w:rsidR="00B855D7" w:rsidRPr="00FE4F36">
        <w:t>ș</w:t>
      </w:r>
      <w:r w:rsidRPr="00FE4F36">
        <w:t>i mare, conform Sistemului Interna</w:t>
      </w:r>
      <w:r w:rsidR="00B855D7" w:rsidRPr="00FE4F36">
        <w:t>ț</w:t>
      </w:r>
      <w:r w:rsidRPr="00FE4F36">
        <w:t>ional de Punctaj referitor la Prognostic (SIPP),</w:t>
      </w:r>
    </w:p>
    <w:p w14:paraId="75B0271D" w14:textId="77777777" w:rsidR="00255C8B" w:rsidRPr="00FE4F36" w:rsidRDefault="003024C4" w:rsidP="0078144B">
      <w:pPr>
        <w:pStyle w:val="Bullet-"/>
      </w:pPr>
      <w:r w:rsidRPr="00FE4F36">
        <w:t>leucemie mielomonocitară cronică (LMMC) cu 10 – 29% bla</w:t>
      </w:r>
      <w:r w:rsidR="00B855D7" w:rsidRPr="00FE4F36">
        <w:t>ș</w:t>
      </w:r>
      <w:r w:rsidRPr="00FE4F36">
        <w:t>ti medulari, fără boală mieloproliferativă,</w:t>
      </w:r>
    </w:p>
    <w:p w14:paraId="01D982FE" w14:textId="77777777" w:rsidR="00255C8B" w:rsidRPr="00FE4F36" w:rsidRDefault="003024C4" w:rsidP="0078144B">
      <w:pPr>
        <w:pStyle w:val="Bullet-"/>
        <w:keepNext/>
      </w:pPr>
      <w:r w:rsidRPr="00FE4F36">
        <w:t>leucemie acută mieloidă (LAM) cu 20 – 30% bla</w:t>
      </w:r>
      <w:r w:rsidR="00B855D7" w:rsidRPr="00FE4F36">
        <w:t>ș</w:t>
      </w:r>
      <w:r w:rsidRPr="00FE4F36">
        <w:t xml:space="preserve">ti </w:t>
      </w:r>
      <w:r w:rsidR="00B855D7" w:rsidRPr="00FE4F36">
        <w:t>ș</w:t>
      </w:r>
      <w:r w:rsidRPr="00FE4F36">
        <w:t>i linii multiple de diferen</w:t>
      </w:r>
      <w:r w:rsidR="00B855D7" w:rsidRPr="00FE4F36">
        <w:t>ț</w:t>
      </w:r>
      <w:r w:rsidRPr="00FE4F36">
        <w:t>iere a displaziei, conform clasificării Organiza</w:t>
      </w:r>
      <w:r w:rsidR="00B855D7" w:rsidRPr="00FE4F36">
        <w:t>ț</w:t>
      </w:r>
      <w:r w:rsidRPr="00FE4F36">
        <w:t>iei Mondiale a Sănătă</w:t>
      </w:r>
      <w:r w:rsidR="00B855D7" w:rsidRPr="00FE4F36">
        <w:t>ț</w:t>
      </w:r>
      <w:r w:rsidRPr="00FE4F36">
        <w:t>ii (OMS),</w:t>
      </w:r>
    </w:p>
    <w:p w14:paraId="1082FCB4" w14:textId="4C7334B0" w:rsidR="003024C4" w:rsidRPr="00FE4F36" w:rsidRDefault="003024C4" w:rsidP="0078144B">
      <w:pPr>
        <w:pStyle w:val="Bullet-"/>
      </w:pPr>
      <w:r w:rsidRPr="00FE4F36">
        <w:t>LAM cu &gt;30</w:t>
      </w:r>
      <w:r w:rsidR="00EE1087" w:rsidRPr="00FE4F36">
        <w:t> </w:t>
      </w:r>
      <w:r w:rsidRPr="00FE4F36">
        <w:t>% bla</w:t>
      </w:r>
      <w:r w:rsidR="00B855D7" w:rsidRPr="00FE4F36">
        <w:t>ș</w:t>
      </w:r>
      <w:r w:rsidRPr="00FE4F36">
        <w:t>ti medulari conform clasificării OMS.</w:t>
      </w:r>
    </w:p>
    <w:p w14:paraId="0C25423D" w14:textId="77777777" w:rsidR="003024C4" w:rsidRPr="00FE4F36" w:rsidRDefault="003024C4" w:rsidP="0078144B"/>
    <w:p w14:paraId="0C6AD529" w14:textId="77777777" w:rsidR="003A0D09" w:rsidRPr="00FE4F36" w:rsidRDefault="003A0D09" w:rsidP="0078144B">
      <w:pPr>
        <w:pStyle w:val="TitleB"/>
        <w:outlineLvl w:val="9"/>
      </w:pPr>
      <w:r w:rsidRPr="00FE4F36">
        <w:t>4.2</w:t>
      </w:r>
      <w:r w:rsidRPr="00FE4F36">
        <w:tab/>
        <w:t xml:space="preserve">Doze </w:t>
      </w:r>
      <w:r w:rsidR="00B855D7" w:rsidRPr="00FE4F36">
        <w:t>ș</w:t>
      </w:r>
      <w:r w:rsidRPr="00FE4F36">
        <w:t>i mod de administrare</w:t>
      </w:r>
    </w:p>
    <w:p w14:paraId="798045CE" w14:textId="77777777" w:rsidR="003024C4" w:rsidRPr="00FE4F36" w:rsidRDefault="003024C4" w:rsidP="0078144B">
      <w:pPr>
        <w:pStyle w:val="NormalKeep"/>
      </w:pPr>
    </w:p>
    <w:p w14:paraId="4902EDB7" w14:textId="332BA2A9" w:rsidR="003024C4" w:rsidRPr="00FE4F36" w:rsidRDefault="003024C4" w:rsidP="0078144B">
      <w:r w:rsidRPr="00FE4F36">
        <w:t xml:space="preserve">Tratamentul cu </w:t>
      </w:r>
      <w:r w:rsidR="00EE1087" w:rsidRPr="00FE4F36">
        <w:t>Azacitidină Mylan</w:t>
      </w:r>
      <w:r w:rsidRPr="00FE4F36">
        <w:t xml:space="preserve"> trebuie ini</w:t>
      </w:r>
      <w:r w:rsidR="00B855D7" w:rsidRPr="00FE4F36">
        <w:t>ț</w:t>
      </w:r>
      <w:r w:rsidRPr="00FE4F36">
        <w:t xml:space="preserve">iat </w:t>
      </w:r>
      <w:r w:rsidR="00B855D7" w:rsidRPr="00FE4F36">
        <w:t>ș</w:t>
      </w:r>
      <w:r w:rsidRPr="00FE4F36">
        <w:t>i monitorizat numai sub supravegherea unui medic cu experien</w:t>
      </w:r>
      <w:r w:rsidR="00B855D7" w:rsidRPr="00FE4F36">
        <w:t>ț</w:t>
      </w:r>
      <w:r w:rsidRPr="00FE4F36">
        <w:t>ă în utilizarea medicamentelor chimioterapice. Pacien</w:t>
      </w:r>
      <w:r w:rsidR="00B855D7" w:rsidRPr="00FE4F36">
        <w:t>ț</w:t>
      </w:r>
      <w:r w:rsidRPr="00FE4F36">
        <w:t>ilor trebuie să li se administreze antiemetice ca premedica</w:t>
      </w:r>
      <w:r w:rsidR="00B855D7" w:rsidRPr="00FE4F36">
        <w:t>ț</w:t>
      </w:r>
      <w:r w:rsidRPr="00FE4F36">
        <w:t>ie pentru grea</w:t>
      </w:r>
      <w:r w:rsidR="00B855D7" w:rsidRPr="00FE4F36">
        <w:t>ț</w:t>
      </w:r>
      <w:r w:rsidRPr="00FE4F36">
        <w:t xml:space="preserve">ă </w:t>
      </w:r>
      <w:r w:rsidR="00B855D7" w:rsidRPr="00FE4F36">
        <w:t>ș</w:t>
      </w:r>
      <w:r w:rsidRPr="00FE4F36">
        <w:t>i a vărsături.</w:t>
      </w:r>
    </w:p>
    <w:p w14:paraId="10666551" w14:textId="77777777" w:rsidR="003024C4" w:rsidRPr="00FE4F36" w:rsidRDefault="003024C4" w:rsidP="0078144B"/>
    <w:p w14:paraId="4349941D" w14:textId="77777777" w:rsidR="003024C4" w:rsidRPr="00FE4F36" w:rsidRDefault="003024C4" w:rsidP="0078144B">
      <w:pPr>
        <w:pStyle w:val="HeadingUnderlined"/>
      </w:pPr>
      <w:r w:rsidRPr="00FE4F36">
        <w:t>Doze</w:t>
      </w:r>
    </w:p>
    <w:p w14:paraId="78C40582" w14:textId="77777777" w:rsidR="003024C4" w:rsidRPr="00FE4F36" w:rsidRDefault="003024C4" w:rsidP="0078144B">
      <w:r w:rsidRPr="00FE4F36">
        <w:t>Doza ini</w:t>
      </w:r>
      <w:r w:rsidR="00B855D7" w:rsidRPr="00FE4F36">
        <w:t>ț</w:t>
      </w:r>
      <w:r w:rsidRPr="00FE4F36">
        <w:t>ială recomandată pentru primul ciclu de tratament, pentru to</w:t>
      </w:r>
      <w:r w:rsidR="00B855D7" w:rsidRPr="00FE4F36">
        <w:t>ț</w:t>
      </w:r>
      <w:r w:rsidRPr="00FE4F36">
        <w:t>i pacien</w:t>
      </w:r>
      <w:r w:rsidR="00B855D7" w:rsidRPr="00FE4F36">
        <w:t>ț</w:t>
      </w:r>
      <w:r w:rsidRPr="00FE4F36">
        <w:t>ii, indiferent de valorile ini</w:t>
      </w:r>
      <w:r w:rsidR="00B855D7" w:rsidRPr="00FE4F36">
        <w:t>ț</w:t>
      </w:r>
      <w:r w:rsidRPr="00FE4F36">
        <w:t>iale ale parametrilor hematologici de laborator, este de 75 mg/m² de suprafa</w:t>
      </w:r>
      <w:r w:rsidR="00B855D7" w:rsidRPr="00FE4F36">
        <w:t>ț</w:t>
      </w:r>
      <w:r w:rsidRPr="00FE4F36">
        <w:t>ă corporală, injectată subcutanat, zilnic, timp de 7 zile, urmată de o perioadă de pauză de 21 zile (ciclu de tratament de 28 zile).</w:t>
      </w:r>
    </w:p>
    <w:p w14:paraId="1314386D" w14:textId="77777777" w:rsidR="003024C4" w:rsidRPr="00FE4F36" w:rsidRDefault="003024C4" w:rsidP="0078144B"/>
    <w:p w14:paraId="09C56C2B" w14:textId="77777777" w:rsidR="003024C4" w:rsidRPr="00FE4F36" w:rsidRDefault="003024C4" w:rsidP="0078144B">
      <w:r w:rsidRPr="00FE4F36">
        <w:t>Se recomandă ca pacien</w:t>
      </w:r>
      <w:r w:rsidR="00B855D7" w:rsidRPr="00FE4F36">
        <w:t>ț</w:t>
      </w:r>
      <w:r w:rsidRPr="00FE4F36">
        <w:t>ilor să li se administreze cel pu</w:t>
      </w:r>
      <w:r w:rsidR="00B855D7" w:rsidRPr="00FE4F36">
        <w:t>ț</w:t>
      </w:r>
      <w:r w:rsidRPr="00FE4F36">
        <w:t>in 6 cicluri. Tratamentul trebuie continuat atât timp cât pacientul beneficiază de pe urma tratamentului sau până la progresia bolii.</w:t>
      </w:r>
    </w:p>
    <w:p w14:paraId="75D3546E" w14:textId="77777777" w:rsidR="003024C4" w:rsidRPr="00FE4F36" w:rsidRDefault="003024C4" w:rsidP="0078144B"/>
    <w:p w14:paraId="475B039C" w14:textId="77777777" w:rsidR="003024C4" w:rsidRPr="00FE4F36" w:rsidRDefault="003024C4" w:rsidP="0078144B">
      <w:r w:rsidRPr="00FE4F36">
        <w:t>Pacien</w:t>
      </w:r>
      <w:r w:rsidR="00B855D7" w:rsidRPr="00FE4F36">
        <w:t>ț</w:t>
      </w:r>
      <w:r w:rsidRPr="00FE4F36">
        <w:t>ii trebuie monitoriza</w:t>
      </w:r>
      <w:r w:rsidR="00B855D7" w:rsidRPr="00FE4F36">
        <w:t>ț</w:t>
      </w:r>
      <w:r w:rsidRPr="00FE4F36">
        <w:t>i în scopul evaluării răspunsului/toxicită</w:t>
      </w:r>
      <w:r w:rsidR="00B855D7" w:rsidRPr="00FE4F36">
        <w:t>ț</w:t>
      </w:r>
      <w:r w:rsidRPr="00FE4F36">
        <w:t xml:space="preserve">ii hematologice </w:t>
      </w:r>
      <w:r w:rsidR="00B855D7" w:rsidRPr="00FE4F36">
        <w:t>ș</w:t>
      </w:r>
      <w:r w:rsidRPr="00FE4F36">
        <w:t>i toxicită</w:t>
      </w:r>
      <w:r w:rsidR="00B855D7" w:rsidRPr="00FE4F36">
        <w:t>ț</w:t>
      </w:r>
      <w:r w:rsidRPr="00FE4F36">
        <w:t>ii renale (vezi pct. 4.4); poate fi necesară amânarea începerii ciclului următor sau reducerea dozei, după cum este descris mai jos.</w:t>
      </w:r>
    </w:p>
    <w:p w14:paraId="09A6570F" w14:textId="35BFD517" w:rsidR="003024C4" w:rsidRPr="00FE4F36" w:rsidRDefault="003024C4" w:rsidP="0078144B"/>
    <w:p w14:paraId="66788FA8" w14:textId="513D4A03" w:rsidR="00AD71D7" w:rsidRPr="00FE4F36" w:rsidRDefault="00AD71D7" w:rsidP="00AD71D7">
      <w:r w:rsidRPr="00FE4F36">
        <w:t xml:space="preserve">Azacitidină Mylan </w:t>
      </w:r>
      <w:r w:rsidRPr="00FE4F36">
        <w:rPr>
          <w:lang w:val="ro"/>
        </w:rPr>
        <w:t>nu trebuie utilizat în mod interschimbabil cu azacitidina cu administrare orală. Din cauza diferențelor în ceea ce privește expunerea, recomandările privind doza și schema terapeutic</w:t>
      </w:r>
      <w:r w:rsidRPr="00FE4F36">
        <w:t>ă</w:t>
      </w:r>
      <w:r w:rsidRPr="00FE4F36">
        <w:rPr>
          <w:lang w:val="ro"/>
        </w:rPr>
        <w:t xml:space="preserve"> pentru azacitidina cu administrare orală sunt diferite de cele pentru azacitidina cu administrare </w:t>
      </w:r>
      <w:r w:rsidRPr="00FE4F36">
        <w:rPr>
          <w:lang w:val="ro"/>
        </w:rPr>
        <w:lastRenderedPageBreak/>
        <w:t>injectabilă. Se recomandă ca profesioniștii din domeniul sănătății să verifice denumirea, doza și calea de administrare ale medicamentului.</w:t>
      </w:r>
    </w:p>
    <w:p w14:paraId="1B5EAC00" w14:textId="77777777" w:rsidR="00AD71D7" w:rsidRPr="00FE4F36" w:rsidRDefault="00AD71D7" w:rsidP="0078144B"/>
    <w:p w14:paraId="4D6696B1" w14:textId="77777777" w:rsidR="003024C4" w:rsidRPr="00FE4F36" w:rsidRDefault="003024C4" w:rsidP="0078144B">
      <w:pPr>
        <w:pStyle w:val="HeadingUnderlinedEmphasis"/>
      </w:pPr>
      <w:r w:rsidRPr="00FE4F36">
        <w:t>Analize de laborator</w:t>
      </w:r>
    </w:p>
    <w:p w14:paraId="73AFDFA3" w14:textId="77777777" w:rsidR="003024C4" w:rsidRPr="00FE4F36" w:rsidRDefault="003024C4" w:rsidP="0078144B">
      <w:r w:rsidRPr="00FE4F36">
        <w:t>Înaintea ini</w:t>
      </w:r>
      <w:r w:rsidR="00B855D7" w:rsidRPr="00FE4F36">
        <w:t>ț</w:t>
      </w:r>
      <w:r w:rsidRPr="00FE4F36">
        <w:t xml:space="preserve">ierii tratamentului </w:t>
      </w:r>
      <w:r w:rsidR="00B855D7" w:rsidRPr="00FE4F36">
        <w:t>ș</w:t>
      </w:r>
      <w:r w:rsidRPr="00FE4F36">
        <w:t>i înaintea fiecărui ciclu terapeutic trebuie investigată func</w:t>
      </w:r>
      <w:r w:rsidR="00B855D7" w:rsidRPr="00FE4F36">
        <w:t>ț</w:t>
      </w:r>
      <w:r w:rsidRPr="00FE4F36">
        <w:t xml:space="preserve">ia hepatică, creatinina serică </w:t>
      </w:r>
      <w:r w:rsidR="00B855D7" w:rsidRPr="00FE4F36">
        <w:t>ș</w:t>
      </w:r>
      <w:r w:rsidRPr="00FE4F36">
        <w:t>i bicarbonatul seric. Hemoleucograma completă trebuie efectuată înaintea ini</w:t>
      </w:r>
      <w:r w:rsidR="00B855D7" w:rsidRPr="00FE4F36">
        <w:t>ț</w:t>
      </w:r>
      <w:r w:rsidRPr="00FE4F36">
        <w:t xml:space="preserve">ierii tratamentului </w:t>
      </w:r>
      <w:r w:rsidR="00B855D7" w:rsidRPr="00FE4F36">
        <w:t>ș</w:t>
      </w:r>
      <w:r w:rsidRPr="00FE4F36">
        <w:t xml:space="preserve">i de câte ori este necesar pentru monitorizarea răspunsului </w:t>
      </w:r>
      <w:r w:rsidR="00B855D7" w:rsidRPr="00FE4F36">
        <w:t>ș</w:t>
      </w:r>
      <w:r w:rsidRPr="00FE4F36">
        <w:t>i toxicită</w:t>
      </w:r>
      <w:r w:rsidR="00B855D7" w:rsidRPr="00FE4F36">
        <w:t>ț</w:t>
      </w:r>
      <w:r w:rsidRPr="00FE4F36">
        <w:t>ii, dar cel pu</w:t>
      </w:r>
      <w:r w:rsidR="00B855D7" w:rsidRPr="00FE4F36">
        <w:t>ț</w:t>
      </w:r>
      <w:r w:rsidRPr="00FE4F36">
        <w:t>in înaintea fiecărui ciclu terapeutic.</w:t>
      </w:r>
    </w:p>
    <w:p w14:paraId="3D235A2A" w14:textId="77777777" w:rsidR="003024C4" w:rsidRPr="00FE4F36" w:rsidRDefault="003024C4" w:rsidP="0078144B"/>
    <w:p w14:paraId="1046D11B" w14:textId="77777777" w:rsidR="003024C4" w:rsidRPr="00FE4F36" w:rsidRDefault="003024C4" w:rsidP="0078144B">
      <w:pPr>
        <w:pStyle w:val="HeadingEmphasis"/>
      </w:pPr>
      <w:r w:rsidRPr="00FE4F36">
        <w:t>Ajustarea dozei ca urmare a toxicită</w:t>
      </w:r>
      <w:r w:rsidR="00B855D7" w:rsidRPr="00FE4F36">
        <w:t>ț</w:t>
      </w:r>
      <w:r w:rsidRPr="00FE4F36">
        <w:t>ii hematologice</w:t>
      </w:r>
    </w:p>
    <w:p w14:paraId="07D0B61B" w14:textId="58B125E6" w:rsidR="003024C4" w:rsidRPr="00FE4F36" w:rsidRDefault="003024C4" w:rsidP="0078144B">
      <w:r w:rsidRPr="00FE4F36">
        <w:t>Toxicitatea hematologică este definită ca fiind cel mai mic număr de leucocite/neutrofile ob</w:t>
      </w:r>
      <w:r w:rsidR="00B855D7" w:rsidRPr="00FE4F36">
        <w:t>ț</w:t>
      </w:r>
      <w:r w:rsidRPr="00FE4F36">
        <w:t xml:space="preserve">inut </w:t>
      </w:r>
      <w:r w:rsidR="00986E0C" w:rsidRPr="00FE4F36">
        <w:t xml:space="preserve">(limita inferioară - minim) </w:t>
      </w:r>
      <w:r w:rsidRPr="00FE4F36">
        <w:t>într-un anumit ciclu, dacă numărul trombocitelor este ≤</w:t>
      </w:r>
      <w:r w:rsidR="007C5614" w:rsidRPr="00FE4F36">
        <w:t> </w:t>
      </w:r>
      <w:r w:rsidRPr="00FE4F36">
        <w:t>50,0 × 10</w:t>
      </w:r>
      <w:r w:rsidRPr="00FE4F36">
        <w:rPr>
          <w:rStyle w:val="Superscript"/>
        </w:rPr>
        <w:t>9</w:t>
      </w:r>
      <w:r w:rsidRPr="00FE4F36">
        <w:t xml:space="preserve">/l </w:t>
      </w:r>
      <w:r w:rsidR="00B855D7" w:rsidRPr="00FE4F36">
        <w:t>ș</w:t>
      </w:r>
      <w:r w:rsidRPr="00FE4F36">
        <w:t>i/sau numărul absolut de neutrofile (NAN) este ≤</w:t>
      </w:r>
      <w:r w:rsidR="007C5614" w:rsidRPr="00FE4F36">
        <w:t> </w:t>
      </w:r>
      <w:r w:rsidRPr="00FE4F36">
        <w:t>1 × 10</w:t>
      </w:r>
      <w:r w:rsidRPr="00FE4F36">
        <w:rPr>
          <w:rStyle w:val="Superscript"/>
        </w:rPr>
        <w:t>9</w:t>
      </w:r>
      <w:r w:rsidRPr="00FE4F36">
        <w:t>/l.</w:t>
      </w:r>
    </w:p>
    <w:p w14:paraId="6CE6CD3F" w14:textId="77777777" w:rsidR="003024C4" w:rsidRPr="00FE4F36" w:rsidRDefault="003024C4" w:rsidP="0078144B"/>
    <w:p w14:paraId="6D5CE6DD" w14:textId="2FD8BABC" w:rsidR="003024C4" w:rsidRPr="00FE4F36" w:rsidRDefault="003024C4" w:rsidP="0078144B">
      <w:r w:rsidRPr="00FE4F36">
        <w:t>Restabilirea este definită print</w:t>
      </w:r>
      <w:r w:rsidR="00B855D7" w:rsidRPr="00FE4F36">
        <w:t>r</w:t>
      </w:r>
      <w:r w:rsidR="00B855D7" w:rsidRPr="00FE4F36">
        <w:noBreakHyphen/>
        <w:t>o</w:t>
      </w:r>
      <w:r w:rsidRPr="00FE4F36">
        <w:t xml:space="preserve"> cre</w:t>
      </w:r>
      <w:r w:rsidR="00B855D7" w:rsidRPr="00FE4F36">
        <w:t>ș</w:t>
      </w:r>
      <w:r w:rsidRPr="00FE4F36">
        <w:t xml:space="preserve">tere a liniei (liniilor) celulare la care </w:t>
      </w:r>
      <w:r w:rsidR="00B855D7" w:rsidRPr="00FE4F36">
        <w:t>s</w:t>
      </w:r>
      <w:r w:rsidR="00B855D7" w:rsidRPr="00FE4F36">
        <w:noBreakHyphen/>
      </w:r>
      <w:r w:rsidRPr="00FE4F36">
        <w:t>a observat toxicitate hematologică de cel pu</w:t>
      </w:r>
      <w:r w:rsidR="00B855D7" w:rsidRPr="00FE4F36">
        <w:t>ț</w:t>
      </w:r>
      <w:r w:rsidRPr="00FE4F36">
        <w:t>in jumătate din diferen</w:t>
      </w:r>
      <w:r w:rsidR="00B855D7" w:rsidRPr="00FE4F36">
        <w:t>ț</w:t>
      </w:r>
      <w:r w:rsidRPr="00FE4F36">
        <w:t xml:space="preserve">a </w:t>
      </w:r>
      <w:r w:rsidR="00B46C1D" w:rsidRPr="00FE4F36">
        <w:t xml:space="preserve">absolută </w:t>
      </w:r>
      <w:r w:rsidRPr="00FE4F36">
        <w:t xml:space="preserve">dintre numărul minim </w:t>
      </w:r>
      <w:r w:rsidR="00B855D7" w:rsidRPr="00FE4F36">
        <w:t>ș</w:t>
      </w:r>
      <w:r w:rsidRPr="00FE4F36">
        <w:t>i numărul ini</w:t>
      </w:r>
      <w:r w:rsidR="00B855D7" w:rsidRPr="00FE4F36">
        <w:t>ț</w:t>
      </w:r>
      <w:r w:rsidRPr="00FE4F36">
        <w:t>ial plus numărul minim (adică, numărul de celule sanguine la restabilire ≥ numărul minim + (0,5 × [</w:t>
      </w:r>
      <w:r w:rsidR="00986E0C" w:rsidRPr="00FE4F36">
        <w:rPr>
          <w:rFonts w:ascii="Arial" w:hAnsi="Arial" w:cs="Arial"/>
          <w:sz w:val="21"/>
          <w:szCs w:val="21"/>
          <w:shd w:val="clear" w:color="auto" w:fill="FFFFFF"/>
        </w:rPr>
        <w:t>|</w:t>
      </w:r>
      <w:r w:rsidRPr="00FE4F36">
        <w:t>numărul ini</w:t>
      </w:r>
      <w:r w:rsidR="00B855D7" w:rsidRPr="00FE4F36">
        <w:t>ț</w:t>
      </w:r>
      <w:r w:rsidRPr="00FE4F36">
        <w:t>ial − numărul minim</w:t>
      </w:r>
      <w:r w:rsidR="00986E0C" w:rsidRPr="00FE4F36">
        <w:rPr>
          <w:rFonts w:ascii="Arial" w:hAnsi="Arial" w:cs="Arial"/>
          <w:sz w:val="21"/>
          <w:szCs w:val="21"/>
          <w:shd w:val="clear" w:color="auto" w:fill="FFFFFF"/>
        </w:rPr>
        <w:t>|</w:t>
      </w:r>
      <w:r w:rsidRPr="00FE4F36">
        <w:t>]).</w:t>
      </w:r>
    </w:p>
    <w:p w14:paraId="2011AB97" w14:textId="77777777" w:rsidR="003024C4" w:rsidRPr="00FE4F36" w:rsidRDefault="003024C4" w:rsidP="0078144B"/>
    <w:p w14:paraId="60F08AB5" w14:textId="1150375E" w:rsidR="003024C4" w:rsidRPr="00FE4F36" w:rsidRDefault="003024C4" w:rsidP="0078144B">
      <w:pPr>
        <w:pStyle w:val="HeadingEmphasis"/>
      </w:pPr>
      <w:r w:rsidRPr="00FE4F36">
        <w:t>Pacien</w:t>
      </w:r>
      <w:r w:rsidR="00B855D7" w:rsidRPr="00FE4F36">
        <w:t>ț</w:t>
      </w:r>
      <w:r w:rsidRPr="00FE4F36">
        <w:t>ii fără număr ini</w:t>
      </w:r>
      <w:r w:rsidR="00B855D7" w:rsidRPr="00FE4F36">
        <w:t>ț</w:t>
      </w:r>
      <w:r w:rsidRPr="00FE4F36">
        <w:t>ial redus de celule sanguine (adică, celule albe sanguine (CAS) ≥</w:t>
      </w:r>
      <w:r w:rsidR="007C5614" w:rsidRPr="00FE4F36">
        <w:t> </w:t>
      </w:r>
      <w:r w:rsidRPr="00FE4F36">
        <w:t>3,0 × 10</w:t>
      </w:r>
      <w:r w:rsidRPr="00FE4F36">
        <w:rPr>
          <w:rStyle w:val="Superscript"/>
        </w:rPr>
        <w:t>9</w:t>
      </w:r>
      <w:r w:rsidRPr="00FE4F36">
        <w:t xml:space="preserve">/l </w:t>
      </w:r>
      <w:r w:rsidR="00B855D7" w:rsidRPr="00FE4F36">
        <w:t>ș</w:t>
      </w:r>
      <w:r w:rsidRPr="00FE4F36">
        <w:t>i număr absolut de neutrofile (NAN) ≥</w:t>
      </w:r>
      <w:r w:rsidR="007C5614" w:rsidRPr="00FE4F36">
        <w:t> </w:t>
      </w:r>
      <w:r w:rsidRPr="00FE4F36">
        <w:t>1,5 × 10</w:t>
      </w:r>
      <w:r w:rsidRPr="00FE4F36">
        <w:rPr>
          <w:rStyle w:val="Superscript"/>
        </w:rPr>
        <w:t>9</w:t>
      </w:r>
      <w:r w:rsidRPr="00FE4F36">
        <w:t>/l; trombocite ≥</w:t>
      </w:r>
      <w:r w:rsidR="007C5614" w:rsidRPr="00FE4F36">
        <w:t> </w:t>
      </w:r>
      <w:r w:rsidRPr="00FE4F36">
        <w:t>75,0 × 10</w:t>
      </w:r>
      <w:r w:rsidRPr="00FE4F36">
        <w:rPr>
          <w:rStyle w:val="Superscript"/>
        </w:rPr>
        <w:t>9</w:t>
      </w:r>
      <w:r w:rsidRPr="00FE4F36">
        <w:t>/l), înaintea primului tratament</w:t>
      </w:r>
    </w:p>
    <w:p w14:paraId="73949904" w14:textId="77777777" w:rsidR="00E07143" w:rsidRPr="00FE4F36" w:rsidRDefault="00E07143" w:rsidP="0078144B">
      <w:pPr>
        <w:pStyle w:val="NormalKeep"/>
      </w:pPr>
    </w:p>
    <w:p w14:paraId="07062D34" w14:textId="2C0C048A" w:rsidR="003024C4" w:rsidRPr="00FE4F36" w:rsidRDefault="003024C4" w:rsidP="0078144B">
      <w:r w:rsidRPr="00FE4F36">
        <w:t xml:space="preserve">Dacă în urma tratamentului cu </w:t>
      </w:r>
      <w:r w:rsidR="00EE1087" w:rsidRPr="00FE4F36">
        <w:t>Azacitidină Mylan</w:t>
      </w:r>
      <w:r w:rsidRPr="00FE4F36">
        <w:t xml:space="preserve"> se observă toxicitate hematologică, următorul ciclu de tratament trebuie amânat până la restabilirea numărului de trombocite </w:t>
      </w:r>
      <w:r w:rsidR="00B855D7" w:rsidRPr="00FE4F36">
        <w:t>ș</w:t>
      </w:r>
      <w:r w:rsidRPr="00FE4F36">
        <w:t>i NAN. Dacă restabilirea se ob</w:t>
      </w:r>
      <w:r w:rsidR="00B855D7" w:rsidRPr="00FE4F36">
        <w:t>ț</w:t>
      </w:r>
      <w:r w:rsidRPr="00FE4F36">
        <w:t>ine într-un interval de 14 zile, nu este necesară ajustarea dozei. Dacă restabilirea nu se ob</w:t>
      </w:r>
      <w:r w:rsidR="00B855D7" w:rsidRPr="00FE4F36">
        <w:t>ț</w:t>
      </w:r>
      <w:r w:rsidRPr="00FE4F36">
        <w:t>ine într-un interval de 14 zile, doza trebuie redusă conform tabelului următor. După modificările dozelor, durata ciclului trebuie să revină la 28 zile.</w:t>
      </w:r>
    </w:p>
    <w:p w14:paraId="1300E981" w14:textId="77777777" w:rsidR="003024C4" w:rsidRPr="00FE4F36" w:rsidRDefault="003024C4" w:rsidP="0078144B"/>
    <w:tbl>
      <w:tblPr>
        <w:tblStyle w:val="Standard"/>
        <w:tblW w:w="0" w:type="auto"/>
        <w:tblLook w:val="04A0" w:firstRow="1" w:lastRow="0" w:firstColumn="1" w:lastColumn="0" w:noHBand="0" w:noVBand="1"/>
      </w:tblPr>
      <w:tblGrid>
        <w:gridCol w:w="3044"/>
        <w:gridCol w:w="2966"/>
        <w:gridCol w:w="3043"/>
      </w:tblGrid>
      <w:tr w:rsidR="00B06B66" w:rsidRPr="00FE4F36" w14:paraId="6610B181" w14:textId="77777777" w:rsidTr="00B06B66">
        <w:trPr>
          <w:tblHeader/>
        </w:trPr>
        <w:tc>
          <w:tcPr>
            <w:tcW w:w="6020" w:type="dxa"/>
            <w:gridSpan w:val="2"/>
          </w:tcPr>
          <w:p w14:paraId="250AA386" w14:textId="28809524" w:rsidR="00B06B66" w:rsidRPr="00FE4F36" w:rsidRDefault="00B06B66" w:rsidP="0078144B">
            <w:r w:rsidRPr="00FE4F36">
              <w:t>Numărul minim</w:t>
            </w:r>
            <w:r w:rsidR="00986E0C" w:rsidRPr="00FE4F36">
              <w:t xml:space="preserve"> de cicluri</w:t>
            </w:r>
          </w:p>
        </w:tc>
        <w:tc>
          <w:tcPr>
            <w:tcW w:w="3047" w:type="dxa"/>
            <w:vMerge w:val="restart"/>
          </w:tcPr>
          <w:p w14:paraId="24302539" w14:textId="1F07BF66" w:rsidR="00B06B66" w:rsidRPr="00FE4F36" w:rsidRDefault="00986E0C" w:rsidP="0078144B">
            <w:r w:rsidRPr="00FE4F36">
              <w:t xml:space="preserve">Doza </w:t>
            </w:r>
            <w:r w:rsidR="00B06B66" w:rsidRPr="00FE4F36">
              <w:t>în ciclul următor, dacă restabilirea* nu este ob</w:t>
            </w:r>
            <w:r w:rsidR="00B855D7" w:rsidRPr="00FE4F36">
              <w:t>ț</w:t>
            </w:r>
            <w:r w:rsidR="00B06B66" w:rsidRPr="00FE4F36">
              <w:t>inută într-un interval de 14 zile</w:t>
            </w:r>
            <w:r w:rsidRPr="00FE4F36">
              <w:t xml:space="preserve"> (%)</w:t>
            </w:r>
          </w:p>
        </w:tc>
      </w:tr>
      <w:tr w:rsidR="00B06B66" w:rsidRPr="00FE4F36" w14:paraId="5D495182" w14:textId="77777777" w:rsidTr="00B06B66">
        <w:tc>
          <w:tcPr>
            <w:tcW w:w="3050" w:type="dxa"/>
          </w:tcPr>
          <w:p w14:paraId="29768BBD" w14:textId="77777777" w:rsidR="00B06B66" w:rsidRPr="00FE4F36" w:rsidRDefault="00B06B66" w:rsidP="0078144B">
            <w:pPr>
              <w:pStyle w:val="NormalKeep"/>
            </w:pPr>
            <w:r w:rsidRPr="00FE4F36">
              <w:t>NAN (× 10</w:t>
            </w:r>
            <w:r w:rsidRPr="00FE4F36">
              <w:rPr>
                <w:rStyle w:val="Superscript"/>
              </w:rPr>
              <w:t>9</w:t>
            </w:r>
            <w:r w:rsidRPr="00FE4F36">
              <w:t>/l)</w:t>
            </w:r>
          </w:p>
        </w:tc>
        <w:tc>
          <w:tcPr>
            <w:tcW w:w="2970" w:type="dxa"/>
          </w:tcPr>
          <w:p w14:paraId="43DB9E63" w14:textId="77777777" w:rsidR="00B06B66" w:rsidRPr="00FE4F36" w:rsidRDefault="00B06B66" w:rsidP="0078144B">
            <w:r w:rsidRPr="00FE4F36">
              <w:t>Trombocite (× 10</w:t>
            </w:r>
            <w:r w:rsidRPr="00FE4F36">
              <w:rPr>
                <w:rStyle w:val="Superscript"/>
              </w:rPr>
              <w:t>9</w:t>
            </w:r>
            <w:r w:rsidRPr="00FE4F36">
              <w:t>/l)</w:t>
            </w:r>
          </w:p>
        </w:tc>
        <w:tc>
          <w:tcPr>
            <w:tcW w:w="3047" w:type="dxa"/>
            <w:vMerge/>
          </w:tcPr>
          <w:p w14:paraId="5B5815CD" w14:textId="77777777" w:rsidR="00B06B66" w:rsidRPr="00FE4F36" w:rsidRDefault="00B06B66" w:rsidP="0078144B"/>
        </w:tc>
      </w:tr>
      <w:tr w:rsidR="00B06B66" w:rsidRPr="00FE4F36" w14:paraId="3DEF6CB7" w14:textId="77777777" w:rsidTr="00B06B66">
        <w:tc>
          <w:tcPr>
            <w:tcW w:w="3050" w:type="dxa"/>
          </w:tcPr>
          <w:p w14:paraId="60C8C19D" w14:textId="0F4E1759" w:rsidR="00B06B66" w:rsidRPr="00FE4F36" w:rsidRDefault="00B06B66" w:rsidP="0078144B">
            <w:pPr>
              <w:pStyle w:val="NormalKeep"/>
            </w:pPr>
            <w:r w:rsidRPr="00FE4F36">
              <w:t>≤</w:t>
            </w:r>
            <w:r w:rsidR="007C5614" w:rsidRPr="00FE4F36">
              <w:t> </w:t>
            </w:r>
            <w:r w:rsidRPr="00FE4F36">
              <w:t>1,0</w:t>
            </w:r>
          </w:p>
        </w:tc>
        <w:tc>
          <w:tcPr>
            <w:tcW w:w="2970" w:type="dxa"/>
          </w:tcPr>
          <w:p w14:paraId="10B898A0" w14:textId="17D60018" w:rsidR="00B06B66" w:rsidRPr="00FE4F36" w:rsidRDefault="00B06B66" w:rsidP="0078144B">
            <w:r w:rsidRPr="00FE4F36">
              <w:t>≤</w:t>
            </w:r>
            <w:r w:rsidR="007C5614" w:rsidRPr="00FE4F36">
              <w:t> </w:t>
            </w:r>
            <w:r w:rsidRPr="00FE4F36">
              <w:t>50,0</w:t>
            </w:r>
          </w:p>
        </w:tc>
        <w:tc>
          <w:tcPr>
            <w:tcW w:w="3047" w:type="dxa"/>
          </w:tcPr>
          <w:p w14:paraId="14C3FDE1" w14:textId="77777777" w:rsidR="00B06B66" w:rsidRPr="00FE4F36" w:rsidRDefault="00B06B66" w:rsidP="0078144B">
            <w:r w:rsidRPr="00FE4F36">
              <w:t>50%</w:t>
            </w:r>
          </w:p>
        </w:tc>
      </w:tr>
      <w:tr w:rsidR="00B06B66" w:rsidRPr="00FE4F36" w14:paraId="3D6D4A56" w14:textId="77777777" w:rsidTr="00B06B66">
        <w:tc>
          <w:tcPr>
            <w:tcW w:w="3050" w:type="dxa"/>
          </w:tcPr>
          <w:p w14:paraId="252A895D" w14:textId="41E279DD" w:rsidR="00B06B66" w:rsidRPr="00FE4F36" w:rsidRDefault="00B06B66" w:rsidP="0078144B">
            <w:pPr>
              <w:pStyle w:val="NormalKeep"/>
            </w:pPr>
            <w:r w:rsidRPr="00FE4F36">
              <w:t>&gt;</w:t>
            </w:r>
            <w:r w:rsidR="007C5614" w:rsidRPr="00FE4F36">
              <w:t> </w:t>
            </w:r>
            <w:r w:rsidRPr="00FE4F36">
              <w:t>1,0</w:t>
            </w:r>
          </w:p>
        </w:tc>
        <w:tc>
          <w:tcPr>
            <w:tcW w:w="2970" w:type="dxa"/>
          </w:tcPr>
          <w:p w14:paraId="6BE4894D" w14:textId="07CE4588" w:rsidR="00B06B66" w:rsidRPr="00FE4F36" w:rsidRDefault="00B06B66" w:rsidP="0078144B">
            <w:r w:rsidRPr="00FE4F36">
              <w:t>&gt;</w:t>
            </w:r>
            <w:r w:rsidR="007C5614" w:rsidRPr="00FE4F36">
              <w:t> </w:t>
            </w:r>
            <w:r w:rsidRPr="00FE4F36">
              <w:t>50,0</w:t>
            </w:r>
          </w:p>
        </w:tc>
        <w:tc>
          <w:tcPr>
            <w:tcW w:w="3047" w:type="dxa"/>
          </w:tcPr>
          <w:p w14:paraId="39744AFB" w14:textId="77777777" w:rsidR="00B06B66" w:rsidRPr="00FE4F36" w:rsidRDefault="00B06B66" w:rsidP="0078144B">
            <w:r w:rsidRPr="00FE4F36">
              <w:t>100%</w:t>
            </w:r>
          </w:p>
        </w:tc>
      </w:tr>
    </w:tbl>
    <w:p w14:paraId="24C9A634" w14:textId="77777777" w:rsidR="003024C4" w:rsidRPr="00FE4F36" w:rsidRDefault="003024C4" w:rsidP="0078144B">
      <w:r w:rsidRPr="00FE4F36">
        <w:t>* Restabilirea = număr ≥ numărul minim + (0,5 × [numărul ini</w:t>
      </w:r>
      <w:r w:rsidR="00B855D7" w:rsidRPr="00FE4F36">
        <w:t>ț</w:t>
      </w:r>
      <w:r w:rsidRPr="00FE4F36">
        <w:t>ial − numărul minim])</w:t>
      </w:r>
    </w:p>
    <w:p w14:paraId="66F9CE03" w14:textId="77777777" w:rsidR="003024C4" w:rsidRPr="00FE4F36" w:rsidRDefault="003024C4" w:rsidP="0078144B"/>
    <w:p w14:paraId="186140FA" w14:textId="19D2404C" w:rsidR="003024C4" w:rsidRPr="00FE4F36" w:rsidRDefault="003024C4" w:rsidP="0078144B">
      <w:pPr>
        <w:pStyle w:val="HeadingEmphasis"/>
      </w:pPr>
      <w:r w:rsidRPr="00FE4F36">
        <w:t>Pacien</w:t>
      </w:r>
      <w:r w:rsidR="00B855D7" w:rsidRPr="00FE4F36">
        <w:t>ț</w:t>
      </w:r>
      <w:r w:rsidRPr="00FE4F36">
        <w:t>ii cu număr ini</w:t>
      </w:r>
      <w:r w:rsidR="00B855D7" w:rsidRPr="00FE4F36">
        <w:t>ț</w:t>
      </w:r>
      <w:r w:rsidRPr="00FE4F36">
        <w:t>ial redus de celule sanguine (adică, CAS ≥</w:t>
      </w:r>
      <w:r w:rsidR="00CD5581" w:rsidRPr="00FE4F36">
        <w:t> </w:t>
      </w:r>
      <w:r w:rsidRPr="00FE4F36">
        <w:t>3,0 × 10</w:t>
      </w:r>
      <w:r w:rsidRPr="00FE4F36">
        <w:rPr>
          <w:rStyle w:val="Superscript"/>
        </w:rPr>
        <w:t>9</w:t>
      </w:r>
      <w:r w:rsidRPr="00FE4F36">
        <w:t xml:space="preserve">/l </w:t>
      </w:r>
      <w:r w:rsidR="00B855D7" w:rsidRPr="00FE4F36">
        <w:t>ș</w:t>
      </w:r>
      <w:r w:rsidRPr="00FE4F36">
        <w:t>i număr absolut de neutrofile (NAN) ≥</w:t>
      </w:r>
      <w:r w:rsidR="007C5614" w:rsidRPr="00FE4F36">
        <w:t> </w:t>
      </w:r>
      <w:r w:rsidRPr="00FE4F36">
        <w:t>1,5 × 10</w:t>
      </w:r>
      <w:r w:rsidRPr="00FE4F36">
        <w:rPr>
          <w:rStyle w:val="Superscript"/>
        </w:rPr>
        <w:t>9</w:t>
      </w:r>
      <w:r w:rsidRPr="00FE4F36">
        <w:t>/l; trombocite ≥</w:t>
      </w:r>
      <w:r w:rsidR="007C5614" w:rsidRPr="00FE4F36">
        <w:t> </w:t>
      </w:r>
      <w:r w:rsidRPr="00FE4F36">
        <w:t>75,0 × 10</w:t>
      </w:r>
      <w:r w:rsidRPr="00FE4F36">
        <w:rPr>
          <w:rStyle w:val="Superscript"/>
        </w:rPr>
        <w:t>9</w:t>
      </w:r>
      <w:r w:rsidRPr="00FE4F36">
        <w:t>/l), înaintea primului tratament</w:t>
      </w:r>
    </w:p>
    <w:p w14:paraId="66068245" w14:textId="6416DF1F" w:rsidR="003024C4" w:rsidRPr="00FE4F36" w:rsidRDefault="003024C4" w:rsidP="0078144B">
      <w:r w:rsidRPr="00FE4F36">
        <w:t xml:space="preserve">Dacă în urma tratamentului cu </w:t>
      </w:r>
      <w:r w:rsidR="00EE1087" w:rsidRPr="00FE4F36">
        <w:t>Azacitidină Mylan</w:t>
      </w:r>
      <w:r w:rsidRPr="00FE4F36">
        <w:t xml:space="preserve"> scăderea numărului CAS sau NAN sau trombocitelor fa</w:t>
      </w:r>
      <w:r w:rsidR="00B855D7" w:rsidRPr="00FE4F36">
        <w:t>ț</w:t>
      </w:r>
      <w:r w:rsidRPr="00FE4F36">
        <w:t>ă de valorile anterioare tratamentului este ≤</w:t>
      </w:r>
      <w:r w:rsidR="007C5614" w:rsidRPr="00FE4F36">
        <w:t> </w:t>
      </w:r>
      <w:r w:rsidRPr="00FE4F36">
        <w:t>50% sau mai mare de 50%, dar cu o ameliorare a diferen</w:t>
      </w:r>
      <w:r w:rsidR="00B855D7" w:rsidRPr="00FE4F36">
        <w:t>ț</w:t>
      </w:r>
      <w:r w:rsidRPr="00FE4F36">
        <w:t xml:space="preserve">ierii oricărei linii celulare, următorul ciclu nu trebuie amânat </w:t>
      </w:r>
      <w:r w:rsidR="00B855D7" w:rsidRPr="00FE4F36">
        <w:t>ș</w:t>
      </w:r>
      <w:r w:rsidRPr="00FE4F36">
        <w:t>i doza nu trebuie ajustată.</w:t>
      </w:r>
    </w:p>
    <w:p w14:paraId="22C08DE6" w14:textId="77777777" w:rsidR="003024C4" w:rsidRPr="00FE4F36" w:rsidRDefault="003024C4" w:rsidP="0078144B"/>
    <w:p w14:paraId="50107B8F" w14:textId="5E16F4F1" w:rsidR="003024C4" w:rsidRPr="00FE4F36" w:rsidRDefault="003024C4" w:rsidP="0078144B">
      <w:r w:rsidRPr="00FE4F36">
        <w:t>Dacă scăderea numărului CAS sau NAN sau trombocitelor este mai mare de 50% fa</w:t>
      </w:r>
      <w:r w:rsidR="00B855D7" w:rsidRPr="00FE4F36">
        <w:t>ț</w:t>
      </w:r>
      <w:r w:rsidRPr="00FE4F36">
        <w:t>ă de valoarea dinaintea tratamentului, fără nicio ameliorare a diferen</w:t>
      </w:r>
      <w:r w:rsidR="00B855D7" w:rsidRPr="00FE4F36">
        <w:t>ț</w:t>
      </w:r>
      <w:r w:rsidRPr="00FE4F36">
        <w:t xml:space="preserve">ierii vreunei linii celulare, următorul ciclu de tratament cu </w:t>
      </w:r>
      <w:r w:rsidR="00EE1087" w:rsidRPr="00FE4F36">
        <w:t>Azacitidină Mylan</w:t>
      </w:r>
      <w:r w:rsidRPr="00FE4F36">
        <w:t xml:space="preserve"> trebuie amânat până la restabilirea numărului de trombocite </w:t>
      </w:r>
      <w:r w:rsidR="00B855D7" w:rsidRPr="00FE4F36">
        <w:t>ș</w:t>
      </w:r>
      <w:r w:rsidRPr="00FE4F36">
        <w:t>i NAN. Dacă restabilirea se ob</w:t>
      </w:r>
      <w:r w:rsidR="00B855D7" w:rsidRPr="00FE4F36">
        <w:t>ț</w:t>
      </w:r>
      <w:r w:rsidRPr="00FE4F36">
        <w:t>ine într-un interval de 14 zile, nu este necesară ajustarea dozei. Dacă restabilirea nu se ob</w:t>
      </w:r>
      <w:r w:rsidR="00B855D7" w:rsidRPr="00FE4F36">
        <w:t>ț</w:t>
      </w:r>
      <w:r w:rsidRPr="00FE4F36">
        <w:t>ine într-un interval de 14 zile, ar trebui determinată celularitatea măduvei osoase. Dacă celularitatea măduvei osoase este &gt;</w:t>
      </w:r>
      <w:r w:rsidR="00CD5581" w:rsidRPr="00FE4F36">
        <w:t> </w:t>
      </w:r>
      <w:r w:rsidRPr="00FE4F36">
        <w:t>50%, doza nu trebuie ajustată. Dacă celularitatea măduvei osoase este ≤</w:t>
      </w:r>
      <w:r w:rsidR="00CD5581" w:rsidRPr="00FE4F36">
        <w:t> </w:t>
      </w:r>
      <w:r w:rsidRPr="00FE4F36">
        <w:t xml:space="preserve">50%, tratamentul ar trebui amânat </w:t>
      </w:r>
      <w:r w:rsidR="00B855D7" w:rsidRPr="00FE4F36">
        <w:t>ș</w:t>
      </w:r>
      <w:r w:rsidRPr="00FE4F36">
        <w:t>i doza redusă conform tabelului următor:</w:t>
      </w:r>
    </w:p>
    <w:p w14:paraId="2360EFF9" w14:textId="77777777" w:rsidR="003024C4" w:rsidRPr="00FE4F36" w:rsidRDefault="003024C4" w:rsidP="0078144B"/>
    <w:tbl>
      <w:tblPr>
        <w:tblStyle w:val="Standard"/>
        <w:tblW w:w="0" w:type="auto"/>
        <w:tblLook w:val="04A0" w:firstRow="1" w:lastRow="0" w:firstColumn="1" w:lastColumn="0" w:noHBand="0" w:noVBand="1"/>
      </w:tblPr>
      <w:tblGrid>
        <w:gridCol w:w="3017"/>
        <w:gridCol w:w="3017"/>
        <w:gridCol w:w="3019"/>
      </w:tblGrid>
      <w:tr w:rsidR="00B06B66" w:rsidRPr="00FE4F36" w14:paraId="7C3D5B17" w14:textId="77777777" w:rsidTr="00B06B66">
        <w:trPr>
          <w:tblHeader/>
        </w:trPr>
        <w:tc>
          <w:tcPr>
            <w:tcW w:w="3021" w:type="dxa"/>
          </w:tcPr>
          <w:p w14:paraId="58E2E0D2" w14:textId="77777777" w:rsidR="00B06B66" w:rsidRPr="00FE4F36" w:rsidRDefault="00B06B66" w:rsidP="0078144B">
            <w:pPr>
              <w:pStyle w:val="NormalKeep"/>
            </w:pPr>
            <w:r w:rsidRPr="00FE4F36">
              <w:lastRenderedPageBreak/>
              <w:t>Celularitatea măduvei osoase</w:t>
            </w:r>
          </w:p>
        </w:tc>
        <w:tc>
          <w:tcPr>
            <w:tcW w:w="6046" w:type="dxa"/>
            <w:gridSpan w:val="2"/>
          </w:tcPr>
          <w:p w14:paraId="12D7CF6E" w14:textId="0746738A" w:rsidR="00B06B66" w:rsidRPr="00FE4F36" w:rsidRDefault="00986E0C" w:rsidP="0078144B">
            <w:r w:rsidRPr="00FE4F36">
              <w:t>Doza</w:t>
            </w:r>
            <w:r w:rsidR="00B06B66" w:rsidRPr="00FE4F36">
              <w:t xml:space="preserve"> în ciclul următor, dacă restabilirea* nu este ob</w:t>
            </w:r>
            <w:r w:rsidR="00B855D7" w:rsidRPr="00FE4F36">
              <w:t>ț</w:t>
            </w:r>
            <w:r w:rsidR="00B06B66" w:rsidRPr="00FE4F36">
              <w:t>inută într-un interval de 14 zile</w:t>
            </w:r>
            <w:r w:rsidRPr="00FE4F36">
              <w:t xml:space="preserve"> (%)</w:t>
            </w:r>
          </w:p>
        </w:tc>
      </w:tr>
      <w:tr w:rsidR="00B06B66" w:rsidRPr="00FE4F36" w14:paraId="3D7A49F9" w14:textId="77777777" w:rsidTr="00B06B66">
        <w:trPr>
          <w:tblHeader/>
        </w:trPr>
        <w:tc>
          <w:tcPr>
            <w:tcW w:w="3021" w:type="dxa"/>
          </w:tcPr>
          <w:p w14:paraId="58DC8108" w14:textId="77777777" w:rsidR="00B06B66" w:rsidRPr="00FE4F36" w:rsidRDefault="00B06B66" w:rsidP="0078144B">
            <w:pPr>
              <w:pStyle w:val="NormalKeep"/>
            </w:pPr>
          </w:p>
        </w:tc>
        <w:tc>
          <w:tcPr>
            <w:tcW w:w="3022" w:type="dxa"/>
          </w:tcPr>
          <w:p w14:paraId="1E4EFD87" w14:textId="2869E688" w:rsidR="00B06B66" w:rsidRPr="00FE4F36" w:rsidRDefault="00B06B66" w:rsidP="0078144B">
            <w:r w:rsidRPr="00FE4F36">
              <w:t>Restabilire* ≤</w:t>
            </w:r>
            <w:r w:rsidR="007C5614" w:rsidRPr="00FE4F36">
              <w:t> </w:t>
            </w:r>
            <w:r w:rsidRPr="00FE4F36">
              <w:t>21 zile</w:t>
            </w:r>
          </w:p>
        </w:tc>
        <w:tc>
          <w:tcPr>
            <w:tcW w:w="3024" w:type="dxa"/>
          </w:tcPr>
          <w:p w14:paraId="5760F3EA" w14:textId="01BDC1AF" w:rsidR="00B06B66" w:rsidRPr="00FE4F36" w:rsidRDefault="00B06B66" w:rsidP="0078144B">
            <w:r w:rsidRPr="00FE4F36">
              <w:t>Restabilire* &gt;</w:t>
            </w:r>
            <w:r w:rsidR="007C5614" w:rsidRPr="00FE4F36">
              <w:t> </w:t>
            </w:r>
            <w:r w:rsidRPr="00FE4F36">
              <w:t>21 zile</w:t>
            </w:r>
          </w:p>
        </w:tc>
      </w:tr>
      <w:tr w:rsidR="00B06B66" w:rsidRPr="00FE4F36" w14:paraId="511434D3" w14:textId="77777777" w:rsidTr="00B06B66">
        <w:tc>
          <w:tcPr>
            <w:tcW w:w="3021" w:type="dxa"/>
          </w:tcPr>
          <w:p w14:paraId="1774B9DD" w14:textId="77777777" w:rsidR="00B06B66" w:rsidRPr="00FE4F36" w:rsidRDefault="00B06B66" w:rsidP="0078144B">
            <w:pPr>
              <w:pStyle w:val="NormalKeep"/>
            </w:pPr>
            <w:r w:rsidRPr="00FE4F36">
              <w:t>15 – 50%</w:t>
            </w:r>
          </w:p>
        </w:tc>
        <w:tc>
          <w:tcPr>
            <w:tcW w:w="3022" w:type="dxa"/>
          </w:tcPr>
          <w:p w14:paraId="740B160B" w14:textId="77777777" w:rsidR="00B06B66" w:rsidRPr="00FE4F36" w:rsidRDefault="00B06B66" w:rsidP="0078144B">
            <w:r w:rsidRPr="00FE4F36">
              <w:t>100%</w:t>
            </w:r>
          </w:p>
        </w:tc>
        <w:tc>
          <w:tcPr>
            <w:tcW w:w="3024" w:type="dxa"/>
          </w:tcPr>
          <w:p w14:paraId="68599E21" w14:textId="77777777" w:rsidR="00B06B66" w:rsidRPr="00FE4F36" w:rsidRDefault="00B06B66" w:rsidP="0078144B">
            <w:r w:rsidRPr="00FE4F36">
              <w:t>50%</w:t>
            </w:r>
          </w:p>
        </w:tc>
      </w:tr>
      <w:tr w:rsidR="00B06B66" w:rsidRPr="00FE4F36" w14:paraId="7F7EEF88" w14:textId="77777777" w:rsidTr="00B06B66">
        <w:tc>
          <w:tcPr>
            <w:tcW w:w="3021" w:type="dxa"/>
          </w:tcPr>
          <w:p w14:paraId="0F3B5E85" w14:textId="31BFBA90" w:rsidR="00B06B66" w:rsidRPr="00FE4F36" w:rsidRDefault="00B06B66" w:rsidP="0078144B">
            <w:pPr>
              <w:pStyle w:val="NormalKeep"/>
            </w:pPr>
            <w:r w:rsidRPr="00FE4F36">
              <w:t>&lt;</w:t>
            </w:r>
            <w:r w:rsidR="00CD5581" w:rsidRPr="00FE4F36">
              <w:t> </w:t>
            </w:r>
            <w:r w:rsidRPr="00FE4F36">
              <w:t>15%</w:t>
            </w:r>
          </w:p>
        </w:tc>
        <w:tc>
          <w:tcPr>
            <w:tcW w:w="3022" w:type="dxa"/>
          </w:tcPr>
          <w:p w14:paraId="73A5BBF3" w14:textId="77777777" w:rsidR="00B06B66" w:rsidRPr="00FE4F36" w:rsidRDefault="00B06B66" w:rsidP="0078144B">
            <w:r w:rsidRPr="00FE4F36">
              <w:t>100%</w:t>
            </w:r>
          </w:p>
        </w:tc>
        <w:tc>
          <w:tcPr>
            <w:tcW w:w="3024" w:type="dxa"/>
          </w:tcPr>
          <w:p w14:paraId="38285CDA" w14:textId="77777777" w:rsidR="00B06B66" w:rsidRPr="00FE4F36" w:rsidRDefault="00B06B66" w:rsidP="0078144B">
            <w:r w:rsidRPr="00FE4F36">
              <w:t>33%</w:t>
            </w:r>
          </w:p>
        </w:tc>
      </w:tr>
    </w:tbl>
    <w:p w14:paraId="43B83A87" w14:textId="7AB93201" w:rsidR="003024C4" w:rsidRPr="00FE4F36" w:rsidRDefault="003024C4" w:rsidP="0078144B">
      <w:pPr>
        <w:pStyle w:val="NormalKeep"/>
      </w:pPr>
      <w:r w:rsidRPr="00FE4F36">
        <w:t>* Restabilirea = număr ≥ numărul minim + (0,5 × [numărul ini</w:t>
      </w:r>
      <w:r w:rsidR="00B855D7" w:rsidRPr="00FE4F36">
        <w:t>ț</w:t>
      </w:r>
      <w:r w:rsidRPr="00FE4F36">
        <w:t>ial − numărul minim])</w:t>
      </w:r>
    </w:p>
    <w:p w14:paraId="2DC04A0C" w14:textId="77777777" w:rsidR="00EE1087" w:rsidRPr="00FE4F36" w:rsidRDefault="00EE1087" w:rsidP="0078144B">
      <w:pPr>
        <w:pStyle w:val="NormalKeep"/>
      </w:pPr>
    </w:p>
    <w:p w14:paraId="0DAA2C48" w14:textId="2F244337" w:rsidR="003024C4" w:rsidRPr="00FE4F36" w:rsidRDefault="003024C4" w:rsidP="0078144B">
      <w:r w:rsidRPr="00FE4F36">
        <w:t xml:space="preserve">După modificările dozelor, durata ciclului </w:t>
      </w:r>
      <w:r w:rsidR="00986E0C" w:rsidRPr="00FE4F36">
        <w:t xml:space="preserve">următor </w:t>
      </w:r>
      <w:r w:rsidRPr="00FE4F36">
        <w:t>trebuie să revină la 28 zile.</w:t>
      </w:r>
    </w:p>
    <w:p w14:paraId="54717476" w14:textId="77777777" w:rsidR="003024C4" w:rsidRPr="00FE4F36" w:rsidRDefault="003024C4" w:rsidP="0078144B"/>
    <w:p w14:paraId="1F8DB673" w14:textId="77777777" w:rsidR="003024C4" w:rsidRPr="00FE4F36" w:rsidRDefault="003024C4" w:rsidP="0078144B">
      <w:pPr>
        <w:pStyle w:val="HeadingUnderlinedEmphasis"/>
      </w:pPr>
      <w:r w:rsidRPr="00FE4F36">
        <w:t>Grupe speciale de pacien</w:t>
      </w:r>
      <w:r w:rsidR="00B855D7" w:rsidRPr="00FE4F36">
        <w:t>ț</w:t>
      </w:r>
      <w:r w:rsidRPr="00FE4F36">
        <w:t>i</w:t>
      </w:r>
    </w:p>
    <w:p w14:paraId="1A9D1C9E" w14:textId="77777777" w:rsidR="003024C4" w:rsidRPr="00FE4F36" w:rsidRDefault="003024C4" w:rsidP="0078144B">
      <w:pPr>
        <w:pStyle w:val="HeadingEmphasis"/>
      </w:pPr>
      <w:r w:rsidRPr="00FE4F36">
        <w:t>Vârstnici</w:t>
      </w:r>
    </w:p>
    <w:p w14:paraId="185F8DC7" w14:textId="77777777" w:rsidR="003024C4" w:rsidRPr="00FE4F36" w:rsidRDefault="003024C4" w:rsidP="0078144B">
      <w:r w:rsidRPr="00FE4F36">
        <w:t>Nu se recomandă ajustări specifice ale dozei la vârstnici. Monitorizarea func</w:t>
      </w:r>
      <w:r w:rsidR="00B855D7" w:rsidRPr="00FE4F36">
        <w:t>ț</w:t>
      </w:r>
      <w:r w:rsidRPr="00FE4F36">
        <w:t>iei renale poate fi utilă, deoarece este mai probabil ca pacien</w:t>
      </w:r>
      <w:r w:rsidR="00B855D7" w:rsidRPr="00FE4F36">
        <w:t>ț</w:t>
      </w:r>
      <w:r w:rsidRPr="00FE4F36">
        <w:t>ii vârstnici să prezinte o reducere a func</w:t>
      </w:r>
      <w:r w:rsidR="00B855D7" w:rsidRPr="00FE4F36">
        <w:t>ț</w:t>
      </w:r>
      <w:r w:rsidRPr="00FE4F36">
        <w:t>iei renale.</w:t>
      </w:r>
    </w:p>
    <w:p w14:paraId="24CEBD7F" w14:textId="77777777" w:rsidR="003024C4" w:rsidRPr="00FE4F36" w:rsidRDefault="003024C4" w:rsidP="0078144B"/>
    <w:p w14:paraId="2A487F70" w14:textId="77777777" w:rsidR="003024C4" w:rsidRPr="00FE4F36" w:rsidRDefault="003024C4" w:rsidP="0078144B">
      <w:pPr>
        <w:pStyle w:val="HeadingEmphasis"/>
      </w:pPr>
      <w:r w:rsidRPr="00FE4F36">
        <w:t>Pacien</w:t>
      </w:r>
      <w:r w:rsidR="00B855D7" w:rsidRPr="00FE4F36">
        <w:t>ț</w:t>
      </w:r>
      <w:r w:rsidRPr="00FE4F36">
        <w:t>i cu insuficien</w:t>
      </w:r>
      <w:r w:rsidR="00B855D7" w:rsidRPr="00FE4F36">
        <w:t>ț</w:t>
      </w:r>
      <w:r w:rsidRPr="00FE4F36">
        <w:t>ă renală</w:t>
      </w:r>
    </w:p>
    <w:p w14:paraId="3A4DBE69" w14:textId="2364E734" w:rsidR="003024C4" w:rsidRPr="00FE4F36" w:rsidRDefault="00EE1087" w:rsidP="0078144B">
      <w:r w:rsidRPr="00FE4F36">
        <w:t>Azacitidină Mylan</w:t>
      </w:r>
      <w:r w:rsidR="003024C4" w:rsidRPr="00FE4F36">
        <w:t xml:space="preserve"> poate fi administrată pacien</w:t>
      </w:r>
      <w:r w:rsidR="00B855D7" w:rsidRPr="00FE4F36">
        <w:t>ț</w:t>
      </w:r>
      <w:r w:rsidR="003024C4" w:rsidRPr="00FE4F36">
        <w:t>ilor cu insuficien</w:t>
      </w:r>
      <w:r w:rsidR="00B855D7" w:rsidRPr="00FE4F36">
        <w:t>ț</w:t>
      </w:r>
      <w:r w:rsidR="003024C4" w:rsidRPr="00FE4F36">
        <w:t>ă renală fără o ajustare a dozei ini</w:t>
      </w:r>
      <w:r w:rsidR="00B855D7" w:rsidRPr="00FE4F36">
        <w:t>ț</w:t>
      </w:r>
      <w:r w:rsidR="003024C4" w:rsidRPr="00FE4F36">
        <w:t>iale (vezi pct. 5.2). Dacă apar scăderi inexplicabile ale valorilor bicarbonatului seric sub 20 mmol/l, doza trebuie redusă cu 50% în ciclul următor. Dacă apar cre</w:t>
      </w:r>
      <w:r w:rsidR="00B855D7" w:rsidRPr="00FE4F36">
        <w:t>ș</w:t>
      </w:r>
      <w:r w:rsidR="003024C4" w:rsidRPr="00FE4F36">
        <w:t>teri inexplicabile ale valorilor creatininei serice sau azotului ureic sanguin (BUN) de ≥</w:t>
      </w:r>
      <w:r w:rsidR="00CD5581" w:rsidRPr="00FE4F36">
        <w:t> </w:t>
      </w:r>
      <w:r w:rsidR="003024C4" w:rsidRPr="00FE4F36">
        <w:t>2 ori peste valorile ini</w:t>
      </w:r>
      <w:r w:rsidR="00B855D7" w:rsidRPr="00FE4F36">
        <w:t>ț</w:t>
      </w:r>
      <w:r w:rsidR="003024C4" w:rsidRPr="00FE4F36">
        <w:t xml:space="preserve">iale </w:t>
      </w:r>
      <w:r w:rsidR="00B855D7" w:rsidRPr="00FE4F36">
        <w:t>ș</w:t>
      </w:r>
      <w:r w:rsidR="003024C4" w:rsidRPr="00FE4F36">
        <w:t>i peste limita superioară a valorilor normale (LSVN), următorul ciclu trebuie amânat până când valorile revin la normal sau la nivelul ini</w:t>
      </w:r>
      <w:r w:rsidR="00B855D7" w:rsidRPr="00FE4F36">
        <w:t>ț</w:t>
      </w:r>
      <w:r w:rsidR="003024C4" w:rsidRPr="00FE4F36">
        <w:t xml:space="preserve">ial </w:t>
      </w:r>
      <w:r w:rsidR="00B855D7" w:rsidRPr="00FE4F36">
        <w:t>ș</w:t>
      </w:r>
      <w:r w:rsidR="003024C4" w:rsidRPr="00FE4F36">
        <w:t>i doza trebuie redusă cu 50% în următorul ciclu de tratament (vezi pct. 4.4).</w:t>
      </w:r>
    </w:p>
    <w:p w14:paraId="538E8A00" w14:textId="77777777" w:rsidR="003024C4" w:rsidRPr="00FE4F36" w:rsidRDefault="003024C4" w:rsidP="0078144B"/>
    <w:p w14:paraId="1E510342" w14:textId="77777777" w:rsidR="003024C4" w:rsidRPr="00FE4F36" w:rsidRDefault="003024C4" w:rsidP="0078144B">
      <w:pPr>
        <w:pStyle w:val="HeadingEmphasis"/>
      </w:pPr>
      <w:r w:rsidRPr="00FE4F36">
        <w:t>Pacien</w:t>
      </w:r>
      <w:r w:rsidR="00B855D7" w:rsidRPr="00FE4F36">
        <w:t>ț</w:t>
      </w:r>
      <w:r w:rsidRPr="00FE4F36">
        <w:t>i cu insuficien</w:t>
      </w:r>
      <w:r w:rsidR="00B855D7" w:rsidRPr="00FE4F36">
        <w:t>ț</w:t>
      </w:r>
      <w:r w:rsidRPr="00FE4F36">
        <w:t>ă hepatică</w:t>
      </w:r>
    </w:p>
    <w:p w14:paraId="24F6CBFA" w14:textId="23F11166" w:rsidR="003024C4" w:rsidRPr="00FE4F36" w:rsidRDefault="003024C4" w:rsidP="0078144B">
      <w:r w:rsidRPr="00FE4F36">
        <w:t xml:space="preserve">Nu </w:t>
      </w:r>
      <w:r w:rsidR="00B855D7" w:rsidRPr="00FE4F36">
        <w:t>s</w:t>
      </w:r>
      <w:r w:rsidR="00B855D7" w:rsidRPr="00FE4F36">
        <w:noBreakHyphen/>
      </w:r>
      <w:r w:rsidRPr="00FE4F36">
        <w:t>au efectuat studii specifice la pacien</w:t>
      </w:r>
      <w:r w:rsidR="00B855D7" w:rsidRPr="00FE4F36">
        <w:t>ț</w:t>
      </w:r>
      <w:r w:rsidRPr="00FE4F36">
        <w:t>i cu insuficien</w:t>
      </w:r>
      <w:r w:rsidR="00B855D7" w:rsidRPr="00FE4F36">
        <w:t>ț</w:t>
      </w:r>
      <w:r w:rsidRPr="00FE4F36">
        <w:t>ă hepatică (vezi pct. 4.4). Pacien</w:t>
      </w:r>
      <w:r w:rsidR="00B855D7" w:rsidRPr="00FE4F36">
        <w:t>ț</w:t>
      </w:r>
      <w:r w:rsidRPr="00FE4F36">
        <w:t>ii cu insuficien</w:t>
      </w:r>
      <w:r w:rsidR="00B855D7" w:rsidRPr="00FE4F36">
        <w:t>ț</w:t>
      </w:r>
      <w:r w:rsidRPr="00FE4F36">
        <w:t>ă hepatică severă trebuie monitoriza</w:t>
      </w:r>
      <w:r w:rsidR="00B855D7" w:rsidRPr="00FE4F36">
        <w:t>ț</w:t>
      </w:r>
      <w:r w:rsidRPr="00FE4F36">
        <w:t>i atent pentru observarea evenimentelor adverse. Nu se recomandă modificări specifice ale dozei ini</w:t>
      </w:r>
      <w:r w:rsidR="00B855D7" w:rsidRPr="00FE4F36">
        <w:t>ț</w:t>
      </w:r>
      <w:r w:rsidRPr="00FE4F36">
        <w:t>iale la pacien</w:t>
      </w:r>
      <w:r w:rsidR="00B855D7" w:rsidRPr="00FE4F36">
        <w:t>ț</w:t>
      </w:r>
      <w:r w:rsidRPr="00FE4F36">
        <w:t>ii cu insuficien</w:t>
      </w:r>
      <w:r w:rsidR="00B855D7" w:rsidRPr="00FE4F36">
        <w:t>ț</w:t>
      </w:r>
      <w:r w:rsidRPr="00FE4F36">
        <w:t>ă hepatică înaintea ini</w:t>
      </w:r>
      <w:r w:rsidR="00B855D7" w:rsidRPr="00FE4F36">
        <w:t>ț</w:t>
      </w:r>
      <w:r w:rsidRPr="00FE4F36">
        <w:t xml:space="preserve">ierii tratamentului; modificările ulterioare ale dozelor trebuie să se bazeze pe valorile de laborator hematologice. </w:t>
      </w:r>
      <w:r w:rsidR="00EE1087" w:rsidRPr="00FE4F36">
        <w:t>Azacitidină Mylan</w:t>
      </w:r>
      <w:r w:rsidRPr="00FE4F36">
        <w:t xml:space="preserve"> contraindicat la pacien</w:t>
      </w:r>
      <w:r w:rsidR="00B855D7" w:rsidRPr="00FE4F36">
        <w:t>ț</w:t>
      </w:r>
      <w:r w:rsidRPr="00FE4F36">
        <w:t xml:space="preserve">ii cu tumori hepatice maligne avansate (vezi pct. 4.3 </w:t>
      </w:r>
      <w:r w:rsidR="00B855D7" w:rsidRPr="00FE4F36">
        <w:t>ș</w:t>
      </w:r>
      <w:r w:rsidRPr="00FE4F36">
        <w:t>i 4.4).</w:t>
      </w:r>
    </w:p>
    <w:p w14:paraId="2AFBF6DC" w14:textId="77777777" w:rsidR="003024C4" w:rsidRPr="00FE4F36" w:rsidRDefault="003024C4" w:rsidP="0078144B"/>
    <w:p w14:paraId="1F3A22E0" w14:textId="77777777" w:rsidR="003024C4" w:rsidRPr="00FE4F36" w:rsidRDefault="003024C4" w:rsidP="0078144B">
      <w:pPr>
        <w:pStyle w:val="HeadingEmphasis"/>
      </w:pPr>
      <w:r w:rsidRPr="00FE4F36">
        <w:t xml:space="preserve">Copii </w:t>
      </w:r>
      <w:r w:rsidR="00B855D7" w:rsidRPr="00FE4F36">
        <w:t>ș</w:t>
      </w:r>
      <w:r w:rsidRPr="00FE4F36">
        <w:t>i adolescen</w:t>
      </w:r>
      <w:r w:rsidR="00B855D7" w:rsidRPr="00FE4F36">
        <w:t>ț</w:t>
      </w:r>
      <w:r w:rsidRPr="00FE4F36">
        <w:t>i</w:t>
      </w:r>
    </w:p>
    <w:p w14:paraId="1458B3C2" w14:textId="34CB338D" w:rsidR="003024C4" w:rsidRPr="00FE4F36" w:rsidRDefault="003024C4" w:rsidP="0078144B">
      <w:r w:rsidRPr="00FE4F36">
        <w:t>Siguran</w:t>
      </w:r>
      <w:r w:rsidR="00B855D7" w:rsidRPr="00FE4F36">
        <w:t>ț</w:t>
      </w:r>
      <w:r w:rsidRPr="00FE4F36">
        <w:t xml:space="preserve">a </w:t>
      </w:r>
      <w:r w:rsidR="00B855D7" w:rsidRPr="00FE4F36">
        <w:t>ș</w:t>
      </w:r>
      <w:r w:rsidRPr="00FE4F36">
        <w:t xml:space="preserve">i eficacitatea </w:t>
      </w:r>
      <w:r w:rsidR="00EE1087" w:rsidRPr="00FE4F36">
        <w:t>Azacitidină Mylan</w:t>
      </w:r>
      <w:r w:rsidRPr="00FE4F36">
        <w:t xml:space="preserve"> la copii </w:t>
      </w:r>
      <w:r w:rsidR="00B855D7" w:rsidRPr="00FE4F36">
        <w:t>ș</w:t>
      </w:r>
      <w:r w:rsidRPr="00FE4F36">
        <w:t>i adolescen</w:t>
      </w:r>
      <w:r w:rsidR="00B855D7" w:rsidRPr="00FE4F36">
        <w:t>ț</w:t>
      </w:r>
      <w:r w:rsidRPr="00FE4F36">
        <w:t xml:space="preserve">i cu vârsta cuprinsă între 0 </w:t>
      </w:r>
      <w:r w:rsidR="00B855D7" w:rsidRPr="00FE4F36">
        <w:t>ș</w:t>
      </w:r>
      <w:r w:rsidRPr="00FE4F36">
        <w:t xml:space="preserve">i 17 ani nu au fost încă stabilite. </w:t>
      </w:r>
      <w:r w:rsidR="00986E0C" w:rsidRPr="00FE4F36">
        <w:t>Datele disponibile în prezent sunt descrise la pct. 4.8, 5.1 și 5.2, dar nu se poate face nicio recomandare privind dozele.</w:t>
      </w:r>
    </w:p>
    <w:p w14:paraId="29F4DEC9" w14:textId="77777777" w:rsidR="003024C4" w:rsidRPr="00FE4F36" w:rsidRDefault="003024C4" w:rsidP="0078144B"/>
    <w:p w14:paraId="32139F89" w14:textId="77777777" w:rsidR="00255C8B" w:rsidRPr="00FE4F36" w:rsidRDefault="003024C4" w:rsidP="0078144B">
      <w:pPr>
        <w:pStyle w:val="HeadingUnderlined"/>
      </w:pPr>
      <w:r w:rsidRPr="00FE4F36">
        <w:t>Mod de administrare</w:t>
      </w:r>
    </w:p>
    <w:p w14:paraId="35DC0E6E" w14:textId="0221778C" w:rsidR="003024C4" w:rsidRPr="00FE4F36" w:rsidRDefault="00EE1087" w:rsidP="0078144B">
      <w:r w:rsidRPr="00FE4F36">
        <w:t>Azacitidină Mylan</w:t>
      </w:r>
      <w:r w:rsidR="003024C4" w:rsidRPr="00FE4F36">
        <w:t xml:space="preserve"> reconstituit trebuie injectat subcutanat la nivelul păr</w:t>
      </w:r>
      <w:r w:rsidR="00B855D7" w:rsidRPr="00FE4F36">
        <w:t>ț</w:t>
      </w:r>
      <w:r w:rsidR="003024C4" w:rsidRPr="00FE4F36">
        <w:t>ii superioare a bra</w:t>
      </w:r>
      <w:r w:rsidR="00B855D7" w:rsidRPr="00FE4F36">
        <w:t>ț</w:t>
      </w:r>
      <w:r w:rsidR="003024C4" w:rsidRPr="00FE4F36">
        <w:t>ului, coapsei sau abdomenului.</w:t>
      </w:r>
    </w:p>
    <w:p w14:paraId="56226CA0" w14:textId="44E58799" w:rsidR="003024C4" w:rsidRPr="00FE4F36" w:rsidRDefault="003024C4" w:rsidP="0078144B">
      <w:r w:rsidRPr="00FE4F36">
        <w:t>Locul injec</w:t>
      </w:r>
      <w:r w:rsidR="00B855D7" w:rsidRPr="00FE4F36">
        <w:t>ț</w:t>
      </w:r>
      <w:r w:rsidRPr="00FE4F36">
        <w:t>iilor trebuie schimbat. Injec</w:t>
      </w:r>
      <w:r w:rsidR="00B855D7" w:rsidRPr="00FE4F36">
        <w:t>ț</w:t>
      </w:r>
      <w:r w:rsidRPr="00FE4F36">
        <w:t>iile noi trebuie administrate la o distan</w:t>
      </w:r>
      <w:r w:rsidR="00B855D7" w:rsidRPr="00FE4F36">
        <w:t>ț</w:t>
      </w:r>
      <w:r w:rsidRPr="00FE4F36">
        <w:t>ă de cel pu</w:t>
      </w:r>
      <w:r w:rsidR="00B855D7" w:rsidRPr="00FE4F36">
        <w:t>ț</w:t>
      </w:r>
      <w:r w:rsidRPr="00FE4F36">
        <w:t xml:space="preserve">in 2,5 cm de locul anterior </w:t>
      </w:r>
      <w:r w:rsidR="00B855D7" w:rsidRPr="00FE4F36">
        <w:t>ș</w:t>
      </w:r>
      <w:r w:rsidRPr="00FE4F36">
        <w:t>i niciodată în zone sensibile, învine</w:t>
      </w:r>
      <w:r w:rsidR="00B855D7" w:rsidRPr="00FE4F36">
        <w:t>ț</w:t>
      </w:r>
      <w:r w:rsidRPr="00FE4F36">
        <w:t>ite, înro</w:t>
      </w:r>
      <w:r w:rsidR="00B855D7" w:rsidRPr="00FE4F36">
        <w:t>ș</w:t>
      </w:r>
      <w:r w:rsidRPr="00FE4F36">
        <w:t>ite sau indurate.</w:t>
      </w:r>
    </w:p>
    <w:p w14:paraId="01AE07BA" w14:textId="77777777" w:rsidR="003024C4" w:rsidRPr="00FE4F36" w:rsidRDefault="003024C4" w:rsidP="0078144B">
      <w:r w:rsidRPr="00FE4F36">
        <w:t>După reconstituire, suspensia nu trebuie filtrată. Pentru instruc</w:t>
      </w:r>
      <w:r w:rsidR="00B855D7" w:rsidRPr="00FE4F36">
        <w:t>ț</w:t>
      </w:r>
      <w:r w:rsidRPr="00FE4F36">
        <w:t>iuni privind reconstituirea medicamentului înainte de administrare, vezi pct. 6.6.</w:t>
      </w:r>
    </w:p>
    <w:p w14:paraId="0C6B16A2" w14:textId="77777777" w:rsidR="003024C4" w:rsidRPr="00FE4F36" w:rsidRDefault="003024C4" w:rsidP="0078144B"/>
    <w:p w14:paraId="034FF0D7" w14:textId="77777777" w:rsidR="003A0D09" w:rsidRPr="00FE4F36" w:rsidRDefault="003A0D09" w:rsidP="0078144B">
      <w:pPr>
        <w:pStyle w:val="TitleB"/>
        <w:outlineLvl w:val="9"/>
      </w:pPr>
      <w:r w:rsidRPr="00FE4F36">
        <w:t>4.3</w:t>
      </w:r>
      <w:r w:rsidRPr="00FE4F36">
        <w:tab/>
        <w:t>Contraindica</w:t>
      </w:r>
      <w:r w:rsidR="00B855D7" w:rsidRPr="00FE4F36">
        <w:t>ț</w:t>
      </w:r>
      <w:r w:rsidRPr="00FE4F36">
        <w:t>ii</w:t>
      </w:r>
    </w:p>
    <w:p w14:paraId="2CD7241D" w14:textId="77777777" w:rsidR="003024C4" w:rsidRPr="00FE4F36" w:rsidRDefault="003024C4" w:rsidP="0078144B">
      <w:pPr>
        <w:pStyle w:val="NormalKeep"/>
      </w:pPr>
    </w:p>
    <w:p w14:paraId="54914A13" w14:textId="77777777" w:rsidR="003024C4" w:rsidRPr="00FE4F36" w:rsidRDefault="003024C4" w:rsidP="0078144B">
      <w:pPr>
        <w:pStyle w:val="NormalKeep"/>
      </w:pPr>
      <w:r w:rsidRPr="00FE4F36">
        <w:t>Hipersensibilitate la substan</w:t>
      </w:r>
      <w:r w:rsidR="00B855D7" w:rsidRPr="00FE4F36">
        <w:t>ț</w:t>
      </w:r>
      <w:r w:rsidRPr="00FE4F36">
        <w:t>a activă sau la oricare dintre excipien</w:t>
      </w:r>
      <w:r w:rsidR="00B855D7" w:rsidRPr="00FE4F36">
        <w:t>ț</w:t>
      </w:r>
      <w:r w:rsidRPr="00FE4F36">
        <w:t>ii enumera</w:t>
      </w:r>
      <w:r w:rsidR="00B855D7" w:rsidRPr="00FE4F36">
        <w:t>ț</w:t>
      </w:r>
      <w:r w:rsidRPr="00FE4F36">
        <w:t xml:space="preserve">i la </w:t>
      </w:r>
      <w:r w:rsidR="00B855D7" w:rsidRPr="00FE4F36">
        <w:t>pct. 6</w:t>
      </w:r>
      <w:r w:rsidRPr="00FE4F36">
        <w:t>.1.</w:t>
      </w:r>
    </w:p>
    <w:p w14:paraId="64D3A72C" w14:textId="77777777" w:rsidR="003024C4" w:rsidRPr="00FE4F36" w:rsidRDefault="003024C4" w:rsidP="0078144B">
      <w:pPr>
        <w:pStyle w:val="NormalKeep"/>
      </w:pPr>
      <w:r w:rsidRPr="00FE4F36">
        <w:t>Tumori hepatice maligne avansate (vezi pct. 4.4).</w:t>
      </w:r>
    </w:p>
    <w:p w14:paraId="26C12EE2" w14:textId="77777777" w:rsidR="003024C4" w:rsidRPr="00FE4F36" w:rsidRDefault="003024C4" w:rsidP="0078144B">
      <w:r w:rsidRPr="00FE4F36">
        <w:t>Alăptarea (vezi pct. 4.6).</w:t>
      </w:r>
    </w:p>
    <w:p w14:paraId="5C305D28" w14:textId="77777777" w:rsidR="003024C4" w:rsidRPr="00FE4F36" w:rsidRDefault="003024C4" w:rsidP="0078144B"/>
    <w:p w14:paraId="4672A531" w14:textId="77777777" w:rsidR="003A0D09" w:rsidRPr="00FE4F36" w:rsidRDefault="003A0D09" w:rsidP="0078144B">
      <w:pPr>
        <w:pStyle w:val="TitleB"/>
        <w:outlineLvl w:val="9"/>
      </w:pPr>
      <w:r w:rsidRPr="00FE4F36">
        <w:t>4.4</w:t>
      </w:r>
      <w:r w:rsidRPr="00FE4F36">
        <w:tab/>
        <w:t>Aten</w:t>
      </w:r>
      <w:r w:rsidR="00B855D7" w:rsidRPr="00FE4F36">
        <w:t>ț</w:t>
      </w:r>
      <w:r w:rsidRPr="00FE4F36">
        <w:t xml:space="preserve">ionări </w:t>
      </w:r>
      <w:r w:rsidR="00B855D7" w:rsidRPr="00FE4F36">
        <w:t>ș</w:t>
      </w:r>
      <w:r w:rsidRPr="00FE4F36">
        <w:t>i precau</w:t>
      </w:r>
      <w:r w:rsidR="00B855D7" w:rsidRPr="00FE4F36">
        <w:t>ț</w:t>
      </w:r>
      <w:r w:rsidRPr="00FE4F36">
        <w:t>ii speciale pentru utilizare</w:t>
      </w:r>
    </w:p>
    <w:p w14:paraId="37382497" w14:textId="77777777" w:rsidR="003024C4" w:rsidRPr="00FE4F36" w:rsidRDefault="003024C4" w:rsidP="0078144B">
      <w:pPr>
        <w:pStyle w:val="NormalKeep"/>
      </w:pPr>
    </w:p>
    <w:p w14:paraId="7FE07BE2" w14:textId="77777777" w:rsidR="003024C4" w:rsidRPr="00FE4F36" w:rsidRDefault="003024C4" w:rsidP="0078144B">
      <w:pPr>
        <w:pStyle w:val="HeadingUnderlined"/>
      </w:pPr>
      <w:r w:rsidRPr="00FE4F36">
        <w:t>Toxicitate hematologică</w:t>
      </w:r>
    </w:p>
    <w:p w14:paraId="61FD94CC" w14:textId="77777777" w:rsidR="003024C4" w:rsidRPr="00FE4F36" w:rsidRDefault="003024C4" w:rsidP="0078144B">
      <w:r w:rsidRPr="00FE4F36">
        <w:t xml:space="preserve">Tratamentul cu azacitidină este asociat cu anemie, neutropenie </w:t>
      </w:r>
      <w:r w:rsidR="00B855D7" w:rsidRPr="00FE4F36">
        <w:t>ș</w:t>
      </w:r>
      <w:r w:rsidRPr="00FE4F36">
        <w:t xml:space="preserve">i trombocitopenie, mai ales pe perioada primelor 2 cicluri (vezi pct. 4.8). Hemoleucograma completă trebuie efectuată de câte ori este necesar pentru monitorizarea răspunsului </w:t>
      </w:r>
      <w:r w:rsidR="00B855D7" w:rsidRPr="00FE4F36">
        <w:t>ș</w:t>
      </w:r>
      <w:r w:rsidRPr="00FE4F36">
        <w:t>i a toxicită</w:t>
      </w:r>
      <w:r w:rsidR="00B855D7" w:rsidRPr="00FE4F36">
        <w:t>ț</w:t>
      </w:r>
      <w:r w:rsidRPr="00FE4F36">
        <w:t>ii, dar cel pu</w:t>
      </w:r>
      <w:r w:rsidR="00B855D7" w:rsidRPr="00FE4F36">
        <w:t>ț</w:t>
      </w:r>
      <w:r w:rsidRPr="00FE4F36">
        <w:t xml:space="preserve">in înaintea fiecărui ciclu de tratament. După administrarea dozei recomandate pentru primul ciclu, doza pentru ciclurile următoare </w:t>
      </w:r>
      <w:r w:rsidRPr="00FE4F36">
        <w:lastRenderedPageBreak/>
        <w:t xml:space="preserve">trebuie redusă sau administrarea acesteia trebuie amânată pe baza numărului minim </w:t>
      </w:r>
      <w:r w:rsidR="00B855D7" w:rsidRPr="00FE4F36">
        <w:t>ș</w:t>
      </w:r>
      <w:r w:rsidRPr="00FE4F36">
        <w:t>i răspunsului hematologic (vezi pct. 4.2). Pacien</w:t>
      </w:r>
      <w:r w:rsidR="00B855D7" w:rsidRPr="00FE4F36">
        <w:t>ț</w:t>
      </w:r>
      <w:r w:rsidRPr="00FE4F36">
        <w:t>ii trebuie sfătui</w:t>
      </w:r>
      <w:r w:rsidR="00B855D7" w:rsidRPr="00FE4F36">
        <w:t>ț</w:t>
      </w:r>
      <w:r w:rsidRPr="00FE4F36">
        <w:t>i să raporteze imediat episoadele febrile. De asemenea, se recomandă ca pacien</w:t>
      </w:r>
      <w:r w:rsidR="00B855D7" w:rsidRPr="00FE4F36">
        <w:t>ț</w:t>
      </w:r>
      <w:r w:rsidRPr="00FE4F36">
        <w:t xml:space="preserve">ii </w:t>
      </w:r>
      <w:r w:rsidR="00B855D7" w:rsidRPr="00FE4F36">
        <w:t>ș</w:t>
      </w:r>
      <w:r w:rsidRPr="00FE4F36">
        <w:t>i medicii să acorde aten</w:t>
      </w:r>
      <w:r w:rsidR="00B855D7" w:rsidRPr="00FE4F36">
        <w:t>ț</w:t>
      </w:r>
      <w:r w:rsidRPr="00FE4F36">
        <w:t xml:space="preserve">ie semnelor </w:t>
      </w:r>
      <w:r w:rsidR="00B855D7" w:rsidRPr="00FE4F36">
        <w:t>ș</w:t>
      </w:r>
      <w:r w:rsidRPr="00FE4F36">
        <w:t>i simptomelor unei hemoragii.</w:t>
      </w:r>
    </w:p>
    <w:p w14:paraId="58422E26" w14:textId="77777777" w:rsidR="003024C4" w:rsidRPr="00FE4F36" w:rsidRDefault="003024C4" w:rsidP="0078144B"/>
    <w:p w14:paraId="7DF1520D" w14:textId="77777777" w:rsidR="003024C4" w:rsidRPr="00FE4F36" w:rsidRDefault="003024C4" w:rsidP="0078144B">
      <w:pPr>
        <w:pStyle w:val="HeadingUnderlined"/>
      </w:pPr>
      <w:r w:rsidRPr="00FE4F36">
        <w:t>Insuficien</w:t>
      </w:r>
      <w:r w:rsidR="00B855D7" w:rsidRPr="00FE4F36">
        <w:t>ț</w:t>
      </w:r>
      <w:r w:rsidRPr="00FE4F36">
        <w:t>ă hepatică</w:t>
      </w:r>
    </w:p>
    <w:p w14:paraId="2DE5AC4B" w14:textId="710674E7" w:rsidR="003024C4" w:rsidRPr="00FE4F36" w:rsidRDefault="003024C4" w:rsidP="0078144B">
      <w:r w:rsidRPr="00FE4F36">
        <w:t xml:space="preserve">Nu </w:t>
      </w:r>
      <w:r w:rsidR="00B855D7" w:rsidRPr="00FE4F36">
        <w:t>s</w:t>
      </w:r>
      <w:r w:rsidR="00B855D7" w:rsidRPr="00FE4F36">
        <w:noBreakHyphen/>
      </w:r>
      <w:r w:rsidRPr="00FE4F36">
        <w:t>au efectuat studii specifice la pacien</w:t>
      </w:r>
      <w:r w:rsidR="00B855D7" w:rsidRPr="00FE4F36">
        <w:t>ț</w:t>
      </w:r>
      <w:r w:rsidRPr="00FE4F36">
        <w:t>i cu insuficien</w:t>
      </w:r>
      <w:r w:rsidR="00B855D7" w:rsidRPr="00FE4F36">
        <w:t>ț</w:t>
      </w:r>
      <w:r w:rsidRPr="00FE4F36">
        <w:t xml:space="preserve">ă hepatică. </w:t>
      </w:r>
      <w:r w:rsidR="00B855D7" w:rsidRPr="00FE4F36">
        <w:t>S</w:t>
      </w:r>
      <w:r w:rsidR="00B855D7" w:rsidRPr="00FE4F36">
        <w:noBreakHyphen/>
      </w:r>
      <w:r w:rsidRPr="00FE4F36">
        <w:t xml:space="preserve">a raportat comă hepatică progresivă </w:t>
      </w:r>
      <w:r w:rsidR="00B855D7" w:rsidRPr="00FE4F36">
        <w:t>ș</w:t>
      </w:r>
      <w:r w:rsidRPr="00FE4F36">
        <w:t>i deces la pacien</w:t>
      </w:r>
      <w:r w:rsidR="00B855D7" w:rsidRPr="00FE4F36">
        <w:t>ț</w:t>
      </w:r>
      <w:r w:rsidRPr="00FE4F36">
        <w:t>ii cu masă tumorală extinsă din cauza bolii metastatice în timpul tratamentului cu azacitidină, în special la pacien</w:t>
      </w:r>
      <w:r w:rsidR="00B855D7" w:rsidRPr="00FE4F36">
        <w:t>ț</w:t>
      </w:r>
      <w:r w:rsidRPr="00FE4F36">
        <w:t>ii cu valori ini</w:t>
      </w:r>
      <w:r w:rsidR="00B855D7" w:rsidRPr="00FE4F36">
        <w:t>ț</w:t>
      </w:r>
      <w:r w:rsidRPr="00FE4F36">
        <w:t>iale ale albuminei serice &lt;</w:t>
      </w:r>
      <w:r w:rsidR="00CD5581" w:rsidRPr="00FE4F36">
        <w:t> </w:t>
      </w:r>
      <w:r w:rsidRPr="00FE4F36">
        <w:t>30 g/l. Azacitidina este contraindicată la pacien</w:t>
      </w:r>
      <w:r w:rsidR="00B855D7" w:rsidRPr="00FE4F36">
        <w:t>ț</w:t>
      </w:r>
      <w:r w:rsidRPr="00FE4F36">
        <w:t>ii cu tumori hepatice maligne avansate (vezi pct. 4.3).</w:t>
      </w:r>
    </w:p>
    <w:p w14:paraId="5F0F7E8E" w14:textId="77777777" w:rsidR="003024C4" w:rsidRPr="00FE4F36" w:rsidRDefault="003024C4" w:rsidP="0078144B"/>
    <w:p w14:paraId="7076E819" w14:textId="77777777" w:rsidR="003024C4" w:rsidRPr="00FE4F36" w:rsidRDefault="003024C4" w:rsidP="0078144B">
      <w:pPr>
        <w:pStyle w:val="HeadingUnderlined"/>
      </w:pPr>
      <w:r w:rsidRPr="00FE4F36">
        <w:t>Insuficien</w:t>
      </w:r>
      <w:r w:rsidR="00B855D7" w:rsidRPr="00FE4F36">
        <w:t>ț</w:t>
      </w:r>
      <w:r w:rsidRPr="00FE4F36">
        <w:t>ă renală</w:t>
      </w:r>
    </w:p>
    <w:p w14:paraId="1CB2F11C" w14:textId="4A00F9A9" w:rsidR="003024C4" w:rsidRPr="00FE4F36" w:rsidRDefault="003024C4" w:rsidP="0078144B">
      <w:r w:rsidRPr="00FE4F36">
        <w:t>La pacien</w:t>
      </w:r>
      <w:r w:rsidR="00B855D7" w:rsidRPr="00FE4F36">
        <w:t>ț</w:t>
      </w:r>
      <w:r w:rsidRPr="00FE4F36">
        <w:t xml:space="preserve">ii cărora li </w:t>
      </w:r>
      <w:r w:rsidR="00B855D7" w:rsidRPr="00FE4F36">
        <w:t>s</w:t>
      </w:r>
      <w:r w:rsidR="00B855D7" w:rsidRPr="00FE4F36">
        <w:noBreakHyphen/>
      </w:r>
      <w:r w:rsidRPr="00FE4F36">
        <w:t xml:space="preserve">a administrat azacitidină intravenos în asociere cu alte medicamente chimioterapice, </w:t>
      </w:r>
      <w:r w:rsidR="00B855D7" w:rsidRPr="00FE4F36">
        <w:t>s</w:t>
      </w:r>
      <w:r w:rsidR="00B855D7" w:rsidRPr="00FE4F36">
        <w:noBreakHyphen/>
      </w:r>
      <w:r w:rsidRPr="00FE4F36">
        <w:t>au raportat tulburări renale, de la valori crescute ale creatininemiei până la insuficien</w:t>
      </w:r>
      <w:r w:rsidR="00B855D7" w:rsidRPr="00FE4F36">
        <w:t>ț</w:t>
      </w:r>
      <w:r w:rsidRPr="00FE4F36">
        <w:t xml:space="preserve">ă renală </w:t>
      </w:r>
      <w:r w:rsidR="00B855D7" w:rsidRPr="00FE4F36">
        <w:t>ș</w:t>
      </w:r>
      <w:r w:rsidRPr="00FE4F36">
        <w:t>i deces. În plus, 5 pacien</w:t>
      </w:r>
      <w:r w:rsidR="00B855D7" w:rsidRPr="00FE4F36">
        <w:t>ț</w:t>
      </w:r>
      <w:r w:rsidRPr="00FE4F36">
        <w:t xml:space="preserve">i cu leucemie mieloidă cronică (LMC) cărora li </w:t>
      </w:r>
      <w:r w:rsidR="00B855D7" w:rsidRPr="00FE4F36">
        <w:t>s</w:t>
      </w:r>
      <w:r w:rsidR="00B855D7" w:rsidRPr="00FE4F36">
        <w:noBreakHyphen/>
      </w:r>
      <w:r w:rsidRPr="00FE4F36">
        <w:t xml:space="preserve">au administrat azacitidină </w:t>
      </w:r>
      <w:r w:rsidR="00B855D7" w:rsidRPr="00FE4F36">
        <w:t>ș</w:t>
      </w:r>
      <w:r w:rsidRPr="00FE4F36">
        <w:t>i etopozidă au prezentat acidoză tubulară renală, definită prin scăderea valorilor bicarbonatului seric &lt;</w:t>
      </w:r>
      <w:r w:rsidR="00CD5581" w:rsidRPr="00FE4F36">
        <w:t> </w:t>
      </w:r>
      <w:r w:rsidRPr="00FE4F36">
        <w:t xml:space="preserve">20 mmol/l în asociere cu alcalinizarea urinii </w:t>
      </w:r>
      <w:r w:rsidR="00B855D7" w:rsidRPr="00FE4F36">
        <w:t>ș</w:t>
      </w:r>
      <w:r w:rsidRPr="00FE4F36">
        <w:t>i hipokaliemie (potasiu seric &lt;</w:t>
      </w:r>
      <w:r w:rsidR="00CD5581" w:rsidRPr="00FE4F36">
        <w:t> </w:t>
      </w:r>
      <w:r w:rsidRPr="00FE4F36">
        <w:t>3 mmol/l). Dacă apar scăderi inexplicabile ale bicarbonatului seric (&lt;</w:t>
      </w:r>
      <w:r w:rsidR="00CD5581" w:rsidRPr="00FE4F36">
        <w:t> </w:t>
      </w:r>
      <w:r w:rsidRPr="00FE4F36">
        <w:t>20 mmol/l) sau cre</w:t>
      </w:r>
      <w:r w:rsidR="00B855D7" w:rsidRPr="00FE4F36">
        <w:t>ș</w:t>
      </w:r>
      <w:r w:rsidRPr="00FE4F36">
        <w:t>teri ale creatininei serice sau ale BUN, doza trebuie redusă sau administrarea trebuie amânată (vezi pct. 4.2).</w:t>
      </w:r>
    </w:p>
    <w:p w14:paraId="17D8738D" w14:textId="77777777" w:rsidR="003024C4" w:rsidRPr="00FE4F36" w:rsidRDefault="003024C4" w:rsidP="0078144B"/>
    <w:p w14:paraId="65D59A6C" w14:textId="77777777" w:rsidR="003024C4" w:rsidRPr="00FE4F36" w:rsidRDefault="003024C4" w:rsidP="0078144B">
      <w:r w:rsidRPr="00FE4F36">
        <w:t>Pacien</w:t>
      </w:r>
      <w:r w:rsidR="00B855D7" w:rsidRPr="00FE4F36">
        <w:t>ț</w:t>
      </w:r>
      <w:r w:rsidRPr="00FE4F36">
        <w:t>ii trebuie sfătui</w:t>
      </w:r>
      <w:r w:rsidR="00B855D7" w:rsidRPr="00FE4F36">
        <w:t>ț</w:t>
      </w:r>
      <w:r w:rsidRPr="00FE4F36">
        <w:t>i să raporteze imediat profesioni</w:t>
      </w:r>
      <w:r w:rsidR="00B855D7" w:rsidRPr="00FE4F36">
        <w:t>ș</w:t>
      </w:r>
      <w:r w:rsidRPr="00FE4F36">
        <w:t>tilor din domeniul sănătă</w:t>
      </w:r>
      <w:r w:rsidR="00B855D7" w:rsidRPr="00FE4F36">
        <w:t>ț</w:t>
      </w:r>
      <w:r w:rsidRPr="00FE4F36">
        <w:t xml:space="preserve">ii oliguria </w:t>
      </w:r>
      <w:r w:rsidR="00B855D7" w:rsidRPr="00FE4F36">
        <w:t>ș</w:t>
      </w:r>
      <w:r w:rsidRPr="00FE4F36">
        <w:t>i anuria.</w:t>
      </w:r>
    </w:p>
    <w:p w14:paraId="4E9215E6" w14:textId="77777777" w:rsidR="003024C4" w:rsidRPr="00FE4F36" w:rsidRDefault="003024C4" w:rsidP="0078144B"/>
    <w:p w14:paraId="555EEB46" w14:textId="77777777" w:rsidR="003024C4" w:rsidRPr="00FE4F36" w:rsidRDefault="003024C4" w:rsidP="0078144B">
      <w:r w:rsidRPr="00FE4F36">
        <w:t>De</w:t>
      </w:r>
      <w:r w:rsidR="00B855D7" w:rsidRPr="00FE4F36">
        <w:t>ș</w:t>
      </w:r>
      <w:r w:rsidRPr="00FE4F36">
        <w:t xml:space="preserve">i nu </w:t>
      </w:r>
      <w:r w:rsidR="00B855D7" w:rsidRPr="00FE4F36">
        <w:t>s</w:t>
      </w:r>
      <w:r w:rsidR="00B855D7" w:rsidRPr="00FE4F36">
        <w:noBreakHyphen/>
      </w:r>
      <w:r w:rsidRPr="00FE4F36">
        <w:t>au observat diferen</w:t>
      </w:r>
      <w:r w:rsidR="00B855D7" w:rsidRPr="00FE4F36">
        <w:t>ț</w:t>
      </w:r>
      <w:r w:rsidRPr="00FE4F36">
        <w:t>e relevante din punct de vedere clinic ale frecven</w:t>
      </w:r>
      <w:r w:rsidR="00B855D7" w:rsidRPr="00FE4F36">
        <w:t>ț</w:t>
      </w:r>
      <w:r w:rsidRPr="00FE4F36">
        <w:t>ei reac</w:t>
      </w:r>
      <w:r w:rsidR="00B855D7" w:rsidRPr="00FE4F36">
        <w:t>ț</w:t>
      </w:r>
      <w:r w:rsidRPr="00FE4F36">
        <w:t>iilor adverse la subiec</w:t>
      </w:r>
      <w:r w:rsidR="00B855D7" w:rsidRPr="00FE4F36">
        <w:t>ț</w:t>
      </w:r>
      <w:r w:rsidRPr="00FE4F36">
        <w:t>ii cu func</w:t>
      </w:r>
      <w:r w:rsidR="00B855D7" w:rsidRPr="00FE4F36">
        <w:t>ț</w:t>
      </w:r>
      <w:r w:rsidRPr="00FE4F36">
        <w:t>ie renală normală comparativ cu cei cu insuficien</w:t>
      </w:r>
      <w:r w:rsidR="00B855D7" w:rsidRPr="00FE4F36">
        <w:t>ț</w:t>
      </w:r>
      <w:r w:rsidRPr="00FE4F36">
        <w:t>ă renală, pacien</w:t>
      </w:r>
      <w:r w:rsidR="00B855D7" w:rsidRPr="00FE4F36">
        <w:t>ț</w:t>
      </w:r>
      <w:r w:rsidRPr="00FE4F36">
        <w:t>ii cu insuficien</w:t>
      </w:r>
      <w:r w:rsidR="00B855D7" w:rsidRPr="00FE4F36">
        <w:t>ț</w:t>
      </w:r>
      <w:r w:rsidRPr="00FE4F36">
        <w:t>ă renală trebuie monitoriza</w:t>
      </w:r>
      <w:r w:rsidR="00B855D7" w:rsidRPr="00FE4F36">
        <w:t>ț</w:t>
      </w:r>
      <w:r w:rsidRPr="00FE4F36">
        <w:t>i atent pentru observarea toxicită</w:t>
      </w:r>
      <w:r w:rsidR="00B855D7" w:rsidRPr="00FE4F36">
        <w:t>ț</w:t>
      </w:r>
      <w:r w:rsidRPr="00FE4F36">
        <w:t xml:space="preserve">ii, deoarece azacitidina </w:t>
      </w:r>
      <w:r w:rsidR="00B855D7" w:rsidRPr="00FE4F36">
        <w:t>ș</w:t>
      </w:r>
      <w:r w:rsidRPr="00FE4F36">
        <w:t>i/sau metaboli</w:t>
      </w:r>
      <w:r w:rsidR="00B855D7" w:rsidRPr="00FE4F36">
        <w:t>ț</w:t>
      </w:r>
      <w:r w:rsidRPr="00FE4F36">
        <w:t>ii acesteia sunt excreta</w:t>
      </w:r>
      <w:r w:rsidR="00B855D7" w:rsidRPr="00FE4F36">
        <w:t>ț</w:t>
      </w:r>
      <w:r w:rsidRPr="00FE4F36">
        <w:t>i în principal prin rinichi (vezi pct. 4.2).</w:t>
      </w:r>
    </w:p>
    <w:p w14:paraId="3574CAA6" w14:textId="77777777" w:rsidR="003024C4" w:rsidRPr="00FE4F36" w:rsidRDefault="003024C4" w:rsidP="0078144B"/>
    <w:p w14:paraId="5C8F238F" w14:textId="77777777" w:rsidR="003024C4" w:rsidRPr="00FE4F36" w:rsidRDefault="003024C4" w:rsidP="0078144B">
      <w:pPr>
        <w:pStyle w:val="HeadingUnderlined"/>
      </w:pPr>
      <w:r w:rsidRPr="00FE4F36">
        <w:t>Analize de laborator</w:t>
      </w:r>
    </w:p>
    <w:p w14:paraId="7A541C4F" w14:textId="77777777" w:rsidR="003024C4" w:rsidRPr="00FE4F36" w:rsidRDefault="003024C4" w:rsidP="0078144B">
      <w:r w:rsidRPr="00FE4F36">
        <w:t>Înaintea ini</w:t>
      </w:r>
      <w:r w:rsidR="00B855D7" w:rsidRPr="00FE4F36">
        <w:t>ț</w:t>
      </w:r>
      <w:r w:rsidRPr="00FE4F36">
        <w:t xml:space="preserve">ierii tratamentului </w:t>
      </w:r>
      <w:r w:rsidR="00B855D7" w:rsidRPr="00FE4F36">
        <w:t>ș</w:t>
      </w:r>
      <w:r w:rsidRPr="00FE4F36">
        <w:t>i înaintea fiecărui ciclu terapeutic trebuie investigată func</w:t>
      </w:r>
      <w:r w:rsidR="00B855D7" w:rsidRPr="00FE4F36">
        <w:t>ț</w:t>
      </w:r>
      <w:r w:rsidRPr="00FE4F36">
        <w:t xml:space="preserve">ia hepatică, creatinina serică </w:t>
      </w:r>
      <w:r w:rsidR="00B855D7" w:rsidRPr="00FE4F36">
        <w:t>ș</w:t>
      </w:r>
      <w:r w:rsidRPr="00FE4F36">
        <w:t>i bicarbonatul seric. Hemoleucograma completă trebuie efectuată înaintea ini</w:t>
      </w:r>
      <w:r w:rsidR="00B855D7" w:rsidRPr="00FE4F36">
        <w:t>ț</w:t>
      </w:r>
      <w:r w:rsidRPr="00FE4F36">
        <w:t xml:space="preserve">ierii tratamentului </w:t>
      </w:r>
      <w:r w:rsidR="00B855D7" w:rsidRPr="00FE4F36">
        <w:t>ș</w:t>
      </w:r>
      <w:r w:rsidRPr="00FE4F36">
        <w:t xml:space="preserve">i de câte ori este necesar pentru monitorizarea răspunsului </w:t>
      </w:r>
      <w:r w:rsidR="00B855D7" w:rsidRPr="00FE4F36">
        <w:t>ș</w:t>
      </w:r>
      <w:r w:rsidRPr="00FE4F36">
        <w:t>i toxicită</w:t>
      </w:r>
      <w:r w:rsidR="00B855D7" w:rsidRPr="00FE4F36">
        <w:t>ț</w:t>
      </w:r>
      <w:r w:rsidRPr="00FE4F36">
        <w:t>ii, dar cel pu</w:t>
      </w:r>
      <w:r w:rsidR="00B855D7" w:rsidRPr="00FE4F36">
        <w:t>ț</w:t>
      </w:r>
      <w:r w:rsidRPr="00FE4F36">
        <w:t>in înaintea fiecărui ciclu terapeutic, vezi, de asemenea, pct. 4.8.</w:t>
      </w:r>
    </w:p>
    <w:p w14:paraId="07CEEA1B" w14:textId="77777777" w:rsidR="003024C4" w:rsidRPr="00FE4F36" w:rsidRDefault="003024C4" w:rsidP="0078144B"/>
    <w:p w14:paraId="27F7B466" w14:textId="77777777" w:rsidR="003024C4" w:rsidRPr="00FE4F36" w:rsidRDefault="003024C4" w:rsidP="0078144B">
      <w:pPr>
        <w:pStyle w:val="HeadingUnderlined"/>
      </w:pPr>
      <w:r w:rsidRPr="00FE4F36">
        <w:t>Afec</w:t>
      </w:r>
      <w:r w:rsidR="00B855D7" w:rsidRPr="00FE4F36">
        <w:t>ț</w:t>
      </w:r>
      <w:r w:rsidRPr="00FE4F36">
        <w:t xml:space="preserve">iuni cardiace </w:t>
      </w:r>
      <w:r w:rsidR="00B855D7" w:rsidRPr="00FE4F36">
        <w:t>ș</w:t>
      </w:r>
      <w:r w:rsidRPr="00FE4F36">
        <w:t>i pulmonare</w:t>
      </w:r>
    </w:p>
    <w:p w14:paraId="64D0756F" w14:textId="77777777" w:rsidR="003024C4" w:rsidRPr="00FE4F36" w:rsidRDefault="003024C4" w:rsidP="0078144B">
      <w:r w:rsidRPr="00FE4F36">
        <w:t>Pacien</w:t>
      </w:r>
      <w:r w:rsidR="00B855D7" w:rsidRPr="00FE4F36">
        <w:t>ț</w:t>
      </w:r>
      <w:r w:rsidRPr="00FE4F36">
        <w:t>ii cu antecedente de insuficien</w:t>
      </w:r>
      <w:r w:rsidR="00B855D7" w:rsidRPr="00FE4F36">
        <w:t>ț</w:t>
      </w:r>
      <w:r w:rsidRPr="00FE4F36">
        <w:t>ă cardiacă congestivă severă, cardiopatie instabilă din punct de vedere clinic sau afec</w:t>
      </w:r>
      <w:r w:rsidR="00B855D7" w:rsidRPr="00FE4F36">
        <w:t>ț</w:t>
      </w:r>
      <w:r w:rsidRPr="00FE4F36">
        <w:t>iuni pulmonare au fost exclu</w:t>
      </w:r>
      <w:r w:rsidR="00B855D7" w:rsidRPr="00FE4F36">
        <w:t>ș</w:t>
      </w:r>
      <w:r w:rsidRPr="00FE4F36">
        <w:t xml:space="preserve">i din studiile pivot de înregistrare (AZA PH GL 2003 CL 001 </w:t>
      </w:r>
      <w:r w:rsidR="00B855D7" w:rsidRPr="00FE4F36">
        <w:t>ș</w:t>
      </w:r>
      <w:r w:rsidRPr="00FE4F36">
        <w:t xml:space="preserve">i AZA-AML-001) </w:t>
      </w:r>
      <w:r w:rsidR="00B855D7" w:rsidRPr="00FE4F36">
        <w:t>ș</w:t>
      </w:r>
      <w:r w:rsidRPr="00FE4F36">
        <w:t>i, prin urmare, siguran</w:t>
      </w:r>
      <w:r w:rsidR="00B855D7" w:rsidRPr="00FE4F36">
        <w:t>ț</w:t>
      </w:r>
      <w:r w:rsidRPr="00FE4F36">
        <w:t xml:space="preserve">a </w:t>
      </w:r>
      <w:r w:rsidR="00B855D7" w:rsidRPr="00FE4F36">
        <w:t>ș</w:t>
      </w:r>
      <w:r w:rsidRPr="00FE4F36">
        <w:t>i eficacitatea azacitidinei nu au fost stabilite la ace</w:t>
      </w:r>
      <w:r w:rsidR="00B855D7" w:rsidRPr="00FE4F36">
        <w:t>ș</w:t>
      </w:r>
      <w:r w:rsidRPr="00FE4F36">
        <w:t>ti pacien</w:t>
      </w:r>
      <w:r w:rsidR="00B855D7" w:rsidRPr="00FE4F36">
        <w:t>ț</w:t>
      </w:r>
      <w:r w:rsidRPr="00FE4F36">
        <w:t>i. Datele recente provenite dintr-un studiu clinic la pacien</w:t>
      </w:r>
      <w:r w:rsidR="00B855D7" w:rsidRPr="00FE4F36">
        <w:t>ț</w:t>
      </w:r>
      <w:r w:rsidRPr="00FE4F36">
        <w:t>i cu antecedente cunoscute de boală cardiovasculară sau pulmonară au eviden</w:t>
      </w:r>
      <w:r w:rsidR="00B855D7" w:rsidRPr="00FE4F36">
        <w:t>ț</w:t>
      </w:r>
      <w:r w:rsidRPr="00FE4F36">
        <w:t>iat o cre</w:t>
      </w:r>
      <w:r w:rsidR="00B855D7" w:rsidRPr="00FE4F36">
        <w:t>ș</w:t>
      </w:r>
      <w:r w:rsidRPr="00FE4F36">
        <w:t>tere semnificativă a inciden</w:t>
      </w:r>
      <w:r w:rsidR="00B855D7" w:rsidRPr="00FE4F36">
        <w:t>ț</w:t>
      </w:r>
      <w:r w:rsidRPr="00FE4F36">
        <w:t>ei evenimentelor cardiace asociată cu administrarea de azacitidina (vezi pct. 4.8). Prin urmare, se recomandă precau</w:t>
      </w:r>
      <w:r w:rsidR="00B855D7" w:rsidRPr="00FE4F36">
        <w:t>ț</w:t>
      </w:r>
      <w:r w:rsidRPr="00FE4F36">
        <w:t>ie la prescrierea azacitidinei la ace</w:t>
      </w:r>
      <w:r w:rsidR="00B855D7" w:rsidRPr="00FE4F36">
        <w:t>ș</w:t>
      </w:r>
      <w:r w:rsidRPr="00FE4F36">
        <w:t>ti pacien</w:t>
      </w:r>
      <w:r w:rsidR="00B855D7" w:rsidRPr="00FE4F36">
        <w:t>ț</w:t>
      </w:r>
      <w:r w:rsidRPr="00FE4F36">
        <w:t>i.</w:t>
      </w:r>
    </w:p>
    <w:p w14:paraId="2C360EFF" w14:textId="77777777" w:rsidR="003024C4" w:rsidRPr="00FE4F36" w:rsidRDefault="003024C4" w:rsidP="0078144B">
      <w:r w:rsidRPr="00FE4F36">
        <w:t xml:space="preserve">Trebuie luată în considerare evaluarea cardiopulmonară înainte de tratament </w:t>
      </w:r>
      <w:r w:rsidR="00B855D7" w:rsidRPr="00FE4F36">
        <w:t>ș</w:t>
      </w:r>
      <w:r w:rsidRPr="00FE4F36">
        <w:t>i pe durata tratamentului.</w:t>
      </w:r>
    </w:p>
    <w:p w14:paraId="30EA2727" w14:textId="77777777" w:rsidR="003024C4" w:rsidRPr="00FE4F36" w:rsidRDefault="003024C4" w:rsidP="0078144B"/>
    <w:p w14:paraId="21ECC6D5" w14:textId="77777777" w:rsidR="003024C4" w:rsidRPr="00FE4F36" w:rsidRDefault="003024C4" w:rsidP="0078144B">
      <w:pPr>
        <w:pStyle w:val="HeadingUnderlined"/>
      </w:pPr>
      <w:r w:rsidRPr="00FE4F36">
        <w:t>Fasceită necrozantă</w:t>
      </w:r>
    </w:p>
    <w:p w14:paraId="13948DAF" w14:textId="77777777" w:rsidR="003024C4" w:rsidRPr="00FE4F36" w:rsidRDefault="00B855D7" w:rsidP="0078144B">
      <w:r w:rsidRPr="00FE4F36">
        <w:t>S</w:t>
      </w:r>
      <w:r w:rsidRPr="00FE4F36">
        <w:noBreakHyphen/>
      </w:r>
      <w:r w:rsidR="003024C4" w:rsidRPr="00FE4F36">
        <w:t>au raportat cazuri de fasceită necrozantă, inclusiv letale, la pacien</w:t>
      </w:r>
      <w:r w:rsidRPr="00FE4F36">
        <w:t>ț</w:t>
      </w:r>
      <w:r w:rsidR="003024C4" w:rsidRPr="00FE4F36">
        <w:t>ii trata</w:t>
      </w:r>
      <w:r w:rsidRPr="00FE4F36">
        <w:t>ț</w:t>
      </w:r>
      <w:r w:rsidR="003024C4" w:rsidRPr="00FE4F36">
        <w:t>i cu azacitidină. La pacien</w:t>
      </w:r>
      <w:r w:rsidRPr="00FE4F36">
        <w:t>ț</w:t>
      </w:r>
      <w:r w:rsidR="003024C4" w:rsidRPr="00FE4F36">
        <w:t xml:space="preserve">ii care dezvoltă fasceită necrozantă, tratamentul cu azacitidină trebuie întrerupt </w:t>
      </w:r>
      <w:r w:rsidRPr="00FE4F36">
        <w:t>ș</w:t>
      </w:r>
      <w:r w:rsidR="003024C4" w:rsidRPr="00FE4F36">
        <w:t>i trebuie ini</w:t>
      </w:r>
      <w:r w:rsidRPr="00FE4F36">
        <w:t>ț</w:t>
      </w:r>
      <w:r w:rsidR="003024C4" w:rsidRPr="00FE4F36">
        <w:t>iat în cel mai scurt timp tratamentul adecvat.</w:t>
      </w:r>
    </w:p>
    <w:p w14:paraId="450C1DCF" w14:textId="77777777" w:rsidR="003024C4" w:rsidRPr="00FE4F36" w:rsidRDefault="003024C4" w:rsidP="0078144B"/>
    <w:p w14:paraId="7CE0609E" w14:textId="77777777" w:rsidR="003024C4" w:rsidRPr="00FE4F36" w:rsidRDefault="003024C4" w:rsidP="0078144B">
      <w:pPr>
        <w:pStyle w:val="HeadingUnderlined"/>
      </w:pPr>
      <w:r w:rsidRPr="00FE4F36">
        <w:t>Sindromul de liză tumorală</w:t>
      </w:r>
    </w:p>
    <w:p w14:paraId="46E7861C" w14:textId="77777777" w:rsidR="003024C4" w:rsidRPr="00FE4F36" w:rsidRDefault="003024C4" w:rsidP="0078144B">
      <w:r w:rsidRPr="00FE4F36">
        <w:t>Pacien</w:t>
      </w:r>
      <w:r w:rsidR="00B855D7" w:rsidRPr="00FE4F36">
        <w:t>ț</w:t>
      </w:r>
      <w:r w:rsidRPr="00FE4F36">
        <w:t>ii cu risc de a dezvolta sindromul de liză tumorală sunt cei care prezintă înainte de tratament o încărcătură tumorală mare.</w:t>
      </w:r>
    </w:p>
    <w:p w14:paraId="3B10ABA0" w14:textId="77777777" w:rsidR="003024C4" w:rsidRPr="00FE4F36" w:rsidRDefault="003024C4" w:rsidP="0078144B">
      <w:r w:rsidRPr="00FE4F36">
        <w:t>Ace</w:t>
      </w:r>
      <w:r w:rsidR="00B855D7" w:rsidRPr="00FE4F36">
        <w:t>ș</w:t>
      </w:r>
      <w:r w:rsidRPr="00FE4F36">
        <w:t>ti pacien</w:t>
      </w:r>
      <w:r w:rsidR="00B855D7" w:rsidRPr="00FE4F36">
        <w:t>ț</w:t>
      </w:r>
      <w:r w:rsidRPr="00FE4F36">
        <w:t>i trebuie monitoriza</w:t>
      </w:r>
      <w:r w:rsidR="00B855D7" w:rsidRPr="00FE4F36">
        <w:t>ț</w:t>
      </w:r>
      <w:r w:rsidRPr="00FE4F36">
        <w:t xml:space="preserve">i strict </w:t>
      </w:r>
      <w:r w:rsidR="00B855D7" w:rsidRPr="00FE4F36">
        <w:t>ș</w:t>
      </w:r>
      <w:r w:rsidRPr="00FE4F36">
        <w:t>i trebuie luate măsurile de precau</w:t>
      </w:r>
      <w:r w:rsidR="00B855D7" w:rsidRPr="00FE4F36">
        <w:t>ț</w:t>
      </w:r>
      <w:r w:rsidRPr="00FE4F36">
        <w:t>ie corespunzătoare.</w:t>
      </w:r>
    </w:p>
    <w:p w14:paraId="750A4EBD" w14:textId="77777777" w:rsidR="009D4C77" w:rsidRPr="00FE4F36" w:rsidRDefault="009D4C77" w:rsidP="0078144B"/>
    <w:p w14:paraId="61B9837E" w14:textId="77777777" w:rsidR="00BB13B0" w:rsidRPr="00FE4F36" w:rsidRDefault="00BB13B0" w:rsidP="0078144B">
      <w:pPr>
        <w:pStyle w:val="Default"/>
        <w:rPr>
          <w:sz w:val="22"/>
          <w:szCs w:val="22"/>
          <w:u w:val="single"/>
        </w:rPr>
      </w:pPr>
      <w:r w:rsidRPr="00FE4F36">
        <w:rPr>
          <w:sz w:val="22"/>
          <w:szCs w:val="22"/>
          <w:u w:val="single"/>
        </w:rPr>
        <w:t xml:space="preserve">Sindrom de diferențiere </w:t>
      </w:r>
    </w:p>
    <w:p w14:paraId="24F66772" w14:textId="77777777" w:rsidR="00BB13B0" w:rsidRPr="00FE4F36" w:rsidRDefault="00BB13B0" w:rsidP="0078144B">
      <w:r w:rsidRPr="00FE4F36">
        <w:t xml:space="preserve">Au fost raportate cazuri de sindrom de diferențiere (cunoscut și sub numele de sindromul acidului retinoic) la pacienții cărora li s-a administrat azacitidină injectabilă. Sindromul de diferențiere poate fi </w:t>
      </w:r>
      <w:r w:rsidRPr="00FE4F36">
        <w:lastRenderedPageBreak/>
        <w:t>letal iar simptomele și manifestările clinice includ detresă respiratorie, infiltrate pulmonare, febră, erupție cutanată tranzitorie, edem pulmonar, edem periferic, creștere rapidă în greutate, efuziuni pleurale, efuziuni pericardice, hipotensiune arterială și disfuncție renală (vezi pct. 4.8). Tratamentul cu corticosteroizi IV în doze mari și monitorizarea hemodinamică trebuie luate în considerare la debutul simptomelor sau semnelor sugestive ale sindromului de diferențiere. Trebuie luată în considerare întreruperea temporară a tratamentului cu azacitidină injectabilă până la dispariția simptomelor și se recomandă prudență dacă tratamentul este reluat.</w:t>
      </w:r>
    </w:p>
    <w:p w14:paraId="277BA80A" w14:textId="7198976B" w:rsidR="009D4C77" w:rsidRPr="00FE4F36" w:rsidRDefault="009D4C77" w:rsidP="0078144B"/>
    <w:p w14:paraId="31B86539" w14:textId="77777777" w:rsidR="003A0D09" w:rsidRPr="00FE4F36" w:rsidRDefault="003A0D09" w:rsidP="0078144B">
      <w:pPr>
        <w:pStyle w:val="TitleB"/>
        <w:outlineLvl w:val="9"/>
      </w:pPr>
      <w:r w:rsidRPr="00FE4F36">
        <w:t>4.5</w:t>
      </w:r>
      <w:r w:rsidRPr="00FE4F36">
        <w:tab/>
        <w:t>Interac</w:t>
      </w:r>
      <w:r w:rsidR="00B855D7" w:rsidRPr="00FE4F36">
        <w:t>ț</w:t>
      </w:r>
      <w:r w:rsidRPr="00FE4F36">
        <w:t xml:space="preserve">iuni cu alte medicamente </w:t>
      </w:r>
      <w:r w:rsidR="00B855D7" w:rsidRPr="00FE4F36">
        <w:t>ș</w:t>
      </w:r>
      <w:r w:rsidRPr="00FE4F36">
        <w:t>i alte forme de interac</w:t>
      </w:r>
      <w:r w:rsidR="00B855D7" w:rsidRPr="00FE4F36">
        <w:t>ț</w:t>
      </w:r>
      <w:r w:rsidRPr="00FE4F36">
        <w:t>iune</w:t>
      </w:r>
    </w:p>
    <w:p w14:paraId="0A100EBB" w14:textId="77777777" w:rsidR="003024C4" w:rsidRPr="00FE4F36" w:rsidRDefault="003024C4" w:rsidP="0078144B">
      <w:pPr>
        <w:pStyle w:val="NormalKeep"/>
      </w:pPr>
    </w:p>
    <w:p w14:paraId="2511D94D" w14:textId="77777777" w:rsidR="003024C4" w:rsidRPr="00FE4F36" w:rsidRDefault="003024C4" w:rsidP="0078144B">
      <w:r w:rsidRPr="00FE4F36">
        <w:t xml:space="preserve">Pe baza studiilor </w:t>
      </w:r>
      <w:r w:rsidR="00B855D7" w:rsidRPr="00FE4F36">
        <w:rPr>
          <w:rStyle w:val="Emphasis"/>
        </w:rPr>
        <w:t>in vitro</w:t>
      </w:r>
      <w:r w:rsidRPr="00FE4F36">
        <w:t xml:space="preserve">, metabolizarea azacitidinei nu pare a fi mediată de izoenzimele citocromului P450 (CYP), UDP-glucuronozil transferaze (UGT), sulfotransferaze (SULT) </w:t>
      </w:r>
      <w:r w:rsidR="00B855D7" w:rsidRPr="00FE4F36">
        <w:t>ș</w:t>
      </w:r>
      <w:r w:rsidRPr="00FE4F36">
        <w:t>i glutation-transferaze (GST). În consecin</w:t>
      </w:r>
      <w:r w:rsidR="00B855D7" w:rsidRPr="00FE4F36">
        <w:t>ț</w:t>
      </w:r>
      <w:r w:rsidRPr="00FE4F36">
        <w:t>ă, interac</w:t>
      </w:r>
      <w:r w:rsidR="00B855D7" w:rsidRPr="00FE4F36">
        <w:t>ț</w:t>
      </w:r>
      <w:r w:rsidRPr="00FE4F36">
        <w:t xml:space="preserve">iunile </w:t>
      </w:r>
      <w:r w:rsidR="00B855D7" w:rsidRPr="00FE4F36">
        <w:rPr>
          <w:rStyle w:val="Emphasis"/>
        </w:rPr>
        <w:t>in vivo</w:t>
      </w:r>
      <w:r w:rsidRPr="00FE4F36">
        <w:t xml:space="preserve"> legate de aceste enzime sunt considerate pu</w:t>
      </w:r>
      <w:r w:rsidR="00B855D7" w:rsidRPr="00FE4F36">
        <w:t>ț</w:t>
      </w:r>
      <w:r w:rsidRPr="00FE4F36">
        <w:t>in probabile.</w:t>
      </w:r>
    </w:p>
    <w:p w14:paraId="38CA2FBF" w14:textId="77777777" w:rsidR="003024C4" w:rsidRPr="00FE4F36" w:rsidRDefault="003024C4" w:rsidP="0078144B"/>
    <w:p w14:paraId="3F9684E2" w14:textId="77777777" w:rsidR="003024C4" w:rsidRPr="00FE4F36" w:rsidRDefault="003024C4" w:rsidP="0078144B">
      <w:r w:rsidRPr="00FE4F36">
        <w:t>Efecte inhibitorii sau inductoare semnificative din punct de vedere clinic ale azacitidinei asupra enzimelor citocromului P450 sunt pu</w:t>
      </w:r>
      <w:r w:rsidR="00B855D7" w:rsidRPr="00FE4F36">
        <w:t>ț</w:t>
      </w:r>
      <w:r w:rsidRPr="00FE4F36">
        <w:t>in probabile (vezi pct. 5.2).</w:t>
      </w:r>
    </w:p>
    <w:p w14:paraId="0C74AB6B" w14:textId="77777777" w:rsidR="003024C4" w:rsidRPr="00FE4F36" w:rsidRDefault="003024C4" w:rsidP="0078144B"/>
    <w:p w14:paraId="72E0EF20" w14:textId="77777777" w:rsidR="003024C4" w:rsidRPr="00FE4F36" w:rsidRDefault="003024C4" w:rsidP="0078144B">
      <w:r w:rsidRPr="00FE4F36">
        <w:t xml:space="preserve">Nu </w:t>
      </w:r>
      <w:r w:rsidR="00B855D7" w:rsidRPr="00FE4F36">
        <w:t>s</w:t>
      </w:r>
      <w:r w:rsidR="00B855D7" w:rsidRPr="00FE4F36">
        <w:noBreakHyphen/>
      </w:r>
      <w:r w:rsidRPr="00FE4F36">
        <w:t>au efectuat studii clinice specifice privind interac</w:t>
      </w:r>
      <w:r w:rsidR="00B855D7" w:rsidRPr="00FE4F36">
        <w:t>ț</w:t>
      </w:r>
      <w:r w:rsidRPr="00FE4F36">
        <w:t>iunile medicamentoase cu azacitidina.</w:t>
      </w:r>
    </w:p>
    <w:p w14:paraId="3A4294DD" w14:textId="77777777" w:rsidR="003024C4" w:rsidRPr="00FE4F36" w:rsidRDefault="003024C4" w:rsidP="0078144B"/>
    <w:p w14:paraId="2755AE0A" w14:textId="77777777" w:rsidR="003A0D09" w:rsidRPr="00FE4F36" w:rsidRDefault="003A0D09" w:rsidP="0078144B">
      <w:pPr>
        <w:pStyle w:val="TitleB"/>
        <w:outlineLvl w:val="9"/>
      </w:pPr>
      <w:r w:rsidRPr="00FE4F36">
        <w:t>4.6</w:t>
      </w:r>
      <w:r w:rsidRPr="00FE4F36">
        <w:tab/>
        <w:t xml:space="preserve">Fertilitatea, sarcina </w:t>
      </w:r>
      <w:r w:rsidR="00B855D7" w:rsidRPr="00FE4F36">
        <w:t>ș</w:t>
      </w:r>
      <w:r w:rsidRPr="00FE4F36">
        <w:t>i alăptarea</w:t>
      </w:r>
    </w:p>
    <w:p w14:paraId="1D02819D" w14:textId="77777777" w:rsidR="003024C4" w:rsidRPr="00FE4F36" w:rsidRDefault="003024C4" w:rsidP="0078144B">
      <w:pPr>
        <w:pStyle w:val="NormalKeep"/>
      </w:pPr>
    </w:p>
    <w:p w14:paraId="04331E8F" w14:textId="77777777" w:rsidR="003024C4" w:rsidRPr="00FE4F36" w:rsidRDefault="003024C4" w:rsidP="0078144B">
      <w:pPr>
        <w:pStyle w:val="HeadingUnderlined"/>
      </w:pPr>
      <w:r w:rsidRPr="00FE4F36">
        <w:t>Femei aflate la vârsta fertilă/ Contracep</w:t>
      </w:r>
      <w:r w:rsidR="00B855D7" w:rsidRPr="00FE4F36">
        <w:t>ț</w:t>
      </w:r>
      <w:r w:rsidRPr="00FE4F36">
        <w:t>ia la bărba</w:t>
      </w:r>
      <w:r w:rsidR="00B855D7" w:rsidRPr="00FE4F36">
        <w:t>ț</w:t>
      </w:r>
      <w:r w:rsidRPr="00FE4F36">
        <w:t xml:space="preserve">i </w:t>
      </w:r>
      <w:r w:rsidR="00B855D7" w:rsidRPr="00FE4F36">
        <w:t>ș</w:t>
      </w:r>
      <w:r w:rsidRPr="00FE4F36">
        <w:t>i femei</w:t>
      </w:r>
    </w:p>
    <w:p w14:paraId="3828021B" w14:textId="11313764" w:rsidR="003024C4" w:rsidRPr="00FE4F36" w:rsidRDefault="003024C4" w:rsidP="0078144B">
      <w:r w:rsidRPr="00FE4F36">
        <w:t xml:space="preserve">Femeile aflate la vârsta fertilă trebuie să utilizeze măsuri contraceptive eficace în timpul tratamentului </w:t>
      </w:r>
      <w:r w:rsidR="00B855D7" w:rsidRPr="00FE4F36">
        <w:t>ș</w:t>
      </w:r>
      <w:r w:rsidRPr="00FE4F36">
        <w:t xml:space="preserve">i </w:t>
      </w:r>
      <w:r w:rsidR="00B32FAD" w:rsidRPr="00FE4F36">
        <w:t xml:space="preserve">timp de cel puţin 6 </w:t>
      </w:r>
      <w:r w:rsidR="00384208" w:rsidRPr="00FE4F36">
        <w:t xml:space="preserve">luni </w:t>
      </w:r>
      <w:r w:rsidR="00B32FAD" w:rsidRPr="00FE4F36">
        <w:t>după tratament. Bărbaților trebuie să li se recomande să evite conceperea unui copil în timpul tratamentului și să utilizeze metode contraceptive eficace în timpul tratamentului și timp de cel puțin </w:t>
      </w:r>
      <w:r w:rsidRPr="00FE4F36">
        <w:t>3 luni după tratament.</w:t>
      </w:r>
      <w:r w:rsidR="00B32FAD" w:rsidRPr="00FE4F36">
        <w:t xml:space="preserve"> </w:t>
      </w:r>
    </w:p>
    <w:p w14:paraId="71E59B73" w14:textId="77777777" w:rsidR="003024C4" w:rsidRPr="00FE4F36" w:rsidRDefault="003024C4" w:rsidP="0078144B"/>
    <w:p w14:paraId="10897C39" w14:textId="77777777" w:rsidR="003024C4" w:rsidRPr="00FE4F36" w:rsidRDefault="003024C4" w:rsidP="0078144B">
      <w:pPr>
        <w:pStyle w:val="HeadingUnderlined"/>
      </w:pPr>
      <w:r w:rsidRPr="00FE4F36">
        <w:t>Sarcina</w:t>
      </w:r>
    </w:p>
    <w:p w14:paraId="056F4A7D" w14:textId="77777777" w:rsidR="003024C4" w:rsidRPr="00FE4F36" w:rsidRDefault="003024C4" w:rsidP="0078144B">
      <w:r w:rsidRPr="00FE4F36">
        <w:t xml:space="preserve">Nu există date adecvate privind utilizarea azacitidinei la gravide. Studiile la </w:t>
      </w:r>
      <w:r w:rsidR="00B855D7" w:rsidRPr="00FE4F36">
        <w:t>ș</w:t>
      </w:r>
      <w:r w:rsidRPr="00FE4F36">
        <w:t>oareci au eviden</w:t>
      </w:r>
      <w:r w:rsidR="00B855D7" w:rsidRPr="00FE4F36">
        <w:t>ț</w:t>
      </w:r>
      <w:r w:rsidRPr="00FE4F36">
        <w:t>iat efecte toxice asupra func</w:t>
      </w:r>
      <w:r w:rsidR="00B855D7" w:rsidRPr="00FE4F36">
        <w:t>ț</w:t>
      </w:r>
      <w:r w:rsidRPr="00FE4F36">
        <w:t>iei de reproducere (vezi pct. 5.3). Riscul poten</w:t>
      </w:r>
      <w:r w:rsidR="00B855D7" w:rsidRPr="00FE4F36">
        <w:t>ț</w:t>
      </w:r>
      <w:r w:rsidRPr="00FE4F36">
        <w:t xml:space="preserve">ial pentru om este necunoscut. Considerând rezultatele studiilor la animale </w:t>
      </w:r>
      <w:r w:rsidR="00B855D7" w:rsidRPr="00FE4F36">
        <w:t>ș</w:t>
      </w:r>
      <w:r w:rsidRPr="00FE4F36">
        <w:t>i mecanismul său de ac</w:t>
      </w:r>
      <w:r w:rsidR="00B855D7" w:rsidRPr="00FE4F36">
        <w:t>ț</w:t>
      </w:r>
      <w:r w:rsidRPr="00FE4F36">
        <w:t>iune, azacitidina nu trebuie utilizată pe perioada sarcinii, în special în timpul primului trimestru, decât dacă este absolut necesar. În fiecare caz în parte trebuie evaluate avantajele tratamentului în raport cu riscul posibil pentru făt.</w:t>
      </w:r>
    </w:p>
    <w:p w14:paraId="19893E3B" w14:textId="77777777" w:rsidR="003024C4" w:rsidRPr="00FE4F36" w:rsidRDefault="003024C4" w:rsidP="0078144B"/>
    <w:p w14:paraId="41252657" w14:textId="77777777" w:rsidR="003024C4" w:rsidRPr="00FE4F36" w:rsidRDefault="003024C4" w:rsidP="0078144B">
      <w:pPr>
        <w:pStyle w:val="HeadingUnderlined"/>
      </w:pPr>
      <w:r w:rsidRPr="00FE4F36">
        <w:t>Alăptarea</w:t>
      </w:r>
    </w:p>
    <w:p w14:paraId="493CA754" w14:textId="77777777" w:rsidR="003024C4" w:rsidRPr="00FE4F36" w:rsidRDefault="003024C4" w:rsidP="0078144B">
      <w:r w:rsidRPr="00FE4F36">
        <w:t>Nu se cunoa</w:t>
      </w:r>
      <w:r w:rsidR="00B855D7" w:rsidRPr="00FE4F36">
        <w:t>ș</w:t>
      </w:r>
      <w:r w:rsidRPr="00FE4F36">
        <w:t>te dacă azacitidina/metaboli</w:t>
      </w:r>
      <w:r w:rsidR="00B855D7" w:rsidRPr="00FE4F36">
        <w:t>ț</w:t>
      </w:r>
      <w:r w:rsidRPr="00FE4F36">
        <w:t>ii acesteia sunt excreta</w:t>
      </w:r>
      <w:r w:rsidR="00B855D7" w:rsidRPr="00FE4F36">
        <w:t>ț</w:t>
      </w:r>
      <w:r w:rsidRPr="00FE4F36">
        <w:t>i în laptele uman. Din cauza posibilită</w:t>
      </w:r>
      <w:r w:rsidR="00B855D7" w:rsidRPr="00FE4F36">
        <w:t>ț</w:t>
      </w:r>
      <w:r w:rsidRPr="00FE4F36">
        <w:t>ii apari</w:t>
      </w:r>
      <w:r w:rsidR="00B855D7" w:rsidRPr="00FE4F36">
        <w:t>ț</w:t>
      </w:r>
      <w:r w:rsidRPr="00FE4F36">
        <w:t>iei unor reac</w:t>
      </w:r>
      <w:r w:rsidR="00B855D7" w:rsidRPr="00FE4F36">
        <w:t>ț</w:t>
      </w:r>
      <w:r w:rsidRPr="00FE4F36">
        <w:t>ii adverse grave la sugar, alăptarea este contraindicată în timpul terapiei cu azacitidină.</w:t>
      </w:r>
    </w:p>
    <w:p w14:paraId="36EC258C" w14:textId="77777777" w:rsidR="003024C4" w:rsidRPr="00FE4F36" w:rsidRDefault="003024C4" w:rsidP="0078144B"/>
    <w:p w14:paraId="1C693225" w14:textId="77777777" w:rsidR="003024C4" w:rsidRPr="00FE4F36" w:rsidRDefault="003024C4" w:rsidP="0078144B">
      <w:pPr>
        <w:pStyle w:val="HeadingUnderlined"/>
      </w:pPr>
      <w:r w:rsidRPr="00FE4F36">
        <w:t>Fertilitatea</w:t>
      </w:r>
    </w:p>
    <w:p w14:paraId="0AB57775" w14:textId="4E08C2E3" w:rsidR="003024C4" w:rsidRPr="00FE4F36" w:rsidRDefault="003024C4" w:rsidP="0078144B">
      <w:r w:rsidRPr="00FE4F36">
        <w:t>Nu există date despre efectul azacitidinei asupra fertilită</w:t>
      </w:r>
      <w:r w:rsidR="00B855D7" w:rsidRPr="00FE4F36">
        <w:t>ț</w:t>
      </w:r>
      <w:r w:rsidRPr="00FE4F36">
        <w:t>ii la om. La animale, au fost observate reac</w:t>
      </w:r>
      <w:r w:rsidR="00B855D7" w:rsidRPr="00FE4F36">
        <w:t>ț</w:t>
      </w:r>
      <w:r w:rsidRPr="00FE4F36">
        <w:t>ii adverse asociate cu utilizarea azacitidinei asupra fertilită</w:t>
      </w:r>
      <w:r w:rsidR="00B855D7" w:rsidRPr="00FE4F36">
        <w:t>ț</w:t>
      </w:r>
      <w:r w:rsidRPr="00FE4F36">
        <w:t>ii la masculi (vezi pct. 5.3). Înaintea ini</w:t>
      </w:r>
      <w:r w:rsidR="00B855D7" w:rsidRPr="00FE4F36">
        <w:t>ț</w:t>
      </w:r>
      <w:r w:rsidRPr="00FE4F36">
        <w:t>ierii tratamentului, pacien</w:t>
      </w:r>
      <w:r w:rsidR="00B855D7" w:rsidRPr="00FE4F36">
        <w:t>ț</w:t>
      </w:r>
      <w:r w:rsidRPr="00FE4F36">
        <w:t>ilor de sex masculin trebuie să li se recomande consiliere în privin</w:t>
      </w:r>
      <w:r w:rsidR="00B855D7" w:rsidRPr="00FE4F36">
        <w:t>ț</w:t>
      </w:r>
      <w:r w:rsidRPr="00FE4F36">
        <w:t>a conservării spermei.</w:t>
      </w:r>
    </w:p>
    <w:p w14:paraId="6EB477F4" w14:textId="77777777" w:rsidR="003024C4" w:rsidRPr="00FE4F36" w:rsidRDefault="003024C4" w:rsidP="0078144B"/>
    <w:p w14:paraId="1C6AAB2D" w14:textId="77777777" w:rsidR="003A0D09" w:rsidRPr="00FE4F36" w:rsidRDefault="003A0D09" w:rsidP="0078144B">
      <w:pPr>
        <w:pStyle w:val="TitleB"/>
        <w:outlineLvl w:val="9"/>
      </w:pPr>
      <w:r w:rsidRPr="00FE4F36">
        <w:t>4.7</w:t>
      </w:r>
      <w:r w:rsidRPr="00FE4F36">
        <w:tab/>
        <w:t>Efecte asupra capacită</w:t>
      </w:r>
      <w:r w:rsidR="00B855D7" w:rsidRPr="00FE4F36">
        <w:t>ț</w:t>
      </w:r>
      <w:r w:rsidRPr="00FE4F36">
        <w:t xml:space="preserve">ii de a conduce vehicule </w:t>
      </w:r>
      <w:r w:rsidR="00B855D7" w:rsidRPr="00FE4F36">
        <w:t>ș</w:t>
      </w:r>
      <w:r w:rsidRPr="00FE4F36">
        <w:t>i de a folosi utilaje</w:t>
      </w:r>
    </w:p>
    <w:p w14:paraId="4335A79A" w14:textId="77777777" w:rsidR="003024C4" w:rsidRPr="00FE4F36" w:rsidRDefault="003024C4" w:rsidP="0078144B">
      <w:pPr>
        <w:pStyle w:val="NormalKeep"/>
      </w:pPr>
    </w:p>
    <w:p w14:paraId="7C6B9901" w14:textId="77777777" w:rsidR="003024C4" w:rsidRPr="00FE4F36" w:rsidRDefault="003024C4" w:rsidP="0078144B">
      <w:r w:rsidRPr="00FE4F36">
        <w:t>Azacitidina are influen</w:t>
      </w:r>
      <w:r w:rsidR="00B855D7" w:rsidRPr="00FE4F36">
        <w:t>ț</w:t>
      </w:r>
      <w:r w:rsidRPr="00FE4F36">
        <w:t>ă mică sau moderată asupra capacită</w:t>
      </w:r>
      <w:r w:rsidR="00B855D7" w:rsidRPr="00FE4F36">
        <w:t>ț</w:t>
      </w:r>
      <w:r w:rsidRPr="00FE4F36">
        <w:t xml:space="preserve">ii de a conduce vehicule sau de a folosi utilaje. </w:t>
      </w:r>
      <w:r w:rsidR="00B855D7" w:rsidRPr="00FE4F36">
        <w:t>S</w:t>
      </w:r>
      <w:r w:rsidR="00B855D7" w:rsidRPr="00FE4F36">
        <w:noBreakHyphen/>
      </w:r>
      <w:r w:rsidRPr="00FE4F36">
        <w:t>a raportat oboseală în cazul administrării azacitidinei. În consecin</w:t>
      </w:r>
      <w:r w:rsidR="00B855D7" w:rsidRPr="00FE4F36">
        <w:t>ț</w:t>
      </w:r>
      <w:r w:rsidRPr="00FE4F36">
        <w:t>ă, se recomandă precau</w:t>
      </w:r>
      <w:r w:rsidR="00B855D7" w:rsidRPr="00FE4F36">
        <w:t>ț</w:t>
      </w:r>
      <w:r w:rsidRPr="00FE4F36">
        <w:t>ie la conducerea vehiculelor sau folosirea utilajelor.</w:t>
      </w:r>
    </w:p>
    <w:p w14:paraId="46D9C84E" w14:textId="77777777" w:rsidR="003024C4" w:rsidRPr="00FE4F36" w:rsidRDefault="003024C4" w:rsidP="0078144B"/>
    <w:p w14:paraId="2BE62570" w14:textId="77777777" w:rsidR="003A0D09" w:rsidRPr="00FE4F36" w:rsidRDefault="003A0D09" w:rsidP="0078144B">
      <w:pPr>
        <w:pStyle w:val="TitleB"/>
        <w:outlineLvl w:val="9"/>
      </w:pPr>
      <w:r w:rsidRPr="00FE4F36">
        <w:t>4.8</w:t>
      </w:r>
      <w:r w:rsidRPr="00FE4F36">
        <w:tab/>
        <w:t>Reac</w:t>
      </w:r>
      <w:r w:rsidR="00B855D7" w:rsidRPr="00FE4F36">
        <w:t>ț</w:t>
      </w:r>
      <w:r w:rsidRPr="00FE4F36">
        <w:t>ii adverse</w:t>
      </w:r>
    </w:p>
    <w:p w14:paraId="37371001" w14:textId="77777777" w:rsidR="003024C4" w:rsidRPr="00FE4F36" w:rsidRDefault="003024C4" w:rsidP="0078144B">
      <w:pPr>
        <w:pStyle w:val="NormalKeep"/>
      </w:pPr>
    </w:p>
    <w:p w14:paraId="566DD9CB" w14:textId="77777777" w:rsidR="003024C4" w:rsidRPr="00FE4F36" w:rsidRDefault="003024C4" w:rsidP="0078144B">
      <w:pPr>
        <w:pStyle w:val="HeadingUnderlined"/>
      </w:pPr>
      <w:r w:rsidRPr="00FE4F36">
        <w:t>Rezumatul profilului de siguran</w:t>
      </w:r>
      <w:r w:rsidR="00B855D7" w:rsidRPr="00FE4F36">
        <w:t>ț</w:t>
      </w:r>
      <w:r w:rsidRPr="00FE4F36">
        <w:t>ă</w:t>
      </w:r>
    </w:p>
    <w:p w14:paraId="4F491C02" w14:textId="77777777" w:rsidR="003024C4" w:rsidRPr="00FE4F36" w:rsidRDefault="003024C4" w:rsidP="0078144B">
      <w:pPr>
        <w:pStyle w:val="HeadingEmphasis"/>
      </w:pPr>
      <w:r w:rsidRPr="00FE4F36">
        <w:t>Popula</w:t>
      </w:r>
      <w:r w:rsidR="00B855D7" w:rsidRPr="00FE4F36">
        <w:t>ț</w:t>
      </w:r>
      <w:r w:rsidRPr="00FE4F36">
        <w:t xml:space="preserve">ie adultă cu SMD, LMMC </w:t>
      </w:r>
      <w:r w:rsidR="00B855D7" w:rsidRPr="00FE4F36">
        <w:t>ș</w:t>
      </w:r>
      <w:r w:rsidRPr="00FE4F36">
        <w:t>i LAM (20 – 30% bla</w:t>
      </w:r>
      <w:r w:rsidR="00B855D7" w:rsidRPr="00FE4F36">
        <w:t>ș</w:t>
      </w:r>
      <w:r w:rsidRPr="00FE4F36">
        <w:t>ti medulari)</w:t>
      </w:r>
    </w:p>
    <w:p w14:paraId="42C45BB5" w14:textId="58F3F82B" w:rsidR="003024C4" w:rsidRPr="00FE4F36" w:rsidRDefault="003024C4" w:rsidP="0078144B">
      <w:r w:rsidRPr="00FE4F36">
        <w:t>La 97% din pacien</w:t>
      </w:r>
      <w:r w:rsidR="00B855D7" w:rsidRPr="00FE4F36">
        <w:t>ț</w:t>
      </w:r>
      <w:r w:rsidRPr="00FE4F36">
        <w:t>i au apărut reac</w:t>
      </w:r>
      <w:r w:rsidR="00B855D7" w:rsidRPr="00FE4F36">
        <w:t>ț</w:t>
      </w:r>
      <w:r w:rsidRPr="00FE4F36">
        <w:t xml:space="preserve">ii adverse considerate a fi posibil sau probabil legate de </w:t>
      </w:r>
      <w:r w:rsidR="00EE1087" w:rsidRPr="00FE4F36">
        <w:t xml:space="preserve">administrarea </w:t>
      </w:r>
      <w:r w:rsidRPr="00FE4F36">
        <w:t>azacitidin</w:t>
      </w:r>
      <w:r w:rsidR="00EE1087" w:rsidRPr="00FE4F36">
        <w:t>ei</w:t>
      </w:r>
      <w:r w:rsidRPr="00FE4F36">
        <w:t>.</w:t>
      </w:r>
    </w:p>
    <w:p w14:paraId="01FF0693" w14:textId="77777777" w:rsidR="003024C4" w:rsidRPr="00FE4F36" w:rsidRDefault="003024C4" w:rsidP="0078144B"/>
    <w:p w14:paraId="2FABE462" w14:textId="77777777" w:rsidR="003024C4" w:rsidRPr="00FE4F36" w:rsidRDefault="003024C4" w:rsidP="0078144B">
      <w:r w:rsidRPr="00FE4F36">
        <w:t>Reac</w:t>
      </w:r>
      <w:r w:rsidR="00B855D7" w:rsidRPr="00FE4F36">
        <w:t>ț</w:t>
      </w:r>
      <w:r w:rsidRPr="00FE4F36">
        <w:t xml:space="preserve">iile adverse grave cele mai frecvente observate în studiul principal (AZA PH GL 2003 CL 001) au inclus neutropenie febrilă (8,0%) </w:t>
      </w:r>
      <w:r w:rsidR="00B855D7" w:rsidRPr="00FE4F36">
        <w:t>ș</w:t>
      </w:r>
      <w:r w:rsidRPr="00FE4F36">
        <w:t xml:space="preserve">i anemie (2,3%), care au fost raportate </w:t>
      </w:r>
      <w:r w:rsidR="00B855D7" w:rsidRPr="00FE4F36">
        <w:t>ș</w:t>
      </w:r>
      <w:r w:rsidRPr="00FE4F36">
        <w:t>i în studiile de asisten</w:t>
      </w:r>
      <w:r w:rsidR="00B855D7" w:rsidRPr="00FE4F36">
        <w:t>ț</w:t>
      </w:r>
      <w:r w:rsidRPr="00FE4F36">
        <w:t xml:space="preserve">ă (CALGB 9221 </w:t>
      </w:r>
      <w:r w:rsidR="00B855D7" w:rsidRPr="00FE4F36">
        <w:t>ș</w:t>
      </w:r>
      <w:r w:rsidRPr="00FE4F36">
        <w:t>i CALGB 8921). Alte reac</w:t>
      </w:r>
      <w:r w:rsidR="00B855D7" w:rsidRPr="00FE4F36">
        <w:t>ț</w:t>
      </w:r>
      <w:r w:rsidRPr="00FE4F36">
        <w:t>ii adverse grave din cadrul acestor 3 studii au inclus infec</w:t>
      </w:r>
      <w:r w:rsidR="00B855D7" w:rsidRPr="00FE4F36">
        <w:t>ț</w:t>
      </w:r>
      <w:r w:rsidRPr="00FE4F36">
        <w:t xml:space="preserve">ii precum septicemie neutropenică (0,8%) </w:t>
      </w:r>
      <w:r w:rsidR="00B855D7" w:rsidRPr="00FE4F36">
        <w:t>ș</w:t>
      </w:r>
      <w:r w:rsidRPr="00FE4F36">
        <w:t>i pneumonie (2,5%) (unele finalizate cu deces), trombocitopenie (3,5%), reac</w:t>
      </w:r>
      <w:r w:rsidR="00B855D7" w:rsidRPr="00FE4F36">
        <w:t>ț</w:t>
      </w:r>
      <w:r w:rsidRPr="00FE4F36">
        <w:t xml:space="preserve">ii de hipersensibilitate (0,25%) </w:t>
      </w:r>
      <w:r w:rsidR="00B855D7" w:rsidRPr="00FE4F36">
        <w:t>ș</w:t>
      </w:r>
      <w:r w:rsidRPr="00FE4F36">
        <w:t xml:space="preserve">i evenimente adverse hemoragice (cum este hemoragia cerebrală [0,5%], hemoragia gastrointestinală [0,8%] </w:t>
      </w:r>
      <w:r w:rsidR="00B855D7" w:rsidRPr="00FE4F36">
        <w:t>ș</w:t>
      </w:r>
      <w:r w:rsidRPr="00FE4F36">
        <w:t>i hemoragia intracraniană [0,5%]).</w:t>
      </w:r>
    </w:p>
    <w:p w14:paraId="7065592B" w14:textId="77777777" w:rsidR="003024C4" w:rsidRPr="00FE4F36" w:rsidRDefault="003024C4" w:rsidP="0078144B"/>
    <w:p w14:paraId="7B1AC818" w14:textId="77777777" w:rsidR="003024C4" w:rsidRPr="00FE4F36" w:rsidRDefault="003024C4" w:rsidP="0078144B">
      <w:r w:rsidRPr="00FE4F36">
        <w:t>Reac</w:t>
      </w:r>
      <w:r w:rsidR="00B855D7" w:rsidRPr="00FE4F36">
        <w:t>ț</w:t>
      </w:r>
      <w:r w:rsidRPr="00FE4F36">
        <w:t>iile adverse raportate cel mai frecvent în cadrul tratamentului cu azacitidină au fost reac</w:t>
      </w:r>
      <w:r w:rsidR="00B855D7" w:rsidRPr="00FE4F36">
        <w:t>ț</w:t>
      </w:r>
      <w:r w:rsidRPr="00FE4F36">
        <w:t xml:space="preserve">ii adverse hematologice (71,4%), inclusiv trombocitopenie, neutropenie </w:t>
      </w:r>
      <w:r w:rsidR="00B855D7" w:rsidRPr="00FE4F36">
        <w:t>ș</w:t>
      </w:r>
      <w:r w:rsidRPr="00FE4F36">
        <w:t>i leucopenie (de regulă, de grad 3–4), evenimente adverse gastrointestinale (60,6%), inclusiv grea</w:t>
      </w:r>
      <w:r w:rsidR="00B855D7" w:rsidRPr="00FE4F36">
        <w:t>ț</w:t>
      </w:r>
      <w:r w:rsidRPr="00FE4F36">
        <w:t>ă, vărsături (de regulă, de grad 1–2) sau reac</w:t>
      </w:r>
      <w:r w:rsidR="00B855D7" w:rsidRPr="00FE4F36">
        <w:t>ț</w:t>
      </w:r>
      <w:r w:rsidRPr="00FE4F36">
        <w:t>ii la locul injectării 77,1%; de regulă de grad 1–2).</w:t>
      </w:r>
    </w:p>
    <w:p w14:paraId="4D7B3C20" w14:textId="77777777" w:rsidR="003024C4" w:rsidRPr="00FE4F36" w:rsidRDefault="003024C4" w:rsidP="0078144B"/>
    <w:p w14:paraId="0BBE77C3" w14:textId="77777777" w:rsidR="003024C4" w:rsidRPr="00FE4F36" w:rsidRDefault="003024C4" w:rsidP="0078144B">
      <w:pPr>
        <w:pStyle w:val="HeadingEmphasis"/>
      </w:pPr>
      <w:r w:rsidRPr="00FE4F36">
        <w:t>Popula</w:t>
      </w:r>
      <w:r w:rsidR="00B855D7" w:rsidRPr="00FE4F36">
        <w:t>ț</w:t>
      </w:r>
      <w:r w:rsidRPr="00FE4F36">
        <w:t>ie adultă cu vârsta de 65 de ani sau peste cu LAM cu &gt;30% bla</w:t>
      </w:r>
      <w:r w:rsidR="00B855D7" w:rsidRPr="00FE4F36">
        <w:t>ș</w:t>
      </w:r>
      <w:r w:rsidRPr="00FE4F36">
        <w:t>ti medulari</w:t>
      </w:r>
    </w:p>
    <w:p w14:paraId="2505290A" w14:textId="77777777" w:rsidR="003024C4" w:rsidRPr="00FE4F36" w:rsidRDefault="003024C4" w:rsidP="0078144B">
      <w:r w:rsidRPr="00FE4F36">
        <w:t>Reac</w:t>
      </w:r>
      <w:r w:rsidR="00B855D7" w:rsidRPr="00FE4F36">
        <w:t>ț</w:t>
      </w:r>
      <w:r w:rsidRPr="00FE4F36">
        <w:t xml:space="preserve">iile adverse grave cele mai frecvente (≥10%) observate în legătură cu AZA-AML-001 în cadrul grupului de tratament cu azacitidină au inclus neutropenie febrilă (25,0%), pneumonie (20,3%) </w:t>
      </w:r>
      <w:r w:rsidR="00B855D7" w:rsidRPr="00FE4F36">
        <w:t>ș</w:t>
      </w:r>
      <w:r w:rsidRPr="00FE4F36">
        <w:t>i febră (10,6%). Alte reac</w:t>
      </w:r>
      <w:r w:rsidR="00B855D7" w:rsidRPr="00FE4F36">
        <w:t>ț</w:t>
      </w:r>
      <w:r w:rsidRPr="00FE4F36">
        <w:t>ii adverse grave raportate mai pu</w:t>
      </w:r>
      <w:r w:rsidR="00B855D7" w:rsidRPr="00FE4F36">
        <w:t>ț</w:t>
      </w:r>
      <w:r w:rsidRPr="00FE4F36">
        <w:t>in frecvent în cadrul grupului de tratament cu azacitidină au inclus septicemie (5,1%), anemie (4,2%), septicemie neutropenică (3,0%), infec</w:t>
      </w:r>
      <w:r w:rsidR="00B855D7" w:rsidRPr="00FE4F36">
        <w:t>ț</w:t>
      </w:r>
      <w:r w:rsidRPr="00FE4F36">
        <w:t>ii de tract urinar (3,0%), trombocitopenie (2,5%), neutropenie (2,1%), celulită (2,1%), ame</w:t>
      </w:r>
      <w:r w:rsidR="00B855D7" w:rsidRPr="00FE4F36">
        <w:t>ț</w:t>
      </w:r>
      <w:r w:rsidRPr="00FE4F36">
        <w:t xml:space="preserve">eală (2,1%) </w:t>
      </w:r>
      <w:r w:rsidR="00B855D7" w:rsidRPr="00FE4F36">
        <w:t>ș</w:t>
      </w:r>
      <w:r w:rsidRPr="00FE4F36">
        <w:t>i dispnee (2,1%).</w:t>
      </w:r>
    </w:p>
    <w:p w14:paraId="52043D1F" w14:textId="77777777" w:rsidR="003024C4" w:rsidRPr="00FE4F36" w:rsidRDefault="003024C4" w:rsidP="0078144B"/>
    <w:p w14:paraId="07A9BBF6" w14:textId="02DEFF66" w:rsidR="003024C4" w:rsidRPr="00FE4F36" w:rsidRDefault="003024C4" w:rsidP="0078144B">
      <w:r w:rsidRPr="00FE4F36">
        <w:t>Reac</w:t>
      </w:r>
      <w:r w:rsidR="00B855D7" w:rsidRPr="00FE4F36">
        <w:t>ț</w:t>
      </w:r>
      <w:r w:rsidRPr="00FE4F36">
        <w:t>iile adverse raportate cel mai frecvent (≥</w:t>
      </w:r>
      <w:r w:rsidR="00CD5581" w:rsidRPr="00FE4F36">
        <w:t> </w:t>
      </w:r>
      <w:r w:rsidRPr="00FE4F36">
        <w:t>30%) în cadrul tratamentului cu azacitidină au fost reac</w:t>
      </w:r>
      <w:r w:rsidR="00B855D7" w:rsidRPr="00FE4F36">
        <w:t>ț</w:t>
      </w:r>
      <w:r w:rsidRPr="00FE4F36">
        <w:t>iile gastrointestinale, inclusiv constipa</w:t>
      </w:r>
      <w:r w:rsidR="00B855D7" w:rsidRPr="00FE4F36">
        <w:t>ț</w:t>
      </w:r>
      <w:r w:rsidRPr="00FE4F36">
        <w:t>ie (41,9%), grea</w:t>
      </w:r>
      <w:r w:rsidR="00B855D7" w:rsidRPr="00FE4F36">
        <w:t>ț</w:t>
      </w:r>
      <w:r w:rsidRPr="00FE4F36">
        <w:t xml:space="preserve">ă (39,8%) </w:t>
      </w:r>
      <w:r w:rsidR="00B855D7" w:rsidRPr="00FE4F36">
        <w:t>ș</w:t>
      </w:r>
      <w:r w:rsidRPr="00FE4F36">
        <w:t>i diaree (36,9%</w:t>
      </w:r>
      <w:r w:rsidR="00766ED5" w:rsidRPr="00FE4F36">
        <w:t xml:space="preserve">; </w:t>
      </w:r>
      <w:r w:rsidRPr="00FE4F36">
        <w:t xml:space="preserve">de regulă, de grad 1–2), tulburările cu caracter general </w:t>
      </w:r>
      <w:r w:rsidR="00B855D7" w:rsidRPr="00FE4F36">
        <w:t>ș</w:t>
      </w:r>
      <w:r w:rsidRPr="00FE4F36">
        <w:t>i reac</w:t>
      </w:r>
      <w:r w:rsidR="00B855D7" w:rsidRPr="00FE4F36">
        <w:t>ț</w:t>
      </w:r>
      <w:r w:rsidRPr="00FE4F36">
        <w:t xml:space="preserve">iile la locul administrării, inclusiv febră (37,7%; de regulă, de grad 1–2) </w:t>
      </w:r>
      <w:r w:rsidR="00B855D7" w:rsidRPr="00FE4F36">
        <w:t>ș</w:t>
      </w:r>
      <w:r w:rsidRPr="00FE4F36">
        <w:t>i reac</w:t>
      </w:r>
      <w:r w:rsidR="00B855D7" w:rsidRPr="00FE4F36">
        <w:t>ț</w:t>
      </w:r>
      <w:r w:rsidRPr="00FE4F36">
        <w:t xml:space="preserve">iile hematologice, inclusiv neutropenie febrilă (32,2%) </w:t>
      </w:r>
      <w:r w:rsidR="00B855D7" w:rsidRPr="00FE4F36">
        <w:t>ș</w:t>
      </w:r>
      <w:r w:rsidRPr="00FE4F36">
        <w:t>i neutropenie (30,1%</w:t>
      </w:r>
      <w:r w:rsidR="00766ED5" w:rsidRPr="00FE4F36">
        <w:t xml:space="preserve">; </w:t>
      </w:r>
      <w:r w:rsidRPr="00FE4F36">
        <w:t>de regulă, de grad 3–4).</w:t>
      </w:r>
    </w:p>
    <w:p w14:paraId="159C7CD9" w14:textId="77777777" w:rsidR="003024C4" w:rsidRPr="00FE4F36" w:rsidRDefault="003024C4" w:rsidP="0078144B"/>
    <w:p w14:paraId="2F6E5851" w14:textId="77777777" w:rsidR="003024C4" w:rsidRPr="00FE4F36" w:rsidRDefault="003024C4" w:rsidP="0078144B">
      <w:pPr>
        <w:pStyle w:val="HeadingUnderlined"/>
      </w:pPr>
      <w:r w:rsidRPr="00FE4F36">
        <w:t>Lista reac</w:t>
      </w:r>
      <w:r w:rsidR="00B855D7" w:rsidRPr="00FE4F36">
        <w:t>ț</w:t>
      </w:r>
      <w:r w:rsidRPr="00FE4F36">
        <w:t>iilor adverse sub formă de tabel</w:t>
      </w:r>
    </w:p>
    <w:p w14:paraId="373ED9D8" w14:textId="77777777" w:rsidR="003024C4" w:rsidRPr="00FE4F36" w:rsidRDefault="00255C8B" w:rsidP="0078144B">
      <w:r w:rsidRPr="00FE4F36">
        <w:t>Tabelul 1 de mai jos con</w:t>
      </w:r>
      <w:r w:rsidR="00B855D7" w:rsidRPr="00FE4F36">
        <w:t>ț</w:t>
      </w:r>
      <w:r w:rsidRPr="00FE4F36">
        <w:t>ine reac</w:t>
      </w:r>
      <w:r w:rsidR="00B855D7" w:rsidRPr="00FE4F36">
        <w:t>ț</w:t>
      </w:r>
      <w:r w:rsidRPr="00FE4F36">
        <w:t>iile adverse asociate cu tratamentul cu azacitidină, ob</w:t>
      </w:r>
      <w:r w:rsidR="00B855D7" w:rsidRPr="00FE4F36">
        <w:t>ț</w:t>
      </w:r>
      <w:r w:rsidRPr="00FE4F36">
        <w:t xml:space="preserve">inute din studiile clinice principale în SMD </w:t>
      </w:r>
      <w:r w:rsidR="00B855D7" w:rsidRPr="00FE4F36">
        <w:t>ș</w:t>
      </w:r>
      <w:r w:rsidRPr="00FE4F36">
        <w:t xml:space="preserve">i LAM </w:t>
      </w:r>
      <w:r w:rsidR="00B855D7" w:rsidRPr="00FE4F36">
        <w:t>ș</w:t>
      </w:r>
      <w:r w:rsidRPr="00FE4F36">
        <w:t>i din supravegherea după punerea medicamentului pe pia</w:t>
      </w:r>
      <w:r w:rsidR="00B855D7" w:rsidRPr="00FE4F36">
        <w:t>ț</w:t>
      </w:r>
      <w:r w:rsidRPr="00FE4F36">
        <w:t>ă.</w:t>
      </w:r>
    </w:p>
    <w:p w14:paraId="0137F2B6" w14:textId="77777777" w:rsidR="003024C4" w:rsidRPr="00FE4F36" w:rsidRDefault="003024C4" w:rsidP="0078144B"/>
    <w:p w14:paraId="5A66EF48" w14:textId="06491E89" w:rsidR="003024C4" w:rsidRPr="00FE4F36" w:rsidRDefault="003024C4" w:rsidP="0078144B">
      <w:r w:rsidRPr="00FE4F36">
        <w:t>Frecven</w:t>
      </w:r>
      <w:r w:rsidR="00B855D7" w:rsidRPr="00FE4F36">
        <w:t>ț</w:t>
      </w:r>
      <w:r w:rsidR="00EE1087" w:rsidRPr="00FE4F36">
        <w:t>ele</w:t>
      </w:r>
      <w:r w:rsidRPr="00FE4F36">
        <w:t xml:space="preserve"> </w:t>
      </w:r>
      <w:r w:rsidR="00EE1087" w:rsidRPr="00FE4F36">
        <w:t>sunt</w:t>
      </w:r>
      <w:r w:rsidRPr="00FE4F36">
        <w:t xml:space="preserve"> definit</w:t>
      </w:r>
      <w:r w:rsidR="00EE1087" w:rsidRPr="00FE4F36">
        <w:t>e</w:t>
      </w:r>
      <w:r w:rsidRPr="00FE4F36">
        <w:t xml:space="preserve"> </w:t>
      </w:r>
      <w:r w:rsidR="00EE1087" w:rsidRPr="00FE4F36">
        <w:t>astfel</w:t>
      </w:r>
      <w:r w:rsidRPr="00FE4F36">
        <w:t>: foarte frecvente (</w:t>
      </w:r>
      <w:r w:rsidR="00B855D7" w:rsidRPr="00FE4F36">
        <w:t>≥</w:t>
      </w:r>
      <w:r w:rsidR="00CD5581" w:rsidRPr="00FE4F36">
        <w:t> </w:t>
      </w:r>
      <w:r w:rsidR="00B855D7" w:rsidRPr="00FE4F36">
        <w:t>1</w:t>
      </w:r>
      <w:r w:rsidRPr="00FE4F36">
        <w:t>/10), frecvente (</w:t>
      </w:r>
      <w:r w:rsidR="00B855D7" w:rsidRPr="00FE4F36">
        <w:t>≥</w:t>
      </w:r>
      <w:r w:rsidR="00CD5581" w:rsidRPr="00FE4F36">
        <w:t> </w:t>
      </w:r>
      <w:r w:rsidR="00B855D7" w:rsidRPr="00FE4F36">
        <w:t>1</w:t>
      </w:r>
      <w:r w:rsidRPr="00FE4F36">
        <w:t>/100</w:t>
      </w:r>
      <w:r w:rsidR="00B855D7" w:rsidRPr="00FE4F36">
        <w:t> – &lt;</w:t>
      </w:r>
      <w:r w:rsidR="00CD5581" w:rsidRPr="00FE4F36">
        <w:t> </w:t>
      </w:r>
      <w:r w:rsidR="00B855D7" w:rsidRPr="00FE4F36">
        <w:t>1</w:t>
      </w:r>
      <w:r w:rsidRPr="00FE4F36">
        <w:t>/10), mai pu</w:t>
      </w:r>
      <w:r w:rsidR="00B855D7" w:rsidRPr="00FE4F36">
        <w:t>ț</w:t>
      </w:r>
      <w:r w:rsidRPr="00FE4F36">
        <w:t>in frecvente (</w:t>
      </w:r>
      <w:r w:rsidR="00B855D7" w:rsidRPr="00FE4F36">
        <w:t>≥</w:t>
      </w:r>
      <w:r w:rsidR="00CD5581" w:rsidRPr="00FE4F36">
        <w:t> </w:t>
      </w:r>
      <w:r w:rsidR="00B855D7" w:rsidRPr="00FE4F36">
        <w:t>1</w:t>
      </w:r>
      <w:r w:rsidRPr="00FE4F36">
        <w:t>/1</w:t>
      </w:r>
      <w:r w:rsidR="00CD5581" w:rsidRPr="00FE4F36">
        <w:t> </w:t>
      </w:r>
      <w:r w:rsidRPr="00FE4F36">
        <w:t>000</w:t>
      </w:r>
      <w:r w:rsidR="00B855D7" w:rsidRPr="00FE4F36">
        <w:t> – &lt;1</w:t>
      </w:r>
      <w:r w:rsidRPr="00FE4F36">
        <w:t>/100), rare (</w:t>
      </w:r>
      <w:r w:rsidR="00B855D7" w:rsidRPr="00FE4F36">
        <w:t>≥</w:t>
      </w:r>
      <w:r w:rsidR="00CD5581" w:rsidRPr="00FE4F36">
        <w:t> </w:t>
      </w:r>
      <w:r w:rsidR="00B855D7" w:rsidRPr="00FE4F36">
        <w:t>1</w:t>
      </w:r>
      <w:r w:rsidRPr="00FE4F36">
        <w:t>/10</w:t>
      </w:r>
      <w:r w:rsidR="00CD5581" w:rsidRPr="00FE4F36">
        <w:t> </w:t>
      </w:r>
      <w:r w:rsidRPr="00FE4F36">
        <w:t>000</w:t>
      </w:r>
      <w:r w:rsidR="00B855D7" w:rsidRPr="00FE4F36">
        <w:t> – &lt;</w:t>
      </w:r>
      <w:r w:rsidR="00CD5581" w:rsidRPr="00FE4F36">
        <w:t> </w:t>
      </w:r>
      <w:r w:rsidR="00B855D7" w:rsidRPr="00FE4F36">
        <w:t>1</w:t>
      </w:r>
      <w:r w:rsidRPr="00FE4F36">
        <w:t>/1</w:t>
      </w:r>
      <w:r w:rsidR="00CD5581" w:rsidRPr="00FE4F36">
        <w:t> </w:t>
      </w:r>
      <w:r w:rsidRPr="00FE4F36">
        <w:t>000), foarte rare (</w:t>
      </w:r>
      <w:r w:rsidR="00B855D7" w:rsidRPr="00FE4F36">
        <w:t>&lt;</w:t>
      </w:r>
      <w:r w:rsidR="00CD5581" w:rsidRPr="00FE4F36">
        <w:t> </w:t>
      </w:r>
      <w:r w:rsidR="00B855D7" w:rsidRPr="00FE4F36">
        <w:t>1</w:t>
      </w:r>
      <w:r w:rsidRPr="00FE4F36">
        <w:t>/10</w:t>
      </w:r>
      <w:r w:rsidR="00CD5581" w:rsidRPr="00FE4F36">
        <w:t> </w:t>
      </w:r>
      <w:r w:rsidRPr="00FE4F36">
        <w:t>000)</w:t>
      </w:r>
      <w:r w:rsidR="0097665E" w:rsidRPr="00FE4F36">
        <w:t>,</w:t>
      </w:r>
      <w:r w:rsidRPr="00FE4F36">
        <w:t xml:space="preserve"> cu frecven</w:t>
      </w:r>
      <w:r w:rsidR="00B855D7" w:rsidRPr="00FE4F36">
        <w:t>ț</w:t>
      </w:r>
      <w:r w:rsidRPr="00FE4F36">
        <w:t>ă necunoscută (care nu poate fi estimată din datele disponibile). În cadrul fiecărei grupe de frecven</w:t>
      </w:r>
      <w:r w:rsidR="00B855D7" w:rsidRPr="00FE4F36">
        <w:t>ț</w:t>
      </w:r>
      <w:r w:rsidRPr="00FE4F36">
        <w:t>ă, reac</w:t>
      </w:r>
      <w:r w:rsidR="00B855D7" w:rsidRPr="00FE4F36">
        <w:t>ț</w:t>
      </w:r>
      <w:r w:rsidRPr="00FE4F36">
        <w:t>iile adverse sunt prezentate în ordinea descrescătoare a gravită</w:t>
      </w:r>
      <w:r w:rsidR="00B855D7" w:rsidRPr="00FE4F36">
        <w:t>ț</w:t>
      </w:r>
      <w:r w:rsidRPr="00FE4F36">
        <w:t>ii. Reac</w:t>
      </w:r>
      <w:r w:rsidR="00B855D7" w:rsidRPr="00FE4F36">
        <w:t>ț</w:t>
      </w:r>
      <w:r w:rsidRPr="00FE4F36">
        <w:t>iile adverse sunt prezentate în tabelul de mai jos în func</w:t>
      </w:r>
      <w:r w:rsidR="00B855D7" w:rsidRPr="00FE4F36">
        <w:t>ț</w:t>
      </w:r>
      <w:r w:rsidRPr="00FE4F36">
        <w:t>ie de cea mai mare frecven</w:t>
      </w:r>
      <w:r w:rsidR="00B855D7" w:rsidRPr="00FE4F36">
        <w:t>ț</w:t>
      </w:r>
      <w:r w:rsidRPr="00FE4F36">
        <w:t>ă observată în orice studiu clinic principal.</w:t>
      </w:r>
    </w:p>
    <w:p w14:paraId="39F67BB8" w14:textId="77777777" w:rsidR="003024C4" w:rsidRPr="00FE4F36" w:rsidRDefault="003024C4" w:rsidP="0078144B"/>
    <w:p w14:paraId="3FF509A0" w14:textId="77777777" w:rsidR="003024C4" w:rsidRPr="00FE4F36" w:rsidRDefault="00255C8B" w:rsidP="0078144B">
      <w:pPr>
        <w:pStyle w:val="HeadingStrong"/>
      </w:pPr>
      <w:r w:rsidRPr="00FE4F36">
        <w:lastRenderedPageBreak/>
        <w:t>Tabelul 1: Reac</w:t>
      </w:r>
      <w:r w:rsidR="00B855D7" w:rsidRPr="00FE4F36">
        <w:t>ț</w:t>
      </w:r>
      <w:r w:rsidRPr="00FE4F36">
        <w:t>ii adverse raportate la pacien</w:t>
      </w:r>
      <w:r w:rsidR="00B855D7" w:rsidRPr="00FE4F36">
        <w:t>ț</w:t>
      </w:r>
      <w:r w:rsidRPr="00FE4F36">
        <w:t>i cu SMD sau LAM trata</w:t>
      </w:r>
      <w:r w:rsidR="00B855D7" w:rsidRPr="00FE4F36">
        <w:t>ț</w:t>
      </w:r>
      <w:r w:rsidRPr="00FE4F36">
        <w:t xml:space="preserve">i cu azacitidină (studii clinice </w:t>
      </w:r>
      <w:r w:rsidR="00B855D7" w:rsidRPr="00FE4F36">
        <w:t>ș</w:t>
      </w:r>
      <w:r w:rsidRPr="00FE4F36">
        <w:t>i post-comercializare)</w:t>
      </w:r>
    </w:p>
    <w:p w14:paraId="367F196A" w14:textId="77777777" w:rsidR="003024C4" w:rsidRPr="00FE4F36" w:rsidRDefault="003024C4" w:rsidP="0078144B">
      <w:pPr>
        <w:pStyle w:val="NormalKeep"/>
      </w:pPr>
    </w:p>
    <w:tbl>
      <w:tblPr>
        <w:tblStyle w:val="Standard"/>
        <w:tblW w:w="9170" w:type="dxa"/>
        <w:tblLook w:val="04A0" w:firstRow="1" w:lastRow="0" w:firstColumn="1" w:lastColumn="0" w:noHBand="0" w:noVBand="1"/>
      </w:tblPr>
      <w:tblGrid>
        <w:gridCol w:w="1697"/>
        <w:gridCol w:w="1641"/>
        <w:gridCol w:w="1696"/>
        <w:gridCol w:w="1647"/>
        <w:gridCol w:w="1134"/>
        <w:gridCol w:w="1365"/>
      </w:tblGrid>
      <w:tr w:rsidR="00B06B66" w:rsidRPr="00FE4F36" w14:paraId="4CCE8A80" w14:textId="77777777" w:rsidTr="00BB13B0">
        <w:trPr>
          <w:tblHeader/>
        </w:trPr>
        <w:tc>
          <w:tcPr>
            <w:tcW w:w="1697" w:type="dxa"/>
          </w:tcPr>
          <w:p w14:paraId="44FECCA0" w14:textId="77777777" w:rsidR="00B06B66" w:rsidRPr="00FE4F36" w:rsidRDefault="00B06B66" w:rsidP="0078144B">
            <w:pPr>
              <w:pStyle w:val="HeadingStrong"/>
            </w:pPr>
            <w:r w:rsidRPr="00FE4F36">
              <w:t xml:space="preserve">Clasificarea pe aparate, sisteme </w:t>
            </w:r>
            <w:r w:rsidR="00B855D7" w:rsidRPr="00FE4F36">
              <w:t>ș</w:t>
            </w:r>
            <w:r w:rsidRPr="00FE4F36">
              <w:t>i organe</w:t>
            </w:r>
          </w:p>
        </w:tc>
        <w:tc>
          <w:tcPr>
            <w:tcW w:w="1641" w:type="dxa"/>
          </w:tcPr>
          <w:p w14:paraId="7DFCFD26" w14:textId="77777777" w:rsidR="00B06B66" w:rsidRPr="00FE4F36" w:rsidRDefault="00B06B66" w:rsidP="0078144B">
            <w:pPr>
              <w:pStyle w:val="HeadingStrong"/>
            </w:pPr>
            <w:r w:rsidRPr="00FE4F36">
              <w:t>Foarte frecvente</w:t>
            </w:r>
          </w:p>
        </w:tc>
        <w:tc>
          <w:tcPr>
            <w:tcW w:w="1696" w:type="dxa"/>
          </w:tcPr>
          <w:p w14:paraId="6D8891A3" w14:textId="77777777" w:rsidR="00B06B66" w:rsidRPr="00FE4F36" w:rsidRDefault="00B06B66" w:rsidP="0078144B">
            <w:pPr>
              <w:pStyle w:val="HeadingStrong"/>
            </w:pPr>
            <w:r w:rsidRPr="00FE4F36">
              <w:t>Frecvente</w:t>
            </w:r>
          </w:p>
        </w:tc>
        <w:tc>
          <w:tcPr>
            <w:tcW w:w="1647" w:type="dxa"/>
          </w:tcPr>
          <w:p w14:paraId="2B481DB7" w14:textId="77777777" w:rsidR="00B06B66" w:rsidRPr="00FE4F36" w:rsidRDefault="00B06B66" w:rsidP="0078144B">
            <w:pPr>
              <w:pStyle w:val="HeadingStrong"/>
            </w:pPr>
            <w:r w:rsidRPr="00FE4F36">
              <w:t>Mai pu</w:t>
            </w:r>
            <w:r w:rsidR="00B855D7" w:rsidRPr="00FE4F36">
              <w:t>ț</w:t>
            </w:r>
            <w:r w:rsidRPr="00FE4F36">
              <w:t>in frecvente</w:t>
            </w:r>
          </w:p>
        </w:tc>
        <w:tc>
          <w:tcPr>
            <w:tcW w:w="1134" w:type="dxa"/>
          </w:tcPr>
          <w:p w14:paraId="08A8C6EE" w14:textId="77777777" w:rsidR="00B06B66" w:rsidRPr="00FE4F36" w:rsidRDefault="00B06B66" w:rsidP="0078144B">
            <w:pPr>
              <w:pStyle w:val="HeadingStrong"/>
            </w:pPr>
            <w:r w:rsidRPr="00FE4F36">
              <w:t>Rare</w:t>
            </w:r>
          </w:p>
        </w:tc>
        <w:tc>
          <w:tcPr>
            <w:tcW w:w="1355" w:type="dxa"/>
          </w:tcPr>
          <w:p w14:paraId="4DE45CF2" w14:textId="77777777" w:rsidR="00B06B66" w:rsidRPr="00FE4F36" w:rsidRDefault="00B06B66" w:rsidP="0078144B">
            <w:pPr>
              <w:pStyle w:val="HeadingStrong"/>
            </w:pPr>
            <w:r w:rsidRPr="00FE4F36">
              <w:t>Cu frecven</w:t>
            </w:r>
            <w:r w:rsidR="00B855D7" w:rsidRPr="00FE4F36">
              <w:t>ț</w:t>
            </w:r>
            <w:r w:rsidRPr="00FE4F36">
              <w:t>ă necunoscută</w:t>
            </w:r>
          </w:p>
        </w:tc>
      </w:tr>
      <w:tr w:rsidR="00B06B66" w:rsidRPr="00FE4F36" w14:paraId="22196AE0" w14:textId="77777777" w:rsidTr="00BB13B0">
        <w:tc>
          <w:tcPr>
            <w:tcW w:w="1697" w:type="dxa"/>
          </w:tcPr>
          <w:p w14:paraId="2AA4417E" w14:textId="77777777" w:rsidR="00B06B66" w:rsidRPr="00FE4F36" w:rsidRDefault="00B06B66" w:rsidP="0078144B">
            <w:pPr>
              <w:rPr>
                <w:rStyle w:val="Strong"/>
              </w:rPr>
            </w:pPr>
            <w:r w:rsidRPr="00FE4F36">
              <w:rPr>
                <w:rStyle w:val="Strong"/>
              </w:rPr>
              <w:t>Infec</w:t>
            </w:r>
            <w:r w:rsidR="00B855D7" w:rsidRPr="00FE4F36">
              <w:rPr>
                <w:rStyle w:val="Strong"/>
              </w:rPr>
              <w:t>ț</w:t>
            </w:r>
            <w:r w:rsidRPr="00FE4F36">
              <w:rPr>
                <w:rStyle w:val="Strong"/>
              </w:rPr>
              <w:t xml:space="preserve">ii </w:t>
            </w:r>
            <w:r w:rsidR="00B855D7" w:rsidRPr="00FE4F36">
              <w:rPr>
                <w:rStyle w:val="Strong"/>
              </w:rPr>
              <w:t>ș</w:t>
            </w:r>
            <w:r w:rsidRPr="00FE4F36">
              <w:rPr>
                <w:rStyle w:val="Strong"/>
              </w:rPr>
              <w:t>i infestări</w:t>
            </w:r>
          </w:p>
        </w:tc>
        <w:tc>
          <w:tcPr>
            <w:tcW w:w="1641" w:type="dxa"/>
          </w:tcPr>
          <w:p w14:paraId="7A715550" w14:textId="77777777" w:rsidR="00B06B66" w:rsidRPr="00FE4F36" w:rsidRDefault="00B06B66" w:rsidP="0078144B">
            <w:r w:rsidRPr="00FE4F36">
              <w:t xml:space="preserve">pneumonie* (inclusiv bacteriană, virală </w:t>
            </w:r>
            <w:r w:rsidR="00B855D7" w:rsidRPr="00FE4F36">
              <w:t>ș</w:t>
            </w:r>
            <w:r w:rsidRPr="00FE4F36">
              <w:t>i micotică), rinofaringită</w:t>
            </w:r>
          </w:p>
        </w:tc>
        <w:tc>
          <w:tcPr>
            <w:tcW w:w="1696" w:type="dxa"/>
          </w:tcPr>
          <w:p w14:paraId="68E2D665" w14:textId="77777777" w:rsidR="00B06B66" w:rsidRPr="00FE4F36" w:rsidRDefault="00B06B66" w:rsidP="0078144B">
            <w:r w:rsidRPr="00FE4F36">
              <w:t xml:space="preserve">septicemie* (inclusiv bacteriană, virală </w:t>
            </w:r>
            <w:r w:rsidR="00B855D7" w:rsidRPr="00FE4F36">
              <w:t>ș</w:t>
            </w:r>
            <w:r w:rsidRPr="00FE4F36">
              <w:t>i micotică), septicemie neutropenică*, infec</w:t>
            </w:r>
            <w:r w:rsidR="00B855D7" w:rsidRPr="00FE4F36">
              <w:t>ț</w:t>
            </w:r>
            <w:r w:rsidRPr="00FE4F36">
              <w:t>ii ale tractului respirator (inclusiv infec</w:t>
            </w:r>
            <w:r w:rsidR="00B855D7" w:rsidRPr="00FE4F36">
              <w:t>ț</w:t>
            </w:r>
            <w:r w:rsidRPr="00FE4F36">
              <w:t xml:space="preserve">ie a căilor respiratorii superioare </w:t>
            </w:r>
            <w:r w:rsidR="00B855D7" w:rsidRPr="00FE4F36">
              <w:t>ș</w:t>
            </w:r>
            <w:r w:rsidRPr="00FE4F36">
              <w:t>i bron</w:t>
            </w:r>
            <w:r w:rsidR="00B855D7" w:rsidRPr="00FE4F36">
              <w:t>ș</w:t>
            </w:r>
            <w:r w:rsidRPr="00FE4F36">
              <w:t>ită), infec</w:t>
            </w:r>
            <w:r w:rsidR="00B855D7" w:rsidRPr="00FE4F36">
              <w:t>ț</w:t>
            </w:r>
            <w:r w:rsidRPr="00FE4F36">
              <w:t>ii de tract urinar, celulită, diverticulită, infec</w:t>
            </w:r>
            <w:r w:rsidR="00B855D7" w:rsidRPr="00FE4F36">
              <w:t>ț</w:t>
            </w:r>
            <w:r w:rsidRPr="00FE4F36">
              <w:t>ie micotică la nivelul cavită</w:t>
            </w:r>
            <w:r w:rsidR="00B855D7" w:rsidRPr="00FE4F36">
              <w:t>ț</w:t>
            </w:r>
            <w:r w:rsidRPr="00FE4F36">
              <w:t>ii bucale, sinuzită, faringită, rinită, herpes simplex, infec</w:t>
            </w:r>
            <w:r w:rsidR="00B855D7" w:rsidRPr="00FE4F36">
              <w:t>ț</w:t>
            </w:r>
            <w:r w:rsidRPr="00FE4F36">
              <w:t>ie a pielii</w:t>
            </w:r>
          </w:p>
        </w:tc>
        <w:tc>
          <w:tcPr>
            <w:tcW w:w="1647" w:type="dxa"/>
          </w:tcPr>
          <w:p w14:paraId="6147D61A" w14:textId="77777777" w:rsidR="00B06B66" w:rsidRPr="00FE4F36" w:rsidRDefault="00B06B66" w:rsidP="0078144B"/>
        </w:tc>
        <w:tc>
          <w:tcPr>
            <w:tcW w:w="1134" w:type="dxa"/>
          </w:tcPr>
          <w:p w14:paraId="1BED957D" w14:textId="77777777" w:rsidR="00B06B66" w:rsidRPr="00FE4F36" w:rsidRDefault="00B06B66" w:rsidP="0078144B"/>
        </w:tc>
        <w:tc>
          <w:tcPr>
            <w:tcW w:w="1355" w:type="dxa"/>
          </w:tcPr>
          <w:p w14:paraId="048CA16C" w14:textId="77777777" w:rsidR="00B06B66" w:rsidRPr="00FE4F36" w:rsidRDefault="00B06B66" w:rsidP="0078144B">
            <w:r w:rsidRPr="00FE4F36">
              <w:t>fasceită necrozantă*</w:t>
            </w:r>
          </w:p>
        </w:tc>
      </w:tr>
      <w:tr w:rsidR="00BB13B0" w:rsidRPr="00FE4F36" w14:paraId="5E9C80E1" w14:textId="77777777" w:rsidTr="00BB13B0">
        <w:tc>
          <w:tcPr>
            <w:tcW w:w="1697" w:type="dxa"/>
          </w:tcPr>
          <w:p w14:paraId="28E8557B" w14:textId="77777777" w:rsidR="00BB13B0" w:rsidRPr="00FE4F36" w:rsidRDefault="00BB13B0" w:rsidP="0078144B">
            <w:pPr>
              <w:pStyle w:val="Default"/>
              <w:rPr>
                <w:rStyle w:val="Strong"/>
                <w:b w:val="0"/>
                <w:bCs w:val="0"/>
                <w:sz w:val="20"/>
                <w:szCs w:val="20"/>
              </w:rPr>
            </w:pPr>
            <w:r w:rsidRPr="00FE4F36">
              <w:rPr>
                <w:rStyle w:val="Strong"/>
                <w:color w:val="auto"/>
                <w:sz w:val="22"/>
                <w:szCs w:val="22"/>
                <w:lang w:bidi="ro-RO"/>
              </w:rPr>
              <w:t>Neoplasme benigne, maligne și nespecificate (inclusiv chisturi și polipi)</w:t>
            </w:r>
            <w:r w:rsidRPr="00FE4F36">
              <w:rPr>
                <w:b/>
                <w:bCs/>
                <w:sz w:val="20"/>
                <w:szCs w:val="20"/>
              </w:rPr>
              <w:t xml:space="preserve"> </w:t>
            </w:r>
          </w:p>
        </w:tc>
        <w:tc>
          <w:tcPr>
            <w:tcW w:w="1641" w:type="dxa"/>
          </w:tcPr>
          <w:p w14:paraId="7424234D" w14:textId="77777777" w:rsidR="00BB13B0" w:rsidRPr="00FE4F36" w:rsidRDefault="00BB13B0" w:rsidP="0078144B"/>
        </w:tc>
        <w:tc>
          <w:tcPr>
            <w:tcW w:w="1696" w:type="dxa"/>
          </w:tcPr>
          <w:p w14:paraId="296B3616" w14:textId="77777777" w:rsidR="00BB13B0" w:rsidRPr="00FE4F36" w:rsidRDefault="00BB13B0" w:rsidP="0078144B"/>
        </w:tc>
        <w:tc>
          <w:tcPr>
            <w:tcW w:w="1647" w:type="dxa"/>
          </w:tcPr>
          <w:p w14:paraId="1106C03D" w14:textId="77777777" w:rsidR="00BB13B0" w:rsidRPr="00FE4F36" w:rsidRDefault="00BB13B0" w:rsidP="0078144B"/>
        </w:tc>
        <w:tc>
          <w:tcPr>
            <w:tcW w:w="1134" w:type="dxa"/>
          </w:tcPr>
          <w:p w14:paraId="4B099A42" w14:textId="77777777" w:rsidR="00BB13B0" w:rsidRPr="00FE4F36" w:rsidRDefault="00BB13B0" w:rsidP="0078144B"/>
        </w:tc>
        <w:tc>
          <w:tcPr>
            <w:tcW w:w="1355" w:type="dxa"/>
          </w:tcPr>
          <w:p w14:paraId="4A6FB55C" w14:textId="77777777" w:rsidR="00BB13B0" w:rsidRPr="00FE4F36" w:rsidRDefault="00BB13B0" w:rsidP="0078144B">
            <w:pPr>
              <w:pStyle w:val="Default"/>
              <w:rPr>
                <w:color w:val="auto"/>
                <w:sz w:val="22"/>
                <w:szCs w:val="22"/>
                <w:lang w:bidi="ro-RO"/>
              </w:rPr>
            </w:pPr>
            <w:r w:rsidRPr="00FE4F36">
              <w:rPr>
                <w:color w:val="auto"/>
                <w:sz w:val="22"/>
                <w:szCs w:val="22"/>
                <w:lang w:bidi="ro-RO"/>
              </w:rPr>
              <w:t>sindrom de diferențiere*</w:t>
            </w:r>
            <w:r w:rsidRPr="00FE4F36">
              <w:rPr>
                <w:color w:val="auto"/>
                <w:sz w:val="22"/>
                <w:szCs w:val="22"/>
                <w:vertAlign w:val="superscript"/>
                <w:lang w:bidi="ro-RO"/>
              </w:rPr>
              <w:t>,a</w:t>
            </w:r>
            <w:r w:rsidRPr="00FE4F36">
              <w:rPr>
                <w:color w:val="auto"/>
                <w:sz w:val="22"/>
                <w:szCs w:val="22"/>
                <w:lang w:bidi="ro-RO"/>
              </w:rPr>
              <w:t xml:space="preserve"> </w:t>
            </w:r>
          </w:p>
          <w:p w14:paraId="3A8D6D07" w14:textId="77777777" w:rsidR="00BB13B0" w:rsidRPr="00FE4F36" w:rsidRDefault="00BB13B0" w:rsidP="0078144B"/>
        </w:tc>
      </w:tr>
      <w:tr w:rsidR="00B06B66" w:rsidRPr="00FE4F36" w14:paraId="2EFA2728" w14:textId="77777777" w:rsidTr="00BB13B0">
        <w:tc>
          <w:tcPr>
            <w:tcW w:w="1697" w:type="dxa"/>
          </w:tcPr>
          <w:p w14:paraId="4425E785" w14:textId="77777777" w:rsidR="00B06B66" w:rsidRPr="00FE4F36" w:rsidRDefault="00B06B66" w:rsidP="0078144B">
            <w:pPr>
              <w:rPr>
                <w:rStyle w:val="Strong"/>
              </w:rPr>
            </w:pPr>
            <w:r w:rsidRPr="00FE4F36">
              <w:rPr>
                <w:rStyle w:val="Strong"/>
              </w:rPr>
              <w:t xml:space="preserve">Tulburări hematologice </w:t>
            </w:r>
            <w:r w:rsidR="00B855D7" w:rsidRPr="00FE4F36">
              <w:rPr>
                <w:rStyle w:val="Strong"/>
              </w:rPr>
              <w:t>ș</w:t>
            </w:r>
            <w:r w:rsidRPr="00FE4F36">
              <w:rPr>
                <w:rStyle w:val="Strong"/>
              </w:rPr>
              <w:t>i limfatice</w:t>
            </w:r>
          </w:p>
        </w:tc>
        <w:tc>
          <w:tcPr>
            <w:tcW w:w="1641" w:type="dxa"/>
          </w:tcPr>
          <w:p w14:paraId="7D2FB27A" w14:textId="77777777" w:rsidR="00B06B66" w:rsidRPr="00FE4F36" w:rsidRDefault="00B06B66" w:rsidP="0078144B">
            <w:r w:rsidRPr="00FE4F36">
              <w:t>neutropenie febrilă*, neutropenie, leucopenie, trombocitopenie, anemie</w:t>
            </w:r>
          </w:p>
        </w:tc>
        <w:tc>
          <w:tcPr>
            <w:tcW w:w="1696" w:type="dxa"/>
          </w:tcPr>
          <w:p w14:paraId="29DEF85E" w14:textId="77777777" w:rsidR="00B06B66" w:rsidRPr="00FE4F36" w:rsidRDefault="00B06B66" w:rsidP="0078144B">
            <w:r w:rsidRPr="00FE4F36">
              <w:t>pancitopenie*, insuficien</w:t>
            </w:r>
            <w:r w:rsidR="00B855D7" w:rsidRPr="00FE4F36">
              <w:t>ț</w:t>
            </w:r>
            <w:r w:rsidRPr="00FE4F36">
              <w:t>ă medulară</w:t>
            </w:r>
          </w:p>
        </w:tc>
        <w:tc>
          <w:tcPr>
            <w:tcW w:w="1647" w:type="dxa"/>
          </w:tcPr>
          <w:p w14:paraId="69EB0656" w14:textId="77777777" w:rsidR="00B06B66" w:rsidRPr="00FE4F36" w:rsidRDefault="00B06B66" w:rsidP="0078144B"/>
        </w:tc>
        <w:tc>
          <w:tcPr>
            <w:tcW w:w="1134" w:type="dxa"/>
          </w:tcPr>
          <w:p w14:paraId="785F096D" w14:textId="77777777" w:rsidR="00B06B66" w:rsidRPr="00FE4F36" w:rsidRDefault="00B06B66" w:rsidP="0078144B"/>
        </w:tc>
        <w:tc>
          <w:tcPr>
            <w:tcW w:w="1355" w:type="dxa"/>
          </w:tcPr>
          <w:p w14:paraId="70F981EC" w14:textId="77777777" w:rsidR="00B06B66" w:rsidRPr="00FE4F36" w:rsidRDefault="00B06B66" w:rsidP="0078144B"/>
        </w:tc>
      </w:tr>
      <w:tr w:rsidR="00B06B66" w:rsidRPr="00FE4F36" w14:paraId="67917FB2" w14:textId="77777777" w:rsidTr="00BB13B0">
        <w:tc>
          <w:tcPr>
            <w:tcW w:w="1697" w:type="dxa"/>
          </w:tcPr>
          <w:p w14:paraId="4DBCFD13" w14:textId="77777777" w:rsidR="00B06B66" w:rsidRPr="00FE4F36" w:rsidRDefault="00B06B66" w:rsidP="0078144B">
            <w:pPr>
              <w:rPr>
                <w:rStyle w:val="Strong"/>
              </w:rPr>
            </w:pPr>
            <w:r w:rsidRPr="00FE4F36">
              <w:rPr>
                <w:rStyle w:val="Strong"/>
              </w:rPr>
              <w:t>Tulburări ale sistemului imunitar</w:t>
            </w:r>
          </w:p>
        </w:tc>
        <w:tc>
          <w:tcPr>
            <w:tcW w:w="1641" w:type="dxa"/>
          </w:tcPr>
          <w:p w14:paraId="6645B00B" w14:textId="77777777" w:rsidR="00B06B66" w:rsidRPr="00FE4F36" w:rsidRDefault="00B06B66" w:rsidP="0078144B"/>
        </w:tc>
        <w:tc>
          <w:tcPr>
            <w:tcW w:w="1696" w:type="dxa"/>
          </w:tcPr>
          <w:p w14:paraId="1A7F96A7" w14:textId="77777777" w:rsidR="00B06B66" w:rsidRPr="00FE4F36" w:rsidRDefault="00B06B66" w:rsidP="0078144B"/>
        </w:tc>
        <w:tc>
          <w:tcPr>
            <w:tcW w:w="1647" w:type="dxa"/>
          </w:tcPr>
          <w:p w14:paraId="2BC3336D" w14:textId="77777777" w:rsidR="00B06B66" w:rsidRPr="00FE4F36" w:rsidRDefault="00B06B66" w:rsidP="0078144B">
            <w:r w:rsidRPr="00FE4F36">
              <w:t>reac</w:t>
            </w:r>
            <w:r w:rsidR="00B855D7" w:rsidRPr="00FE4F36">
              <w:t>ț</w:t>
            </w:r>
            <w:r w:rsidRPr="00FE4F36">
              <w:t>ii de hipersensibilitate</w:t>
            </w:r>
          </w:p>
        </w:tc>
        <w:tc>
          <w:tcPr>
            <w:tcW w:w="1134" w:type="dxa"/>
          </w:tcPr>
          <w:p w14:paraId="7A989D42" w14:textId="77777777" w:rsidR="00B06B66" w:rsidRPr="00FE4F36" w:rsidRDefault="00B06B66" w:rsidP="0078144B"/>
        </w:tc>
        <w:tc>
          <w:tcPr>
            <w:tcW w:w="1355" w:type="dxa"/>
          </w:tcPr>
          <w:p w14:paraId="4BD5E3D0" w14:textId="77777777" w:rsidR="00B06B66" w:rsidRPr="00FE4F36" w:rsidRDefault="00B06B66" w:rsidP="0078144B"/>
        </w:tc>
      </w:tr>
      <w:tr w:rsidR="00B06B66" w:rsidRPr="00FE4F36" w14:paraId="45BB4D5D" w14:textId="77777777" w:rsidTr="00BB13B0">
        <w:tc>
          <w:tcPr>
            <w:tcW w:w="1697" w:type="dxa"/>
          </w:tcPr>
          <w:p w14:paraId="53DCC766" w14:textId="77777777" w:rsidR="00B06B66" w:rsidRPr="00FE4F36" w:rsidRDefault="00B06B66" w:rsidP="0078144B">
            <w:pPr>
              <w:rPr>
                <w:rStyle w:val="Strong"/>
              </w:rPr>
            </w:pPr>
            <w:r w:rsidRPr="00FE4F36">
              <w:rPr>
                <w:rStyle w:val="Strong"/>
              </w:rPr>
              <w:t xml:space="preserve">Tulburări metabolice </w:t>
            </w:r>
            <w:r w:rsidR="00B855D7" w:rsidRPr="00FE4F36">
              <w:rPr>
                <w:rStyle w:val="Strong"/>
              </w:rPr>
              <w:t>ș</w:t>
            </w:r>
            <w:r w:rsidRPr="00FE4F36">
              <w:rPr>
                <w:rStyle w:val="Strong"/>
              </w:rPr>
              <w:t>i de nutri</w:t>
            </w:r>
            <w:r w:rsidR="00B855D7" w:rsidRPr="00FE4F36">
              <w:rPr>
                <w:rStyle w:val="Strong"/>
              </w:rPr>
              <w:t>ț</w:t>
            </w:r>
            <w:r w:rsidRPr="00FE4F36">
              <w:rPr>
                <w:rStyle w:val="Strong"/>
              </w:rPr>
              <w:t>ie</w:t>
            </w:r>
          </w:p>
        </w:tc>
        <w:tc>
          <w:tcPr>
            <w:tcW w:w="1641" w:type="dxa"/>
          </w:tcPr>
          <w:p w14:paraId="57DA77EF" w14:textId="77777777" w:rsidR="00B06B66" w:rsidRPr="00FE4F36" w:rsidRDefault="00B06B66" w:rsidP="0078144B">
            <w:r w:rsidRPr="00FE4F36">
              <w:t>anorexie, apetit scăzut, hipokaliemie</w:t>
            </w:r>
          </w:p>
        </w:tc>
        <w:tc>
          <w:tcPr>
            <w:tcW w:w="1696" w:type="dxa"/>
          </w:tcPr>
          <w:p w14:paraId="7337EA88" w14:textId="77777777" w:rsidR="00B06B66" w:rsidRPr="00FE4F36" w:rsidRDefault="00B06B66" w:rsidP="0078144B">
            <w:r w:rsidRPr="00FE4F36">
              <w:t>deshidratare</w:t>
            </w:r>
          </w:p>
        </w:tc>
        <w:tc>
          <w:tcPr>
            <w:tcW w:w="1647" w:type="dxa"/>
          </w:tcPr>
          <w:p w14:paraId="432D5406" w14:textId="77777777" w:rsidR="00B06B66" w:rsidRPr="00FE4F36" w:rsidRDefault="00B06B66" w:rsidP="0078144B"/>
        </w:tc>
        <w:tc>
          <w:tcPr>
            <w:tcW w:w="1134" w:type="dxa"/>
          </w:tcPr>
          <w:p w14:paraId="3CFD4452" w14:textId="77777777" w:rsidR="00B06B66" w:rsidRPr="00FE4F36" w:rsidRDefault="00B06B66" w:rsidP="0078144B">
            <w:r w:rsidRPr="00FE4F36">
              <w:t>sindrom de liză tumorală</w:t>
            </w:r>
          </w:p>
        </w:tc>
        <w:tc>
          <w:tcPr>
            <w:tcW w:w="1355" w:type="dxa"/>
          </w:tcPr>
          <w:p w14:paraId="5B32C4F8" w14:textId="77777777" w:rsidR="00B06B66" w:rsidRPr="00FE4F36" w:rsidRDefault="00B06B66" w:rsidP="0078144B"/>
        </w:tc>
      </w:tr>
      <w:tr w:rsidR="00B06B66" w:rsidRPr="00FE4F36" w14:paraId="60D81EE8" w14:textId="77777777" w:rsidTr="00BB13B0">
        <w:tc>
          <w:tcPr>
            <w:tcW w:w="1697" w:type="dxa"/>
          </w:tcPr>
          <w:p w14:paraId="3D93B882" w14:textId="77777777" w:rsidR="00B06B66" w:rsidRPr="00FE4F36" w:rsidRDefault="00B06B66" w:rsidP="0078144B">
            <w:pPr>
              <w:rPr>
                <w:rStyle w:val="Strong"/>
              </w:rPr>
            </w:pPr>
            <w:r w:rsidRPr="00FE4F36">
              <w:rPr>
                <w:rStyle w:val="Strong"/>
              </w:rPr>
              <w:t>Tulburări psihice</w:t>
            </w:r>
          </w:p>
        </w:tc>
        <w:tc>
          <w:tcPr>
            <w:tcW w:w="1641" w:type="dxa"/>
          </w:tcPr>
          <w:p w14:paraId="671A3741" w14:textId="77777777" w:rsidR="00B06B66" w:rsidRPr="00FE4F36" w:rsidRDefault="00B06B66" w:rsidP="0078144B">
            <w:r w:rsidRPr="00FE4F36">
              <w:t>insomnie</w:t>
            </w:r>
          </w:p>
        </w:tc>
        <w:tc>
          <w:tcPr>
            <w:tcW w:w="1696" w:type="dxa"/>
          </w:tcPr>
          <w:p w14:paraId="73C6A542" w14:textId="77777777" w:rsidR="00B06B66" w:rsidRPr="00FE4F36" w:rsidRDefault="00B06B66" w:rsidP="0078144B">
            <w:r w:rsidRPr="00FE4F36">
              <w:t>stare confuzională, anxietate</w:t>
            </w:r>
          </w:p>
        </w:tc>
        <w:tc>
          <w:tcPr>
            <w:tcW w:w="1647" w:type="dxa"/>
          </w:tcPr>
          <w:p w14:paraId="26BEBD5B" w14:textId="77777777" w:rsidR="00B06B66" w:rsidRPr="00FE4F36" w:rsidRDefault="00B06B66" w:rsidP="0078144B"/>
        </w:tc>
        <w:tc>
          <w:tcPr>
            <w:tcW w:w="1134" w:type="dxa"/>
          </w:tcPr>
          <w:p w14:paraId="7E730094" w14:textId="77777777" w:rsidR="00B06B66" w:rsidRPr="00FE4F36" w:rsidRDefault="00B06B66" w:rsidP="0078144B"/>
        </w:tc>
        <w:tc>
          <w:tcPr>
            <w:tcW w:w="1355" w:type="dxa"/>
          </w:tcPr>
          <w:p w14:paraId="1CEA3AA2" w14:textId="77777777" w:rsidR="00B06B66" w:rsidRPr="00FE4F36" w:rsidRDefault="00B06B66" w:rsidP="0078144B"/>
        </w:tc>
      </w:tr>
      <w:tr w:rsidR="00B06B66" w:rsidRPr="00FE4F36" w14:paraId="4CA6A13A" w14:textId="77777777" w:rsidTr="00BB13B0">
        <w:tc>
          <w:tcPr>
            <w:tcW w:w="1697" w:type="dxa"/>
          </w:tcPr>
          <w:p w14:paraId="5E26A41D" w14:textId="77777777" w:rsidR="00B06B66" w:rsidRPr="00FE4F36" w:rsidRDefault="00B06B66" w:rsidP="0078144B">
            <w:pPr>
              <w:rPr>
                <w:rStyle w:val="Strong"/>
              </w:rPr>
            </w:pPr>
            <w:r w:rsidRPr="00FE4F36">
              <w:rPr>
                <w:rStyle w:val="Strong"/>
              </w:rPr>
              <w:lastRenderedPageBreak/>
              <w:t>Tulburări ale sistemului nervos</w:t>
            </w:r>
          </w:p>
        </w:tc>
        <w:tc>
          <w:tcPr>
            <w:tcW w:w="1641" w:type="dxa"/>
          </w:tcPr>
          <w:p w14:paraId="0B72D3B7" w14:textId="77777777" w:rsidR="00B06B66" w:rsidRPr="00FE4F36" w:rsidRDefault="00B06B66" w:rsidP="0078144B">
            <w:r w:rsidRPr="00FE4F36">
              <w:t>ame</w:t>
            </w:r>
            <w:r w:rsidR="00B855D7" w:rsidRPr="00FE4F36">
              <w:t>ț</w:t>
            </w:r>
            <w:r w:rsidRPr="00FE4F36">
              <w:t>eală, cefalee</w:t>
            </w:r>
          </w:p>
        </w:tc>
        <w:tc>
          <w:tcPr>
            <w:tcW w:w="1696" w:type="dxa"/>
          </w:tcPr>
          <w:p w14:paraId="4F30CB87" w14:textId="77777777" w:rsidR="00B06B66" w:rsidRPr="00FE4F36" w:rsidRDefault="00B06B66" w:rsidP="0078144B">
            <w:r w:rsidRPr="00FE4F36">
              <w:t>hemoragie intracraniană*, sincopă, somnolen</w:t>
            </w:r>
            <w:r w:rsidR="00B855D7" w:rsidRPr="00FE4F36">
              <w:t>ț</w:t>
            </w:r>
            <w:r w:rsidRPr="00FE4F36">
              <w:t>ă, letargie</w:t>
            </w:r>
          </w:p>
        </w:tc>
        <w:tc>
          <w:tcPr>
            <w:tcW w:w="1647" w:type="dxa"/>
          </w:tcPr>
          <w:p w14:paraId="1DFCCECA" w14:textId="77777777" w:rsidR="00B06B66" w:rsidRPr="00FE4F36" w:rsidRDefault="00B06B66" w:rsidP="0078144B"/>
        </w:tc>
        <w:tc>
          <w:tcPr>
            <w:tcW w:w="1134" w:type="dxa"/>
          </w:tcPr>
          <w:p w14:paraId="0695DF92" w14:textId="77777777" w:rsidR="00B06B66" w:rsidRPr="00FE4F36" w:rsidRDefault="00B06B66" w:rsidP="0078144B"/>
        </w:tc>
        <w:tc>
          <w:tcPr>
            <w:tcW w:w="1355" w:type="dxa"/>
          </w:tcPr>
          <w:p w14:paraId="3EAEA2C1" w14:textId="77777777" w:rsidR="00B06B66" w:rsidRPr="00FE4F36" w:rsidRDefault="00B06B66" w:rsidP="0078144B"/>
        </w:tc>
      </w:tr>
      <w:tr w:rsidR="00B06B66" w:rsidRPr="00FE4F36" w14:paraId="1E07A078" w14:textId="77777777" w:rsidTr="00BB13B0">
        <w:tc>
          <w:tcPr>
            <w:tcW w:w="1697" w:type="dxa"/>
          </w:tcPr>
          <w:p w14:paraId="2F84031E" w14:textId="77777777" w:rsidR="00B06B66" w:rsidRPr="00FE4F36" w:rsidRDefault="00B06B66" w:rsidP="0078144B">
            <w:pPr>
              <w:rPr>
                <w:rStyle w:val="Strong"/>
              </w:rPr>
            </w:pPr>
            <w:r w:rsidRPr="00FE4F36">
              <w:rPr>
                <w:rStyle w:val="Strong"/>
              </w:rPr>
              <w:t>Tulburări oculare</w:t>
            </w:r>
          </w:p>
        </w:tc>
        <w:tc>
          <w:tcPr>
            <w:tcW w:w="1641" w:type="dxa"/>
          </w:tcPr>
          <w:p w14:paraId="76784F97" w14:textId="77777777" w:rsidR="00B06B66" w:rsidRPr="00FE4F36" w:rsidRDefault="00B06B66" w:rsidP="0078144B"/>
        </w:tc>
        <w:tc>
          <w:tcPr>
            <w:tcW w:w="1696" w:type="dxa"/>
          </w:tcPr>
          <w:p w14:paraId="00924ED1" w14:textId="77777777" w:rsidR="00B06B66" w:rsidRPr="00FE4F36" w:rsidRDefault="00B06B66" w:rsidP="0078144B">
            <w:r w:rsidRPr="00FE4F36">
              <w:t>hemoragie oculară, hemoragie conjunctivală</w:t>
            </w:r>
          </w:p>
        </w:tc>
        <w:tc>
          <w:tcPr>
            <w:tcW w:w="1647" w:type="dxa"/>
          </w:tcPr>
          <w:p w14:paraId="07E65E41" w14:textId="77777777" w:rsidR="00B06B66" w:rsidRPr="00FE4F36" w:rsidRDefault="00B06B66" w:rsidP="0078144B"/>
        </w:tc>
        <w:tc>
          <w:tcPr>
            <w:tcW w:w="1134" w:type="dxa"/>
          </w:tcPr>
          <w:p w14:paraId="2BBA8B2E" w14:textId="77777777" w:rsidR="00B06B66" w:rsidRPr="00FE4F36" w:rsidRDefault="00B06B66" w:rsidP="0078144B"/>
        </w:tc>
        <w:tc>
          <w:tcPr>
            <w:tcW w:w="1355" w:type="dxa"/>
          </w:tcPr>
          <w:p w14:paraId="2E7A1F18" w14:textId="77777777" w:rsidR="00B06B66" w:rsidRPr="00FE4F36" w:rsidRDefault="00B06B66" w:rsidP="0078144B"/>
        </w:tc>
      </w:tr>
      <w:tr w:rsidR="00B06B66" w:rsidRPr="00FE4F36" w14:paraId="5F395869" w14:textId="77777777" w:rsidTr="00BB13B0">
        <w:tc>
          <w:tcPr>
            <w:tcW w:w="1697" w:type="dxa"/>
          </w:tcPr>
          <w:p w14:paraId="25A3D507" w14:textId="77777777" w:rsidR="00B06B66" w:rsidRPr="00FE4F36" w:rsidRDefault="00B06B66" w:rsidP="0078144B">
            <w:pPr>
              <w:rPr>
                <w:rStyle w:val="Strong"/>
              </w:rPr>
            </w:pPr>
            <w:r w:rsidRPr="00FE4F36">
              <w:rPr>
                <w:rStyle w:val="Strong"/>
              </w:rPr>
              <w:t>Tulburări cardiace</w:t>
            </w:r>
          </w:p>
        </w:tc>
        <w:tc>
          <w:tcPr>
            <w:tcW w:w="1641" w:type="dxa"/>
          </w:tcPr>
          <w:p w14:paraId="19303CEF" w14:textId="77777777" w:rsidR="00B06B66" w:rsidRPr="00FE4F36" w:rsidRDefault="00B06B66" w:rsidP="0078144B"/>
        </w:tc>
        <w:tc>
          <w:tcPr>
            <w:tcW w:w="1696" w:type="dxa"/>
          </w:tcPr>
          <w:p w14:paraId="6A9E4E50" w14:textId="77777777" w:rsidR="00B06B66" w:rsidRPr="00FE4F36" w:rsidRDefault="00B06B66" w:rsidP="0078144B">
            <w:r w:rsidRPr="00FE4F36">
              <w:t>efuziune pericardică</w:t>
            </w:r>
          </w:p>
        </w:tc>
        <w:tc>
          <w:tcPr>
            <w:tcW w:w="1647" w:type="dxa"/>
          </w:tcPr>
          <w:p w14:paraId="562F3F12" w14:textId="77777777" w:rsidR="00B06B66" w:rsidRPr="00FE4F36" w:rsidRDefault="00B06B66" w:rsidP="0078144B">
            <w:r w:rsidRPr="00FE4F36">
              <w:t>pericardită</w:t>
            </w:r>
          </w:p>
        </w:tc>
        <w:tc>
          <w:tcPr>
            <w:tcW w:w="1134" w:type="dxa"/>
          </w:tcPr>
          <w:p w14:paraId="6D937C30" w14:textId="77777777" w:rsidR="00B06B66" w:rsidRPr="00FE4F36" w:rsidRDefault="00B06B66" w:rsidP="0078144B"/>
        </w:tc>
        <w:tc>
          <w:tcPr>
            <w:tcW w:w="1355" w:type="dxa"/>
          </w:tcPr>
          <w:p w14:paraId="4E1037CB" w14:textId="77777777" w:rsidR="00B06B66" w:rsidRPr="00FE4F36" w:rsidRDefault="00B06B66" w:rsidP="0078144B"/>
        </w:tc>
      </w:tr>
      <w:tr w:rsidR="00B06B66" w:rsidRPr="00FE4F36" w14:paraId="69A231BC" w14:textId="77777777" w:rsidTr="00BB13B0">
        <w:tc>
          <w:tcPr>
            <w:tcW w:w="1697" w:type="dxa"/>
          </w:tcPr>
          <w:p w14:paraId="3601A30A" w14:textId="77777777" w:rsidR="00B06B66" w:rsidRPr="00FE4F36" w:rsidRDefault="00B06B66" w:rsidP="0078144B">
            <w:pPr>
              <w:rPr>
                <w:rStyle w:val="Strong"/>
              </w:rPr>
            </w:pPr>
            <w:r w:rsidRPr="00FE4F36">
              <w:rPr>
                <w:rStyle w:val="Strong"/>
              </w:rPr>
              <w:t>Tulburări vasculare</w:t>
            </w:r>
          </w:p>
        </w:tc>
        <w:tc>
          <w:tcPr>
            <w:tcW w:w="1641" w:type="dxa"/>
          </w:tcPr>
          <w:p w14:paraId="77D889E0" w14:textId="77777777" w:rsidR="00B06B66" w:rsidRPr="00FE4F36" w:rsidRDefault="00B06B66" w:rsidP="0078144B"/>
        </w:tc>
        <w:tc>
          <w:tcPr>
            <w:tcW w:w="1696" w:type="dxa"/>
          </w:tcPr>
          <w:p w14:paraId="492E4F02" w14:textId="77777777" w:rsidR="00B06B66" w:rsidRPr="00FE4F36" w:rsidRDefault="00B06B66" w:rsidP="0078144B">
            <w:r w:rsidRPr="00FE4F36">
              <w:t>hipotensiune arterială*, hipertensiune arterială, hipotensiune arterială ortostatică, hematom</w:t>
            </w:r>
          </w:p>
        </w:tc>
        <w:tc>
          <w:tcPr>
            <w:tcW w:w="1647" w:type="dxa"/>
          </w:tcPr>
          <w:p w14:paraId="1099EAA7" w14:textId="77777777" w:rsidR="00B06B66" w:rsidRPr="00FE4F36" w:rsidRDefault="00B06B66" w:rsidP="0078144B"/>
        </w:tc>
        <w:tc>
          <w:tcPr>
            <w:tcW w:w="1134" w:type="dxa"/>
          </w:tcPr>
          <w:p w14:paraId="7BCBC3DC" w14:textId="77777777" w:rsidR="00B06B66" w:rsidRPr="00FE4F36" w:rsidRDefault="00B06B66" w:rsidP="0078144B"/>
        </w:tc>
        <w:tc>
          <w:tcPr>
            <w:tcW w:w="1355" w:type="dxa"/>
          </w:tcPr>
          <w:p w14:paraId="5325BBCB" w14:textId="77777777" w:rsidR="00B06B66" w:rsidRPr="00FE4F36" w:rsidRDefault="00B06B66" w:rsidP="0078144B"/>
        </w:tc>
      </w:tr>
      <w:tr w:rsidR="00B06B66" w:rsidRPr="00FE4F36" w14:paraId="429794EE" w14:textId="77777777" w:rsidTr="00BB13B0">
        <w:tc>
          <w:tcPr>
            <w:tcW w:w="1697" w:type="dxa"/>
          </w:tcPr>
          <w:p w14:paraId="0E5AF515" w14:textId="77777777" w:rsidR="00B06B66" w:rsidRPr="00FE4F36" w:rsidRDefault="00B06B66" w:rsidP="0078144B">
            <w:pPr>
              <w:rPr>
                <w:rStyle w:val="Strong"/>
              </w:rPr>
            </w:pPr>
            <w:r w:rsidRPr="00FE4F36">
              <w:rPr>
                <w:rStyle w:val="Strong"/>
              </w:rPr>
              <w:t xml:space="preserve">Tulburări respiratorii, toracice </w:t>
            </w:r>
            <w:r w:rsidR="00B855D7" w:rsidRPr="00FE4F36">
              <w:rPr>
                <w:rStyle w:val="Strong"/>
              </w:rPr>
              <w:t>ș</w:t>
            </w:r>
            <w:r w:rsidRPr="00FE4F36">
              <w:rPr>
                <w:rStyle w:val="Strong"/>
              </w:rPr>
              <w:t>i mediastinale</w:t>
            </w:r>
          </w:p>
        </w:tc>
        <w:tc>
          <w:tcPr>
            <w:tcW w:w="1641" w:type="dxa"/>
          </w:tcPr>
          <w:p w14:paraId="5278DCCD" w14:textId="77777777" w:rsidR="00B06B66" w:rsidRPr="00FE4F36" w:rsidRDefault="00B06B66" w:rsidP="0078144B">
            <w:r w:rsidRPr="00FE4F36">
              <w:t>dispnee, epistaxis</w:t>
            </w:r>
          </w:p>
        </w:tc>
        <w:tc>
          <w:tcPr>
            <w:tcW w:w="1696" w:type="dxa"/>
          </w:tcPr>
          <w:p w14:paraId="01BB8AD4" w14:textId="77777777" w:rsidR="00B06B66" w:rsidRPr="00FE4F36" w:rsidRDefault="00B06B66" w:rsidP="0078144B">
            <w:r w:rsidRPr="00FE4F36">
              <w:t>efuziune pleurală, dispnee de efort, durere faringolaringiană</w:t>
            </w:r>
          </w:p>
        </w:tc>
        <w:tc>
          <w:tcPr>
            <w:tcW w:w="1647" w:type="dxa"/>
          </w:tcPr>
          <w:p w14:paraId="12C99F24" w14:textId="77777777" w:rsidR="00B06B66" w:rsidRPr="00FE4F36" w:rsidRDefault="00B06B66" w:rsidP="0078144B"/>
        </w:tc>
        <w:tc>
          <w:tcPr>
            <w:tcW w:w="1134" w:type="dxa"/>
          </w:tcPr>
          <w:p w14:paraId="5BEADD6E" w14:textId="77777777" w:rsidR="00B06B66" w:rsidRPr="00FE4F36" w:rsidRDefault="00B06B66" w:rsidP="0078144B">
            <w:r w:rsidRPr="00FE4F36">
              <w:t>boală pulmonară intersti</w:t>
            </w:r>
            <w:r w:rsidR="00B855D7" w:rsidRPr="00FE4F36">
              <w:t>ț</w:t>
            </w:r>
            <w:r w:rsidRPr="00FE4F36">
              <w:t>ială</w:t>
            </w:r>
          </w:p>
        </w:tc>
        <w:tc>
          <w:tcPr>
            <w:tcW w:w="1355" w:type="dxa"/>
          </w:tcPr>
          <w:p w14:paraId="5C3D9C07" w14:textId="77777777" w:rsidR="00B06B66" w:rsidRPr="00FE4F36" w:rsidRDefault="00B06B66" w:rsidP="0078144B"/>
        </w:tc>
      </w:tr>
      <w:tr w:rsidR="00B06B66" w:rsidRPr="00FE4F36" w14:paraId="71A064D4" w14:textId="77777777" w:rsidTr="00BB13B0">
        <w:tc>
          <w:tcPr>
            <w:tcW w:w="1697" w:type="dxa"/>
          </w:tcPr>
          <w:p w14:paraId="4C3946E0" w14:textId="77777777" w:rsidR="00B06B66" w:rsidRPr="00FE4F36" w:rsidRDefault="00B06B66" w:rsidP="0078144B">
            <w:pPr>
              <w:rPr>
                <w:rStyle w:val="Strong"/>
              </w:rPr>
            </w:pPr>
            <w:r w:rsidRPr="00FE4F36">
              <w:rPr>
                <w:rStyle w:val="Strong"/>
              </w:rPr>
              <w:t>Tulburări gastrointestinale</w:t>
            </w:r>
          </w:p>
        </w:tc>
        <w:tc>
          <w:tcPr>
            <w:tcW w:w="1641" w:type="dxa"/>
          </w:tcPr>
          <w:p w14:paraId="4C60E61A" w14:textId="77777777" w:rsidR="00B06B66" w:rsidRPr="00FE4F36" w:rsidRDefault="00B06B66" w:rsidP="0078144B">
            <w:r w:rsidRPr="00FE4F36">
              <w:t>diaree, vărsături, constipa</w:t>
            </w:r>
            <w:r w:rsidR="00B855D7" w:rsidRPr="00FE4F36">
              <w:t>ț</w:t>
            </w:r>
            <w:r w:rsidRPr="00FE4F36">
              <w:t>ie, grea</w:t>
            </w:r>
            <w:r w:rsidR="00B855D7" w:rsidRPr="00FE4F36">
              <w:t>ț</w:t>
            </w:r>
            <w:r w:rsidRPr="00FE4F36">
              <w:t xml:space="preserve">ă, durere abdominală (inclusiv disconfort în partea superioară </w:t>
            </w:r>
            <w:r w:rsidR="00B855D7" w:rsidRPr="00FE4F36">
              <w:t>ș</w:t>
            </w:r>
            <w:r w:rsidRPr="00FE4F36">
              <w:t>i disconfort abdominal)</w:t>
            </w:r>
          </w:p>
        </w:tc>
        <w:tc>
          <w:tcPr>
            <w:tcW w:w="1696" w:type="dxa"/>
          </w:tcPr>
          <w:p w14:paraId="3C684E69" w14:textId="77777777" w:rsidR="00B06B66" w:rsidRPr="00FE4F36" w:rsidRDefault="00B06B66" w:rsidP="0078144B">
            <w:r w:rsidRPr="00FE4F36">
              <w:t>hemoragie gastrointestinală* (inclusiv hemoragie la nivelul cavită</w:t>
            </w:r>
            <w:r w:rsidR="00B855D7" w:rsidRPr="00FE4F36">
              <w:t>ț</w:t>
            </w:r>
            <w:r w:rsidRPr="00FE4F36">
              <w:t>ii bucale), hemoragie hemoroidală, stomatită, gingivoragie, dispepsie</w:t>
            </w:r>
          </w:p>
        </w:tc>
        <w:tc>
          <w:tcPr>
            <w:tcW w:w="1647" w:type="dxa"/>
          </w:tcPr>
          <w:p w14:paraId="0894D941" w14:textId="77777777" w:rsidR="00B06B66" w:rsidRPr="00FE4F36" w:rsidRDefault="00B06B66" w:rsidP="0078144B"/>
        </w:tc>
        <w:tc>
          <w:tcPr>
            <w:tcW w:w="1134" w:type="dxa"/>
          </w:tcPr>
          <w:p w14:paraId="515F548D" w14:textId="77777777" w:rsidR="00B06B66" w:rsidRPr="00FE4F36" w:rsidRDefault="00B06B66" w:rsidP="0078144B"/>
        </w:tc>
        <w:tc>
          <w:tcPr>
            <w:tcW w:w="1355" w:type="dxa"/>
          </w:tcPr>
          <w:p w14:paraId="513B7911" w14:textId="77777777" w:rsidR="00B06B66" w:rsidRPr="00FE4F36" w:rsidRDefault="00B06B66" w:rsidP="0078144B"/>
        </w:tc>
      </w:tr>
      <w:tr w:rsidR="00B06B66" w:rsidRPr="00FE4F36" w14:paraId="7F9F604E" w14:textId="77777777" w:rsidTr="00BB13B0">
        <w:tc>
          <w:tcPr>
            <w:tcW w:w="1697" w:type="dxa"/>
          </w:tcPr>
          <w:p w14:paraId="3149092F" w14:textId="77777777" w:rsidR="00B06B66" w:rsidRPr="00FE4F36" w:rsidRDefault="00B06B66" w:rsidP="0078144B">
            <w:pPr>
              <w:rPr>
                <w:rStyle w:val="Strong"/>
              </w:rPr>
            </w:pPr>
            <w:r w:rsidRPr="00FE4F36">
              <w:rPr>
                <w:rStyle w:val="Strong"/>
              </w:rPr>
              <w:t>Tulburări hepatobiliare</w:t>
            </w:r>
          </w:p>
        </w:tc>
        <w:tc>
          <w:tcPr>
            <w:tcW w:w="1641" w:type="dxa"/>
          </w:tcPr>
          <w:p w14:paraId="59F226C4" w14:textId="77777777" w:rsidR="00B06B66" w:rsidRPr="00FE4F36" w:rsidRDefault="00B06B66" w:rsidP="0078144B"/>
        </w:tc>
        <w:tc>
          <w:tcPr>
            <w:tcW w:w="1696" w:type="dxa"/>
          </w:tcPr>
          <w:p w14:paraId="39C60D1D" w14:textId="77777777" w:rsidR="00B06B66" w:rsidRPr="00FE4F36" w:rsidRDefault="00B06B66" w:rsidP="0078144B"/>
        </w:tc>
        <w:tc>
          <w:tcPr>
            <w:tcW w:w="1647" w:type="dxa"/>
          </w:tcPr>
          <w:p w14:paraId="7DF1D830" w14:textId="77777777" w:rsidR="00B06B66" w:rsidRPr="00FE4F36" w:rsidRDefault="00B06B66" w:rsidP="0078144B">
            <w:r w:rsidRPr="00FE4F36">
              <w:t>insuficien</w:t>
            </w:r>
            <w:r w:rsidR="00B855D7" w:rsidRPr="00FE4F36">
              <w:t>ț</w:t>
            </w:r>
            <w:r w:rsidRPr="00FE4F36">
              <w:t>ă hepatică*, comă hepatică progresivă</w:t>
            </w:r>
          </w:p>
        </w:tc>
        <w:tc>
          <w:tcPr>
            <w:tcW w:w="1134" w:type="dxa"/>
          </w:tcPr>
          <w:p w14:paraId="41FFB4A8" w14:textId="77777777" w:rsidR="00B06B66" w:rsidRPr="00FE4F36" w:rsidRDefault="00B06B66" w:rsidP="0078144B"/>
        </w:tc>
        <w:tc>
          <w:tcPr>
            <w:tcW w:w="1355" w:type="dxa"/>
          </w:tcPr>
          <w:p w14:paraId="09C25764" w14:textId="77777777" w:rsidR="00B06B66" w:rsidRPr="00FE4F36" w:rsidRDefault="00B06B66" w:rsidP="0078144B"/>
        </w:tc>
      </w:tr>
      <w:tr w:rsidR="00B06B66" w:rsidRPr="00FE4F36" w14:paraId="4E100224" w14:textId="77777777" w:rsidTr="00BB13B0">
        <w:tc>
          <w:tcPr>
            <w:tcW w:w="1697" w:type="dxa"/>
          </w:tcPr>
          <w:p w14:paraId="203E8D65" w14:textId="77777777" w:rsidR="00B06B66" w:rsidRPr="00FE4F36" w:rsidRDefault="00B06B66" w:rsidP="0078144B">
            <w:pPr>
              <w:rPr>
                <w:rStyle w:val="Strong"/>
              </w:rPr>
            </w:pPr>
            <w:r w:rsidRPr="00FE4F36">
              <w:rPr>
                <w:rStyle w:val="Strong"/>
              </w:rPr>
              <w:t>Afec</w:t>
            </w:r>
            <w:r w:rsidR="00B855D7" w:rsidRPr="00FE4F36">
              <w:rPr>
                <w:rStyle w:val="Strong"/>
              </w:rPr>
              <w:t>ț</w:t>
            </w:r>
            <w:r w:rsidRPr="00FE4F36">
              <w:rPr>
                <w:rStyle w:val="Strong"/>
              </w:rPr>
              <w:t xml:space="preserve">iuni cutanate </w:t>
            </w:r>
            <w:r w:rsidR="00B855D7" w:rsidRPr="00FE4F36">
              <w:rPr>
                <w:rStyle w:val="Strong"/>
              </w:rPr>
              <w:t>ș</w:t>
            </w:r>
            <w:r w:rsidRPr="00FE4F36">
              <w:rPr>
                <w:rStyle w:val="Strong"/>
              </w:rPr>
              <w:t xml:space="preserve">i ale </w:t>
            </w:r>
            <w:r w:rsidR="00B855D7" w:rsidRPr="00FE4F36">
              <w:rPr>
                <w:rStyle w:val="Strong"/>
              </w:rPr>
              <w:t>ț</w:t>
            </w:r>
            <w:r w:rsidRPr="00FE4F36">
              <w:rPr>
                <w:rStyle w:val="Strong"/>
              </w:rPr>
              <w:t>esutului subcutanat</w:t>
            </w:r>
          </w:p>
        </w:tc>
        <w:tc>
          <w:tcPr>
            <w:tcW w:w="1641" w:type="dxa"/>
          </w:tcPr>
          <w:p w14:paraId="1AC31550" w14:textId="77777777" w:rsidR="00B06B66" w:rsidRPr="00FE4F36" w:rsidRDefault="00B06B66" w:rsidP="0078144B">
            <w:r w:rsidRPr="00FE4F36">
              <w:t>pete</w:t>
            </w:r>
            <w:r w:rsidR="00B855D7" w:rsidRPr="00FE4F36">
              <w:t>ș</w:t>
            </w:r>
            <w:r w:rsidRPr="00FE4F36">
              <w:t>ii, prurit (inclusiv prurit generalizat), erup</w:t>
            </w:r>
            <w:r w:rsidR="00B855D7" w:rsidRPr="00FE4F36">
              <w:t>ț</w:t>
            </w:r>
            <w:r w:rsidRPr="00FE4F36">
              <w:t>ii cutanate tranzitorii, echimoză</w:t>
            </w:r>
          </w:p>
        </w:tc>
        <w:tc>
          <w:tcPr>
            <w:tcW w:w="1696" w:type="dxa"/>
          </w:tcPr>
          <w:p w14:paraId="49156BB0" w14:textId="77777777" w:rsidR="00B06B66" w:rsidRPr="00FE4F36" w:rsidRDefault="00B06B66" w:rsidP="0078144B">
            <w:r w:rsidRPr="00FE4F36">
              <w:t>purpură, alopecie, urticarie, eritem, erup</w:t>
            </w:r>
            <w:r w:rsidR="00B855D7" w:rsidRPr="00FE4F36">
              <w:t>ț</w:t>
            </w:r>
            <w:r w:rsidRPr="00FE4F36">
              <w:t>ii cutanate tranzitorii maculare</w:t>
            </w:r>
          </w:p>
        </w:tc>
        <w:tc>
          <w:tcPr>
            <w:tcW w:w="1647" w:type="dxa"/>
          </w:tcPr>
          <w:p w14:paraId="55D11FAB" w14:textId="77777777" w:rsidR="00B06B66" w:rsidRPr="00FE4F36" w:rsidRDefault="00B06B66" w:rsidP="0078144B">
            <w:r w:rsidRPr="00FE4F36">
              <w:t>dermatoză neutrofilă febrilă acută, piodermită gangrenoasă</w:t>
            </w:r>
          </w:p>
        </w:tc>
        <w:tc>
          <w:tcPr>
            <w:tcW w:w="1134" w:type="dxa"/>
          </w:tcPr>
          <w:p w14:paraId="52B8D011" w14:textId="77777777" w:rsidR="00B06B66" w:rsidRPr="00FE4F36" w:rsidRDefault="00B06B66" w:rsidP="0078144B"/>
        </w:tc>
        <w:tc>
          <w:tcPr>
            <w:tcW w:w="1355" w:type="dxa"/>
          </w:tcPr>
          <w:p w14:paraId="1712FA10" w14:textId="1EF4A5BC" w:rsidR="00B06B66" w:rsidRPr="00FE4F36" w:rsidRDefault="00536FFA" w:rsidP="0078144B">
            <w:pPr>
              <w:rPr>
                <w:noProof/>
              </w:rPr>
            </w:pPr>
            <w:r>
              <w:rPr>
                <w:noProof/>
              </w:rPr>
              <w:t>vasculită cutanată</w:t>
            </w:r>
          </w:p>
        </w:tc>
      </w:tr>
      <w:tr w:rsidR="00B06B66" w:rsidRPr="00FE4F36" w14:paraId="17875607" w14:textId="77777777" w:rsidTr="00BB13B0">
        <w:tc>
          <w:tcPr>
            <w:tcW w:w="1697" w:type="dxa"/>
          </w:tcPr>
          <w:p w14:paraId="572F001C" w14:textId="77777777" w:rsidR="00B06B66" w:rsidRPr="00FE4F36" w:rsidRDefault="00B06B66" w:rsidP="0078144B">
            <w:pPr>
              <w:rPr>
                <w:rStyle w:val="Strong"/>
              </w:rPr>
            </w:pPr>
            <w:r w:rsidRPr="00FE4F36">
              <w:rPr>
                <w:rStyle w:val="Strong"/>
              </w:rPr>
              <w:t xml:space="preserve">Tulburări musculo-scheletice </w:t>
            </w:r>
            <w:r w:rsidR="00B855D7" w:rsidRPr="00FE4F36">
              <w:rPr>
                <w:rStyle w:val="Strong"/>
              </w:rPr>
              <w:t>ș</w:t>
            </w:r>
            <w:r w:rsidRPr="00FE4F36">
              <w:rPr>
                <w:rStyle w:val="Strong"/>
              </w:rPr>
              <w:t xml:space="preserve">i ale </w:t>
            </w:r>
            <w:r w:rsidR="00B855D7" w:rsidRPr="00FE4F36">
              <w:rPr>
                <w:rStyle w:val="Strong"/>
              </w:rPr>
              <w:t>ț</w:t>
            </w:r>
            <w:r w:rsidRPr="00FE4F36">
              <w:rPr>
                <w:rStyle w:val="Strong"/>
              </w:rPr>
              <w:t>esutului conjunctiv</w:t>
            </w:r>
          </w:p>
        </w:tc>
        <w:tc>
          <w:tcPr>
            <w:tcW w:w="1641" w:type="dxa"/>
          </w:tcPr>
          <w:p w14:paraId="412414A1" w14:textId="77777777" w:rsidR="00B06B66" w:rsidRPr="00FE4F36" w:rsidRDefault="00B06B66" w:rsidP="0078144B">
            <w:r w:rsidRPr="00FE4F36">
              <w:t xml:space="preserve">artralgie, durere musculo-scheletică (inclusiv durere la nivelul spatelui, oaselor </w:t>
            </w:r>
            <w:r w:rsidR="00B855D7" w:rsidRPr="00FE4F36">
              <w:t>ș</w:t>
            </w:r>
            <w:r w:rsidRPr="00FE4F36">
              <w:t>i extremită</w:t>
            </w:r>
            <w:r w:rsidR="00B855D7" w:rsidRPr="00FE4F36">
              <w:t>ț</w:t>
            </w:r>
            <w:r w:rsidRPr="00FE4F36">
              <w:t>ilor)</w:t>
            </w:r>
          </w:p>
        </w:tc>
        <w:tc>
          <w:tcPr>
            <w:tcW w:w="1696" w:type="dxa"/>
          </w:tcPr>
          <w:p w14:paraId="203831E4" w14:textId="77777777" w:rsidR="00B06B66" w:rsidRPr="00FE4F36" w:rsidRDefault="00B06B66" w:rsidP="0078144B">
            <w:r w:rsidRPr="00FE4F36">
              <w:t>spasme musculare, mialgie</w:t>
            </w:r>
          </w:p>
        </w:tc>
        <w:tc>
          <w:tcPr>
            <w:tcW w:w="1647" w:type="dxa"/>
          </w:tcPr>
          <w:p w14:paraId="26DEC3A8" w14:textId="77777777" w:rsidR="00B06B66" w:rsidRPr="00FE4F36" w:rsidRDefault="00B06B66" w:rsidP="0078144B"/>
        </w:tc>
        <w:tc>
          <w:tcPr>
            <w:tcW w:w="1134" w:type="dxa"/>
          </w:tcPr>
          <w:p w14:paraId="4B04D6FA" w14:textId="77777777" w:rsidR="00B06B66" w:rsidRPr="00FE4F36" w:rsidRDefault="00B06B66" w:rsidP="0078144B"/>
        </w:tc>
        <w:tc>
          <w:tcPr>
            <w:tcW w:w="1355" w:type="dxa"/>
          </w:tcPr>
          <w:p w14:paraId="13B81196" w14:textId="77777777" w:rsidR="00B06B66" w:rsidRPr="00FE4F36" w:rsidRDefault="00B06B66" w:rsidP="0078144B"/>
        </w:tc>
      </w:tr>
      <w:tr w:rsidR="00B06B66" w:rsidRPr="00FE4F36" w14:paraId="671296D3" w14:textId="77777777" w:rsidTr="00BB13B0">
        <w:tc>
          <w:tcPr>
            <w:tcW w:w="1697" w:type="dxa"/>
          </w:tcPr>
          <w:p w14:paraId="3DFBF64D" w14:textId="77777777" w:rsidR="00B06B66" w:rsidRPr="00FE4F36" w:rsidRDefault="00B06B66" w:rsidP="0078144B">
            <w:pPr>
              <w:rPr>
                <w:rStyle w:val="Strong"/>
              </w:rPr>
            </w:pPr>
            <w:r w:rsidRPr="00FE4F36">
              <w:rPr>
                <w:rStyle w:val="Strong"/>
              </w:rPr>
              <w:lastRenderedPageBreak/>
              <w:t xml:space="preserve">Tulburări renale </w:t>
            </w:r>
            <w:r w:rsidR="00B855D7" w:rsidRPr="00FE4F36">
              <w:rPr>
                <w:rStyle w:val="Strong"/>
              </w:rPr>
              <w:t>ș</w:t>
            </w:r>
            <w:r w:rsidRPr="00FE4F36">
              <w:rPr>
                <w:rStyle w:val="Strong"/>
              </w:rPr>
              <w:t>i ale căilor urinare</w:t>
            </w:r>
          </w:p>
        </w:tc>
        <w:tc>
          <w:tcPr>
            <w:tcW w:w="1641" w:type="dxa"/>
          </w:tcPr>
          <w:p w14:paraId="0624C4D0" w14:textId="77777777" w:rsidR="00B06B66" w:rsidRPr="00FE4F36" w:rsidRDefault="00B06B66" w:rsidP="0078144B"/>
        </w:tc>
        <w:tc>
          <w:tcPr>
            <w:tcW w:w="1696" w:type="dxa"/>
          </w:tcPr>
          <w:p w14:paraId="4B9F1510" w14:textId="77777777" w:rsidR="00B06B66" w:rsidRPr="00FE4F36" w:rsidRDefault="00B06B66" w:rsidP="0078144B">
            <w:r w:rsidRPr="00FE4F36">
              <w:t>insuficien</w:t>
            </w:r>
            <w:r w:rsidR="00B855D7" w:rsidRPr="00FE4F36">
              <w:t>ț</w:t>
            </w:r>
            <w:r w:rsidRPr="00FE4F36">
              <w:t>ă renală*, hematurie, valori crescute ale creatininemiei</w:t>
            </w:r>
          </w:p>
        </w:tc>
        <w:tc>
          <w:tcPr>
            <w:tcW w:w="1647" w:type="dxa"/>
          </w:tcPr>
          <w:p w14:paraId="30F7D4D0" w14:textId="77777777" w:rsidR="00B06B66" w:rsidRPr="00FE4F36" w:rsidRDefault="00B06B66" w:rsidP="0078144B">
            <w:r w:rsidRPr="00FE4F36">
              <w:t>acidoză tubulară renală</w:t>
            </w:r>
          </w:p>
        </w:tc>
        <w:tc>
          <w:tcPr>
            <w:tcW w:w="1134" w:type="dxa"/>
          </w:tcPr>
          <w:p w14:paraId="2EAC0CC6" w14:textId="77777777" w:rsidR="00B06B66" w:rsidRPr="00FE4F36" w:rsidRDefault="00B06B66" w:rsidP="0078144B"/>
        </w:tc>
        <w:tc>
          <w:tcPr>
            <w:tcW w:w="1355" w:type="dxa"/>
          </w:tcPr>
          <w:p w14:paraId="1972E046" w14:textId="77777777" w:rsidR="00B06B66" w:rsidRPr="00FE4F36" w:rsidRDefault="00B06B66" w:rsidP="0078144B"/>
        </w:tc>
      </w:tr>
      <w:tr w:rsidR="00B06B66" w:rsidRPr="00FE4F36" w14:paraId="4F04055D" w14:textId="77777777" w:rsidTr="00BB13B0">
        <w:tc>
          <w:tcPr>
            <w:tcW w:w="1697" w:type="dxa"/>
          </w:tcPr>
          <w:p w14:paraId="4F30FBBC" w14:textId="77777777" w:rsidR="00B06B66" w:rsidRPr="00FE4F36" w:rsidRDefault="00B06B66" w:rsidP="0078144B">
            <w:pPr>
              <w:rPr>
                <w:rStyle w:val="Strong"/>
              </w:rPr>
            </w:pPr>
            <w:r w:rsidRPr="00FE4F36">
              <w:rPr>
                <w:rStyle w:val="Strong"/>
              </w:rPr>
              <w:t xml:space="preserve">Tulburări generale </w:t>
            </w:r>
            <w:r w:rsidR="00B855D7" w:rsidRPr="00FE4F36">
              <w:rPr>
                <w:rStyle w:val="Strong"/>
              </w:rPr>
              <w:t>ș</w:t>
            </w:r>
            <w:r w:rsidRPr="00FE4F36">
              <w:rPr>
                <w:rStyle w:val="Strong"/>
              </w:rPr>
              <w:t>i la nivelul locului de administrare</w:t>
            </w:r>
          </w:p>
        </w:tc>
        <w:tc>
          <w:tcPr>
            <w:tcW w:w="1641" w:type="dxa"/>
          </w:tcPr>
          <w:p w14:paraId="25364865" w14:textId="77777777" w:rsidR="00B06B66" w:rsidRPr="00FE4F36" w:rsidRDefault="00B06B66" w:rsidP="0078144B">
            <w:r w:rsidRPr="00FE4F36">
              <w:t>febră*, fatigabilitate, astenie, durere toracică, eritem la locul injectării, durere la locul injectării, reac</w:t>
            </w:r>
            <w:r w:rsidR="00B855D7" w:rsidRPr="00FE4F36">
              <w:t>ț</w:t>
            </w:r>
            <w:r w:rsidRPr="00FE4F36">
              <w:t>ii (nespecificate) la locul injectării</w:t>
            </w:r>
          </w:p>
        </w:tc>
        <w:tc>
          <w:tcPr>
            <w:tcW w:w="1696" w:type="dxa"/>
          </w:tcPr>
          <w:p w14:paraId="2E841027" w14:textId="77777777" w:rsidR="00B06B66" w:rsidRPr="00FE4F36" w:rsidRDefault="00B06B66" w:rsidP="0078144B">
            <w:r w:rsidRPr="00FE4F36">
              <w:t>contuzie, hematom, indura</w:t>
            </w:r>
            <w:r w:rsidR="00B855D7" w:rsidRPr="00FE4F36">
              <w:t>ț</w:t>
            </w:r>
            <w:r w:rsidRPr="00FE4F36">
              <w:t>ie, erup</w:t>
            </w:r>
            <w:r w:rsidR="00B855D7" w:rsidRPr="00FE4F36">
              <w:t>ț</w:t>
            </w:r>
            <w:r w:rsidRPr="00FE4F36">
              <w:t>ie cutanată tranzitorie, prurit, inflama</w:t>
            </w:r>
            <w:r w:rsidR="00B855D7" w:rsidRPr="00FE4F36">
              <w:t>ț</w:t>
            </w:r>
            <w:r w:rsidRPr="00FE4F36">
              <w:t xml:space="preserve">ie, modificări de culoare, nodul </w:t>
            </w:r>
            <w:r w:rsidR="00B855D7" w:rsidRPr="00FE4F36">
              <w:t>ș</w:t>
            </w:r>
            <w:r w:rsidRPr="00FE4F36">
              <w:t>i hemoragie (la locul injectării), stare generală de rău, frisoane, hemoragie la locul de introducere a cateterului</w:t>
            </w:r>
          </w:p>
        </w:tc>
        <w:tc>
          <w:tcPr>
            <w:tcW w:w="1647" w:type="dxa"/>
          </w:tcPr>
          <w:p w14:paraId="1B6C6A42" w14:textId="77777777" w:rsidR="00B06B66" w:rsidRPr="00FE4F36" w:rsidRDefault="00B06B66" w:rsidP="0078144B"/>
        </w:tc>
        <w:tc>
          <w:tcPr>
            <w:tcW w:w="1134" w:type="dxa"/>
          </w:tcPr>
          <w:p w14:paraId="29352165" w14:textId="77777777" w:rsidR="00B06B66" w:rsidRPr="00FE4F36" w:rsidRDefault="00B06B66" w:rsidP="0078144B">
            <w:r w:rsidRPr="00FE4F36">
              <w:t>necroză la locul injectării (la locul injectării)</w:t>
            </w:r>
          </w:p>
        </w:tc>
        <w:tc>
          <w:tcPr>
            <w:tcW w:w="1355" w:type="dxa"/>
          </w:tcPr>
          <w:p w14:paraId="764EFB1A" w14:textId="77777777" w:rsidR="00B06B66" w:rsidRPr="00FE4F36" w:rsidRDefault="00B06B66" w:rsidP="0078144B"/>
        </w:tc>
      </w:tr>
      <w:tr w:rsidR="00B06B66" w:rsidRPr="00FE4F36" w14:paraId="2B3EECBD" w14:textId="77777777" w:rsidTr="00BB13B0">
        <w:tc>
          <w:tcPr>
            <w:tcW w:w="1697" w:type="dxa"/>
          </w:tcPr>
          <w:p w14:paraId="684E906F" w14:textId="77777777" w:rsidR="00B06B66" w:rsidRPr="00FE4F36" w:rsidRDefault="00B06B66" w:rsidP="0078144B">
            <w:pPr>
              <w:rPr>
                <w:rStyle w:val="Strong"/>
              </w:rPr>
            </w:pPr>
            <w:r w:rsidRPr="00FE4F36">
              <w:rPr>
                <w:rStyle w:val="Strong"/>
              </w:rPr>
              <w:t>Investiga</w:t>
            </w:r>
            <w:r w:rsidR="00B855D7" w:rsidRPr="00FE4F36">
              <w:rPr>
                <w:rStyle w:val="Strong"/>
              </w:rPr>
              <w:t>ț</w:t>
            </w:r>
            <w:r w:rsidRPr="00FE4F36">
              <w:rPr>
                <w:rStyle w:val="Strong"/>
              </w:rPr>
              <w:t>ii diagnostice</w:t>
            </w:r>
          </w:p>
        </w:tc>
        <w:tc>
          <w:tcPr>
            <w:tcW w:w="1641" w:type="dxa"/>
          </w:tcPr>
          <w:p w14:paraId="2907CF63" w14:textId="77777777" w:rsidR="00B06B66" w:rsidRPr="00FE4F36" w:rsidRDefault="00B06B66" w:rsidP="0078144B">
            <w:r w:rsidRPr="00FE4F36">
              <w:t>scădere ponderală</w:t>
            </w:r>
          </w:p>
        </w:tc>
        <w:tc>
          <w:tcPr>
            <w:tcW w:w="1696" w:type="dxa"/>
          </w:tcPr>
          <w:p w14:paraId="2BABD35F" w14:textId="77777777" w:rsidR="00B06B66" w:rsidRPr="00FE4F36" w:rsidRDefault="00B06B66" w:rsidP="0078144B"/>
        </w:tc>
        <w:tc>
          <w:tcPr>
            <w:tcW w:w="1647" w:type="dxa"/>
          </w:tcPr>
          <w:p w14:paraId="79D8A525" w14:textId="77777777" w:rsidR="00B06B66" w:rsidRPr="00FE4F36" w:rsidRDefault="00B06B66" w:rsidP="0078144B"/>
        </w:tc>
        <w:tc>
          <w:tcPr>
            <w:tcW w:w="1134" w:type="dxa"/>
          </w:tcPr>
          <w:p w14:paraId="07448125" w14:textId="77777777" w:rsidR="00B06B66" w:rsidRPr="00FE4F36" w:rsidRDefault="00B06B66" w:rsidP="0078144B"/>
        </w:tc>
        <w:tc>
          <w:tcPr>
            <w:tcW w:w="1355" w:type="dxa"/>
          </w:tcPr>
          <w:p w14:paraId="6A1B0FED" w14:textId="77777777" w:rsidR="00B06B66" w:rsidRPr="00FE4F36" w:rsidRDefault="00B06B66" w:rsidP="0078144B"/>
        </w:tc>
      </w:tr>
    </w:tbl>
    <w:p w14:paraId="280CC8E2" w14:textId="77777777" w:rsidR="003024C4" w:rsidRPr="00FE4F36" w:rsidRDefault="003024C4" w:rsidP="0078144B">
      <w:r w:rsidRPr="00FE4F36">
        <w:t>* = au fost raportate rare cazuri fatale</w:t>
      </w:r>
    </w:p>
    <w:p w14:paraId="284F60E9" w14:textId="77777777" w:rsidR="00BB13B0" w:rsidRPr="00FE4F36" w:rsidRDefault="00BB13B0" w:rsidP="0078144B">
      <w:r w:rsidRPr="00FE4F36">
        <w:rPr>
          <w:vertAlign w:val="superscript"/>
        </w:rPr>
        <w:t>a</w:t>
      </w:r>
      <w:r w:rsidRPr="00FE4F36">
        <w:t xml:space="preserve"> = vezi pct. 4.4</w:t>
      </w:r>
    </w:p>
    <w:p w14:paraId="0D833EC0" w14:textId="77777777" w:rsidR="003024C4" w:rsidRPr="00FE4F36" w:rsidRDefault="003024C4" w:rsidP="0078144B"/>
    <w:p w14:paraId="7F0B0B83" w14:textId="77777777" w:rsidR="003024C4" w:rsidRPr="00FE4F36" w:rsidRDefault="003024C4" w:rsidP="0078144B">
      <w:pPr>
        <w:pStyle w:val="HeadingUnderlined"/>
      </w:pPr>
      <w:r w:rsidRPr="00FE4F36">
        <w:t>Descrierea reac</w:t>
      </w:r>
      <w:r w:rsidR="00B855D7" w:rsidRPr="00FE4F36">
        <w:t>ț</w:t>
      </w:r>
      <w:r w:rsidRPr="00FE4F36">
        <w:t>iilor adverse selectate</w:t>
      </w:r>
    </w:p>
    <w:p w14:paraId="65C59088" w14:textId="77777777" w:rsidR="003024C4" w:rsidRPr="00FE4F36" w:rsidRDefault="003024C4" w:rsidP="0078144B">
      <w:pPr>
        <w:pStyle w:val="HeadingEmphasis"/>
      </w:pPr>
      <w:r w:rsidRPr="00FE4F36">
        <w:t>Reac</w:t>
      </w:r>
      <w:r w:rsidR="00B855D7" w:rsidRPr="00FE4F36">
        <w:t>ț</w:t>
      </w:r>
      <w:r w:rsidRPr="00FE4F36">
        <w:t>ii adverse hematologice</w:t>
      </w:r>
    </w:p>
    <w:p w14:paraId="674699A1" w14:textId="2D2BF03C" w:rsidR="003024C4" w:rsidRPr="00FE4F36" w:rsidRDefault="003024C4" w:rsidP="0078144B">
      <w:r w:rsidRPr="00FE4F36">
        <w:t>Reac</w:t>
      </w:r>
      <w:r w:rsidR="00B855D7" w:rsidRPr="00FE4F36">
        <w:t>ț</w:t>
      </w:r>
      <w:r w:rsidRPr="00FE4F36">
        <w:t>iile adverse hematologice asociate cu tratamentul cu azacitidină raportate cel mai frecvent (≥</w:t>
      </w:r>
      <w:r w:rsidR="00766ED5" w:rsidRPr="00FE4F36">
        <w:t> </w:t>
      </w:r>
      <w:r w:rsidRPr="00FE4F36">
        <w:t xml:space="preserve">10%) includ anemie, trombocitopenie, neutropenie, neutropenie febrilă </w:t>
      </w:r>
      <w:r w:rsidR="00B855D7" w:rsidRPr="00FE4F36">
        <w:t>ș</w:t>
      </w:r>
      <w:r w:rsidRPr="00FE4F36">
        <w:t>i leucopenie, de regulă de grad 3 sau 4. Riscul ca aceste evenimente adverse să apară este mai mare pe perioada primelor 2 cicluri, după care ele vor apărea cu o frecven</w:t>
      </w:r>
      <w:r w:rsidR="00B855D7" w:rsidRPr="00FE4F36">
        <w:t>ț</w:t>
      </w:r>
      <w:r w:rsidRPr="00FE4F36">
        <w:t>ă mai redusă la pacien</w:t>
      </w:r>
      <w:r w:rsidR="00B855D7" w:rsidRPr="00FE4F36">
        <w:t>ț</w:t>
      </w:r>
      <w:r w:rsidRPr="00FE4F36">
        <w:t>ii cu func</w:t>
      </w:r>
      <w:r w:rsidR="00B855D7" w:rsidRPr="00FE4F36">
        <w:t>ț</w:t>
      </w:r>
      <w:r w:rsidRPr="00FE4F36">
        <w:t>ie hematologică restabilită.</w:t>
      </w:r>
    </w:p>
    <w:p w14:paraId="1A80A8BB" w14:textId="77777777" w:rsidR="003024C4" w:rsidRPr="00FE4F36" w:rsidRDefault="003024C4" w:rsidP="0078144B">
      <w:r w:rsidRPr="00FE4F36">
        <w:t>Majoritatea reac</w:t>
      </w:r>
      <w:r w:rsidR="00B855D7" w:rsidRPr="00FE4F36">
        <w:t>ț</w:t>
      </w:r>
      <w:r w:rsidRPr="00FE4F36">
        <w:t xml:space="preserve">iilor adverse hematologice au fost controlate prin monitorizarea de rutină a hemoleucogramei complete </w:t>
      </w:r>
      <w:r w:rsidR="00B855D7" w:rsidRPr="00FE4F36">
        <w:t>ș</w:t>
      </w:r>
      <w:r w:rsidRPr="00FE4F36">
        <w:t xml:space="preserve">i prin întârzierea administrării azacitidinei în ciclul următor, profilaxie cu antibiotice </w:t>
      </w:r>
      <w:r w:rsidR="00B855D7" w:rsidRPr="00FE4F36">
        <w:t>ș</w:t>
      </w:r>
      <w:r w:rsidRPr="00FE4F36">
        <w:t>i/sau tratament de sus</w:t>
      </w:r>
      <w:r w:rsidR="00B855D7" w:rsidRPr="00FE4F36">
        <w:t>ț</w:t>
      </w:r>
      <w:r w:rsidRPr="00FE4F36">
        <w:t>inere cu factori de cre</w:t>
      </w:r>
      <w:r w:rsidR="00B855D7" w:rsidRPr="00FE4F36">
        <w:t>ș</w:t>
      </w:r>
      <w:r w:rsidRPr="00FE4F36">
        <w:t xml:space="preserve">tere (cum este </w:t>
      </w:r>
      <w:r w:rsidR="00B855D7" w:rsidRPr="00FE4F36">
        <w:t>G</w:t>
      </w:r>
      <w:r w:rsidR="00B855D7" w:rsidRPr="00FE4F36">
        <w:noBreakHyphen/>
      </w:r>
      <w:r w:rsidRPr="00FE4F36">
        <w:t xml:space="preserve">CSF) în cazul unei neutropenii </w:t>
      </w:r>
      <w:r w:rsidR="00B855D7" w:rsidRPr="00FE4F36">
        <w:t>ș</w:t>
      </w:r>
      <w:r w:rsidRPr="00FE4F36">
        <w:t>i transfuzii în cazul anemiei sau trombocitopeniei, după caz.</w:t>
      </w:r>
    </w:p>
    <w:p w14:paraId="54D5CF58" w14:textId="77777777" w:rsidR="003024C4" w:rsidRPr="00FE4F36" w:rsidRDefault="003024C4" w:rsidP="0078144B"/>
    <w:p w14:paraId="298052C3" w14:textId="77777777" w:rsidR="003024C4" w:rsidRPr="00FE4F36" w:rsidRDefault="003024C4" w:rsidP="0078144B">
      <w:pPr>
        <w:pStyle w:val="HeadingEmphasis"/>
      </w:pPr>
      <w:r w:rsidRPr="00FE4F36">
        <w:t>Infec</w:t>
      </w:r>
      <w:r w:rsidR="00B855D7" w:rsidRPr="00FE4F36">
        <w:t>ț</w:t>
      </w:r>
      <w:r w:rsidRPr="00FE4F36">
        <w:t>ii</w:t>
      </w:r>
    </w:p>
    <w:p w14:paraId="3AF3DCFB" w14:textId="77777777" w:rsidR="003024C4" w:rsidRPr="00FE4F36" w:rsidRDefault="003024C4" w:rsidP="0078144B">
      <w:r w:rsidRPr="00FE4F36">
        <w:t xml:space="preserve">Mielosupresia poate duce la neutropenie </w:t>
      </w:r>
      <w:r w:rsidR="00B855D7" w:rsidRPr="00FE4F36">
        <w:t>ș</w:t>
      </w:r>
      <w:r w:rsidRPr="00FE4F36">
        <w:t>i la un risc crescut de infec</w:t>
      </w:r>
      <w:r w:rsidR="00B855D7" w:rsidRPr="00FE4F36">
        <w:t>ț</w:t>
      </w:r>
      <w:r w:rsidRPr="00FE4F36">
        <w:t>ie. La pacien</w:t>
      </w:r>
      <w:r w:rsidR="00B855D7" w:rsidRPr="00FE4F36">
        <w:t>ț</w:t>
      </w:r>
      <w:r w:rsidRPr="00FE4F36">
        <w:t xml:space="preserve">ii cărora li </w:t>
      </w:r>
      <w:r w:rsidR="00B855D7" w:rsidRPr="00FE4F36">
        <w:t>s</w:t>
      </w:r>
      <w:r w:rsidR="00B855D7" w:rsidRPr="00FE4F36">
        <w:noBreakHyphen/>
      </w:r>
      <w:r w:rsidRPr="00FE4F36">
        <w:t xml:space="preserve">a administrat azacitidină </w:t>
      </w:r>
      <w:r w:rsidR="00B855D7" w:rsidRPr="00FE4F36">
        <w:t>s</w:t>
      </w:r>
      <w:r w:rsidR="00B855D7" w:rsidRPr="00FE4F36">
        <w:noBreakHyphen/>
      </w:r>
      <w:r w:rsidRPr="00FE4F36">
        <w:t>au raportat reac</w:t>
      </w:r>
      <w:r w:rsidR="00B855D7" w:rsidRPr="00FE4F36">
        <w:t>ț</w:t>
      </w:r>
      <w:r w:rsidRPr="00FE4F36">
        <w:t xml:space="preserve">ii adverse grave, cum sunt septicemie, inclusiv septicemie neutropenică </w:t>
      </w:r>
      <w:r w:rsidR="00B855D7" w:rsidRPr="00FE4F36">
        <w:t>ș</w:t>
      </w:r>
      <w:r w:rsidRPr="00FE4F36">
        <w:t>i pneumonie, unele finalizate cu deces. Infec</w:t>
      </w:r>
      <w:r w:rsidR="00B855D7" w:rsidRPr="00FE4F36">
        <w:t>ț</w:t>
      </w:r>
      <w:r w:rsidRPr="00FE4F36">
        <w:t>iile pot fi controlate prin administrarea de medicamente antiinfec</w:t>
      </w:r>
      <w:r w:rsidR="00B855D7" w:rsidRPr="00FE4F36">
        <w:t>ț</w:t>
      </w:r>
      <w:r w:rsidRPr="00FE4F36">
        <w:t>ioase la care se adaugă tratament de sus</w:t>
      </w:r>
      <w:r w:rsidR="00B855D7" w:rsidRPr="00FE4F36">
        <w:t>ț</w:t>
      </w:r>
      <w:r w:rsidRPr="00FE4F36">
        <w:t>inere cu factor de cre</w:t>
      </w:r>
      <w:r w:rsidR="00B855D7" w:rsidRPr="00FE4F36">
        <w:t>ș</w:t>
      </w:r>
      <w:r w:rsidRPr="00FE4F36">
        <w:t xml:space="preserve">tere (cum este </w:t>
      </w:r>
      <w:r w:rsidR="00B855D7" w:rsidRPr="00FE4F36">
        <w:t>G</w:t>
      </w:r>
      <w:r w:rsidR="00B855D7" w:rsidRPr="00FE4F36">
        <w:noBreakHyphen/>
      </w:r>
      <w:r w:rsidRPr="00FE4F36">
        <w:t>CSF) pentru neutropenie.</w:t>
      </w:r>
    </w:p>
    <w:p w14:paraId="3871505E" w14:textId="77777777" w:rsidR="003024C4" w:rsidRPr="00FE4F36" w:rsidRDefault="003024C4" w:rsidP="0078144B"/>
    <w:p w14:paraId="6E24EF0D" w14:textId="77777777" w:rsidR="003024C4" w:rsidRPr="00FE4F36" w:rsidRDefault="003024C4" w:rsidP="0078144B">
      <w:pPr>
        <w:pStyle w:val="HeadingEmphasis"/>
      </w:pPr>
      <w:r w:rsidRPr="00FE4F36">
        <w:t>Hemoragii</w:t>
      </w:r>
    </w:p>
    <w:p w14:paraId="19F3BBD0" w14:textId="77777777" w:rsidR="003024C4" w:rsidRPr="00FE4F36" w:rsidRDefault="003024C4" w:rsidP="0078144B">
      <w:r w:rsidRPr="00FE4F36">
        <w:t>La pacien</w:t>
      </w:r>
      <w:r w:rsidR="00B855D7" w:rsidRPr="00FE4F36">
        <w:t>ț</w:t>
      </w:r>
      <w:r w:rsidRPr="00FE4F36">
        <w:t xml:space="preserve">ii cărora li se administrează azacitidină pot apărea hemoragii. </w:t>
      </w:r>
      <w:r w:rsidR="00B855D7" w:rsidRPr="00FE4F36">
        <w:t>S</w:t>
      </w:r>
      <w:r w:rsidR="00B855D7" w:rsidRPr="00FE4F36">
        <w:noBreakHyphen/>
      </w:r>
      <w:r w:rsidRPr="00FE4F36">
        <w:t>au raportat reac</w:t>
      </w:r>
      <w:r w:rsidR="00B855D7" w:rsidRPr="00FE4F36">
        <w:t>ț</w:t>
      </w:r>
      <w:r w:rsidRPr="00FE4F36">
        <w:t xml:space="preserve">ii adverse grave cum sunt hemoragie gastrointestinală </w:t>
      </w:r>
      <w:r w:rsidR="00B855D7" w:rsidRPr="00FE4F36">
        <w:t>ș</w:t>
      </w:r>
      <w:r w:rsidRPr="00FE4F36">
        <w:t xml:space="preserve">i hemoragie intracraniană. Semnele </w:t>
      </w:r>
      <w:r w:rsidR="00B855D7" w:rsidRPr="00FE4F36">
        <w:t>ș</w:t>
      </w:r>
      <w:r w:rsidRPr="00FE4F36">
        <w:t>i simptomele de hemoragie trebuie monitorizate la pacien</w:t>
      </w:r>
      <w:r w:rsidR="00B855D7" w:rsidRPr="00FE4F36">
        <w:t>ț</w:t>
      </w:r>
      <w:r w:rsidRPr="00FE4F36">
        <w:t>i, în special la cei cu trombocitopenie preexistentă sau asociată tratamentului.</w:t>
      </w:r>
    </w:p>
    <w:p w14:paraId="3678D83B" w14:textId="77777777" w:rsidR="003024C4" w:rsidRPr="00FE4F36" w:rsidRDefault="003024C4" w:rsidP="0078144B"/>
    <w:p w14:paraId="550C15B7" w14:textId="77777777" w:rsidR="003024C4" w:rsidRPr="00FE4F36" w:rsidRDefault="003024C4" w:rsidP="0078144B">
      <w:pPr>
        <w:pStyle w:val="HeadingEmphasis"/>
      </w:pPr>
      <w:r w:rsidRPr="00FE4F36">
        <w:lastRenderedPageBreak/>
        <w:t>Hipersensibilitate</w:t>
      </w:r>
    </w:p>
    <w:p w14:paraId="4BA9F5DB" w14:textId="77777777" w:rsidR="003024C4" w:rsidRPr="00FE4F36" w:rsidRDefault="003024C4" w:rsidP="0078144B">
      <w:r w:rsidRPr="00FE4F36">
        <w:t>La pacien</w:t>
      </w:r>
      <w:r w:rsidR="00B855D7" w:rsidRPr="00FE4F36">
        <w:t>ț</w:t>
      </w:r>
      <w:r w:rsidRPr="00FE4F36">
        <w:t xml:space="preserve">ii cărora li </w:t>
      </w:r>
      <w:r w:rsidR="00B855D7" w:rsidRPr="00FE4F36">
        <w:t>s</w:t>
      </w:r>
      <w:r w:rsidR="00B855D7" w:rsidRPr="00FE4F36">
        <w:noBreakHyphen/>
      </w:r>
      <w:r w:rsidRPr="00FE4F36">
        <w:t xml:space="preserve">a administrat azacitidină </w:t>
      </w:r>
      <w:r w:rsidR="00B855D7" w:rsidRPr="00FE4F36">
        <w:t>s</w:t>
      </w:r>
      <w:r w:rsidR="00B855D7" w:rsidRPr="00FE4F36">
        <w:noBreakHyphen/>
      </w:r>
      <w:r w:rsidRPr="00FE4F36">
        <w:t>au raportat reac</w:t>
      </w:r>
      <w:r w:rsidR="00B855D7" w:rsidRPr="00FE4F36">
        <w:t>ț</w:t>
      </w:r>
      <w:r w:rsidRPr="00FE4F36">
        <w:t>ii grave de hipersensibilitate. În cazul reac</w:t>
      </w:r>
      <w:r w:rsidR="00B855D7" w:rsidRPr="00FE4F36">
        <w:t>ț</w:t>
      </w:r>
      <w:r w:rsidRPr="00FE4F36">
        <w:t xml:space="preserve">iilor de tip anafilactic, tratamentul cu azacitidină trebuie întrerupt imediat </w:t>
      </w:r>
      <w:r w:rsidR="00B855D7" w:rsidRPr="00FE4F36">
        <w:t>ș</w:t>
      </w:r>
      <w:r w:rsidRPr="00FE4F36">
        <w:t>i se va ini</w:t>
      </w:r>
      <w:r w:rsidR="00B855D7" w:rsidRPr="00FE4F36">
        <w:t>ț</w:t>
      </w:r>
      <w:r w:rsidRPr="00FE4F36">
        <w:t>ia un tratament simptomatic adecvat.</w:t>
      </w:r>
    </w:p>
    <w:p w14:paraId="5249AD5F" w14:textId="77777777" w:rsidR="003024C4" w:rsidRPr="00FE4F36" w:rsidRDefault="003024C4" w:rsidP="0078144B"/>
    <w:p w14:paraId="6F8CF50B" w14:textId="77777777" w:rsidR="003024C4" w:rsidRPr="00FE4F36" w:rsidRDefault="003024C4" w:rsidP="0078144B">
      <w:pPr>
        <w:pStyle w:val="HeadingEmphasis"/>
      </w:pPr>
      <w:r w:rsidRPr="00FE4F36">
        <w:t>Reac</w:t>
      </w:r>
      <w:r w:rsidR="00B855D7" w:rsidRPr="00FE4F36">
        <w:t>ț</w:t>
      </w:r>
      <w:r w:rsidRPr="00FE4F36">
        <w:t xml:space="preserve">ii adverse cutanate </w:t>
      </w:r>
      <w:r w:rsidR="00B855D7" w:rsidRPr="00FE4F36">
        <w:t>ș</w:t>
      </w:r>
      <w:r w:rsidRPr="00FE4F36">
        <w:t xml:space="preserve">i ale </w:t>
      </w:r>
      <w:r w:rsidR="00B855D7" w:rsidRPr="00FE4F36">
        <w:t>ț</w:t>
      </w:r>
      <w:r w:rsidRPr="00FE4F36">
        <w:t>esutului subcutanat</w:t>
      </w:r>
    </w:p>
    <w:p w14:paraId="0DA1978B" w14:textId="57BCD4A9" w:rsidR="003024C4" w:rsidRPr="00FE4F36" w:rsidRDefault="003024C4" w:rsidP="0078144B">
      <w:r w:rsidRPr="00FE4F36">
        <w:t>Majoritatea reac</w:t>
      </w:r>
      <w:r w:rsidR="00B855D7" w:rsidRPr="00FE4F36">
        <w:t>ț</w:t>
      </w:r>
      <w:r w:rsidRPr="00FE4F36">
        <w:t xml:space="preserve">iilor adverse cutanate </w:t>
      </w:r>
      <w:r w:rsidR="00B855D7" w:rsidRPr="00FE4F36">
        <w:t>ș</w:t>
      </w:r>
      <w:r w:rsidRPr="00FE4F36">
        <w:t xml:space="preserve">i ale </w:t>
      </w:r>
      <w:r w:rsidR="00B855D7" w:rsidRPr="00FE4F36">
        <w:t>ț</w:t>
      </w:r>
      <w:r w:rsidRPr="00FE4F36">
        <w:t>esutului subcutanat au apărut la locul injectării. În studiile pivot, niciuna dintre aceste reac</w:t>
      </w:r>
      <w:r w:rsidR="00B855D7" w:rsidRPr="00FE4F36">
        <w:t>ț</w:t>
      </w:r>
      <w:r w:rsidRPr="00FE4F36">
        <w:t>ii adverse nu a dus la oprirea tratamentului cu azacitidină sau la reducerea dozei de azacitidină. Majoritatea reac</w:t>
      </w:r>
      <w:r w:rsidR="00B855D7" w:rsidRPr="00FE4F36">
        <w:t>ț</w:t>
      </w:r>
      <w:r w:rsidRPr="00FE4F36">
        <w:t>iilor adverse au apărut în timpul primelor 2 cicluri</w:t>
      </w:r>
      <w:r w:rsidR="005F7899" w:rsidRPr="00FE4F36">
        <w:t xml:space="preserve"> de tratament</w:t>
      </w:r>
      <w:r w:rsidRPr="00FE4F36">
        <w:t xml:space="preserve"> </w:t>
      </w:r>
      <w:r w:rsidR="00B855D7" w:rsidRPr="00FE4F36">
        <w:t>ș</w:t>
      </w:r>
      <w:r w:rsidRPr="00FE4F36">
        <w:t>i au avut o tendin</w:t>
      </w:r>
      <w:r w:rsidR="00B855D7" w:rsidRPr="00FE4F36">
        <w:t>ț</w:t>
      </w:r>
      <w:r w:rsidRPr="00FE4F36">
        <w:t>ă de scădere pe perioada ciclurilor ulterioare. Reac</w:t>
      </w:r>
      <w:r w:rsidR="00B855D7" w:rsidRPr="00FE4F36">
        <w:t>ț</w:t>
      </w:r>
      <w:r w:rsidRPr="00FE4F36">
        <w:t>iile adverse subcutanate, cum sunt erup</w:t>
      </w:r>
      <w:r w:rsidR="00B855D7" w:rsidRPr="00FE4F36">
        <w:t>ț</w:t>
      </w:r>
      <w:r w:rsidRPr="00FE4F36">
        <w:t>ii cutanate tranzitorii/inflama</w:t>
      </w:r>
      <w:r w:rsidR="00B855D7" w:rsidRPr="00FE4F36">
        <w:t>ț</w:t>
      </w:r>
      <w:r w:rsidRPr="00FE4F36">
        <w:t>ie/prurit la locul injectării, erup</w:t>
      </w:r>
      <w:r w:rsidR="00B855D7" w:rsidRPr="00FE4F36">
        <w:t>ț</w:t>
      </w:r>
      <w:r w:rsidRPr="00FE4F36">
        <w:t xml:space="preserve">ii cutanate tranzitorii, eritem </w:t>
      </w:r>
      <w:r w:rsidR="00B855D7" w:rsidRPr="00FE4F36">
        <w:t>ș</w:t>
      </w:r>
      <w:r w:rsidRPr="00FE4F36">
        <w:t xml:space="preserve">i leziuni cutanate, pot necesita un tratament concomitent cu medicamente cum sunt antihistaminice, corticosteroizi </w:t>
      </w:r>
      <w:r w:rsidR="00B855D7" w:rsidRPr="00FE4F36">
        <w:t>ș</w:t>
      </w:r>
      <w:r w:rsidRPr="00FE4F36">
        <w:t>i antiinflamatoare nesteroidiene (AINS). Aceste reac</w:t>
      </w:r>
      <w:r w:rsidR="00B855D7" w:rsidRPr="00FE4F36">
        <w:t>ț</w:t>
      </w:r>
      <w:r w:rsidRPr="00FE4F36">
        <w:t>ii cutanate trebuie luate în considerare diferit fa</w:t>
      </w:r>
      <w:r w:rsidR="00B855D7" w:rsidRPr="00FE4F36">
        <w:t>ț</w:t>
      </w:r>
      <w:r w:rsidRPr="00FE4F36">
        <w:t>ă de infec</w:t>
      </w:r>
      <w:r w:rsidR="00B855D7" w:rsidRPr="00FE4F36">
        <w:t>ț</w:t>
      </w:r>
      <w:r w:rsidRPr="00FE4F36">
        <w:t xml:space="preserve">iile </w:t>
      </w:r>
      <w:r w:rsidR="00B855D7" w:rsidRPr="00FE4F36">
        <w:t>ț</w:t>
      </w:r>
      <w:r w:rsidRPr="00FE4F36">
        <w:t>esuturilor moi, care apar uneori la locul injectării. Ulterior punerii pe pia</w:t>
      </w:r>
      <w:r w:rsidR="00B855D7" w:rsidRPr="00FE4F36">
        <w:t>ț</w:t>
      </w:r>
      <w:r w:rsidRPr="00FE4F36">
        <w:t xml:space="preserve">ă </w:t>
      </w:r>
      <w:r w:rsidR="00B855D7" w:rsidRPr="00FE4F36">
        <w:t>s</w:t>
      </w:r>
      <w:r w:rsidR="00B855D7" w:rsidRPr="00FE4F36">
        <w:noBreakHyphen/>
      </w:r>
      <w:r w:rsidRPr="00FE4F36">
        <w:t>au raportat infec</w:t>
      </w:r>
      <w:r w:rsidR="00B855D7" w:rsidRPr="00FE4F36">
        <w:t>ț</w:t>
      </w:r>
      <w:r w:rsidRPr="00FE4F36">
        <w:t xml:space="preserve">ii ale </w:t>
      </w:r>
      <w:r w:rsidR="00B855D7" w:rsidRPr="00FE4F36">
        <w:t>ț</w:t>
      </w:r>
      <w:r w:rsidRPr="00FE4F36">
        <w:t xml:space="preserve">esuturilor moi, inclusiv celulită </w:t>
      </w:r>
      <w:r w:rsidR="00B855D7" w:rsidRPr="00FE4F36">
        <w:t>ș</w:t>
      </w:r>
      <w:r w:rsidRPr="00FE4F36">
        <w:t>i fasceită necrozantă, în cazuri rare cauzatoare de deces, în asociere cu azacitidina. Pentru tratamentul clinic al reac</w:t>
      </w:r>
      <w:r w:rsidR="00B855D7" w:rsidRPr="00FE4F36">
        <w:t>ț</w:t>
      </w:r>
      <w:r w:rsidRPr="00FE4F36">
        <w:t>iilor adverse infec</w:t>
      </w:r>
      <w:r w:rsidR="00B855D7" w:rsidRPr="00FE4F36">
        <w:t>ț</w:t>
      </w:r>
      <w:r w:rsidRPr="00FE4F36">
        <w:t>ioase, vezi pct. 4.8 Infec</w:t>
      </w:r>
      <w:r w:rsidR="00B855D7" w:rsidRPr="00FE4F36">
        <w:t>ț</w:t>
      </w:r>
      <w:r w:rsidRPr="00FE4F36">
        <w:t>ii.</w:t>
      </w:r>
    </w:p>
    <w:p w14:paraId="0B3F5C62" w14:textId="77777777" w:rsidR="003024C4" w:rsidRPr="00FE4F36" w:rsidRDefault="003024C4" w:rsidP="0078144B"/>
    <w:p w14:paraId="18C7C783" w14:textId="77777777" w:rsidR="003024C4" w:rsidRPr="00FE4F36" w:rsidRDefault="003024C4" w:rsidP="0078144B">
      <w:pPr>
        <w:pStyle w:val="HeadingEmphasis"/>
      </w:pPr>
      <w:r w:rsidRPr="00FE4F36">
        <w:t>Reac</w:t>
      </w:r>
      <w:r w:rsidR="00B855D7" w:rsidRPr="00FE4F36">
        <w:t>ț</w:t>
      </w:r>
      <w:r w:rsidRPr="00FE4F36">
        <w:t>ii adverse gastrointestinale</w:t>
      </w:r>
    </w:p>
    <w:p w14:paraId="433DB100" w14:textId="77777777" w:rsidR="003024C4" w:rsidRPr="00FE4F36" w:rsidRDefault="003024C4" w:rsidP="0078144B">
      <w:r w:rsidRPr="00FE4F36">
        <w:t>Reac</w:t>
      </w:r>
      <w:r w:rsidR="00B855D7" w:rsidRPr="00FE4F36">
        <w:t>ț</w:t>
      </w:r>
      <w:r w:rsidRPr="00FE4F36">
        <w:t>iile adverse gastrointestinale asociate tratamentului cu azacitidină raportate cel mai frecvent au inclus constipa</w:t>
      </w:r>
      <w:r w:rsidR="00B855D7" w:rsidRPr="00FE4F36">
        <w:t>ț</w:t>
      </w:r>
      <w:r w:rsidRPr="00FE4F36">
        <w:t>ie, diaree, grea</w:t>
      </w:r>
      <w:r w:rsidR="00B855D7" w:rsidRPr="00FE4F36">
        <w:t>ț</w:t>
      </w:r>
      <w:r w:rsidRPr="00FE4F36">
        <w:t xml:space="preserve">ă </w:t>
      </w:r>
      <w:r w:rsidR="00B855D7" w:rsidRPr="00FE4F36">
        <w:t>ș</w:t>
      </w:r>
      <w:r w:rsidRPr="00FE4F36">
        <w:t>i vărsături. Aceste reac</w:t>
      </w:r>
      <w:r w:rsidR="00B855D7" w:rsidRPr="00FE4F36">
        <w:t>ț</w:t>
      </w:r>
      <w:r w:rsidRPr="00FE4F36">
        <w:t>ii adverse au fost tratate simptomatic, cu antiemetice împotriva stării de grea</w:t>
      </w:r>
      <w:r w:rsidR="00B855D7" w:rsidRPr="00FE4F36">
        <w:t>ț</w:t>
      </w:r>
      <w:r w:rsidRPr="00FE4F36">
        <w:t xml:space="preserve">ă </w:t>
      </w:r>
      <w:r w:rsidR="00B855D7" w:rsidRPr="00FE4F36">
        <w:t>ș</w:t>
      </w:r>
      <w:r w:rsidRPr="00FE4F36">
        <w:t xml:space="preserve">i vărsăturilor, antidiareice împotriva diareei </w:t>
      </w:r>
      <w:r w:rsidR="00B855D7" w:rsidRPr="00FE4F36">
        <w:t>ș</w:t>
      </w:r>
      <w:r w:rsidRPr="00FE4F36">
        <w:t xml:space="preserve">i laxative </w:t>
      </w:r>
      <w:r w:rsidR="00B855D7" w:rsidRPr="00FE4F36">
        <w:t>ș</w:t>
      </w:r>
      <w:r w:rsidRPr="00FE4F36">
        <w:t>i/sau emoliente împotriva constipa</w:t>
      </w:r>
      <w:r w:rsidR="00B855D7" w:rsidRPr="00FE4F36">
        <w:t>ț</w:t>
      </w:r>
      <w:r w:rsidRPr="00FE4F36">
        <w:t>iei.</w:t>
      </w:r>
    </w:p>
    <w:p w14:paraId="30BC209F" w14:textId="77777777" w:rsidR="003024C4" w:rsidRPr="00FE4F36" w:rsidRDefault="003024C4" w:rsidP="0078144B"/>
    <w:p w14:paraId="3C3C4283" w14:textId="77777777" w:rsidR="003024C4" w:rsidRPr="00FE4F36" w:rsidRDefault="003024C4" w:rsidP="0078144B">
      <w:pPr>
        <w:pStyle w:val="HeadingEmphasis"/>
      </w:pPr>
      <w:r w:rsidRPr="00FE4F36">
        <w:t>Reac</w:t>
      </w:r>
      <w:r w:rsidR="00B855D7" w:rsidRPr="00FE4F36">
        <w:t>ț</w:t>
      </w:r>
      <w:r w:rsidRPr="00FE4F36">
        <w:t>ii adverse renale</w:t>
      </w:r>
    </w:p>
    <w:p w14:paraId="6ED071C1" w14:textId="77777777" w:rsidR="003024C4" w:rsidRPr="00FE4F36" w:rsidRDefault="00B855D7" w:rsidP="0078144B">
      <w:r w:rsidRPr="00FE4F36">
        <w:t>S</w:t>
      </w:r>
      <w:r w:rsidRPr="00FE4F36">
        <w:noBreakHyphen/>
      </w:r>
      <w:r w:rsidR="003024C4" w:rsidRPr="00FE4F36">
        <w:t xml:space="preserve">au raportat tulburări renale, variind de la valori crescute ale creatininemiei </w:t>
      </w:r>
      <w:r w:rsidRPr="00FE4F36">
        <w:t>ș</w:t>
      </w:r>
      <w:r w:rsidR="003024C4" w:rsidRPr="00FE4F36">
        <w:t>i hematurie la acidoză tubulară renală, insuficien</w:t>
      </w:r>
      <w:r w:rsidRPr="00FE4F36">
        <w:t>ț</w:t>
      </w:r>
      <w:r w:rsidR="003024C4" w:rsidRPr="00FE4F36">
        <w:t xml:space="preserve">ă renală </w:t>
      </w:r>
      <w:r w:rsidRPr="00FE4F36">
        <w:t>ș</w:t>
      </w:r>
      <w:r w:rsidR="003024C4" w:rsidRPr="00FE4F36">
        <w:t>i deces la pacien</w:t>
      </w:r>
      <w:r w:rsidRPr="00FE4F36">
        <w:t>ț</w:t>
      </w:r>
      <w:r w:rsidR="003024C4" w:rsidRPr="00FE4F36">
        <w:t>ii trata</w:t>
      </w:r>
      <w:r w:rsidRPr="00FE4F36">
        <w:t>ț</w:t>
      </w:r>
      <w:r w:rsidR="003024C4" w:rsidRPr="00FE4F36">
        <w:t>i cu azacitidină (vezi pct. 4.4).</w:t>
      </w:r>
    </w:p>
    <w:p w14:paraId="4DA8F4F8" w14:textId="77777777" w:rsidR="003024C4" w:rsidRPr="00FE4F36" w:rsidRDefault="003024C4" w:rsidP="0078144B"/>
    <w:p w14:paraId="65CAB1AC" w14:textId="77777777" w:rsidR="003024C4" w:rsidRPr="00FE4F36" w:rsidRDefault="003024C4" w:rsidP="0078144B">
      <w:pPr>
        <w:pStyle w:val="HeadingEmphasis"/>
      </w:pPr>
      <w:r w:rsidRPr="00FE4F36">
        <w:t>Reac</w:t>
      </w:r>
      <w:r w:rsidR="00B855D7" w:rsidRPr="00FE4F36">
        <w:t>ț</w:t>
      </w:r>
      <w:r w:rsidRPr="00FE4F36">
        <w:t>ii adverse hepatice</w:t>
      </w:r>
    </w:p>
    <w:p w14:paraId="2C0EFCAF" w14:textId="77777777" w:rsidR="003024C4" w:rsidRPr="00FE4F36" w:rsidRDefault="003024C4" w:rsidP="0078144B">
      <w:r w:rsidRPr="00FE4F36">
        <w:t>La pacien</w:t>
      </w:r>
      <w:r w:rsidR="00B855D7" w:rsidRPr="00FE4F36">
        <w:t>ț</w:t>
      </w:r>
      <w:r w:rsidRPr="00FE4F36">
        <w:t xml:space="preserve">ii cu masă tumorală extinsă din cauza bolii metastatice </w:t>
      </w:r>
      <w:r w:rsidR="00B855D7" w:rsidRPr="00FE4F36">
        <w:t>s</w:t>
      </w:r>
      <w:r w:rsidR="00B855D7" w:rsidRPr="00FE4F36">
        <w:noBreakHyphen/>
      </w:r>
      <w:r w:rsidRPr="00FE4F36">
        <w:t>au raportat insuficien</w:t>
      </w:r>
      <w:r w:rsidR="00B855D7" w:rsidRPr="00FE4F36">
        <w:t>ț</w:t>
      </w:r>
      <w:r w:rsidRPr="00FE4F36">
        <w:t xml:space="preserve">ă hepatică, comă hepatică progresivă </w:t>
      </w:r>
      <w:r w:rsidR="00B855D7" w:rsidRPr="00FE4F36">
        <w:t>ș</w:t>
      </w:r>
      <w:r w:rsidRPr="00FE4F36">
        <w:t>i deces în timpul tratamentului cu azacitidină (vezi pct. 4.4).</w:t>
      </w:r>
    </w:p>
    <w:p w14:paraId="5600A050" w14:textId="77777777" w:rsidR="003024C4" w:rsidRPr="00FE4F36" w:rsidRDefault="003024C4" w:rsidP="0078144B"/>
    <w:p w14:paraId="7112F5A0" w14:textId="77777777" w:rsidR="003024C4" w:rsidRPr="00FE4F36" w:rsidRDefault="003024C4" w:rsidP="0078144B">
      <w:pPr>
        <w:pStyle w:val="HeadingEmphasis"/>
      </w:pPr>
      <w:r w:rsidRPr="00FE4F36">
        <w:t>Evenimente cardiace</w:t>
      </w:r>
    </w:p>
    <w:p w14:paraId="7F65EFC9" w14:textId="3E2518C7" w:rsidR="003024C4" w:rsidRPr="00FE4F36" w:rsidRDefault="003024C4" w:rsidP="0078144B">
      <w:r w:rsidRPr="00FE4F36">
        <w:t>Datele provenite dintr-un studiu clinic ce a permis înrolarea pacien</w:t>
      </w:r>
      <w:r w:rsidR="00B855D7" w:rsidRPr="00FE4F36">
        <w:t>ț</w:t>
      </w:r>
      <w:r w:rsidRPr="00FE4F36">
        <w:t>ilor cu antecedente cunoscute de boală cardiovasculară sau pulmonară au eviden</w:t>
      </w:r>
      <w:r w:rsidR="00B855D7" w:rsidRPr="00FE4F36">
        <w:t>ț</w:t>
      </w:r>
      <w:r w:rsidRPr="00FE4F36">
        <w:t>iat o cre</w:t>
      </w:r>
      <w:r w:rsidR="00B855D7" w:rsidRPr="00FE4F36">
        <w:t>ș</w:t>
      </w:r>
      <w:r w:rsidRPr="00FE4F36">
        <w:t>tere a inciden</w:t>
      </w:r>
      <w:r w:rsidR="00B855D7" w:rsidRPr="00FE4F36">
        <w:t>ț</w:t>
      </w:r>
      <w:r w:rsidRPr="00FE4F36">
        <w:t>ei evenimentelor cardiace la pacien</w:t>
      </w:r>
      <w:r w:rsidR="00B855D7" w:rsidRPr="00FE4F36">
        <w:t>ț</w:t>
      </w:r>
      <w:r w:rsidRPr="00FE4F36">
        <w:t>ii diagnostica</w:t>
      </w:r>
      <w:r w:rsidR="00B855D7" w:rsidRPr="00FE4F36">
        <w:t>ț</w:t>
      </w:r>
      <w:r w:rsidRPr="00FE4F36">
        <w:t>i recent cu leucemie acută mieloidă, trata</w:t>
      </w:r>
      <w:r w:rsidR="00B855D7" w:rsidRPr="00FE4F36">
        <w:t>ț</w:t>
      </w:r>
      <w:r w:rsidRPr="00FE4F36">
        <w:t>i cu azacitidină (vezi pct. 4.4).</w:t>
      </w:r>
    </w:p>
    <w:p w14:paraId="04ACEB2F" w14:textId="77777777" w:rsidR="003024C4" w:rsidRPr="00FE4F36" w:rsidRDefault="003024C4" w:rsidP="0078144B"/>
    <w:p w14:paraId="78C7129B" w14:textId="77777777" w:rsidR="003024C4" w:rsidRPr="00FE4F36" w:rsidRDefault="003024C4" w:rsidP="0078144B">
      <w:pPr>
        <w:pStyle w:val="HeadingEmphasis"/>
      </w:pPr>
      <w:r w:rsidRPr="00FE4F36">
        <w:t>Vârstnici</w:t>
      </w:r>
    </w:p>
    <w:p w14:paraId="0821CEC8" w14:textId="0F65BB70" w:rsidR="003024C4" w:rsidRPr="00FE4F36" w:rsidRDefault="003024C4" w:rsidP="0078144B">
      <w:r w:rsidRPr="00FE4F36">
        <w:t>Sunt disponibile informa</w:t>
      </w:r>
      <w:r w:rsidR="00B855D7" w:rsidRPr="00FE4F36">
        <w:t>ț</w:t>
      </w:r>
      <w:r w:rsidRPr="00FE4F36">
        <w:t>ii limitate cu privire la siguran</w:t>
      </w:r>
      <w:r w:rsidR="00B855D7" w:rsidRPr="00FE4F36">
        <w:t>ț</w:t>
      </w:r>
      <w:r w:rsidRPr="00FE4F36">
        <w:t>a azacitidinei la pacien</w:t>
      </w:r>
      <w:r w:rsidR="00B855D7" w:rsidRPr="00FE4F36">
        <w:t>ț</w:t>
      </w:r>
      <w:r w:rsidRPr="00FE4F36">
        <w:t>ii cu vârsta ≥</w:t>
      </w:r>
      <w:r w:rsidR="00766ED5" w:rsidRPr="00FE4F36">
        <w:t> </w:t>
      </w:r>
      <w:r w:rsidRPr="00FE4F36">
        <w:t>85 ani (date provenind de la 14 [5,9%] pacien</w:t>
      </w:r>
      <w:r w:rsidR="00B855D7" w:rsidRPr="00FE4F36">
        <w:t>ț</w:t>
      </w:r>
      <w:r w:rsidRPr="00FE4F36">
        <w:t>i cu vârsta ≥</w:t>
      </w:r>
      <w:r w:rsidR="00766ED5" w:rsidRPr="00FE4F36">
        <w:t> </w:t>
      </w:r>
      <w:r w:rsidRPr="00FE4F36">
        <w:t xml:space="preserve">85 ani </w:t>
      </w:r>
      <w:r w:rsidR="00F54A8C" w:rsidRPr="00FE4F36">
        <w:t xml:space="preserve">tratați în </w:t>
      </w:r>
      <w:r w:rsidRPr="00FE4F36">
        <w:t xml:space="preserve">cadrul </w:t>
      </w:r>
      <w:r w:rsidR="00F54A8C" w:rsidRPr="00FE4F36">
        <w:t>S</w:t>
      </w:r>
      <w:r w:rsidRPr="00FE4F36">
        <w:t>tudiului AZA</w:t>
      </w:r>
      <w:r w:rsidR="00F54A8C" w:rsidRPr="00FE4F36">
        <w:noBreakHyphen/>
      </w:r>
      <w:r w:rsidRPr="00FE4F36">
        <w:t>AML</w:t>
      </w:r>
      <w:r w:rsidR="00F54A8C" w:rsidRPr="00FE4F36">
        <w:noBreakHyphen/>
      </w:r>
      <w:r w:rsidRPr="00FE4F36">
        <w:t>001).</w:t>
      </w:r>
    </w:p>
    <w:p w14:paraId="2CB6C9DF" w14:textId="77777777" w:rsidR="007048BC" w:rsidRPr="00FE4F36" w:rsidRDefault="007048BC" w:rsidP="0078144B"/>
    <w:p w14:paraId="52A7CD51" w14:textId="090D7116" w:rsidR="00C6597B" w:rsidRPr="000646D2" w:rsidRDefault="00C6597B" w:rsidP="0078144B">
      <w:pPr>
        <w:pStyle w:val="Default"/>
        <w:keepNext/>
        <w:rPr>
          <w:sz w:val="22"/>
          <w:szCs w:val="22"/>
          <w:u w:val="single"/>
        </w:rPr>
      </w:pPr>
      <w:r w:rsidRPr="000646D2">
        <w:rPr>
          <w:sz w:val="22"/>
          <w:szCs w:val="22"/>
          <w:u w:val="single"/>
        </w:rPr>
        <w:t xml:space="preserve">Copii și adolescenți </w:t>
      </w:r>
    </w:p>
    <w:p w14:paraId="364E1B78" w14:textId="78D35C72" w:rsidR="007048BC" w:rsidRPr="00FE4F36" w:rsidRDefault="00C6597B" w:rsidP="0078144B">
      <w:pPr>
        <w:pStyle w:val="Default"/>
        <w:rPr>
          <w:sz w:val="22"/>
          <w:szCs w:val="22"/>
        </w:rPr>
      </w:pPr>
      <w:r w:rsidRPr="00FE4F36">
        <w:rPr>
          <w:sz w:val="22"/>
          <w:szCs w:val="22"/>
        </w:rPr>
        <w:t>În cadrul studiului AZA-JMML-001, 28 de pacienți copii și adolescenți (cu vârste cuprinse între o lună și sub 18 ani) au fost tratați cu azacitidină pentru SMD (n </w:t>
      </w:r>
      <w:r w:rsidR="007048BC" w:rsidRPr="00FE4F36">
        <w:rPr>
          <w:sz w:val="22"/>
          <w:szCs w:val="22"/>
        </w:rPr>
        <w:t>=</w:t>
      </w:r>
      <w:r w:rsidR="004A4581" w:rsidRPr="00FE4F36">
        <w:rPr>
          <w:sz w:val="22"/>
          <w:szCs w:val="22"/>
        </w:rPr>
        <w:t> </w:t>
      </w:r>
      <w:r w:rsidR="007048BC" w:rsidRPr="00FE4F36">
        <w:rPr>
          <w:sz w:val="22"/>
          <w:szCs w:val="22"/>
        </w:rPr>
        <w:t>10) sau leucemie mielomonocitară juvenilă (JMML) (n</w:t>
      </w:r>
      <w:r w:rsidR="004A4581" w:rsidRPr="00FE4F36">
        <w:rPr>
          <w:sz w:val="22"/>
          <w:szCs w:val="22"/>
        </w:rPr>
        <w:t> </w:t>
      </w:r>
      <w:r w:rsidR="007048BC" w:rsidRPr="00FE4F36">
        <w:rPr>
          <w:sz w:val="22"/>
          <w:szCs w:val="22"/>
        </w:rPr>
        <w:t>=</w:t>
      </w:r>
      <w:r w:rsidR="004A4581" w:rsidRPr="00FE4F36">
        <w:rPr>
          <w:sz w:val="22"/>
          <w:szCs w:val="22"/>
        </w:rPr>
        <w:t> </w:t>
      </w:r>
      <w:r w:rsidR="007048BC" w:rsidRPr="00FE4F36">
        <w:rPr>
          <w:sz w:val="22"/>
          <w:szCs w:val="22"/>
        </w:rPr>
        <w:t xml:space="preserve">18) (vezi pct. 5.1). </w:t>
      </w:r>
    </w:p>
    <w:p w14:paraId="50192769" w14:textId="77777777" w:rsidR="007048BC" w:rsidRPr="00FE4F36" w:rsidRDefault="007048BC" w:rsidP="0078144B">
      <w:pPr>
        <w:pStyle w:val="Default"/>
        <w:rPr>
          <w:sz w:val="22"/>
          <w:szCs w:val="22"/>
        </w:rPr>
      </w:pPr>
    </w:p>
    <w:p w14:paraId="6D80A03C" w14:textId="77777777" w:rsidR="007048BC" w:rsidRPr="00FE4F36" w:rsidRDefault="007048BC" w:rsidP="0078144B">
      <w:pPr>
        <w:pStyle w:val="Default"/>
        <w:rPr>
          <w:sz w:val="22"/>
          <w:szCs w:val="22"/>
        </w:rPr>
      </w:pPr>
      <w:r w:rsidRPr="00FE4F36">
        <w:rPr>
          <w:sz w:val="22"/>
          <w:szCs w:val="22"/>
        </w:rPr>
        <w:t xml:space="preserve">Toți cei 28 de pacienți au prezentat cel puțin 1 eveniment advers și 17 (60,7%) au prezentat cel puțin 1 eveniment asociat tratamentului. Reacțiile adverse cele mai frecvente raportate la copii și adolescenți în general au fost pirexie, evenimente hematologice inclusiv anemie, trombocitopenie și neutropenie febrilă și evenimente gastrointestinale, inclusiv constipație și vărsături. </w:t>
      </w:r>
    </w:p>
    <w:p w14:paraId="7009D13E" w14:textId="77777777" w:rsidR="007048BC" w:rsidRPr="00FE4F36" w:rsidRDefault="007048BC" w:rsidP="0078144B">
      <w:pPr>
        <w:pStyle w:val="Default"/>
        <w:rPr>
          <w:sz w:val="22"/>
          <w:szCs w:val="22"/>
        </w:rPr>
      </w:pPr>
    </w:p>
    <w:p w14:paraId="7A900F3C" w14:textId="2D34C71E" w:rsidR="007048BC" w:rsidRPr="00FE4F36" w:rsidRDefault="007048BC" w:rsidP="0078144B">
      <w:pPr>
        <w:pStyle w:val="Default"/>
        <w:rPr>
          <w:sz w:val="22"/>
          <w:szCs w:val="22"/>
        </w:rPr>
      </w:pPr>
      <w:r w:rsidRPr="00FE4F36">
        <w:rPr>
          <w:sz w:val="22"/>
          <w:szCs w:val="22"/>
        </w:rPr>
        <w:t xml:space="preserve">Trei subiecți au prezentat un eveniment emergent din tratament care a rezultat în întreruperea medicamentului (pirexie, evoluția bolii și dureri abdominale). </w:t>
      </w:r>
    </w:p>
    <w:p w14:paraId="43AD1928" w14:textId="77777777" w:rsidR="007048BC" w:rsidRPr="00FE4F36" w:rsidRDefault="007048BC" w:rsidP="0078144B">
      <w:pPr>
        <w:pStyle w:val="Default"/>
        <w:rPr>
          <w:sz w:val="22"/>
          <w:szCs w:val="22"/>
        </w:rPr>
      </w:pPr>
    </w:p>
    <w:p w14:paraId="03A5714E" w14:textId="77B759BD" w:rsidR="007048BC" w:rsidRPr="00FE4F36" w:rsidRDefault="007048BC" w:rsidP="0078144B">
      <w:pPr>
        <w:pStyle w:val="Default"/>
        <w:rPr>
          <w:sz w:val="22"/>
          <w:szCs w:val="22"/>
        </w:rPr>
      </w:pPr>
      <w:r w:rsidRPr="00FE4F36">
        <w:rPr>
          <w:sz w:val="22"/>
          <w:szCs w:val="22"/>
        </w:rPr>
        <w:t xml:space="preserve">În cadrul studiului AZA-AML-004, 7 pacienți copii și adolescenți (cu vârste cuprinse între 2 ani și 12 ani) au fost tratați cu </w:t>
      </w:r>
      <w:r w:rsidRPr="00FE4F36">
        <w:rPr>
          <w:sz w:val="22"/>
          <w:szCs w:val="22"/>
          <w:lang w:eastAsia="fr-FR"/>
        </w:rPr>
        <w:t>azacitidină</w:t>
      </w:r>
      <w:r w:rsidRPr="00FE4F36">
        <w:rPr>
          <w:lang w:eastAsia="fr-FR"/>
        </w:rPr>
        <w:t xml:space="preserve"> </w:t>
      </w:r>
      <w:r w:rsidRPr="00FE4F36">
        <w:rPr>
          <w:sz w:val="22"/>
          <w:szCs w:val="22"/>
        </w:rPr>
        <w:t xml:space="preserve">pentru LAM în recidivă moleculară după prima remisiune completă [RC1] (vezi pct. 5.1). </w:t>
      </w:r>
    </w:p>
    <w:p w14:paraId="62AAE115" w14:textId="77777777" w:rsidR="007048BC" w:rsidRPr="00FE4F36" w:rsidRDefault="007048BC" w:rsidP="0078144B">
      <w:pPr>
        <w:pStyle w:val="Default"/>
        <w:rPr>
          <w:sz w:val="22"/>
          <w:szCs w:val="22"/>
        </w:rPr>
      </w:pPr>
    </w:p>
    <w:p w14:paraId="7CF85E3A" w14:textId="01B0EF8E" w:rsidR="007048BC" w:rsidRPr="00FE4F36" w:rsidRDefault="007048BC" w:rsidP="0078144B">
      <w:pPr>
        <w:pStyle w:val="Default"/>
        <w:rPr>
          <w:rFonts w:ascii="Arial" w:hAnsi="Arial" w:cs="Arial"/>
          <w:sz w:val="16"/>
          <w:szCs w:val="16"/>
        </w:rPr>
      </w:pPr>
      <w:r w:rsidRPr="00FE4F36">
        <w:rPr>
          <w:sz w:val="22"/>
          <w:szCs w:val="22"/>
        </w:rPr>
        <w:t>Toți cei 7 pacienți au prezentat cel puțin 1 eveniment advers asociat tratamentului. Evenimentele adverse raportate cel mai frecvent au fost neutropenie, greață, leucopenie, trombocitopenie, diaree și valori crescute ale alanin aminotransferazei (ALT). Doi pacienți au prezentat un eveniment asociat tratamentului care a rezultat în întreruperea dozei (neutropenie febrilă, neutropenie).</w:t>
      </w:r>
    </w:p>
    <w:p w14:paraId="5F43CD4E" w14:textId="77777777" w:rsidR="007048BC" w:rsidRPr="00FE4F36" w:rsidRDefault="007048BC" w:rsidP="0078144B">
      <w:pPr>
        <w:pStyle w:val="Default"/>
        <w:rPr>
          <w:color w:val="auto"/>
        </w:rPr>
      </w:pPr>
    </w:p>
    <w:p w14:paraId="7B6B346B" w14:textId="01AE6504" w:rsidR="007048BC" w:rsidRPr="00FE4F36" w:rsidRDefault="007048BC" w:rsidP="0078144B">
      <w:r w:rsidRPr="00FE4F36">
        <w:t xml:space="preserve">Nu au fost identificate noi semnale de siguranță la numărul limitat de pacienți copii și adolescenți tratați cu </w:t>
      </w:r>
      <w:r w:rsidRPr="00FE4F36">
        <w:rPr>
          <w:lang w:eastAsia="fr-FR"/>
        </w:rPr>
        <w:t xml:space="preserve">azacitidină </w:t>
      </w:r>
      <w:r w:rsidRPr="00FE4F36">
        <w:t>pe parcursul studiului clinic. Profilul general de siguranță a fost consecvent cu cel al populației adulte.</w:t>
      </w:r>
    </w:p>
    <w:p w14:paraId="1406758C" w14:textId="77777777" w:rsidR="003024C4" w:rsidRPr="00FE4F36" w:rsidRDefault="003024C4" w:rsidP="0078144B"/>
    <w:p w14:paraId="56D839C0" w14:textId="77777777" w:rsidR="003024C4" w:rsidRPr="00FE4F36" w:rsidRDefault="003024C4" w:rsidP="0078144B">
      <w:pPr>
        <w:pStyle w:val="HeadingUnderlined"/>
      </w:pPr>
      <w:r w:rsidRPr="00FE4F36">
        <w:t>Raportarea reac</w:t>
      </w:r>
      <w:r w:rsidR="00B855D7" w:rsidRPr="00FE4F36">
        <w:t>ț</w:t>
      </w:r>
      <w:r w:rsidRPr="00FE4F36">
        <w:t>iilor adverse suspectate</w:t>
      </w:r>
    </w:p>
    <w:p w14:paraId="402C55F0" w14:textId="63FE2993" w:rsidR="003024C4" w:rsidRPr="00FE4F36" w:rsidRDefault="003024C4" w:rsidP="0078144B">
      <w:r w:rsidRPr="00FE4F36">
        <w:t>Raportarea reac</w:t>
      </w:r>
      <w:r w:rsidR="00B855D7" w:rsidRPr="00FE4F36">
        <w:t>ț</w:t>
      </w:r>
      <w:r w:rsidRPr="00FE4F36">
        <w:t>iilor adverse suspectate după autorizarea medicamentului este importantă. Acest lucru permite monitorizarea continuă a raportului beneficiu/risc al medicamentului. Profesioni</w:t>
      </w:r>
      <w:r w:rsidR="00B855D7" w:rsidRPr="00FE4F36">
        <w:t>ș</w:t>
      </w:r>
      <w:r w:rsidRPr="00FE4F36">
        <w:t>tii din domeniul sănătă</w:t>
      </w:r>
      <w:r w:rsidR="00B855D7" w:rsidRPr="00FE4F36">
        <w:t>ț</w:t>
      </w:r>
      <w:r w:rsidRPr="00FE4F36">
        <w:t>ii sunt ruga</w:t>
      </w:r>
      <w:r w:rsidR="00B855D7" w:rsidRPr="00FE4F36">
        <w:t>ț</w:t>
      </w:r>
      <w:r w:rsidRPr="00FE4F36">
        <w:t>i să raporteze orice reac</w:t>
      </w:r>
      <w:r w:rsidR="00B855D7" w:rsidRPr="00FE4F36">
        <w:t>ț</w:t>
      </w:r>
      <w:r w:rsidRPr="00FE4F36">
        <w:t xml:space="preserve">ie adversă suspectată prin intermediul </w:t>
      </w:r>
      <w:r w:rsidRPr="00FE4F36">
        <w:rPr>
          <w:highlight w:val="lightGray"/>
        </w:rPr>
        <w:t>sistemului na</w:t>
      </w:r>
      <w:r w:rsidR="00B855D7" w:rsidRPr="00FE4F36">
        <w:rPr>
          <w:highlight w:val="lightGray"/>
        </w:rPr>
        <w:t>ț</w:t>
      </w:r>
      <w:r w:rsidRPr="00FE4F36">
        <w:rPr>
          <w:highlight w:val="lightGray"/>
        </w:rPr>
        <w:t>ional de raportare, astfel cum este men</w:t>
      </w:r>
      <w:r w:rsidR="00B855D7" w:rsidRPr="00FE4F36">
        <w:rPr>
          <w:highlight w:val="lightGray"/>
        </w:rPr>
        <w:t>ț</w:t>
      </w:r>
      <w:r w:rsidRPr="00FE4F36">
        <w:rPr>
          <w:highlight w:val="lightGray"/>
        </w:rPr>
        <w:t xml:space="preserve">ionat în </w:t>
      </w:r>
      <w:r>
        <w:fldChar w:fldCharType="begin"/>
      </w:r>
      <w:r>
        <w:instrText>HYPERLINK "http://www.ema.europa.eu/docs/en_GB/document_library/Template_or_form/2013/03/WC500139752.doc" \h</w:instrText>
      </w:r>
      <w:r>
        <w:fldChar w:fldCharType="separate"/>
      </w:r>
      <w:r w:rsidRPr="00FE4F36">
        <w:rPr>
          <w:rStyle w:val="Hyperlink"/>
          <w:highlight w:val="lightGray"/>
        </w:rPr>
        <w:t>Anexa V</w:t>
      </w:r>
      <w:r>
        <w:rPr>
          <w:rStyle w:val="Hyperlink"/>
          <w:highlight w:val="lightGray"/>
        </w:rPr>
        <w:fldChar w:fldCharType="end"/>
      </w:r>
      <w:r w:rsidRPr="00FE4F36">
        <w:t>.</w:t>
      </w:r>
    </w:p>
    <w:p w14:paraId="7FE9B432" w14:textId="77777777" w:rsidR="003024C4" w:rsidRPr="00FE4F36" w:rsidRDefault="003024C4" w:rsidP="0078144B"/>
    <w:p w14:paraId="43B2E477" w14:textId="77777777" w:rsidR="003A0D09" w:rsidRPr="00FE4F36" w:rsidRDefault="003A0D09" w:rsidP="0078144B">
      <w:pPr>
        <w:pStyle w:val="TitleB"/>
        <w:outlineLvl w:val="9"/>
      </w:pPr>
      <w:r w:rsidRPr="00FE4F36">
        <w:t>4.9</w:t>
      </w:r>
      <w:r w:rsidRPr="00FE4F36">
        <w:tab/>
        <w:t>Supradozaj</w:t>
      </w:r>
    </w:p>
    <w:p w14:paraId="40F37E46" w14:textId="77777777" w:rsidR="003024C4" w:rsidRPr="00FE4F36" w:rsidRDefault="003024C4" w:rsidP="0078144B">
      <w:pPr>
        <w:pStyle w:val="NormalKeep"/>
      </w:pPr>
    </w:p>
    <w:p w14:paraId="5840237D" w14:textId="77777777" w:rsidR="003024C4" w:rsidRPr="00FE4F36" w:rsidRDefault="003024C4" w:rsidP="0078144B">
      <w:r w:rsidRPr="00FE4F36">
        <w:t xml:space="preserve">În timpul studiilor clinice </w:t>
      </w:r>
      <w:r w:rsidR="00B855D7" w:rsidRPr="00FE4F36">
        <w:t>s</w:t>
      </w:r>
      <w:r w:rsidR="00B855D7" w:rsidRPr="00FE4F36">
        <w:noBreakHyphen/>
      </w:r>
      <w:r w:rsidRPr="00FE4F36">
        <w:t>a raportat un caz de supradozaj cu azacitidină. Un pacient a prezentat diaree, grea</w:t>
      </w:r>
      <w:r w:rsidR="00B855D7" w:rsidRPr="00FE4F36">
        <w:t>ț</w:t>
      </w:r>
      <w:r w:rsidRPr="00FE4F36">
        <w:t xml:space="preserve">ă </w:t>
      </w:r>
      <w:r w:rsidR="00B855D7" w:rsidRPr="00FE4F36">
        <w:t>ș</w:t>
      </w:r>
      <w:r w:rsidRPr="00FE4F36">
        <w:t>i vărsături după administrarea unei doze intravenoase unice de aproximativ 290 mg/m², aproape de 4 ori mai mare decât doza ini</w:t>
      </w:r>
      <w:r w:rsidR="00B855D7" w:rsidRPr="00FE4F36">
        <w:t>ț</w:t>
      </w:r>
      <w:r w:rsidRPr="00FE4F36">
        <w:t>ială recomandată.</w:t>
      </w:r>
    </w:p>
    <w:p w14:paraId="2F9E4701" w14:textId="77777777" w:rsidR="003024C4" w:rsidRPr="00FE4F36" w:rsidRDefault="003024C4" w:rsidP="0078144B"/>
    <w:p w14:paraId="6616CDF9" w14:textId="77777777" w:rsidR="003024C4" w:rsidRPr="00FE4F36" w:rsidRDefault="003024C4" w:rsidP="0078144B">
      <w:r w:rsidRPr="00FE4F36">
        <w:t xml:space="preserve">În cazul supradozajului, pacientul trebuie monitorizat prin efectuarea hemoleucogramei corespunzătoare </w:t>
      </w:r>
      <w:r w:rsidR="00B855D7" w:rsidRPr="00FE4F36">
        <w:t>ș</w:t>
      </w:r>
      <w:r w:rsidRPr="00FE4F36">
        <w:t>i trebuie să i se administreze tratament de sus</w:t>
      </w:r>
      <w:r w:rsidR="00B855D7" w:rsidRPr="00FE4F36">
        <w:t>ț</w:t>
      </w:r>
      <w:r w:rsidRPr="00FE4F36">
        <w:t>inere, dacă este necesar. Nu se cunoa</w:t>
      </w:r>
      <w:r w:rsidR="00B855D7" w:rsidRPr="00FE4F36">
        <w:t>ș</w:t>
      </w:r>
      <w:r w:rsidRPr="00FE4F36">
        <w:t>te un antidot specific pentru supradozajul cu azacitidină.</w:t>
      </w:r>
    </w:p>
    <w:p w14:paraId="13E8B6C8" w14:textId="77777777" w:rsidR="003024C4" w:rsidRPr="00FE4F36" w:rsidRDefault="003024C4" w:rsidP="0078144B"/>
    <w:p w14:paraId="61B8CAA8" w14:textId="77777777" w:rsidR="003024C4" w:rsidRPr="00FE4F36" w:rsidRDefault="003024C4" w:rsidP="0078144B"/>
    <w:p w14:paraId="09436B1F" w14:textId="77777777" w:rsidR="003A0D09" w:rsidRPr="00FE4F36" w:rsidRDefault="003A0D09" w:rsidP="0078144B">
      <w:pPr>
        <w:pStyle w:val="TitleB"/>
        <w:outlineLvl w:val="9"/>
      </w:pPr>
      <w:r w:rsidRPr="00FE4F36">
        <w:t>5.</w:t>
      </w:r>
      <w:r w:rsidRPr="00FE4F36">
        <w:tab/>
        <w:t>PROPRIETĂ</w:t>
      </w:r>
      <w:r w:rsidR="00B855D7" w:rsidRPr="00FE4F36">
        <w:t>Ț</w:t>
      </w:r>
      <w:r w:rsidRPr="00FE4F36">
        <w:t>I FARMACOLOGICE</w:t>
      </w:r>
    </w:p>
    <w:p w14:paraId="7A7140CD" w14:textId="77777777" w:rsidR="003024C4" w:rsidRPr="00FE4F36" w:rsidRDefault="003024C4" w:rsidP="0078144B">
      <w:pPr>
        <w:pStyle w:val="NormalKeep"/>
      </w:pPr>
    </w:p>
    <w:p w14:paraId="65CFEFAE" w14:textId="77777777" w:rsidR="003A0D09" w:rsidRPr="00FE4F36" w:rsidRDefault="003A0D09" w:rsidP="0078144B">
      <w:pPr>
        <w:pStyle w:val="TitleB"/>
        <w:outlineLvl w:val="9"/>
      </w:pPr>
      <w:r w:rsidRPr="00FE4F36">
        <w:t>5.1</w:t>
      </w:r>
      <w:r w:rsidRPr="00FE4F36">
        <w:tab/>
        <w:t>Proprietă</w:t>
      </w:r>
      <w:r w:rsidR="00B855D7" w:rsidRPr="00FE4F36">
        <w:t>ț</w:t>
      </w:r>
      <w:r w:rsidRPr="00FE4F36">
        <w:t>i farmacodinamice</w:t>
      </w:r>
    </w:p>
    <w:p w14:paraId="752AE61C" w14:textId="77777777" w:rsidR="003024C4" w:rsidRPr="00FE4F36" w:rsidRDefault="003024C4" w:rsidP="0078144B">
      <w:pPr>
        <w:pStyle w:val="NormalKeep"/>
      </w:pPr>
    </w:p>
    <w:p w14:paraId="09CAC2B3" w14:textId="77777777" w:rsidR="003024C4" w:rsidRPr="00FE4F36" w:rsidRDefault="003024C4" w:rsidP="0078144B">
      <w:r w:rsidRPr="00FE4F36">
        <w:t>Grupa farmacoterapeutică: medicamente antineoplazice, analogi ai pirimidinei, codul ATC: L01BC07</w:t>
      </w:r>
    </w:p>
    <w:p w14:paraId="429C10B0" w14:textId="77777777" w:rsidR="003024C4" w:rsidRPr="00FE4F36" w:rsidRDefault="003024C4" w:rsidP="0078144B"/>
    <w:p w14:paraId="78390A99" w14:textId="77777777" w:rsidR="003024C4" w:rsidRPr="00FE4F36" w:rsidRDefault="003024C4" w:rsidP="0078144B">
      <w:pPr>
        <w:pStyle w:val="HeadingUnderlined"/>
      </w:pPr>
      <w:r w:rsidRPr="00FE4F36">
        <w:t>Mecanism de ac</w:t>
      </w:r>
      <w:r w:rsidR="00B855D7" w:rsidRPr="00FE4F36">
        <w:t>ț</w:t>
      </w:r>
      <w:r w:rsidRPr="00FE4F36">
        <w:t>iune</w:t>
      </w:r>
    </w:p>
    <w:p w14:paraId="3F58878B" w14:textId="77777777" w:rsidR="003024C4" w:rsidRPr="00FE4F36" w:rsidRDefault="003024C4" w:rsidP="0078144B">
      <w:r w:rsidRPr="00FE4F36">
        <w:t>Se consideră că azacitidina î</w:t>
      </w:r>
      <w:r w:rsidR="00B855D7" w:rsidRPr="00FE4F36">
        <w:t>ș</w:t>
      </w:r>
      <w:r w:rsidRPr="00FE4F36">
        <w:t xml:space="preserve">i exercită efectele antineoplazice prin mecanisme multiple, incluzând citotoxicitatea asupra celulelor hematopoietice anormale la nivelul măduvei osoase </w:t>
      </w:r>
      <w:r w:rsidR="00B855D7" w:rsidRPr="00FE4F36">
        <w:t>ș</w:t>
      </w:r>
      <w:r w:rsidRPr="00FE4F36">
        <w:t xml:space="preserve">i hipometilarea ADN-ului. Efectele citotoxice ale azacitidinei se pot datora unor mecanisme multiple, cum sunt inhibarea sintezei ADN-ului, ARN-ului </w:t>
      </w:r>
      <w:r w:rsidR="00B855D7" w:rsidRPr="00FE4F36">
        <w:t>ș</w:t>
      </w:r>
      <w:r w:rsidRPr="00FE4F36">
        <w:t xml:space="preserve">i proteinelor, încorporarea în ARN </w:t>
      </w:r>
      <w:r w:rsidR="00B855D7" w:rsidRPr="00FE4F36">
        <w:t>ș</w:t>
      </w:r>
      <w:r w:rsidRPr="00FE4F36">
        <w:t xml:space="preserve">i ADN </w:t>
      </w:r>
      <w:r w:rsidR="00B855D7" w:rsidRPr="00FE4F36">
        <w:t>ș</w:t>
      </w:r>
      <w:r w:rsidRPr="00FE4F36">
        <w:t>i activarea mecanismelor de distrugere a ADN-ului. Celulele neproliferative sunt relativ insensibile la azacitidină. Încorporarea azacitidinei în ADN determină inactivarea ADN metil-transferazelor, determinând hipometilarea ADN-ului.</w:t>
      </w:r>
    </w:p>
    <w:p w14:paraId="4254B1FE" w14:textId="77777777" w:rsidR="003024C4" w:rsidRPr="00FE4F36" w:rsidRDefault="003024C4" w:rsidP="0078144B">
      <w:r w:rsidRPr="00FE4F36">
        <w:t xml:space="preserve">Hipometilarea ADNului, respectiv a genelor metilate aberant, implicate în reglarea normală a ciclului celular </w:t>
      </w:r>
      <w:r w:rsidR="00B855D7" w:rsidRPr="00FE4F36">
        <w:t>ș</w:t>
      </w:r>
      <w:r w:rsidRPr="00FE4F36">
        <w:t>i în mecanismele de diferen</w:t>
      </w:r>
      <w:r w:rsidR="00B855D7" w:rsidRPr="00FE4F36">
        <w:t>ț</w:t>
      </w:r>
      <w:r w:rsidRPr="00FE4F36">
        <w:t xml:space="preserve">iere </w:t>
      </w:r>
      <w:r w:rsidR="00B855D7" w:rsidRPr="00FE4F36">
        <w:t>ș</w:t>
      </w:r>
      <w:r w:rsidRPr="00FE4F36">
        <w:t xml:space="preserve">i moarte celulară poate determina re-exprimarea genelor </w:t>
      </w:r>
      <w:r w:rsidR="00B855D7" w:rsidRPr="00FE4F36">
        <w:t>ș</w:t>
      </w:r>
      <w:r w:rsidRPr="00FE4F36">
        <w:t>i restabilirea func</w:t>
      </w:r>
      <w:r w:rsidR="00B855D7" w:rsidRPr="00FE4F36">
        <w:t>ț</w:t>
      </w:r>
      <w:r w:rsidRPr="00FE4F36">
        <w:t xml:space="preserve">iilor de supresie a cancerului la nivelul celulelor tumorale. Nu </w:t>
      </w:r>
      <w:r w:rsidR="00B855D7" w:rsidRPr="00FE4F36">
        <w:t>s</w:t>
      </w:r>
      <w:r w:rsidR="00B855D7" w:rsidRPr="00FE4F36">
        <w:noBreakHyphen/>
      </w:r>
      <w:r w:rsidRPr="00FE4F36">
        <w:t>a stabilit importan</w:t>
      </w:r>
      <w:r w:rsidR="00B855D7" w:rsidRPr="00FE4F36">
        <w:t>ț</w:t>
      </w:r>
      <w:r w:rsidRPr="00FE4F36">
        <w:t>a relativă a hipometilării ADN-ului în raport cu citotoxicitatea sau cu alte activită</w:t>
      </w:r>
      <w:r w:rsidR="00B855D7" w:rsidRPr="00FE4F36">
        <w:t>ț</w:t>
      </w:r>
      <w:r w:rsidRPr="00FE4F36">
        <w:t>i ale azacitidinei, din perspectiva rezultatelor clinice.</w:t>
      </w:r>
    </w:p>
    <w:p w14:paraId="463D3697" w14:textId="77777777" w:rsidR="003024C4" w:rsidRPr="00FE4F36" w:rsidRDefault="003024C4" w:rsidP="0078144B"/>
    <w:p w14:paraId="3564061D" w14:textId="77777777" w:rsidR="003024C4" w:rsidRPr="00FE4F36" w:rsidRDefault="003024C4" w:rsidP="0078144B">
      <w:pPr>
        <w:pStyle w:val="HeadingUnderlined"/>
      </w:pPr>
      <w:r w:rsidRPr="00FE4F36">
        <w:t xml:space="preserve">Eficacitate </w:t>
      </w:r>
      <w:r w:rsidR="00B855D7" w:rsidRPr="00FE4F36">
        <w:t>ș</w:t>
      </w:r>
      <w:r w:rsidRPr="00FE4F36">
        <w:t>i siguran</w:t>
      </w:r>
      <w:r w:rsidR="00B855D7" w:rsidRPr="00FE4F36">
        <w:t>ț</w:t>
      </w:r>
      <w:r w:rsidRPr="00FE4F36">
        <w:t>ă clinică</w:t>
      </w:r>
    </w:p>
    <w:p w14:paraId="594B5668" w14:textId="77777777" w:rsidR="003024C4" w:rsidRPr="00FE4F36" w:rsidRDefault="003024C4" w:rsidP="0078144B">
      <w:pPr>
        <w:pStyle w:val="HeadingEmphasis"/>
      </w:pPr>
      <w:r w:rsidRPr="00FE4F36">
        <w:t>Popula</w:t>
      </w:r>
      <w:r w:rsidR="00B855D7" w:rsidRPr="00FE4F36">
        <w:t>ț</w:t>
      </w:r>
      <w:r w:rsidRPr="00FE4F36">
        <w:t xml:space="preserve">ie adultă (SMD, LMMC </w:t>
      </w:r>
      <w:r w:rsidR="00B855D7" w:rsidRPr="00FE4F36">
        <w:t>ș</w:t>
      </w:r>
      <w:r w:rsidRPr="00FE4F36">
        <w:t>i LAM [20 – 30% bla</w:t>
      </w:r>
      <w:r w:rsidR="00B855D7" w:rsidRPr="00FE4F36">
        <w:t>ș</w:t>
      </w:r>
      <w:r w:rsidRPr="00FE4F36">
        <w:t>ti medulari])</w:t>
      </w:r>
    </w:p>
    <w:p w14:paraId="3A3EC5BF" w14:textId="77777777" w:rsidR="003024C4" w:rsidRPr="00FE4F36" w:rsidRDefault="003024C4" w:rsidP="0078144B">
      <w:r w:rsidRPr="00FE4F36">
        <w:t xml:space="preserve">Eficacitatea </w:t>
      </w:r>
      <w:r w:rsidR="00B855D7" w:rsidRPr="00FE4F36">
        <w:t>ș</w:t>
      </w:r>
      <w:r w:rsidRPr="00FE4F36">
        <w:t>i siguran</w:t>
      </w:r>
      <w:r w:rsidR="00B855D7" w:rsidRPr="00FE4F36">
        <w:t>ț</w:t>
      </w:r>
      <w:r w:rsidRPr="00FE4F36">
        <w:t>a azacitidinei au fost studiate într-un studiu comparativ interna</w:t>
      </w:r>
      <w:r w:rsidR="00B855D7" w:rsidRPr="00FE4F36">
        <w:t>ț</w:t>
      </w:r>
      <w:r w:rsidRPr="00FE4F36">
        <w:t>ional, multicentric, controlat, deschis, randomizat, în grup paralel, de fază 3 (AZA PH GL 2003 CL 001) pe pacien</w:t>
      </w:r>
      <w:r w:rsidR="00B855D7" w:rsidRPr="00FE4F36">
        <w:t>ț</w:t>
      </w:r>
      <w:r w:rsidRPr="00FE4F36">
        <w:t>i adul</w:t>
      </w:r>
      <w:r w:rsidR="00B855D7" w:rsidRPr="00FE4F36">
        <w:t>ț</w:t>
      </w:r>
      <w:r w:rsidRPr="00FE4F36">
        <w:t>i cu: MDS intermedia</w:t>
      </w:r>
      <w:r w:rsidR="00B855D7" w:rsidRPr="00FE4F36">
        <w:t>r</w:t>
      </w:r>
      <w:r w:rsidR="00B855D7" w:rsidRPr="00FE4F36">
        <w:noBreakHyphen/>
        <w:t>2</w:t>
      </w:r>
      <w:r w:rsidRPr="00FE4F36">
        <w:t xml:space="preserve"> </w:t>
      </w:r>
      <w:r w:rsidR="00B855D7" w:rsidRPr="00FE4F36">
        <w:t>ș</w:t>
      </w:r>
      <w:r w:rsidRPr="00FE4F36">
        <w:t>i cu risc ridicat în conformitate cu International Prognostic Scoring System (IPSS), anemie refractară cu exces de bla</w:t>
      </w:r>
      <w:r w:rsidR="00B855D7" w:rsidRPr="00FE4F36">
        <w:t>ș</w:t>
      </w:r>
      <w:r w:rsidRPr="00FE4F36">
        <w:t>ti (AREB), anemie refractară cu exces de bla</w:t>
      </w:r>
      <w:r w:rsidR="00B855D7" w:rsidRPr="00FE4F36">
        <w:t>ș</w:t>
      </w:r>
      <w:r w:rsidRPr="00FE4F36">
        <w:t>ti în transformare (ARE</w:t>
      </w:r>
      <w:r w:rsidR="00B855D7" w:rsidRPr="00FE4F36">
        <w:t>B</w:t>
      </w:r>
      <w:r w:rsidR="00B855D7" w:rsidRPr="00FE4F36">
        <w:noBreakHyphen/>
        <w:t>T</w:t>
      </w:r>
      <w:r w:rsidRPr="00FE4F36">
        <w:t xml:space="preserve">) </w:t>
      </w:r>
      <w:r w:rsidR="00B855D7" w:rsidRPr="00FE4F36">
        <w:t>ș</w:t>
      </w:r>
      <w:r w:rsidRPr="00FE4F36">
        <w:t>i leucemie mielomonocitică cronică modificată (LMMCm) în conformitate cu sistemului de clasificare French American British (FAB). Pacien</w:t>
      </w:r>
      <w:r w:rsidR="00B855D7" w:rsidRPr="00FE4F36">
        <w:t>ț</w:t>
      </w:r>
      <w:r w:rsidRPr="00FE4F36">
        <w:t>ii cu ARE</w:t>
      </w:r>
      <w:r w:rsidR="00B855D7" w:rsidRPr="00FE4F36">
        <w:t>B</w:t>
      </w:r>
      <w:r w:rsidR="00B855D7" w:rsidRPr="00FE4F36">
        <w:noBreakHyphen/>
        <w:t>T</w:t>
      </w:r>
      <w:r w:rsidRPr="00FE4F36">
        <w:t xml:space="preserve"> (21%–30% bla</w:t>
      </w:r>
      <w:r w:rsidR="00B855D7" w:rsidRPr="00FE4F36">
        <w:t>ș</w:t>
      </w:r>
      <w:r w:rsidRPr="00FE4F36">
        <w:t>ti) sunt considera</w:t>
      </w:r>
      <w:r w:rsidR="00B855D7" w:rsidRPr="00FE4F36">
        <w:t>ț</w:t>
      </w:r>
      <w:r w:rsidRPr="00FE4F36">
        <w:t>i în prezent pacien</w:t>
      </w:r>
      <w:r w:rsidR="00B855D7" w:rsidRPr="00FE4F36">
        <w:t>ț</w:t>
      </w:r>
      <w:r w:rsidRPr="00FE4F36">
        <w:t>i cu LAM, conform sistemului curent de clasificare al OMS. Azacitidina în asociere cu cel mai bun tratament de sus</w:t>
      </w:r>
      <w:r w:rsidR="00B855D7" w:rsidRPr="00FE4F36">
        <w:t>ț</w:t>
      </w:r>
      <w:r w:rsidRPr="00FE4F36">
        <w:t>inere (CMBTS) (</w:t>
      </w:r>
      <w:r w:rsidR="00B855D7" w:rsidRPr="00FE4F36">
        <w:t>n = 1</w:t>
      </w:r>
      <w:r w:rsidRPr="00FE4F36">
        <w:t xml:space="preserve">79) a fost </w:t>
      </w:r>
      <w:r w:rsidRPr="00FE4F36">
        <w:lastRenderedPageBreak/>
        <w:t>comparată cu regimurile de asisten</w:t>
      </w:r>
      <w:r w:rsidR="00B855D7" w:rsidRPr="00FE4F36">
        <w:t>ț</w:t>
      </w:r>
      <w:r w:rsidRPr="00FE4F36">
        <w:t>ă conven</w:t>
      </w:r>
      <w:r w:rsidR="00B855D7" w:rsidRPr="00FE4F36">
        <w:t>ț</w:t>
      </w:r>
      <w:r w:rsidRPr="00FE4F36">
        <w:t>ională (RAC). RAC au cuprins numai CMBTS (</w:t>
      </w:r>
      <w:r w:rsidR="00B855D7" w:rsidRPr="00FE4F36">
        <w:t>n = 1</w:t>
      </w:r>
      <w:r w:rsidRPr="00FE4F36">
        <w:t>05), citarabină în doză mică în asociere cu CMBTS (</w:t>
      </w:r>
      <w:r w:rsidR="00B855D7" w:rsidRPr="00FE4F36">
        <w:t>n = 4</w:t>
      </w:r>
      <w:r w:rsidRPr="00FE4F36">
        <w:t>9) sau chimioterapie de induc</w:t>
      </w:r>
      <w:r w:rsidR="00B855D7" w:rsidRPr="00FE4F36">
        <w:t>ț</w:t>
      </w:r>
      <w:r w:rsidRPr="00FE4F36">
        <w:t>ie standard în asociere cu CMBTS (</w:t>
      </w:r>
      <w:r w:rsidR="00B855D7" w:rsidRPr="00FE4F36">
        <w:t>n = 2</w:t>
      </w:r>
      <w:r w:rsidRPr="00FE4F36">
        <w:t>5). Înaintea randomizării, pacien</w:t>
      </w:r>
      <w:r w:rsidR="00B855D7" w:rsidRPr="00FE4F36">
        <w:t>ț</w:t>
      </w:r>
      <w:r w:rsidRPr="00FE4F36">
        <w:t>ii au fost preselecta</w:t>
      </w:r>
      <w:r w:rsidR="00B855D7" w:rsidRPr="00FE4F36">
        <w:t>ț</w:t>
      </w:r>
      <w:r w:rsidRPr="00FE4F36">
        <w:t>i de către medic pentru unul dintre cele 3 RAC. Pacien</w:t>
      </w:r>
      <w:r w:rsidR="00B855D7" w:rsidRPr="00FE4F36">
        <w:t>ț</w:t>
      </w:r>
      <w:r w:rsidRPr="00FE4F36">
        <w:t xml:space="preserve">ilor li </w:t>
      </w:r>
      <w:r w:rsidR="00B855D7" w:rsidRPr="00FE4F36">
        <w:t>s</w:t>
      </w:r>
      <w:r w:rsidR="00B855D7" w:rsidRPr="00FE4F36">
        <w:noBreakHyphen/>
      </w:r>
      <w:r w:rsidRPr="00FE4F36">
        <w:t>a administrat regimul pentru care au fost preselecta</w:t>
      </w:r>
      <w:r w:rsidR="00B855D7" w:rsidRPr="00FE4F36">
        <w:t>ț</w:t>
      </w:r>
      <w:r w:rsidRPr="00FE4F36">
        <w:t>i dacă nu au fost randomiza</w:t>
      </w:r>
      <w:r w:rsidR="00B855D7" w:rsidRPr="00FE4F36">
        <w:t>ț</w:t>
      </w:r>
      <w:r w:rsidRPr="00FE4F36">
        <w:t>i pentru azacitadină. Din criteriile de includere a făcut parte solicitarea ca pacien</w:t>
      </w:r>
      <w:r w:rsidR="00B855D7" w:rsidRPr="00FE4F36">
        <w:t>ț</w:t>
      </w:r>
      <w:r w:rsidRPr="00FE4F36">
        <w:t>ii să aibă un scor de performan</w:t>
      </w:r>
      <w:r w:rsidR="00B855D7" w:rsidRPr="00FE4F36">
        <w:t>ț</w:t>
      </w:r>
      <w:r w:rsidRPr="00FE4F36">
        <w:t>ă conform Eastern Cooperative Oncology Group (ECOG) de 0–2. Pacien</w:t>
      </w:r>
      <w:r w:rsidR="00B855D7" w:rsidRPr="00FE4F36">
        <w:t>ț</w:t>
      </w:r>
      <w:r w:rsidRPr="00FE4F36">
        <w:t>ii cu SMD secundare au fost exclu</w:t>
      </w:r>
      <w:r w:rsidR="00B855D7" w:rsidRPr="00FE4F36">
        <w:t>ș</w:t>
      </w:r>
      <w:r w:rsidRPr="00FE4F36">
        <w:t>i din studiu. Criteriul final principal al studiului a fost supravie</w:t>
      </w:r>
      <w:r w:rsidR="00B855D7" w:rsidRPr="00FE4F36">
        <w:t>ț</w:t>
      </w:r>
      <w:r w:rsidRPr="00FE4F36">
        <w:t xml:space="preserve">uirea globală. Azacitidina a fost administrată subcutanat în doză de 75 mg/m² zilnic, timp de 7 zile, urmată de o perioadă de pauză de 21 zile (ciclu de tratament de 28 zile), cu o mediană de 9 cicluri (interval = 1–39) </w:t>
      </w:r>
      <w:r w:rsidR="00B855D7" w:rsidRPr="00FE4F36">
        <w:t>ș</w:t>
      </w:r>
      <w:r w:rsidRPr="00FE4F36">
        <w:t>i o medie de 10,2 cicluri. În cadrul popula</w:t>
      </w:r>
      <w:r w:rsidR="00B855D7" w:rsidRPr="00FE4F36">
        <w:t>ț</w:t>
      </w:r>
      <w:r w:rsidRPr="00FE4F36">
        <w:t>iei în inten</w:t>
      </w:r>
      <w:r w:rsidR="00B855D7" w:rsidRPr="00FE4F36">
        <w:t>ț</w:t>
      </w:r>
      <w:r w:rsidRPr="00FE4F36">
        <w:t>ie de tratament (IDT), vârsta mediană a fost de 69 ani (cu limite între 38 – 88 ani).</w:t>
      </w:r>
    </w:p>
    <w:p w14:paraId="153514CB" w14:textId="77777777" w:rsidR="003024C4" w:rsidRPr="00FE4F36" w:rsidRDefault="003024C4" w:rsidP="0078144B"/>
    <w:p w14:paraId="62CFE658" w14:textId="57A88FAA" w:rsidR="00E31964" w:rsidRPr="00FE4F36" w:rsidRDefault="003024C4" w:rsidP="0078144B">
      <w:r w:rsidRPr="00FE4F36">
        <w:t>În analiza IDT la 358 pacien</w:t>
      </w:r>
      <w:r w:rsidR="00B855D7" w:rsidRPr="00FE4F36">
        <w:t>ț</w:t>
      </w:r>
      <w:r w:rsidRPr="00FE4F36">
        <w:t>i (179 pacien</w:t>
      </w:r>
      <w:r w:rsidR="00B855D7" w:rsidRPr="00FE4F36">
        <w:t>ț</w:t>
      </w:r>
      <w:r w:rsidRPr="00FE4F36">
        <w:t xml:space="preserve">i cu azacitidină </w:t>
      </w:r>
      <w:r w:rsidR="00B855D7" w:rsidRPr="00FE4F36">
        <w:t>ș</w:t>
      </w:r>
      <w:r w:rsidRPr="00FE4F36">
        <w:t>i 179 cu RAC), tratamentul cu azacitidină a determinat o supravie</w:t>
      </w:r>
      <w:r w:rsidR="00B855D7" w:rsidRPr="00FE4F36">
        <w:t>ț</w:t>
      </w:r>
      <w:r w:rsidRPr="00FE4F36">
        <w:t>uire mediană de 24,46 luni fa</w:t>
      </w:r>
      <w:r w:rsidR="00B855D7" w:rsidRPr="00FE4F36">
        <w:t>ț</w:t>
      </w:r>
      <w:r w:rsidRPr="00FE4F36">
        <w:t xml:space="preserve">ă de 15,02 luni pentru cei cărora li </w:t>
      </w:r>
      <w:r w:rsidR="00B855D7" w:rsidRPr="00FE4F36">
        <w:t>s</w:t>
      </w:r>
      <w:r w:rsidR="00B855D7" w:rsidRPr="00FE4F36">
        <w:noBreakHyphen/>
      </w:r>
      <w:r w:rsidRPr="00FE4F36">
        <w:t>a administrat tratament cu RAC; o diferen</w:t>
      </w:r>
      <w:r w:rsidR="00B855D7" w:rsidRPr="00FE4F36">
        <w:t>ț</w:t>
      </w:r>
      <w:r w:rsidRPr="00FE4F36">
        <w:t xml:space="preserve">ă de 9,4 luni, valoare p a testului log-rank stratificat de 0,0001. Riscul relativ </w:t>
      </w:r>
      <w:r w:rsidR="007048BC" w:rsidRPr="00FE4F36">
        <w:t xml:space="preserve">(RR) </w:t>
      </w:r>
      <w:r w:rsidRPr="00FE4F36">
        <w:t>pentru efectul tratamentului a fost de 0,58 (IÎ 95%: 0,43, 0,77). Rata de supravie</w:t>
      </w:r>
      <w:r w:rsidR="00B855D7" w:rsidRPr="00FE4F36">
        <w:t>ț</w:t>
      </w:r>
      <w:r w:rsidRPr="00FE4F36">
        <w:t>uire după doi ani a fost de 50,8% la pacien</w:t>
      </w:r>
      <w:r w:rsidR="00B855D7" w:rsidRPr="00FE4F36">
        <w:t>ț</w:t>
      </w:r>
      <w:r w:rsidRPr="00FE4F36">
        <w:t xml:space="preserve">ii cărora li </w:t>
      </w:r>
      <w:r w:rsidR="00B855D7" w:rsidRPr="00FE4F36">
        <w:t>s</w:t>
      </w:r>
      <w:r w:rsidR="00B855D7" w:rsidRPr="00FE4F36">
        <w:noBreakHyphen/>
      </w:r>
      <w:r w:rsidRPr="00FE4F36">
        <w:t>a administrat azacitidină fa</w:t>
      </w:r>
      <w:r w:rsidR="00B855D7" w:rsidRPr="00FE4F36">
        <w:t>ț</w:t>
      </w:r>
      <w:r w:rsidRPr="00FE4F36">
        <w:t>ă de 26,2% la pacien</w:t>
      </w:r>
      <w:r w:rsidR="00B855D7" w:rsidRPr="00FE4F36">
        <w:t>ț</w:t>
      </w:r>
      <w:r w:rsidRPr="00FE4F36">
        <w:t xml:space="preserve">ii cărora li </w:t>
      </w:r>
      <w:r w:rsidR="00B855D7" w:rsidRPr="00FE4F36">
        <w:t>s</w:t>
      </w:r>
      <w:r w:rsidR="00B855D7" w:rsidRPr="00FE4F36">
        <w:noBreakHyphen/>
      </w:r>
      <w:r w:rsidRPr="00FE4F36">
        <w:t>a administrat RAC (</w:t>
      </w:r>
      <w:r w:rsidR="00B855D7" w:rsidRPr="00FE4F36">
        <w:t>p &lt; 0</w:t>
      </w:r>
      <w:r w:rsidRPr="00FE4F36">
        <w:t>,0001).</w:t>
      </w:r>
    </w:p>
    <w:p w14:paraId="128652F2" w14:textId="4628D2C6" w:rsidR="00FA491F" w:rsidRPr="00FE4F36" w:rsidRDefault="00FA491F" w:rsidP="0078144B"/>
    <w:p w14:paraId="272ACD00" w14:textId="785A3370" w:rsidR="00FA491F" w:rsidRPr="00FE4F36" w:rsidRDefault="00FA491F" w:rsidP="0078144B">
      <w:r w:rsidRPr="00FE4F36">
        <w:rPr>
          <w:noProof/>
          <w:lang w:val="en-US" w:eastAsia="zh-CN" w:bidi="ar-SA"/>
        </w:rPr>
        <w:drawing>
          <wp:inline distT="0" distB="0" distL="0" distR="0" wp14:anchorId="37745549" wp14:editId="04F8A644">
            <wp:extent cx="5764530" cy="388810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4530" cy="3888105"/>
                    </a:xfrm>
                    <a:prstGeom prst="rect">
                      <a:avLst/>
                    </a:prstGeom>
                    <a:noFill/>
                    <a:ln>
                      <a:noFill/>
                    </a:ln>
                  </pic:spPr>
                </pic:pic>
              </a:graphicData>
            </a:graphic>
          </wp:inline>
        </w:drawing>
      </w:r>
    </w:p>
    <w:p w14:paraId="7F48379D" w14:textId="77777777" w:rsidR="00E31964" w:rsidRPr="00FE4F36" w:rsidRDefault="00E31964" w:rsidP="0078144B"/>
    <w:p w14:paraId="38813D7F" w14:textId="28E67A79" w:rsidR="003024C4" w:rsidRPr="00FE4F36" w:rsidRDefault="003024C4" w:rsidP="0078144B">
      <w:r w:rsidRPr="00FE4F36">
        <w:rPr>
          <w:rStyle w:val="Emphasis"/>
        </w:rPr>
        <w:t>CHEIE: AZA</w:t>
      </w:r>
      <w:r w:rsidRPr="00FE4F36">
        <w:t xml:space="preserve"> = azacitidină; </w:t>
      </w:r>
      <w:r w:rsidRPr="00FE4F36">
        <w:rPr>
          <w:rStyle w:val="Emphasis"/>
        </w:rPr>
        <w:t>RAC</w:t>
      </w:r>
      <w:r w:rsidRPr="00FE4F36">
        <w:t> = regimuri de asisten</w:t>
      </w:r>
      <w:r w:rsidR="00B855D7" w:rsidRPr="00FE4F36">
        <w:t>ț</w:t>
      </w:r>
      <w:r w:rsidRPr="00FE4F36">
        <w:t>ă conven</w:t>
      </w:r>
      <w:r w:rsidR="00B855D7" w:rsidRPr="00FE4F36">
        <w:t>ț</w:t>
      </w:r>
      <w:r w:rsidRPr="00FE4F36">
        <w:t xml:space="preserve">ională; </w:t>
      </w:r>
      <w:r w:rsidRPr="00FE4F36">
        <w:rPr>
          <w:rStyle w:val="Emphasis"/>
        </w:rPr>
        <w:t>IÎ</w:t>
      </w:r>
      <w:r w:rsidRPr="00FE4F36">
        <w:t xml:space="preserve"> = interval de încredere; </w:t>
      </w:r>
      <w:r w:rsidRPr="00FE4F36">
        <w:rPr>
          <w:rStyle w:val="Emphasis"/>
        </w:rPr>
        <w:t>RR</w:t>
      </w:r>
      <w:r w:rsidRPr="00FE4F36">
        <w:t> = risc relativ</w:t>
      </w:r>
    </w:p>
    <w:p w14:paraId="5120F9BE" w14:textId="77777777" w:rsidR="003024C4" w:rsidRPr="00FE4F36" w:rsidRDefault="003024C4" w:rsidP="0078144B"/>
    <w:p w14:paraId="7919C83C" w14:textId="21F8C8C6" w:rsidR="003024C4" w:rsidRPr="00FE4F36" w:rsidRDefault="003024C4" w:rsidP="0078144B">
      <w:r w:rsidRPr="00FE4F36">
        <w:t>Beneficiile azacidin</w:t>
      </w:r>
      <w:r w:rsidR="0097665E" w:rsidRPr="00FE4F36">
        <w:t>ei</w:t>
      </w:r>
      <w:r w:rsidRPr="00FE4F36">
        <w:t xml:space="preserve"> în privin</w:t>
      </w:r>
      <w:r w:rsidR="00B855D7" w:rsidRPr="00FE4F36">
        <w:t>ț</w:t>
      </w:r>
      <w:r w:rsidRPr="00FE4F36">
        <w:t>a supravie</w:t>
      </w:r>
      <w:r w:rsidR="00B855D7" w:rsidRPr="00FE4F36">
        <w:t>ț</w:t>
      </w:r>
      <w:r w:rsidRPr="00FE4F36">
        <w:t>uirii au fost consistente, indiferent de op</w:t>
      </w:r>
      <w:r w:rsidR="00B855D7" w:rsidRPr="00FE4F36">
        <w:t>ț</w:t>
      </w:r>
      <w:r w:rsidRPr="00FE4F36">
        <w:t>iunea terapeutică RAC (numai CMBTS, citarabină în doză mică în asociere cu CMBTS sau chimioterapie standard de induc</w:t>
      </w:r>
      <w:r w:rsidR="00B855D7" w:rsidRPr="00FE4F36">
        <w:t>ț</w:t>
      </w:r>
      <w:r w:rsidRPr="00FE4F36">
        <w:t>ie în asociere cu CMBTS), utilizată în grupul de control.</w:t>
      </w:r>
    </w:p>
    <w:p w14:paraId="6D239A4F" w14:textId="77777777" w:rsidR="003024C4" w:rsidRPr="00FE4F36" w:rsidRDefault="003024C4" w:rsidP="0078144B"/>
    <w:p w14:paraId="09E3B3ED" w14:textId="77777777" w:rsidR="003024C4" w:rsidRPr="00FE4F36" w:rsidRDefault="003024C4" w:rsidP="0078144B">
      <w:r w:rsidRPr="00FE4F36">
        <w:t>La analiza subgrupurilor citogenetice SIPP, observa</w:t>
      </w:r>
      <w:r w:rsidR="00B855D7" w:rsidRPr="00FE4F36">
        <w:t>ț</w:t>
      </w:r>
      <w:r w:rsidRPr="00FE4F36">
        <w:t>ii similare în privin</w:t>
      </w:r>
      <w:r w:rsidR="00B855D7" w:rsidRPr="00FE4F36">
        <w:t>ț</w:t>
      </w:r>
      <w:r w:rsidRPr="00FE4F36">
        <w:t>a supravie</w:t>
      </w:r>
      <w:r w:rsidR="00B855D7" w:rsidRPr="00FE4F36">
        <w:t>ț</w:t>
      </w:r>
      <w:r w:rsidRPr="00FE4F36">
        <w:t>uirii globale mediane au fost făcute în toate grupurile (bună, intermediară, cu citogenetică redusă, incluzând monosomia 7).</w:t>
      </w:r>
    </w:p>
    <w:p w14:paraId="7F7A3BDF" w14:textId="77777777" w:rsidR="003024C4" w:rsidRPr="00FE4F36" w:rsidRDefault="003024C4" w:rsidP="0078144B"/>
    <w:p w14:paraId="0F57E3BC" w14:textId="5A8CC418" w:rsidR="003024C4" w:rsidRPr="00FE4F36" w:rsidRDefault="003024C4" w:rsidP="0078144B">
      <w:r w:rsidRPr="00FE4F36">
        <w:t xml:space="preserve">La analiza subgrupurilor de vârstă, </w:t>
      </w:r>
      <w:r w:rsidR="00B855D7" w:rsidRPr="00FE4F36">
        <w:t>s</w:t>
      </w:r>
      <w:r w:rsidR="00B855D7" w:rsidRPr="00FE4F36">
        <w:noBreakHyphen/>
      </w:r>
      <w:r w:rsidRPr="00FE4F36">
        <w:t>a observat o cre</w:t>
      </w:r>
      <w:r w:rsidR="00B855D7" w:rsidRPr="00FE4F36">
        <w:t>ș</w:t>
      </w:r>
      <w:r w:rsidRPr="00FE4F36">
        <w:t>tere a supravie</w:t>
      </w:r>
      <w:r w:rsidR="00B855D7" w:rsidRPr="00FE4F36">
        <w:t>ț</w:t>
      </w:r>
      <w:r w:rsidRPr="00FE4F36">
        <w:t>uirii globale mediane la toate grupurile (&lt;</w:t>
      </w:r>
      <w:r w:rsidR="0034618C" w:rsidRPr="00FE4F36">
        <w:t> </w:t>
      </w:r>
      <w:r w:rsidRPr="00FE4F36">
        <w:t>65 ani, ≥</w:t>
      </w:r>
      <w:r w:rsidR="0034618C" w:rsidRPr="00FE4F36">
        <w:t> </w:t>
      </w:r>
      <w:r w:rsidRPr="00FE4F36">
        <w:t xml:space="preserve">65 ani </w:t>
      </w:r>
      <w:r w:rsidR="00B855D7" w:rsidRPr="00FE4F36">
        <w:t>ș</w:t>
      </w:r>
      <w:r w:rsidRPr="00FE4F36">
        <w:t>i ≥</w:t>
      </w:r>
      <w:r w:rsidR="0034618C" w:rsidRPr="00FE4F36">
        <w:t> </w:t>
      </w:r>
      <w:r w:rsidRPr="00FE4F36">
        <w:t>75 ani).</w:t>
      </w:r>
    </w:p>
    <w:p w14:paraId="39C85161" w14:textId="77777777" w:rsidR="003024C4" w:rsidRPr="00FE4F36" w:rsidRDefault="003024C4" w:rsidP="0078144B"/>
    <w:p w14:paraId="54E6C4E9" w14:textId="77777777" w:rsidR="003024C4" w:rsidRPr="00FE4F36" w:rsidRDefault="003024C4" w:rsidP="0078144B">
      <w:r w:rsidRPr="00FE4F36">
        <w:t>Tratamentul cu azacidină a fost asociat cu un timp median până la deces sau transformare în LAM de 13,0 luni, fa</w:t>
      </w:r>
      <w:r w:rsidR="00B855D7" w:rsidRPr="00FE4F36">
        <w:t>ț</w:t>
      </w:r>
      <w:r w:rsidRPr="00FE4F36">
        <w:t xml:space="preserve">ă de 7,6 luni pentru cei cărora li </w:t>
      </w:r>
      <w:r w:rsidR="00B855D7" w:rsidRPr="00FE4F36">
        <w:t>s</w:t>
      </w:r>
      <w:r w:rsidR="00B855D7" w:rsidRPr="00FE4F36">
        <w:noBreakHyphen/>
      </w:r>
      <w:r w:rsidRPr="00FE4F36">
        <w:t>a administrat tratament RAC, o ameliorare de 5,4 luni cu o valoare p a testului log-rank stratificat de 0,0025.</w:t>
      </w:r>
    </w:p>
    <w:p w14:paraId="341D1435" w14:textId="77777777" w:rsidR="003024C4" w:rsidRPr="00FE4F36" w:rsidRDefault="003024C4" w:rsidP="0078144B"/>
    <w:p w14:paraId="5A9D0EDE" w14:textId="77777777" w:rsidR="003024C4" w:rsidRPr="00FE4F36" w:rsidRDefault="003024C4" w:rsidP="0078144B">
      <w:r w:rsidRPr="00FE4F36">
        <w:t xml:space="preserve">Tratamentul cu azacitidină a fost asociat, de asemenea, cu o reducere a citopeniilor </w:t>
      </w:r>
      <w:r w:rsidR="00B855D7" w:rsidRPr="00FE4F36">
        <w:t>ș</w:t>
      </w:r>
      <w:r w:rsidRPr="00FE4F36">
        <w:t>i simptomelor asociate acestora.</w:t>
      </w:r>
    </w:p>
    <w:p w14:paraId="56503DC7" w14:textId="77777777" w:rsidR="003024C4" w:rsidRPr="00FE4F36" w:rsidRDefault="003024C4" w:rsidP="0078144B">
      <w:r w:rsidRPr="00FE4F36">
        <w:t xml:space="preserve">Tratamentul cu azacitidină dus la o scădere a necesarului de transfuzii de eritrocite </w:t>
      </w:r>
      <w:r w:rsidR="00B855D7" w:rsidRPr="00FE4F36">
        <w:t>ș</w:t>
      </w:r>
      <w:r w:rsidRPr="00FE4F36">
        <w:t>i trombocite. 45,0% dintre pacien</w:t>
      </w:r>
      <w:r w:rsidR="00B855D7" w:rsidRPr="00FE4F36">
        <w:t>ț</w:t>
      </w:r>
      <w:r w:rsidRPr="00FE4F36">
        <w:t>ii ini</w:t>
      </w:r>
      <w:r w:rsidR="00B855D7" w:rsidRPr="00FE4F36">
        <w:t>ț</w:t>
      </w:r>
      <w:r w:rsidRPr="00FE4F36">
        <w:t>ial dependen</w:t>
      </w:r>
      <w:r w:rsidR="00B855D7" w:rsidRPr="00FE4F36">
        <w:t>ț</w:t>
      </w:r>
      <w:r w:rsidRPr="00FE4F36">
        <w:t>i de transfuzia cu eritrocite din grupul cu azacitidină au devenit independen</w:t>
      </w:r>
      <w:r w:rsidR="00B855D7" w:rsidRPr="00FE4F36">
        <w:t>ț</w:t>
      </w:r>
      <w:r w:rsidRPr="00FE4F36">
        <w:t>i fa</w:t>
      </w:r>
      <w:r w:rsidR="00B855D7" w:rsidRPr="00FE4F36">
        <w:t>ț</w:t>
      </w:r>
      <w:r w:rsidRPr="00FE4F36">
        <w:t>ă de transfuzia cu eritrocite în timpul tratamentului, în compara</w:t>
      </w:r>
      <w:r w:rsidR="00B855D7" w:rsidRPr="00FE4F36">
        <w:t>ț</w:t>
      </w:r>
      <w:r w:rsidRPr="00FE4F36">
        <w:t>ie cu 11,4% dintre pacien</w:t>
      </w:r>
      <w:r w:rsidR="00B855D7" w:rsidRPr="00FE4F36">
        <w:t>ț</w:t>
      </w:r>
      <w:r w:rsidRPr="00FE4F36">
        <w:t>i în grupele RAC asociate (o diferen</w:t>
      </w:r>
      <w:r w:rsidR="00B855D7" w:rsidRPr="00FE4F36">
        <w:t>ț</w:t>
      </w:r>
      <w:r w:rsidRPr="00FE4F36">
        <w:t>ă semnificativă statistic (</w:t>
      </w:r>
      <w:r w:rsidR="00B855D7" w:rsidRPr="00FE4F36">
        <w:t>p &lt; 0</w:t>
      </w:r>
      <w:r w:rsidRPr="00FE4F36">
        <w:t>,0001) de 33,6% (IÎ 95%: 22,4, 44,6). La pacien</w:t>
      </w:r>
      <w:r w:rsidR="00B855D7" w:rsidRPr="00FE4F36">
        <w:t>ț</w:t>
      </w:r>
      <w:r w:rsidRPr="00FE4F36">
        <w:t>ii care la momentul ini</w:t>
      </w:r>
      <w:r w:rsidR="00B855D7" w:rsidRPr="00FE4F36">
        <w:t>ț</w:t>
      </w:r>
      <w:r w:rsidRPr="00FE4F36">
        <w:t>ial erau dependen</w:t>
      </w:r>
      <w:r w:rsidR="00B855D7" w:rsidRPr="00FE4F36">
        <w:t>ț</w:t>
      </w:r>
      <w:r w:rsidRPr="00FE4F36">
        <w:t xml:space="preserve">i de transfuzia cu eritrocite </w:t>
      </w:r>
      <w:r w:rsidR="00B855D7" w:rsidRPr="00FE4F36">
        <w:t>ș</w:t>
      </w:r>
      <w:r w:rsidRPr="00FE4F36">
        <w:t>i au devenit independen</w:t>
      </w:r>
      <w:r w:rsidR="00B855D7" w:rsidRPr="00FE4F36">
        <w:t>ț</w:t>
      </w:r>
      <w:r w:rsidRPr="00FE4F36">
        <w:t>i, durata mediană a independen</w:t>
      </w:r>
      <w:r w:rsidR="00B855D7" w:rsidRPr="00FE4F36">
        <w:t>ț</w:t>
      </w:r>
      <w:r w:rsidRPr="00FE4F36">
        <w:t>ei fa</w:t>
      </w:r>
      <w:r w:rsidR="00B855D7" w:rsidRPr="00FE4F36">
        <w:t>ț</w:t>
      </w:r>
      <w:r w:rsidRPr="00FE4F36">
        <w:t>ă de transfuzia cu eritrocite a fost de 13 luni în grupul cu azacitidină.</w:t>
      </w:r>
    </w:p>
    <w:p w14:paraId="5F5EE10B" w14:textId="77777777" w:rsidR="003024C4" w:rsidRPr="00FE4F36" w:rsidRDefault="003024C4" w:rsidP="0078144B"/>
    <w:p w14:paraId="55EC5676" w14:textId="77777777" w:rsidR="003024C4" w:rsidRPr="00FE4F36" w:rsidRDefault="003024C4" w:rsidP="0078144B">
      <w:r w:rsidRPr="00FE4F36">
        <w:t>Răspunsul a fost evaluat de către investigator sau de către Comisia Independentă de Evaluare (CIE). Răspunsul global (remisie completă [RC] + remisie par</w:t>
      </w:r>
      <w:r w:rsidR="00B855D7" w:rsidRPr="00FE4F36">
        <w:t>ț</w:t>
      </w:r>
      <w:r w:rsidRPr="00FE4F36">
        <w:t xml:space="preserve">ială [RP]) determinat de către investigator a fost de 29% în grupul cu azacitidină </w:t>
      </w:r>
      <w:r w:rsidR="00B855D7" w:rsidRPr="00FE4F36">
        <w:t>ș</w:t>
      </w:r>
      <w:r w:rsidRPr="00FE4F36">
        <w:t>i de 12% în grupele RAC asociate (</w:t>
      </w:r>
      <w:r w:rsidR="00B855D7" w:rsidRPr="00FE4F36">
        <w:t>p = 0</w:t>
      </w:r>
      <w:r w:rsidRPr="00FE4F36">
        <w:t>,0001). Răspunsul global (RC + RP) determinat de către CIE în studiul AZA PH GL 2003 CL 001 a fost de 7% (12/179) în grupul cu azacitidină în compara</w:t>
      </w:r>
      <w:r w:rsidR="00B855D7" w:rsidRPr="00FE4F36">
        <w:t>ț</w:t>
      </w:r>
      <w:r w:rsidRPr="00FE4F36">
        <w:t>ie cu 1% (2/179) în grupele RAC asociate (</w:t>
      </w:r>
      <w:r w:rsidR="00B855D7" w:rsidRPr="00FE4F36">
        <w:t>p = 0</w:t>
      </w:r>
      <w:r w:rsidRPr="00FE4F36">
        <w:t>,0113). Diferen</w:t>
      </w:r>
      <w:r w:rsidR="00B855D7" w:rsidRPr="00FE4F36">
        <w:t>ț</w:t>
      </w:r>
      <w:r w:rsidRPr="00FE4F36">
        <w:t>ele dintre evaluările răspunsului de către CIE, respectiv de către investigator, au fost o consecin</w:t>
      </w:r>
      <w:r w:rsidR="00B855D7" w:rsidRPr="00FE4F36">
        <w:t>ț</w:t>
      </w:r>
      <w:r w:rsidRPr="00FE4F36">
        <w:t>ă a utilizării criteriilor Grupului Interna</w:t>
      </w:r>
      <w:r w:rsidR="00B855D7" w:rsidRPr="00FE4F36">
        <w:t>ț</w:t>
      </w:r>
      <w:r w:rsidRPr="00FE4F36">
        <w:t xml:space="preserve">ional de Lucru (GIL) care impun ameliorări ale numărului de celule sanguine din sângele periferic </w:t>
      </w:r>
      <w:r w:rsidR="00B855D7" w:rsidRPr="00FE4F36">
        <w:t>ș</w:t>
      </w:r>
      <w:r w:rsidRPr="00FE4F36">
        <w:t>i men</w:t>
      </w:r>
      <w:r w:rsidR="00B855D7" w:rsidRPr="00FE4F36">
        <w:t>ț</w:t>
      </w:r>
      <w:r w:rsidRPr="00FE4F36">
        <w:t>inerea acestor ameliorări timp de cel pu</w:t>
      </w:r>
      <w:r w:rsidR="00B855D7" w:rsidRPr="00FE4F36">
        <w:t>ț</w:t>
      </w:r>
      <w:r w:rsidRPr="00FE4F36">
        <w:t xml:space="preserve">in 56 zile. </w:t>
      </w:r>
      <w:r w:rsidR="00B855D7" w:rsidRPr="00FE4F36">
        <w:t>S</w:t>
      </w:r>
      <w:r w:rsidR="00B855D7" w:rsidRPr="00FE4F36">
        <w:noBreakHyphen/>
      </w:r>
      <w:r w:rsidRPr="00FE4F36">
        <w:t>a demonstrat, de asemenea, un beneficiu privind supravie</w:t>
      </w:r>
      <w:r w:rsidR="00B855D7" w:rsidRPr="00FE4F36">
        <w:t>ț</w:t>
      </w:r>
      <w:r w:rsidRPr="00FE4F36">
        <w:t>uirea la pacien</w:t>
      </w:r>
      <w:r w:rsidR="00B855D7" w:rsidRPr="00FE4F36">
        <w:t>ț</w:t>
      </w:r>
      <w:r w:rsidRPr="00FE4F36">
        <w:t>i care nu au prezentat un răspuns complet/par</w:t>
      </w:r>
      <w:r w:rsidR="00B855D7" w:rsidRPr="00FE4F36">
        <w:t>ț</w:t>
      </w:r>
      <w:r w:rsidRPr="00FE4F36">
        <w:t>ial în urma tratamentului cu azacitidină. Ameliorarea hematologică (majoră sau minoră), determinată de către CIE, a fost ob</w:t>
      </w:r>
      <w:r w:rsidR="00B855D7" w:rsidRPr="00FE4F36">
        <w:t>ț</w:t>
      </w:r>
      <w:r w:rsidRPr="00FE4F36">
        <w:t>inută la 49% dintre pacien</w:t>
      </w:r>
      <w:r w:rsidR="00B855D7" w:rsidRPr="00FE4F36">
        <w:t>ț</w:t>
      </w:r>
      <w:r w:rsidRPr="00FE4F36">
        <w:t xml:space="preserve">ii cărora li </w:t>
      </w:r>
      <w:r w:rsidR="00B855D7" w:rsidRPr="00FE4F36">
        <w:t>s</w:t>
      </w:r>
      <w:r w:rsidR="00B855D7" w:rsidRPr="00FE4F36">
        <w:noBreakHyphen/>
      </w:r>
      <w:r w:rsidRPr="00FE4F36">
        <w:t>a administrat azacitidină în compara</w:t>
      </w:r>
      <w:r w:rsidR="00B855D7" w:rsidRPr="00FE4F36">
        <w:t>ț</w:t>
      </w:r>
      <w:r w:rsidRPr="00FE4F36">
        <w:t>ie cu 29% dintre pacien</w:t>
      </w:r>
      <w:r w:rsidR="00B855D7" w:rsidRPr="00FE4F36">
        <w:t>ț</w:t>
      </w:r>
      <w:r w:rsidRPr="00FE4F36">
        <w:t>ii în grupele RAC asociate (</w:t>
      </w:r>
      <w:r w:rsidR="00B855D7" w:rsidRPr="00FE4F36">
        <w:t>p &lt; 0</w:t>
      </w:r>
      <w:r w:rsidRPr="00FE4F36">
        <w:t>,0001).</w:t>
      </w:r>
    </w:p>
    <w:p w14:paraId="66BDC32F" w14:textId="77777777" w:rsidR="003024C4" w:rsidRPr="00FE4F36" w:rsidRDefault="003024C4" w:rsidP="0078144B"/>
    <w:p w14:paraId="18F5C582" w14:textId="77777777" w:rsidR="003024C4" w:rsidRPr="00FE4F36" w:rsidRDefault="003024C4" w:rsidP="0078144B">
      <w:r w:rsidRPr="00FE4F36">
        <w:t>La pacien</w:t>
      </w:r>
      <w:r w:rsidR="00B855D7" w:rsidRPr="00FE4F36">
        <w:t>ț</w:t>
      </w:r>
      <w:r w:rsidRPr="00FE4F36">
        <w:t>ii cu una sau mai multe anomalii citogenetice la momentul ini</w:t>
      </w:r>
      <w:r w:rsidR="00B855D7" w:rsidRPr="00FE4F36">
        <w:t>ț</w:t>
      </w:r>
      <w:r w:rsidRPr="00FE4F36">
        <w:t>ial, procentul pacien</w:t>
      </w:r>
      <w:r w:rsidR="00B855D7" w:rsidRPr="00FE4F36">
        <w:t>ț</w:t>
      </w:r>
      <w:r w:rsidRPr="00FE4F36">
        <w:t xml:space="preserve">ilor cu un răspuns citogenetic major a fost similar în grupele cu azacitidină </w:t>
      </w:r>
      <w:r w:rsidR="00B855D7" w:rsidRPr="00FE4F36">
        <w:t>ș</w:t>
      </w:r>
      <w:r w:rsidRPr="00FE4F36">
        <w:t>i grupele RAC asociate. Răspunsul citogenetic minor a fost semnificativ mai mare din punct de vedere statistic (</w:t>
      </w:r>
      <w:r w:rsidR="00B855D7" w:rsidRPr="00FE4F36">
        <w:t>p = 0</w:t>
      </w:r>
      <w:r w:rsidRPr="00FE4F36">
        <w:t>,0015) la grupul cu azacitidină (34%) în compara</w:t>
      </w:r>
      <w:r w:rsidR="00B855D7" w:rsidRPr="00FE4F36">
        <w:t>ț</w:t>
      </w:r>
      <w:r w:rsidRPr="00FE4F36">
        <w:t>ie cu grupule RAC asociate (10%).</w:t>
      </w:r>
    </w:p>
    <w:p w14:paraId="27A6C121" w14:textId="77777777" w:rsidR="003024C4" w:rsidRPr="00FE4F36" w:rsidRDefault="003024C4" w:rsidP="0078144B"/>
    <w:p w14:paraId="434BCB9B" w14:textId="77777777" w:rsidR="003024C4" w:rsidRPr="00FE4F36" w:rsidRDefault="003024C4" w:rsidP="0078144B">
      <w:pPr>
        <w:pStyle w:val="HeadingEmphasis"/>
      </w:pPr>
      <w:r w:rsidRPr="00FE4F36">
        <w:t>Popula</w:t>
      </w:r>
      <w:r w:rsidR="00B855D7" w:rsidRPr="00FE4F36">
        <w:t>ț</w:t>
      </w:r>
      <w:r w:rsidRPr="00FE4F36">
        <w:t>ie adultă cu vârsta de 65 de ani sau peste cu LAM cu &gt;30% bla</w:t>
      </w:r>
      <w:r w:rsidR="00B855D7" w:rsidRPr="00FE4F36">
        <w:t>ș</w:t>
      </w:r>
      <w:r w:rsidRPr="00FE4F36">
        <w:t>ti medulari</w:t>
      </w:r>
    </w:p>
    <w:p w14:paraId="4DCED120" w14:textId="77777777" w:rsidR="003024C4" w:rsidRPr="00FE4F36" w:rsidRDefault="003024C4" w:rsidP="0078144B">
      <w:r w:rsidRPr="00FE4F36">
        <w:t>Rezultatele prezentate mai jos se referă la popula</w:t>
      </w:r>
      <w:r w:rsidR="00B855D7" w:rsidRPr="00FE4F36">
        <w:t>ț</w:t>
      </w:r>
      <w:r w:rsidRPr="00FE4F36">
        <w:t>ia în inten</w:t>
      </w:r>
      <w:r w:rsidR="00B855D7" w:rsidRPr="00FE4F36">
        <w:t>ț</w:t>
      </w:r>
      <w:r w:rsidRPr="00FE4F36">
        <w:t>ie de tratament inclusă în cadrul studiului AZA-AML-001 (vezi pct. 4.1 pentru indica</w:t>
      </w:r>
      <w:r w:rsidR="00B855D7" w:rsidRPr="00FE4F36">
        <w:t>ț</w:t>
      </w:r>
      <w:r w:rsidRPr="00FE4F36">
        <w:t>ia aprobată).</w:t>
      </w:r>
    </w:p>
    <w:p w14:paraId="12398DF9" w14:textId="77777777" w:rsidR="003024C4" w:rsidRPr="00FE4F36" w:rsidRDefault="003024C4" w:rsidP="0078144B"/>
    <w:p w14:paraId="450838A9" w14:textId="654BA5E2" w:rsidR="003024C4" w:rsidRPr="00FE4F36" w:rsidRDefault="003024C4" w:rsidP="0078144B">
      <w:r w:rsidRPr="00FE4F36">
        <w:t xml:space="preserve">Eficacitatea </w:t>
      </w:r>
      <w:r w:rsidR="00B855D7" w:rsidRPr="00FE4F36">
        <w:t>ș</w:t>
      </w:r>
      <w:r w:rsidRPr="00FE4F36">
        <w:t>i siguran</w:t>
      </w:r>
      <w:r w:rsidR="00B855D7" w:rsidRPr="00FE4F36">
        <w:t>ț</w:t>
      </w:r>
      <w:r w:rsidRPr="00FE4F36">
        <w:t>a azacidinei au fost studiate într-un studiu de fază 3, cu grupuri paralele, în regim deschis, controlat, multicentric, interna</w:t>
      </w:r>
      <w:r w:rsidR="00B855D7" w:rsidRPr="00FE4F36">
        <w:t>ț</w:t>
      </w:r>
      <w:r w:rsidRPr="00FE4F36">
        <w:t>ional, efectuat la pacien</w:t>
      </w:r>
      <w:r w:rsidR="00B855D7" w:rsidRPr="00FE4F36">
        <w:t>ț</w:t>
      </w:r>
      <w:r w:rsidRPr="00FE4F36">
        <w:t>i cu vârsta de 65 de ani sau peste, cu LAM de novo sau secundar, diagnosticat recent, cu &gt;</w:t>
      </w:r>
      <w:r w:rsidR="0034618C" w:rsidRPr="00FE4F36">
        <w:t> </w:t>
      </w:r>
      <w:r w:rsidRPr="00FE4F36">
        <w:t>30% bla</w:t>
      </w:r>
      <w:r w:rsidR="00B855D7" w:rsidRPr="00FE4F36">
        <w:t>ș</w:t>
      </w:r>
      <w:r w:rsidRPr="00FE4F36">
        <w:t>ti medulari conform clasificării OMS, care nu au fost eligibili pentru TCSH. Administrarea de azacitidină în asociere cu cel mai bun tratament de sus</w:t>
      </w:r>
      <w:r w:rsidR="00B855D7" w:rsidRPr="00FE4F36">
        <w:t>ț</w:t>
      </w:r>
      <w:r w:rsidRPr="00FE4F36">
        <w:t>inere (CMBTS) (</w:t>
      </w:r>
      <w:r w:rsidR="00B855D7" w:rsidRPr="00FE4F36">
        <w:t>n = 2</w:t>
      </w:r>
      <w:r w:rsidRPr="00FE4F36">
        <w:t>41) a fost comparată cu regimurile de asisten</w:t>
      </w:r>
      <w:r w:rsidR="00B855D7" w:rsidRPr="00FE4F36">
        <w:t>ț</w:t>
      </w:r>
      <w:r w:rsidRPr="00FE4F36">
        <w:t>ă conven</w:t>
      </w:r>
      <w:r w:rsidR="00B855D7" w:rsidRPr="00FE4F36">
        <w:t>ț</w:t>
      </w:r>
      <w:r w:rsidRPr="00FE4F36">
        <w:t>ională (RAC). RAC au cuprins CMBTS în monoterapie (</w:t>
      </w:r>
      <w:r w:rsidR="00B855D7" w:rsidRPr="00FE4F36">
        <w:t>n = 4</w:t>
      </w:r>
      <w:r w:rsidRPr="00FE4F36">
        <w:t>5), citarabină în doză mică în asociere cu CMBTS (</w:t>
      </w:r>
      <w:r w:rsidR="00B855D7" w:rsidRPr="00FE4F36">
        <w:t>n = 1</w:t>
      </w:r>
      <w:r w:rsidRPr="00FE4F36">
        <w:t xml:space="preserve">58) sau chimioterapie intensivă standard cu citarabină </w:t>
      </w:r>
      <w:r w:rsidR="00B855D7" w:rsidRPr="00FE4F36">
        <w:t>ș</w:t>
      </w:r>
      <w:r w:rsidRPr="00FE4F36">
        <w:t>i antraciclină în asociere cu CMBTS (</w:t>
      </w:r>
      <w:r w:rsidR="00B855D7" w:rsidRPr="00FE4F36">
        <w:t>n = 4</w:t>
      </w:r>
      <w:r w:rsidRPr="00FE4F36">
        <w:t>4). Înaintea randomizării, pacien</w:t>
      </w:r>
      <w:r w:rsidR="00B855D7" w:rsidRPr="00FE4F36">
        <w:t>ț</w:t>
      </w:r>
      <w:r w:rsidRPr="00FE4F36">
        <w:t>ii au fost preselecta</w:t>
      </w:r>
      <w:r w:rsidR="00B855D7" w:rsidRPr="00FE4F36">
        <w:t>ț</w:t>
      </w:r>
      <w:r w:rsidRPr="00FE4F36">
        <w:t>i de către medic pentru unul dintre cele 3 RAC. Pacien</w:t>
      </w:r>
      <w:r w:rsidR="00B855D7" w:rsidRPr="00FE4F36">
        <w:t>ț</w:t>
      </w:r>
      <w:r w:rsidRPr="00FE4F36">
        <w:t xml:space="preserve">ilor li </w:t>
      </w:r>
      <w:r w:rsidR="00B855D7" w:rsidRPr="00FE4F36">
        <w:t>s</w:t>
      </w:r>
      <w:r w:rsidR="00B855D7" w:rsidRPr="00FE4F36">
        <w:noBreakHyphen/>
      </w:r>
      <w:r w:rsidRPr="00FE4F36">
        <w:t>a administrat regimul pentru care au fost preselecta</w:t>
      </w:r>
      <w:r w:rsidR="00B855D7" w:rsidRPr="00FE4F36">
        <w:t>ț</w:t>
      </w:r>
      <w:r w:rsidRPr="00FE4F36">
        <w:t>i dacă nu au fost randomiza</w:t>
      </w:r>
      <w:r w:rsidR="00B855D7" w:rsidRPr="00FE4F36">
        <w:t>ț</w:t>
      </w:r>
      <w:r w:rsidRPr="00FE4F36">
        <w:t xml:space="preserve">i pentru azacitadină. Printre criteriile de includere </w:t>
      </w:r>
      <w:r w:rsidR="00B855D7" w:rsidRPr="00FE4F36">
        <w:t>s</w:t>
      </w:r>
      <w:r w:rsidR="00B855D7" w:rsidRPr="00FE4F36">
        <w:noBreakHyphen/>
      </w:r>
      <w:r w:rsidRPr="00FE4F36">
        <w:t>a numărat cerin</w:t>
      </w:r>
      <w:r w:rsidR="00B855D7" w:rsidRPr="00FE4F36">
        <w:t>ț</w:t>
      </w:r>
      <w:r w:rsidRPr="00FE4F36">
        <w:t>a ca pacien</w:t>
      </w:r>
      <w:r w:rsidR="00B855D7" w:rsidRPr="00FE4F36">
        <w:t>ț</w:t>
      </w:r>
      <w:r w:rsidRPr="00FE4F36">
        <w:t>ii să aibă o stare de performan</w:t>
      </w:r>
      <w:r w:rsidR="00B855D7" w:rsidRPr="00FE4F36">
        <w:t>ț</w:t>
      </w:r>
      <w:r w:rsidRPr="00FE4F36">
        <w:t xml:space="preserve">ă ECOG de 0–2 </w:t>
      </w:r>
      <w:r w:rsidR="00B855D7" w:rsidRPr="00FE4F36">
        <w:t>ș</w:t>
      </w:r>
      <w:r w:rsidRPr="00FE4F36">
        <w:t>i anomalii citogenetice cu risc mediu sau scăzut. Criteriul final principal al studiului a fost supravie</w:t>
      </w:r>
      <w:r w:rsidR="00B855D7" w:rsidRPr="00FE4F36">
        <w:t>ț</w:t>
      </w:r>
      <w:r w:rsidRPr="00FE4F36">
        <w:t>uirea globală.</w:t>
      </w:r>
    </w:p>
    <w:p w14:paraId="677295DE" w14:textId="77777777" w:rsidR="003024C4" w:rsidRPr="00FE4F36" w:rsidRDefault="003024C4" w:rsidP="0078144B"/>
    <w:p w14:paraId="31EC43C2" w14:textId="603B11D2" w:rsidR="003024C4" w:rsidRPr="00FE4F36" w:rsidRDefault="003024C4" w:rsidP="0078144B">
      <w:r w:rsidRPr="00FE4F36">
        <w:t>Azacitidin</w:t>
      </w:r>
      <w:r w:rsidR="00E31964" w:rsidRPr="00FE4F36">
        <w:t>ă</w:t>
      </w:r>
      <w:r w:rsidRPr="00FE4F36">
        <w:t xml:space="preserve"> a fost administrat subcutanat în doză de 75 mg/m²/zi timp de 7 zile, urmate de o perioadă de repaus de 21 zile (ciclu de tratament de 28 zile), cu o mediană de 6 cicluri (interval: 1–28); pacien</w:t>
      </w:r>
      <w:r w:rsidR="00B855D7" w:rsidRPr="00FE4F36">
        <w:t>ț</w:t>
      </w:r>
      <w:r w:rsidRPr="00FE4F36">
        <w:t xml:space="preserve">ii cărora li </w:t>
      </w:r>
      <w:r w:rsidR="00B855D7" w:rsidRPr="00FE4F36">
        <w:t>s</w:t>
      </w:r>
      <w:r w:rsidR="00B855D7" w:rsidRPr="00FE4F36">
        <w:noBreakHyphen/>
      </w:r>
      <w:r w:rsidRPr="00FE4F36">
        <w:t>a administrat CMBTS în monoterapie au avut o mediană de 3 cicluri (interval: 1–20), pacien</w:t>
      </w:r>
      <w:r w:rsidR="00B855D7" w:rsidRPr="00FE4F36">
        <w:t>ț</w:t>
      </w:r>
      <w:r w:rsidRPr="00FE4F36">
        <w:t xml:space="preserve">ii cărora li </w:t>
      </w:r>
      <w:r w:rsidR="00B855D7" w:rsidRPr="00FE4F36">
        <w:t>s</w:t>
      </w:r>
      <w:r w:rsidR="00B855D7" w:rsidRPr="00FE4F36">
        <w:noBreakHyphen/>
      </w:r>
      <w:r w:rsidRPr="00FE4F36">
        <w:t xml:space="preserve">a administrat citarabină în doză mică au avut o mediană de 4 cicluri (interval 1–25) </w:t>
      </w:r>
      <w:r w:rsidR="00B855D7" w:rsidRPr="00FE4F36">
        <w:t>ș</w:t>
      </w:r>
      <w:r w:rsidRPr="00FE4F36">
        <w:t>i pacien</w:t>
      </w:r>
      <w:r w:rsidR="00B855D7" w:rsidRPr="00FE4F36">
        <w:t>ț</w:t>
      </w:r>
      <w:r w:rsidRPr="00FE4F36">
        <w:t xml:space="preserve">ii cărora li </w:t>
      </w:r>
      <w:r w:rsidR="00B855D7" w:rsidRPr="00FE4F36">
        <w:t>s</w:t>
      </w:r>
      <w:r w:rsidR="00B855D7" w:rsidRPr="00FE4F36">
        <w:noBreakHyphen/>
      </w:r>
      <w:r w:rsidRPr="00FE4F36">
        <w:t>a administrat chimioterapie intensivă standard au avut o mediană de 2 cicluri (interval: 1–3, ciclul de induc</w:t>
      </w:r>
      <w:r w:rsidR="00B855D7" w:rsidRPr="00FE4F36">
        <w:t>ț</w:t>
      </w:r>
      <w:r w:rsidRPr="00FE4F36">
        <w:t>ie plus 1 sau 2 cicluri de consolidare).</w:t>
      </w:r>
    </w:p>
    <w:p w14:paraId="4FF048B6" w14:textId="77777777" w:rsidR="003024C4" w:rsidRPr="00FE4F36" w:rsidRDefault="003024C4" w:rsidP="0078144B"/>
    <w:p w14:paraId="502242C9" w14:textId="77777777" w:rsidR="003024C4" w:rsidRPr="00FE4F36" w:rsidRDefault="003024C4" w:rsidP="0078144B">
      <w:r w:rsidRPr="00FE4F36">
        <w:lastRenderedPageBreak/>
        <w:t>Parametrii individuali ini</w:t>
      </w:r>
      <w:r w:rsidR="00B855D7" w:rsidRPr="00FE4F36">
        <w:t>ț</w:t>
      </w:r>
      <w:r w:rsidRPr="00FE4F36">
        <w:t xml:space="preserve">iali au fost comparabili între grupul tratat cu azacitidină </w:t>
      </w:r>
      <w:r w:rsidR="00B855D7" w:rsidRPr="00FE4F36">
        <w:t>ș</w:t>
      </w:r>
      <w:r w:rsidRPr="00FE4F36">
        <w:t>i cel cu RAC. Vârsta mediană a subiec</w:t>
      </w:r>
      <w:r w:rsidR="00B855D7" w:rsidRPr="00FE4F36">
        <w:t>ț</w:t>
      </w:r>
      <w:r w:rsidRPr="00FE4F36">
        <w:t xml:space="preserve">ilor a fost de 75 ani (interval: 64 – 91 ani), 75,2% au fost de rasă caucaziană </w:t>
      </w:r>
      <w:r w:rsidR="00B855D7" w:rsidRPr="00FE4F36">
        <w:t>ș</w:t>
      </w:r>
      <w:r w:rsidRPr="00FE4F36">
        <w:t>i 59,0% bărba</w:t>
      </w:r>
      <w:r w:rsidR="00B855D7" w:rsidRPr="00FE4F36">
        <w:t>ț</w:t>
      </w:r>
      <w:r w:rsidRPr="00FE4F36">
        <w:t>i. La vizita ini</w:t>
      </w:r>
      <w:r w:rsidR="00B855D7" w:rsidRPr="00FE4F36">
        <w:t>ț</w:t>
      </w:r>
      <w:r w:rsidRPr="00FE4F36">
        <w:t>ială, 60,7% au fost clasifica</w:t>
      </w:r>
      <w:r w:rsidR="00B855D7" w:rsidRPr="00FE4F36">
        <w:t>ț</w:t>
      </w:r>
      <w:r w:rsidRPr="00FE4F36">
        <w:t xml:space="preserve">i ca având LAM, dacă nu </w:t>
      </w:r>
      <w:r w:rsidR="00B855D7" w:rsidRPr="00FE4F36">
        <w:t>s</w:t>
      </w:r>
      <w:r w:rsidR="00B855D7" w:rsidRPr="00FE4F36">
        <w:noBreakHyphen/>
      </w:r>
      <w:r w:rsidRPr="00FE4F36">
        <w:t xml:space="preserve">a specificat altfel, 32,4% ca având LAM cu modificări asociate cu mielodisplazia, 4,1% ca având neoplasme mieloide asociate cu tratamentul </w:t>
      </w:r>
      <w:r w:rsidR="00B855D7" w:rsidRPr="00FE4F36">
        <w:t>ș</w:t>
      </w:r>
      <w:r w:rsidRPr="00FE4F36">
        <w:t>i 2,9% ca având anomalii genetice recurente conform clasificării OMS.</w:t>
      </w:r>
    </w:p>
    <w:p w14:paraId="4D68FC99" w14:textId="77777777" w:rsidR="003024C4" w:rsidRPr="00FE4F36" w:rsidRDefault="003024C4" w:rsidP="0078144B"/>
    <w:p w14:paraId="4FAF62C8" w14:textId="2605A43E" w:rsidR="003024C4" w:rsidRPr="00FE4F36" w:rsidRDefault="003024C4" w:rsidP="0078144B">
      <w:r w:rsidRPr="00FE4F36">
        <w:t>În analiza IDT la 488 pacien</w:t>
      </w:r>
      <w:r w:rsidR="00B855D7" w:rsidRPr="00FE4F36">
        <w:t>ț</w:t>
      </w:r>
      <w:r w:rsidRPr="00FE4F36">
        <w:t>i (241 pacien</w:t>
      </w:r>
      <w:r w:rsidR="00B855D7" w:rsidRPr="00FE4F36">
        <w:t>ț</w:t>
      </w:r>
      <w:r w:rsidRPr="00FE4F36">
        <w:t xml:space="preserve">i cu azacitidină </w:t>
      </w:r>
      <w:r w:rsidR="00B855D7" w:rsidRPr="00FE4F36">
        <w:t>ș</w:t>
      </w:r>
      <w:r w:rsidRPr="00FE4F36">
        <w:t>i 247 cu RAC), tratamentul cu azacitidină a determinat o supravie</w:t>
      </w:r>
      <w:r w:rsidR="00B855D7" w:rsidRPr="00FE4F36">
        <w:t>ț</w:t>
      </w:r>
      <w:r w:rsidRPr="00FE4F36">
        <w:t>uire mediană de 10,4 luni fa</w:t>
      </w:r>
      <w:r w:rsidR="00B855D7" w:rsidRPr="00FE4F36">
        <w:t>ț</w:t>
      </w:r>
      <w:r w:rsidRPr="00FE4F36">
        <w:t xml:space="preserve">ă de 6,5 luni pentru cei cărora li </w:t>
      </w:r>
      <w:r w:rsidR="00B855D7" w:rsidRPr="00FE4F36">
        <w:t>s</w:t>
      </w:r>
      <w:r w:rsidR="00B855D7" w:rsidRPr="00FE4F36">
        <w:noBreakHyphen/>
      </w:r>
      <w:r w:rsidRPr="00FE4F36">
        <w:t>a administrat tratament cu RAC; o diferen</w:t>
      </w:r>
      <w:r w:rsidR="00B855D7" w:rsidRPr="00FE4F36">
        <w:t>ț</w:t>
      </w:r>
      <w:r w:rsidRPr="00FE4F36">
        <w:t>ă de 3,8 luni, valoare p a testului log-rank stratificat de 0,1009. Riscul relativ pentru efectul tratamentului a fost de 0,85 (IÎ 95% = 0,69; 1,03). Rata de supravie</w:t>
      </w:r>
      <w:r w:rsidR="00B855D7" w:rsidRPr="00FE4F36">
        <w:t>ț</w:t>
      </w:r>
      <w:r w:rsidRPr="00FE4F36">
        <w:t>uire după un an a fost de 46,5% la pacien</w:t>
      </w:r>
      <w:r w:rsidR="00B855D7" w:rsidRPr="00FE4F36">
        <w:t>ț</w:t>
      </w:r>
      <w:r w:rsidRPr="00FE4F36">
        <w:t xml:space="preserve">ii cărora li </w:t>
      </w:r>
      <w:r w:rsidR="00B855D7" w:rsidRPr="00FE4F36">
        <w:t>s</w:t>
      </w:r>
      <w:r w:rsidR="00B855D7" w:rsidRPr="00FE4F36">
        <w:noBreakHyphen/>
      </w:r>
      <w:r w:rsidRPr="00FE4F36">
        <w:t>a administrat azacitidină, fa</w:t>
      </w:r>
      <w:r w:rsidR="00B855D7" w:rsidRPr="00FE4F36">
        <w:t>ț</w:t>
      </w:r>
      <w:r w:rsidRPr="00FE4F36">
        <w:t>ă de 34,3% la pacien</w:t>
      </w:r>
      <w:r w:rsidR="00B855D7" w:rsidRPr="00FE4F36">
        <w:t>ț</w:t>
      </w:r>
      <w:r w:rsidRPr="00FE4F36">
        <w:t xml:space="preserve">ii cărora li </w:t>
      </w:r>
      <w:r w:rsidR="00B855D7" w:rsidRPr="00FE4F36">
        <w:t>s</w:t>
      </w:r>
      <w:r w:rsidR="00B855D7" w:rsidRPr="00FE4F36">
        <w:noBreakHyphen/>
      </w:r>
      <w:r w:rsidRPr="00FE4F36">
        <w:t>a administrat RAC.</w:t>
      </w:r>
    </w:p>
    <w:p w14:paraId="417A9AC4" w14:textId="17902C8B" w:rsidR="00E31964" w:rsidRPr="00FE4F36" w:rsidRDefault="00E31964" w:rsidP="0078144B"/>
    <w:p w14:paraId="11099416" w14:textId="77BC9B1E" w:rsidR="00E31964" w:rsidRPr="00FE4F36" w:rsidRDefault="00E31964" w:rsidP="0078144B">
      <w:r w:rsidRPr="00FE4F36">
        <w:rPr>
          <w:noProof/>
          <w:lang w:val="en-US" w:eastAsia="zh-CN" w:bidi="ar-SA"/>
        </w:rPr>
        <w:drawing>
          <wp:inline distT="0" distB="0" distL="0" distR="0" wp14:anchorId="0CEA2CC2" wp14:editId="44DE6A46">
            <wp:extent cx="5762625" cy="3648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3648075"/>
                    </a:xfrm>
                    <a:prstGeom prst="rect">
                      <a:avLst/>
                    </a:prstGeom>
                    <a:noFill/>
                    <a:ln>
                      <a:noFill/>
                    </a:ln>
                  </pic:spPr>
                </pic:pic>
              </a:graphicData>
            </a:graphic>
          </wp:inline>
        </w:drawing>
      </w:r>
    </w:p>
    <w:p w14:paraId="166D6D66" w14:textId="77777777" w:rsidR="003024C4" w:rsidRPr="00FE4F36" w:rsidRDefault="003024C4" w:rsidP="0078144B"/>
    <w:p w14:paraId="7FBF7894" w14:textId="77777777" w:rsidR="003024C4" w:rsidRPr="00FE4F36" w:rsidRDefault="003024C4" w:rsidP="0078144B">
      <w:r w:rsidRPr="00FE4F36">
        <w:t>Modelul Cox PH ajustat pentru factori prognostici de bază pre-specifica</w:t>
      </w:r>
      <w:r w:rsidR="00B855D7" w:rsidRPr="00FE4F36">
        <w:t>ț</w:t>
      </w:r>
      <w:r w:rsidRPr="00FE4F36">
        <w:t>i a definit un RR pentru azacitidină versus RAC de 0,80 (IÎ 95%</w:t>
      </w:r>
      <w:r w:rsidR="00B855D7" w:rsidRPr="00FE4F36">
        <w:t xml:space="preserve"> = </w:t>
      </w:r>
      <w:r w:rsidRPr="00FE4F36">
        <w:t xml:space="preserve">0,66, 0,99; </w:t>
      </w:r>
      <w:r w:rsidR="00B855D7" w:rsidRPr="00FE4F36">
        <w:t>p = 0</w:t>
      </w:r>
      <w:r w:rsidRPr="00FE4F36">
        <w:t>,0355).</w:t>
      </w:r>
    </w:p>
    <w:p w14:paraId="6F81BA0D" w14:textId="77777777" w:rsidR="003024C4" w:rsidRPr="00FE4F36" w:rsidRDefault="003024C4" w:rsidP="0078144B"/>
    <w:p w14:paraId="5ECB8154" w14:textId="77777777" w:rsidR="003024C4" w:rsidRPr="00FE4F36" w:rsidRDefault="003024C4" w:rsidP="0078144B">
      <w:r w:rsidRPr="00FE4F36">
        <w:t>În plus, de</w:t>
      </w:r>
      <w:r w:rsidR="00B855D7" w:rsidRPr="00FE4F36">
        <w:t>ș</w:t>
      </w:r>
      <w:r w:rsidRPr="00FE4F36">
        <w:t>i studiul nu a fost conceput pentru a avea puterea de a demonstra o diferen</w:t>
      </w:r>
      <w:r w:rsidR="00B855D7" w:rsidRPr="00FE4F36">
        <w:t>ț</w:t>
      </w:r>
      <w:r w:rsidRPr="00FE4F36">
        <w:t>ă semnificativă din punct de vedere statistic la compara</w:t>
      </w:r>
      <w:r w:rsidR="00B855D7" w:rsidRPr="00FE4F36">
        <w:t>ț</w:t>
      </w:r>
      <w:r w:rsidRPr="00FE4F36">
        <w:t xml:space="preserve">ia între grupul de tratatament cu azacitidină </w:t>
      </w:r>
      <w:r w:rsidR="00B855D7" w:rsidRPr="00FE4F36">
        <w:t>ș</w:t>
      </w:r>
      <w:r w:rsidRPr="00FE4F36">
        <w:t>i cel cu RAC preselectat, durata supravie</w:t>
      </w:r>
      <w:r w:rsidR="00B855D7" w:rsidRPr="00FE4F36">
        <w:t>ț</w:t>
      </w:r>
      <w:r w:rsidRPr="00FE4F36">
        <w:t>uirii la pacien</w:t>
      </w:r>
      <w:r w:rsidR="00B855D7" w:rsidRPr="00FE4F36">
        <w:t>ț</w:t>
      </w:r>
      <w:r w:rsidRPr="00FE4F36">
        <w:t>ii trata</w:t>
      </w:r>
      <w:r w:rsidR="00B855D7" w:rsidRPr="00FE4F36">
        <w:t>ț</w:t>
      </w:r>
      <w:r w:rsidRPr="00FE4F36">
        <w:t>i cu azacitidină a fost mai mare comparativ cu cea a op</w:t>
      </w:r>
      <w:r w:rsidR="00B855D7" w:rsidRPr="00FE4F36">
        <w:t>ț</w:t>
      </w:r>
      <w:r w:rsidRPr="00FE4F36">
        <w:t xml:space="preserve">iunilor de tratament RAC cu CMBTS în monoterapie </w:t>
      </w:r>
      <w:r w:rsidR="00B855D7" w:rsidRPr="00FE4F36">
        <w:t>ș</w:t>
      </w:r>
      <w:r w:rsidRPr="00FE4F36">
        <w:t xml:space="preserve">i citarabină în doză mică în asociere cu CMBTS, </w:t>
      </w:r>
      <w:r w:rsidR="00B855D7" w:rsidRPr="00FE4F36">
        <w:t>ș</w:t>
      </w:r>
      <w:r w:rsidRPr="00FE4F36">
        <w:t>i a fost similară comparativ cu cea a chimioterapiei intensive standard în asociere cu CMBTS.</w:t>
      </w:r>
    </w:p>
    <w:p w14:paraId="402D500D" w14:textId="77777777" w:rsidR="003024C4" w:rsidRPr="00FE4F36" w:rsidRDefault="003024C4" w:rsidP="0078144B"/>
    <w:p w14:paraId="2564E914" w14:textId="68B9E508" w:rsidR="003024C4" w:rsidRPr="00FE4F36" w:rsidRDefault="003024C4" w:rsidP="0078144B">
      <w:r w:rsidRPr="00FE4F36">
        <w:t xml:space="preserve">În toate subgrupurile prespecificate </w:t>
      </w:r>
      <w:r w:rsidR="00F8339E" w:rsidRPr="00FE4F36">
        <w:t>(</w:t>
      </w:r>
      <w:r w:rsidRPr="00FE4F36">
        <w:t>vârstă [&lt;</w:t>
      </w:r>
      <w:r w:rsidR="00F8339E" w:rsidRPr="00FE4F36">
        <w:t> </w:t>
      </w:r>
      <w:r w:rsidRPr="00FE4F36">
        <w:t xml:space="preserve">75 ani </w:t>
      </w:r>
      <w:r w:rsidR="00B855D7" w:rsidRPr="00FE4F36">
        <w:t>ș</w:t>
      </w:r>
      <w:r w:rsidRPr="00FE4F36">
        <w:t>i ≥</w:t>
      </w:r>
      <w:r w:rsidR="00F8339E" w:rsidRPr="00FE4F36">
        <w:t> </w:t>
      </w:r>
      <w:r w:rsidRPr="00FE4F36">
        <w:t>75 ani</w:t>
      </w:r>
      <w:r w:rsidR="00F8339E" w:rsidRPr="00FE4F36">
        <w:t>]</w:t>
      </w:r>
      <w:r w:rsidRPr="00FE4F36">
        <w:t>, sex, rasă, stare de performan</w:t>
      </w:r>
      <w:r w:rsidR="00B855D7" w:rsidRPr="00FE4F36">
        <w:t>ț</w:t>
      </w:r>
      <w:r w:rsidRPr="00FE4F36">
        <w:t xml:space="preserve">ă ECOG </w:t>
      </w:r>
      <w:r w:rsidR="00F8339E" w:rsidRPr="00FE4F36">
        <w:t>[</w:t>
      </w:r>
      <w:r w:rsidRPr="00FE4F36">
        <w:t xml:space="preserve">0 sau 1 </w:t>
      </w:r>
      <w:r w:rsidR="00B855D7" w:rsidRPr="00FE4F36">
        <w:t>ș</w:t>
      </w:r>
      <w:r w:rsidRPr="00FE4F36">
        <w:t>i 2</w:t>
      </w:r>
      <w:r w:rsidR="00F8339E" w:rsidRPr="00FE4F36">
        <w:t>]</w:t>
      </w:r>
      <w:r w:rsidRPr="00FE4F36">
        <w:t>, risc citogenetic de referin</w:t>
      </w:r>
      <w:r w:rsidR="00B855D7" w:rsidRPr="00FE4F36">
        <w:t>ț</w:t>
      </w:r>
      <w:r w:rsidRPr="00FE4F36">
        <w:t xml:space="preserve">ă </w:t>
      </w:r>
      <w:r w:rsidR="00F8339E" w:rsidRPr="00FE4F36">
        <w:t>[</w:t>
      </w:r>
      <w:r w:rsidRPr="00FE4F36">
        <w:t xml:space="preserve">mediu </w:t>
      </w:r>
      <w:r w:rsidR="00B855D7" w:rsidRPr="00FE4F36">
        <w:t>ș</w:t>
      </w:r>
      <w:r w:rsidRPr="00FE4F36">
        <w:t>i scăzut</w:t>
      </w:r>
      <w:r w:rsidR="00F8339E" w:rsidRPr="00FE4F36">
        <w:t>]</w:t>
      </w:r>
      <w:r w:rsidRPr="00FE4F36">
        <w:t xml:space="preserve">, regiune geografică, clasificare OMS a LAM </w:t>
      </w:r>
      <w:r w:rsidR="00F8339E" w:rsidRPr="00FE4F36">
        <w:t>[</w:t>
      </w:r>
      <w:r w:rsidRPr="00FE4F36">
        <w:t>inclusiv LAM cu modificări asociate cu mielodisplazia</w:t>
      </w:r>
      <w:r w:rsidR="00F8339E" w:rsidRPr="00FE4F36">
        <w:t>]</w:t>
      </w:r>
      <w:r w:rsidRPr="00FE4F36">
        <w:t>, valoare ini</w:t>
      </w:r>
      <w:r w:rsidR="00B855D7" w:rsidRPr="00FE4F36">
        <w:t>ț</w:t>
      </w:r>
      <w:r w:rsidRPr="00FE4F36">
        <w:t xml:space="preserve">ială a leucocitelor </w:t>
      </w:r>
      <w:r w:rsidR="00F8339E" w:rsidRPr="00FE4F36">
        <w:t>[</w:t>
      </w:r>
      <w:r w:rsidRPr="00FE4F36">
        <w:t>≤</w:t>
      </w:r>
      <w:r w:rsidR="00F8339E" w:rsidRPr="00FE4F36">
        <w:t> </w:t>
      </w:r>
      <w:r w:rsidRPr="00FE4F36">
        <w:t>5 x10</w:t>
      </w:r>
      <w:r w:rsidRPr="00FE4F36">
        <w:rPr>
          <w:rStyle w:val="Superscript"/>
        </w:rPr>
        <w:t>9</w:t>
      </w:r>
      <w:r w:rsidRPr="00FE4F36">
        <w:t xml:space="preserve">/l </w:t>
      </w:r>
      <w:r w:rsidR="00B855D7" w:rsidRPr="00FE4F36">
        <w:t>ș</w:t>
      </w:r>
      <w:r w:rsidRPr="00FE4F36">
        <w:t>i &gt;</w:t>
      </w:r>
      <w:r w:rsidR="00F8339E" w:rsidRPr="00FE4F36">
        <w:t> </w:t>
      </w:r>
      <w:r w:rsidRPr="00FE4F36">
        <w:t>5 × 10</w:t>
      </w:r>
      <w:r w:rsidRPr="00FE4F36">
        <w:rPr>
          <w:rStyle w:val="Superscript"/>
        </w:rPr>
        <w:t>9</w:t>
      </w:r>
      <w:r w:rsidRPr="00FE4F36">
        <w:t>/l</w:t>
      </w:r>
      <w:r w:rsidR="00F8339E" w:rsidRPr="00FE4F36">
        <w:t>]</w:t>
      </w:r>
      <w:r w:rsidRPr="00FE4F36">
        <w:t>, valoare ini</w:t>
      </w:r>
      <w:r w:rsidR="00B855D7" w:rsidRPr="00FE4F36">
        <w:t>ț</w:t>
      </w:r>
      <w:r w:rsidRPr="00FE4F36">
        <w:t>ială a bla</w:t>
      </w:r>
      <w:r w:rsidR="00B855D7" w:rsidRPr="00FE4F36">
        <w:t>ș</w:t>
      </w:r>
      <w:r w:rsidRPr="00FE4F36">
        <w:t xml:space="preserve">tilor medulari </w:t>
      </w:r>
      <w:r w:rsidR="00F8339E" w:rsidRPr="00FE4F36">
        <w:t>[</w:t>
      </w:r>
      <w:r w:rsidRPr="00FE4F36">
        <w:t>≤</w:t>
      </w:r>
      <w:r w:rsidR="00F8339E" w:rsidRPr="00FE4F36">
        <w:t> </w:t>
      </w:r>
      <w:r w:rsidRPr="00FE4F36">
        <w:t xml:space="preserve">50% </w:t>
      </w:r>
      <w:r w:rsidR="00B855D7" w:rsidRPr="00FE4F36">
        <w:t>ș</w:t>
      </w:r>
      <w:r w:rsidRPr="00FE4F36">
        <w:t>i &gt;</w:t>
      </w:r>
      <w:r w:rsidR="00F8339E" w:rsidRPr="00FE4F36">
        <w:t> </w:t>
      </w:r>
      <w:r w:rsidRPr="00FE4F36">
        <w:t>50%</w:t>
      </w:r>
      <w:r w:rsidR="00F8339E" w:rsidRPr="00FE4F36">
        <w:t>]</w:t>
      </w:r>
      <w:r w:rsidRPr="00FE4F36">
        <w:t xml:space="preserve"> </w:t>
      </w:r>
      <w:r w:rsidR="00B855D7" w:rsidRPr="00FE4F36">
        <w:t>ș</w:t>
      </w:r>
      <w:r w:rsidRPr="00FE4F36">
        <w:t>i antecedente de SMD</w:t>
      </w:r>
      <w:r w:rsidR="00F8339E" w:rsidRPr="00FE4F36">
        <w:t>)</w:t>
      </w:r>
      <w:r w:rsidRPr="00FE4F36">
        <w:t>, a existat o tendin</w:t>
      </w:r>
      <w:r w:rsidR="00B855D7" w:rsidRPr="00FE4F36">
        <w:t>ț</w:t>
      </w:r>
      <w:r w:rsidRPr="00FE4F36">
        <w:t>ă de supravie</w:t>
      </w:r>
      <w:r w:rsidR="00B855D7" w:rsidRPr="00FE4F36">
        <w:t>ț</w:t>
      </w:r>
      <w:r w:rsidRPr="00FE4F36">
        <w:t>uire globală favorabilă pentru azacitidină. În cadrul a câteva subgrupuri prespecificate, riscul relativ pentru supravie</w:t>
      </w:r>
      <w:r w:rsidR="00B855D7" w:rsidRPr="00FE4F36">
        <w:t>ț</w:t>
      </w:r>
      <w:r w:rsidRPr="00FE4F36">
        <w:t>uirea globală a atins semnifica</w:t>
      </w:r>
      <w:r w:rsidR="00B855D7" w:rsidRPr="00FE4F36">
        <w:t>ț</w:t>
      </w:r>
      <w:r w:rsidRPr="00FE4F36">
        <w:t>ia statistică, incluzând pacien</w:t>
      </w:r>
      <w:r w:rsidR="00B855D7" w:rsidRPr="00FE4F36">
        <w:t>ț</w:t>
      </w:r>
      <w:r w:rsidRPr="00FE4F36">
        <w:t>ii cu risc citogenetic redus, pacien</w:t>
      </w:r>
      <w:r w:rsidR="00B855D7" w:rsidRPr="00FE4F36">
        <w:t>ț</w:t>
      </w:r>
      <w:r w:rsidRPr="00FE4F36">
        <w:t>ii cu LAM cu modificări asociate cu mielodisplazia, pacien</w:t>
      </w:r>
      <w:r w:rsidR="00B855D7" w:rsidRPr="00FE4F36">
        <w:t>ț</w:t>
      </w:r>
      <w:r w:rsidRPr="00FE4F36">
        <w:t>ii cu vârsta &lt;</w:t>
      </w:r>
      <w:r w:rsidR="00F8339E" w:rsidRPr="00FE4F36">
        <w:t> </w:t>
      </w:r>
      <w:r w:rsidRPr="00FE4F36">
        <w:t>75 ani, pacien</w:t>
      </w:r>
      <w:r w:rsidR="00B855D7" w:rsidRPr="00FE4F36">
        <w:t>ț</w:t>
      </w:r>
      <w:r w:rsidRPr="00FE4F36">
        <w:t xml:space="preserve">ii de sex feminin </w:t>
      </w:r>
      <w:r w:rsidR="00B855D7" w:rsidRPr="00FE4F36">
        <w:t>ș</w:t>
      </w:r>
      <w:r w:rsidRPr="00FE4F36">
        <w:t>i pacien</w:t>
      </w:r>
      <w:r w:rsidR="00B855D7" w:rsidRPr="00FE4F36">
        <w:t>ț</w:t>
      </w:r>
      <w:r w:rsidRPr="00FE4F36">
        <w:t>ii caucazieni.</w:t>
      </w:r>
    </w:p>
    <w:p w14:paraId="2B4E5C63" w14:textId="77777777" w:rsidR="003024C4" w:rsidRPr="00FE4F36" w:rsidRDefault="003024C4" w:rsidP="0078144B"/>
    <w:p w14:paraId="783B1DAD" w14:textId="77777777" w:rsidR="003024C4" w:rsidRPr="00FE4F36" w:rsidRDefault="003024C4" w:rsidP="0078144B">
      <w:r w:rsidRPr="00FE4F36">
        <w:lastRenderedPageBreak/>
        <w:t xml:space="preserve">Răspunsurile hematologice </w:t>
      </w:r>
      <w:r w:rsidR="00B855D7" w:rsidRPr="00FE4F36">
        <w:t>ș</w:t>
      </w:r>
      <w:r w:rsidRPr="00FE4F36">
        <w:t xml:space="preserve">i citogenetice au fost evaluate de către investigator </w:t>
      </w:r>
      <w:r w:rsidR="00B855D7" w:rsidRPr="00FE4F36">
        <w:t>ș</w:t>
      </w:r>
      <w:r w:rsidRPr="00FE4F36">
        <w:t>i de către Comisia Independentă de Evaluare (CIE), ob</w:t>
      </w:r>
      <w:r w:rsidR="00B855D7" w:rsidRPr="00FE4F36">
        <w:t>ț</w:t>
      </w:r>
      <w:r w:rsidRPr="00FE4F36">
        <w:t xml:space="preserve">inându-se rezultate similare. Răspunsul global (remisiune completă [CR] + remisiune completă cu recuperare incompletă a trombocitelor [CRi]) determinat de către CIE a fost de 27,8% în grupul de tratament cu azacitidină </w:t>
      </w:r>
      <w:r w:rsidR="00B855D7" w:rsidRPr="00FE4F36">
        <w:t>ș</w:t>
      </w:r>
      <w:r w:rsidRPr="00FE4F36">
        <w:t>i de 25,1% în grupul de tratament cu RAC asociate (</w:t>
      </w:r>
      <w:r w:rsidR="00B855D7" w:rsidRPr="00FE4F36">
        <w:t>p = 0</w:t>
      </w:r>
      <w:r w:rsidRPr="00FE4F36">
        <w:t>,5384). La pacien</w:t>
      </w:r>
      <w:r w:rsidR="00B855D7" w:rsidRPr="00FE4F36">
        <w:t>ț</w:t>
      </w:r>
      <w:r w:rsidRPr="00FE4F36">
        <w:t>ii care au ob</w:t>
      </w:r>
      <w:r w:rsidR="00B855D7" w:rsidRPr="00FE4F36">
        <w:t>ț</w:t>
      </w:r>
      <w:r w:rsidRPr="00FE4F36">
        <w:t>inut CR sau Cri, valoarea mediană a duratei remisiunii a fost de 10,4 luni (IÎ 95% = 7,2; 15,2) la subiec</w:t>
      </w:r>
      <w:r w:rsidR="00B855D7" w:rsidRPr="00FE4F36">
        <w:t>ț</w:t>
      </w:r>
      <w:r w:rsidRPr="00FE4F36">
        <w:t xml:space="preserve">ii cărora li </w:t>
      </w:r>
      <w:r w:rsidR="00B855D7" w:rsidRPr="00FE4F36">
        <w:t>s</w:t>
      </w:r>
      <w:r w:rsidR="00B855D7" w:rsidRPr="00FE4F36">
        <w:noBreakHyphen/>
      </w:r>
      <w:r w:rsidRPr="00FE4F36">
        <w:t xml:space="preserve">a administrat azacitidină </w:t>
      </w:r>
      <w:r w:rsidR="00B855D7" w:rsidRPr="00FE4F36">
        <w:t>ș</w:t>
      </w:r>
      <w:r w:rsidRPr="00FE4F36">
        <w:t>i de 12,3 luni (ÎI 95% = 9,0; 17,0) la subiec</w:t>
      </w:r>
      <w:r w:rsidR="00B855D7" w:rsidRPr="00FE4F36">
        <w:t>ț</w:t>
      </w:r>
      <w:r w:rsidRPr="00FE4F36">
        <w:t xml:space="preserve">ii cărora li </w:t>
      </w:r>
      <w:r w:rsidR="00B855D7" w:rsidRPr="00FE4F36">
        <w:t>s</w:t>
      </w:r>
      <w:r w:rsidR="00B855D7" w:rsidRPr="00FE4F36">
        <w:noBreakHyphen/>
      </w:r>
      <w:r w:rsidRPr="00FE4F36">
        <w:t xml:space="preserve">au administrat RAC. </w:t>
      </w:r>
      <w:r w:rsidR="00B855D7" w:rsidRPr="00FE4F36">
        <w:t>S</w:t>
      </w:r>
      <w:r w:rsidR="00B855D7" w:rsidRPr="00FE4F36">
        <w:noBreakHyphen/>
      </w:r>
      <w:r w:rsidRPr="00FE4F36">
        <w:t>a demonstrat, de asemenea, un beneficiu privind supravie</w:t>
      </w:r>
      <w:r w:rsidR="00B855D7" w:rsidRPr="00FE4F36">
        <w:t>ț</w:t>
      </w:r>
      <w:r w:rsidRPr="00FE4F36">
        <w:t>uirea la pacien</w:t>
      </w:r>
      <w:r w:rsidR="00B855D7" w:rsidRPr="00FE4F36">
        <w:t>ț</w:t>
      </w:r>
      <w:r w:rsidRPr="00FE4F36">
        <w:t>ii care nu au prezentat un răspuns complet în urma tratamentului cu azacitidină, comparativ cu tratamentul cu RAC.</w:t>
      </w:r>
    </w:p>
    <w:p w14:paraId="0EEE5C47" w14:textId="77777777" w:rsidR="003024C4" w:rsidRPr="00FE4F36" w:rsidRDefault="003024C4" w:rsidP="0078144B"/>
    <w:p w14:paraId="6956CEF5" w14:textId="77777777" w:rsidR="003024C4" w:rsidRPr="00FE4F36" w:rsidRDefault="003024C4" w:rsidP="0078144B">
      <w:r w:rsidRPr="00FE4F36">
        <w:t xml:space="preserve">Tratamentul cu azacitidină a ameliorat numărul de celule sanguine din sângele periferic </w:t>
      </w:r>
      <w:r w:rsidR="00B855D7" w:rsidRPr="00FE4F36">
        <w:t>ș</w:t>
      </w:r>
      <w:r w:rsidRPr="00FE4F36">
        <w:t xml:space="preserve">i a dus la o nevoie redusă de transfuzii de eritrocite </w:t>
      </w:r>
      <w:r w:rsidR="00B855D7" w:rsidRPr="00FE4F36">
        <w:t>ș</w:t>
      </w:r>
      <w:r w:rsidRPr="00FE4F36">
        <w:t xml:space="preserve">i trombocite. </w:t>
      </w:r>
      <w:r w:rsidR="00B855D7" w:rsidRPr="00FE4F36">
        <w:t>S</w:t>
      </w:r>
      <w:r w:rsidR="00B855D7" w:rsidRPr="00FE4F36">
        <w:noBreakHyphen/>
      </w:r>
      <w:r w:rsidRPr="00FE4F36">
        <w:t>a considerat că un pacient este dependent de transfuzii de eritrocite sau trombocite la vizita ini</w:t>
      </w:r>
      <w:r w:rsidR="00B855D7" w:rsidRPr="00FE4F36">
        <w:t>ț</w:t>
      </w:r>
      <w:r w:rsidRPr="00FE4F36">
        <w:t xml:space="preserve">ială dacă subiectului i </w:t>
      </w:r>
      <w:r w:rsidR="00B855D7" w:rsidRPr="00FE4F36">
        <w:t>s</w:t>
      </w:r>
      <w:r w:rsidR="00B855D7" w:rsidRPr="00FE4F36">
        <w:noBreakHyphen/>
      </w:r>
      <w:r w:rsidRPr="00FE4F36">
        <w:t xml:space="preserve">au administrat una sau mai multe transfuzii de eritrocite sau trombocite într-un interval de 56 de zile (8 săptămâni) sau, respectiv, înainte de randomizare. </w:t>
      </w:r>
      <w:r w:rsidR="00B855D7" w:rsidRPr="00FE4F36">
        <w:t>S</w:t>
      </w:r>
      <w:r w:rsidR="00B855D7" w:rsidRPr="00FE4F36">
        <w:noBreakHyphen/>
      </w:r>
      <w:r w:rsidRPr="00FE4F36">
        <w:t xml:space="preserve">a considerat că un pacient este independent de transfuzii de eritrocite sau trombocite pe durata tratamentului dacă acestuia nu </w:t>
      </w:r>
      <w:r w:rsidR="00B855D7" w:rsidRPr="00FE4F36">
        <w:t>i</w:t>
      </w:r>
      <w:r w:rsidR="00B855D7" w:rsidRPr="00FE4F36">
        <w:noBreakHyphen/>
      </w:r>
      <w:r w:rsidRPr="00FE4F36">
        <w:t>au fost administrate transfuzii de eritrocite sau trombocite timp de 56 de zile consecutive, sau, respectiv, în perioada de raportare.</w:t>
      </w:r>
    </w:p>
    <w:p w14:paraId="424E6B90" w14:textId="77777777" w:rsidR="003024C4" w:rsidRPr="00FE4F36" w:rsidRDefault="003024C4" w:rsidP="0078144B"/>
    <w:p w14:paraId="558155FE" w14:textId="77777777" w:rsidR="003024C4" w:rsidRPr="00FE4F36" w:rsidRDefault="003024C4" w:rsidP="0078144B">
      <w:r w:rsidRPr="00FE4F36">
        <w:t>Dintre pacien</w:t>
      </w:r>
      <w:r w:rsidR="00B855D7" w:rsidRPr="00FE4F36">
        <w:t>ț</w:t>
      </w:r>
      <w:r w:rsidRPr="00FE4F36">
        <w:t>ii din grupul de tratament cu azacitidină care au fost dependen</w:t>
      </w:r>
      <w:r w:rsidR="00B855D7" w:rsidRPr="00FE4F36">
        <w:t>ț</w:t>
      </w:r>
      <w:r w:rsidRPr="00FE4F36">
        <w:t>i de transfuzii de eritrocite la vizita ini</w:t>
      </w:r>
      <w:r w:rsidR="00B855D7" w:rsidRPr="00FE4F36">
        <w:t>ț</w:t>
      </w:r>
      <w:r w:rsidRPr="00FE4F36">
        <w:t>ială, 38,5% (IÎ 95% = 31,1; 46,2) au devenit independen</w:t>
      </w:r>
      <w:r w:rsidR="00B855D7" w:rsidRPr="00FE4F36">
        <w:t>ț</w:t>
      </w:r>
      <w:r w:rsidRPr="00FE4F36">
        <w:t>i de transfuzii de eritrocite pe perioada tratamentului, comparativ cu 27,6% (IÎ 95% = 20,9; 35,1) dintre pacien</w:t>
      </w:r>
      <w:r w:rsidR="00B855D7" w:rsidRPr="00FE4F36">
        <w:t>ț</w:t>
      </w:r>
      <w:r w:rsidRPr="00FE4F36">
        <w:t>ii din grupurile cu RAC asociate. La pacien</w:t>
      </w:r>
      <w:r w:rsidR="00B855D7" w:rsidRPr="00FE4F36">
        <w:t>ț</w:t>
      </w:r>
      <w:r w:rsidRPr="00FE4F36">
        <w:t>ii care au fost dependen</w:t>
      </w:r>
      <w:r w:rsidR="00B855D7" w:rsidRPr="00FE4F36">
        <w:t>ț</w:t>
      </w:r>
      <w:r w:rsidRPr="00FE4F36">
        <w:t>i de transfuzii de eritrocite la vizita ini</w:t>
      </w:r>
      <w:r w:rsidR="00B855D7" w:rsidRPr="00FE4F36">
        <w:t>ț</w:t>
      </w:r>
      <w:r w:rsidRPr="00FE4F36">
        <w:t xml:space="preserve">ială </w:t>
      </w:r>
      <w:r w:rsidR="00B855D7" w:rsidRPr="00FE4F36">
        <w:t>ș</w:t>
      </w:r>
      <w:r w:rsidRPr="00FE4F36">
        <w:t>i au devenit independen</w:t>
      </w:r>
      <w:r w:rsidR="00B855D7" w:rsidRPr="00FE4F36">
        <w:t>ț</w:t>
      </w:r>
      <w:r w:rsidRPr="00FE4F36">
        <w:t>i de transfuzii pe perioada tratamentului, durata mediană a independen</w:t>
      </w:r>
      <w:r w:rsidR="00B855D7" w:rsidRPr="00FE4F36">
        <w:t>ț</w:t>
      </w:r>
      <w:r w:rsidRPr="00FE4F36">
        <w:t xml:space="preserve">ei de transfuzii de eritrocite a fost de 13,9 luni în grupul de tratament cu azacitidină </w:t>
      </w:r>
      <w:r w:rsidR="00B855D7" w:rsidRPr="00FE4F36">
        <w:t>ș</w:t>
      </w:r>
      <w:r w:rsidRPr="00FE4F36">
        <w:t>i nu a fost atinsă în grupul cu RAC.</w:t>
      </w:r>
    </w:p>
    <w:p w14:paraId="5DCCD394" w14:textId="77777777" w:rsidR="003024C4" w:rsidRPr="00FE4F36" w:rsidRDefault="003024C4" w:rsidP="0078144B"/>
    <w:p w14:paraId="15DDBA99" w14:textId="77777777" w:rsidR="003024C4" w:rsidRPr="00FE4F36" w:rsidRDefault="003024C4" w:rsidP="0078144B">
      <w:r w:rsidRPr="00FE4F36">
        <w:t>Dintre pacien</w:t>
      </w:r>
      <w:r w:rsidR="00B855D7" w:rsidRPr="00FE4F36">
        <w:t>ț</w:t>
      </w:r>
      <w:r w:rsidRPr="00FE4F36">
        <w:t>ii din grupul de tratament cu azacitidină care au fost dependen</w:t>
      </w:r>
      <w:r w:rsidR="00B855D7" w:rsidRPr="00FE4F36">
        <w:t>ț</w:t>
      </w:r>
      <w:r w:rsidRPr="00FE4F36">
        <w:t>i de transfuzii de trombocite la vizita ini</w:t>
      </w:r>
      <w:r w:rsidR="00B855D7" w:rsidRPr="00FE4F36">
        <w:t>ț</w:t>
      </w:r>
      <w:r w:rsidRPr="00FE4F36">
        <w:t>ială, 40,6% (IÎ 95% = 30,9; 50,8) au devenit independen</w:t>
      </w:r>
      <w:r w:rsidR="00B855D7" w:rsidRPr="00FE4F36">
        <w:t>ț</w:t>
      </w:r>
      <w:r w:rsidRPr="00FE4F36">
        <w:t>i de transfuzii de trombocite pe perioada tratamentului, comparativ cu 29,3% (IÎ 95% = 19,7; 40,4) dintre pacien</w:t>
      </w:r>
      <w:r w:rsidR="00B855D7" w:rsidRPr="00FE4F36">
        <w:t>ț</w:t>
      </w:r>
      <w:r w:rsidRPr="00FE4F36">
        <w:t>ii din grupurile cu RAC asociate. La pacien</w:t>
      </w:r>
      <w:r w:rsidR="00B855D7" w:rsidRPr="00FE4F36">
        <w:t>ț</w:t>
      </w:r>
      <w:r w:rsidRPr="00FE4F36">
        <w:t>ii care au fost dependen</w:t>
      </w:r>
      <w:r w:rsidR="00B855D7" w:rsidRPr="00FE4F36">
        <w:t>ț</w:t>
      </w:r>
      <w:r w:rsidRPr="00FE4F36">
        <w:t>i de transfuzii de trombocite la vizita ini</w:t>
      </w:r>
      <w:r w:rsidR="00B855D7" w:rsidRPr="00FE4F36">
        <w:t>ț</w:t>
      </w:r>
      <w:r w:rsidRPr="00FE4F36">
        <w:t xml:space="preserve">ială </w:t>
      </w:r>
      <w:r w:rsidR="00B855D7" w:rsidRPr="00FE4F36">
        <w:t>ș</w:t>
      </w:r>
      <w:r w:rsidRPr="00FE4F36">
        <w:t>i au devenit independen</w:t>
      </w:r>
      <w:r w:rsidR="00B855D7" w:rsidRPr="00FE4F36">
        <w:t>ț</w:t>
      </w:r>
      <w:r w:rsidRPr="00FE4F36">
        <w:t>i de transfuzii pe perioada tratamentului, durata mediană a independen</w:t>
      </w:r>
      <w:r w:rsidR="00B855D7" w:rsidRPr="00FE4F36">
        <w:t>ț</w:t>
      </w:r>
      <w:r w:rsidRPr="00FE4F36">
        <w:t xml:space="preserve">ei de transfuzii de trombocite a fost de 10,8 luni în grupul de tratament cu azacitidină </w:t>
      </w:r>
      <w:r w:rsidR="00B855D7" w:rsidRPr="00FE4F36">
        <w:t>ș</w:t>
      </w:r>
      <w:r w:rsidRPr="00FE4F36">
        <w:t>i de 19,2 luni la grupul cu RAC.</w:t>
      </w:r>
    </w:p>
    <w:p w14:paraId="764C2D49" w14:textId="77777777" w:rsidR="003024C4" w:rsidRPr="00FE4F36" w:rsidRDefault="003024C4" w:rsidP="0078144B"/>
    <w:p w14:paraId="63724214" w14:textId="77777777" w:rsidR="003024C4" w:rsidRPr="00FE4F36" w:rsidRDefault="003024C4" w:rsidP="0078144B">
      <w:r w:rsidRPr="00FE4F36">
        <w:t>Calitatea vie</w:t>
      </w:r>
      <w:r w:rsidR="00B855D7" w:rsidRPr="00FE4F36">
        <w:t>ț</w:t>
      </w:r>
      <w:r w:rsidRPr="00FE4F36">
        <w:t>ii din punct de vedere al stării de sănătate (HRQoL) a fost evaluată cu ajutorul Chestionarului privind calitatea vie</w:t>
      </w:r>
      <w:r w:rsidR="00B855D7" w:rsidRPr="00FE4F36">
        <w:t>ț</w:t>
      </w:r>
      <w:r w:rsidRPr="00FE4F36">
        <w:t>ii al Organiza</w:t>
      </w:r>
      <w:r w:rsidR="00B855D7" w:rsidRPr="00FE4F36">
        <w:t>ț</w:t>
      </w:r>
      <w:r w:rsidRPr="00FE4F36">
        <w:t xml:space="preserve">iei Europene pentru Cercetarea </w:t>
      </w:r>
      <w:r w:rsidR="00B855D7" w:rsidRPr="00FE4F36">
        <w:t>ș</w:t>
      </w:r>
      <w:r w:rsidRPr="00FE4F36">
        <w:t>i Tratamentul Cancerului (EORTC QLQ-C30). Datele despre HRQoL au putut fi analizate pentru un subset al popula</w:t>
      </w:r>
      <w:r w:rsidR="00B855D7" w:rsidRPr="00FE4F36">
        <w:t>ț</w:t>
      </w:r>
      <w:r w:rsidRPr="00FE4F36">
        <w:t>iei totale a studiului. De</w:t>
      </w:r>
      <w:r w:rsidR="00B855D7" w:rsidRPr="00FE4F36">
        <w:t>ș</w:t>
      </w:r>
      <w:r w:rsidRPr="00FE4F36">
        <w:t>i există limitări ale analizelor, datele disponibile sugerează că pacien</w:t>
      </w:r>
      <w:r w:rsidR="00B855D7" w:rsidRPr="00FE4F36">
        <w:t>ț</w:t>
      </w:r>
      <w:r w:rsidRPr="00FE4F36">
        <w:t>ii nu suferă o deteriorare semnificativă a calită</w:t>
      </w:r>
      <w:r w:rsidR="00B855D7" w:rsidRPr="00FE4F36">
        <w:t>ț</w:t>
      </w:r>
      <w:r w:rsidRPr="00FE4F36">
        <w:t>ii vie</w:t>
      </w:r>
      <w:r w:rsidR="00B855D7" w:rsidRPr="00FE4F36">
        <w:t>ț</w:t>
      </w:r>
      <w:r w:rsidRPr="00FE4F36">
        <w:t>ii pe durata tratamentului azacitidină.</w:t>
      </w:r>
    </w:p>
    <w:p w14:paraId="395D0026" w14:textId="77777777" w:rsidR="00F8339E" w:rsidRPr="00FE4F36" w:rsidRDefault="00F8339E" w:rsidP="0078144B"/>
    <w:p w14:paraId="6E14CCB8" w14:textId="77777777" w:rsidR="00F8339E" w:rsidRPr="00FE4F36" w:rsidRDefault="00F8339E" w:rsidP="0078144B">
      <w:pPr>
        <w:pStyle w:val="Default"/>
        <w:keepNext/>
        <w:rPr>
          <w:sz w:val="22"/>
          <w:szCs w:val="22"/>
        </w:rPr>
      </w:pPr>
      <w:r w:rsidRPr="00FE4F36">
        <w:rPr>
          <w:i/>
          <w:iCs/>
          <w:sz w:val="22"/>
          <w:szCs w:val="22"/>
        </w:rPr>
        <w:t xml:space="preserve">Copii și adolescenți </w:t>
      </w:r>
    </w:p>
    <w:p w14:paraId="2EFE980B" w14:textId="3123EF59" w:rsidR="00F8339E" w:rsidRPr="00FE4F36" w:rsidRDefault="00F8339E" w:rsidP="0078144B">
      <w:pPr>
        <w:pStyle w:val="Default"/>
        <w:rPr>
          <w:sz w:val="22"/>
          <w:szCs w:val="22"/>
        </w:rPr>
      </w:pPr>
      <w:r w:rsidRPr="00FE4F36">
        <w:rPr>
          <w:sz w:val="22"/>
          <w:szCs w:val="22"/>
        </w:rPr>
        <w:t xml:space="preserve">Studiul AZA-JMML-001 a fost un studiu de fază 2, internațional, multicentric, în regim deschis, pentru evaluarea farmacocineticii, farmacodinamicii, siguranței și activității azacitidină înainte de TCSH la pacienții pediatri cu SMD avansat sau JMML nou diagnosticați. Obiectivul principal al studiului clinic a fost de a evalua efectul </w:t>
      </w:r>
      <w:r w:rsidR="00BD754D" w:rsidRPr="00FE4F36">
        <w:rPr>
          <w:sz w:val="22"/>
          <w:szCs w:val="22"/>
        </w:rPr>
        <w:t xml:space="preserve">azacitidinei </w:t>
      </w:r>
      <w:r w:rsidRPr="00FE4F36">
        <w:rPr>
          <w:sz w:val="22"/>
          <w:szCs w:val="22"/>
        </w:rPr>
        <w:t xml:space="preserve">asupra vitezei de răspuns în Ciclul 3, Ziua 28. </w:t>
      </w:r>
    </w:p>
    <w:p w14:paraId="352C5E65" w14:textId="77777777" w:rsidR="0034618C" w:rsidRPr="00FE4F36" w:rsidRDefault="0034618C" w:rsidP="0078144B">
      <w:pPr>
        <w:pStyle w:val="Default"/>
        <w:rPr>
          <w:sz w:val="22"/>
          <w:szCs w:val="22"/>
        </w:rPr>
      </w:pPr>
    </w:p>
    <w:p w14:paraId="781BB8BB" w14:textId="5D7691D9" w:rsidR="00F8339E" w:rsidRPr="00FE4F36" w:rsidRDefault="00F8339E" w:rsidP="0078144B">
      <w:pPr>
        <w:pStyle w:val="Default"/>
        <w:rPr>
          <w:sz w:val="22"/>
          <w:szCs w:val="22"/>
        </w:rPr>
      </w:pPr>
      <w:r w:rsidRPr="00FE4F36">
        <w:rPr>
          <w:sz w:val="22"/>
          <w:szCs w:val="22"/>
        </w:rPr>
        <w:t xml:space="preserve">Pacienții (SMD, n = 10; JMML, n = 18,3 luni până la 15 ani; 71% bărbați) au fost tratați cu </w:t>
      </w:r>
      <w:r w:rsidR="00BD7B11" w:rsidRPr="00FE4F36">
        <w:rPr>
          <w:sz w:val="22"/>
          <w:szCs w:val="22"/>
        </w:rPr>
        <w:t xml:space="preserve">azacitidină </w:t>
      </w:r>
      <w:r w:rsidRPr="00FE4F36">
        <w:rPr>
          <w:sz w:val="22"/>
          <w:szCs w:val="22"/>
        </w:rPr>
        <w:t xml:space="preserve">cu administrare intravenoasă 75 mg/m², zilnic în Zilele 1 până la 7 ale unui ciclu de 28 de zile, timp de minim 3 cicluri și maxim 6 cicluri. </w:t>
      </w:r>
    </w:p>
    <w:p w14:paraId="0102490A" w14:textId="77777777" w:rsidR="00BD7B11" w:rsidRPr="00FE4F36" w:rsidRDefault="00BD7B11" w:rsidP="0078144B">
      <w:pPr>
        <w:pStyle w:val="Default"/>
        <w:rPr>
          <w:sz w:val="22"/>
          <w:szCs w:val="22"/>
        </w:rPr>
      </w:pPr>
    </w:p>
    <w:p w14:paraId="5A8ADCDC" w14:textId="77777777" w:rsidR="00F8339E" w:rsidRPr="00FE4F36" w:rsidRDefault="00F8339E" w:rsidP="0078144B">
      <w:pPr>
        <w:pStyle w:val="Default"/>
        <w:rPr>
          <w:sz w:val="22"/>
          <w:szCs w:val="22"/>
        </w:rPr>
      </w:pPr>
      <w:r w:rsidRPr="00FE4F36">
        <w:rPr>
          <w:sz w:val="22"/>
          <w:szCs w:val="22"/>
        </w:rPr>
        <w:t xml:space="preserve">Înscrierea în brațul de studiu cu SMD a fost oprită după 10 pacienți cu SMD din cauza lipsei eficacității: nu au fost înregistrate răspunsuri confirmate la acești 10 pacienți. </w:t>
      </w:r>
    </w:p>
    <w:p w14:paraId="4FB8A53A" w14:textId="77777777" w:rsidR="00BD7B11" w:rsidRPr="00FE4F36" w:rsidRDefault="00BD7B11" w:rsidP="0078144B">
      <w:pPr>
        <w:pStyle w:val="Default"/>
        <w:rPr>
          <w:sz w:val="22"/>
          <w:szCs w:val="22"/>
        </w:rPr>
      </w:pPr>
    </w:p>
    <w:p w14:paraId="1C47D8BD" w14:textId="57DCE4E2" w:rsidR="00F8339E" w:rsidRPr="00FE4F36" w:rsidRDefault="00F8339E" w:rsidP="0078144B">
      <w:pPr>
        <w:pStyle w:val="Default"/>
        <w:rPr>
          <w:rFonts w:ascii="Arial" w:hAnsi="Arial" w:cs="Arial"/>
          <w:sz w:val="16"/>
          <w:szCs w:val="16"/>
        </w:rPr>
      </w:pPr>
      <w:r w:rsidRPr="00FE4F36">
        <w:rPr>
          <w:sz w:val="22"/>
          <w:szCs w:val="22"/>
        </w:rPr>
        <w:t xml:space="preserve">În cadrul brațului de studiu cu JMML au fost înscriși 18 pacienți (13 </w:t>
      </w:r>
      <w:r w:rsidRPr="00FE4F36">
        <w:rPr>
          <w:i/>
          <w:iCs/>
          <w:sz w:val="22"/>
          <w:szCs w:val="22"/>
        </w:rPr>
        <w:t>PTPN11</w:t>
      </w:r>
      <w:r w:rsidRPr="00FE4F36">
        <w:rPr>
          <w:sz w:val="22"/>
          <w:szCs w:val="22"/>
        </w:rPr>
        <w:t xml:space="preserve">, 3 </w:t>
      </w:r>
      <w:r w:rsidRPr="00FE4F36">
        <w:rPr>
          <w:i/>
          <w:iCs/>
          <w:sz w:val="22"/>
          <w:szCs w:val="22"/>
        </w:rPr>
        <w:t>NRAS</w:t>
      </w:r>
      <w:r w:rsidRPr="00FE4F36">
        <w:rPr>
          <w:sz w:val="22"/>
          <w:szCs w:val="22"/>
        </w:rPr>
        <w:t xml:space="preserve">, 1 mutații somatice </w:t>
      </w:r>
      <w:r w:rsidRPr="00FE4F36">
        <w:rPr>
          <w:i/>
          <w:iCs/>
          <w:sz w:val="22"/>
          <w:szCs w:val="22"/>
        </w:rPr>
        <w:t xml:space="preserve">KRAS </w:t>
      </w:r>
      <w:r w:rsidRPr="00FE4F36">
        <w:rPr>
          <w:sz w:val="22"/>
          <w:szCs w:val="22"/>
        </w:rPr>
        <w:t>și 1 diagnostic clinic de neurofibromatoză tip 1 [</w:t>
      </w:r>
      <w:r w:rsidRPr="00FE4F36">
        <w:rPr>
          <w:i/>
          <w:iCs/>
          <w:sz w:val="22"/>
          <w:szCs w:val="22"/>
        </w:rPr>
        <w:t>NF-1</w:t>
      </w:r>
      <w:r w:rsidRPr="00FE4F36">
        <w:rPr>
          <w:sz w:val="22"/>
          <w:szCs w:val="22"/>
        </w:rPr>
        <w:t xml:space="preserve">]). Șaisprezece pacienți au finalizat 3 cicluri de terapie și 5 dintre aceștia au finalizat 6 cicluri. Un total de 11 pacienți cu JMML au avut un răspuns clinic în Ciclul 3, Ziua 28, dintre acești 11 subiecți, 9 (50%) subiecți au prezentat </w:t>
      </w:r>
      <w:r w:rsidRPr="00FE4F36">
        <w:rPr>
          <w:sz w:val="22"/>
          <w:szCs w:val="22"/>
        </w:rPr>
        <w:lastRenderedPageBreak/>
        <w:t xml:space="preserve">un răspuns clinic confirmat (3 subiecți cu cCR și 6 subiecți cu cPR). Din cohorta de pacienți cu JMML tratați cu </w:t>
      </w:r>
      <w:r w:rsidR="00BD7B11" w:rsidRPr="00FE4F36">
        <w:rPr>
          <w:sz w:val="22"/>
          <w:szCs w:val="22"/>
        </w:rPr>
        <w:t>azacitidină</w:t>
      </w:r>
      <w:r w:rsidRPr="00FE4F36">
        <w:rPr>
          <w:sz w:val="22"/>
          <w:szCs w:val="22"/>
        </w:rPr>
        <w:t>, 7 (43,8%) pacienți au prezentat un răspuns plachetar susținut (numărul ≥</w:t>
      </w:r>
      <w:r w:rsidR="00BD7B11" w:rsidRPr="00FE4F36">
        <w:rPr>
          <w:sz w:val="22"/>
          <w:szCs w:val="22"/>
        </w:rPr>
        <w:t> 100  × </w:t>
      </w:r>
      <w:r w:rsidRPr="00FE4F36">
        <w:rPr>
          <w:sz w:val="22"/>
          <w:szCs w:val="22"/>
        </w:rPr>
        <w:t>10</w:t>
      </w:r>
      <w:r w:rsidRPr="00FE4F36">
        <w:rPr>
          <w:sz w:val="22"/>
          <w:szCs w:val="22"/>
          <w:vertAlign w:val="superscript"/>
        </w:rPr>
        <w:t>9</w:t>
      </w:r>
      <w:r w:rsidRPr="00FE4F36">
        <w:rPr>
          <w:sz w:val="22"/>
          <w:szCs w:val="22"/>
        </w:rPr>
        <w:t>/L) și 7 (43,8%) pacienți au necesitat transfuzii la TCSH. 17 din 18 pacienț</w:t>
      </w:r>
      <w:r w:rsidR="00BD7B11" w:rsidRPr="00FE4F36">
        <w:rPr>
          <w:sz w:val="22"/>
          <w:szCs w:val="22"/>
        </w:rPr>
        <w:t>i au continuat cu TCSH.</w:t>
      </w:r>
    </w:p>
    <w:p w14:paraId="09AD9226" w14:textId="77777777" w:rsidR="008478D9" w:rsidRPr="00FE4F36" w:rsidRDefault="008478D9" w:rsidP="0078144B">
      <w:pPr>
        <w:pStyle w:val="Default"/>
        <w:rPr>
          <w:color w:val="auto"/>
          <w:sz w:val="22"/>
          <w:szCs w:val="22"/>
        </w:rPr>
      </w:pPr>
    </w:p>
    <w:p w14:paraId="77C36A9D" w14:textId="1C9EE0A1" w:rsidR="00F8339E" w:rsidRPr="00FE4F36" w:rsidRDefault="00F8339E" w:rsidP="0078144B">
      <w:pPr>
        <w:pStyle w:val="Default"/>
        <w:rPr>
          <w:color w:val="auto"/>
          <w:sz w:val="22"/>
          <w:szCs w:val="22"/>
        </w:rPr>
      </w:pPr>
      <w:r w:rsidRPr="00FE4F36">
        <w:rPr>
          <w:color w:val="auto"/>
          <w:sz w:val="22"/>
          <w:szCs w:val="22"/>
        </w:rPr>
        <w:t xml:space="preserve">Din cauza structurii studiului (număr mic de pacienți și diverși factori care au creat confuzie), din acest studiu clinic nu se poate trage concluzia dacă </w:t>
      </w:r>
      <w:r w:rsidR="00BD7B11" w:rsidRPr="00FE4F36">
        <w:rPr>
          <w:sz w:val="22"/>
          <w:szCs w:val="22"/>
        </w:rPr>
        <w:t>azacitidină</w:t>
      </w:r>
      <w:r w:rsidR="00BD7B11" w:rsidRPr="00FE4F36">
        <w:rPr>
          <w:color w:val="auto"/>
          <w:sz w:val="22"/>
          <w:szCs w:val="22"/>
        </w:rPr>
        <w:t xml:space="preserve"> </w:t>
      </w:r>
      <w:r w:rsidRPr="00FE4F36">
        <w:rPr>
          <w:color w:val="auto"/>
          <w:sz w:val="22"/>
          <w:szCs w:val="22"/>
        </w:rPr>
        <w:t xml:space="preserve">înainte de TCSH îmbunătățește rezultatul supraviețuirii la pacienții cu JMML. </w:t>
      </w:r>
    </w:p>
    <w:p w14:paraId="19C73316" w14:textId="77777777" w:rsidR="00BD7B11" w:rsidRPr="00FE4F36" w:rsidRDefault="00BD7B11" w:rsidP="0078144B">
      <w:pPr>
        <w:pStyle w:val="Default"/>
        <w:rPr>
          <w:color w:val="auto"/>
          <w:sz w:val="22"/>
          <w:szCs w:val="22"/>
        </w:rPr>
      </w:pPr>
    </w:p>
    <w:p w14:paraId="1EDE1168" w14:textId="60C55D6E" w:rsidR="00F8339E" w:rsidRPr="00FE4F36" w:rsidRDefault="00F8339E" w:rsidP="0078144B">
      <w:pPr>
        <w:pStyle w:val="Default"/>
        <w:rPr>
          <w:color w:val="auto"/>
          <w:sz w:val="22"/>
          <w:szCs w:val="22"/>
        </w:rPr>
      </w:pPr>
      <w:r w:rsidRPr="00FE4F36">
        <w:rPr>
          <w:color w:val="auto"/>
          <w:sz w:val="22"/>
          <w:szCs w:val="22"/>
        </w:rPr>
        <w:t xml:space="preserve">Studiul AZA-AML-004 a fost un studiu de fază 2, multicentric, deschis, pentru evaluarea siguranței, farmacodinamiei și eficacității </w:t>
      </w:r>
      <w:r w:rsidR="00BD7B11" w:rsidRPr="00FE4F36">
        <w:rPr>
          <w:sz w:val="22"/>
          <w:szCs w:val="22"/>
        </w:rPr>
        <w:t>azacitidină</w:t>
      </w:r>
      <w:r w:rsidR="00BD7B11" w:rsidRPr="00FE4F36">
        <w:rPr>
          <w:color w:val="auto"/>
          <w:sz w:val="22"/>
          <w:szCs w:val="22"/>
        </w:rPr>
        <w:t xml:space="preserve"> </w:t>
      </w:r>
      <w:r w:rsidRPr="00FE4F36">
        <w:rPr>
          <w:color w:val="auto"/>
          <w:sz w:val="22"/>
          <w:szCs w:val="22"/>
        </w:rPr>
        <w:t xml:space="preserve">în comparație cu administrarea niciunui tratament împotriva cancerului la copii și adolescenți cu LAM în recidivă moleculară după RC1. </w:t>
      </w:r>
    </w:p>
    <w:p w14:paraId="5B95A7CF" w14:textId="77777777" w:rsidR="00BD7B11" w:rsidRPr="00FE4F36" w:rsidRDefault="00BD7B11" w:rsidP="0078144B">
      <w:pPr>
        <w:pStyle w:val="Default"/>
        <w:rPr>
          <w:color w:val="auto"/>
          <w:sz w:val="22"/>
          <w:szCs w:val="22"/>
        </w:rPr>
      </w:pPr>
    </w:p>
    <w:p w14:paraId="484E8CBC" w14:textId="2B6D59B2" w:rsidR="00F8339E" w:rsidRPr="00FE4F36" w:rsidRDefault="00F8339E" w:rsidP="0078144B">
      <w:pPr>
        <w:pStyle w:val="Default"/>
        <w:rPr>
          <w:color w:val="auto"/>
          <w:sz w:val="22"/>
          <w:szCs w:val="22"/>
        </w:rPr>
      </w:pPr>
      <w:r w:rsidRPr="00FE4F36">
        <w:rPr>
          <w:color w:val="auto"/>
          <w:sz w:val="22"/>
          <w:szCs w:val="22"/>
        </w:rPr>
        <w:t>Șapte pacienți (vârstă medie de 6,7 ani [interval de vârstă 2-12 ani]; 71,4 % pacienți de sex masculin) au fost trataț</w:t>
      </w:r>
      <w:r w:rsidR="00BD7B11" w:rsidRPr="00FE4F36">
        <w:rPr>
          <w:color w:val="auto"/>
          <w:sz w:val="22"/>
          <w:szCs w:val="22"/>
        </w:rPr>
        <w:t xml:space="preserve">i cu </w:t>
      </w:r>
      <w:r w:rsidR="00BD7B11" w:rsidRPr="00FE4F36">
        <w:rPr>
          <w:sz w:val="22"/>
          <w:szCs w:val="22"/>
        </w:rPr>
        <w:t>azacitidină</w:t>
      </w:r>
      <w:r w:rsidRPr="00FE4F36">
        <w:rPr>
          <w:color w:val="auto"/>
          <w:sz w:val="22"/>
          <w:szCs w:val="22"/>
        </w:rPr>
        <w:t xml:space="preserve"> cu administrare intravenoasă 100 mg/m², zilnic în Zilele 1 până la 7 ale fiecărui ciclu de 28 de zile, timp de maxim 3 cicluri. </w:t>
      </w:r>
    </w:p>
    <w:p w14:paraId="17539E1F" w14:textId="77777777" w:rsidR="00BD7B11" w:rsidRPr="00FE4F36" w:rsidRDefault="00BD7B11" w:rsidP="0078144B">
      <w:pPr>
        <w:pStyle w:val="Default"/>
        <w:rPr>
          <w:color w:val="auto"/>
          <w:sz w:val="22"/>
          <w:szCs w:val="22"/>
        </w:rPr>
      </w:pPr>
    </w:p>
    <w:p w14:paraId="0879ECDB" w14:textId="77777777" w:rsidR="00F8339E" w:rsidRPr="00FE4F36" w:rsidRDefault="00F8339E" w:rsidP="0078144B">
      <w:pPr>
        <w:pStyle w:val="Default"/>
        <w:rPr>
          <w:color w:val="auto"/>
          <w:sz w:val="22"/>
          <w:szCs w:val="22"/>
        </w:rPr>
      </w:pPr>
      <w:r w:rsidRPr="00FE4F36">
        <w:rPr>
          <w:color w:val="auto"/>
          <w:sz w:val="22"/>
          <w:szCs w:val="22"/>
        </w:rPr>
        <w:t xml:space="preserve">Cinci pacienți au fost supuși unei evaluări a bolii reziduale minime (BRM) în ziua 84, 4 dintre pacienți înregistrând fie stabilizarea moleculară (n = 3), fie îmbunătățirea moleculară (n = 1), iar unul dintre pacienți a înregistrat recidivă clinică. Șase dintre cei 7 pacienți (90% [95% CI = 0,4, 1,0]) tratați cu azacitidină au fost supuși unui transplant de celule stem hematopoietice (TCSH). </w:t>
      </w:r>
    </w:p>
    <w:p w14:paraId="7DE5D0A4" w14:textId="77777777" w:rsidR="00BD7B11" w:rsidRPr="00FE4F36" w:rsidRDefault="00BD7B11" w:rsidP="0078144B">
      <w:pPr>
        <w:pStyle w:val="Default"/>
        <w:rPr>
          <w:color w:val="auto"/>
          <w:sz w:val="22"/>
          <w:szCs w:val="22"/>
        </w:rPr>
      </w:pPr>
    </w:p>
    <w:p w14:paraId="488037E5" w14:textId="14780648" w:rsidR="00F8339E" w:rsidRPr="00FE4F36" w:rsidRDefault="00F8339E" w:rsidP="0078144B">
      <w:pPr>
        <w:pStyle w:val="Default"/>
        <w:rPr>
          <w:color w:val="auto"/>
          <w:sz w:val="22"/>
          <w:szCs w:val="22"/>
        </w:rPr>
      </w:pPr>
      <w:r w:rsidRPr="00FE4F36">
        <w:rPr>
          <w:color w:val="auto"/>
          <w:sz w:val="22"/>
          <w:szCs w:val="22"/>
        </w:rPr>
        <w:t xml:space="preserve">Din cauza numărului mic de pacienți, eficacitatea </w:t>
      </w:r>
      <w:r w:rsidR="00BD7B11" w:rsidRPr="00FE4F36">
        <w:rPr>
          <w:sz w:val="22"/>
          <w:szCs w:val="22"/>
        </w:rPr>
        <w:t>azacitidină</w:t>
      </w:r>
      <w:r w:rsidR="00BD7B11" w:rsidRPr="00FE4F36">
        <w:rPr>
          <w:color w:val="auto"/>
          <w:sz w:val="22"/>
          <w:szCs w:val="22"/>
        </w:rPr>
        <w:t xml:space="preserve"> </w:t>
      </w:r>
      <w:r w:rsidRPr="00FE4F36">
        <w:rPr>
          <w:color w:val="auto"/>
          <w:sz w:val="22"/>
          <w:szCs w:val="22"/>
        </w:rPr>
        <w:t xml:space="preserve">în tratarea LAM în cazul copiilor și adolescenților nu poate fi stabilită. </w:t>
      </w:r>
    </w:p>
    <w:p w14:paraId="74822B6C" w14:textId="77777777" w:rsidR="00BD7B11" w:rsidRPr="00FE4F36" w:rsidRDefault="00BD7B11" w:rsidP="0078144B"/>
    <w:p w14:paraId="3FDB95C3" w14:textId="79ED17B7" w:rsidR="00F8339E" w:rsidRPr="00FE4F36" w:rsidRDefault="00F8339E" w:rsidP="0078144B">
      <w:r w:rsidRPr="00FE4F36">
        <w:t>Consultați pct. 4.8 pentru informații privind siguranța.</w:t>
      </w:r>
    </w:p>
    <w:p w14:paraId="315DDD25" w14:textId="77777777" w:rsidR="003024C4" w:rsidRPr="00FE4F36" w:rsidRDefault="003024C4" w:rsidP="0078144B"/>
    <w:p w14:paraId="78F9B326" w14:textId="77777777" w:rsidR="003A0D09" w:rsidRPr="00FE4F36" w:rsidRDefault="003A0D09" w:rsidP="0078144B">
      <w:pPr>
        <w:pStyle w:val="TitleB"/>
        <w:outlineLvl w:val="9"/>
      </w:pPr>
      <w:r w:rsidRPr="00FE4F36">
        <w:t>5.2</w:t>
      </w:r>
      <w:r w:rsidRPr="00FE4F36">
        <w:tab/>
        <w:t>Proprietă</w:t>
      </w:r>
      <w:r w:rsidR="00B855D7" w:rsidRPr="00FE4F36">
        <w:t>ț</w:t>
      </w:r>
      <w:r w:rsidRPr="00FE4F36">
        <w:t>i farmacocinetice</w:t>
      </w:r>
    </w:p>
    <w:p w14:paraId="1E5AA96D" w14:textId="77777777" w:rsidR="003024C4" w:rsidRPr="00FE4F36" w:rsidRDefault="003024C4" w:rsidP="0078144B">
      <w:pPr>
        <w:pStyle w:val="NormalKeep"/>
      </w:pPr>
    </w:p>
    <w:p w14:paraId="17226E60" w14:textId="77777777" w:rsidR="003024C4" w:rsidRPr="00FE4F36" w:rsidRDefault="003024C4" w:rsidP="0078144B">
      <w:pPr>
        <w:pStyle w:val="HeadingUnderlined"/>
      </w:pPr>
      <w:r w:rsidRPr="00FE4F36">
        <w:t>Absorb</w:t>
      </w:r>
      <w:r w:rsidR="00B855D7" w:rsidRPr="00FE4F36">
        <w:t>ț</w:t>
      </w:r>
      <w:r w:rsidRPr="00FE4F36">
        <w:t>ie</w:t>
      </w:r>
    </w:p>
    <w:p w14:paraId="1EF1200F" w14:textId="2227AECA" w:rsidR="003024C4" w:rsidRPr="00FE4F36" w:rsidRDefault="003024C4" w:rsidP="0078144B">
      <w:r w:rsidRPr="00FE4F36">
        <w:t>După administrarea subcutanată a unei doze unice de 75 mg/m², azacitidina a fost absorbită rapid, concentra</w:t>
      </w:r>
      <w:r w:rsidR="00B855D7" w:rsidRPr="00FE4F36">
        <w:t>ț</w:t>
      </w:r>
      <w:r w:rsidRPr="00FE4F36">
        <w:t>iile plasmatice maxime de 750 ±</w:t>
      </w:r>
      <w:r w:rsidR="0034618C" w:rsidRPr="00FE4F36">
        <w:t> </w:t>
      </w:r>
      <w:r w:rsidRPr="00FE4F36">
        <w:t>403 ng/ml fiind înregistrate la 0,5 ore după injectare (primul punct de prelevare). Biodisponibilitatea absolută a azacitidinei administrată subcutanat în compara</w:t>
      </w:r>
      <w:r w:rsidR="00B855D7" w:rsidRPr="00FE4F36">
        <w:t>ț</w:t>
      </w:r>
      <w:r w:rsidRPr="00FE4F36">
        <w:t>ie cu azacitidina administrată intravenos (doze unice de 75 mg/m²) a fost de aproximativ 89%, pe baza ariei de sub curba concentra</w:t>
      </w:r>
      <w:r w:rsidR="00B855D7" w:rsidRPr="00FE4F36">
        <w:t>ț</w:t>
      </w:r>
      <w:r w:rsidRPr="00FE4F36">
        <w:t>iei plasmatice în func</w:t>
      </w:r>
      <w:r w:rsidR="00B855D7" w:rsidRPr="00FE4F36">
        <w:t>ț</w:t>
      </w:r>
      <w:r w:rsidRPr="00FE4F36">
        <w:t>ie de timp (ASC).</w:t>
      </w:r>
    </w:p>
    <w:p w14:paraId="2367A85B" w14:textId="77777777" w:rsidR="003024C4" w:rsidRPr="00FE4F36" w:rsidRDefault="003024C4" w:rsidP="0078144B"/>
    <w:p w14:paraId="5AB27AC8" w14:textId="77777777" w:rsidR="003024C4" w:rsidRPr="00FE4F36" w:rsidRDefault="003024C4" w:rsidP="0078144B">
      <w:r w:rsidRPr="00FE4F36">
        <w:t>Aria de sub curba concentra</w:t>
      </w:r>
      <w:r w:rsidR="00B855D7" w:rsidRPr="00FE4F36">
        <w:t>ț</w:t>
      </w:r>
      <w:r w:rsidRPr="00FE4F36">
        <w:t>iei plasmatice în func</w:t>
      </w:r>
      <w:r w:rsidR="00B855D7" w:rsidRPr="00FE4F36">
        <w:t>ț</w:t>
      </w:r>
      <w:r w:rsidRPr="00FE4F36">
        <w:t xml:space="preserve">ie de timp </w:t>
      </w:r>
      <w:r w:rsidR="00B855D7" w:rsidRPr="00FE4F36">
        <w:t>ș</w:t>
      </w:r>
      <w:r w:rsidRPr="00FE4F36">
        <w:t>i concentra</w:t>
      </w:r>
      <w:r w:rsidR="00B855D7" w:rsidRPr="00FE4F36">
        <w:t>ț</w:t>
      </w:r>
      <w:r w:rsidRPr="00FE4F36">
        <w:t>iile plasmatice maxime (C</w:t>
      </w:r>
      <w:r w:rsidRPr="00FE4F36">
        <w:rPr>
          <w:rStyle w:val="Subscript"/>
        </w:rPr>
        <w:t>max</w:t>
      </w:r>
      <w:r w:rsidRPr="00FE4F36">
        <w:t>) ale azacitidinei administrate subcutanat au fost aproximativ propor</w:t>
      </w:r>
      <w:r w:rsidR="00B855D7" w:rsidRPr="00FE4F36">
        <w:t>ț</w:t>
      </w:r>
      <w:r w:rsidRPr="00FE4F36">
        <w:t xml:space="preserve">ionale în cadrul intervalului de doze cuprins între 25 </w:t>
      </w:r>
      <w:r w:rsidR="00B855D7" w:rsidRPr="00FE4F36">
        <w:t>ș</w:t>
      </w:r>
      <w:r w:rsidRPr="00FE4F36">
        <w:t>i 100 mg/m².</w:t>
      </w:r>
    </w:p>
    <w:p w14:paraId="0C1D2EB0" w14:textId="77777777" w:rsidR="003024C4" w:rsidRPr="00FE4F36" w:rsidRDefault="003024C4" w:rsidP="0078144B"/>
    <w:p w14:paraId="5694DC38" w14:textId="77777777" w:rsidR="003024C4" w:rsidRPr="00FE4F36" w:rsidRDefault="003024C4" w:rsidP="0078144B">
      <w:pPr>
        <w:pStyle w:val="HeadingUnderlined"/>
      </w:pPr>
      <w:r w:rsidRPr="00FE4F36">
        <w:t>Distribu</w:t>
      </w:r>
      <w:r w:rsidR="00B855D7" w:rsidRPr="00FE4F36">
        <w:t>ț</w:t>
      </w:r>
      <w:r w:rsidRPr="00FE4F36">
        <w:t>ie</w:t>
      </w:r>
    </w:p>
    <w:p w14:paraId="27D138B8" w14:textId="48F56291" w:rsidR="003024C4" w:rsidRPr="00FE4F36" w:rsidRDefault="003024C4" w:rsidP="0078144B">
      <w:r w:rsidRPr="00FE4F36">
        <w:t>În urma administrării pe cale intravenoasă, volumul mediu de distribu</w:t>
      </w:r>
      <w:r w:rsidR="00B855D7" w:rsidRPr="00FE4F36">
        <w:t>ț</w:t>
      </w:r>
      <w:r w:rsidRPr="00FE4F36">
        <w:t>ie a fost de 76 ±</w:t>
      </w:r>
      <w:r w:rsidR="0034618C" w:rsidRPr="00FE4F36">
        <w:t> </w:t>
      </w:r>
      <w:r w:rsidRPr="00FE4F36">
        <w:t xml:space="preserve">26 l </w:t>
      </w:r>
      <w:r w:rsidR="00B855D7" w:rsidRPr="00FE4F36">
        <w:t>ș</w:t>
      </w:r>
      <w:r w:rsidRPr="00FE4F36">
        <w:t>i clearance-ul sistemic de 147 ±</w:t>
      </w:r>
      <w:r w:rsidR="0034618C" w:rsidRPr="00FE4F36">
        <w:t> </w:t>
      </w:r>
      <w:r w:rsidRPr="00FE4F36">
        <w:t>47 l/oră.</w:t>
      </w:r>
    </w:p>
    <w:p w14:paraId="2079C5A9" w14:textId="77777777" w:rsidR="003024C4" w:rsidRPr="00FE4F36" w:rsidRDefault="003024C4" w:rsidP="0078144B"/>
    <w:p w14:paraId="7AA09D90" w14:textId="77777777" w:rsidR="003024C4" w:rsidRPr="00FE4F36" w:rsidRDefault="003024C4" w:rsidP="0078144B">
      <w:pPr>
        <w:pStyle w:val="HeadingUnderlined"/>
      </w:pPr>
      <w:r w:rsidRPr="00FE4F36">
        <w:t>Metabolizare</w:t>
      </w:r>
    </w:p>
    <w:p w14:paraId="7EC98DDA" w14:textId="77777777" w:rsidR="003024C4" w:rsidRPr="00FE4F36" w:rsidRDefault="003024C4" w:rsidP="0078144B">
      <w:r w:rsidRPr="00FE4F36">
        <w:t xml:space="preserve">Pe baza studiilor </w:t>
      </w:r>
      <w:r w:rsidR="00B855D7" w:rsidRPr="00FE4F36">
        <w:rPr>
          <w:rStyle w:val="Emphasis"/>
        </w:rPr>
        <w:t>in vitro</w:t>
      </w:r>
      <w:r w:rsidRPr="00FE4F36">
        <w:t xml:space="preserve">, metabolizarea azacitidinei nu pare a fi mediată de izoenzimele citocromului P450 (CYP), UDP-glucuronozil transferaze (UGT), sulfotransferaze (SULT) </w:t>
      </w:r>
      <w:r w:rsidR="00B855D7" w:rsidRPr="00FE4F36">
        <w:t>ș</w:t>
      </w:r>
      <w:r w:rsidRPr="00FE4F36">
        <w:t>i glutation-transferaze (GST).</w:t>
      </w:r>
    </w:p>
    <w:p w14:paraId="1553DDCF" w14:textId="77777777" w:rsidR="003024C4" w:rsidRPr="00FE4F36" w:rsidRDefault="003024C4" w:rsidP="0078144B"/>
    <w:p w14:paraId="4D70FA2E" w14:textId="77777777" w:rsidR="003024C4" w:rsidRPr="00FE4F36" w:rsidRDefault="003024C4" w:rsidP="0078144B">
      <w:r w:rsidRPr="00FE4F36">
        <w:t xml:space="preserve">Azacitidina este supusă hidrolizei spontane </w:t>
      </w:r>
      <w:r w:rsidR="00B855D7" w:rsidRPr="00FE4F36">
        <w:t>ș</w:t>
      </w:r>
      <w:r w:rsidRPr="00FE4F36">
        <w:t>i dezaminării mediate de citidin-dezaminază. În frac</w:t>
      </w:r>
      <w:r w:rsidR="00B855D7" w:rsidRPr="00FE4F36">
        <w:t>ț</w:t>
      </w:r>
      <w:r w:rsidRPr="00FE4F36">
        <w:t>iunile hepatice umane S9, formarea metaboli</w:t>
      </w:r>
      <w:r w:rsidR="00B855D7" w:rsidRPr="00FE4F36">
        <w:t>ț</w:t>
      </w:r>
      <w:r w:rsidRPr="00FE4F36">
        <w:t xml:space="preserve">ilor a fost independentă de NADPH, ceea ce presupune faptul că metabolizarea azacitidinei nu este mediată de izoenzimele citocromului P450. Un studiu </w:t>
      </w:r>
      <w:r w:rsidR="00B855D7" w:rsidRPr="00FE4F36">
        <w:rPr>
          <w:rStyle w:val="Emphasis"/>
        </w:rPr>
        <w:t>in vitro</w:t>
      </w:r>
      <w:r w:rsidRPr="00FE4F36">
        <w:t xml:space="preserve"> cu azacitidină în culturi de hepatocite umane indică faptul că la concentra</w:t>
      </w:r>
      <w:r w:rsidR="00B855D7" w:rsidRPr="00FE4F36">
        <w:t>ț</w:t>
      </w:r>
      <w:r w:rsidRPr="00FE4F36">
        <w:t xml:space="preserve">ii între 1,0 µM </w:t>
      </w:r>
      <w:r w:rsidR="00B855D7" w:rsidRPr="00FE4F36">
        <w:t>ș</w:t>
      </w:r>
      <w:r w:rsidRPr="00FE4F36">
        <w:t>i 100 µM (adică, până la aproximativ 30 ori mai mari decât concentra</w:t>
      </w:r>
      <w:r w:rsidR="00B855D7" w:rsidRPr="00FE4F36">
        <w:t>ț</w:t>
      </w:r>
      <w:r w:rsidRPr="00FE4F36">
        <w:t>iile care se pot ob</w:t>
      </w:r>
      <w:r w:rsidR="00B855D7" w:rsidRPr="00FE4F36">
        <w:t>ț</w:t>
      </w:r>
      <w:r w:rsidRPr="00FE4F36">
        <w:t>ine în condi</w:t>
      </w:r>
      <w:r w:rsidR="00B855D7" w:rsidRPr="00FE4F36">
        <w:t>ț</w:t>
      </w:r>
      <w:r w:rsidRPr="00FE4F36">
        <w:t xml:space="preserve">ii clinice), azacitidina nu are efect inductor asupra CYP 1A2, 2C19 sau 3A4 sau 3A5. În studiile care au evaluat inhibarea unei serii de izoenzime P450 (CYP 1A2, 2B6, 2C8, 2C9, 2C19, 2D6, 2E1 </w:t>
      </w:r>
      <w:r w:rsidR="00B855D7" w:rsidRPr="00FE4F36">
        <w:t>ș</w:t>
      </w:r>
      <w:r w:rsidRPr="00FE4F36">
        <w:t>i 3A4) azacitidina nu a produs efect inhibitor la concentra</w:t>
      </w:r>
      <w:r w:rsidR="00B855D7" w:rsidRPr="00FE4F36">
        <w:t>ț</w:t>
      </w:r>
      <w:r w:rsidRPr="00FE4F36">
        <w:t>ii de până la 100 µM. În consecin</w:t>
      </w:r>
      <w:r w:rsidR="00B855D7" w:rsidRPr="00FE4F36">
        <w:t>ț</w:t>
      </w:r>
      <w:r w:rsidRPr="00FE4F36">
        <w:t xml:space="preserve">ă, </w:t>
      </w:r>
      <w:r w:rsidRPr="00FE4F36">
        <w:lastRenderedPageBreak/>
        <w:t>induc</w:t>
      </w:r>
      <w:r w:rsidR="00B855D7" w:rsidRPr="00FE4F36">
        <w:t>ț</w:t>
      </w:r>
      <w:r w:rsidRPr="00FE4F36">
        <w:t>ia sau inhibarea izoenzimelor CYP de către azacitidină nu este probabilă la concentra</w:t>
      </w:r>
      <w:r w:rsidR="00B855D7" w:rsidRPr="00FE4F36">
        <w:t>ț</w:t>
      </w:r>
      <w:r w:rsidRPr="00FE4F36">
        <w:t>ii plasmatice care pot fi ob</w:t>
      </w:r>
      <w:r w:rsidR="00B855D7" w:rsidRPr="00FE4F36">
        <w:t>ț</w:t>
      </w:r>
      <w:r w:rsidRPr="00FE4F36">
        <w:t>inute în condi</w:t>
      </w:r>
      <w:r w:rsidR="00B855D7" w:rsidRPr="00FE4F36">
        <w:t>ț</w:t>
      </w:r>
      <w:r w:rsidRPr="00FE4F36">
        <w:t>ii clinice.</w:t>
      </w:r>
    </w:p>
    <w:p w14:paraId="023AA875" w14:textId="77777777" w:rsidR="003024C4" w:rsidRPr="00FE4F36" w:rsidRDefault="003024C4" w:rsidP="0078144B"/>
    <w:p w14:paraId="1F5D39A4" w14:textId="77777777" w:rsidR="003024C4" w:rsidRPr="00FE4F36" w:rsidRDefault="003024C4" w:rsidP="0078144B">
      <w:pPr>
        <w:pStyle w:val="HeadingUnderlined"/>
      </w:pPr>
      <w:r w:rsidRPr="00FE4F36">
        <w:t>Eliminare</w:t>
      </w:r>
    </w:p>
    <w:p w14:paraId="567917B4" w14:textId="2B4FD13C" w:rsidR="003024C4" w:rsidRPr="00FE4F36" w:rsidRDefault="003024C4" w:rsidP="0078144B">
      <w:r w:rsidRPr="00FE4F36">
        <w:t>După administrarea subcutanată, azacitidina este eliminată rapid din plasmă, cu un timp mediu de înjumătă</w:t>
      </w:r>
      <w:r w:rsidR="00B855D7" w:rsidRPr="00FE4F36">
        <w:t>ț</w:t>
      </w:r>
      <w:r w:rsidRPr="00FE4F36">
        <w:t>ire prin eliminare (t</w:t>
      </w:r>
      <w:r w:rsidRPr="00FE4F36">
        <w:rPr>
          <w:rStyle w:val="Subscript"/>
        </w:rPr>
        <w:t>½</w:t>
      </w:r>
      <w:r w:rsidRPr="00FE4F36">
        <w:t>) de 41 ±</w:t>
      </w:r>
      <w:r w:rsidR="0034618C" w:rsidRPr="00FE4F36">
        <w:t> </w:t>
      </w:r>
      <w:r w:rsidRPr="00FE4F36">
        <w:t>8 minute. Nu apare acumulare după administrarea subcutanată de azacitidină 75 mg/m² o dată pe zi, timp de 7 zile. Excre</w:t>
      </w:r>
      <w:r w:rsidR="00B855D7" w:rsidRPr="00FE4F36">
        <w:t>ț</w:t>
      </w:r>
      <w:r w:rsidRPr="00FE4F36">
        <w:t xml:space="preserve">ia urinară este calea principală de eliminare a azacitidinei </w:t>
      </w:r>
      <w:r w:rsidR="00B855D7" w:rsidRPr="00FE4F36">
        <w:t>ș</w:t>
      </w:r>
      <w:r w:rsidRPr="00FE4F36">
        <w:t>i/sau a metaboli</w:t>
      </w:r>
      <w:r w:rsidR="00B855D7" w:rsidRPr="00FE4F36">
        <w:t>ț</w:t>
      </w:r>
      <w:r w:rsidRPr="00FE4F36">
        <w:t xml:space="preserve">ilor acesteia. După administrarea intravenoasă </w:t>
      </w:r>
      <w:r w:rsidR="00B855D7" w:rsidRPr="00FE4F36">
        <w:t>ș</w:t>
      </w:r>
      <w:r w:rsidRPr="00FE4F36">
        <w:t xml:space="preserve">i subcutanată de </w:t>
      </w:r>
      <w:r w:rsidRPr="00FE4F36">
        <w:rPr>
          <w:rStyle w:val="Superscript"/>
        </w:rPr>
        <w:t>14</w:t>
      </w:r>
      <w:r w:rsidRPr="00FE4F36">
        <w:t>C</w:t>
      </w:r>
      <w:r w:rsidR="00B855D7" w:rsidRPr="00FE4F36">
        <w:t>-</w:t>
      </w:r>
      <w:r w:rsidRPr="00FE4F36">
        <w:t xml:space="preserve">azacitidină, 85% </w:t>
      </w:r>
      <w:r w:rsidR="00B855D7" w:rsidRPr="00FE4F36">
        <w:t>ș</w:t>
      </w:r>
      <w:r w:rsidRPr="00FE4F36">
        <w:t>i, respectiv 50% din radioactivitatea administrată a fost recuperată din urină, în timp ce &lt;</w:t>
      </w:r>
      <w:r w:rsidR="0034618C" w:rsidRPr="00FE4F36">
        <w:t> </w:t>
      </w:r>
      <w:r w:rsidRPr="00FE4F36">
        <w:t>1% a fost recuperată din materiile fecale.</w:t>
      </w:r>
    </w:p>
    <w:p w14:paraId="7E8F3E09" w14:textId="77777777" w:rsidR="003024C4" w:rsidRPr="00FE4F36" w:rsidRDefault="003024C4" w:rsidP="0078144B"/>
    <w:p w14:paraId="584BE3D1" w14:textId="77777777" w:rsidR="003024C4" w:rsidRPr="00FE4F36" w:rsidRDefault="003024C4" w:rsidP="0078144B">
      <w:pPr>
        <w:pStyle w:val="HeadingUnderlined"/>
      </w:pPr>
      <w:r w:rsidRPr="00FE4F36">
        <w:t>Grupe speciale de pacien</w:t>
      </w:r>
      <w:r w:rsidR="00B855D7" w:rsidRPr="00FE4F36">
        <w:t>ț</w:t>
      </w:r>
      <w:r w:rsidRPr="00FE4F36">
        <w:t>i</w:t>
      </w:r>
    </w:p>
    <w:p w14:paraId="726FAF33" w14:textId="77777777" w:rsidR="003024C4" w:rsidRPr="00FE4F36" w:rsidRDefault="003024C4" w:rsidP="0078144B">
      <w:r w:rsidRPr="00FE4F36">
        <w:t xml:space="preserve">Nu </w:t>
      </w:r>
      <w:r w:rsidR="00B855D7" w:rsidRPr="00FE4F36">
        <w:t>s</w:t>
      </w:r>
      <w:r w:rsidR="00B855D7" w:rsidRPr="00FE4F36">
        <w:noBreakHyphen/>
      </w:r>
      <w:r w:rsidRPr="00FE4F36">
        <w:t>au efectuat studii specifice cu privire la efectele insuficien</w:t>
      </w:r>
      <w:r w:rsidR="00B855D7" w:rsidRPr="00FE4F36">
        <w:t>ț</w:t>
      </w:r>
      <w:r w:rsidRPr="00FE4F36">
        <w:t>ei hepatice (vezi pct. 4.2), sexului, vârstei sau rasei asupra farmacocineticii azacitidinei.</w:t>
      </w:r>
    </w:p>
    <w:p w14:paraId="40C8B436" w14:textId="77777777" w:rsidR="00BD7B11" w:rsidRPr="00FE4F36" w:rsidRDefault="00BD7B11" w:rsidP="0078144B"/>
    <w:p w14:paraId="391C632D" w14:textId="77777777" w:rsidR="00BD7B11" w:rsidRPr="00FE4F36" w:rsidRDefault="00BD7B11" w:rsidP="0078144B">
      <w:pPr>
        <w:pStyle w:val="Default"/>
        <w:keepNext/>
        <w:rPr>
          <w:sz w:val="22"/>
          <w:szCs w:val="22"/>
        </w:rPr>
      </w:pPr>
      <w:r w:rsidRPr="00FE4F36">
        <w:rPr>
          <w:i/>
          <w:iCs/>
          <w:sz w:val="22"/>
          <w:szCs w:val="22"/>
        </w:rPr>
        <w:t xml:space="preserve">Copii și adolescenți </w:t>
      </w:r>
    </w:p>
    <w:p w14:paraId="11158560" w14:textId="77777777" w:rsidR="00BD7B11" w:rsidRPr="00FE4F36" w:rsidRDefault="00BD7B11" w:rsidP="0078144B">
      <w:pPr>
        <w:pStyle w:val="Default"/>
        <w:rPr>
          <w:sz w:val="22"/>
          <w:szCs w:val="22"/>
        </w:rPr>
      </w:pPr>
      <w:r w:rsidRPr="00FE4F36">
        <w:rPr>
          <w:sz w:val="22"/>
          <w:szCs w:val="22"/>
        </w:rPr>
        <w:t xml:space="preserve">În cadrul studiului AZA-JMML-001, analiza farmacocinetică a fost determinată de la 10 copii și adolecenți cu SMD și 18 cu JMML în Ziua 7 a Ciclului 1 (vezi pct. 5.1). Vârsta medie (intervalul) a pacienților cu SMD a fost de 13,3 (1,9-15) ani și 2,1 (0,2-6,9) ani pentru pacienții cu JMML. </w:t>
      </w:r>
    </w:p>
    <w:p w14:paraId="5CB78D77" w14:textId="77777777" w:rsidR="005D12E9" w:rsidRPr="00FE4F36" w:rsidRDefault="005D12E9" w:rsidP="0078144B">
      <w:pPr>
        <w:pStyle w:val="Default"/>
        <w:rPr>
          <w:sz w:val="22"/>
          <w:szCs w:val="22"/>
        </w:rPr>
      </w:pPr>
    </w:p>
    <w:p w14:paraId="01AA670E" w14:textId="1ABF9335" w:rsidR="00BD7B11" w:rsidRPr="00FE4F36" w:rsidRDefault="00BD7B11" w:rsidP="0078144B">
      <w:pPr>
        <w:pStyle w:val="Default"/>
        <w:rPr>
          <w:sz w:val="22"/>
          <w:szCs w:val="22"/>
        </w:rPr>
      </w:pPr>
      <w:r w:rsidRPr="00FE4F36">
        <w:rPr>
          <w:sz w:val="22"/>
          <w:szCs w:val="22"/>
        </w:rPr>
        <w:t>După administrarea intravenoasă a unei doze de 75 mg/m</w:t>
      </w:r>
      <w:r w:rsidRPr="00FE4F36">
        <w:rPr>
          <w:sz w:val="14"/>
          <w:szCs w:val="14"/>
        </w:rPr>
        <w:t>2</w:t>
      </w:r>
      <w:r w:rsidRPr="00FE4F36">
        <w:rPr>
          <w:sz w:val="22"/>
          <w:szCs w:val="22"/>
        </w:rPr>
        <w:t xml:space="preserve">, </w:t>
      </w:r>
      <w:r w:rsidR="005D12E9" w:rsidRPr="00FE4F36">
        <w:rPr>
          <w:sz w:val="22"/>
          <w:szCs w:val="22"/>
        </w:rPr>
        <w:t>azacitidină</w:t>
      </w:r>
      <w:r w:rsidR="005D12E9" w:rsidRPr="00FE4F36">
        <w:rPr>
          <w:color w:val="auto"/>
          <w:sz w:val="22"/>
          <w:szCs w:val="22"/>
        </w:rPr>
        <w:t xml:space="preserve"> </w:t>
      </w:r>
      <w:r w:rsidRPr="00FE4F36">
        <w:rPr>
          <w:sz w:val="22"/>
          <w:szCs w:val="22"/>
        </w:rPr>
        <w:t>a atins rapid C</w:t>
      </w:r>
      <w:r w:rsidRPr="00FE4F36">
        <w:rPr>
          <w:sz w:val="14"/>
          <w:szCs w:val="14"/>
        </w:rPr>
        <w:t xml:space="preserve">max </w:t>
      </w:r>
      <w:r w:rsidRPr="00FE4F36">
        <w:rPr>
          <w:sz w:val="22"/>
          <w:szCs w:val="22"/>
        </w:rPr>
        <w:t>în decurs de 0,083 ore atât în populația cu SMD cât și în cea cu JMML. Media geometrică C</w:t>
      </w:r>
      <w:r w:rsidRPr="00FE4F36">
        <w:rPr>
          <w:sz w:val="14"/>
          <w:szCs w:val="14"/>
        </w:rPr>
        <w:t xml:space="preserve">max </w:t>
      </w:r>
      <w:r w:rsidRPr="00FE4F36">
        <w:rPr>
          <w:sz w:val="22"/>
          <w:szCs w:val="22"/>
        </w:rPr>
        <w:t>a fost 1</w:t>
      </w:r>
      <w:r w:rsidR="005D12E9" w:rsidRPr="00FE4F36">
        <w:rPr>
          <w:sz w:val="22"/>
          <w:szCs w:val="22"/>
        </w:rPr>
        <w:t> </w:t>
      </w:r>
      <w:r w:rsidRPr="00FE4F36">
        <w:rPr>
          <w:sz w:val="22"/>
          <w:szCs w:val="22"/>
        </w:rPr>
        <w:t>797,5 și 1066,3 ng/ml, iar media geometrică ASC</w:t>
      </w:r>
      <w:r w:rsidRPr="00FE4F36">
        <w:rPr>
          <w:sz w:val="14"/>
          <w:szCs w:val="14"/>
        </w:rPr>
        <w:t xml:space="preserve">0-∞ </w:t>
      </w:r>
      <w:r w:rsidRPr="00FE4F36">
        <w:rPr>
          <w:sz w:val="22"/>
          <w:szCs w:val="22"/>
        </w:rPr>
        <w:t xml:space="preserve">a fost 606,9 și 240,2 ng∙h/ml, pentru pacienții cu SMD și, respectiv, JMML. Volumul mediu de distribuție geometrică la subiecții SMD și JMML a fost 103.9 și, respectiv, 61,1 L. Se pare că expunerea plasmatică totală a </w:t>
      </w:r>
      <w:r w:rsidR="005D12E9" w:rsidRPr="00FE4F36">
        <w:rPr>
          <w:sz w:val="22"/>
          <w:szCs w:val="22"/>
        </w:rPr>
        <w:t>azacitidină</w:t>
      </w:r>
      <w:r w:rsidR="005D12E9" w:rsidRPr="00FE4F36">
        <w:rPr>
          <w:color w:val="auto"/>
          <w:sz w:val="22"/>
          <w:szCs w:val="22"/>
        </w:rPr>
        <w:t xml:space="preserve"> </w:t>
      </w:r>
      <w:r w:rsidRPr="00FE4F36">
        <w:rPr>
          <w:sz w:val="22"/>
          <w:szCs w:val="22"/>
        </w:rPr>
        <w:t>a fost mai mare la subiecții cu SMD; cu toate acestea, variabilitatea moderată până la mare între pacienți a fost remarcată atât pentru ASC, cât și pentru C</w:t>
      </w:r>
      <w:r w:rsidRPr="00FE4F36">
        <w:rPr>
          <w:sz w:val="14"/>
          <w:szCs w:val="14"/>
        </w:rPr>
        <w:t>max</w:t>
      </w:r>
      <w:r w:rsidRPr="00FE4F36">
        <w:rPr>
          <w:sz w:val="22"/>
          <w:szCs w:val="22"/>
        </w:rPr>
        <w:t xml:space="preserve">. </w:t>
      </w:r>
    </w:p>
    <w:p w14:paraId="08BAED2B" w14:textId="77777777" w:rsidR="005D12E9" w:rsidRPr="00FE4F36" w:rsidRDefault="005D12E9" w:rsidP="0078144B">
      <w:pPr>
        <w:pStyle w:val="Default"/>
        <w:rPr>
          <w:sz w:val="22"/>
          <w:szCs w:val="22"/>
        </w:rPr>
      </w:pPr>
    </w:p>
    <w:p w14:paraId="014039E3" w14:textId="77777777" w:rsidR="00BD7B11" w:rsidRPr="00FE4F36" w:rsidRDefault="00BD7B11" w:rsidP="0078144B">
      <w:pPr>
        <w:pStyle w:val="Default"/>
        <w:rPr>
          <w:sz w:val="22"/>
          <w:szCs w:val="22"/>
        </w:rPr>
      </w:pPr>
      <w:r w:rsidRPr="00FE4F36">
        <w:rPr>
          <w:sz w:val="22"/>
          <w:szCs w:val="22"/>
        </w:rPr>
        <w:t>Media geometrică t</w:t>
      </w:r>
      <w:r w:rsidRPr="00FE4F36">
        <w:rPr>
          <w:sz w:val="14"/>
          <w:szCs w:val="14"/>
        </w:rPr>
        <w:t xml:space="preserve">½ </w:t>
      </w:r>
      <w:r w:rsidRPr="00FE4F36">
        <w:rPr>
          <w:sz w:val="22"/>
          <w:szCs w:val="22"/>
        </w:rPr>
        <w:t xml:space="preserve">a fost 0,4 și 0,3 ore, iar distanțele medii geometrice au fost 166,4 și 148,3 l/h pentru SMD și respectiv pentru JMML. </w:t>
      </w:r>
    </w:p>
    <w:p w14:paraId="0629436C" w14:textId="77777777" w:rsidR="005D12E9" w:rsidRPr="00FE4F36" w:rsidRDefault="005D12E9" w:rsidP="0078144B">
      <w:pPr>
        <w:pStyle w:val="Default"/>
        <w:rPr>
          <w:sz w:val="22"/>
          <w:szCs w:val="22"/>
        </w:rPr>
      </w:pPr>
    </w:p>
    <w:p w14:paraId="17F97CFB" w14:textId="20143EA3" w:rsidR="00BD7B11" w:rsidRPr="00FE4F36" w:rsidRDefault="00BD7B11" w:rsidP="0078144B">
      <w:pPr>
        <w:pStyle w:val="Default"/>
        <w:rPr>
          <w:sz w:val="22"/>
          <w:szCs w:val="22"/>
        </w:rPr>
      </w:pPr>
      <w:r w:rsidRPr="00FE4F36">
        <w:rPr>
          <w:sz w:val="22"/>
          <w:szCs w:val="22"/>
        </w:rPr>
        <w:t>Datele farmacocinetice din Studiul AZA-JMML-001 au fost combinate și comparate cu datele farmacocinetice de la 6 subiecți adulți cu SMD cărora li s-a administrat 75 mg/m</w:t>
      </w:r>
      <w:r w:rsidRPr="00FE4F36">
        <w:rPr>
          <w:sz w:val="22"/>
          <w:szCs w:val="22"/>
          <w:vertAlign w:val="superscript"/>
        </w:rPr>
        <w:t>2</w:t>
      </w:r>
      <w:r w:rsidRPr="00FE4F36">
        <w:rPr>
          <w:sz w:val="14"/>
          <w:szCs w:val="14"/>
        </w:rPr>
        <w:t xml:space="preserve"> </w:t>
      </w:r>
      <w:r w:rsidR="00BD754D" w:rsidRPr="00FE4F36">
        <w:rPr>
          <w:sz w:val="22"/>
          <w:szCs w:val="22"/>
        </w:rPr>
        <w:t xml:space="preserve">azacitidină </w:t>
      </w:r>
      <w:r w:rsidRPr="00FE4F36">
        <w:rPr>
          <w:sz w:val="22"/>
          <w:szCs w:val="22"/>
        </w:rPr>
        <w:t>intravenos în cadrul Studiului AZA 2002-BA-002. Media C</w:t>
      </w:r>
      <w:r w:rsidRPr="00FE4F36">
        <w:rPr>
          <w:sz w:val="14"/>
          <w:szCs w:val="14"/>
        </w:rPr>
        <w:t xml:space="preserve">max </w:t>
      </w:r>
      <w:r w:rsidRPr="00FE4F36">
        <w:rPr>
          <w:sz w:val="22"/>
          <w:szCs w:val="22"/>
        </w:rPr>
        <w:t>și ASC</w:t>
      </w:r>
      <w:r w:rsidRPr="00FE4F36">
        <w:rPr>
          <w:sz w:val="14"/>
          <w:szCs w:val="14"/>
        </w:rPr>
        <w:t xml:space="preserve">0-t </w:t>
      </w:r>
      <w:r w:rsidRPr="00FE4F36">
        <w:rPr>
          <w:sz w:val="22"/>
          <w:szCs w:val="22"/>
        </w:rPr>
        <w:t xml:space="preserve">a </w:t>
      </w:r>
      <w:r w:rsidR="005D12E9" w:rsidRPr="00FE4F36">
        <w:rPr>
          <w:sz w:val="22"/>
          <w:szCs w:val="22"/>
        </w:rPr>
        <w:t xml:space="preserve">azacitidină </w:t>
      </w:r>
      <w:r w:rsidRPr="00FE4F36">
        <w:rPr>
          <w:sz w:val="22"/>
          <w:szCs w:val="22"/>
        </w:rPr>
        <w:t>au fost similare la pacienții adulți și pacienții copii și adolescenți după administrarea intravenoasă (2</w:t>
      </w:r>
      <w:r w:rsidR="005D12E9" w:rsidRPr="00FE4F36">
        <w:rPr>
          <w:sz w:val="22"/>
          <w:szCs w:val="22"/>
        </w:rPr>
        <w:t> </w:t>
      </w:r>
      <w:r w:rsidRPr="00FE4F36">
        <w:rPr>
          <w:sz w:val="22"/>
          <w:szCs w:val="22"/>
        </w:rPr>
        <w:t>750 ng/ml față de 2</w:t>
      </w:r>
      <w:r w:rsidR="005D12E9" w:rsidRPr="00FE4F36">
        <w:rPr>
          <w:sz w:val="22"/>
          <w:szCs w:val="22"/>
        </w:rPr>
        <w:t> </w:t>
      </w:r>
      <w:r w:rsidRPr="00FE4F36">
        <w:rPr>
          <w:sz w:val="22"/>
          <w:szCs w:val="22"/>
        </w:rPr>
        <w:t>841 ng/ml și respectiv 1</w:t>
      </w:r>
      <w:r w:rsidR="0034618C" w:rsidRPr="00FE4F36">
        <w:t> </w:t>
      </w:r>
      <w:r w:rsidRPr="00FE4F36">
        <w:rPr>
          <w:sz w:val="22"/>
          <w:szCs w:val="22"/>
        </w:rPr>
        <w:t xml:space="preserve">025 ng∙h/ml față de 882,1 ng∙h/ml). </w:t>
      </w:r>
    </w:p>
    <w:p w14:paraId="72073164" w14:textId="77777777" w:rsidR="005D12E9" w:rsidRPr="00FE4F36" w:rsidRDefault="005D12E9" w:rsidP="0078144B">
      <w:pPr>
        <w:pStyle w:val="Default"/>
        <w:rPr>
          <w:sz w:val="22"/>
          <w:szCs w:val="22"/>
        </w:rPr>
      </w:pPr>
    </w:p>
    <w:p w14:paraId="593C668B" w14:textId="369E6039" w:rsidR="00BD7B11" w:rsidRPr="00FE4F36" w:rsidRDefault="00BD7B11" w:rsidP="0078144B">
      <w:pPr>
        <w:pStyle w:val="Default"/>
        <w:rPr>
          <w:sz w:val="22"/>
          <w:szCs w:val="22"/>
        </w:rPr>
      </w:pPr>
      <w:r w:rsidRPr="00FE4F36">
        <w:rPr>
          <w:sz w:val="22"/>
          <w:szCs w:val="22"/>
        </w:rPr>
        <w:t>În cadrul studiului AZA-AML-004, analiza farmacocinetică a fost determinată de la 6 din cei 7 copii și adolescenți, care au avut cel puțin o concentrație farmacocinetică post-doză măsurabilă (vedeț</w:t>
      </w:r>
      <w:r w:rsidR="0034618C" w:rsidRPr="00FE4F36">
        <w:rPr>
          <w:sz w:val="22"/>
          <w:szCs w:val="22"/>
        </w:rPr>
        <w:t>i pct. </w:t>
      </w:r>
      <w:r w:rsidRPr="00FE4F36">
        <w:rPr>
          <w:sz w:val="22"/>
          <w:szCs w:val="22"/>
        </w:rPr>
        <w:t xml:space="preserve">5.1.). Vârsta medie (intervalul) a pacienților cu LAM a fost de 6,7 (2-12) ani. </w:t>
      </w:r>
    </w:p>
    <w:p w14:paraId="18FEC783" w14:textId="77777777" w:rsidR="005D12E9" w:rsidRPr="00FE4F36" w:rsidRDefault="005D12E9" w:rsidP="0078144B">
      <w:pPr>
        <w:pStyle w:val="Default"/>
        <w:rPr>
          <w:sz w:val="22"/>
          <w:szCs w:val="22"/>
        </w:rPr>
      </w:pPr>
    </w:p>
    <w:p w14:paraId="7D36C681" w14:textId="2B07785E" w:rsidR="00BD7B11" w:rsidRPr="00FE4F36" w:rsidRDefault="00BD7B11" w:rsidP="0078144B">
      <w:pPr>
        <w:pStyle w:val="Default"/>
        <w:rPr>
          <w:sz w:val="22"/>
          <w:szCs w:val="22"/>
        </w:rPr>
      </w:pPr>
      <w:r w:rsidRPr="00FE4F36">
        <w:rPr>
          <w:sz w:val="22"/>
          <w:szCs w:val="22"/>
        </w:rPr>
        <w:t>După administrarea intravenoasă a mai multor doze de 100 mg/m</w:t>
      </w:r>
      <w:r w:rsidRPr="00FE4F36">
        <w:rPr>
          <w:sz w:val="22"/>
          <w:szCs w:val="22"/>
          <w:vertAlign w:val="superscript"/>
        </w:rPr>
        <w:t>2</w:t>
      </w:r>
      <w:r w:rsidRPr="00FE4F36">
        <w:rPr>
          <w:sz w:val="22"/>
          <w:szCs w:val="22"/>
        </w:rPr>
        <w:t>, media geometrică pentru C</w:t>
      </w:r>
      <w:r w:rsidRPr="00FE4F36">
        <w:rPr>
          <w:sz w:val="14"/>
          <w:szCs w:val="14"/>
        </w:rPr>
        <w:t xml:space="preserve">max </w:t>
      </w:r>
      <w:r w:rsidRPr="00FE4F36">
        <w:rPr>
          <w:sz w:val="22"/>
          <w:szCs w:val="22"/>
        </w:rPr>
        <w:t>și ASC</w:t>
      </w:r>
      <w:r w:rsidRPr="00FE4F36">
        <w:rPr>
          <w:sz w:val="14"/>
          <w:szCs w:val="14"/>
        </w:rPr>
        <w:t xml:space="preserve">0-tau </w:t>
      </w:r>
      <w:r w:rsidRPr="00FE4F36">
        <w:rPr>
          <w:sz w:val="22"/>
          <w:szCs w:val="22"/>
        </w:rPr>
        <w:t>în ziua 7 a ciclului 1 a fost de 1</w:t>
      </w:r>
      <w:r w:rsidR="005D12E9" w:rsidRPr="00FE4F36">
        <w:rPr>
          <w:sz w:val="22"/>
          <w:szCs w:val="22"/>
        </w:rPr>
        <w:t> </w:t>
      </w:r>
      <w:r w:rsidRPr="00FE4F36">
        <w:rPr>
          <w:sz w:val="22"/>
          <w:szCs w:val="22"/>
        </w:rPr>
        <w:t>557 ng/ml, respectiv 899,6 ng∙h /ml, cu variabilitate ridicată observată între subiecți (CV% de 201,6 %, respectiv 87,8%). Azacitidina a atins rapid C</w:t>
      </w:r>
      <w:r w:rsidRPr="00FE4F36">
        <w:rPr>
          <w:sz w:val="14"/>
          <w:szCs w:val="14"/>
        </w:rPr>
        <w:t>max</w:t>
      </w:r>
      <w:r w:rsidRPr="00FE4F36">
        <w:rPr>
          <w:sz w:val="22"/>
          <w:szCs w:val="22"/>
        </w:rPr>
        <w:t>, cu un timp mediu de 0,090 ore după administrarea intravenoasă și a scăzut cu o medie geometrică t</w:t>
      </w:r>
      <w:r w:rsidRPr="00FE4F36">
        <w:rPr>
          <w:sz w:val="14"/>
          <w:szCs w:val="14"/>
        </w:rPr>
        <w:t xml:space="preserve">1/2 </w:t>
      </w:r>
      <w:r w:rsidRPr="00FE4F36">
        <w:rPr>
          <w:sz w:val="22"/>
          <w:szCs w:val="22"/>
        </w:rPr>
        <w:t xml:space="preserve">de 0,380 ore. Media geometrică pentru eliminare și pentru volumul de distribuție a fost de 127,2 l/h, respectiv 70,2 l. </w:t>
      </w:r>
    </w:p>
    <w:p w14:paraId="0D8DFA14" w14:textId="77777777" w:rsidR="005D12E9" w:rsidRPr="00FE4F36" w:rsidRDefault="005D12E9" w:rsidP="0078144B"/>
    <w:p w14:paraId="6EB65DB2" w14:textId="396A3761" w:rsidR="00BD7B11" w:rsidRPr="00FE4F36" w:rsidRDefault="00BD7B11" w:rsidP="0078144B">
      <w:r w:rsidRPr="00FE4F36">
        <w:t>Expunerea farmacocinetică (azacitidină) observată în cazul copiilor cu LAM în recidivă moleculară după RC1 a fost comparabilă cu expunerea din datele colectate de la 10 copii cu SMD și 18 copii cu JMML și, de asemenea, comparabilă cu expunerea la azacitidină în cazul adulților cu SDM.</w:t>
      </w:r>
    </w:p>
    <w:p w14:paraId="41A13568" w14:textId="77777777" w:rsidR="003024C4" w:rsidRPr="00FE4F36" w:rsidRDefault="003024C4" w:rsidP="0078144B"/>
    <w:p w14:paraId="608AB69D" w14:textId="77777777" w:rsidR="003024C4" w:rsidRPr="000646D2" w:rsidRDefault="003024C4" w:rsidP="0078144B">
      <w:pPr>
        <w:pStyle w:val="HeadingUnderlined"/>
        <w:rPr>
          <w:i/>
          <w:iCs/>
          <w:u w:val="none"/>
        </w:rPr>
      </w:pPr>
      <w:r w:rsidRPr="000646D2">
        <w:rPr>
          <w:i/>
          <w:iCs/>
          <w:u w:val="none"/>
        </w:rPr>
        <w:t>Insuficien</w:t>
      </w:r>
      <w:r w:rsidR="00B855D7" w:rsidRPr="000646D2">
        <w:rPr>
          <w:i/>
          <w:iCs/>
          <w:u w:val="none"/>
        </w:rPr>
        <w:t>ț</w:t>
      </w:r>
      <w:r w:rsidRPr="000646D2">
        <w:rPr>
          <w:i/>
          <w:iCs/>
          <w:u w:val="none"/>
        </w:rPr>
        <w:t>ă renală</w:t>
      </w:r>
    </w:p>
    <w:p w14:paraId="448C8B16" w14:textId="77777777" w:rsidR="003024C4" w:rsidRPr="00FE4F36" w:rsidRDefault="003024C4" w:rsidP="0078144B">
      <w:r w:rsidRPr="00FE4F36">
        <w:t>Insuficien</w:t>
      </w:r>
      <w:r w:rsidR="00B855D7" w:rsidRPr="00FE4F36">
        <w:t>ț</w:t>
      </w:r>
      <w:r w:rsidRPr="00FE4F36">
        <w:t xml:space="preserve">a renală nu are un efect major asupra expunerii farmacocinetice a azacitidinei după administrarea subcutanată de doze unice </w:t>
      </w:r>
      <w:r w:rsidR="00B855D7" w:rsidRPr="00FE4F36">
        <w:t>ș</w:t>
      </w:r>
      <w:r w:rsidRPr="00FE4F36">
        <w:t xml:space="preserve">i repetate. Ca urmare a administrării subcutanate a unei doze unice de 75 mg/m², valorile medii ale expunerii (ASC </w:t>
      </w:r>
      <w:r w:rsidR="00B855D7" w:rsidRPr="00FE4F36">
        <w:t>ș</w:t>
      </w:r>
      <w:r w:rsidRPr="00FE4F36">
        <w:t>i C</w:t>
      </w:r>
      <w:r w:rsidRPr="00FE4F36">
        <w:rPr>
          <w:rStyle w:val="Subscript"/>
        </w:rPr>
        <w:t>max</w:t>
      </w:r>
      <w:r w:rsidRPr="00FE4F36">
        <w:t>) la subiec</w:t>
      </w:r>
      <w:r w:rsidR="00B855D7" w:rsidRPr="00FE4F36">
        <w:t>ț</w:t>
      </w:r>
      <w:r w:rsidRPr="00FE4F36">
        <w:t>ii cu insuficien</w:t>
      </w:r>
      <w:r w:rsidR="00B855D7" w:rsidRPr="00FE4F36">
        <w:t>ț</w:t>
      </w:r>
      <w:r w:rsidRPr="00FE4F36">
        <w:t>ă renală u</w:t>
      </w:r>
      <w:r w:rsidR="00B855D7" w:rsidRPr="00FE4F36">
        <w:t>ș</w:t>
      </w:r>
      <w:r w:rsidRPr="00FE4F36">
        <w:t xml:space="preserve">oară, moderată </w:t>
      </w:r>
      <w:r w:rsidR="00B855D7" w:rsidRPr="00FE4F36">
        <w:t>ș</w:t>
      </w:r>
      <w:r w:rsidRPr="00FE4F36">
        <w:t xml:space="preserve">i severă au fost mai mari cu 11 – 21%, 15 – 27% </w:t>
      </w:r>
      <w:r w:rsidR="00B855D7" w:rsidRPr="00FE4F36">
        <w:t>ș</w:t>
      </w:r>
      <w:r w:rsidRPr="00FE4F36">
        <w:t xml:space="preserve">i respectiv cu 41 – 66% </w:t>
      </w:r>
      <w:r w:rsidRPr="00FE4F36">
        <w:lastRenderedPageBreak/>
        <w:t>comparativ cu subiec</w:t>
      </w:r>
      <w:r w:rsidR="00B855D7" w:rsidRPr="00FE4F36">
        <w:t>ț</w:t>
      </w:r>
      <w:r w:rsidRPr="00FE4F36">
        <w:t>ii cu func</w:t>
      </w:r>
      <w:r w:rsidR="00B855D7" w:rsidRPr="00FE4F36">
        <w:t>ț</w:t>
      </w:r>
      <w:r w:rsidRPr="00FE4F36">
        <w:t xml:space="preserve">ie renală normală. Cu toate acestea, expunerea </w:t>
      </w:r>
      <w:r w:rsidR="00B855D7" w:rsidRPr="00FE4F36">
        <w:t>s</w:t>
      </w:r>
      <w:r w:rsidR="00B855D7" w:rsidRPr="00FE4F36">
        <w:noBreakHyphen/>
      </w:r>
      <w:r w:rsidRPr="00FE4F36">
        <w:t>a încadrat în acela</w:t>
      </w:r>
      <w:r w:rsidR="00B855D7" w:rsidRPr="00FE4F36">
        <w:t>ș</w:t>
      </w:r>
      <w:r w:rsidRPr="00FE4F36">
        <w:t>i interval general al expunerii observat la subiec</w:t>
      </w:r>
      <w:r w:rsidR="00B855D7" w:rsidRPr="00FE4F36">
        <w:t>ț</w:t>
      </w:r>
      <w:r w:rsidRPr="00FE4F36">
        <w:t>ii cu func</w:t>
      </w:r>
      <w:r w:rsidR="00B855D7" w:rsidRPr="00FE4F36">
        <w:t>ț</w:t>
      </w:r>
      <w:r w:rsidRPr="00FE4F36">
        <w:t>ie renală normală. Azacitidina poate fi administrată pacien</w:t>
      </w:r>
      <w:r w:rsidR="00B855D7" w:rsidRPr="00FE4F36">
        <w:t>ț</w:t>
      </w:r>
      <w:r w:rsidRPr="00FE4F36">
        <w:t>ilor cu insuficien</w:t>
      </w:r>
      <w:r w:rsidR="00B855D7" w:rsidRPr="00FE4F36">
        <w:t>ț</w:t>
      </w:r>
      <w:r w:rsidRPr="00FE4F36">
        <w:t>ă renală fără ajustarea ini</w:t>
      </w:r>
      <w:r w:rsidR="00B855D7" w:rsidRPr="00FE4F36">
        <w:t>ț</w:t>
      </w:r>
      <w:r w:rsidRPr="00FE4F36">
        <w:t>ială a dozei, cu condi</w:t>
      </w:r>
      <w:r w:rsidR="00B855D7" w:rsidRPr="00FE4F36">
        <w:t>ț</w:t>
      </w:r>
      <w:r w:rsidRPr="00FE4F36">
        <w:t>ia ca ace</w:t>
      </w:r>
      <w:r w:rsidR="00B855D7" w:rsidRPr="00FE4F36">
        <w:t>ș</w:t>
      </w:r>
      <w:r w:rsidRPr="00FE4F36">
        <w:t>ti pacien</w:t>
      </w:r>
      <w:r w:rsidR="00B855D7" w:rsidRPr="00FE4F36">
        <w:t>ț</w:t>
      </w:r>
      <w:r w:rsidRPr="00FE4F36">
        <w:t>i să fie monitoriza</w:t>
      </w:r>
      <w:r w:rsidR="00B855D7" w:rsidRPr="00FE4F36">
        <w:t>ț</w:t>
      </w:r>
      <w:r w:rsidRPr="00FE4F36">
        <w:t>i pentru observarea toxicită</w:t>
      </w:r>
      <w:r w:rsidR="00B855D7" w:rsidRPr="00FE4F36">
        <w:t>ț</w:t>
      </w:r>
      <w:r w:rsidRPr="00FE4F36">
        <w:t xml:space="preserve">ii, deoarece azacitidina </w:t>
      </w:r>
      <w:r w:rsidR="00B855D7" w:rsidRPr="00FE4F36">
        <w:t>ș</w:t>
      </w:r>
      <w:r w:rsidRPr="00FE4F36">
        <w:t>i/sau metaboli</w:t>
      </w:r>
      <w:r w:rsidR="00B855D7" w:rsidRPr="00FE4F36">
        <w:t>ț</w:t>
      </w:r>
      <w:r w:rsidRPr="00FE4F36">
        <w:t>ii acesteia sunt excreta</w:t>
      </w:r>
      <w:r w:rsidR="00B855D7" w:rsidRPr="00FE4F36">
        <w:t>ț</w:t>
      </w:r>
      <w:r w:rsidRPr="00FE4F36">
        <w:t>i în principal prin rinichi.</w:t>
      </w:r>
    </w:p>
    <w:p w14:paraId="5EC0B3F7" w14:textId="77777777" w:rsidR="003024C4" w:rsidRPr="00FE4F36" w:rsidRDefault="003024C4" w:rsidP="0078144B"/>
    <w:p w14:paraId="21C4F6EE" w14:textId="77777777" w:rsidR="003024C4" w:rsidRPr="00FE4F36" w:rsidRDefault="003024C4" w:rsidP="0078144B">
      <w:pPr>
        <w:pStyle w:val="HeadingUnderlined"/>
      </w:pPr>
      <w:r w:rsidRPr="00FE4F36">
        <w:t>Farmacogenomică</w:t>
      </w:r>
    </w:p>
    <w:p w14:paraId="1C41C707" w14:textId="77777777" w:rsidR="003024C4" w:rsidRPr="00FE4F36" w:rsidRDefault="003024C4" w:rsidP="0078144B">
      <w:r w:rsidRPr="00FE4F36">
        <w:t>Efectul polimorfismului cunoscut al citidin-dezaminazei asupra metabolizării azacitidinei nu a fost investigat specific.</w:t>
      </w:r>
    </w:p>
    <w:p w14:paraId="227D24B9" w14:textId="77777777" w:rsidR="003024C4" w:rsidRPr="00FE4F36" w:rsidRDefault="003024C4" w:rsidP="0078144B"/>
    <w:p w14:paraId="35F68421" w14:textId="77777777" w:rsidR="003A0D09" w:rsidRPr="00FE4F36" w:rsidRDefault="003A0D09" w:rsidP="0078144B">
      <w:pPr>
        <w:pStyle w:val="TitleB"/>
        <w:outlineLvl w:val="9"/>
      </w:pPr>
      <w:r w:rsidRPr="00FE4F36">
        <w:t>5.3</w:t>
      </w:r>
      <w:r w:rsidRPr="00FE4F36">
        <w:tab/>
        <w:t>Date preclinice de siguran</w:t>
      </w:r>
      <w:r w:rsidR="00B855D7" w:rsidRPr="00FE4F36">
        <w:t>ț</w:t>
      </w:r>
      <w:r w:rsidRPr="00FE4F36">
        <w:t>ă</w:t>
      </w:r>
    </w:p>
    <w:p w14:paraId="4D37C54C" w14:textId="77777777" w:rsidR="003024C4" w:rsidRPr="00FE4F36" w:rsidRDefault="003024C4" w:rsidP="0078144B">
      <w:pPr>
        <w:pStyle w:val="NormalKeep"/>
      </w:pPr>
    </w:p>
    <w:p w14:paraId="6F98D03E" w14:textId="77777777" w:rsidR="003024C4" w:rsidRPr="00FE4F36" w:rsidRDefault="003024C4" w:rsidP="0078144B">
      <w:r w:rsidRPr="00FE4F36">
        <w:t xml:space="preserve">În sistemele celulare bacteriene </w:t>
      </w:r>
      <w:r w:rsidR="00B855D7" w:rsidRPr="00FE4F36">
        <w:t>ș</w:t>
      </w:r>
      <w:r w:rsidRPr="00FE4F36">
        <w:t xml:space="preserve">i de mamifere, </w:t>
      </w:r>
      <w:r w:rsidR="00B855D7" w:rsidRPr="00FE4F36">
        <w:rPr>
          <w:rStyle w:val="Emphasis"/>
        </w:rPr>
        <w:t>in vitro</w:t>
      </w:r>
      <w:r w:rsidRPr="00FE4F36">
        <w:t>, azacitidina induce atât muta</w:t>
      </w:r>
      <w:r w:rsidR="00B855D7" w:rsidRPr="00FE4F36">
        <w:t>ț</w:t>
      </w:r>
      <w:r w:rsidRPr="00FE4F36">
        <w:t xml:space="preserve">ii genetice cât </w:t>
      </w:r>
      <w:r w:rsidR="00B855D7" w:rsidRPr="00FE4F36">
        <w:t>ș</w:t>
      </w:r>
      <w:r w:rsidRPr="00FE4F36">
        <w:t>i abera</w:t>
      </w:r>
      <w:r w:rsidR="00B855D7" w:rsidRPr="00FE4F36">
        <w:t>ț</w:t>
      </w:r>
      <w:r w:rsidRPr="00FE4F36">
        <w:t>ii cromozomiale. Poten</w:t>
      </w:r>
      <w:r w:rsidR="00B855D7" w:rsidRPr="00FE4F36">
        <w:t>ț</w:t>
      </w:r>
      <w:r w:rsidRPr="00FE4F36">
        <w:t xml:space="preserve">ialul carcinogen al azacitidinei a fost evaluat la </w:t>
      </w:r>
      <w:r w:rsidR="00B855D7" w:rsidRPr="00FE4F36">
        <w:t>ș</w:t>
      </w:r>
      <w:r w:rsidRPr="00FE4F36">
        <w:t xml:space="preserve">oareci </w:t>
      </w:r>
      <w:r w:rsidR="00B855D7" w:rsidRPr="00FE4F36">
        <w:t>ș</w:t>
      </w:r>
      <w:r w:rsidRPr="00FE4F36">
        <w:t xml:space="preserve">i </w:t>
      </w:r>
      <w:r w:rsidR="00B855D7" w:rsidRPr="00FE4F36">
        <w:t>ș</w:t>
      </w:r>
      <w:r w:rsidRPr="00FE4F36">
        <w:t xml:space="preserve">obolani. Azacitidina administrată intraperitoneal de 3 ori pe săptămână, timp de 52 săptămâni, a indus tumori ale sistemului hematopoietic la femelele de </w:t>
      </w:r>
      <w:r w:rsidR="00B855D7" w:rsidRPr="00FE4F36">
        <w:t>ș</w:t>
      </w:r>
      <w:r w:rsidRPr="00FE4F36">
        <w:t xml:space="preserve">oarece. La </w:t>
      </w:r>
      <w:r w:rsidR="00B855D7" w:rsidRPr="00FE4F36">
        <w:t>ș</w:t>
      </w:r>
      <w:r w:rsidRPr="00FE4F36">
        <w:t xml:space="preserve">oarecii cărora li </w:t>
      </w:r>
      <w:r w:rsidR="00B855D7" w:rsidRPr="00FE4F36">
        <w:t>s</w:t>
      </w:r>
      <w:r w:rsidR="00B855D7" w:rsidRPr="00FE4F36">
        <w:noBreakHyphen/>
      </w:r>
      <w:r w:rsidRPr="00FE4F36">
        <w:t xml:space="preserve">a administrat azacitidină intraperitoneal, timp de 50 săptămâni, </w:t>
      </w:r>
      <w:r w:rsidR="00B855D7" w:rsidRPr="00FE4F36">
        <w:t>s</w:t>
      </w:r>
      <w:r w:rsidR="00B855D7" w:rsidRPr="00FE4F36">
        <w:noBreakHyphen/>
      </w:r>
      <w:r w:rsidRPr="00FE4F36">
        <w:t>a observat o inciden</w:t>
      </w:r>
      <w:r w:rsidR="00B855D7" w:rsidRPr="00FE4F36">
        <w:t>ț</w:t>
      </w:r>
      <w:r w:rsidRPr="00FE4F36">
        <w:t xml:space="preserve">ă crescută a tumorilor sistemului limforeticular, plămânilor, glandei mamare </w:t>
      </w:r>
      <w:r w:rsidR="00B855D7" w:rsidRPr="00FE4F36">
        <w:t>ș</w:t>
      </w:r>
      <w:r w:rsidRPr="00FE4F36">
        <w:t xml:space="preserve">i pielii. Un studiu privind carcinogenitatea la </w:t>
      </w:r>
      <w:r w:rsidR="00B855D7" w:rsidRPr="00FE4F36">
        <w:t>ș</w:t>
      </w:r>
      <w:r w:rsidRPr="00FE4F36">
        <w:t>obolani a eviden</w:t>
      </w:r>
      <w:r w:rsidR="00B855D7" w:rsidRPr="00FE4F36">
        <w:t>ț</w:t>
      </w:r>
      <w:r w:rsidRPr="00FE4F36">
        <w:t>iat o inciden</w:t>
      </w:r>
      <w:r w:rsidR="00B855D7" w:rsidRPr="00FE4F36">
        <w:t>ț</w:t>
      </w:r>
      <w:r w:rsidRPr="00FE4F36">
        <w:t>ă crescută a tumorilor testiculare.</w:t>
      </w:r>
    </w:p>
    <w:p w14:paraId="5479E058" w14:textId="77777777" w:rsidR="003024C4" w:rsidRPr="00FE4F36" w:rsidRDefault="003024C4" w:rsidP="0078144B"/>
    <w:p w14:paraId="62A079B1" w14:textId="77777777" w:rsidR="003024C4" w:rsidRPr="00FE4F36" w:rsidRDefault="003024C4" w:rsidP="0078144B">
      <w:r w:rsidRPr="00FE4F36">
        <w:t xml:space="preserve">Studiile de embriotoxicitate precoce la </w:t>
      </w:r>
      <w:r w:rsidR="00B855D7" w:rsidRPr="00FE4F36">
        <w:t>ș</w:t>
      </w:r>
      <w:r w:rsidRPr="00FE4F36">
        <w:t>oareci au relevat o frecven</w:t>
      </w:r>
      <w:r w:rsidR="00B855D7" w:rsidRPr="00FE4F36">
        <w:t>ț</w:t>
      </w:r>
      <w:r w:rsidRPr="00FE4F36">
        <w:t>ă de 44% a deceselor embrionului la nivel intrauterin (resorb</w:t>
      </w:r>
      <w:r w:rsidR="00B855D7" w:rsidRPr="00FE4F36">
        <w:t>ț</w:t>
      </w:r>
      <w:r w:rsidRPr="00FE4F36">
        <w:t xml:space="preserve">ie crescută) după o singură injectare intraperitoneală de azacitidină, în timpul organogenezei. La </w:t>
      </w:r>
      <w:r w:rsidR="00B855D7" w:rsidRPr="00FE4F36">
        <w:t>ș</w:t>
      </w:r>
      <w:r w:rsidRPr="00FE4F36">
        <w:t xml:space="preserve">oarecii cărora li </w:t>
      </w:r>
      <w:r w:rsidR="00B855D7" w:rsidRPr="00FE4F36">
        <w:t>s</w:t>
      </w:r>
      <w:r w:rsidR="00B855D7" w:rsidRPr="00FE4F36">
        <w:noBreakHyphen/>
      </w:r>
      <w:r w:rsidRPr="00FE4F36">
        <w:t xml:space="preserve">a administrat azacitidină în momentul sau înaintea închiderii palatului dur, </w:t>
      </w:r>
      <w:r w:rsidR="00B855D7" w:rsidRPr="00FE4F36">
        <w:t>s</w:t>
      </w:r>
      <w:r w:rsidR="00B855D7" w:rsidRPr="00FE4F36">
        <w:noBreakHyphen/>
      </w:r>
      <w:r w:rsidRPr="00FE4F36">
        <w:t xml:space="preserve">au înregistrat anomalii de dezvoltare ale sistemului nervos central (SNC). La </w:t>
      </w:r>
      <w:r w:rsidR="00B855D7" w:rsidRPr="00FE4F36">
        <w:t>ș</w:t>
      </w:r>
      <w:r w:rsidRPr="00FE4F36">
        <w:t>obolani, administrarea de azacitidină înaintea nida</w:t>
      </w:r>
      <w:r w:rsidR="00B855D7" w:rsidRPr="00FE4F36">
        <w:t>ț</w:t>
      </w:r>
      <w:r w:rsidRPr="00FE4F36">
        <w:t>iei nu a provocat reac</w:t>
      </w:r>
      <w:r w:rsidR="00B855D7" w:rsidRPr="00FE4F36">
        <w:t>ț</w:t>
      </w:r>
      <w:r w:rsidRPr="00FE4F36">
        <w:t xml:space="preserve">ii adverse, dar administrarea în timpul organogenezei a fost evident embriotoxică. Anomaliile fetale din timpul organogenezei la </w:t>
      </w:r>
      <w:r w:rsidR="00B855D7" w:rsidRPr="00FE4F36">
        <w:t>ș</w:t>
      </w:r>
      <w:r w:rsidRPr="00FE4F36">
        <w:t xml:space="preserve">obolani au inclus: anomalii ale SNC (exencefalie/encefalocel), anomalii ale membrelor (micromelie, equinovarus (picior strâmb), sindactilie, oligodactilie) </w:t>
      </w:r>
      <w:r w:rsidR="00B855D7" w:rsidRPr="00FE4F36">
        <w:t>ș</w:t>
      </w:r>
      <w:r w:rsidRPr="00FE4F36">
        <w:t>i altele (microftalmie, microgna</w:t>
      </w:r>
      <w:r w:rsidR="00B855D7" w:rsidRPr="00FE4F36">
        <w:t>ț</w:t>
      </w:r>
      <w:r w:rsidRPr="00FE4F36">
        <w:t xml:space="preserve">ie, gastroschizis, edem </w:t>
      </w:r>
      <w:r w:rsidR="00B855D7" w:rsidRPr="00FE4F36">
        <w:t>ș</w:t>
      </w:r>
      <w:r w:rsidRPr="00FE4F36">
        <w:t>i anomalii ale coastelor).</w:t>
      </w:r>
    </w:p>
    <w:p w14:paraId="41696074" w14:textId="77777777" w:rsidR="003024C4" w:rsidRPr="00FE4F36" w:rsidRDefault="003024C4" w:rsidP="0078144B"/>
    <w:p w14:paraId="02A6243A" w14:textId="77777777" w:rsidR="003024C4" w:rsidRPr="00FE4F36" w:rsidRDefault="003024C4" w:rsidP="0078144B">
      <w:r w:rsidRPr="00FE4F36">
        <w:t xml:space="preserve">Administrarea azacitidinei la </w:t>
      </w:r>
      <w:r w:rsidR="00B855D7" w:rsidRPr="00FE4F36">
        <w:t>ș</w:t>
      </w:r>
      <w:r w:rsidRPr="00FE4F36">
        <w:t>oareci masculi înaintea împerecherii cu femele netratate a provocat scăderea fertilită</w:t>
      </w:r>
      <w:r w:rsidR="00B855D7" w:rsidRPr="00FE4F36">
        <w:t>ț</w:t>
      </w:r>
      <w:r w:rsidRPr="00FE4F36">
        <w:t xml:space="preserve">ii </w:t>
      </w:r>
      <w:r w:rsidR="00B855D7" w:rsidRPr="00FE4F36">
        <w:t>ș</w:t>
      </w:r>
      <w:r w:rsidRPr="00FE4F36">
        <w:t xml:space="preserve">i pierderea puilor în timpul dezvoltării ulterioare embrionare </w:t>
      </w:r>
      <w:r w:rsidR="00B855D7" w:rsidRPr="00FE4F36">
        <w:t>ș</w:t>
      </w:r>
      <w:r w:rsidRPr="00FE4F36">
        <w:t>i postnatale.</w:t>
      </w:r>
    </w:p>
    <w:p w14:paraId="3AC86FA1" w14:textId="41294B0B" w:rsidR="003024C4" w:rsidRPr="00FE4F36" w:rsidRDefault="003024C4" w:rsidP="0078144B">
      <w:r w:rsidRPr="00FE4F36">
        <w:t xml:space="preserve">Tratamentul </w:t>
      </w:r>
      <w:r w:rsidR="00B855D7" w:rsidRPr="00FE4F36">
        <w:t>ș</w:t>
      </w:r>
      <w:r w:rsidRPr="00FE4F36">
        <w:t>obolanilor masculi a provocat o scădere a greută</w:t>
      </w:r>
      <w:r w:rsidR="00B855D7" w:rsidRPr="00FE4F36">
        <w:t>ț</w:t>
      </w:r>
      <w:r w:rsidRPr="00FE4F36">
        <w:t xml:space="preserve">ii testiculelor </w:t>
      </w:r>
      <w:r w:rsidR="00B855D7" w:rsidRPr="00FE4F36">
        <w:t>ș</w:t>
      </w:r>
      <w:r w:rsidRPr="00FE4F36">
        <w:t>i epididimului, număr scăzut de spermatozoizi, inciden</w:t>
      </w:r>
      <w:r w:rsidR="00B855D7" w:rsidRPr="00FE4F36">
        <w:t>ț</w:t>
      </w:r>
      <w:r w:rsidRPr="00FE4F36">
        <w:t>ă scăzută a gesta</w:t>
      </w:r>
      <w:r w:rsidR="00B855D7" w:rsidRPr="00FE4F36">
        <w:t>ț</w:t>
      </w:r>
      <w:r w:rsidRPr="00FE4F36">
        <w:t>iei la femele, cre</w:t>
      </w:r>
      <w:r w:rsidR="00B855D7" w:rsidRPr="00FE4F36">
        <w:t>ș</w:t>
      </w:r>
      <w:r w:rsidRPr="00FE4F36">
        <w:t xml:space="preserve">terea numărului embrionilor anormali </w:t>
      </w:r>
      <w:r w:rsidR="00B855D7" w:rsidRPr="00FE4F36">
        <w:t>ș</w:t>
      </w:r>
      <w:r w:rsidRPr="00FE4F36">
        <w:t>i un număr crescut de avorturi la femelele cu care ace</w:t>
      </w:r>
      <w:r w:rsidR="00B855D7" w:rsidRPr="00FE4F36">
        <w:t>ș</w:t>
      </w:r>
      <w:r w:rsidRPr="00FE4F36">
        <w:t xml:space="preserve">tia </w:t>
      </w:r>
      <w:r w:rsidR="00B855D7" w:rsidRPr="00FE4F36">
        <w:t>s</w:t>
      </w:r>
      <w:r w:rsidR="00B855D7" w:rsidRPr="00FE4F36">
        <w:noBreakHyphen/>
      </w:r>
      <w:r w:rsidRPr="00FE4F36">
        <w:t>au împerecheat (vezi pct. 4.</w:t>
      </w:r>
      <w:r w:rsidR="00D3347D" w:rsidRPr="00FE4F36">
        <w:t>6</w:t>
      </w:r>
      <w:r w:rsidRPr="00FE4F36">
        <w:t>).</w:t>
      </w:r>
    </w:p>
    <w:p w14:paraId="366F53ED" w14:textId="77777777" w:rsidR="003024C4" w:rsidRPr="00FE4F36" w:rsidRDefault="003024C4" w:rsidP="0078144B"/>
    <w:p w14:paraId="67F36CCF" w14:textId="77777777" w:rsidR="003024C4" w:rsidRPr="00FE4F36" w:rsidRDefault="003024C4" w:rsidP="0078144B"/>
    <w:p w14:paraId="00A22682" w14:textId="77777777" w:rsidR="003A0D09" w:rsidRPr="00FE4F36" w:rsidRDefault="003A0D09" w:rsidP="0078144B">
      <w:pPr>
        <w:pStyle w:val="TitleB"/>
        <w:outlineLvl w:val="9"/>
      </w:pPr>
      <w:r w:rsidRPr="00FE4F36">
        <w:t>6.</w:t>
      </w:r>
      <w:r w:rsidRPr="00FE4F36">
        <w:tab/>
        <w:t>PROPRIETĂ</w:t>
      </w:r>
      <w:r w:rsidR="00B855D7" w:rsidRPr="00FE4F36">
        <w:t>Ț</w:t>
      </w:r>
      <w:r w:rsidRPr="00FE4F36">
        <w:t>I FARMACEUTICE</w:t>
      </w:r>
    </w:p>
    <w:p w14:paraId="67ABEC84" w14:textId="77777777" w:rsidR="003024C4" w:rsidRPr="00FE4F36" w:rsidRDefault="003024C4" w:rsidP="0078144B">
      <w:pPr>
        <w:pStyle w:val="NormalKeep"/>
      </w:pPr>
    </w:p>
    <w:p w14:paraId="499D72FF" w14:textId="77777777" w:rsidR="003A0D09" w:rsidRPr="00FE4F36" w:rsidRDefault="003A0D09" w:rsidP="0078144B">
      <w:pPr>
        <w:pStyle w:val="TitleB"/>
        <w:outlineLvl w:val="9"/>
      </w:pPr>
      <w:r w:rsidRPr="00FE4F36">
        <w:t>6.1</w:t>
      </w:r>
      <w:r w:rsidRPr="00FE4F36">
        <w:tab/>
        <w:t>Lista excipien</w:t>
      </w:r>
      <w:r w:rsidR="00B855D7" w:rsidRPr="00FE4F36">
        <w:t>ț</w:t>
      </w:r>
      <w:r w:rsidRPr="00FE4F36">
        <w:t>ilor</w:t>
      </w:r>
    </w:p>
    <w:p w14:paraId="38518D49" w14:textId="77777777" w:rsidR="003024C4" w:rsidRPr="00FE4F36" w:rsidRDefault="003024C4" w:rsidP="0078144B">
      <w:pPr>
        <w:pStyle w:val="NormalKeep"/>
      </w:pPr>
    </w:p>
    <w:p w14:paraId="2BA5EB88" w14:textId="77777777" w:rsidR="003024C4" w:rsidRPr="00FE4F36" w:rsidRDefault="003024C4" w:rsidP="0078144B">
      <w:r w:rsidRPr="00FE4F36">
        <w:t>Manitol (E421)</w:t>
      </w:r>
    </w:p>
    <w:p w14:paraId="17499B39" w14:textId="77777777" w:rsidR="003024C4" w:rsidRPr="00FE4F36" w:rsidRDefault="003024C4" w:rsidP="0078144B"/>
    <w:p w14:paraId="7DD492E0" w14:textId="77777777" w:rsidR="003A0D09" w:rsidRPr="00FE4F36" w:rsidRDefault="003A0D09" w:rsidP="0078144B">
      <w:pPr>
        <w:pStyle w:val="TitleB"/>
        <w:outlineLvl w:val="9"/>
      </w:pPr>
      <w:r w:rsidRPr="00FE4F36">
        <w:t>6.2</w:t>
      </w:r>
      <w:r w:rsidRPr="00FE4F36">
        <w:tab/>
        <w:t>Incompatibilită</w:t>
      </w:r>
      <w:r w:rsidR="00B855D7" w:rsidRPr="00FE4F36">
        <w:t>ț</w:t>
      </w:r>
      <w:r w:rsidRPr="00FE4F36">
        <w:t>i</w:t>
      </w:r>
    </w:p>
    <w:p w14:paraId="5F138BEA" w14:textId="77777777" w:rsidR="003024C4" w:rsidRPr="00FE4F36" w:rsidRDefault="003024C4" w:rsidP="0078144B">
      <w:pPr>
        <w:pStyle w:val="NormalKeep"/>
      </w:pPr>
    </w:p>
    <w:p w14:paraId="0BEB899F" w14:textId="77777777" w:rsidR="003024C4" w:rsidRPr="00FE4F36" w:rsidRDefault="003024C4" w:rsidP="0078144B">
      <w:r w:rsidRPr="00FE4F36">
        <w:t>Acest medicament nu trebuie amestecat cu alte medicamente, cu excep</w:t>
      </w:r>
      <w:r w:rsidR="00B855D7" w:rsidRPr="00FE4F36">
        <w:t>ț</w:t>
      </w:r>
      <w:r w:rsidRPr="00FE4F36">
        <w:t>ia celor men</w:t>
      </w:r>
      <w:r w:rsidR="00B855D7" w:rsidRPr="00FE4F36">
        <w:t>ț</w:t>
      </w:r>
      <w:r w:rsidRPr="00FE4F36">
        <w:t>ionate la pct. 6.6.</w:t>
      </w:r>
    </w:p>
    <w:p w14:paraId="660B44AB" w14:textId="77777777" w:rsidR="003024C4" w:rsidRPr="00FE4F36" w:rsidRDefault="003024C4" w:rsidP="0078144B"/>
    <w:p w14:paraId="59563EE5" w14:textId="77777777" w:rsidR="003A0D09" w:rsidRPr="00FE4F36" w:rsidRDefault="003A0D09" w:rsidP="0078144B">
      <w:pPr>
        <w:pStyle w:val="TitleB"/>
        <w:outlineLvl w:val="9"/>
      </w:pPr>
      <w:r w:rsidRPr="00FE4F36">
        <w:t>6.3</w:t>
      </w:r>
      <w:r w:rsidRPr="00FE4F36">
        <w:tab/>
        <w:t>Perioada de valabilitate</w:t>
      </w:r>
    </w:p>
    <w:p w14:paraId="5CB7AACF" w14:textId="77777777" w:rsidR="003024C4" w:rsidRPr="00FE4F36" w:rsidRDefault="003024C4" w:rsidP="0078144B">
      <w:pPr>
        <w:pStyle w:val="NormalKeep"/>
      </w:pPr>
    </w:p>
    <w:p w14:paraId="0D20BC51" w14:textId="1396A51F" w:rsidR="003024C4" w:rsidRPr="00FE4F36" w:rsidRDefault="003024C4" w:rsidP="0078144B">
      <w:pPr>
        <w:pStyle w:val="NormalKeep"/>
      </w:pPr>
      <w:r w:rsidRPr="00FE4F36">
        <w:rPr>
          <w:u w:val="single"/>
        </w:rPr>
        <w:t>Flaconul cu pulbere nedeschis</w:t>
      </w:r>
    </w:p>
    <w:p w14:paraId="69D085C9" w14:textId="77777777" w:rsidR="00CF1491" w:rsidRDefault="00CF1491" w:rsidP="0078144B"/>
    <w:p w14:paraId="3BE51F3B" w14:textId="5665AFAF" w:rsidR="003024C4" w:rsidRPr="00FE4F36" w:rsidRDefault="00CF1491" w:rsidP="0078144B">
      <w:r>
        <w:t>3</w:t>
      </w:r>
      <w:r w:rsidR="00255C8B" w:rsidRPr="00FE4F36">
        <w:t> ani</w:t>
      </w:r>
    </w:p>
    <w:p w14:paraId="5FEBEFED" w14:textId="77777777" w:rsidR="003024C4" w:rsidRPr="00FE4F36" w:rsidRDefault="003024C4" w:rsidP="0078144B"/>
    <w:p w14:paraId="79603A99" w14:textId="15495C9F" w:rsidR="003024C4" w:rsidRPr="00FE4F36" w:rsidRDefault="003024C4" w:rsidP="0078144B">
      <w:pPr>
        <w:pStyle w:val="NormalKeep"/>
      </w:pPr>
      <w:r w:rsidRPr="00FE4F36">
        <w:rPr>
          <w:u w:val="single"/>
        </w:rPr>
        <w:t>După reconstituire</w:t>
      </w:r>
    </w:p>
    <w:p w14:paraId="7BB5082C" w14:textId="3A7308BE" w:rsidR="003024C4" w:rsidRPr="00FE4F36" w:rsidRDefault="003024C4" w:rsidP="0078144B">
      <w:r w:rsidRPr="00FE4F36">
        <w:t xml:space="preserve">Când </w:t>
      </w:r>
      <w:r w:rsidR="00EE1087" w:rsidRPr="00FE4F36">
        <w:t>Azacitidină Mylan</w:t>
      </w:r>
      <w:r w:rsidRPr="00FE4F36">
        <w:t xml:space="preserve"> este reconstituit cu apă pentru preparate injectabile care nu a fost păstrată la frigider, stabilitatea chimică </w:t>
      </w:r>
      <w:r w:rsidR="00B855D7" w:rsidRPr="00FE4F36">
        <w:t>ș</w:t>
      </w:r>
      <w:r w:rsidRPr="00FE4F36">
        <w:t xml:space="preserve">i fizică în timpul utilizării a medicamentului reconstituit a fost demonstrată la temperatura camerei timp de 1 oră </w:t>
      </w:r>
      <w:r w:rsidR="00B855D7" w:rsidRPr="00FE4F36">
        <w:t>ș</w:t>
      </w:r>
      <w:r w:rsidRPr="00FE4F36">
        <w:t>i la 2</w:t>
      </w:r>
      <w:r w:rsidR="00C16D20" w:rsidRPr="00FE4F36">
        <w:t> </w:t>
      </w:r>
      <w:r w:rsidRPr="00FE4F36">
        <w:t>°C până la 8</w:t>
      </w:r>
      <w:r w:rsidR="00C16D20" w:rsidRPr="00FE4F36">
        <w:t> </w:t>
      </w:r>
      <w:r w:rsidRPr="00FE4F36">
        <w:t>°C timp de 8 ore.</w:t>
      </w:r>
    </w:p>
    <w:p w14:paraId="7573A425" w14:textId="77777777" w:rsidR="00C16D20" w:rsidRPr="00FE4F36" w:rsidRDefault="00C16D20" w:rsidP="0078144B"/>
    <w:p w14:paraId="6B078548" w14:textId="6A2337B7" w:rsidR="003024C4" w:rsidRPr="00FE4F36" w:rsidRDefault="003024C4" w:rsidP="0078144B">
      <w:r w:rsidRPr="00FE4F36">
        <w:t>Perioada de valabilitate a medicamentului reconstituit poate fi prelungită prin reconstituire cu apă pentru preparate injectabile de la frigider (2</w:t>
      </w:r>
      <w:r w:rsidR="00C16D20" w:rsidRPr="00FE4F36">
        <w:t> </w:t>
      </w:r>
      <w:r w:rsidRPr="00FE4F36">
        <w:t>°C până la 8</w:t>
      </w:r>
      <w:r w:rsidR="00C16D20" w:rsidRPr="00FE4F36">
        <w:t> </w:t>
      </w:r>
      <w:r w:rsidRPr="00FE4F36">
        <w:t xml:space="preserve">°C). Când </w:t>
      </w:r>
      <w:r w:rsidR="00EE1087" w:rsidRPr="00FE4F36">
        <w:t>Azacitidină Mylan</w:t>
      </w:r>
      <w:r w:rsidRPr="00FE4F36">
        <w:t xml:space="preserve"> este reconstituit cu apă pentru preparate injectabile de la frigider (2</w:t>
      </w:r>
      <w:r w:rsidR="00C16D20" w:rsidRPr="00FE4F36">
        <w:t> </w:t>
      </w:r>
      <w:r w:rsidRPr="00FE4F36">
        <w:t>°C până la 8</w:t>
      </w:r>
      <w:r w:rsidR="00C16D20" w:rsidRPr="00FE4F36">
        <w:t> </w:t>
      </w:r>
      <w:r w:rsidRPr="00FE4F36">
        <w:t xml:space="preserve">°C), stabilitatea chimică </w:t>
      </w:r>
      <w:r w:rsidR="00B855D7" w:rsidRPr="00FE4F36">
        <w:t>ș</w:t>
      </w:r>
      <w:r w:rsidRPr="00FE4F36">
        <w:t>i fizică în timpul utilizării a medicamentului reconstituit a fost demonstrată la 2</w:t>
      </w:r>
      <w:r w:rsidR="00C16D20" w:rsidRPr="00FE4F36">
        <w:t> </w:t>
      </w:r>
      <w:r w:rsidRPr="00FE4F36">
        <w:t>°C până la 8</w:t>
      </w:r>
      <w:r w:rsidR="00C16D20" w:rsidRPr="00FE4F36">
        <w:t> </w:t>
      </w:r>
      <w:r w:rsidRPr="00FE4F36">
        <w:t>°C timp de 22 ore.</w:t>
      </w:r>
    </w:p>
    <w:p w14:paraId="21F71636" w14:textId="77777777" w:rsidR="00C16D20" w:rsidRPr="00FE4F36" w:rsidRDefault="00C16D20" w:rsidP="0078144B"/>
    <w:p w14:paraId="1A90FA65" w14:textId="66C1849D" w:rsidR="003024C4" w:rsidRPr="00FE4F36" w:rsidRDefault="003024C4" w:rsidP="0078144B">
      <w:r w:rsidRPr="00FE4F36">
        <w:t xml:space="preserve">Din punct de vedere microbiologic, medicamentul reconstituit trebuie utilizat imediat. Dacă nu este utilizat imediat, perioadele de păstrare în timpul utilizării </w:t>
      </w:r>
      <w:r w:rsidR="00B855D7" w:rsidRPr="00FE4F36">
        <w:t>ș</w:t>
      </w:r>
      <w:r w:rsidRPr="00FE4F36">
        <w:t>i condi</w:t>
      </w:r>
      <w:r w:rsidR="00B855D7" w:rsidRPr="00FE4F36">
        <w:t>ț</w:t>
      </w:r>
      <w:r w:rsidRPr="00FE4F36">
        <w:t xml:space="preserve">iile înaintea utilizării reprezintă responsabilitatea utilizatorului </w:t>
      </w:r>
      <w:r w:rsidR="00B855D7" w:rsidRPr="00FE4F36">
        <w:t>ș</w:t>
      </w:r>
      <w:r w:rsidRPr="00FE4F36">
        <w:t>i nu trebuie să depă</w:t>
      </w:r>
      <w:r w:rsidR="00B855D7" w:rsidRPr="00FE4F36">
        <w:t>ș</w:t>
      </w:r>
      <w:r w:rsidRPr="00FE4F36">
        <w:t>ească 8 ore la 2</w:t>
      </w:r>
      <w:r w:rsidR="00C16D20" w:rsidRPr="00FE4F36">
        <w:t> </w:t>
      </w:r>
      <w:r w:rsidRPr="00FE4F36">
        <w:t>°C până la 8</w:t>
      </w:r>
      <w:r w:rsidR="00C16D20" w:rsidRPr="00FE4F36">
        <w:t> </w:t>
      </w:r>
      <w:r w:rsidRPr="00FE4F36">
        <w:t>°C când medicamentul este reconstituit cu apă pentru preparate injectabile care nu a fost păstrată la figider, sau nu trebuie să depă</w:t>
      </w:r>
      <w:r w:rsidR="00B855D7" w:rsidRPr="00FE4F36">
        <w:t>ș</w:t>
      </w:r>
      <w:r w:rsidRPr="00FE4F36">
        <w:t>ească 22 ore când medicamentul este reconstituit cu apă pentru preparate injectabile de la frigider (2</w:t>
      </w:r>
      <w:r w:rsidR="00C16D20" w:rsidRPr="00FE4F36">
        <w:t> </w:t>
      </w:r>
      <w:r w:rsidRPr="00FE4F36">
        <w:t>°C până la 8</w:t>
      </w:r>
      <w:r w:rsidR="00C16D20" w:rsidRPr="00FE4F36">
        <w:t> </w:t>
      </w:r>
      <w:r w:rsidRPr="00FE4F36">
        <w:t>°C).</w:t>
      </w:r>
    </w:p>
    <w:p w14:paraId="46E2A312" w14:textId="77777777" w:rsidR="003024C4" w:rsidRPr="00FE4F36" w:rsidRDefault="003024C4" w:rsidP="0078144B"/>
    <w:p w14:paraId="7F96D415" w14:textId="77777777" w:rsidR="003A0D09" w:rsidRPr="00FE4F36" w:rsidRDefault="003A0D09" w:rsidP="0078144B">
      <w:pPr>
        <w:pStyle w:val="TitleB"/>
        <w:outlineLvl w:val="9"/>
      </w:pPr>
      <w:r w:rsidRPr="00FE4F36">
        <w:t>6.4</w:t>
      </w:r>
      <w:r w:rsidRPr="00FE4F36">
        <w:tab/>
        <w:t>Precau</w:t>
      </w:r>
      <w:r w:rsidR="00B855D7" w:rsidRPr="00FE4F36">
        <w:t>ț</w:t>
      </w:r>
      <w:r w:rsidRPr="00FE4F36">
        <w:t>ii speciale pentru păstrare</w:t>
      </w:r>
    </w:p>
    <w:p w14:paraId="58533512" w14:textId="77777777" w:rsidR="003024C4" w:rsidRPr="00FE4F36" w:rsidRDefault="003024C4" w:rsidP="0078144B">
      <w:pPr>
        <w:pStyle w:val="NormalKeep"/>
      </w:pPr>
    </w:p>
    <w:p w14:paraId="11329196" w14:textId="77777777" w:rsidR="003024C4" w:rsidRPr="00FE4F36" w:rsidRDefault="003024C4" w:rsidP="0078144B">
      <w:r w:rsidRPr="00FE4F36">
        <w:t>Acest medicament nu necesită condi</w:t>
      </w:r>
      <w:r w:rsidR="00B855D7" w:rsidRPr="00FE4F36">
        <w:t>ț</w:t>
      </w:r>
      <w:r w:rsidRPr="00FE4F36">
        <w:t>ii speciale de păstrare.</w:t>
      </w:r>
    </w:p>
    <w:p w14:paraId="34B8AA25" w14:textId="77777777" w:rsidR="003024C4" w:rsidRPr="00FE4F36" w:rsidRDefault="003024C4" w:rsidP="0078144B">
      <w:r w:rsidRPr="00FE4F36">
        <w:t>Pentru condi</w:t>
      </w:r>
      <w:r w:rsidR="00B855D7" w:rsidRPr="00FE4F36">
        <w:t>ț</w:t>
      </w:r>
      <w:r w:rsidRPr="00FE4F36">
        <w:t>iile de păstrare ale medicamentului după reconstituire, vezi pct. 6.3.</w:t>
      </w:r>
    </w:p>
    <w:p w14:paraId="2B642688" w14:textId="77777777" w:rsidR="003024C4" w:rsidRPr="00FE4F36" w:rsidRDefault="003024C4" w:rsidP="0078144B"/>
    <w:p w14:paraId="3C27081F" w14:textId="77777777" w:rsidR="003A0D09" w:rsidRPr="00FE4F36" w:rsidRDefault="003A0D09" w:rsidP="0078144B">
      <w:pPr>
        <w:pStyle w:val="TitleB"/>
        <w:outlineLvl w:val="9"/>
      </w:pPr>
      <w:r w:rsidRPr="00FE4F36">
        <w:t>6.5</w:t>
      </w:r>
      <w:r w:rsidRPr="00FE4F36">
        <w:tab/>
        <w:t xml:space="preserve">Natura </w:t>
      </w:r>
      <w:r w:rsidR="00B855D7" w:rsidRPr="00FE4F36">
        <w:t>ș</w:t>
      </w:r>
      <w:r w:rsidRPr="00FE4F36">
        <w:t>i con</w:t>
      </w:r>
      <w:r w:rsidR="00B855D7" w:rsidRPr="00FE4F36">
        <w:t>ț</w:t>
      </w:r>
      <w:r w:rsidRPr="00FE4F36">
        <w:t>inutul ambalajului</w:t>
      </w:r>
    </w:p>
    <w:p w14:paraId="406F6980" w14:textId="77777777" w:rsidR="003024C4" w:rsidRPr="00FE4F36" w:rsidRDefault="003024C4" w:rsidP="0078144B">
      <w:pPr>
        <w:pStyle w:val="NormalKeep"/>
      </w:pPr>
    </w:p>
    <w:p w14:paraId="0D2F1DFB" w14:textId="5F82F2A0" w:rsidR="003024C4" w:rsidRPr="00FE4F36" w:rsidRDefault="003024C4" w:rsidP="0078144B">
      <w:pPr>
        <w:pStyle w:val="NormalKeep"/>
      </w:pPr>
      <w:r w:rsidRPr="00FE4F36">
        <w:t>Flacon din sticlă de ti</w:t>
      </w:r>
      <w:r w:rsidR="00B855D7" w:rsidRPr="00FE4F36">
        <w:t>p I</w:t>
      </w:r>
      <w:r w:rsidRPr="00FE4F36">
        <w:t xml:space="preserve">, transparent, incolor, sigilat cu un dop gri </w:t>
      </w:r>
      <w:r w:rsidR="00C16D20" w:rsidRPr="00FE4F36">
        <w:t>din elastomer de</w:t>
      </w:r>
      <w:r w:rsidRPr="00FE4F36">
        <w:t xml:space="preserve"> butil </w:t>
      </w:r>
      <w:r w:rsidR="00B855D7" w:rsidRPr="00FE4F36">
        <w:t>ș</w:t>
      </w:r>
      <w:r w:rsidRPr="00FE4F36">
        <w:t>i sigiliu din aluminiu, care con</w:t>
      </w:r>
      <w:r w:rsidR="00B855D7" w:rsidRPr="00FE4F36">
        <w:t>ț</w:t>
      </w:r>
      <w:r w:rsidRPr="00FE4F36">
        <w:t xml:space="preserve">ine </w:t>
      </w:r>
      <w:r w:rsidR="00C16D20" w:rsidRPr="00FE4F36">
        <w:t xml:space="preserve">azacitidină </w:t>
      </w:r>
      <w:r w:rsidRPr="00FE4F36">
        <w:t>10</w:t>
      </w:r>
      <w:r w:rsidR="00B855D7" w:rsidRPr="00FE4F36">
        <w:t>0 mg</w:t>
      </w:r>
      <w:r w:rsidRPr="00FE4F36">
        <w:t>.</w:t>
      </w:r>
    </w:p>
    <w:p w14:paraId="3A4E24E3" w14:textId="77777777" w:rsidR="00C16D20" w:rsidRPr="00FE4F36" w:rsidRDefault="00C16D20" w:rsidP="0078144B">
      <w:pPr>
        <w:pStyle w:val="NormalKeep"/>
      </w:pPr>
    </w:p>
    <w:p w14:paraId="639DEECA" w14:textId="77777777" w:rsidR="003024C4" w:rsidRPr="00FE4F36" w:rsidRDefault="003024C4" w:rsidP="0078144B">
      <w:r w:rsidRPr="00FE4F36">
        <w:t xml:space="preserve">Mărimi de ambalaj: 1 flacon </w:t>
      </w:r>
      <w:r w:rsidR="00B855D7" w:rsidRPr="00FE4F36">
        <w:t>ș</w:t>
      </w:r>
      <w:r w:rsidRPr="00FE4F36">
        <w:t>i 7 flacoane.</w:t>
      </w:r>
    </w:p>
    <w:p w14:paraId="3CDE9599" w14:textId="77777777" w:rsidR="003024C4" w:rsidRPr="00FE4F36" w:rsidRDefault="003024C4" w:rsidP="0078144B"/>
    <w:p w14:paraId="421DDCBC" w14:textId="77777777" w:rsidR="003A0D09" w:rsidRPr="00FE4F36" w:rsidRDefault="003A0D09" w:rsidP="0078144B">
      <w:pPr>
        <w:pStyle w:val="TitleB"/>
        <w:outlineLvl w:val="9"/>
      </w:pPr>
      <w:r w:rsidRPr="00FE4F36">
        <w:t>6.6</w:t>
      </w:r>
      <w:r w:rsidRPr="00FE4F36">
        <w:tab/>
        <w:t>Precau</w:t>
      </w:r>
      <w:r w:rsidR="00B855D7" w:rsidRPr="00FE4F36">
        <w:t>ț</w:t>
      </w:r>
      <w:r w:rsidRPr="00FE4F36">
        <w:t xml:space="preserve">ii speciale pentru eliminarea reziduurilor </w:t>
      </w:r>
      <w:r w:rsidR="00B855D7" w:rsidRPr="00FE4F36">
        <w:t>ș</w:t>
      </w:r>
      <w:r w:rsidRPr="00FE4F36">
        <w:t>i alte instruc</w:t>
      </w:r>
      <w:r w:rsidR="00B855D7" w:rsidRPr="00FE4F36">
        <w:t>ț</w:t>
      </w:r>
      <w:r w:rsidRPr="00FE4F36">
        <w:t>iuni de manipulare</w:t>
      </w:r>
    </w:p>
    <w:p w14:paraId="0EA9DD16" w14:textId="77777777" w:rsidR="003024C4" w:rsidRPr="00FE4F36" w:rsidRDefault="003024C4" w:rsidP="0078144B">
      <w:pPr>
        <w:pStyle w:val="NormalKeep"/>
      </w:pPr>
    </w:p>
    <w:p w14:paraId="25933EBB" w14:textId="77777777" w:rsidR="003024C4" w:rsidRPr="00FE4F36" w:rsidRDefault="003024C4" w:rsidP="0078144B">
      <w:pPr>
        <w:pStyle w:val="NormalKeep"/>
        <w:rPr>
          <w:u w:val="single"/>
        </w:rPr>
      </w:pPr>
      <w:r w:rsidRPr="00FE4F36">
        <w:rPr>
          <w:u w:val="single"/>
        </w:rPr>
        <w:t>Recomandări pentru manipularea în condi</w:t>
      </w:r>
      <w:r w:rsidR="00B855D7" w:rsidRPr="00FE4F36">
        <w:rPr>
          <w:u w:val="single"/>
        </w:rPr>
        <w:t>ț</w:t>
      </w:r>
      <w:r w:rsidRPr="00FE4F36">
        <w:rPr>
          <w:u w:val="single"/>
        </w:rPr>
        <w:t>ii de siguran</w:t>
      </w:r>
      <w:r w:rsidR="00B855D7" w:rsidRPr="00FE4F36">
        <w:rPr>
          <w:u w:val="single"/>
        </w:rPr>
        <w:t>ț</w:t>
      </w:r>
      <w:r w:rsidRPr="00FE4F36">
        <w:rPr>
          <w:u w:val="single"/>
        </w:rPr>
        <w:t>ă</w:t>
      </w:r>
    </w:p>
    <w:p w14:paraId="1CDA4615" w14:textId="3DA2C588" w:rsidR="003024C4" w:rsidRPr="00FE4F36" w:rsidRDefault="00EE1087" w:rsidP="0078144B">
      <w:r w:rsidRPr="00FE4F36">
        <w:t>Azacitidină Mylan</w:t>
      </w:r>
      <w:r w:rsidR="003024C4" w:rsidRPr="00FE4F36">
        <w:t xml:space="preserve"> este un medicament citotoxic </w:t>
      </w:r>
      <w:r w:rsidR="00B855D7" w:rsidRPr="00FE4F36">
        <w:t>ș</w:t>
      </w:r>
      <w:r w:rsidR="003024C4" w:rsidRPr="00FE4F36">
        <w:t>i, similar altor compu</w:t>
      </w:r>
      <w:r w:rsidR="00B855D7" w:rsidRPr="00FE4F36">
        <w:t>ș</w:t>
      </w:r>
      <w:r w:rsidR="003024C4" w:rsidRPr="00FE4F36">
        <w:t>i cu poten</w:t>
      </w:r>
      <w:r w:rsidR="00B855D7" w:rsidRPr="00FE4F36">
        <w:t>ț</w:t>
      </w:r>
      <w:r w:rsidR="003024C4" w:rsidRPr="00FE4F36">
        <w:t>ial toxic, trebuie luate măsuri de precau</w:t>
      </w:r>
      <w:r w:rsidR="00B855D7" w:rsidRPr="00FE4F36">
        <w:t>ț</w:t>
      </w:r>
      <w:r w:rsidR="003024C4" w:rsidRPr="00FE4F36">
        <w:t xml:space="preserve">ie când se manipulează </w:t>
      </w:r>
      <w:r w:rsidR="00B855D7" w:rsidRPr="00FE4F36">
        <w:t>ș</w:t>
      </w:r>
      <w:r w:rsidR="003024C4" w:rsidRPr="00FE4F36">
        <w:t xml:space="preserve">i se prepară suspensia de azacitidină. Trebuie aplicate procedurile pentru manipularea </w:t>
      </w:r>
      <w:r w:rsidR="00B855D7" w:rsidRPr="00FE4F36">
        <w:t>ș</w:t>
      </w:r>
      <w:r w:rsidR="003024C4" w:rsidRPr="00FE4F36">
        <w:t>i eliminarea corespunzătoare a medicamentelor citostatice.</w:t>
      </w:r>
    </w:p>
    <w:p w14:paraId="7CBF454E" w14:textId="77777777" w:rsidR="003024C4" w:rsidRPr="00FE4F36" w:rsidRDefault="003024C4" w:rsidP="0078144B">
      <w:r w:rsidRPr="00FE4F36">
        <w:t>Dacă azacitidina reconstituită ajunge în contact cu pielea, se spală imediat, minu</w:t>
      </w:r>
      <w:r w:rsidR="00B855D7" w:rsidRPr="00FE4F36">
        <w:t>ț</w:t>
      </w:r>
      <w:r w:rsidRPr="00FE4F36">
        <w:t xml:space="preserve">ios, cu apă </w:t>
      </w:r>
      <w:r w:rsidR="00B855D7" w:rsidRPr="00FE4F36">
        <w:t>ș</w:t>
      </w:r>
      <w:r w:rsidRPr="00FE4F36">
        <w:t>i săpun. Dacă medicamentul ajunge în contact cu mucoase, se spală minu</w:t>
      </w:r>
      <w:r w:rsidR="00B855D7" w:rsidRPr="00FE4F36">
        <w:t>ț</w:t>
      </w:r>
      <w:r w:rsidRPr="00FE4F36">
        <w:t>ios cu apă.</w:t>
      </w:r>
    </w:p>
    <w:p w14:paraId="50D2AB95" w14:textId="77777777" w:rsidR="003024C4" w:rsidRPr="00FE4F36" w:rsidRDefault="003024C4" w:rsidP="0078144B"/>
    <w:p w14:paraId="3D0D62D9" w14:textId="77777777" w:rsidR="003024C4" w:rsidRPr="00FE4F36" w:rsidRDefault="003024C4" w:rsidP="0078144B">
      <w:pPr>
        <w:pStyle w:val="NormalKeep"/>
        <w:rPr>
          <w:u w:val="single"/>
        </w:rPr>
      </w:pPr>
      <w:r w:rsidRPr="00FE4F36">
        <w:rPr>
          <w:u w:val="single"/>
        </w:rPr>
        <w:t>Procedura de reconstituire</w:t>
      </w:r>
    </w:p>
    <w:p w14:paraId="4595F201" w14:textId="2880D158" w:rsidR="003024C4" w:rsidRPr="00FE4F36" w:rsidRDefault="00EE1087" w:rsidP="0078144B">
      <w:r w:rsidRPr="00FE4F36">
        <w:t>Azacitidină Mylan</w:t>
      </w:r>
      <w:r w:rsidR="003024C4" w:rsidRPr="00FE4F36">
        <w:t xml:space="preserve"> trebuie reconstituit cu apă pentru preparate injectabile. Perioada de valabilitate a medicamentului reconstituit poate fi prelungită prin reconstituire cu apă pentru preparate injectabile de la frigider (2</w:t>
      </w:r>
      <w:r w:rsidR="00C16D20" w:rsidRPr="00FE4F36">
        <w:t> </w:t>
      </w:r>
      <w:r w:rsidR="003024C4" w:rsidRPr="00FE4F36">
        <w:t>°C până la 8</w:t>
      </w:r>
      <w:r w:rsidR="00C16D20" w:rsidRPr="00FE4F36">
        <w:t> </w:t>
      </w:r>
      <w:r w:rsidR="003024C4" w:rsidRPr="00FE4F36">
        <w:t>°C). Mai jos sunt prezentate detalii privind păstrarea medicamentului reconstituit.</w:t>
      </w:r>
    </w:p>
    <w:p w14:paraId="2471DBAB" w14:textId="77777777" w:rsidR="003024C4" w:rsidRPr="00FE4F36" w:rsidRDefault="003024C4" w:rsidP="0078144B"/>
    <w:p w14:paraId="3F04F7A7" w14:textId="77777777" w:rsidR="003A0D09" w:rsidRPr="00FE4F36" w:rsidRDefault="003A0D09" w:rsidP="0078144B">
      <w:pPr>
        <w:pStyle w:val="NormalHanging"/>
        <w:keepNext/>
      </w:pPr>
      <w:r w:rsidRPr="00FE4F36">
        <w:t>1.</w:t>
      </w:r>
      <w:r w:rsidRPr="00FE4F36">
        <w:tab/>
        <w:t>Personalul medical trebuie să se asigure că are la îndemână următoarele materiale:</w:t>
      </w:r>
    </w:p>
    <w:p w14:paraId="3C9D94EA" w14:textId="55C47C18" w:rsidR="003024C4" w:rsidRPr="00FE4F36" w:rsidRDefault="003024C4" w:rsidP="0078144B">
      <w:pPr>
        <w:pStyle w:val="NormalIndent"/>
      </w:pPr>
      <w:r w:rsidRPr="00FE4F36">
        <w:t>flacon(oane) de azacitidină</w:t>
      </w:r>
      <w:r w:rsidR="00C16D20" w:rsidRPr="00FE4F36">
        <w:t>,</w:t>
      </w:r>
      <w:r w:rsidRPr="00FE4F36">
        <w:t xml:space="preserve"> flacon(oane) de apă pentru preparate injectabile</w:t>
      </w:r>
      <w:r w:rsidR="00C16D20" w:rsidRPr="00FE4F36">
        <w:t>,</w:t>
      </w:r>
      <w:r w:rsidRPr="00FE4F36">
        <w:t xml:space="preserve"> mănu</w:t>
      </w:r>
      <w:r w:rsidR="00B855D7" w:rsidRPr="00FE4F36">
        <w:t>ș</w:t>
      </w:r>
      <w:r w:rsidRPr="00FE4F36">
        <w:t>i chirurgicale nesterile</w:t>
      </w:r>
      <w:r w:rsidR="00C16D20" w:rsidRPr="00FE4F36">
        <w:t>,</w:t>
      </w:r>
      <w:r w:rsidRPr="00FE4F36">
        <w:t xml:space="preserve"> tampoane cu alcool medicinal</w:t>
      </w:r>
      <w:r w:rsidR="00C16D20" w:rsidRPr="00FE4F36">
        <w:t>,</w:t>
      </w:r>
      <w:r w:rsidRPr="00FE4F36">
        <w:t xml:space="preserve"> seringi de 5 ml cu ac(e).</w:t>
      </w:r>
    </w:p>
    <w:p w14:paraId="0466A748" w14:textId="77777777" w:rsidR="003A0D09" w:rsidRPr="00FE4F36" w:rsidRDefault="003A0D09" w:rsidP="0078144B">
      <w:pPr>
        <w:pStyle w:val="NormalHanging"/>
      </w:pPr>
      <w:r w:rsidRPr="00FE4F36">
        <w:t>2.</w:t>
      </w:r>
      <w:r w:rsidRPr="00FE4F36">
        <w:tab/>
        <w:t>Se extrag în seringă 4 ml de apă pentru preparate injectabile, asigurându-se că se elimină orice bulă de aer prinsă în interiorul seringii.</w:t>
      </w:r>
    </w:p>
    <w:p w14:paraId="712C3990" w14:textId="77777777" w:rsidR="003A0D09" w:rsidRPr="00FE4F36" w:rsidRDefault="003A0D09" w:rsidP="0078144B">
      <w:pPr>
        <w:pStyle w:val="NormalHanging"/>
      </w:pPr>
      <w:r w:rsidRPr="00FE4F36">
        <w:t>3.</w:t>
      </w:r>
      <w:r w:rsidRPr="00FE4F36">
        <w:tab/>
        <w:t xml:space="preserve">Se introduce acul seringii cu apă pentru preparate injectabile prin dopul de cauciuc al flaconului cu azacitidină </w:t>
      </w:r>
      <w:r w:rsidR="00B855D7" w:rsidRPr="00FE4F36">
        <w:t>ș</w:t>
      </w:r>
      <w:r w:rsidRPr="00FE4F36">
        <w:t>i se injectează lent 4 ml apă pentru preparate injectabile în flacon.</w:t>
      </w:r>
    </w:p>
    <w:p w14:paraId="48A9434C" w14:textId="6DD97EDB" w:rsidR="003A0D09" w:rsidRPr="00FE4F36" w:rsidRDefault="003A0D09" w:rsidP="0078144B">
      <w:pPr>
        <w:pStyle w:val="NormalHanging"/>
      </w:pPr>
      <w:r w:rsidRPr="00FE4F36">
        <w:t>4.</w:t>
      </w:r>
      <w:r w:rsidRPr="00FE4F36">
        <w:tab/>
        <w:t xml:space="preserve">După scoaterea seringii </w:t>
      </w:r>
      <w:r w:rsidR="00B855D7" w:rsidRPr="00FE4F36">
        <w:t>ș</w:t>
      </w:r>
      <w:r w:rsidRPr="00FE4F36">
        <w:t>i a acului, se agită energic flaconul până la ob</w:t>
      </w:r>
      <w:r w:rsidR="00B855D7" w:rsidRPr="00FE4F36">
        <w:t>ț</w:t>
      </w:r>
      <w:r w:rsidRPr="00FE4F36">
        <w:t>inerea unei suspensii uniforme, opalescente. După reconstituire, fiecare mililitru de suspensie con</w:t>
      </w:r>
      <w:r w:rsidR="00B855D7" w:rsidRPr="00FE4F36">
        <w:t>ț</w:t>
      </w:r>
      <w:r w:rsidRPr="00FE4F36">
        <w:t>ine 25 mg azacitidină (100 mg/4 ml). Produsul reconstituit este o suspensie omogenă, opalescentă, fără precipitate. Suspensia trebuie aruncată dacă con</w:t>
      </w:r>
      <w:r w:rsidR="00B855D7" w:rsidRPr="00FE4F36">
        <w:t>ț</w:t>
      </w:r>
      <w:r w:rsidRPr="00FE4F36">
        <w:t>ine particule mari sau precipitate. A nu se filtra suspensia după reconstituire, deoarece aceasta ar putea îndepărta substan</w:t>
      </w:r>
      <w:r w:rsidR="00B855D7" w:rsidRPr="00FE4F36">
        <w:t>ț</w:t>
      </w:r>
      <w:r w:rsidRPr="00FE4F36">
        <w:t xml:space="preserve">a activă. Trebuie să se aibă în vedere faptul că filtrele sunt prezente în unele adaptoare, vârfuri </w:t>
      </w:r>
      <w:r w:rsidR="00B855D7" w:rsidRPr="00FE4F36">
        <w:t>ș</w:t>
      </w:r>
      <w:r w:rsidRPr="00FE4F36">
        <w:t>i sisteme închise</w:t>
      </w:r>
      <w:r w:rsidR="00C16D20" w:rsidRPr="00FE4F36">
        <w:t>,</w:t>
      </w:r>
      <w:r w:rsidRPr="00FE4F36">
        <w:t xml:space="preserve"> prin urmare, astfel de sisteme nu trebuie utilizate pentru administrarea medicamentului după reconstituire.</w:t>
      </w:r>
    </w:p>
    <w:p w14:paraId="2087895C" w14:textId="77777777" w:rsidR="003024C4" w:rsidRPr="00FE4F36" w:rsidRDefault="003A0D09" w:rsidP="0078144B">
      <w:pPr>
        <w:pStyle w:val="NormalHanging"/>
        <w:keepNext/>
      </w:pPr>
      <w:r w:rsidRPr="00FE4F36">
        <w:t>5.</w:t>
      </w:r>
      <w:r w:rsidRPr="00FE4F36">
        <w:tab/>
        <w:t>Se cură</w:t>
      </w:r>
      <w:r w:rsidR="00B855D7" w:rsidRPr="00FE4F36">
        <w:t>ț</w:t>
      </w:r>
      <w:r w:rsidRPr="00FE4F36">
        <w:t xml:space="preserve">ă dopul din cauciuc </w:t>
      </w:r>
      <w:r w:rsidR="00B855D7" w:rsidRPr="00FE4F36">
        <w:t>ș</w:t>
      </w:r>
      <w:r w:rsidRPr="00FE4F36">
        <w:t xml:space="preserve">i se introduce în flacon o altă seringă cu ac. Se răstoarnă flaconul cu dopul în jos, asigurânduse că vârful acului se află sub nivelul lichidului. Se trage de piston </w:t>
      </w:r>
      <w:r w:rsidRPr="00FE4F36">
        <w:lastRenderedPageBreak/>
        <w:t xml:space="preserve">pentru a extrage cantitatea de medicament necesară pentru doza corespunzătoare, asigurându-se că se elimină orice bulă de aer prinsă în interiorul seringii. Se scot seringa </w:t>
      </w:r>
      <w:r w:rsidR="00B855D7" w:rsidRPr="00FE4F36">
        <w:t>ș</w:t>
      </w:r>
      <w:r w:rsidRPr="00FE4F36">
        <w:t xml:space="preserve">i acul din flacon </w:t>
      </w:r>
      <w:r w:rsidR="00B855D7" w:rsidRPr="00FE4F36">
        <w:t>ș</w:t>
      </w:r>
      <w:r w:rsidRPr="00FE4F36">
        <w:t>i se aruncă acul.</w:t>
      </w:r>
    </w:p>
    <w:p w14:paraId="0AAD6498" w14:textId="77777777" w:rsidR="003A0D09" w:rsidRPr="00FE4F36" w:rsidRDefault="003A0D09" w:rsidP="0078144B">
      <w:pPr>
        <w:pStyle w:val="NormalHanging"/>
      </w:pPr>
      <w:r w:rsidRPr="00FE4F36">
        <w:t>6.</w:t>
      </w:r>
      <w:r w:rsidRPr="00FE4F36">
        <w:tab/>
        <w:t xml:space="preserve">Se ia un ac nou pentru injectare subcutanată (se recomandă un ac de calibrul 25) </w:t>
      </w:r>
      <w:r w:rsidR="00B855D7" w:rsidRPr="00FE4F36">
        <w:t>ș</w:t>
      </w:r>
      <w:r w:rsidRPr="00FE4F36">
        <w:t>i se ata</w:t>
      </w:r>
      <w:r w:rsidR="00B855D7" w:rsidRPr="00FE4F36">
        <w:t>ș</w:t>
      </w:r>
      <w:r w:rsidRPr="00FE4F36">
        <w:t>ază ferm la seringă. Suspensia reconstituită nu trebuie să ajungă la exteriorul acului înaintea injectării, pentru a reduce inciden</w:t>
      </w:r>
      <w:r w:rsidR="00B855D7" w:rsidRPr="00FE4F36">
        <w:t>ț</w:t>
      </w:r>
      <w:r w:rsidRPr="00FE4F36">
        <w:t>a reac</w:t>
      </w:r>
      <w:r w:rsidR="00B855D7" w:rsidRPr="00FE4F36">
        <w:t>ț</w:t>
      </w:r>
      <w:r w:rsidRPr="00FE4F36">
        <w:t>iilor la locul injectării.</w:t>
      </w:r>
    </w:p>
    <w:p w14:paraId="38F8CA59" w14:textId="77777777" w:rsidR="003A0D09" w:rsidRPr="00FE4F36" w:rsidRDefault="003A0D09" w:rsidP="0078144B">
      <w:pPr>
        <w:pStyle w:val="NormalHanging"/>
      </w:pPr>
      <w:r w:rsidRPr="00FE4F36">
        <w:t>7.</w:t>
      </w:r>
      <w:r w:rsidRPr="00FE4F36">
        <w:tab/>
        <w:t>Dacă este necesar mai mult de 1 flacon, se repetă to</w:t>
      </w:r>
      <w:r w:rsidR="00B855D7" w:rsidRPr="00FE4F36">
        <w:t>ț</w:t>
      </w:r>
      <w:r w:rsidRPr="00FE4F36">
        <w:t>i pa</w:t>
      </w:r>
      <w:r w:rsidR="00B855D7" w:rsidRPr="00FE4F36">
        <w:t>ș</w:t>
      </w:r>
      <w:r w:rsidRPr="00FE4F36">
        <w:t>ii de mai sus pentru prepararea suspensiei. Pentru doze care necesită mai mult de 1 flacon, doza trebuie să fie egal divizată,de exemplu, doza de 150 mg = 6 ml, 2 seringi cu câte 3 ml în fiecare seringă. Din cauza reten</w:t>
      </w:r>
      <w:r w:rsidR="00B855D7" w:rsidRPr="00FE4F36">
        <w:t>ț</w:t>
      </w:r>
      <w:r w:rsidRPr="00FE4F36">
        <w:t xml:space="preserve">iei din flacon </w:t>
      </w:r>
      <w:r w:rsidR="00B855D7" w:rsidRPr="00FE4F36">
        <w:t>ș</w:t>
      </w:r>
      <w:r w:rsidRPr="00FE4F36">
        <w:t>i ac, este posibil să nu se poată extrage toată suspensia din flacon.</w:t>
      </w:r>
    </w:p>
    <w:p w14:paraId="3B779BD6" w14:textId="77777777" w:rsidR="003A0D09" w:rsidRPr="00FE4F36" w:rsidRDefault="003A0D09" w:rsidP="0078144B">
      <w:pPr>
        <w:pStyle w:val="NormalHanging"/>
      </w:pPr>
      <w:r w:rsidRPr="00FE4F36">
        <w:t>8.</w:t>
      </w:r>
      <w:r w:rsidRPr="00FE4F36">
        <w:tab/>
        <w:t xml:space="preserve">Suspensia din seringa de administrare trebuie omogenizată imediat înaintea administrării. Seringa umplută cu suspensie reconstituită trebuie lăsată până la 30 de minute înainte de administrare să atingă o temperatură de aproximativ 20°C–25°C. Dacă timpul scurs este mai lung de 30 de minute, suspensia trebuie aruncată în mod corespunzător </w:t>
      </w:r>
      <w:r w:rsidR="00B855D7" w:rsidRPr="00FE4F36">
        <w:t>ș</w:t>
      </w:r>
      <w:r w:rsidRPr="00FE4F36">
        <w:t>i trebuie pregătită o nouă doză. Pentru a omogeniza suspensia, se rote</w:t>
      </w:r>
      <w:r w:rsidR="00B855D7" w:rsidRPr="00FE4F36">
        <w:t>ș</w:t>
      </w:r>
      <w:r w:rsidRPr="00FE4F36">
        <w:t>te energic seringa între palme până la ob</w:t>
      </w:r>
      <w:r w:rsidR="00B855D7" w:rsidRPr="00FE4F36">
        <w:t>ț</w:t>
      </w:r>
      <w:r w:rsidRPr="00FE4F36">
        <w:t>inerea unei suspensii uniforme, opalescente. Suspensia trebuie aruncată dacă con</w:t>
      </w:r>
      <w:r w:rsidR="00B855D7" w:rsidRPr="00FE4F36">
        <w:t>ț</w:t>
      </w:r>
      <w:r w:rsidRPr="00FE4F36">
        <w:t>ine particule mari sau precipitate.</w:t>
      </w:r>
    </w:p>
    <w:p w14:paraId="76A242F8" w14:textId="77777777" w:rsidR="003024C4" w:rsidRPr="00FE4F36" w:rsidRDefault="003024C4" w:rsidP="0078144B"/>
    <w:p w14:paraId="49F02951" w14:textId="77777777" w:rsidR="003024C4" w:rsidRPr="00FE4F36" w:rsidRDefault="003024C4" w:rsidP="0078144B">
      <w:pPr>
        <w:pStyle w:val="NormalKeep"/>
        <w:rPr>
          <w:u w:val="single"/>
        </w:rPr>
      </w:pPr>
      <w:r w:rsidRPr="00FE4F36">
        <w:rPr>
          <w:u w:val="single"/>
        </w:rPr>
        <w:t>Păstrarea medicamentului reconstituit</w:t>
      </w:r>
    </w:p>
    <w:p w14:paraId="1D6DE0C5" w14:textId="77777777" w:rsidR="003024C4" w:rsidRPr="00FE4F36" w:rsidRDefault="003024C4" w:rsidP="0078144B">
      <w:r w:rsidRPr="00FE4F36">
        <w:t>Pentru condi</w:t>
      </w:r>
      <w:r w:rsidR="00B855D7" w:rsidRPr="00FE4F36">
        <w:t>ț</w:t>
      </w:r>
      <w:r w:rsidRPr="00FE4F36">
        <w:t>iile de păstrare ale medicamentului după reconstituire, vezi pct. 6.3.</w:t>
      </w:r>
    </w:p>
    <w:p w14:paraId="1B549EF7" w14:textId="77777777" w:rsidR="003024C4" w:rsidRPr="00FE4F36" w:rsidRDefault="003024C4" w:rsidP="0078144B"/>
    <w:p w14:paraId="18632274" w14:textId="77777777" w:rsidR="003024C4" w:rsidRPr="00FE4F36" w:rsidRDefault="003024C4" w:rsidP="0078144B">
      <w:pPr>
        <w:pStyle w:val="NormalKeep"/>
        <w:rPr>
          <w:u w:val="single"/>
        </w:rPr>
      </w:pPr>
      <w:r w:rsidRPr="00FE4F36">
        <w:rPr>
          <w:u w:val="single"/>
        </w:rPr>
        <w:t>Calcularea dozei individuale</w:t>
      </w:r>
    </w:p>
    <w:p w14:paraId="2E2D82E0" w14:textId="77777777" w:rsidR="003024C4" w:rsidRPr="00FE4F36" w:rsidRDefault="003024C4" w:rsidP="0078144B">
      <w:pPr>
        <w:pStyle w:val="NormalKeep"/>
      </w:pPr>
      <w:r w:rsidRPr="00FE4F36">
        <w:t>Doza totală în func</w:t>
      </w:r>
      <w:r w:rsidR="00B855D7" w:rsidRPr="00FE4F36">
        <w:t>ț</w:t>
      </w:r>
      <w:r w:rsidRPr="00FE4F36">
        <w:t>ie de suprafa</w:t>
      </w:r>
      <w:r w:rsidR="00B855D7" w:rsidRPr="00FE4F36">
        <w:t>ț</w:t>
      </w:r>
      <w:r w:rsidRPr="00FE4F36">
        <w:t>a corporală (SC) trebuie calculată după cum urmează:</w:t>
      </w:r>
    </w:p>
    <w:p w14:paraId="230290D6" w14:textId="3C9BD015" w:rsidR="003024C4" w:rsidRPr="00FE4F36" w:rsidRDefault="003024C4" w:rsidP="0078144B">
      <w:r w:rsidRPr="00FE4F36">
        <w:t>Doza totală (mg) = Doza (mg/m²) × SC (m²)</w:t>
      </w:r>
    </w:p>
    <w:p w14:paraId="408A9430" w14:textId="77777777" w:rsidR="00212F10" w:rsidRPr="00FE4F36" w:rsidRDefault="00212F10" w:rsidP="0078144B"/>
    <w:p w14:paraId="347B23D4" w14:textId="77777777" w:rsidR="003024C4" w:rsidRPr="00FE4F36" w:rsidRDefault="003024C4" w:rsidP="0078144B">
      <w:r w:rsidRPr="00FE4F36">
        <w:t>Următorul tabel este doar un exemplu, cu privire la modul în care se calculează dozele individuale de azacitidină, pe baza unei valori medii a SC de 1,8 m².</w:t>
      </w:r>
    </w:p>
    <w:p w14:paraId="731A5DCB" w14:textId="77777777" w:rsidR="003024C4" w:rsidRPr="00FE4F36" w:rsidRDefault="003024C4" w:rsidP="0078144B"/>
    <w:tbl>
      <w:tblPr>
        <w:tblStyle w:val="Standard"/>
        <w:tblW w:w="0" w:type="auto"/>
        <w:tblLook w:val="04A0" w:firstRow="1" w:lastRow="0" w:firstColumn="1" w:lastColumn="0" w:noHBand="0" w:noVBand="1"/>
      </w:tblPr>
      <w:tblGrid>
        <w:gridCol w:w="2264"/>
        <w:gridCol w:w="2262"/>
        <w:gridCol w:w="2262"/>
        <w:gridCol w:w="2265"/>
      </w:tblGrid>
      <w:tr w:rsidR="0068070B" w:rsidRPr="00FE4F36" w14:paraId="6485EB01" w14:textId="77777777" w:rsidTr="0068070B">
        <w:trPr>
          <w:tblHeader/>
        </w:trPr>
        <w:tc>
          <w:tcPr>
            <w:tcW w:w="2269" w:type="dxa"/>
          </w:tcPr>
          <w:p w14:paraId="558D3685" w14:textId="77777777" w:rsidR="0068070B" w:rsidRPr="00FE4F36" w:rsidRDefault="0068070B" w:rsidP="0078144B">
            <w:pPr>
              <w:pStyle w:val="NormalKeep"/>
            </w:pPr>
            <w:r w:rsidRPr="00FE4F36">
              <w:t>Doză mg/m²</w:t>
            </w:r>
          </w:p>
          <w:p w14:paraId="25717D3C" w14:textId="77777777" w:rsidR="0068070B" w:rsidRPr="00FE4F36" w:rsidRDefault="0068070B" w:rsidP="0078144B">
            <w:pPr>
              <w:pStyle w:val="HeadingEmphasis"/>
            </w:pPr>
            <w:r w:rsidRPr="00FE4F36">
              <w:t>(% din doza ini</w:t>
            </w:r>
            <w:r w:rsidR="00B855D7" w:rsidRPr="00FE4F36">
              <w:t>ț</w:t>
            </w:r>
            <w:r w:rsidRPr="00FE4F36">
              <w:t>ială recomandată)</w:t>
            </w:r>
          </w:p>
        </w:tc>
        <w:tc>
          <w:tcPr>
            <w:tcW w:w="2269" w:type="dxa"/>
          </w:tcPr>
          <w:p w14:paraId="0DDE3660" w14:textId="77777777" w:rsidR="0068070B" w:rsidRPr="00FE4F36" w:rsidRDefault="0068070B" w:rsidP="0078144B">
            <w:r w:rsidRPr="00FE4F36">
              <w:t>Doza totală pe baza SC de 1,8 m²</w:t>
            </w:r>
          </w:p>
        </w:tc>
        <w:tc>
          <w:tcPr>
            <w:tcW w:w="2269" w:type="dxa"/>
          </w:tcPr>
          <w:p w14:paraId="20D8B09B" w14:textId="77777777" w:rsidR="0068070B" w:rsidRPr="00FE4F36" w:rsidRDefault="0068070B" w:rsidP="0078144B">
            <w:r w:rsidRPr="00FE4F36">
              <w:t>Număr de flacoane necesare</w:t>
            </w:r>
          </w:p>
        </w:tc>
        <w:tc>
          <w:tcPr>
            <w:tcW w:w="2270" w:type="dxa"/>
          </w:tcPr>
          <w:p w14:paraId="33FBF8D6" w14:textId="77777777" w:rsidR="0068070B" w:rsidRPr="00FE4F36" w:rsidRDefault="0068070B" w:rsidP="0078144B">
            <w:r w:rsidRPr="00FE4F36">
              <w:t>Volumul total de suspensie reconstituită necesar pentru injectarea subcutanată</w:t>
            </w:r>
          </w:p>
        </w:tc>
      </w:tr>
      <w:tr w:rsidR="0068070B" w:rsidRPr="00FE4F36" w14:paraId="5B09A4B7" w14:textId="77777777" w:rsidTr="0068070B">
        <w:tc>
          <w:tcPr>
            <w:tcW w:w="2269" w:type="dxa"/>
          </w:tcPr>
          <w:p w14:paraId="00956739" w14:textId="77777777" w:rsidR="0068070B" w:rsidRPr="00FE4F36" w:rsidRDefault="0068070B" w:rsidP="0078144B">
            <w:pPr>
              <w:pStyle w:val="NormalKeep"/>
            </w:pPr>
            <w:r w:rsidRPr="00FE4F36">
              <w:t>75 mg/m² (100%)</w:t>
            </w:r>
          </w:p>
        </w:tc>
        <w:tc>
          <w:tcPr>
            <w:tcW w:w="2269" w:type="dxa"/>
          </w:tcPr>
          <w:p w14:paraId="7EA5B1B9" w14:textId="77777777" w:rsidR="0068070B" w:rsidRPr="00FE4F36" w:rsidRDefault="0068070B" w:rsidP="0078144B">
            <w:r w:rsidRPr="00FE4F36">
              <w:t>135 mg</w:t>
            </w:r>
          </w:p>
        </w:tc>
        <w:tc>
          <w:tcPr>
            <w:tcW w:w="2269" w:type="dxa"/>
          </w:tcPr>
          <w:p w14:paraId="359FF301" w14:textId="77777777" w:rsidR="0068070B" w:rsidRPr="00FE4F36" w:rsidRDefault="0068070B" w:rsidP="0078144B">
            <w:r w:rsidRPr="00FE4F36">
              <w:t>2 flacoane</w:t>
            </w:r>
          </w:p>
        </w:tc>
        <w:tc>
          <w:tcPr>
            <w:tcW w:w="2270" w:type="dxa"/>
          </w:tcPr>
          <w:p w14:paraId="543A48DA" w14:textId="77777777" w:rsidR="0068070B" w:rsidRPr="00FE4F36" w:rsidRDefault="0068070B" w:rsidP="0078144B">
            <w:r w:rsidRPr="00FE4F36">
              <w:t>5,4 ml</w:t>
            </w:r>
          </w:p>
        </w:tc>
      </w:tr>
      <w:tr w:rsidR="0068070B" w:rsidRPr="00FE4F36" w14:paraId="412D9F98" w14:textId="77777777" w:rsidTr="0068070B">
        <w:tc>
          <w:tcPr>
            <w:tcW w:w="2269" w:type="dxa"/>
          </w:tcPr>
          <w:p w14:paraId="1C00F24D" w14:textId="77777777" w:rsidR="0068070B" w:rsidRPr="00FE4F36" w:rsidRDefault="0068070B" w:rsidP="0078144B">
            <w:pPr>
              <w:pStyle w:val="NormalKeep"/>
            </w:pPr>
            <w:r w:rsidRPr="00FE4F36">
              <w:t>37,5 mg/m² (50%)</w:t>
            </w:r>
          </w:p>
        </w:tc>
        <w:tc>
          <w:tcPr>
            <w:tcW w:w="2269" w:type="dxa"/>
          </w:tcPr>
          <w:p w14:paraId="6B5C2413" w14:textId="77777777" w:rsidR="0068070B" w:rsidRPr="00FE4F36" w:rsidRDefault="0068070B" w:rsidP="0078144B">
            <w:r w:rsidRPr="00FE4F36">
              <w:t>67,5 mg</w:t>
            </w:r>
          </w:p>
        </w:tc>
        <w:tc>
          <w:tcPr>
            <w:tcW w:w="2269" w:type="dxa"/>
          </w:tcPr>
          <w:p w14:paraId="48E0DE45" w14:textId="77777777" w:rsidR="0068070B" w:rsidRPr="00FE4F36" w:rsidRDefault="0068070B" w:rsidP="0078144B">
            <w:r w:rsidRPr="00FE4F36">
              <w:t>1 flacon</w:t>
            </w:r>
          </w:p>
        </w:tc>
        <w:tc>
          <w:tcPr>
            <w:tcW w:w="2270" w:type="dxa"/>
          </w:tcPr>
          <w:p w14:paraId="75BBD029" w14:textId="77777777" w:rsidR="0068070B" w:rsidRPr="00FE4F36" w:rsidRDefault="0068070B" w:rsidP="0078144B">
            <w:r w:rsidRPr="00FE4F36">
              <w:t>2,7 ml</w:t>
            </w:r>
          </w:p>
        </w:tc>
      </w:tr>
      <w:tr w:rsidR="0068070B" w:rsidRPr="00FE4F36" w14:paraId="0B03F701" w14:textId="77777777" w:rsidTr="0068070B">
        <w:tc>
          <w:tcPr>
            <w:tcW w:w="2269" w:type="dxa"/>
          </w:tcPr>
          <w:p w14:paraId="0E5056E0" w14:textId="77777777" w:rsidR="0068070B" w:rsidRPr="00FE4F36" w:rsidRDefault="0068070B" w:rsidP="0078144B">
            <w:pPr>
              <w:pStyle w:val="NormalKeep"/>
            </w:pPr>
            <w:r w:rsidRPr="00FE4F36">
              <w:t>25 mg/m² (33%)</w:t>
            </w:r>
          </w:p>
        </w:tc>
        <w:tc>
          <w:tcPr>
            <w:tcW w:w="2269" w:type="dxa"/>
          </w:tcPr>
          <w:p w14:paraId="3B217BE2" w14:textId="77777777" w:rsidR="0068070B" w:rsidRPr="00FE4F36" w:rsidRDefault="0068070B" w:rsidP="0078144B">
            <w:r w:rsidRPr="00FE4F36">
              <w:t>45 mg</w:t>
            </w:r>
          </w:p>
        </w:tc>
        <w:tc>
          <w:tcPr>
            <w:tcW w:w="2269" w:type="dxa"/>
          </w:tcPr>
          <w:p w14:paraId="0E9A62E6" w14:textId="77777777" w:rsidR="0068070B" w:rsidRPr="00FE4F36" w:rsidRDefault="0068070B" w:rsidP="0078144B">
            <w:r w:rsidRPr="00FE4F36">
              <w:t>1 flacon</w:t>
            </w:r>
          </w:p>
        </w:tc>
        <w:tc>
          <w:tcPr>
            <w:tcW w:w="2270" w:type="dxa"/>
          </w:tcPr>
          <w:p w14:paraId="53D0C435" w14:textId="77777777" w:rsidR="0068070B" w:rsidRPr="00FE4F36" w:rsidRDefault="0068070B" w:rsidP="0078144B">
            <w:r w:rsidRPr="00FE4F36">
              <w:t>1,8 ml</w:t>
            </w:r>
          </w:p>
        </w:tc>
      </w:tr>
    </w:tbl>
    <w:p w14:paraId="32279B5C" w14:textId="77777777" w:rsidR="003024C4" w:rsidRPr="00FE4F36" w:rsidRDefault="003024C4" w:rsidP="0078144B"/>
    <w:p w14:paraId="347FE287" w14:textId="77777777" w:rsidR="003024C4" w:rsidRPr="00FE4F36" w:rsidRDefault="003024C4" w:rsidP="0078144B">
      <w:pPr>
        <w:pStyle w:val="NormalKeep"/>
        <w:rPr>
          <w:u w:val="single"/>
        </w:rPr>
      </w:pPr>
      <w:r w:rsidRPr="00FE4F36">
        <w:rPr>
          <w:u w:val="single"/>
        </w:rPr>
        <w:t>Mod de administrare</w:t>
      </w:r>
    </w:p>
    <w:p w14:paraId="2922212C" w14:textId="18D325DE" w:rsidR="003024C4" w:rsidRPr="00FE4F36" w:rsidRDefault="001D6ADE" w:rsidP="0078144B">
      <w:r w:rsidRPr="00FE4F36">
        <w:t xml:space="preserve">Suspensia reconstituită de </w:t>
      </w:r>
      <w:r w:rsidR="00EE1087" w:rsidRPr="00FE4F36">
        <w:t>Azacitidină Mylan</w:t>
      </w:r>
      <w:r w:rsidR="003024C4" w:rsidRPr="00FE4F36">
        <w:t xml:space="preserve"> trebuie injectat</w:t>
      </w:r>
      <w:r w:rsidRPr="00FE4F36">
        <w:t>ă</w:t>
      </w:r>
      <w:r w:rsidR="003024C4" w:rsidRPr="00FE4F36">
        <w:t xml:space="preserve"> subcutanat (se introduce acul la un unghi de 45°–90°) utilizând un ac de calibrul 25, la nivelul păr</w:t>
      </w:r>
      <w:r w:rsidR="00B855D7" w:rsidRPr="00FE4F36">
        <w:t>ț</w:t>
      </w:r>
      <w:r w:rsidR="003024C4" w:rsidRPr="00FE4F36">
        <w:t>ii superioare a bra</w:t>
      </w:r>
      <w:r w:rsidR="00B855D7" w:rsidRPr="00FE4F36">
        <w:t>ț</w:t>
      </w:r>
      <w:r w:rsidR="003024C4" w:rsidRPr="00FE4F36">
        <w:t>ului, coapsei sau abdomenului.</w:t>
      </w:r>
    </w:p>
    <w:p w14:paraId="1D5F5D71" w14:textId="77777777" w:rsidR="003024C4" w:rsidRPr="00FE4F36" w:rsidRDefault="003024C4" w:rsidP="0078144B">
      <w:r w:rsidRPr="00FE4F36">
        <w:t>Dozele mai mari de 4 ml trebuie injectate în două locuri separate.</w:t>
      </w:r>
    </w:p>
    <w:p w14:paraId="6E908453" w14:textId="1F63D81F" w:rsidR="003024C4" w:rsidRPr="00FE4F36" w:rsidRDefault="003024C4" w:rsidP="0078144B">
      <w:r w:rsidRPr="00FE4F36">
        <w:t>Locul injec</w:t>
      </w:r>
      <w:r w:rsidR="00B855D7" w:rsidRPr="00FE4F36">
        <w:t>ț</w:t>
      </w:r>
      <w:r w:rsidRPr="00FE4F36">
        <w:t>iilor trebuie schimbat. Injec</w:t>
      </w:r>
      <w:r w:rsidR="00B855D7" w:rsidRPr="00FE4F36">
        <w:t>ț</w:t>
      </w:r>
      <w:r w:rsidRPr="00FE4F36">
        <w:t>iile noi trebuie administrate la o distan</w:t>
      </w:r>
      <w:r w:rsidR="00B855D7" w:rsidRPr="00FE4F36">
        <w:t>ț</w:t>
      </w:r>
      <w:r w:rsidRPr="00FE4F36">
        <w:t>ă de cel pu</w:t>
      </w:r>
      <w:r w:rsidR="00B855D7" w:rsidRPr="00FE4F36">
        <w:t>ț</w:t>
      </w:r>
      <w:r w:rsidRPr="00FE4F36">
        <w:t xml:space="preserve">in 2,5 cm de locul anterior </w:t>
      </w:r>
      <w:r w:rsidR="00B855D7" w:rsidRPr="00FE4F36">
        <w:t>ș</w:t>
      </w:r>
      <w:r w:rsidRPr="00FE4F36">
        <w:t>i niciodată în zone sensibile, învine</w:t>
      </w:r>
      <w:r w:rsidR="00B855D7" w:rsidRPr="00FE4F36">
        <w:t>ț</w:t>
      </w:r>
      <w:r w:rsidRPr="00FE4F36">
        <w:t>ite, înro</w:t>
      </w:r>
      <w:r w:rsidR="00B855D7" w:rsidRPr="00FE4F36">
        <w:t>ș</w:t>
      </w:r>
      <w:r w:rsidRPr="00FE4F36">
        <w:t>ite sau indurate.</w:t>
      </w:r>
    </w:p>
    <w:p w14:paraId="5466D934" w14:textId="08A785B9" w:rsidR="00212F10" w:rsidRPr="00FE4F36" w:rsidRDefault="00212F10" w:rsidP="0078144B"/>
    <w:p w14:paraId="1DC1B7EA" w14:textId="4C2111F9" w:rsidR="00212F10" w:rsidRPr="00FE4F36" w:rsidRDefault="00212F10" w:rsidP="0078144B">
      <w:pPr>
        <w:rPr>
          <w:u w:val="single"/>
        </w:rPr>
      </w:pPr>
      <w:r w:rsidRPr="00FE4F36">
        <w:rPr>
          <w:u w:val="single"/>
        </w:rPr>
        <w:t>Eliminare</w:t>
      </w:r>
    </w:p>
    <w:p w14:paraId="393160E9" w14:textId="77777777" w:rsidR="003024C4" w:rsidRPr="00FE4F36" w:rsidRDefault="003024C4" w:rsidP="0078144B">
      <w:r w:rsidRPr="00FE4F36">
        <w:t>Orice medicament neutilizat sau material rezidual trebuie eliminat în conformitate cu reglementările locale.</w:t>
      </w:r>
    </w:p>
    <w:p w14:paraId="365F8EC1" w14:textId="77777777" w:rsidR="003024C4" w:rsidRPr="00FE4F36" w:rsidRDefault="003024C4" w:rsidP="0078144B"/>
    <w:p w14:paraId="0AF4603A" w14:textId="77777777" w:rsidR="003024C4" w:rsidRPr="00FE4F36" w:rsidRDefault="003024C4" w:rsidP="0078144B"/>
    <w:p w14:paraId="5C1C49F1" w14:textId="77777777" w:rsidR="003A0D09" w:rsidRPr="00FE4F36" w:rsidRDefault="003A0D09" w:rsidP="0078144B">
      <w:pPr>
        <w:pStyle w:val="TitleB"/>
        <w:outlineLvl w:val="9"/>
      </w:pPr>
      <w:r w:rsidRPr="00FE4F36">
        <w:t>7.</w:t>
      </w:r>
      <w:r w:rsidRPr="00FE4F36">
        <w:tab/>
        <w:t>DE</w:t>
      </w:r>
      <w:r w:rsidR="00B855D7" w:rsidRPr="00FE4F36">
        <w:t>Ț</w:t>
      </w:r>
      <w:r w:rsidRPr="00FE4F36">
        <w:t>INĂTORUL AUTORIZA</w:t>
      </w:r>
      <w:r w:rsidR="00B855D7" w:rsidRPr="00FE4F36">
        <w:t>Ț</w:t>
      </w:r>
      <w:r w:rsidRPr="00FE4F36">
        <w:t>IEI DE PUNERE PE PIA</w:t>
      </w:r>
      <w:r w:rsidR="00B855D7" w:rsidRPr="00FE4F36">
        <w:t>Ț</w:t>
      </w:r>
      <w:r w:rsidRPr="00FE4F36">
        <w:t>Ă</w:t>
      </w:r>
    </w:p>
    <w:p w14:paraId="444D7738" w14:textId="77777777" w:rsidR="003024C4" w:rsidRPr="00FE4F36" w:rsidRDefault="003024C4" w:rsidP="0078144B">
      <w:pPr>
        <w:pStyle w:val="NormalKeep"/>
      </w:pPr>
    </w:p>
    <w:p w14:paraId="681DB1E5" w14:textId="77777777" w:rsidR="005720F4" w:rsidRPr="00205D2E" w:rsidRDefault="005720F4" w:rsidP="005720F4">
      <w:pPr>
        <w:rPr>
          <w:noProof/>
        </w:rPr>
      </w:pPr>
      <w:r w:rsidRPr="00205D2E">
        <w:rPr>
          <w:noProof/>
        </w:rPr>
        <w:t>Mylan Pharmaceuticals Limited</w:t>
      </w:r>
    </w:p>
    <w:p w14:paraId="563E88F7" w14:textId="77777777" w:rsidR="005720F4" w:rsidRPr="00205D2E" w:rsidRDefault="005720F4" w:rsidP="005720F4">
      <w:pPr>
        <w:rPr>
          <w:noProof/>
        </w:rPr>
      </w:pPr>
      <w:r w:rsidRPr="00205D2E">
        <w:rPr>
          <w:noProof/>
        </w:rPr>
        <w:t xml:space="preserve">Damastown Industrial Park, </w:t>
      </w:r>
    </w:p>
    <w:p w14:paraId="38193F5A" w14:textId="77777777" w:rsidR="005720F4" w:rsidRPr="00205D2E" w:rsidRDefault="005720F4" w:rsidP="005720F4">
      <w:pPr>
        <w:rPr>
          <w:noProof/>
        </w:rPr>
      </w:pPr>
      <w:r w:rsidRPr="00205D2E">
        <w:rPr>
          <w:noProof/>
        </w:rPr>
        <w:t>Mulhuddart, Dublin 15,</w:t>
      </w:r>
    </w:p>
    <w:p w14:paraId="2DA70EC1" w14:textId="77777777" w:rsidR="001725F0" w:rsidRDefault="001725F0" w:rsidP="005720F4">
      <w:pPr>
        <w:rPr>
          <w:noProof/>
        </w:rPr>
      </w:pPr>
      <w:r>
        <w:rPr>
          <w:noProof/>
        </w:rPr>
        <w:t xml:space="preserve">DUBLIN, </w:t>
      </w:r>
    </w:p>
    <w:p w14:paraId="1CE5F672" w14:textId="749C5CF5" w:rsidR="005720F4" w:rsidRPr="00205D2E" w:rsidRDefault="005720F4" w:rsidP="005720F4">
      <w:pPr>
        <w:rPr>
          <w:noProof/>
        </w:rPr>
      </w:pPr>
      <w:r w:rsidRPr="00205D2E">
        <w:rPr>
          <w:noProof/>
        </w:rPr>
        <w:t>Irlanda</w:t>
      </w:r>
    </w:p>
    <w:p w14:paraId="6CD98509" w14:textId="77777777" w:rsidR="003024C4" w:rsidRPr="00FE4F36" w:rsidRDefault="003024C4" w:rsidP="0078144B"/>
    <w:p w14:paraId="6FD1A35A" w14:textId="77777777" w:rsidR="003024C4" w:rsidRPr="00FE4F36" w:rsidRDefault="003024C4" w:rsidP="0078144B"/>
    <w:p w14:paraId="5874A1EA" w14:textId="77777777" w:rsidR="003A0D09" w:rsidRPr="00FE4F36" w:rsidRDefault="003A0D09" w:rsidP="0078144B">
      <w:pPr>
        <w:pStyle w:val="TitleB"/>
        <w:outlineLvl w:val="9"/>
      </w:pPr>
      <w:r w:rsidRPr="00FE4F36">
        <w:t>8.</w:t>
      </w:r>
      <w:r w:rsidRPr="00FE4F36">
        <w:tab/>
        <w:t>NUMĂRUL(ELE) AUTORIZA</w:t>
      </w:r>
      <w:r w:rsidR="00B855D7" w:rsidRPr="00FE4F36">
        <w:t>Ț</w:t>
      </w:r>
      <w:r w:rsidRPr="00FE4F36">
        <w:t>IEI DE PUNERE PE PIA</w:t>
      </w:r>
      <w:r w:rsidR="00B855D7" w:rsidRPr="00FE4F36">
        <w:t>Ț</w:t>
      </w:r>
      <w:r w:rsidRPr="00FE4F36">
        <w:t>Ă</w:t>
      </w:r>
    </w:p>
    <w:p w14:paraId="0D746F58" w14:textId="77777777" w:rsidR="003024C4" w:rsidRPr="00FE4F36" w:rsidRDefault="003024C4" w:rsidP="0078144B">
      <w:pPr>
        <w:pStyle w:val="NormalKeep"/>
      </w:pPr>
    </w:p>
    <w:p w14:paraId="786CDD83" w14:textId="49405BB3" w:rsidR="00260C5E" w:rsidRPr="00FE4F36" w:rsidRDefault="007C5614" w:rsidP="0078144B">
      <w:r w:rsidRPr="00FE4F36">
        <w:rPr>
          <w:rFonts w:cs="Verdana"/>
          <w:color w:val="000000"/>
        </w:rPr>
        <w:t>EU/1/20/1426/001</w:t>
      </w:r>
    </w:p>
    <w:p w14:paraId="224DA852" w14:textId="0945852E" w:rsidR="003024C4" w:rsidRPr="00FE4F36" w:rsidRDefault="007C5614" w:rsidP="0078144B">
      <w:pPr>
        <w:rPr>
          <w:rFonts w:cs="Verdana"/>
          <w:color w:val="000000"/>
        </w:rPr>
      </w:pPr>
      <w:r w:rsidRPr="00FE4F36">
        <w:rPr>
          <w:rFonts w:cs="Verdana"/>
          <w:color w:val="000000"/>
        </w:rPr>
        <w:t>EU/1/20/1426/002</w:t>
      </w:r>
    </w:p>
    <w:p w14:paraId="4B12E1B2" w14:textId="77777777" w:rsidR="007C5614" w:rsidRPr="00FE4F36" w:rsidRDefault="007C5614" w:rsidP="0078144B"/>
    <w:p w14:paraId="183F1F1E" w14:textId="77777777" w:rsidR="003024C4" w:rsidRPr="00FE4F36" w:rsidRDefault="003024C4" w:rsidP="0078144B"/>
    <w:p w14:paraId="489986C2" w14:textId="77777777" w:rsidR="003A0D09" w:rsidRPr="00FE4F36" w:rsidRDefault="003A0D09" w:rsidP="0078144B">
      <w:pPr>
        <w:pStyle w:val="TitleB"/>
        <w:outlineLvl w:val="9"/>
      </w:pPr>
      <w:r w:rsidRPr="00FE4F36">
        <w:t>9.</w:t>
      </w:r>
      <w:r w:rsidRPr="00FE4F36">
        <w:tab/>
        <w:t>DATA PRIMEI AUTORIZĂRI SAU A REÎNNOIRII AUTORIZA</w:t>
      </w:r>
      <w:r w:rsidR="00B855D7" w:rsidRPr="00FE4F36">
        <w:t>Ț</w:t>
      </w:r>
      <w:r w:rsidRPr="00FE4F36">
        <w:t>IEI</w:t>
      </w:r>
    </w:p>
    <w:p w14:paraId="44D3978B" w14:textId="77777777" w:rsidR="003024C4" w:rsidRPr="00FE4F36" w:rsidRDefault="003024C4" w:rsidP="0078144B">
      <w:pPr>
        <w:pStyle w:val="NormalKeep"/>
      </w:pPr>
    </w:p>
    <w:p w14:paraId="0199EFAF" w14:textId="7134C1EE" w:rsidR="003024C4" w:rsidRPr="00FE4F36" w:rsidRDefault="00E83F8E" w:rsidP="0078144B">
      <w:r w:rsidRPr="00FE4F36">
        <w:t xml:space="preserve">Data primei autorizări: </w:t>
      </w:r>
      <w:r w:rsidR="00244ADB" w:rsidRPr="00FE4F36">
        <w:t>27 martie 2020</w:t>
      </w:r>
    </w:p>
    <w:p w14:paraId="141EBAA2" w14:textId="5591D31B" w:rsidR="00205D2E" w:rsidRPr="00DA51B0" w:rsidRDefault="00205D2E" w:rsidP="00205D2E">
      <w:pPr>
        <w:autoSpaceDE w:val="0"/>
        <w:autoSpaceDN w:val="0"/>
        <w:adjustRightInd w:val="0"/>
        <w:rPr>
          <w:noProof/>
          <w:color w:val="000000"/>
        </w:rPr>
      </w:pPr>
      <w:r w:rsidRPr="00DA51B0">
        <w:rPr>
          <w:noProof/>
          <w:color w:val="000000"/>
        </w:rPr>
        <w:t xml:space="preserve">Data ultimei reînnoiri a autorizaţiei: </w:t>
      </w:r>
      <w:r>
        <w:rPr>
          <w:noProof/>
          <w:color w:val="000000"/>
        </w:rPr>
        <w:t xml:space="preserve">29 </w:t>
      </w:r>
      <w:r w:rsidR="001725F0">
        <w:rPr>
          <w:noProof/>
          <w:color w:val="000000"/>
        </w:rPr>
        <w:t>n</w:t>
      </w:r>
      <w:r>
        <w:rPr>
          <w:noProof/>
          <w:color w:val="000000"/>
        </w:rPr>
        <w:t>oiembrie 2024</w:t>
      </w:r>
    </w:p>
    <w:p w14:paraId="7352FCBE" w14:textId="77777777" w:rsidR="00244ADB" w:rsidRPr="00FE4F36" w:rsidRDefault="00244ADB" w:rsidP="0078144B"/>
    <w:p w14:paraId="098CC12D" w14:textId="77777777" w:rsidR="003024C4" w:rsidRPr="00FE4F36" w:rsidRDefault="003024C4" w:rsidP="0078144B"/>
    <w:p w14:paraId="77DBA274" w14:textId="77777777" w:rsidR="003A0D09" w:rsidRPr="00FE4F36" w:rsidRDefault="003A0D09" w:rsidP="0078144B">
      <w:pPr>
        <w:pStyle w:val="TitleB"/>
        <w:outlineLvl w:val="9"/>
      </w:pPr>
      <w:r w:rsidRPr="00FE4F36">
        <w:t>10.</w:t>
      </w:r>
      <w:r w:rsidRPr="00FE4F36">
        <w:tab/>
        <w:t>DATA REVIZUIRII TEXTULUI</w:t>
      </w:r>
    </w:p>
    <w:p w14:paraId="3FF42FF1" w14:textId="77777777" w:rsidR="003024C4" w:rsidRPr="00FE4F36" w:rsidRDefault="003024C4" w:rsidP="0078144B">
      <w:pPr>
        <w:pStyle w:val="NormalKeep"/>
      </w:pPr>
    </w:p>
    <w:p w14:paraId="0AABE714" w14:textId="656AA29F" w:rsidR="003024C4" w:rsidRPr="00FE4F36" w:rsidRDefault="003024C4" w:rsidP="0078144B">
      <w:pPr>
        <w:pStyle w:val="NormalKeep"/>
      </w:pPr>
      <w:r w:rsidRPr="00FE4F36">
        <w:t>Informa</w:t>
      </w:r>
      <w:r w:rsidR="00B855D7" w:rsidRPr="00FE4F36">
        <w:t>ț</w:t>
      </w:r>
      <w:r w:rsidRPr="00FE4F36">
        <w:t>ii detaliate privind acest medicament sunt disponibile pe site-ul Agen</w:t>
      </w:r>
      <w:r w:rsidR="00B855D7" w:rsidRPr="00FE4F36">
        <w:t>ț</w:t>
      </w:r>
      <w:r w:rsidRPr="00FE4F36">
        <w:t xml:space="preserve">iei Europene pentru Medicamente </w:t>
      </w:r>
      <w:r>
        <w:fldChar w:fldCharType="begin"/>
      </w:r>
      <w:r>
        <w:instrText>HYPERLINK "http://www.ema.europa.eu/" \h</w:instrText>
      </w:r>
      <w:r>
        <w:fldChar w:fldCharType="separate"/>
      </w:r>
      <w:r w:rsidRPr="00FE4F36">
        <w:rPr>
          <w:rStyle w:val="Hyperlink"/>
        </w:rPr>
        <w:t>http://www.ema.europa.eu</w:t>
      </w:r>
      <w:r>
        <w:rPr>
          <w:rStyle w:val="Hyperlink"/>
        </w:rPr>
        <w:fldChar w:fldCharType="end"/>
      </w:r>
      <w:r w:rsidRPr="00FE4F36">
        <w:t>.</w:t>
      </w:r>
    </w:p>
    <w:p w14:paraId="7FCC9D23" w14:textId="77777777" w:rsidR="0068070B" w:rsidRPr="00FE4F36" w:rsidRDefault="0068070B" w:rsidP="0078144B">
      <w:pPr>
        <w:suppressAutoHyphens w:val="0"/>
      </w:pPr>
      <w:r w:rsidRPr="00FE4F36">
        <w:br w:type="page"/>
      </w:r>
    </w:p>
    <w:p w14:paraId="67B554BA" w14:textId="77777777" w:rsidR="003024C4" w:rsidRPr="00FE4F36" w:rsidRDefault="003024C4" w:rsidP="0078144B"/>
    <w:p w14:paraId="32805E14" w14:textId="77777777" w:rsidR="003024C4" w:rsidRPr="00FE4F36" w:rsidRDefault="003024C4" w:rsidP="0078144B"/>
    <w:p w14:paraId="01A5FE6F" w14:textId="77777777" w:rsidR="003024C4" w:rsidRPr="00FE4F36" w:rsidRDefault="003024C4" w:rsidP="0078144B"/>
    <w:p w14:paraId="581EA1A5" w14:textId="77777777" w:rsidR="003024C4" w:rsidRPr="00FE4F36" w:rsidRDefault="003024C4" w:rsidP="0078144B"/>
    <w:p w14:paraId="2A2C0F0F" w14:textId="77777777" w:rsidR="003024C4" w:rsidRPr="00FE4F36" w:rsidRDefault="003024C4" w:rsidP="0078144B"/>
    <w:p w14:paraId="774A88C3" w14:textId="77777777" w:rsidR="003024C4" w:rsidRPr="00FE4F36" w:rsidRDefault="003024C4" w:rsidP="0078144B"/>
    <w:p w14:paraId="6AF00153" w14:textId="77777777" w:rsidR="003024C4" w:rsidRPr="00FE4F36" w:rsidRDefault="003024C4" w:rsidP="0078144B"/>
    <w:p w14:paraId="146FB4DB" w14:textId="77777777" w:rsidR="003024C4" w:rsidRPr="00FE4F36" w:rsidRDefault="003024C4" w:rsidP="0078144B"/>
    <w:p w14:paraId="1C79F806" w14:textId="77777777" w:rsidR="003024C4" w:rsidRPr="00FE4F36" w:rsidRDefault="003024C4" w:rsidP="0078144B"/>
    <w:p w14:paraId="0E2CB614" w14:textId="77777777" w:rsidR="003024C4" w:rsidRPr="00FE4F36" w:rsidRDefault="003024C4" w:rsidP="0078144B"/>
    <w:p w14:paraId="6451E412" w14:textId="77777777" w:rsidR="003024C4" w:rsidRPr="00FE4F36" w:rsidRDefault="003024C4" w:rsidP="0078144B"/>
    <w:p w14:paraId="34A77955" w14:textId="77777777" w:rsidR="003024C4" w:rsidRPr="00FE4F36" w:rsidRDefault="003024C4" w:rsidP="0078144B"/>
    <w:p w14:paraId="17E66FD9" w14:textId="77777777" w:rsidR="003024C4" w:rsidRPr="00FE4F36" w:rsidRDefault="003024C4" w:rsidP="0078144B"/>
    <w:p w14:paraId="7E5D939F" w14:textId="77777777" w:rsidR="003024C4" w:rsidRPr="00FE4F36" w:rsidRDefault="003024C4" w:rsidP="0078144B"/>
    <w:p w14:paraId="66F53904" w14:textId="77777777" w:rsidR="003024C4" w:rsidRPr="00FE4F36" w:rsidRDefault="003024C4" w:rsidP="0078144B"/>
    <w:p w14:paraId="68992AD6" w14:textId="77777777" w:rsidR="003024C4" w:rsidRPr="00FE4F36" w:rsidRDefault="003024C4" w:rsidP="0078144B"/>
    <w:p w14:paraId="45A14646" w14:textId="77777777" w:rsidR="00E92C1B" w:rsidRPr="00FE4F36" w:rsidRDefault="00E92C1B" w:rsidP="0078144B"/>
    <w:p w14:paraId="5711C844" w14:textId="77777777" w:rsidR="00E92C1B" w:rsidRPr="00FE4F36" w:rsidRDefault="00E92C1B" w:rsidP="0078144B"/>
    <w:p w14:paraId="603CB490" w14:textId="77777777" w:rsidR="00E92C1B" w:rsidRPr="00FE4F36" w:rsidRDefault="00E92C1B" w:rsidP="0078144B"/>
    <w:p w14:paraId="13E7ECAE" w14:textId="77777777" w:rsidR="00E92C1B" w:rsidRPr="00FE4F36" w:rsidRDefault="00E92C1B" w:rsidP="0078144B"/>
    <w:p w14:paraId="570D5285" w14:textId="77777777" w:rsidR="003024C4" w:rsidRPr="00FE4F36" w:rsidRDefault="003024C4" w:rsidP="0078144B"/>
    <w:p w14:paraId="35239F0B" w14:textId="77777777" w:rsidR="003024C4" w:rsidRPr="00FE4F36" w:rsidRDefault="003024C4" w:rsidP="0078144B"/>
    <w:p w14:paraId="1524B67F" w14:textId="77777777" w:rsidR="007C5614" w:rsidRPr="00FE4F36" w:rsidRDefault="007C5614" w:rsidP="0078144B">
      <w:pPr>
        <w:pStyle w:val="Title"/>
        <w:outlineLvl w:val="9"/>
      </w:pPr>
    </w:p>
    <w:p w14:paraId="329943F6" w14:textId="2E69350B" w:rsidR="003024C4" w:rsidRPr="00FE4F36" w:rsidRDefault="00255C8B" w:rsidP="0078144B">
      <w:pPr>
        <w:pStyle w:val="Title"/>
        <w:outlineLvl w:val="9"/>
      </w:pPr>
      <w:r w:rsidRPr="00FE4F36">
        <w:t>ANEXA II</w:t>
      </w:r>
    </w:p>
    <w:p w14:paraId="3CD0FB7A" w14:textId="77777777" w:rsidR="003024C4" w:rsidRPr="00FE4F36" w:rsidRDefault="003024C4" w:rsidP="0078144B">
      <w:pPr>
        <w:pStyle w:val="NormalKeep"/>
      </w:pPr>
    </w:p>
    <w:p w14:paraId="384C3942" w14:textId="16267DC0" w:rsidR="003024C4" w:rsidRPr="00FE4F36" w:rsidRDefault="003024C4" w:rsidP="0078144B">
      <w:pPr>
        <w:pStyle w:val="Heading1Indent"/>
        <w:numPr>
          <w:ilvl w:val="0"/>
          <w:numId w:val="22"/>
        </w:numPr>
        <w:ind w:left="1701" w:hanging="577"/>
        <w:outlineLvl w:val="9"/>
      </w:pPr>
      <w:r w:rsidRPr="00FE4F36">
        <w:t>FABRICANTUL (FABRICAN</w:t>
      </w:r>
      <w:r w:rsidR="00B855D7" w:rsidRPr="00FE4F36">
        <w:t>Ț</w:t>
      </w:r>
      <w:r w:rsidRPr="00FE4F36">
        <w:t>II) RESPONSABIL(I) PENTRU ELIBERAREA SERIEI</w:t>
      </w:r>
    </w:p>
    <w:p w14:paraId="5F3D6CD2" w14:textId="77777777" w:rsidR="003024C4" w:rsidRPr="00FE4F36" w:rsidRDefault="003024C4" w:rsidP="0078144B">
      <w:pPr>
        <w:pStyle w:val="NormalKeep"/>
      </w:pPr>
    </w:p>
    <w:p w14:paraId="528497F1" w14:textId="77777777" w:rsidR="003024C4" w:rsidRPr="00FE4F36" w:rsidRDefault="003024C4" w:rsidP="0078144B">
      <w:pPr>
        <w:pStyle w:val="Heading1Indent"/>
        <w:outlineLvl w:val="9"/>
      </w:pPr>
      <w:r w:rsidRPr="00FE4F36">
        <w:t>B.</w:t>
      </w:r>
      <w:r w:rsidRPr="00FE4F36">
        <w:tab/>
        <w:t>CONDI</w:t>
      </w:r>
      <w:r w:rsidR="00B855D7" w:rsidRPr="00FE4F36">
        <w:t>Ț</w:t>
      </w:r>
      <w:r w:rsidRPr="00FE4F36">
        <w:t>II SAU RESTRIC</w:t>
      </w:r>
      <w:r w:rsidR="00B855D7" w:rsidRPr="00FE4F36">
        <w:t>Ț</w:t>
      </w:r>
      <w:r w:rsidRPr="00FE4F36">
        <w:t xml:space="preserve">II PRIVIND FURNIZAREA </w:t>
      </w:r>
      <w:r w:rsidR="00B855D7" w:rsidRPr="00FE4F36">
        <w:t>Ș</w:t>
      </w:r>
      <w:r w:rsidRPr="00FE4F36">
        <w:t>I UTILIZAREA</w:t>
      </w:r>
    </w:p>
    <w:p w14:paraId="43C5E8B8" w14:textId="77777777" w:rsidR="003024C4" w:rsidRPr="00FE4F36" w:rsidRDefault="003024C4" w:rsidP="0078144B">
      <w:pPr>
        <w:pStyle w:val="NormalKeep"/>
      </w:pPr>
    </w:p>
    <w:p w14:paraId="1A7DB177" w14:textId="77777777" w:rsidR="003024C4" w:rsidRPr="00FE4F36" w:rsidRDefault="003024C4" w:rsidP="0078144B">
      <w:pPr>
        <w:pStyle w:val="Heading1Indent"/>
        <w:outlineLvl w:val="9"/>
      </w:pPr>
      <w:r w:rsidRPr="00FE4F36">
        <w:t>C.</w:t>
      </w:r>
      <w:r w:rsidRPr="00FE4F36">
        <w:tab/>
        <w:t>ALTE CONDI</w:t>
      </w:r>
      <w:r w:rsidR="00B855D7" w:rsidRPr="00FE4F36">
        <w:t>Ț</w:t>
      </w:r>
      <w:r w:rsidRPr="00FE4F36">
        <w:t xml:space="preserve">II </w:t>
      </w:r>
      <w:r w:rsidR="00B855D7" w:rsidRPr="00FE4F36">
        <w:t>Ș</w:t>
      </w:r>
      <w:r w:rsidRPr="00FE4F36">
        <w:t>I CERIN</w:t>
      </w:r>
      <w:r w:rsidR="00B855D7" w:rsidRPr="00FE4F36">
        <w:t>Ț</w:t>
      </w:r>
      <w:r w:rsidRPr="00FE4F36">
        <w:t>E ALE AUTORIZA</w:t>
      </w:r>
      <w:r w:rsidR="00B855D7" w:rsidRPr="00FE4F36">
        <w:t>Ț</w:t>
      </w:r>
      <w:r w:rsidRPr="00FE4F36">
        <w:t>IEI DE PUNERE PE PIA</w:t>
      </w:r>
      <w:r w:rsidR="00B855D7" w:rsidRPr="00FE4F36">
        <w:t>Ț</w:t>
      </w:r>
      <w:r w:rsidRPr="00FE4F36">
        <w:t>Ă</w:t>
      </w:r>
    </w:p>
    <w:p w14:paraId="630DD4CE" w14:textId="77777777" w:rsidR="003024C4" w:rsidRPr="00FE4F36" w:rsidRDefault="003024C4" w:rsidP="0078144B">
      <w:pPr>
        <w:pStyle w:val="NormalKeep"/>
      </w:pPr>
    </w:p>
    <w:p w14:paraId="24A9D3FB" w14:textId="77777777" w:rsidR="003024C4" w:rsidRPr="00FE4F36" w:rsidRDefault="003024C4" w:rsidP="0078144B">
      <w:pPr>
        <w:pStyle w:val="Heading1Indent"/>
        <w:outlineLvl w:val="9"/>
      </w:pPr>
      <w:r w:rsidRPr="00FE4F36">
        <w:t>D.</w:t>
      </w:r>
      <w:r w:rsidRPr="00FE4F36">
        <w:tab/>
        <w:t>CONDI</w:t>
      </w:r>
      <w:r w:rsidR="00B855D7" w:rsidRPr="00FE4F36">
        <w:t>Ț</w:t>
      </w:r>
      <w:r w:rsidRPr="00FE4F36">
        <w:t>II SAU RESTRIC</w:t>
      </w:r>
      <w:r w:rsidR="00B855D7" w:rsidRPr="00FE4F36">
        <w:t>Ț</w:t>
      </w:r>
      <w:r w:rsidRPr="00FE4F36">
        <w:t xml:space="preserve">II CU PRIVIRE LA UTILIZAREA SIGURĂ </w:t>
      </w:r>
      <w:r w:rsidR="00B855D7" w:rsidRPr="00FE4F36">
        <w:t>Ș</w:t>
      </w:r>
      <w:r w:rsidRPr="00FE4F36">
        <w:t>I EFICACE A MEDICAMENTULUI</w:t>
      </w:r>
    </w:p>
    <w:p w14:paraId="2236024D" w14:textId="77777777" w:rsidR="00255C8B" w:rsidRPr="00FE4F36" w:rsidRDefault="00255C8B" w:rsidP="0078144B"/>
    <w:p w14:paraId="0D030DB5" w14:textId="77777777" w:rsidR="0068070B" w:rsidRPr="00FE4F36" w:rsidRDefault="0068070B" w:rsidP="0078144B"/>
    <w:p w14:paraId="4931820A" w14:textId="77777777" w:rsidR="0068070B" w:rsidRPr="00FE4F36" w:rsidRDefault="0068070B" w:rsidP="0078144B">
      <w:pPr>
        <w:suppressAutoHyphens w:val="0"/>
      </w:pPr>
      <w:r w:rsidRPr="00FE4F36">
        <w:br w:type="page"/>
      </w:r>
    </w:p>
    <w:p w14:paraId="0B5696B3" w14:textId="7997A489" w:rsidR="003024C4" w:rsidRPr="00FE4F36" w:rsidRDefault="00CD06DE" w:rsidP="0078144B">
      <w:pPr>
        <w:pStyle w:val="Heading1"/>
        <w:rPr>
          <w:noProof/>
          <w:lang w:eastAsia="en-US" w:bidi="ar-SA"/>
        </w:rPr>
      </w:pPr>
      <w:r w:rsidRPr="00FE4F36">
        <w:rPr>
          <w:noProof/>
          <w:lang w:eastAsia="en-US" w:bidi="ar-SA"/>
        </w:rPr>
        <w:lastRenderedPageBreak/>
        <w:t>A.</w:t>
      </w:r>
      <w:r w:rsidRPr="00FE4F36">
        <w:rPr>
          <w:noProof/>
          <w:lang w:eastAsia="en-US" w:bidi="ar-SA"/>
        </w:rPr>
        <w:tab/>
      </w:r>
      <w:r w:rsidR="003024C4" w:rsidRPr="00FE4F36">
        <w:rPr>
          <w:noProof/>
          <w:lang w:eastAsia="en-US" w:bidi="ar-SA"/>
        </w:rPr>
        <w:t>FABRICANTUL (FABRICAN</w:t>
      </w:r>
      <w:r w:rsidR="00B855D7" w:rsidRPr="00FE4F36">
        <w:rPr>
          <w:noProof/>
          <w:lang w:eastAsia="en-US" w:bidi="ar-SA"/>
        </w:rPr>
        <w:t>Ț</w:t>
      </w:r>
      <w:r w:rsidR="003024C4" w:rsidRPr="00FE4F36">
        <w:rPr>
          <w:noProof/>
          <w:lang w:eastAsia="en-US" w:bidi="ar-SA"/>
        </w:rPr>
        <w:t>II) RESPONSABIL(I) PENTRU ELIBERAREA SERIEI</w:t>
      </w:r>
    </w:p>
    <w:p w14:paraId="13DFF512" w14:textId="77777777" w:rsidR="003024C4" w:rsidRPr="00FE4F36" w:rsidRDefault="003024C4" w:rsidP="0078144B">
      <w:pPr>
        <w:pStyle w:val="NormalKeep"/>
      </w:pPr>
    </w:p>
    <w:p w14:paraId="11C9752E" w14:textId="77777777" w:rsidR="003024C4" w:rsidRPr="00FE4F36" w:rsidRDefault="003024C4" w:rsidP="0078144B">
      <w:pPr>
        <w:pStyle w:val="HeadingUnderlined"/>
      </w:pPr>
      <w:r w:rsidRPr="00FE4F36">
        <w:t xml:space="preserve">Numele </w:t>
      </w:r>
      <w:r w:rsidR="00B855D7" w:rsidRPr="00FE4F36">
        <w:t>ș</w:t>
      </w:r>
      <w:r w:rsidRPr="00FE4F36">
        <w:t>i adresa fabricantului(fabrican</w:t>
      </w:r>
      <w:r w:rsidR="00B855D7" w:rsidRPr="00FE4F36">
        <w:t>ț</w:t>
      </w:r>
      <w:r w:rsidRPr="00FE4F36">
        <w:t>ilor) responsabil(i) pentru eliberarea seriei</w:t>
      </w:r>
    </w:p>
    <w:p w14:paraId="070C69A6" w14:textId="77777777" w:rsidR="00475F03" w:rsidRPr="00FE4F36" w:rsidRDefault="00475F03" w:rsidP="0078144B">
      <w:pPr>
        <w:rPr>
          <w:lang w:val="de-DE"/>
        </w:rPr>
      </w:pPr>
      <w:r w:rsidRPr="00FE4F36">
        <w:rPr>
          <w:lang w:val="de-DE"/>
        </w:rPr>
        <w:t>APIS Labor GmbH</w:t>
      </w:r>
    </w:p>
    <w:p w14:paraId="023DB962" w14:textId="77777777" w:rsidR="00475F03" w:rsidRPr="00FE4F36" w:rsidRDefault="00475F03" w:rsidP="0078144B">
      <w:pPr>
        <w:rPr>
          <w:lang w:val="de-DE"/>
        </w:rPr>
      </w:pPr>
      <w:r w:rsidRPr="00FE4F36">
        <w:rPr>
          <w:lang w:val="de-DE"/>
        </w:rPr>
        <w:t>Resslstraße 9</w:t>
      </w:r>
    </w:p>
    <w:p w14:paraId="14FDA14C" w14:textId="77777777" w:rsidR="00475F03" w:rsidRPr="00FE4F36" w:rsidRDefault="00475F03" w:rsidP="0078144B">
      <w:pPr>
        <w:rPr>
          <w:lang w:val="de-DE"/>
        </w:rPr>
      </w:pPr>
      <w:r w:rsidRPr="00FE4F36">
        <w:rPr>
          <w:lang w:val="de-DE"/>
        </w:rPr>
        <w:t xml:space="preserve">Ebenthal 9065 </w:t>
      </w:r>
    </w:p>
    <w:p w14:paraId="61219908" w14:textId="77777777" w:rsidR="00475F03" w:rsidRPr="00FE4F36" w:rsidRDefault="00475F03" w:rsidP="0078144B">
      <w:pPr>
        <w:rPr>
          <w:lang w:val="de-DE"/>
        </w:rPr>
      </w:pPr>
      <w:r w:rsidRPr="00FE4F36">
        <w:rPr>
          <w:lang w:val="de-DE"/>
        </w:rPr>
        <w:t>Austria</w:t>
      </w:r>
    </w:p>
    <w:p w14:paraId="60F8B021" w14:textId="77777777" w:rsidR="00475F03" w:rsidRPr="00FE4F36" w:rsidRDefault="00475F03" w:rsidP="0078144B">
      <w:pPr>
        <w:rPr>
          <w:lang w:val="de-DE"/>
        </w:rPr>
      </w:pPr>
    </w:p>
    <w:p w14:paraId="3F89D53A" w14:textId="1EE558D0" w:rsidR="00475F03" w:rsidRPr="00FE4F36" w:rsidRDefault="00475F03" w:rsidP="0078144B">
      <w:pPr>
        <w:rPr>
          <w:lang w:val="de-DE"/>
        </w:rPr>
      </w:pPr>
      <w:r w:rsidRPr="00FE4F36">
        <w:rPr>
          <w:lang w:val="de-DE"/>
        </w:rPr>
        <w:t xml:space="preserve">Sau </w:t>
      </w:r>
    </w:p>
    <w:p w14:paraId="25C5F9D9" w14:textId="77777777" w:rsidR="00475F03" w:rsidRPr="00FE4F36" w:rsidRDefault="00475F03" w:rsidP="0078144B">
      <w:pPr>
        <w:rPr>
          <w:lang w:val="de-DE"/>
        </w:rPr>
      </w:pPr>
    </w:p>
    <w:p w14:paraId="0D04F5E9" w14:textId="790A90AF" w:rsidR="0015689D" w:rsidRPr="0051539B" w:rsidRDefault="0015689D" w:rsidP="0051539B">
      <w:pPr>
        <w:rPr>
          <w:lang w:val="de-DE"/>
        </w:rPr>
      </w:pPr>
      <w:r w:rsidRPr="0051539B">
        <w:rPr>
          <w:lang w:val="de-DE"/>
        </w:rPr>
        <w:t>Fundaci</w:t>
      </w:r>
      <w:bookmarkStart w:id="0" w:name="_Hlk178000073"/>
      <w:r w:rsidR="00591D56" w:rsidRPr="00802B46">
        <w:t>ó</w:t>
      </w:r>
      <w:bookmarkEnd w:id="0"/>
      <w:r w:rsidRPr="0051539B">
        <w:rPr>
          <w:lang w:val="de-DE"/>
        </w:rPr>
        <w:t xml:space="preserve"> Privada Dau</w:t>
      </w:r>
    </w:p>
    <w:p w14:paraId="125AB4B4" w14:textId="77777777" w:rsidR="0015689D" w:rsidRPr="0051539B" w:rsidRDefault="0015689D" w:rsidP="0051539B">
      <w:pPr>
        <w:rPr>
          <w:lang w:val="de-DE"/>
        </w:rPr>
      </w:pPr>
      <w:r w:rsidRPr="0051539B">
        <w:rPr>
          <w:lang w:val="de-DE"/>
        </w:rPr>
        <w:t>Carrer Lletra C De La Zona Franca. 12-14</w:t>
      </w:r>
    </w:p>
    <w:p w14:paraId="3CD314B0" w14:textId="77777777" w:rsidR="0015689D" w:rsidRPr="0051539B" w:rsidRDefault="0015689D" w:rsidP="0051539B">
      <w:pPr>
        <w:rPr>
          <w:lang w:val="de-DE"/>
        </w:rPr>
      </w:pPr>
      <w:r w:rsidRPr="0051539B">
        <w:rPr>
          <w:lang w:val="de-DE"/>
        </w:rPr>
        <w:t>08040 Barcelona</w:t>
      </w:r>
    </w:p>
    <w:p w14:paraId="08CD7FBA" w14:textId="7F29DAB4" w:rsidR="0015689D" w:rsidRPr="0051539B" w:rsidRDefault="0015689D" w:rsidP="0015689D">
      <w:pPr>
        <w:rPr>
          <w:lang w:val="de-DE"/>
        </w:rPr>
      </w:pPr>
      <w:r w:rsidRPr="0051539B">
        <w:rPr>
          <w:lang w:val="de-DE"/>
        </w:rPr>
        <w:t>Spa</w:t>
      </w:r>
      <w:r>
        <w:rPr>
          <w:lang w:val="de-DE"/>
        </w:rPr>
        <w:t>nia</w:t>
      </w:r>
    </w:p>
    <w:p w14:paraId="4A811462" w14:textId="77777777" w:rsidR="00475F03" w:rsidRPr="00FE4F36" w:rsidRDefault="00475F03" w:rsidP="0078144B">
      <w:pPr>
        <w:rPr>
          <w:noProof/>
        </w:rPr>
      </w:pPr>
    </w:p>
    <w:p w14:paraId="54F7DE99" w14:textId="440354BD" w:rsidR="00475F03" w:rsidRPr="00FE4F36" w:rsidRDefault="00475F03" w:rsidP="0078144B">
      <w:pPr>
        <w:rPr>
          <w:noProof/>
        </w:rPr>
      </w:pPr>
      <w:r w:rsidRPr="00FE4F36">
        <w:rPr>
          <w:noProof/>
        </w:rPr>
        <w:t xml:space="preserve">Sau </w:t>
      </w:r>
    </w:p>
    <w:p w14:paraId="78A11DAE" w14:textId="77777777" w:rsidR="003024C4" w:rsidRPr="00FE4F36" w:rsidRDefault="003024C4" w:rsidP="0078144B">
      <w:pPr>
        <w:pStyle w:val="NormalKeep"/>
      </w:pPr>
    </w:p>
    <w:p w14:paraId="57FC9059" w14:textId="77777777" w:rsidR="003024C4" w:rsidRPr="00FE4F36" w:rsidRDefault="003024C4" w:rsidP="0078144B">
      <w:pPr>
        <w:pStyle w:val="NormalKeep"/>
      </w:pPr>
      <w:r w:rsidRPr="00FE4F36">
        <w:t>Drehm Pharma GmbH</w:t>
      </w:r>
    </w:p>
    <w:p w14:paraId="0F3A9527" w14:textId="77777777" w:rsidR="003024C4" w:rsidRPr="00FE4F36" w:rsidRDefault="003024C4" w:rsidP="0078144B">
      <w:pPr>
        <w:pStyle w:val="NormalKeep"/>
      </w:pPr>
      <w:r w:rsidRPr="00FE4F36">
        <w:t>Hietzinger Hauptstraße 37</w:t>
      </w:r>
    </w:p>
    <w:p w14:paraId="5578C572" w14:textId="77777777" w:rsidR="003024C4" w:rsidRPr="00FE4F36" w:rsidRDefault="003024C4" w:rsidP="0078144B">
      <w:r w:rsidRPr="00FE4F36">
        <w:t>Wien, 1130, Austria</w:t>
      </w:r>
    </w:p>
    <w:p w14:paraId="153B7CCF" w14:textId="1CE80B02" w:rsidR="003024C4" w:rsidRPr="00FE4F36" w:rsidRDefault="003024C4" w:rsidP="0078144B"/>
    <w:p w14:paraId="0CFB0F3E" w14:textId="20E09D45" w:rsidR="00F8654F" w:rsidRPr="00FE4F36" w:rsidRDefault="00F8654F" w:rsidP="0078144B">
      <w:r w:rsidRPr="00FE4F36">
        <w:t>Sau</w:t>
      </w:r>
    </w:p>
    <w:p w14:paraId="63FE15DD" w14:textId="2599A929" w:rsidR="00F8654F" w:rsidRPr="00FE4F36" w:rsidRDefault="00F8654F" w:rsidP="0078144B"/>
    <w:p w14:paraId="44E52A93" w14:textId="3D9726A5" w:rsidR="00F8654F" w:rsidRPr="00FE4F36" w:rsidRDefault="00AF2558" w:rsidP="0078144B">
      <w:pPr>
        <w:rPr>
          <w:noProof/>
        </w:rPr>
      </w:pPr>
      <w:ins w:id="1" w:author="Anonymous – Viatris" w:date="2026-04-13T14:44:00Z" w16du:dateUtc="2026-04-13T09:14:00Z">
        <w:r>
          <w:rPr>
            <w:noProof/>
            <w:lang w:val="en-US"/>
          </w:rPr>
          <w:t>Viatris</w:t>
        </w:r>
        <w:r w:rsidRPr="006E4163">
          <w:rPr>
            <w:noProof/>
            <w:lang w:val="en-US"/>
          </w:rPr>
          <w:t xml:space="preserve"> </w:t>
        </w:r>
      </w:ins>
      <w:del w:id="2" w:author="Anonymous – Viatris" w:date="2026-04-13T14:44:00Z" w16du:dateUtc="2026-04-13T09:14:00Z">
        <w:r w:rsidR="00F8654F" w:rsidRPr="00FE4F36" w:rsidDel="00AF2558">
          <w:rPr>
            <w:noProof/>
          </w:rPr>
          <w:delText xml:space="preserve">Mylan </w:delText>
        </w:r>
      </w:del>
      <w:r w:rsidR="00F8654F" w:rsidRPr="00FE4F36">
        <w:rPr>
          <w:noProof/>
        </w:rPr>
        <w:t>Germany GmbH</w:t>
      </w:r>
    </w:p>
    <w:p w14:paraId="12E3096B" w14:textId="77777777" w:rsidR="0015689D" w:rsidRPr="0051539B" w:rsidRDefault="0015689D" w:rsidP="0015689D">
      <w:pPr>
        <w:keepNext/>
      </w:pPr>
      <w:r w:rsidRPr="0051539B">
        <w:t>Benzstrasse 1, Bad Homburg</w:t>
      </w:r>
    </w:p>
    <w:p w14:paraId="2AECFDAD" w14:textId="22C5B97E" w:rsidR="0015689D" w:rsidRPr="0051539B" w:rsidRDefault="0015689D" w:rsidP="0015689D">
      <w:r w:rsidRPr="0051539B">
        <w:t>61352, German</w:t>
      </w:r>
      <w:r>
        <w:t>ia</w:t>
      </w:r>
    </w:p>
    <w:p w14:paraId="12FB56A0" w14:textId="5113AC0E" w:rsidR="00F8654F" w:rsidRPr="00FE4F36" w:rsidRDefault="00F8654F" w:rsidP="0078144B"/>
    <w:p w14:paraId="7ABC6C99" w14:textId="45AECDD0" w:rsidR="00F8654F" w:rsidRPr="00FE4F36" w:rsidRDefault="00F8654F" w:rsidP="0078144B">
      <w:r w:rsidRPr="00FE4F36">
        <w:t>Prospectul tipărit al medicamentului trebuie să menționeze numele și adresa fabricantului responsabil pentru eliberarea seriei respective.</w:t>
      </w:r>
    </w:p>
    <w:p w14:paraId="5E1A7316" w14:textId="77777777" w:rsidR="00032170" w:rsidRPr="00FE4F36" w:rsidRDefault="00032170" w:rsidP="0078144B"/>
    <w:p w14:paraId="262FD53C" w14:textId="2E55F106" w:rsidR="003024C4" w:rsidRPr="00FE4F36" w:rsidRDefault="003024C4" w:rsidP="0078144B"/>
    <w:p w14:paraId="141435F1" w14:textId="77777777" w:rsidR="00255C8B" w:rsidRPr="00FE4F36" w:rsidRDefault="003024C4" w:rsidP="0078144B">
      <w:pPr>
        <w:pStyle w:val="Heading1"/>
      </w:pPr>
      <w:r w:rsidRPr="00FE4F36">
        <w:t>B.</w:t>
      </w:r>
      <w:r w:rsidRPr="00FE4F36">
        <w:tab/>
        <w:t>CONDI</w:t>
      </w:r>
      <w:r w:rsidR="00B855D7" w:rsidRPr="00FE4F36">
        <w:t>Ț</w:t>
      </w:r>
      <w:r w:rsidRPr="00FE4F36">
        <w:t>II SAU RESTRIC</w:t>
      </w:r>
      <w:r w:rsidR="00B855D7" w:rsidRPr="00FE4F36">
        <w:t>Ț</w:t>
      </w:r>
      <w:r w:rsidRPr="00FE4F36">
        <w:t xml:space="preserve">II PRIVIND FURNIZAREA </w:t>
      </w:r>
      <w:r w:rsidR="00B855D7" w:rsidRPr="00FE4F36">
        <w:t>Ș</w:t>
      </w:r>
      <w:r w:rsidRPr="00FE4F36">
        <w:t>I UTILIZAREA</w:t>
      </w:r>
    </w:p>
    <w:p w14:paraId="66661B8A" w14:textId="77777777" w:rsidR="003024C4" w:rsidRPr="00FE4F36" w:rsidRDefault="003024C4" w:rsidP="0078144B">
      <w:pPr>
        <w:pStyle w:val="NormalKeep"/>
      </w:pPr>
    </w:p>
    <w:p w14:paraId="763B77CA" w14:textId="77777777" w:rsidR="003024C4" w:rsidRPr="00FE4F36" w:rsidRDefault="003024C4" w:rsidP="0078144B">
      <w:r w:rsidRPr="00FE4F36">
        <w:t>Medicament eliberat pe bază de prescrip</w:t>
      </w:r>
      <w:r w:rsidR="00B855D7" w:rsidRPr="00FE4F36">
        <w:t>ț</w:t>
      </w:r>
      <w:r w:rsidRPr="00FE4F36">
        <w:t>ie medicală restrictivă (vezi Anex</w:t>
      </w:r>
      <w:r w:rsidR="00B855D7" w:rsidRPr="00FE4F36">
        <w:t>a I</w:t>
      </w:r>
      <w:r w:rsidRPr="00FE4F36">
        <w:t>: Rezumatul caracteristicilor produsului, pct. 4.2).</w:t>
      </w:r>
    </w:p>
    <w:p w14:paraId="626F677B" w14:textId="77777777" w:rsidR="003024C4" w:rsidRPr="00FE4F36" w:rsidRDefault="003024C4" w:rsidP="0078144B"/>
    <w:p w14:paraId="66E1D77C" w14:textId="77777777" w:rsidR="003024C4" w:rsidRPr="00FE4F36" w:rsidRDefault="003024C4" w:rsidP="0078144B"/>
    <w:p w14:paraId="0114AF47" w14:textId="77777777" w:rsidR="003024C4" w:rsidRPr="00FE4F36" w:rsidRDefault="003024C4" w:rsidP="0078144B">
      <w:pPr>
        <w:pStyle w:val="Heading1"/>
      </w:pPr>
      <w:r w:rsidRPr="00FE4F36">
        <w:t>C.</w:t>
      </w:r>
      <w:r w:rsidRPr="00FE4F36">
        <w:tab/>
        <w:t>ALTE CONDI</w:t>
      </w:r>
      <w:r w:rsidR="00B855D7" w:rsidRPr="00FE4F36">
        <w:t>Ț</w:t>
      </w:r>
      <w:r w:rsidRPr="00FE4F36">
        <w:t xml:space="preserve">II </w:t>
      </w:r>
      <w:r w:rsidR="00B855D7" w:rsidRPr="00FE4F36">
        <w:t>Ș</w:t>
      </w:r>
      <w:r w:rsidRPr="00FE4F36">
        <w:t>I CERIN</w:t>
      </w:r>
      <w:r w:rsidR="00B855D7" w:rsidRPr="00FE4F36">
        <w:t>Ț</w:t>
      </w:r>
      <w:r w:rsidRPr="00FE4F36">
        <w:t>E ALE AUTORIZA</w:t>
      </w:r>
      <w:r w:rsidR="00B855D7" w:rsidRPr="00FE4F36">
        <w:t>Ț</w:t>
      </w:r>
      <w:r w:rsidRPr="00FE4F36">
        <w:t>IEI DE PUNERE PE PIA</w:t>
      </w:r>
      <w:r w:rsidR="00B855D7" w:rsidRPr="00FE4F36">
        <w:t>Ț</w:t>
      </w:r>
      <w:r w:rsidRPr="00FE4F36">
        <w:t>Ă</w:t>
      </w:r>
    </w:p>
    <w:p w14:paraId="1194FA9B" w14:textId="77777777" w:rsidR="00255C8B" w:rsidRPr="00FE4F36" w:rsidRDefault="00255C8B" w:rsidP="0078144B">
      <w:pPr>
        <w:pStyle w:val="NormalKeep"/>
      </w:pPr>
    </w:p>
    <w:p w14:paraId="1B5ECE8D" w14:textId="77777777" w:rsidR="003024C4" w:rsidRPr="00FE4F36" w:rsidRDefault="003024C4" w:rsidP="0078144B">
      <w:pPr>
        <w:pStyle w:val="Bullet"/>
        <w:keepNext/>
        <w:rPr>
          <w:rStyle w:val="Strong"/>
        </w:rPr>
      </w:pPr>
      <w:r w:rsidRPr="00FE4F36">
        <w:rPr>
          <w:rStyle w:val="Strong"/>
        </w:rPr>
        <w:t>Rapoartele periodice actualizate privind siguran</w:t>
      </w:r>
      <w:r w:rsidR="00B855D7" w:rsidRPr="00FE4F36">
        <w:rPr>
          <w:rStyle w:val="Strong"/>
        </w:rPr>
        <w:t>ț</w:t>
      </w:r>
      <w:r w:rsidRPr="00FE4F36">
        <w:rPr>
          <w:rStyle w:val="Strong"/>
        </w:rPr>
        <w:t>a (RPAS)</w:t>
      </w:r>
    </w:p>
    <w:p w14:paraId="1F26A5B8" w14:textId="77777777" w:rsidR="003024C4" w:rsidRPr="00FE4F36" w:rsidRDefault="003024C4" w:rsidP="0078144B">
      <w:pPr>
        <w:pStyle w:val="NormalKeep"/>
      </w:pPr>
    </w:p>
    <w:p w14:paraId="28B03F4D" w14:textId="77777777" w:rsidR="003024C4" w:rsidRPr="00FE4F36" w:rsidRDefault="003024C4" w:rsidP="0078144B">
      <w:r w:rsidRPr="00FE4F36">
        <w:t>Cerin</w:t>
      </w:r>
      <w:r w:rsidR="00B855D7" w:rsidRPr="00FE4F36">
        <w:t>ț</w:t>
      </w:r>
      <w:r w:rsidRPr="00FE4F36">
        <w:t>ele pentru depunerea RPAS privind siguran</w:t>
      </w:r>
      <w:r w:rsidR="00B855D7" w:rsidRPr="00FE4F36">
        <w:t>ț</w:t>
      </w:r>
      <w:r w:rsidRPr="00FE4F36">
        <w:t>a pentru acest medicament sunt prezentate în lista de date de referin</w:t>
      </w:r>
      <w:r w:rsidR="00B855D7" w:rsidRPr="00FE4F36">
        <w:t>ț</w:t>
      </w:r>
      <w:r w:rsidRPr="00FE4F36">
        <w:t xml:space="preserve">ă </w:t>
      </w:r>
      <w:r w:rsidR="00B855D7" w:rsidRPr="00FE4F36">
        <w:t>ș</w:t>
      </w:r>
      <w:r w:rsidRPr="00FE4F36">
        <w:t>i frecven</w:t>
      </w:r>
      <w:r w:rsidR="00B855D7" w:rsidRPr="00FE4F36">
        <w:t>ț</w:t>
      </w:r>
      <w:r w:rsidRPr="00FE4F36">
        <w:t>e de transmitere la nivelul Uniunii (lista EURD), men</w:t>
      </w:r>
      <w:r w:rsidR="00B855D7" w:rsidRPr="00FE4F36">
        <w:t>ț</w:t>
      </w:r>
      <w:r w:rsidRPr="00FE4F36">
        <w:t xml:space="preserve">ionată la articolul 107c alineatul (7) din Directiva 2001/83/CE </w:t>
      </w:r>
      <w:r w:rsidR="00B855D7" w:rsidRPr="00FE4F36">
        <w:t>ș</w:t>
      </w:r>
      <w:r w:rsidRPr="00FE4F36">
        <w:t>i orice actualizări ulterioare ale acesteia publicată pe portalul web european privind medicamentele.</w:t>
      </w:r>
    </w:p>
    <w:p w14:paraId="0C7938B1" w14:textId="77777777" w:rsidR="003024C4" w:rsidRPr="00FE4F36" w:rsidRDefault="003024C4" w:rsidP="0078144B"/>
    <w:p w14:paraId="2180939D" w14:textId="77777777" w:rsidR="003024C4" w:rsidRPr="00FE4F36" w:rsidRDefault="003024C4" w:rsidP="0078144B"/>
    <w:p w14:paraId="5CABBDCB" w14:textId="77777777" w:rsidR="00255C8B" w:rsidRPr="00FE4F36" w:rsidRDefault="003024C4" w:rsidP="0078144B">
      <w:pPr>
        <w:pStyle w:val="Heading1"/>
      </w:pPr>
      <w:r w:rsidRPr="00FE4F36">
        <w:t>D.</w:t>
      </w:r>
      <w:r w:rsidRPr="00FE4F36">
        <w:tab/>
        <w:t>CONDI</w:t>
      </w:r>
      <w:r w:rsidR="00B855D7" w:rsidRPr="00FE4F36">
        <w:t>Ț</w:t>
      </w:r>
      <w:r w:rsidRPr="00FE4F36">
        <w:t>II SAU RESTRIC</w:t>
      </w:r>
      <w:r w:rsidR="00B855D7" w:rsidRPr="00FE4F36">
        <w:t>Ț</w:t>
      </w:r>
      <w:r w:rsidRPr="00FE4F36">
        <w:t xml:space="preserve">II CU PRIVIRE LA UTILIZAREA SIGURĂ </w:t>
      </w:r>
      <w:r w:rsidR="00B855D7" w:rsidRPr="00FE4F36">
        <w:t>Ș</w:t>
      </w:r>
      <w:r w:rsidRPr="00FE4F36">
        <w:t>I EFICACE A MEDICAMENTULUI</w:t>
      </w:r>
    </w:p>
    <w:p w14:paraId="439D0F71" w14:textId="77777777" w:rsidR="00255C8B" w:rsidRPr="00FE4F36" w:rsidRDefault="00255C8B" w:rsidP="0078144B"/>
    <w:p w14:paraId="7B66396A" w14:textId="77777777" w:rsidR="003024C4" w:rsidRPr="00FE4F36" w:rsidRDefault="003024C4" w:rsidP="0078144B">
      <w:pPr>
        <w:pStyle w:val="Bullet"/>
        <w:keepNext/>
        <w:rPr>
          <w:rStyle w:val="Strong"/>
        </w:rPr>
      </w:pPr>
      <w:r w:rsidRPr="00FE4F36">
        <w:rPr>
          <w:rStyle w:val="Strong"/>
        </w:rPr>
        <w:t>Planul de management al riscului (PMR)</w:t>
      </w:r>
    </w:p>
    <w:p w14:paraId="1BB58FC5" w14:textId="77777777" w:rsidR="003024C4" w:rsidRPr="00FE4F36" w:rsidRDefault="003024C4" w:rsidP="0078144B">
      <w:pPr>
        <w:pStyle w:val="NormalKeep"/>
      </w:pPr>
    </w:p>
    <w:p w14:paraId="1F594093" w14:textId="77777777" w:rsidR="003024C4" w:rsidRPr="00FE4F36" w:rsidRDefault="003024C4" w:rsidP="0078144B">
      <w:r w:rsidRPr="00FE4F36">
        <w:t>De</w:t>
      </w:r>
      <w:r w:rsidR="00B855D7" w:rsidRPr="00FE4F36">
        <w:t>ț</w:t>
      </w:r>
      <w:r w:rsidRPr="00FE4F36">
        <w:t>inătorul autoriza</w:t>
      </w:r>
      <w:r w:rsidR="00B855D7" w:rsidRPr="00FE4F36">
        <w:t>ț</w:t>
      </w:r>
      <w:r w:rsidRPr="00FE4F36">
        <w:t>iei de punere pe pia</w:t>
      </w:r>
      <w:r w:rsidR="00B855D7" w:rsidRPr="00FE4F36">
        <w:t>ț</w:t>
      </w:r>
      <w:r w:rsidRPr="00FE4F36">
        <w:t>ă (DAPP) se angajează să efectueze activită</w:t>
      </w:r>
      <w:r w:rsidR="00B855D7" w:rsidRPr="00FE4F36">
        <w:t>ț</w:t>
      </w:r>
      <w:r w:rsidRPr="00FE4F36">
        <w:t xml:space="preserve">ile </w:t>
      </w:r>
      <w:r w:rsidR="00B855D7" w:rsidRPr="00FE4F36">
        <w:t>ș</w:t>
      </w:r>
      <w:r w:rsidRPr="00FE4F36">
        <w:t>i interven</w:t>
      </w:r>
      <w:r w:rsidR="00B855D7" w:rsidRPr="00FE4F36">
        <w:t>ț</w:t>
      </w:r>
      <w:r w:rsidRPr="00FE4F36">
        <w:t>iile de farmacovigilen</w:t>
      </w:r>
      <w:r w:rsidR="00B855D7" w:rsidRPr="00FE4F36">
        <w:t>ț</w:t>
      </w:r>
      <w:r w:rsidRPr="00FE4F36">
        <w:t xml:space="preserve">ă necesare detaliate în PMR aprobat </w:t>
      </w:r>
      <w:r w:rsidR="00B855D7" w:rsidRPr="00FE4F36">
        <w:t>ș</w:t>
      </w:r>
      <w:r w:rsidRPr="00FE4F36">
        <w:t>i prezentat în modulul 1.8.2 al autoriza</w:t>
      </w:r>
      <w:r w:rsidR="00B855D7" w:rsidRPr="00FE4F36">
        <w:t>ț</w:t>
      </w:r>
      <w:r w:rsidRPr="00FE4F36">
        <w:t>iei de punere pe pia</w:t>
      </w:r>
      <w:r w:rsidR="00B855D7" w:rsidRPr="00FE4F36">
        <w:t>ț</w:t>
      </w:r>
      <w:r w:rsidRPr="00FE4F36">
        <w:t xml:space="preserve">ă </w:t>
      </w:r>
      <w:r w:rsidR="00B855D7" w:rsidRPr="00FE4F36">
        <w:t>ș</w:t>
      </w:r>
      <w:r w:rsidRPr="00FE4F36">
        <w:t>i orice actualizări ulterioare aprobate ale PMR.</w:t>
      </w:r>
    </w:p>
    <w:p w14:paraId="3E0F103C" w14:textId="77777777" w:rsidR="003024C4" w:rsidRPr="00FE4F36" w:rsidRDefault="003024C4" w:rsidP="0078144B"/>
    <w:p w14:paraId="62EE968D" w14:textId="77777777" w:rsidR="00255C8B" w:rsidRPr="00FE4F36" w:rsidRDefault="003024C4" w:rsidP="0078144B">
      <w:pPr>
        <w:pStyle w:val="NormalKeep"/>
      </w:pPr>
      <w:r w:rsidRPr="00FE4F36">
        <w:lastRenderedPageBreak/>
        <w:t>O versiune actualizată a PMR trebuie depusă:</w:t>
      </w:r>
    </w:p>
    <w:p w14:paraId="7612875F" w14:textId="77777777" w:rsidR="00255C8B" w:rsidRPr="00FE4F36" w:rsidRDefault="003024C4" w:rsidP="0078144B">
      <w:pPr>
        <w:pStyle w:val="Bullet"/>
        <w:keepNext/>
      </w:pPr>
      <w:r w:rsidRPr="00FE4F36">
        <w:t>la cererea Agen</w:t>
      </w:r>
      <w:r w:rsidR="00B855D7" w:rsidRPr="00FE4F36">
        <w:t>ț</w:t>
      </w:r>
      <w:r w:rsidRPr="00FE4F36">
        <w:t>iei Europene pentru Medicamente;</w:t>
      </w:r>
    </w:p>
    <w:p w14:paraId="3FE033C9" w14:textId="77777777" w:rsidR="003024C4" w:rsidRPr="00FE4F36" w:rsidRDefault="003024C4" w:rsidP="0078144B">
      <w:pPr>
        <w:pStyle w:val="Bullet"/>
      </w:pPr>
      <w:r w:rsidRPr="00FE4F36">
        <w:t>la modificarea sistemului de management al riscului, în special ca urmare a primirii de informa</w:t>
      </w:r>
      <w:r w:rsidR="00B855D7" w:rsidRPr="00FE4F36">
        <w:t>ț</w:t>
      </w:r>
      <w:r w:rsidRPr="00FE4F36">
        <w:t>ii noi care pot duce la o schimbare semnificativă a raportului beneficiu/risc sau ca urmare a atingerii unui obiectiv important (de farmacovigilen</w:t>
      </w:r>
      <w:r w:rsidR="00B855D7" w:rsidRPr="00FE4F36">
        <w:t>ț</w:t>
      </w:r>
      <w:r w:rsidRPr="00FE4F36">
        <w:t>ă sau de reducere la minimum a riscului).</w:t>
      </w:r>
    </w:p>
    <w:p w14:paraId="172F6BA1" w14:textId="77777777" w:rsidR="0068070B" w:rsidRPr="00FE4F36" w:rsidRDefault="0068070B" w:rsidP="00D55AAE">
      <w:pPr>
        <w:tabs>
          <w:tab w:val="left" w:pos="567"/>
          <w:tab w:val="num" w:pos="720"/>
        </w:tabs>
        <w:suppressAutoHyphens w:val="0"/>
        <w:ind w:left="720" w:right="-1" w:hanging="360"/>
      </w:pPr>
      <w:r w:rsidRPr="00FE4F36">
        <w:br w:type="page"/>
      </w:r>
    </w:p>
    <w:p w14:paraId="1140CF84" w14:textId="77777777" w:rsidR="00255C8B" w:rsidRPr="00FE4F36" w:rsidRDefault="00255C8B" w:rsidP="0078144B"/>
    <w:p w14:paraId="7E65AE20" w14:textId="77777777" w:rsidR="003024C4" w:rsidRPr="00FE4F36" w:rsidRDefault="003024C4" w:rsidP="0078144B"/>
    <w:p w14:paraId="1DD60427" w14:textId="77777777" w:rsidR="003024C4" w:rsidRPr="00FE4F36" w:rsidRDefault="003024C4" w:rsidP="0078144B"/>
    <w:p w14:paraId="366A0FD4" w14:textId="77777777" w:rsidR="003024C4" w:rsidRPr="00FE4F36" w:rsidRDefault="003024C4" w:rsidP="0078144B"/>
    <w:p w14:paraId="1DEE12AE" w14:textId="77777777" w:rsidR="003024C4" w:rsidRPr="00FE4F36" w:rsidRDefault="003024C4" w:rsidP="0078144B"/>
    <w:p w14:paraId="514F6ECF" w14:textId="77777777" w:rsidR="003024C4" w:rsidRPr="00FE4F36" w:rsidRDefault="003024C4" w:rsidP="0078144B"/>
    <w:p w14:paraId="6F5ACD9E" w14:textId="77777777" w:rsidR="003024C4" w:rsidRPr="00FE4F36" w:rsidRDefault="003024C4" w:rsidP="0078144B"/>
    <w:p w14:paraId="098F1F1D" w14:textId="77777777" w:rsidR="003024C4" w:rsidRPr="00FE4F36" w:rsidRDefault="003024C4" w:rsidP="0078144B"/>
    <w:p w14:paraId="52A940A0" w14:textId="77777777" w:rsidR="003024C4" w:rsidRPr="00FE4F36" w:rsidRDefault="003024C4" w:rsidP="0078144B"/>
    <w:p w14:paraId="42211098" w14:textId="77777777" w:rsidR="003024C4" w:rsidRPr="00FE4F36" w:rsidRDefault="003024C4" w:rsidP="0078144B"/>
    <w:p w14:paraId="0986623A" w14:textId="77777777" w:rsidR="003024C4" w:rsidRPr="00FE4F36" w:rsidRDefault="003024C4" w:rsidP="0078144B"/>
    <w:p w14:paraId="0372F7BB" w14:textId="77777777" w:rsidR="003024C4" w:rsidRPr="00FE4F36" w:rsidRDefault="003024C4" w:rsidP="0078144B"/>
    <w:p w14:paraId="6C967E4C" w14:textId="77777777" w:rsidR="003024C4" w:rsidRPr="00FE4F36" w:rsidRDefault="003024C4" w:rsidP="0078144B"/>
    <w:p w14:paraId="647820BE" w14:textId="77777777" w:rsidR="003024C4" w:rsidRPr="00FE4F36" w:rsidRDefault="003024C4" w:rsidP="0078144B"/>
    <w:p w14:paraId="6F8D1208" w14:textId="77777777" w:rsidR="003024C4" w:rsidRPr="00FE4F36" w:rsidRDefault="003024C4" w:rsidP="0078144B"/>
    <w:p w14:paraId="11F9A429" w14:textId="77777777" w:rsidR="003024C4" w:rsidRPr="00FE4F36" w:rsidRDefault="003024C4" w:rsidP="0078144B"/>
    <w:p w14:paraId="311B780F" w14:textId="77777777" w:rsidR="003024C4" w:rsidRPr="00FE4F36" w:rsidRDefault="003024C4" w:rsidP="0078144B"/>
    <w:p w14:paraId="05D9B603" w14:textId="77777777" w:rsidR="003024C4" w:rsidRPr="00FE4F36" w:rsidRDefault="003024C4" w:rsidP="0078144B"/>
    <w:p w14:paraId="0C284D69" w14:textId="77777777" w:rsidR="003024C4" w:rsidRPr="00FE4F36" w:rsidRDefault="003024C4" w:rsidP="0078144B"/>
    <w:p w14:paraId="012E7117" w14:textId="77777777" w:rsidR="003024C4" w:rsidRPr="00FE4F36" w:rsidRDefault="003024C4" w:rsidP="0078144B"/>
    <w:p w14:paraId="6DB53ED1" w14:textId="77777777" w:rsidR="003024C4" w:rsidRPr="00FE4F36" w:rsidRDefault="003024C4" w:rsidP="0078144B"/>
    <w:p w14:paraId="5D37D25C" w14:textId="77777777" w:rsidR="003024C4" w:rsidRPr="00FE4F36" w:rsidRDefault="003024C4" w:rsidP="0078144B"/>
    <w:p w14:paraId="418DF128" w14:textId="77777777" w:rsidR="003024C4" w:rsidRPr="00FE4F36" w:rsidRDefault="003024C4" w:rsidP="0078144B"/>
    <w:p w14:paraId="7D696E49" w14:textId="77777777" w:rsidR="003024C4" w:rsidRPr="00FE4F36" w:rsidRDefault="00255C8B" w:rsidP="0078144B">
      <w:pPr>
        <w:pStyle w:val="Title"/>
        <w:outlineLvl w:val="9"/>
      </w:pPr>
      <w:r w:rsidRPr="00FE4F36">
        <w:t>ANEXA III</w:t>
      </w:r>
    </w:p>
    <w:p w14:paraId="50B8CFCB" w14:textId="77777777" w:rsidR="003024C4" w:rsidRPr="00FE4F36" w:rsidRDefault="003024C4" w:rsidP="0078144B">
      <w:pPr>
        <w:pStyle w:val="NormalKeep"/>
      </w:pPr>
    </w:p>
    <w:p w14:paraId="5D088087" w14:textId="77777777" w:rsidR="003024C4" w:rsidRPr="00FE4F36" w:rsidRDefault="003024C4" w:rsidP="00630AB3">
      <w:pPr>
        <w:jc w:val="center"/>
        <w:rPr>
          <w:b/>
          <w:bCs/>
        </w:rPr>
      </w:pPr>
      <w:r w:rsidRPr="00FE4F36">
        <w:rPr>
          <w:b/>
          <w:bCs/>
        </w:rPr>
        <w:t xml:space="preserve">ETICHETAREA </w:t>
      </w:r>
      <w:r w:rsidR="00B855D7" w:rsidRPr="00FE4F36">
        <w:rPr>
          <w:b/>
          <w:bCs/>
        </w:rPr>
        <w:t>Ș</w:t>
      </w:r>
      <w:r w:rsidRPr="00FE4F36">
        <w:rPr>
          <w:b/>
          <w:bCs/>
        </w:rPr>
        <w:t>I PROSPECTUL</w:t>
      </w:r>
    </w:p>
    <w:p w14:paraId="2A379675" w14:textId="77777777" w:rsidR="00255C8B" w:rsidRPr="00FE4F36" w:rsidRDefault="00255C8B" w:rsidP="0078144B"/>
    <w:p w14:paraId="3193D10F" w14:textId="77777777" w:rsidR="003024C4" w:rsidRPr="00FE4F36" w:rsidRDefault="003024C4" w:rsidP="0078144B"/>
    <w:p w14:paraId="0EC7FC07" w14:textId="77777777" w:rsidR="0068070B" w:rsidRPr="00FE4F36" w:rsidRDefault="0068070B" w:rsidP="0078144B">
      <w:pPr>
        <w:suppressAutoHyphens w:val="0"/>
      </w:pPr>
      <w:r w:rsidRPr="00FE4F36">
        <w:br w:type="page"/>
      </w:r>
    </w:p>
    <w:p w14:paraId="291C4846" w14:textId="77777777" w:rsidR="003024C4" w:rsidRPr="00FE4F36" w:rsidRDefault="003024C4" w:rsidP="0078144B"/>
    <w:p w14:paraId="3D0D73F4" w14:textId="77777777" w:rsidR="003024C4" w:rsidRPr="00FE4F36" w:rsidRDefault="003024C4" w:rsidP="0078144B"/>
    <w:p w14:paraId="48263F44" w14:textId="77777777" w:rsidR="003024C4" w:rsidRPr="00FE4F36" w:rsidRDefault="003024C4" w:rsidP="0078144B"/>
    <w:p w14:paraId="7E55F58E" w14:textId="77777777" w:rsidR="003024C4" w:rsidRPr="00FE4F36" w:rsidRDefault="003024C4" w:rsidP="0078144B"/>
    <w:p w14:paraId="42BA5155" w14:textId="77777777" w:rsidR="003024C4" w:rsidRPr="00FE4F36" w:rsidRDefault="003024C4" w:rsidP="0078144B"/>
    <w:p w14:paraId="00CEF064" w14:textId="77777777" w:rsidR="003024C4" w:rsidRPr="00FE4F36" w:rsidRDefault="003024C4" w:rsidP="0078144B"/>
    <w:p w14:paraId="1DE8DCE2" w14:textId="77777777" w:rsidR="003024C4" w:rsidRPr="00FE4F36" w:rsidRDefault="003024C4" w:rsidP="0078144B"/>
    <w:p w14:paraId="096E988E" w14:textId="77777777" w:rsidR="003024C4" w:rsidRPr="00FE4F36" w:rsidRDefault="003024C4" w:rsidP="0078144B"/>
    <w:p w14:paraId="72DF4561" w14:textId="77777777" w:rsidR="003024C4" w:rsidRPr="00FE4F36" w:rsidRDefault="003024C4" w:rsidP="0078144B"/>
    <w:p w14:paraId="7A758EDC" w14:textId="77777777" w:rsidR="003024C4" w:rsidRPr="00FE4F36" w:rsidRDefault="003024C4" w:rsidP="0078144B"/>
    <w:p w14:paraId="0AF696D2" w14:textId="77777777" w:rsidR="003024C4" w:rsidRPr="00FE4F36" w:rsidRDefault="003024C4" w:rsidP="0078144B"/>
    <w:p w14:paraId="3104A45F" w14:textId="77777777" w:rsidR="003024C4" w:rsidRPr="00FE4F36" w:rsidRDefault="003024C4" w:rsidP="0078144B"/>
    <w:p w14:paraId="1A229F30" w14:textId="77777777" w:rsidR="003024C4" w:rsidRPr="00FE4F36" w:rsidRDefault="003024C4" w:rsidP="0078144B"/>
    <w:p w14:paraId="3D41C3A3" w14:textId="77777777" w:rsidR="003024C4" w:rsidRPr="00FE4F36" w:rsidRDefault="003024C4" w:rsidP="0078144B"/>
    <w:p w14:paraId="1EFB1DD5" w14:textId="77777777" w:rsidR="0068070B" w:rsidRPr="00FE4F36" w:rsidRDefault="0068070B" w:rsidP="0078144B"/>
    <w:p w14:paraId="22B43126" w14:textId="77777777" w:rsidR="003024C4" w:rsidRPr="00FE4F36" w:rsidRDefault="003024C4" w:rsidP="0078144B"/>
    <w:p w14:paraId="75CE3E31" w14:textId="77777777" w:rsidR="003024C4" w:rsidRPr="00FE4F36" w:rsidRDefault="003024C4" w:rsidP="0078144B"/>
    <w:p w14:paraId="0434D145" w14:textId="77777777" w:rsidR="003024C4" w:rsidRPr="00FE4F36" w:rsidRDefault="003024C4" w:rsidP="0078144B"/>
    <w:p w14:paraId="794CF418" w14:textId="77777777" w:rsidR="003024C4" w:rsidRPr="00FE4F36" w:rsidRDefault="003024C4" w:rsidP="0078144B"/>
    <w:p w14:paraId="183D271F" w14:textId="77777777" w:rsidR="003024C4" w:rsidRPr="00FE4F36" w:rsidRDefault="003024C4" w:rsidP="0078144B"/>
    <w:p w14:paraId="7D128109" w14:textId="77777777" w:rsidR="003024C4" w:rsidRPr="00FE4F36" w:rsidRDefault="003024C4" w:rsidP="0078144B"/>
    <w:p w14:paraId="49ED3FFD" w14:textId="77777777" w:rsidR="003024C4" w:rsidRPr="00FE4F36" w:rsidRDefault="003024C4" w:rsidP="0078144B"/>
    <w:p w14:paraId="2DBCA15B" w14:textId="77777777" w:rsidR="003024C4" w:rsidRPr="00FE4F36" w:rsidRDefault="003024C4" w:rsidP="0078144B"/>
    <w:p w14:paraId="3886EEBC" w14:textId="77777777" w:rsidR="003024C4" w:rsidRPr="00FE4F36" w:rsidRDefault="003024C4" w:rsidP="0078144B">
      <w:pPr>
        <w:pStyle w:val="Heading1"/>
        <w:jc w:val="center"/>
      </w:pPr>
      <w:r w:rsidRPr="00FE4F36">
        <w:t>A. ETICHETAREA</w:t>
      </w:r>
    </w:p>
    <w:p w14:paraId="2B81717F" w14:textId="77777777" w:rsidR="00255C8B" w:rsidRPr="00FE4F36" w:rsidRDefault="00255C8B" w:rsidP="0078144B"/>
    <w:p w14:paraId="1FEBEEC1" w14:textId="77777777" w:rsidR="003024C4" w:rsidRPr="00FE4F36" w:rsidRDefault="003024C4" w:rsidP="0078144B"/>
    <w:p w14:paraId="39331EE2" w14:textId="77777777" w:rsidR="0068070B" w:rsidRPr="00FE4F36" w:rsidRDefault="0068070B" w:rsidP="0078144B">
      <w:pPr>
        <w:suppressAutoHyphens w:val="0"/>
      </w:pPr>
      <w:r w:rsidRPr="00FE4F36">
        <w:br w:type="page"/>
      </w:r>
    </w:p>
    <w:p w14:paraId="7934837D" w14:textId="77777777" w:rsidR="00255C8B" w:rsidRPr="00FE4F36" w:rsidRDefault="003024C4" w:rsidP="0078144B">
      <w:pPr>
        <w:pStyle w:val="HeadingStrLAB"/>
      </w:pPr>
      <w:r w:rsidRPr="00FE4F36">
        <w:lastRenderedPageBreak/>
        <w:t>INFORMA</w:t>
      </w:r>
      <w:r w:rsidR="00B855D7" w:rsidRPr="00FE4F36">
        <w:t>Ț</w:t>
      </w:r>
      <w:r w:rsidRPr="00FE4F36">
        <w:t>II CARE TREBUIE SĂ APARĂ PE AMBALAJUL SECUNDAR</w:t>
      </w:r>
    </w:p>
    <w:p w14:paraId="6EA545DF" w14:textId="77777777" w:rsidR="003024C4" w:rsidRPr="00FE4F36" w:rsidRDefault="003024C4" w:rsidP="0078144B">
      <w:pPr>
        <w:pStyle w:val="HeadingStrLAB"/>
      </w:pPr>
    </w:p>
    <w:p w14:paraId="557678C4" w14:textId="77777777" w:rsidR="003024C4" w:rsidRPr="00FE4F36" w:rsidRDefault="003024C4" w:rsidP="0078144B">
      <w:pPr>
        <w:pStyle w:val="HeadingStrLAB"/>
      </w:pPr>
      <w:r w:rsidRPr="00FE4F36">
        <w:t>CUTIE</w:t>
      </w:r>
    </w:p>
    <w:p w14:paraId="3D03E1AD" w14:textId="77777777" w:rsidR="003024C4" w:rsidRPr="00FE4F36" w:rsidRDefault="003024C4" w:rsidP="0078144B"/>
    <w:p w14:paraId="58F587F5" w14:textId="77777777" w:rsidR="003024C4" w:rsidRPr="00FE4F36" w:rsidRDefault="003024C4" w:rsidP="0078144B"/>
    <w:p w14:paraId="5E6DA13C" w14:textId="77777777" w:rsidR="003A0D09" w:rsidRPr="00FE4F36" w:rsidRDefault="003A0D09" w:rsidP="0078144B">
      <w:pPr>
        <w:pStyle w:val="Heading1LAB"/>
        <w:outlineLvl w:val="9"/>
      </w:pPr>
      <w:r w:rsidRPr="00FE4F36">
        <w:t>1.</w:t>
      </w:r>
      <w:r w:rsidRPr="00FE4F36">
        <w:tab/>
        <w:t>DENUMIREA COMERCIALĂ A MEDICAMENTULUI</w:t>
      </w:r>
    </w:p>
    <w:p w14:paraId="2ECF75D5" w14:textId="77777777" w:rsidR="003024C4" w:rsidRPr="00FE4F36" w:rsidRDefault="003024C4" w:rsidP="0078144B">
      <w:pPr>
        <w:pStyle w:val="NormalKeep"/>
      </w:pPr>
    </w:p>
    <w:p w14:paraId="67E82998" w14:textId="1C166965" w:rsidR="003024C4" w:rsidRPr="00FE4F36" w:rsidRDefault="00EE1087" w:rsidP="0078144B">
      <w:pPr>
        <w:pStyle w:val="NormalKeep"/>
      </w:pPr>
      <w:r w:rsidRPr="00FE4F36">
        <w:t>Azacitidină Mylan</w:t>
      </w:r>
      <w:r w:rsidR="003024C4" w:rsidRPr="00FE4F36">
        <w:t xml:space="preserve"> 25 mg/ml, pulbere pentru suspensie injectabilă</w:t>
      </w:r>
    </w:p>
    <w:p w14:paraId="5090956B" w14:textId="77777777" w:rsidR="00255C8B" w:rsidRPr="00FE4F36" w:rsidRDefault="003024C4" w:rsidP="0078144B">
      <w:r w:rsidRPr="00FE4F36">
        <w:t>azacitidină</w:t>
      </w:r>
    </w:p>
    <w:p w14:paraId="55C1049C" w14:textId="77777777" w:rsidR="003024C4" w:rsidRPr="00FE4F36" w:rsidRDefault="003024C4" w:rsidP="0078144B"/>
    <w:p w14:paraId="68DAAD3C" w14:textId="77777777" w:rsidR="003024C4" w:rsidRPr="00FE4F36" w:rsidRDefault="003024C4" w:rsidP="0078144B"/>
    <w:p w14:paraId="2834CB76" w14:textId="77777777" w:rsidR="003A0D09" w:rsidRPr="00FE4F36" w:rsidRDefault="003A0D09" w:rsidP="0078144B">
      <w:pPr>
        <w:pStyle w:val="Heading1LAB"/>
        <w:outlineLvl w:val="9"/>
      </w:pPr>
      <w:r w:rsidRPr="00FE4F36">
        <w:t>2.</w:t>
      </w:r>
      <w:r w:rsidRPr="00FE4F36">
        <w:tab/>
        <w:t>DECLARAREA SUBSTAN</w:t>
      </w:r>
      <w:r w:rsidR="00B855D7" w:rsidRPr="00FE4F36">
        <w:t>Ț</w:t>
      </w:r>
      <w:r w:rsidRPr="00FE4F36">
        <w:t>EI(SUBSTAN</w:t>
      </w:r>
      <w:r w:rsidR="00B855D7" w:rsidRPr="00FE4F36">
        <w:t>Ț</w:t>
      </w:r>
      <w:r w:rsidRPr="00FE4F36">
        <w:t>ELOR) ACTIVE</w:t>
      </w:r>
    </w:p>
    <w:p w14:paraId="0C6E4097" w14:textId="77777777" w:rsidR="003024C4" w:rsidRPr="00FE4F36" w:rsidRDefault="003024C4" w:rsidP="0078144B">
      <w:pPr>
        <w:pStyle w:val="NormalKeep"/>
      </w:pPr>
    </w:p>
    <w:p w14:paraId="7CB0A8B5" w14:textId="77777777" w:rsidR="003024C4" w:rsidRPr="00FE4F36" w:rsidRDefault="003024C4" w:rsidP="0078144B">
      <w:r w:rsidRPr="00FE4F36">
        <w:t>Fiecare flacon con</w:t>
      </w:r>
      <w:r w:rsidR="00B855D7" w:rsidRPr="00FE4F36">
        <w:t>ț</w:t>
      </w:r>
      <w:r w:rsidRPr="00FE4F36">
        <w:t>ine azacitidină 100 mg. După reconstituire, fiecare ml de suspensie con</w:t>
      </w:r>
      <w:r w:rsidR="00B855D7" w:rsidRPr="00FE4F36">
        <w:t>ț</w:t>
      </w:r>
      <w:r w:rsidRPr="00FE4F36">
        <w:t>ine azacitidină 25 mg.</w:t>
      </w:r>
    </w:p>
    <w:p w14:paraId="20452F60" w14:textId="77777777" w:rsidR="003024C4" w:rsidRPr="00FE4F36" w:rsidRDefault="003024C4" w:rsidP="0078144B"/>
    <w:p w14:paraId="19374706" w14:textId="77777777" w:rsidR="003024C4" w:rsidRPr="00FE4F36" w:rsidRDefault="003024C4" w:rsidP="0078144B"/>
    <w:p w14:paraId="78AC8027" w14:textId="77777777" w:rsidR="003A0D09" w:rsidRPr="00FE4F36" w:rsidRDefault="003A0D09" w:rsidP="0078144B">
      <w:pPr>
        <w:pStyle w:val="Heading1LAB"/>
        <w:outlineLvl w:val="9"/>
      </w:pPr>
      <w:r w:rsidRPr="00FE4F36">
        <w:t>3.</w:t>
      </w:r>
      <w:r w:rsidRPr="00FE4F36">
        <w:tab/>
        <w:t>LISTA EXCIPIEN</w:t>
      </w:r>
      <w:r w:rsidR="00B855D7" w:rsidRPr="00FE4F36">
        <w:t>Ț</w:t>
      </w:r>
      <w:r w:rsidRPr="00FE4F36">
        <w:t>ILOR</w:t>
      </w:r>
    </w:p>
    <w:p w14:paraId="0CBD433E" w14:textId="77777777" w:rsidR="003024C4" w:rsidRPr="00FE4F36" w:rsidRDefault="003024C4" w:rsidP="0078144B">
      <w:pPr>
        <w:pStyle w:val="NormalKeep"/>
      </w:pPr>
    </w:p>
    <w:p w14:paraId="53C96ABA" w14:textId="77777777" w:rsidR="003024C4" w:rsidRPr="00FE4F36" w:rsidRDefault="003024C4" w:rsidP="0078144B">
      <w:r w:rsidRPr="00FE4F36">
        <w:t>Con</w:t>
      </w:r>
      <w:r w:rsidR="00B855D7" w:rsidRPr="00FE4F36">
        <w:t>ț</w:t>
      </w:r>
      <w:r w:rsidRPr="00FE4F36">
        <w:t>ine manitol</w:t>
      </w:r>
    </w:p>
    <w:p w14:paraId="71104D2A" w14:textId="77777777" w:rsidR="003024C4" w:rsidRPr="00FE4F36" w:rsidRDefault="003024C4" w:rsidP="0078144B"/>
    <w:p w14:paraId="196D3E2B" w14:textId="77777777" w:rsidR="003024C4" w:rsidRPr="00FE4F36" w:rsidRDefault="003024C4" w:rsidP="0078144B"/>
    <w:p w14:paraId="0EF6BF7B" w14:textId="77777777" w:rsidR="003A0D09" w:rsidRPr="00FE4F36" w:rsidRDefault="003A0D09" w:rsidP="0078144B">
      <w:pPr>
        <w:pStyle w:val="Heading1LAB"/>
        <w:outlineLvl w:val="9"/>
      </w:pPr>
      <w:r w:rsidRPr="00FE4F36">
        <w:t>4.</w:t>
      </w:r>
      <w:r w:rsidRPr="00FE4F36">
        <w:tab/>
        <w:t xml:space="preserve">FORMA FARMACEUTICĂ </w:t>
      </w:r>
      <w:r w:rsidR="00B855D7" w:rsidRPr="00FE4F36">
        <w:t>Ș</w:t>
      </w:r>
      <w:r w:rsidRPr="00FE4F36">
        <w:t>I CON</w:t>
      </w:r>
      <w:r w:rsidR="00B855D7" w:rsidRPr="00FE4F36">
        <w:t>Ț</w:t>
      </w:r>
      <w:r w:rsidRPr="00FE4F36">
        <w:t>INUTUL</w:t>
      </w:r>
    </w:p>
    <w:p w14:paraId="2B1C8C94" w14:textId="77777777" w:rsidR="003024C4" w:rsidRPr="00FE4F36" w:rsidRDefault="003024C4" w:rsidP="0078144B">
      <w:pPr>
        <w:pStyle w:val="NormalKeep"/>
      </w:pPr>
    </w:p>
    <w:p w14:paraId="0149DAC4" w14:textId="77777777" w:rsidR="003024C4" w:rsidRPr="00FE4F36" w:rsidRDefault="003024C4" w:rsidP="0078144B">
      <w:pPr>
        <w:pStyle w:val="NormalKeep"/>
      </w:pPr>
      <w:r w:rsidRPr="00FE4F36">
        <w:rPr>
          <w:highlight w:val="lightGray"/>
        </w:rPr>
        <w:t>Pulbere pentru suspensie injectabilă.</w:t>
      </w:r>
    </w:p>
    <w:p w14:paraId="095A523F" w14:textId="77777777" w:rsidR="003024C4" w:rsidRPr="00FE4F36" w:rsidRDefault="003024C4" w:rsidP="0078144B">
      <w:r w:rsidRPr="00FE4F36">
        <w:t>1 flacon – 100 mg</w:t>
      </w:r>
    </w:p>
    <w:p w14:paraId="6911E179" w14:textId="77777777" w:rsidR="003024C4" w:rsidRPr="00FE4F36" w:rsidRDefault="003024C4" w:rsidP="0078144B"/>
    <w:p w14:paraId="6E03D933" w14:textId="77777777" w:rsidR="003024C4" w:rsidRPr="00FE4F36" w:rsidRDefault="003024C4" w:rsidP="0078144B"/>
    <w:p w14:paraId="24B073D0" w14:textId="77777777" w:rsidR="003A0D09" w:rsidRPr="00FE4F36" w:rsidRDefault="003A0D09" w:rsidP="0078144B">
      <w:pPr>
        <w:pStyle w:val="Heading1LAB"/>
        <w:outlineLvl w:val="9"/>
      </w:pPr>
      <w:r w:rsidRPr="00FE4F36">
        <w:t>5.</w:t>
      </w:r>
      <w:r w:rsidRPr="00FE4F36">
        <w:tab/>
        <w:t xml:space="preserve">MODUL </w:t>
      </w:r>
      <w:r w:rsidR="00B855D7" w:rsidRPr="00FE4F36">
        <w:t>Ș</w:t>
      </w:r>
      <w:r w:rsidRPr="00FE4F36">
        <w:t>I CALEA(CĂILE) DE ADMINISTRARE</w:t>
      </w:r>
    </w:p>
    <w:p w14:paraId="2057B6D3" w14:textId="77777777" w:rsidR="003024C4" w:rsidRPr="00FE4F36" w:rsidRDefault="003024C4" w:rsidP="0078144B">
      <w:pPr>
        <w:pStyle w:val="NormalKeep"/>
      </w:pPr>
    </w:p>
    <w:p w14:paraId="600D8256" w14:textId="77777777" w:rsidR="003024C4" w:rsidRPr="00FE4F36" w:rsidRDefault="003024C4" w:rsidP="0078144B">
      <w:pPr>
        <w:pStyle w:val="NormalKeep"/>
      </w:pPr>
      <w:r w:rsidRPr="00FE4F36">
        <w:t>A se citi prospectul înainte de utilizare.</w:t>
      </w:r>
    </w:p>
    <w:p w14:paraId="014DF43D" w14:textId="77777777" w:rsidR="003024C4" w:rsidRPr="00FE4F36" w:rsidRDefault="003024C4" w:rsidP="0078144B">
      <w:pPr>
        <w:pStyle w:val="NormalKeep"/>
      </w:pPr>
      <w:r w:rsidRPr="00FE4F36">
        <w:t>Destinat unei singure utilizări. Agita</w:t>
      </w:r>
      <w:r w:rsidR="00B855D7" w:rsidRPr="00FE4F36">
        <w:t>ț</w:t>
      </w:r>
      <w:r w:rsidRPr="00FE4F36">
        <w:t>i energic suspensia înaintea administrării.</w:t>
      </w:r>
    </w:p>
    <w:p w14:paraId="269F7738" w14:textId="77777777" w:rsidR="003024C4" w:rsidRPr="00FE4F36" w:rsidRDefault="003024C4" w:rsidP="0078144B">
      <w:r w:rsidRPr="00FE4F36">
        <w:t>Utilizare subcutanată.</w:t>
      </w:r>
    </w:p>
    <w:p w14:paraId="4EAD5584" w14:textId="77777777" w:rsidR="003024C4" w:rsidRPr="00FE4F36" w:rsidRDefault="003024C4" w:rsidP="0078144B"/>
    <w:p w14:paraId="6AB69ACE" w14:textId="77777777" w:rsidR="003024C4" w:rsidRPr="00FE4F36" w:rsidRDefault="003024C4" w:rsidP="0078144B"/>
    <w:p w14:paraId="7A5DBDEE" w14:textId="77777777" w:rsidR="003A0D09" w:rsidRPr="00FE4F36" w:rsidRDefault="003A0D09" w:rsidP="0078144B">
      <w:pPr>
        <w:pStyle w:val="Heading1LAB"/>
        <w:outlineLvl w:val="9"/>
      </w:pPr>
      <w:r w:rsidRPr="00FE4F36">
        <w:t>6.</w:t>
      </w:r>
      <w:r w:rsidRPr="00FE4F36">
        <w:tab/>
        <w:t>ATEN</w:t>
      </w:r>
      <w:r w:rsidR="00B855D7" w:rsidRPr="00FE4F36">
        <w:t>Ț</w:t>
      </w:r>
      <w:r w:rsidRPr="00FE4F36">
        <w:t xml:space="preserve">IONARE SPECIALĂ PRIVIND FAPTUL CĂ MEDICAMENTUL NU TREBUIE PĂSTRAT LA VEDEREA </w:t>
      </w:r>
      <w:r w:rsidR="00B855D7" w:rsidRPr="00FE4F36">
        <w:t>Ș</w:t>
      </w:r>
      <w:r w:rsidRPr="00FE4F36">
        <w:t>I ÎNDEMÂNA COPIILOR</w:t>
      </w:r>
    </w:p>
    <w:p w14:paraId="794C3F48" w14:textId="77777777" w:rsidR="003024C4" w:rsidRPr="00FE4F36" w:rsidRDefault="003024C4" w:rsidP="0078144B">
      <w:pPr>
        <w:pStyle w:val="NormalKeep"/>
      </w:pPr>
    </w:p>
    <w:p w14:paraId="7D2495AE" w14:textId="77777777" w:rsidR="003024C4" w:rsidRPr="00FE4F36" w:rsidRDefault="003024C4" w:rsidP="0078144B">
      <w:r w:rsidRPr="00FE4F36">
        <w:t xml:space="preserve">A nu se lăsa la vederea </w:t>
      </w:r>
      <w:r w:rsidR="00B855D7" w:rsidRPr="00FE4F36">
        <w:t>ș</w:t>
      </w:r>
      <w:r w:rsidRPr="00FE4F36">
        <w:t>i îndemâna copiilor.</w:t>
      </w:r>
    </w:p>
    <w:p w14:paraId="7F8F1D08" w14:textId="77777777" w:rsidR="003024C4" w:rsidRPr="00FE4F36" w:rsidRDefault="003024C4" w:rsidP="0078144B"/>
    <w:p w14:paraId="3059C09B" w14:textId="77777777" w:rsidR="003024C4" w:rsidRPr="00FE4F36" w:rsidRDefault="003024C4" w:rsidP="0078144B"/>
    <w:p w14:paraId="7E3EC828" w14:textId="77777777" w:rsidR="003A0D09" w:rsidRPr="00FE4F36" w:rsidRDefault="003A0D09" w:rsidP="0078144B">
      <w:pPr>
        <w:pStyle w:val="Heading1LAB"/>
        <w:outlineLvl w:val="9"/>
      </w:pPr>
      <w:r w:rsidRPr="00FE4F36">
        <w:t>7.</w:t>
      </w:r>
      <w:r w:rsidRPr="00FE4F36">
        <w:tab/>
        <w:t>ALTĂ(E) ATEN</w:t>
      </w:r>
      <w:r w:rsidR="00B855D7" w:rsidRPr="00FE4F36">
        <w:t>Ț</w:t>
      </w:r>
      <w:r w:rsidRPr="00FE4F36">
        <w:t>IONARE(ĂRI) SPECIALĂ(E), DACĂ ESTE(SUNT) NECESARĂ(E)</w:t>
      </w:r>
    </w:p>
    <w:p w14:paraId="49919C2B" w14:textId="77777777" w:rsidR="003024C4" w:rsidRPr="00FE4F36" w:rsidRDefault="003024C4" w:rsidP="0078144B">
      <w:pPr>
        <w:pStyle w:val="NormalKeep"/>
      </w:pPr>
    </w:p>
    <w:p w14:paraId="7220FE5A" w14:textId="77777777" w:rsidR="003024C4" w:rsidRPr="00FE4F36" w:rsidRDefault="003024C4" w:rsidP="0078144B">
      <w:r w:rsidRPr="00FE4F36">
        <w:t>Citotoxic</w:t>
      </w:r>
    </w:p>
    <w:p w14:paraId="76CAAFA3" w14:textId="77777777" w:rsidR="003024C4" w:rsidRPr="00FE4F36" w:rsidRDefault="003024C4" w:rsidP="0078144B"/>
    <w:p w14:paraId="58C1049D" w14:textId="77777777" w:rsidR="003024C4" w:rsidRPr="00FE4F36" w:rsidRDefault="003024C4" w:rsidP="0078144B"/>
    <w:p w14:paraId="7FDAD35F" w14:textId="77777777" w:rsidR="003A0D09" w:rsidRPr="00FE4F36" w:rsidRDefault="003A0D09" w:rsidP="0078144B">
      <w:pPr>
        <w:pStyle w:val="Heading1LAB"/>
        <w:outlineLvl w:val="9"/>
      </w:pPr>
      <w:r w:rsidRPr="00FE4F36">
        <w:t>8.</w:t>
      </w:r>
      <w:r w:rsidRPr="00FE4F36">
        <w:tab/>
        <w:t>DATA DE EXPIRARE</w:t>
      </w:r>
    </w:p>
    <w:p w14:paraId="08EBE9A3" w14:textId="77777777" w:rsidR="003024C4" w:rsidRPr="00FE4F36" w:rsidRDefault="003024C4" w:rsidP="0078144B">
      <w:pPr>
        <w:pStyle w:val="NormalKeep"/>
      </w:pPr>
    </w:p>
    <w:p w14:paraId="5D6ECB15" w14:textId="77777777" w:rsidR="003024C4" w:rsidRPr="00FE4F36" w:rsidRDefault="003024C4" w:rsidP="0078144B">
      <w:pPr>
        <w:pStyle w:val="NormalKeep"/>
      </w:pPr>
      <w:r w:rsidRPr="00FE4F36">
        <w:t>EXP</w:t>
      </w:r>
    </w:p>
    <w:p w14:paraId="719E39F9" w14:textId="77777777" w:rsidR="003024C4" w:rsidRPr="00FE4F36" w:rsidRDefault="003024C4" w:rsidP="0078144B"/>
    <w:p w14:paraId="5E22EEBB" w14:textId="77777777" w:rsidR="003024C4" w:rsidRPr="00FE4F36" w:rsidRDefault="003024C4" w:rsidP="0078144B"/>
    <w:p w14:paraId="7D2D5DB6" w14:textId="77777777" w:rsidR="003A0D09" w:rsidRPr="00FE4F36" w:rsidRDefault="003A0D09" w:rsidP="0078144B">
      <w:pPr>
        <w:pStyle w:val="Heading1LAB"/>
        <w:outlineLvl w:val="9"/>
      </w:pPr>
      <w:r w:rsidRPr="00FE4F36">
        <w:t>9.</w:t>
      </w:r>
      <w:r w:rsidRPr="00FE4F36">
        <w:tab/>
        <w:t>CONDI</w:t>
      </w:r>
      <w:r w:rsidR="00B855D7" w:rsidRPr="00FE4F36">
        <w:t>Ț</w:t>
      </w:r>
      <w:r w:rsidRPr="00FE4F36">
        <w:t>II SPECIALE DE PĂSTRARE</w:t>
      </w:r>
    </w:p>
    <w:p w14:paraId="507110E4" w14:textId="77777777" w:rsidR="003024C4" w:rsidRPr="00FE4F36" w:rsidRDefault="003024C4" w:rsidP="0078144B">
      <w:pPr>
        <w:pStyle w:val="NormalKeep"/>
      </w:pPr>
    </w:p>
    <w:p w14:paraId="1CA1EBBF" w14:textId="77777777" w:rsidR="003024C4" w:rsidRPr="00FE4F36" w:rsidRDefault="003024C4" w:rsidP="0078144B"/>
    <w:p w14:paraId="7A332C75" w14:textId="77777777" w:rsidR="003A0D09" w:rsidRPr="00FE4F36" w:rsidRDefault="003A0D09" w:rsidP="0078144B">
      <w:pPr>
        <w:pStyle w:val="Heading1LAB"/>
        <w:outlineLvl w:val="9"/>
      </w:pPr>
      <w:r w:rsidRPr="00FE4F36">
        <w:lastRenderedPageBreak/>
        <w:t>10.</w:t>
      </w:r>
      <w:r w:rsidRPr="00FE4F36">
        <w:tab/>
        <w:t>PRECAU</w:t>
      </w:r>
      <w:r w:rsidR="00B855D7" w:rsidRPr="00FE4F36">
        <w:t>Ț</w:t>
      </w:r>
      <w:r w:rsidRPr="00FE4F36">
        <w:t>II SPECIALE PRIVIND ELIMINAREA MEDICAMENTELOR NEUTILIZATE SAU A MATERIALELOR REZIDUALE PROVENITE DIN ASTFEL DE MEDICAMENTE, DACĂ ESTE CAZUL</w:t>
      </w:r>
    </w:p>
    <w:p w14:paraId="183D7965" w14:textId="77777777" w:rsidR="003024C4" w:rsidRPr="00FE4F36" w:rsidRDefault="003024C4" w:rsidP="0078144B">
      <w:pPr>
        <w:pStyle w:val="NormalKeep"/>
      </w:pPr>
    </w:p>
    <w:p w14:paraId="0966D8F5" w14:textId="77777777" w:rsidR="003024C4" w:rsidRPr="00FE4F36" w:rsidRDefault="003024C4" w:rsidP="0078144B">
      <w:r w:rsidRPr="00FE4F36">
        <w:t>Elimina</w:t>
      </w:r>
      <w:r w:rsidR="00B855D7" w:rsidRPr="00FE4F36">
        <w:t>ț</w:t>
      </w:r>
      <w:r w:rsidRPr="00FE4F36">
        <w:t>i orice produs/material rezidual neutilizat în conformitate cu cerin</w:t>
      </w:r>
      <w:r w:rsidR="00B855D7" w:rsidRPr="00FE4F36">
        <w:t>ț</w:t>
      </w:r>
      <w:r w:rsidRPr="00FE4F36">
        <w:t>ele locale.</w:t>
      </w:r>
    </w:p>
    <w:p w14:paraId="499DEA7F" w14:textId="77777777" w:rsidR="003024C4" w:rsidRPr="00FE4F36" w:rsidRDefault="003024C4" w:rsidP="0078144B"/>
    <w:p w14:paraId="4A39EC84" w14:textId="77777777" w:rsidR="003024C4" w:rsidRPr="00FE4F36" w:rsidRDefault="003024C4" w:rsidP="0078144B"/>
    <w:p w14:paraId="2B3370C0" w14:textId="77777777" w:rsidR="003A0D09" w:rsidRPr="00FE4F36" w:rsidRDefault="003A0D09" w:rsidP="0078144B">
      <w:pPr>
        <w:pStyle w:val="Heading1LAB"/>
        <w:outlineLvl w:val="9"/>
      </w:pPr>
      <w:r w:rsidRPr="00FE4F36">
        <w:t>11.</w:t>
      </w:r>
      <w:r w:rsidRPr="00FE4F36">
        <w:tab/>
        <w:t xml:space="preserve">NUMELE </w:t>
      </w:r>
      <w:r w:rsidR="00B855D7" w:rsidRPr="00FE4F36">
        <w:t>Ș</w:t>
      </w:r>
      <w:r w:rsidRPr="00FE4F36">
        <w:t>I ADRESA DE</w:t>
      </w:r>
      <w:r w:rsidR="00B855D7" w:rsidRPr="00FE4F36">
        <w:t>Ț</w:t>
      </w:r>
      <w:r w:rsidRPr="00FE4F36">
        <w:t>INĂTORULUI AUTORIZA</w:t>
      </w:r>
      <w:r w:rsidR="00B855D7" w:rsidRPr="00FE4F36">
        <w:t>Ț</w:t>
      </w:r>
      <w:r w:rsidRPr="00FE4F36">
        <w:t>IEI DE PUNERE PE PIA</w:t>
      </w:r>
      <w:r w:rsidR="00B855D7" w:rsidRPr="00FE4F36">
        <w:t>Ț</w:t>
      </w:r>
      <w:r w:rsidRPr="00FE4F36">
        <w:t>Ă</w:t>
      </w:r>
    </w:p>
    <w:p w14:paraId="6F7945B2" w14:textId="77777777" w:rsidR="003024C4" w:rsidRPr="00FE4F36" w:rsidRDefault="003024C4" w:rsidP="0078144B">
      <w:pPr>
        <w:pStyle w:val="NormalKeep"/>
      </w:pPr>
    </w:p>
    <w:p w14:paraId="37973F20" w14:textId="77777777" w:rsidR="002D51EA" w:rsidRPr="00205D2E" w:rsidRDefault="002D51EA" w:rsidP="002D51EA">
      <w:pPr>
        <w:rPr>
          <w:noProof/>
        </w:rPr>
      </w:pPr>
      <w:r w:rsidRPr="00205D2E">
        <w:rPr>
          <w:noProof/>
        </w:rPr>
        <w:t>Mylan Pharmaceuticals Limited</w:t>
      </w:r>
    </w:p>
    <w:p w14:paraId="405D8218" w14:textId="77777777" w:rsidR="002D51EA" w:rsidRPr="00205D2E" w:rsidRDefault="002D51EA" w:rsidP="002D51EA">
      <w:pPr>
        <w:rPr>
          <w:noProof/>
        </w:rPr>
      </w:pPr>
      <w:r w:rsidRPr="00205D2E">
        <w:rPr>
          <w:noProof/>
        </w:rPr>
        <w:t xml:space="preserve">Damastown Industrial Park, </w:t>
      </w:r>
    </w:p>
    <w:p w14:paraId="5E54B9E5" w14:textId="77777777" w:rsidR="002D51EA" w:rsidRPr="00205D2E" w:rsidRDefault="002D51EA" w:rsidP="002D51EA">
      <w:pPr>
        <w:rPr>
          <w:noProof/>
        </w:rPr>
      </w:pPr>
      <w:r w:rsidRPr="00205D2E">
        <w:rPr>
          <w:noProof/>
        </w:rPr>
        <w:t>Mulhuddart, Dublin 15,</w:t>
      </w:r>
    </w:p>
    <w:p w14:paraId="6386B6F1" w14:textId="77777777" w:rsidR="001725F0" w:rsidRDefault="001725F0" w:rsidP="002D51EA">
      <w:pPr>
        <w:rPr>
          <w:noProof/>
        </w:rPr>
      </w:pPr>
      <w:r>
        <w:rPr>
          <w:noProof/>
        </w:rPr>
        <w:t xml:space="preserve">DUBLIN, </w:t>
      </w:r>
    </w:p>
    <w:p w14:paraId="736C6499" w14:textId="57689E1E" w:rsidR="002D51EA" w:rsidRPr="00205D2E" w:rsidRDefault="002D51EA" w:rsidP="002D51EA">
      <w:pPr>
        <w:rPr>
          <w:noProof/>
        </w:rPr>
      </w:pPr>
      <w:r w:rsidRPr="00205D2E">
        <w:rPr>
          <w:noProof/>
        </w:rPr>
        <w:t>Irlanda</w:t>
      </w:r>
    </w:p>
    <w:p w14:paraId="489DA88E" w14:textId="77777777" w:rsidR="003024C4" w:rsidRPr="00FE4F36" w:rsidRDefault="003024C4" w:rsidP="0078144B"/>
    <w:p w14:paraId="63581857" w14:textId="77777777" w:rsidR="003024C4" w:rsidRPr="00FE4F36" w:rsidRDefault="003024C4" w:rsidP="0078144B"/>
    <w:p w14:paraId="45AAA9C1" w14:textId="77777777" w:rsidR="003A0D09" w:rsidRPr="00FE4F36" w:rsidRDefault="003A0D09" w:rsidP="0078144B">
      <w:pPr>
        <w:pStyle w:val="Heading1LAB"/>
        <w:outlineLvl w:val="9"/>
      </w:pPr>
      <w:r w:rsidRPr="00FE4F36">
        <w:t>12.</w:t>
      </w:r>
      <w:r w:rsidRPr="00FE4F36">
        <w:tab/>
        <w:t>NUMĂRUL(ELE) AUTORIZA</w:t>
      </w:r>
      <w:r w:rsidR="00B855D7" w:rsidRPr="00FE4F36">
        <w:t>Ț</w:t>
      </w:r>
      <w:r w:rsidRPr="00FE4F36">
        <w:t>IEI DE PUNERE PE PIA</w:t>
      </w:r>
      <w:r w:rsidR="00B855D7" w:rsidRPr="00FE4F36">
        <w:t>Ț</w:t>
      </w:r>
      <w:r w:rsidRPr="00FE4F36">
        <w:t>Ă</w:t>
      </w:r>
    </w:p>
    <w:p w14:paraId="3F3F3D63" w14:textId="77777777" w:rsidR="003024C4" w:rsidRPr="00FE4F36" w:rsidRDefault="003024C4" w:rsidP="0078144B">
      <w:pPr>
        <w:pStyle w:val="NormalKeep"/>
      </w:pPr>
    </w:p>
    <w:p w14:paraId="1E51B6B3" w14:textId="0BD9E887" w:rsidR="00260C5E" w:rsidRPr="00FE4F36" w:rsidRDefault="007C5614" w:rsidP="0078144B">
      <w:r w:rsidRPr="00FE4F36">
        <w:rPr>
          <w:rFonts w:cs="Verdana"/>
          <w:color w:val="000000"/>
        </w:rPr>
        <w:t>EU/1/20/1426/001</w:t>
      </w:r>
    </w:p>
    <w:p w14:paraId="68D92B8E" w14:textId="4D52D97E" w:rsidR="003024C4" w:rsidRPr="00FE4F36" w:rsidRDefault="000C2B50" w:rsidP="0078144B">
      <w:pPr>
        <w:rPr>
          <w:rFonts w:cs="Verdana"/>
          <w:color w:val="000000"/>
        </w:rPr>
      </w:pPr>
      <w:r w:rsidRPr="00FE4F36">
        <w:rPr>
          <w:rFonts w:cs="Verdana"/>
          <w:color w:val="000000"/>
        </w:rPr>
        <w:t>EU/1/20/1426/002</w:t>
      </w:r>
    </w:p>
    <w:p w14:paraId="7E6E9D6C" w14:textId="77777777" w:rsidR="000C2B50" w:rsidRPr="00FE4F36" w:rsidRDefault="000C2B50" w:rsidP="0078144B"/>
    <w:p w14:paraId="6E68C452" w14:textId="77777777" w:rsidR="003024C4" w:rsidRPr="00FE4F36" w:rsidRDefault="003024C4" w:rsidP="0078144B"/>
    <w:p w14:paraId="4440608B" w14:textId="77777777" w:rsidR="003A0D09" w:rsidRPr="00FE4F36" w:rsidRDefault="003A0D09" w:rsidP="0078144B">
      <w:pPr>
        <w:pStyle w:val="Heading1LAB"/>
        <w:outlineLvl w:val="9"/>
      </w:pPr>
      <w:r w:rsidRPr="00FE4F36">
        <w:t>13.</w:t>
      </w:r>
      <w:r w:rsidRPr="00FE4F36">
        <w:tab/>
        <w:t>SERIA DE FABRICA</w:t>
      </w:r>
      <w:r w:rsidR="00B855D7" w:rsidRPr="00FE4F36">
        <w:t>Ț</w:t>
      </w:r>
      <w:r w:rsidRPr="00FE4F36">
        <w:t>IE</w:t>
      </w:r>
    </w:p>
    <w:p w14:paraId="74C49DEB" w14:textId="77777777" w:rsidR="003024C4" w:rsidRPr="00FE4F36" w:rsidRDefault="003024C4" w:rsidP="0078144B">
      <w:pPr>
        <w:pStyle w:val="NormalKeep"/>
      </w:pPr>
    </w:p>
    <w:p w14:paraId="35EB3004" w14:textId="77777777" w:rsidR="003024C4" w:rsidRPr="00FE4F36" w:rsidRDefault="003024C4" w:rsidP="0078144B">
      <w:r w:rsidRPr="00FE4F36">
        <w:t>Lot</w:t>
      </w:r>
    </w:p>
    <w:p w14:paraId="1A9DD5CF" w14:textId="77777777" w:rsidR="003024C4" w:rsidRPr="00FE4F36" w:rsidRDefault="003024C4" w:rsidP="0078144B"/>
    <w:p w14:paraId="34201D33" w14:textId="77777777" w:rsidR="003024C4" w:rsidRPr="00FE4F36" w:rsidRDefault="003024C4" w:rsidP="0078144B"/>
    <w:p w14:paraId="4F0CED71" w14:textId="77777777" w:rsidR="003A0D09" w:rsidRPr="00FE4F36" w:rsidRDefault="003A0D09" w:rsidP="0078144B">
      <w:pPr>
        <w:pStyle w:val="Heading1LAB"/>
        <w:outlineLvl w:val="9"/>
      </w:pPr>
      <w:r w:rsidRPr="00FE4F36">
        <w:t>14.</w:t>
      </w:r>
      <w:r w:rsidRPr="00FE4F36">
        <w:tab/>
        <w:t>CLASIFICARE GENERALĂ PRIVIND MODUL DE ELIBERARE</w:t>
      </w:r>
    </w:p>
    <w:p w14:paraId="3DFDDF91" w14:textId="77777777" w:rsidR="003024C4" w:rsidRPr="00FE4F36" w:rsidRDefault="003024C4" w:rsidP="0078144B">
      <w:pPr>
        <w:pStyle w:val="NormalKeep"/>
      </w:pPr>
    </w:p>
    <w:p w14:paraId="14856A48" w14:textId="77777777" w:rsidR="003024C4" w:rsidRPr="00FE4F36" w:rsidRDefault="003024C4" w:rsidP="0078144B"/>
    <w:p w14:paraId="5D4B0EC4" w14:textId="77777777" w:rsidR="003A0D09" w:rsidRPr="00FE4F36" w:rsidRDefault="003A0D09" w:rsidP="0078144B">
      <w:pPr>
        <w:pStyle w:val="Heading1LAB"/>
        <w:outlineLvl w:val="9"/>
      </w:pPr>
      <w:r w:rsidRPr="00FE4F36">
        <w:t>15.</w:t>
      </w:r>
      <w:r w:rsidRPr="00FE4F36">
        <w:tab/>
        <w:t>INSTRUC</w:t>
      </w:r>
      <w:r w:rsidR="00B855D7" w:rsidRPr="00FE4F36">
        <w:t>Ț</w:t>
      </w:r>
      <w:r w:rsidRPr="00FE4F36">
        <w:t>IUNI DE UTILIZARE</w:t>
      </w:r>
    </w:p>
    <w:p w14:paraId="23826167" w14:textId="77777777" w:rsidR="003024C4" w:rsidRPr="00FE4F36" w:rsidRDefault="003024C4" w:rsidP="0078144B">
      <w:pPr>
        <w:pStyle w:val="NormalKeep"/>
      </w:pPr>
    </w:p>
    <w:p w14:paraId="251812BA" w14:textId="77777777" w:rsidR="003024C4" w:rsidRPr="00FE4F36" w:rsidRDefault="003024C4" w:rsidP="0078144B"/>
    <w:p w14:paraId="2793207F" w14:textId="77777777" w:rsidR="003A0D09" w:rsidRPr="00FE4F36" w:rsidRDefault="003A0D09" w:rsidP="0078144B">
      <w:pPr>
        <w:pStyle w:val="Heading1LAB"/>
        <w:outlineLvl w:val="9"/>
      </w:pPr>
      <w:r w:rsidRPr="00FE4F36">
        <w:t>16.</w:t>
      </w:r>
      <w:r w:rsidRPr="00FE4F36">
        <w:tab/>
        <w:t>INFORMA</w:t>
      </w:r>
      <w:r w:rsidR="00B855D7" w:rsidRPr="00FE4F36">
        <w:t>Ț</w:t>
      </w:r>
      <w:r w:rsidRPr="00FE4F36">
        <w:t>II ÎN BRAILLE</w:t>
      </w:r>
    </w:p>
    <w:p w14:paraId="52526115" w14:textId="77777777" w:rsidR="003024C4" w:rsidRPr="00FE4F36" w:rsidRDefault="003024C4" w:rsidP="0078144B">
      <w:pPr>
        <w:pStyle w:val="NormalKeep"/>
      </w:pPr>
    </w:p>
    <w:p w14:paraId="3D633E44" w14:textId="77777777" w:rsidR="003024C4" w:rsidRPr="00FE4F36" w:rsidRDefault="003024C4" w:rsidP="0078144B">
      <w:r w:rsidRPr="00FE4F36">
        <w:rPr>
          <w:highlight w:val="lightGray"/>
        </w:rPr>
        <w:t>Justificare acceptată pentru neincluderea informa</w:t>
      </w:r>
      <w:r w:rsidR="00B855D7" w:rsidRPr="00FE4F36">
        <w:rPr>
          <w:highlight w:val="lightGray"/>
        </w:rPr>
        <w:t>ț</w:t>
      </w:r>
      <w:r w:rsidRPr="00FE4F36">
        <w:rPr>
          <w:highlight w:val="lightGray"/>
        </w:rPr>
        <w:t>iei în Braille.</w:t>
      </w:r>
    </w:p>
    <w:p w14:paraId="2358962A" w14:textId="77777777" w:rsidR="003024C4" w:rsidRPr="00FE4F36" w:rsidRDefault="003024C4" w:rsidP="0078144B"/>
    <w:p w14:paraId="18858C79" w14:textId="77777777" w:rsidR="003024C4" w:rsidRPr="00FE4F36" w:rsidRDefault="003024C4" w:rsidP="0078144B"/>
    <w:p w14:paraId="566AAECF" w14:textId="77777777" w:rsidR="003A0D09" w:rsidRPr="00FE4F36" w:rsidRDefault="003A0D09" w:rsidP="0078144B">
      <w:pPr>
        <w:pStyle w:val="Heading1LAB"/>
        <w:outlineLvl w:val="9"/>
      </w:pPr>
      <w:r w:rsidRPr="00FE4F36">
        <w:t>17.</w:t>
      </w:r>
      <w:r w:rsidRPr="00FE4F36">
        <w:tab/>
        <w:t>IDENTIFICATOR UNIC – COD DE BARE BIDIMENSIONAL</w:t>
      </w:r>
    </w:p>
    <w:p w14:paraId="55C12585" w14:textId="77777777" w:rsidR="003024C4" w:rsidRPr="00FE4F36" w:rsidRDefault="003024C4" w:rsidP="0078144B">
      <w:pPr>
        <w:pStyle w:val="NormalKeep"/>
      </w:pPr>
    </w:p>
    <w:p w14:paraId="6DC955DA" w14:textId="77777777" w:rsidR="003024C4" w:rsidRPr="00FE4F36" w:rsidRDefault="003024C4" w:rsidP="0078144B">
      <w:r w:rsidRPr="00FE4F36">
        <w:rPr>
          <w:highlight w:val="lightGray"/>
        </w:rPr>
        <w:t>cod de bare bidimensional care con</w:t>
      </w:r>
      <w:r w:rsidR="00B855D7" w:rsidRPr="00FE4F36">
        <w:rPr>
          <w:highlight w:val="lightGray"/>
        </w:rPr>
        <w:t>ț</w:t>
      </w:r>
      <w:r w:rsidRPr="00FE4F36">
        <w:rPr>
          <w:highlight w:val="lightGray"/>
        </w:rPr>
        <w:t>ine identificatorul unic.</w:t>
      </w:r>
    </w:p>
    <w:p w14:paraId="5FEF73AB" w14:textId="77777777" w:rsidR="003024C4" w:rsidRPr="00FE4F36" w:rsidRDefault="003024C4" w:rsidP="0078144B"/>
    <w:p w14:paraId="0035617C" w14:textId="77777777" w:rsidR="003024C4" w:rsidRPr="00FE4F36" w:rsidRDefault="003024C4" w:rsidP="0078144B"/>
    <w:p w14:paraId="1AE976EA" w14:textId="77777777" w:rsidR="003A0D09" w:rsidRPr="00FE4F36" w:rsidRDefault="003A0D09" w:rsidP="0078144B">
      <w:pPr>
        <w:pStyle w:val="Heading1LAB"/>
        <w:outlineLvl w:val="9"/>
      </w:pPr>
      <w:r w:rsidRPr="00FE4F36">
        <w:t>18.</w:t>
      </w:r>
      <w:r w:rsidRPr="00FE4F36">
        <w:tab/>
        <w:t>IDENTIFICATOR UNIC – DATE LIZIBILE PENTRU PERSOANE</w:t>
      </w:r>
    </w:p>
    <w:p w14:paraId="0983B093" w14:textId="77777777" w:rsidR="003024C4" w:rsidRPr="00FE4F36" w:rsidRDefault="003024C4" w:rsidP="0078144B">
      <w:pPr>
        <w:pStyle w:val="NormalKeep"/>
      </w:pPr>
    </w:p>
    <w:p w14:paraId="1C19B6CB" w14:textId="77777777" w:rsidR="00255C8B" w:rsidRPr="00FE4F36" w:rsidRDefault="003024C4" w:rsidP="0078144B">
      <w:pPr>
        <w:pStyle w:val="NormalKeep"/>
      </w:pPr>
      <w:r w:rsidRPr="00FE4F36">
        <w:t>PC:</w:t>
      </w:r>
    </w:p>
    <w:p w14:paraId="218656D9" w14:textId="77777777" w:rsidR="00255C8B" w:rsidRPr="00FE4F36" w:rsidRDefault="003024C4" w:rsidP="0078144B">
      <w:pPr>
        <w:pStyle w:val="NormalKeep"/>
      </w:pPr>
      <w:r w:rsidRPr="00FE4F36">
        <w:t>SN:</w:t>
      </w:r>
    </w:p>
    <w:p w14:paraId="39BE9926" w14:textId="77777777" w:rsidR="00255C8B" w:rsidRPr="00FE4F36" w:rsidRDefault="003024C4" w:rsidP="0078144B">
      <w:pPr>
        <w:pStyle w:val="NormalKeep"/>
      </w:pPr>
      <w:r w:rsidRPr="00FE4F36">
        <w:t>NN:</w:t>
      </w:r>
    </w:p>
    <w:p w14:paraId="60062A3C" w14:textId="77777777" w:rsidR="0068070B" w:rsidRPr="00FE4F36" w:rsidRDefault="0068070B" w:rsidP="0078144B">
      <w:pPr>
        <w:suppressAutoHyphens w:val="0"/>
      </w:pPr>
      <w:r w:rsidRPr="00FE4F36">
        <w:br w:type="page"/>
      </w:r>
    </w:p>
    <w:p w14:paraId="678F1B0F" w14:textId="77777777" w:rsidR="003024C4" w:rsidRPr="00FE4F36" w:rsidRDefault="003024C4" w:rsidP="0078144B">
      <w:pPr>
        <w:pStyle w:val="HeadingStrLAB"/>
      </w:pPr>
      <w:r w:rsidRPr="00FE4F36">
        <w:lastRenderedPageBreak/>
        <w:t>MINIMUM DE INFORMA</w:t>
      </w:r>
      <w:r w:rsidR="00B855D7" w:rsidRPr="00FE4F36">
        <w:t>Ț</w:t>
      </w:r>
      <w:r w:rsidRPr="00FE4F36">
        <w:t>II CARE TREBUIE SĂ APARĂ PE AMBALAJELE PRIMARE MICI</w:t>
      </w:r>
    </w:p>
    <w:p w14:paraId="780DF16D" w14:textId="77777777" w:rsidR="003024C4" w:rsidRPr="00FE4F36" w:rsidRDefault="003024C4" w:rsidP="0078144B">
      <w:pPr>
        <w:pStyle w:val="HeadingStrLAB"/>
      </w:pPr>
    </w:p>
    <w:p w14:paraId="49F3E0C7" w14:textId="77777777" w:rsidR="00255C8B" w:rsidRPr="00FE4F36" w:rsidRDefault="003024C4" w:rsidP="0078144B">
      <w:pPr>
        <w:pStyle w:val="HeadingStrLAB"/>
      </w:pPr>
      <w:r w:rsidRPr="00FE4F36">
        <w:t>ETICHETA FLACONULUI</w:t>
      </w:r>
    </w:p>
    <w:p w14:paraId="2C0307A3" w14:textId="77777777" w:rsidR="003024C4" w:rsidRPr="00FE4F36" w:rsidRDefault="003024C4" w:rsidP="0078144B"/>
    <w:p w14:paraId="0B48CDC9" w14:textId="77777777" w:rsidR="003024C4" w:rsidRPr="00FE4F36" w:rsidRDefault="003024C4" w:rsidP="0078144B"/>
    <w:p w14:paraId="030B5C22" w14:textId="77777777" w:rsidR="003A0D09" w:rsidRPr="00FE4F36" w:rsidRDefault="003A0D09" w:rsidP="0078144B">
      <w:pPr>
        <w:pStyle w:val="Heading1LAB"/>
        <w:outlineLvl w:val="9"/>
      </w:pPr>
      <w:r w:rsidRPr="00FE4F36">
        <w:t>1.</w:t>
      </w:r>
      <w:r w:rsidRPr="00FE4F36">
        <w:tab/>
        <w:t xml:space="preserve">DENUMIREA COMERCIALĂ A MEDICAMENTULUI </w:t>
      </w:r>
      <w:r w:rsidR="00B855D7" w:rsidRPr="00FE4F36">
        <w:t>Ș</w:t>
      </w:r>
      <w:r w:rsidRPr="00FE4F36">
        <w:t>I CALEA(CĂILE) DE ADMINISTRARE</w:t>
      </w:r>
    </w:p>
    <w:p w14:paraId="65DA3C19" w14:textId="77777777" w:rsidR="003024C4" w:rsidRPr="00FE4F36" w:rsidRDefault="003024C4" w:rsidP="0078144B">
      <w:pPr>
        <w:pStyle w:val="NormalKeep"/>
      </w:pPr>
    </w:p>
    <w:p w14:paraId="00406A53" w14:textId="41BA4163" w:rsidR="003024C4" w:rsidRPr="00FE4F36" w:rsidRDefault="00EE1087" w:rsidP="0078144B">
      <w:pPr>
        <w:pStyle w:val="NormalKeep"/>
      </w:pPr>
      <w:r w:rsidRPr="00FE4F36">
        <w:t>Azacitidină Mylan</w:t>
      </w:r>
      <w:r w:rsidR="003024C4" w:rsidRPr="00FE4F36">
        <w:t xml:space="preserve"> 25 mg/ml, pulbere pentru injectare</w:t>
      </w:r>
    </w:p>
    <w:p w14:paraId="423B9119" w14:textId="77777777" w:rsidR="003024C4" w:rsidRPr="00FE4F36" w:rsidRDefault="003024C4" w:rsidP="0078144B">
      <w:pPr>
        <w:pStyle w:val="NormalKeep"/>
      </w:pPr>
      <w:r w:rsidRPr="00FE4F36">
        <w:t>azacitidină</w:t>
      </w:r>
    </w:p>
    <w:p w14:paraId="023A469A" w14:textId="36B67198" w:rsidR="003024C4" w:rsidRPr="00FE4F36" w:rsidRDefault="00F8654F" w:rsidP="0078144B">
      <w:r w:rsidRPr="00FE4F36">
        <w:t xml:space="preserve">Utilizare subcutanată </w:t>
      </w:r>
      <w:r w:rsidRPr="00FE4F36">
        <w:rPr>
          <w:highlight w:val="lightGray"/>
        </w:rPr>
        <w:t>(</w:t>
      </w:r>
      <w:r w:rsidR="003024C4" w:rsidRPr="00FE4F36">
        <w:rPr>
          <w:highlight w:val="lightGray"/>
        </w:rPr>
        <w:t>SC</w:t>
      </w:r>
      <w:r w:rsidRPr="00FE4F36">
        <w:rPr>
          <w:highlight w:val="lightGray"/>
        </w:rPr>
        <w:t>)</w:t>
      </w:r>
    </w:p>
    <w:p w14:paraId="10B32DA2" w14:textId="77777777" w:rsidR="003024C4" w:rsidRPr="00FE4F36" w:rsidRDefault="003024C4" w:rsidP="0078144B"/>
    <w:p w14:paraId="44EA4F5C" w14:textId="77777777" w:rsidR="003024C4" w:rsidRPr="00FE4F36" w:rsidRDefault="003024C4" w:rsidP="0078144B"/>
    <w:p w14:paraId="6BF34D0B" w14:textId="77777777" w:rsidR="003A0D09" w:rsidRPr="00FE4F36" w:rsidRDefault="003A0D09" w:rsidP="0078144B">
      <w:pPr>
        <w:pStyle w:val="Heading1LAB"/>
        <w:outlineLvl w:val="9"/>
      </w:pPr>
      <w:r w:rsidRPr="00FE4F36">
        <w:t>2.</w:t>
      </w:r>
      <w:r w:rsidRPr="00FE4F36">
        <w:tab/>
        <w:t>MODUL DE ADMINISTRARE</w:t>
      </w:r>
    </w:p>
    <w:p w14:paraId="6FDF89EB" w14:textId="77777777" w:rsidR="003024C4" w:rsidRPr="00FE4F36" w:rsidRDefault="003024C4" w:rsidP="0078144B">
      <w:pPr>
        <w:pStyle w:val="NormalKeep"/>
      </w:pPr>
    </w:p>
    <w:p w14:paraId="1A947FD9" w14:textId="77777777" w:rsidR="003024C4" w:rsidRPr="00FE4F36" w:rsidRDefault="003024C4" w:rsidP="0078144B"/>
    <w:p w14:paraId="4DF97981" w14:textId="77777777" w:rsidR="003A0D09" w:rsidRPr="00FE4F36" w:rsidRDefault="003A0D09" w:rsidP="0078144B">
      <w:pPr>
        <w:pStyle w:val="Heading1LAB"/>
        <w:outlineLvl w:val="9"/>
      </w:pPr>
      <w:r w:rsidRPr="00FE4F36">
        <w:t>3.</w:t>
      </w:r>
      <w:r w:rsidRPr="00FE4F36">
        <w:tab/>
        <w:t>DATA DE EXPIRARE</w:t>
      </w:r>
    </w:p>
    <w:p w14:paraId="76B72340" w14:textId="77777777" w:rsidR="003024C4" w:rsidRPr="00FE4F36" w:rsidRDefault="003024C4" w:rsidP="0078144B">
      <w:pPr>
        <w:pStyle w:val="NormalKeep"/>
      </w:pPr>
    </w:p>
    <w:p w14:paraId="6AD042D6" w14:textId="77777777" w:rsidR="003024C4" w:rsidRPr="00FE4F36" w:rsidRDefault="003024C4" w:rsidP="0078144B">
      <w:r w:rsidRPr="00FE4F36">
        <w:t>EXP</w:t>
      </w:r>
    </w:p>
    <w:p w14:paraId="52A0FDDB" w14:textId="77777777" w:rsidR="003024C4" w:rsidRPr="00FE4F36" w:rsidRDefault="003024C4" w:rsidP="0078144B"/>
    <w:p w14:paraId="0537ACFA" w14:textId="77777777" w:rsidR="003024C4" w:rsidRPr="00FE4F36" w:rsidRDefault="003024C4" w:rsidP="0078144B"/>
    <w:p w14:paraId="43F3B44F" w14:textId="77777777" w:rsidR="003A0D09" w:rsidRPr="00FE4F36" w:rsidRDefault="003A0D09" w:rsidP="0078144B">
      <w:pPr>
        <w:pStyle w:val="Heading1LAB"/>
        <w:outlineLvl w:val="9"/>
      </w:pPr>
      <w:r w:rsidRPr="00FE4F36">
        <w:t>4.</w:t>
      </w:r>
      <w:r w:rsidRPr="00FE4F36">
        <w:tab/>
        <w:t>SERIA DE FABRICA</w:t>
      </w:r>
      <w:r w:rsidR="00B855D7" w:rsidRPr="00FE4F36">
        <w:t>Ț</w:t>
      </w:r>
      <w:r w:rsidRPr="00FE4F36">
        <w:t>IE</w:t>
      </w:r>
    </w:p>
    <w:p w14:paraId="77590B18" w14:textId="77777777" w:rsidR="003024C4" w:rsidRPr="00FE4F36" w:rsidRDefault="003024C4" w:rsidP="0078144B">
      <w:pPr>
        <w:pStyle w:val="NormalKeep"/>
      </w:pPr>
    </w:p>
    <w:p w14:paraId="2E0B941A" w14:textId="77777777" w:rsidR="003024C4" w:rsidRPr="00FE4F36" w:rsidRDefault="003024C4" w:rsidP="0078144B">
      <w:r w:rsidRPr="00FE4F36">
        <w:t>Lot</w:t>
      </w:r>
    </w:p>
    <w:p w14:paraId="0D3D7101" w14:textId="77777777" w:rsidR="003024C4" w:rsidRPr="00FE4F36" w:rsidRDefault="003024C4" w:rsidP="0078144B"/>
    <w:p w14:paraId="0924F8C0" w14:textId="77777777" w:rsidR="003024C4" w:rsidRPr="00FE4F36" w:rsidRDefault="003024C4" w:rsidP="0078144B"/>
    <w:p w14:paraId="6A6798DE" w14:textId="77777777" w:rsidR="003A0D09" w:rsidRPr="00FE4F36" w:rsidRDefault="003A0D09" w:rsidP="0078144B">
      <w:pPr>
        <w:pStyle w:val="Heading1LAB"/>
        <w:outlineLvl w:val="9"/>
      </w:pPr>
      <w:r w:rsidRPr="00FE4F36">
        <w:t>5.</w:t>
      </w:r>
      <w:r w:rsidRPr="00FE4F36">
        <w:tab/>
        <w:t>CON</w:t>
      </w:r>
      <w:r w:rsidR="00B855D7" w:rsidRPr="00FE4F36">
        <w:t>Ț</w:t>
      </w:r>
      <w:r w:rsidRPr="00FE4F36">
        <w:t>INUTUL PE MASĂ, VOLUM SAU UNITATEA DE DOZĂ</w:t>
      </w:r>
    </w:p>
    <w:p w14:paraId="2360628E" w14:textId="77777777" w:rsidR="003024C4" w:rsidRPr="00FE4F36" w:rsidRDefault="003024C4" w:rsidP="0078144B">
      <w:pPr>
        <w:pStyle w:val="NormalKeep"/>
      </w:pPr>
    </w:p>
    <w:p w14:paraId="43B19643" w14:textId="77777777" w:rsidR="003024C4" w:rsidRPr="00FE4F36" w:rsidRDefault="003024C4" w:rsidP="0078144B">
      <w:r w:rsidRPr="00FE4F36">
        <w:t>100 mg</w:t>
      </w:r>
    </w:p>
    <w:p w14:paraId="0EDE566B" w14:textId="77777777" w:rsidR="003024C4" w:rsidRPr="00FE4F36" w:rsidRDefault="003024C4" w:rsidP="0078144B"/>
    <w:p w14:paraId="02A604B1" w14:textId="77777777" w:rsidR="003024C4" w:rsidRPr="00FE4F36" w:rsidRDefault="003024C4" w:rsidP="0078144B"/>
    <w:p w14:paraId="360EA828" w14:textId="77777777" w:rsidR="003A0D09" w:rsidRPr="00FE4F36" w:rsidRDefault="003A0D09" w:rsidP="0078144B">
      <w:pPr>
        <w:pStyle w:val="Heading1LAB"/>
        <w:outlineLvl w:val="9"/>
      </w:pPr>
      <w:r w:rsidRPr="00FE4F36">
        <w:t>6.</w:t>
      </w:r>
      <w:r w:rsidRPr="00FE4F36">
        <w:tab/>
        <w:t>ALTE INFORMA</w:t>
      </w:r>
      <w:r w:rsidR="00B855D7" w:rsidRPr="00FE4F36">
        <w:t>Ț</w:t>
      </w:r>
      <w:r w:rsidRPr="00FE4F36">
        <w:t>II</w:t>
      </w:r>
    </w:p>
    <w:p w14:paraId="6B55E6AA" w14:textId="77777777" w:rsidR="003024C4" w:rsidRPr="00FE4F36" w:rsidRDefault="003024C4" w:rsidP="0078144B">
      <w:pPr>
        <w:pStyle w:val="NormalKeep"/>
      </w:pPr>
    </w:p>
    <w:p w14:paraId="597EFA52" w14:textId="5F1568AF" w:rsidR="003024C4" w:rsidRPr="00FE4F36" w:rsidRDefault="003B39B3" w:rsidP="0078144B">
      <w:r>
        <w:t>Citotoxic</w:t>
      </w:r>
    </w:p>
    <w:p w14:paraId="3BF002CB" w14:textId="77777777" w:rsidR="0068070B" w:rsidRPr="00FE4F36" w:rsidRDefault="0068070B" w:rsidP="0078144B">
      <w:pPr>
        <w:suppressAutoHyphens w:val="0"/>
      </w:pPr>
      <w:r w:rsidRPr="00FE4F36">
        <w:br w:type="page"/>
      </w:r>
    </w:p>
    <w:p w14:paraId="01A7F865" w14:textId="77777777" w:rsidR="00255C8B" w:rsidRPr="00FE4F36" w:rsidRDefault="00255C8B" w:rsidP="0078144B"/>
    <w:p w14:paraId="23F0FB95" w14:textId="77777777" w:rsidR="003024C4" w:rsidRPr="00FE4F36" w:rsidRDefault="003024C4" w:rsidP="0078144B"/>
    <w:p w14:paraId="6EF04224" w14:textId="77777777" w:rsidR="003024C4" w:rsidRPr="00FE4F36" w:rsidRDefault="003024C4" w:rsidP="0078144B"/>
    <w:p w14:paraId="12266192" w14:textId="77777777" w:rsidR="003024C4" w:rsidRPr="00FE4F36" w:rsidRDefault="003024C4" w:rsidP="0078144B"/>
    <w:p w14:paraId="6579CAEB" w14:textId="77777777" w:rsidR="003024C4" w:rsidRPr="00FE4F36" w:rsidRDefault="003024C4" w:rsidP="0078144B"/>
    <w:p w14:paraId="0C6A9202" w14:textId="77777777" w:rsidR="003024C4" w:rsidRPr="00FE4F36" w:rsidRDefault="003024C4" w:rsidP="0078144B"/>
    <w:p w14:paraId="6F701B22" w14:textId="77777777" w:rsidR="003024C4" w:rsidRPr="00FE4F36" w:rsidRDefault="003024C4" w:rsidP="0078144B"/>
    <w:p w14:paraId="3ACDE156" w14:textId="77777777" w:rsidR="003024C4" w:rsidRPr="00FE4F36" w:rsidRDefault="003024C4" w:rsidP="0078144B"/>
    <w:p w14:paraId="074A6EFF" w14:textId="77777777" w:rsidR="003024C4" w:rsidRPr="00FE4F36" w:rsidRDefault="003024C4" w:rsidP="0078144B"/>
    <w:p w14:paraId="4D90DC71" w14:textId="77777777" w:rsidR="003024C4" w:rsidRPr="00FE4F36" w:rsidRDefault="003024C4" w:rsidP="0078144B"/>
    <w:p w14:paraId="4965B08B" w14:textId="77777777" w:rsidR="003024C4" w:rsidRPr="00FE4F36" w:rsidRDefault="003024C4" w:rsidP="0078144B"/>
    <w:p w14:paraId="5D32A800" w14:textId="77777777" w:rsidR="003024C4" w:rsidRPr="00FE4F36" w:rsidRDefault="003024C4" w:rsidP="0078144B"/>
    <w:p w14:paraId="7B63EA3A" w14:textId="77777777" w:rsidR="003024C4" w:rsidRPr="00FE4F36" w:rsidRDefault="003024C4" w:rsidP="0078144B"/>
    <w:p w14:paraId="431DB84B" w14:textId="77777777" w:rsidR="003024C4" w:rsidRPr="00FE4F36" w:rsidRDefault="003024C4" w:rsidP="0078144B"/>
    <w:p w14:paraId="6633ED96" w14:textId="77777777" w:rsidR="003024C4" w:rsidRPr="00FE4F36" w:rsidRDefault="003024C4" w:rsidP="0078144B"/>
    <w:p w14:paraId="712E733F" w14:textId="77777777" w:rsidR="003024C4" w:rsidRPr="00FE4F36" w:rsidRDefault="003024C4" w:rsidP="0078144B"/>
    <w:p w14:paraId="1E083D56" w14:textId="77777777" w:rsidR="003024C4" w:rsidRPr="00FE4F36" w:rsidRDefault="003024C4" w:rsidP="0078144B"/>
    <w:p w14:paraId="3D25D30D" w14:textId="77777777" w:rsidR="003024C4" w:rsidRPr="00FE4F36" w:rsidRDefault="003024C4" w:rsidP="0078144B"/>
    <w:p w14:paraId="6F1E6626" w14:textId="77777777" w:rsidR="003024C4" w:rsidRPr="00FE4F36" w:rsidRDefault="003024C4" w:rsidP="0078144B"/>
    <w:p w14:paraId="7C41A421" w14:textId="77777777" w:rsidR="003024C4" w:rsidRPr="00FE4F36" w:rsidRDefault="003024C4" w:rsidP="0078144B"/>
    <w:p w14:paraId="7D428E94" w14:textId="77777777" w:rsidR="003024C4" w:rsidRPr="00FE4F36" w:rsidRDefault="003024C4" w:rsidP="0078144B"/>
    <w:p w14:paraId="7D64C90F" w14:textId="77777777" w:rsidR="003024C4" w:rsidRPr="00FE4F36" w:rsidRDefault="003024C4" w:rsidP="0078144B"/>
    <w:p w14:paraId="1E824A0C" w14:textId="77777777" w:rsidR="003024C4" w:rsidRPr="00FE4F36" w:rsidRDefault="003024C4" w:rsidP="0078144B"/>
    <w:p w14:paraId="075F831B" w14:textId="77777777" w:rsidR="003024C4" w:rsidRPr="00FE4F36" w:rsidRDefault="003024C4" w:rsidP="0078144B">
      <w:pPr>
        <w:pStyle w:val="Heading1"/>
        <w:jc w:val="center"/>
      </w:pPr>
      <w:r w:rsidRPr="00FE4F36">
        <w:t>B. PROSPECTUL</w:t>
      </w:r>
    </w:p>
    <w:p w14:paraId="763566FE" w14:textId="77777777" w:rsidR="00255C8B" w:rsidRPr="00FE4F36" w:rsidRDefault="00255C8B" w:rsidP="0078144B"/>
    <w:p w14:paraId="79BD0359" w14:textId="77777777" w:rsidR="0068070B" w:rsidRPr="00FE4F36" w:rsidRDefault="0068070B" w:rsidP="0078144B"/>
    <w:p w14:paraId="63366EE2" w14:textId="77777777" w:rsidR="0068070B" w:rsidRPr="00FE4F36" w:rsidRDefault="0068070B" w:rsidP="0078144B">
      <w:pPr>
        <w:suppressAutoHyphens w:val="0"/>
      </w:pPr>
      <w:r w:rsidRPr="00FE4F36">
        <w:br w:type="page"/>
      </w:r>
    </w:p>
    <w:p w14:paraId="3A48B030" w14:textId="77777777" w:rsidR="003024C4" w:rsidRPr="00FE4F36" w:rsidRDefault="003024C4" w:rsidP="0078144B">
      <w:pPr>
        <w:pStyle w:val="Title"/>
        <w:outlineLvl w:val="9"/>
      </w:pPr>
      <w:r w:rsidRPr="00FE4F36">
        <w:lastRenderedPageBreak/>
        <w:t>Prospect: Informa</w:t>
      </w:r>
      <w:r w:rsidR="00B855D7" w:rsidRPr="00FE4F36">
        <w:t>ț</w:t>
      </w:r>
      <w:r w:rsidRPr="00FE4F36">
        <w:t>ii pentru utilizator</w:t>
      </w:r>
    </w:p>
    <w:p w14:paraId="119C0459" w14:textId="77777777" w:rsidR="003024C4" w:rsidRPr="00FE4F36" w:rsidRDefault="003024C4" w:rsidP="0078144B">
      <w:pPr>
        <w:pStyle w:val="NormalKeep"/>
      </w:pPr>
    </w:p>
    <w:p w14:paraId="295F74D1" w14:textId="216B423B" w:rsidR="003024C4" w:rsidRPr="00FE4F36" w:rsidRDefault="00EE1087" w:rsidP="0078144B">
      <w:pPr>
        <w:pStyle w:val="Title"/>
        <w:outlineLvl w:val="9"/>
      </w:pPr>
      <w:r w:rsidRPr="00FE4F36">
        <w:t>Azacitidină Mylan</w:t>
      </w:r>
      <w:r w:rsidR="003024C4" w:rsidRPr="00FE4F36">
        <w:t xml:space="preserve"> 25 mg/ml, pulbere pentru suspensie injectabilă</w:t>
      </w:r>
    </w:p>
    <w:p w14:paraId="4E114F64" w14:textId="2AD8A2BB" w:rsidR="003024C4" w:rsidRPr="00FE4F36" w:rsidRDefault="00212F10" w:rsidP="0078144B">
      <w:pPr>
        <w:pStyle w:val="NormalCentred"/>
      </w:pPr>
      <w:r w:rsidRPr="00FE4F36">
        <w:t>a</w:t>
      </w:r>
      <w:r w:rsidR="003024C4" w:rsidRPr="00FE4F36">
        <w:t>zacitidină</w:t>
      </w:r>
    </w:p>
    <w:p w14:paraId="091F8486" w14:textId="77777777" w:rsidR="003024C4" w:rsidRPr="00FE4F36" w:rsidRDefault="003024C4" w:rsidP="0078144B"/>
    <w:p w14:paraId="192BD050" w14:textId="77777777" w:rsidR="00255C8B" w:rsidRPr="00FE4F36" w:rsidRDefault="003024C4" w:rsidP="0078144B">
      <w:pPr>
        <w:pStyle w:val="HeadingStrong"/>
      </w:pPr>
      <w:r w:rsidRPr="00FE4F36">
        <w:t>Citi</w:t>
      </w:r>
      <w:r w:rsidR="00B855D7" w:rsidRPr="00FE4F36">
        <w:t>ț</w:t>
      </w:r>
      <w:r w:rsidRPr="00FE4F36">
        <w:t>i cu aten</w:t>
      </w:r>
      <w:r w:rsidR="00B855D7" w:rsidRPr="00FE4F36">
        <w:t>ț</w:t>
      </w:r>
      <w:r w:rsidRPr="00FE4F36">
        <w:t xml:space="preserve">ie </w:t>
      </w:r>
      <w:r w:rsidR="00B855D7" w:rsidRPr="00FE4F36">
        <w:t>ș</w:t>
      </w:r>
      <w:r w:rsidRPr="00FE4F36">
        <w:t>i în întregime acest prospect înainte de a începe să utiliza</w:t>
      </w:r>
      <w:r w:rsidR="00B855D7" w:rsidRPr="00FE4F36">
        <w:t>ț</w:t>
      </w:r>
      <w:r w:rsidRPr="00FE4F36">
        <w:t>i acest medicament deoarece con</w:t>
      </w:r>
      <w:r w:rsidR="00B855D7" w:rsidRPr="00FE4F36">
        <w:t>ț</w:t>
      </w:r>
      <w:r w:rsidRPr="00FE4F36">
        <w:t>ine informa</w:t>
      </w:r>
      <w:r w:rsidR="00B855D7" w:rsidRPr="00FE4F36">
        <w:t>ț</w:t>
      </w:r>
      <w:r w:rsidRPr="00FE4F36">
        <w:t>ii importante pentru dumneavoastră.</w:t>
      </w:r>
    </w:p>
    <w:p w14:paraId="40E3596A" w14:textId="77777777" w:rsidR="00255C8B" w:rsidRPr="00FE4F36" w:rsidRDefault="003024C4" w:rsidP="0078144B">
      <w:pPr>
        <w:pStyle w:val="Bullet-"/>
        <w:keepNext/>
      </w:pPr>
      <w:r w:rsidRPr="00FE4F36">
        <w:t>Păstra</w:t>
      </w:r>
      <w:r w:rsidR="00B855D7" w:rsidRPr="00FE4F36">
        <w:t>ț</w:t>
      </w:r>
      <w:r w:rsidRPr="00FE4F36">
        <w:t xml:space="preserve">i acest prospect. </w:t>
      </w:r>
      <w:r w:rsidR="00B855D7" w:rsidRPr="00FE4F36">
        <w:t>S</w:t>
      </w:r>
      <w:r w:rsidR="00B855D7" w:rsidRPr="00FE4F36">
        <w:noBreakHyphen/>
      </w:r>
      <w:r w:rsidRPr="00FE4F36">
        <w:t>ar putea să fie necesar s</w:t>
      </w:r>
      <w:r w:rsidR="00B855D7" w:rsidRPr="00FE4F36">
        <w:t>ă</w:t>
      </w:r>
      <w:r w:rsidR="00B855D7" w:rsidRPr="00FE4F36">
        <w:noBreakHyphen/>
        <w:t>l</w:t>
      </w:r>
      <w:r w:rsidRPr="00FE4F36">
        <w:t xml:space="preserve"> reciti</w:t>
      </w:r>
      <w:r w:rsidR="00B855D7" w:rsidRPr="00FE4F36">
        <w:t>ț</w:t>
      </w:r>
      <w:r w:rsidRPr="00FE4F36">
        <w:t>i.</w:t>
      </w:r>
    </w:p>
    <w:p w14:paraId="6CEA14DE" w14:textId="77777777" w:rsidR="00255C8B" w:rsidRPr="00FE4F36" w:rsidRDefault="003024C4" w:rsidP="0078144B">
      <w:pPr>
        <w:pStyle w:val="Bullet-"/>
      </w:pPr>
      <w:r w:rsidRPr="00FE4F36">
        <w:t>Dacă ave</w:t>
      </w:r>
      <w:r w:rsidR="00B855D7" w:rsidRPr="00FE4F36">
        <w:t>ț</w:t>
      </w:r>
      <w:r w:rsidRPr="00FE4F36">
        <w:t>i orice întrebări suplimentare, adresa</w:t>
      </w:r>
      <w:r w:rsidR="00B855D7" w:rsidRPr="00FE4F36">
        <w:t>ț</w:t>
      </w:r>
      <w:r w:rsidRPr="00FE4F36">
        <w:t>i-vă medicului dumneavoastră, farmacistului sau asistentei medicale.</w:t>
      </w:r>
    </w:p>
    <w:p w14:paraId="6B2F6EEC" w14:textId="77777777" w:rsidR="003024C4" w:rsidRPr="00FE4F36" w:rsidRDefault="003024C4" w:rsidP="0078144B">
      <w:pPr>
        <w:pStyle w:val="Bullet-"/>
      </w:pPr>
      <w:r w:rsidRPr="00FE4F36">
        <w:t>Dacă manifesta</w:t>
      </w:r>
      <w:r w:rsidR="00B855D7" w:rsidRPr="00FE4F36">
        <w:t>ț</w:t>
      </w:r>
      <w:r w:rsidRPr="00FE4F36">
        <w:t>i orice reac</w:t>
      </w:r>
      <w:r w:rsidR="00B855D7" w:rsidRPr="00FE4F36">
        <w:t>ț</w:t>
      </w:r>
      <w:r w:rsidRPr="00FE4F36">
        <w:t>ii adverse, adresa</w:t>
      </w:r>
      <w:r w:rsidR="00B855D7" w:rsidRPr="00FE4F36">
        <w:t>ț</w:t>
      </w:r>
      <w:r w:rsidRPr="00FE4F36">
        <w:t>i-vă medicului dumneavoastră, farmacistului sau asistentei medicale. Acestea includ orice posibile reac</w:t>
      </w:r>
      <w:r w:rsidR="00B855D7" w:rsidRPr="00FE4F36">
        <w:t>ț</w:t>
      </w:r>
      <w:r w:rsidRPr="00FE4F36">
        <w:t>ii adverse nemen</w:t>
      </w:r>
      <w:r w:rsidR="00B855D7" w:rsidRPr="00FE4F36">
        <w:t>ț</w:t>
      </w:r>
      <w:r w:rsidRPr="00FE4F36">
        <w:t>ionate în acest prospect. Vezi pct. 4.</w:t>
      </w:r>
    </w:p>
    <w:p w14:paraId="15BF51B1" w14:textId="77777777" w:rsidR="003024C4" w:rsidRPr="00FE4F36" w:rsidRDefault="003024C4" w:rsidP="0078144B"/>
    <w:p w14:paraId="67ADB3D0" w14:textId="77777777" w:rsidR="003024C4" w:rsidRPr="00FE4F36" w:rsidRDefault="003024C4" w:rsidP="0078144B">
      <w:pPr>
        <w:pStyle w:val="HeadingStrong"/>
      </w:pPr>
      <w:r w:rsidRPr="00FE4F36">
        <w:t>Ce găsi</w:t>
      </w:r>
      <w:r w:rsidR="00B855D7" w:rsidRPr="00FE4F36">
        <w:t>ț</w:t>
      </w:r>
      <w:r w:rsidRPr="00FE4F36">
        <w:t>i în acest prospect</w:t>
      </w:r>
    </w:p>
    <w:p w14:paraId="0DD81B77" w14:textId="77777777" w:rsidR="003024C4" w:rsidRPr="00FE4F36" w:rsidRDefault="003024C4" w:rsidP="0078144B">
      <w:pPr>
        <w:pStyle w:val="NormalKeep"/>
      </w:pPr>
    </w:p>
    <w:p w14:paraId="36A26319" w14:textId="53E7BCD8" w:rsidR="003A0D09" w:rsidRPr="00FE4F36" w:rsidRDefault="003A0D09" w:rsidP="0078144B">
      <w:pPr>
        <w:pStyle w:val="NormalHanging"/>
        <w:keepNext/>
      </w:pPr>
      <w:r w:rsidRPr="00FE4F36">
        <w:t>1.</w:t>
      </w:r>
      <w:r w:rsidRPr="00FE4F36">
        <w:tab/>
        <w:t xml:space="preserve">Ce este </w:t>
      </w:r>
      <w:r w:rsidR="00EE1087" w:rsidRPr="00FE4F36">
        <w:t>Azacitidină Mylan</w:t>
      </w:r>
      <w:r w:rsidRPr="00FE4F36">
        <w:t xml:space="preserve"> </w:t>
      </w:r>
      <w:r w:rsidR="00B855D7" w:rsidRPr="00FE4F36">
        <w:t>ș</w:t>
      </w:r>
      <w:r w:rsidRPr="00FE4F36">
        <w:t>i pentru ce se utilizează</w:t>
      </w:r>
    </w:p>
    <w:p w14:paraId="0EC078C6" w14:textId="6CED8CD9" w:rsidR="003A0D09" w:rsidRPr="00FE4F36" w:rsidRDefault="003A0D09" w:rsidP="0078144B">
      <w:pPr>
        <w:pStyle w:val="NormalHanging"/>
        <w:keepNext/>
      </w:pPr>
      <w:r w:rsidRPr="00FE4F36">
        <w:t>2.</w:t>
      </w:r>
      <w:r w:rsidRPr="00FE4F36">
        <w:tab/>
        <w:t xml:space="preserve">Ce trebuie să </w:t>
      </w:r>
      <w:r w:rsidR="00B855D7" w:rsidRPr="00FE4F36">
        <w:t>ș</w:t>
      </w:r>
      <w:r w:rsidRPr="00FE4F36">
        <w:t>ti</w:t>
      </w:r>
      <w:r w:rsidR="00B855D7" w:rsidRPr="00FE4F36">
        <w:t>ț</w:t>
      </w:r>
      <w:r w:rsidRPr="00FE4F36">
        <w:t xml:space="preserve">i înainte să </w:t>
      </w:r>
      <w:r w:rsidR="00D178E8" w:rsidRPr="00FE4F36">
        <w:t>utiliz</w:t>
      </w:r>
      <w:r w:rsidRPr="00FE4F36">
        <w:t>a</w:t>
      </w:r>
      <w:r w:rsidR="00B855D7" w:rsidRPr="00FE4F36">
        <w:t>ț</w:t>
      </w:r>
      <w:r w:rsidRPr="00FE4F36">
        <w:t xml:space="preserve">i </w:t>
      </w:r>
      <w:r w:rsidR="00EE1087" w:rsidRPr="00FE4F36">
        <w:t>Azacitidină Mylan</w:t>
      </w:r>
    </w:p>
    <w:p w14:paraId="08E5EA5F" w14:textId="704164EE" w:rsidR="003A0D09" w:rsidRPr="00FE4F36" w:rsidRDefault="003A0D09" w:rsidP="0078144B">
      <w:pPr>
        <w:pStyle w:val="NormalHanging"/>
        <w:keepNext/>
      </w:pPr>
      <w:r w:rsidRPr="00FE4F36">
        <w:t>3.</w:t>
      </w:r>
      <w:r w:rsidRPr="00FE4F36">
        <w:tab/>
        <w:t>Cum să utiliza</w:t>
      </w:r>
      <w:r w:rsidR="00B855D7" w:rsidRPr="00FE4F36">
        <w:t>ț</w:t>
      </w:r>
      <w:r w:rsidRPr="00FE4F36">
        <w:t xml:space="preserve">i </w:t>
      </w:r>
      <w:r w:rsidR="00EE1087" w:rsidRPr="00FE4F36">
        <w:t>Azacitidină Mylan</w:t>
      </w:r>
    </w:p>
    <w:p w14:paraId="775CF8F4" w14:textId="77777777" w:rsidR="003A0D09" w:rsidRPr="00FE4F36" w:rsidRDefault="003A0D09" w:rsidP="0078144B">
      <w:pPr>
        <w:pStyle w:val="NormalHanging"/>
        <w:keepNext/>
      </w:pPr>
      <w:r w:rsidRPr="00FE4F36">
        <w:t>4.</w:t>
      </w:r>
      <w:r w:rsidRPr="00FE4F36">
        <w:tab/>
        <w:t>Reac</w:t>
      </w:r>
      <w:r w:rsidR="00B855D7" w:rsidRPr="00FE4F36">
        <w:t>ț</w:t>
      </w:r>
      <w:r w:rsidRPr="00FE4F36">
        <w:t>ii adverse posibile</w:t>
      </w:r>
    </w:p>
    <w:p w14:paraId="44C79C8E" w14:textId="17C9E14B" w:rsidR="003A0D09" w:rsidRPr="00FE4F36" w:rsidRDefault="003A0D09" w:rsidP="0078144B">
      <w:pPr>
        <w:pStyle w:val="NormalHanging"/>
        <w:keepNext/>
      </w:pPr>
      <w:r w:rsidRPr="00FE4F36">
        <w:t>5.</w:t>
      </w:r>
      <w:r w:rsidRPr="00FE4F36">
        <w:tab/>
        <w:t xml:space="preserve">Cum se păstrează </w:t>
      </w:r>
      <w:r w:rsidR="00EE1087" w:rsidRPr="00FE4F36">
        <w:t>Azacitidină Mylan</w:t>
      </w:r>
    </w:p>
    <w:p w14:paraId="38CDCD6D" w14:textId="77777777" w:rsidR="003A0D09" w:rsidRPr="00FE4F36" w:rsidRDefault="003A0D09" w:rsidP="0078144B">
      <w:pPr>
        <w:pStyle w:val="NormalHanging"/>
      </w:pPr>
      <w:r w:rsidRPr="00FE4F36">
        <w:t>6.</w:t>
      </w:r>
      <w:r w:rsidRPr="00FE4F36">
        <w:tab/>
        <w:t>Con</w:t>
      </w:r>
      <w:r w:rsidR="00B855D7" w:rsidRPr="00FE4F36">
        <w:t>ț</w:t>
      </w:r>
      <w:r w:rsidRPr="00FE4F36">
        <w:t xml:space="preserve">inutul ambalajului </w:t>
      </w:r>
      <w:r w:rsidR="00B855D7" w:rsidRPr="00FE4F36">
        <w:t>ș</w:t>
      </w:r>
      <w:r w:rsidRPr="00FE4F36">
        <w:t>i alte informa</w:t>
      </w:r>
      <w:r w:rsidR="00B855D7" w:rsidRPr="00FE4F36">
        <w:t>ț</w:t>
      </w:r>
      <w:r w:rsidRPr="00FE4F36">
        <w:t>ii</w:t>
      </w:r>
    </w:p>
    <w:p w14:paraId="4A4EA045" w14:textId="77777777" w:rsidR="003024C4" w:rsidRPr="00FE4F36" w:rsidRDefault="003024C4" w:rsidP="0078144B"/>
    <w:p w14:paraId="45675075" w14:textId="77777777" w:rsidR="003024C4" w:rsidRPr="00FE4F36" w:rsidRDefault="003024C4" w:rsidP="0078144B"/>
    <w:p w14:paraId="278666BB" w14:textId="36D4C434" w:rsidR="003A0D09" w:rsidRPr="00FE4F36" w:rsidRDefault="003A0D09" w:rsidP="0078144B">
      <w:pPr>
        <w:pStyle w:val="TitleB"/>
        <w:outlineLvl w:val="9"/>
      </w:pPr>
      <w:r w:rsidRPr="00FE4F36">
        <w:t>1.</w:t>
      </w:r>
      <w:r w:rsidRPr="00FE4F36">
        <w:tab/>
        <w:t xml:space="preserve">Ce este </w:t>
      </w:r>
      <w:r w:rsidR="00EE1087" w:rsidRPr="00FE4F36">
        <w:t>Azacitidină Mylan</w:t>
      </w:r>
      <w:r w:rsidRPr="00FE4F36">
        <w:t xml:space="preserve"> </w:t>
      </w:r>
      <w:r w:rsidR="00B855D7" w:rsidRPr="00FE4F36">
        <w:t>ș</w:t>
      </w:r>
      <w:r w:rsidRPr="00FE4F36">
        <w:t>i pentru ce se utilizează</w:t>
      </w:r>
    </w:p>
    <w:p w14:paraId="6A1FDFAF" w14:textId="77777777" w:rsidR="003024C4" w:rsidRPr="00FE4F36" w:rsidRDefault="003024C4" w:rsidP="0078144B">
      <w:pPr>
        <w:pStyle w:val="NormalKeep"/>
      </w:pPr>
    </w:p>
    <w:p w14:paraId="63D52EEA" w14:textId="1B77BD15" w:rsidR="003024C4" w:rsidRPr="00FE4F36" w:rsidRDefault="003024C4" w:rsidP="0078144B">
      <w:pPr>
        <w:pStyle w:val="HeadingStrong"/>
      </w:pPr>
      <w:r w:rsidRPr="00FE4F36">
        <w:t xml:space="preserve">Ce este </w:t>
      </w:r>
      <w:r w:rsidR="00EE1087" w:rsidRPr="00FE4F36">
        <w:t>Azacitidină Mylan</w:t>
      </w:r>
    </w:p>
    <w:p w14:paraId="0475A7E5" w14:textId="48F6250B" w:rsidR="003024C4" w:rsidRPr="00FE4F36" w:rsidRDefault="00EE1087" w:rsidP="0078144B">
      <w:r w:rsidRPr="00FE4F36">
        <w:t>Azacitidină Mylan</w:t>
      </w:r>
      <w:r w:rsidR="003024C4" w:rsidRPr="00FE4F36">
        <w:t xml:space="preserve"> este un medicament anti-cancer care apar</w:t>
      </w:r>
      <w:r w:rsidR="00B855D7" w:rsidRPr="00FE4F36">
        <w:t>ț</w:t>
      </w:r>
      <w:r w:rsidR="003024C4" w:rsidRPr="00FE4F36">
        <w:t xml:space="preserve">ine unui grup de medicamente numite </w:t>
      </w:r>
      <w:r w:rsidR="00B855D7" w:rsidRPr="00FE4F36">
        <w:t>“</w:t>
      </w:r>
      <w:r w:rsidR="003024C4" w:rsidRPr="00FE4F36">
        <w:t>anti-metaboli</w:t>
      </w:r>
      <w:r w:rsidR="00B855D7" w:rsidRPr="00FE4F36">
        <w:t>ț</w:t>
      </w:r>
      <w:r w:rsidR="003024C4" w:rsidRPr="00FE4F36">
        <w:t xml:space="preserve">i”. </w:t>
      </w:r>
      <w:r w:rsidRPr="00FE4F36">
        <w:t>Azacitidină Mylan</w:t>
      </w:r>
      <w:r w:rsidR="003024C4" w:rsidRPr="00FE4F36">
        <w:t xml:space="preserve"> con</w:t>
      </w:r>
      <w:r w:rsidR="00B855D7" w:rsidRPr="00FE4F36">
        <w:t>ț</w:t>
      </w:r>
      <w:r w:rsidR="003024C4" w:rsidRPr="00FE4F36">
        <w:t>ine substan</w:t>
      </w:r>
      <w:r w:rsidR="00B855D7" w:rsidRPr="00FE4F36">
        <w:t>ț</w:t>
      </w:r>
      <w:r w:rsidR="003024C4" w:rsidRPr="00FE4F36">
        <w:t>a activă azacitidină.</w:t>
      </w:r>
    </w:p>
    <w:p w14:paraId="30B6AA59" w14:textId="77777777" w:rsidR="003024C4" w:rsidRPr="00FE4F36" w:rsidRDefault="003024C4" w:rsidP="0078144B"/>
    <w:p w14:paraId="6AB1EDF9" w14:textId="25F7F46F" w:rsidR="003024C4" w:rsidRPr="00FE4F36" w:rsidRDefault="003024C4" w:rsidP="0078144B">
      <w:pPr>
        <w:pStyle w:val="HeadingStrong"/>
      </w:pPr>
      <w:r w:rsidRPr="00FE4F36">
        <w:t xml:space="preserve">Pentru ce se utilizează </w:t>
      </w:r>
      <w:r w:rsidR="00EE1087" w:rsidRPr="00FE4F36">
        <w:t>Azacitidină Mylan</w:t>
      </w:r>
    </w:p>
    <w:p w14:paraId="47035AE6" w14:textId="34690D35" w:rsidR="00255C8B" w:rsidRPr="00FE4F36" w:rsidRDefault="00EE1087" w:rsidP="0078144B">
      <w:pPr>
        <w:pStyle w:val="NormalKeep"/>
      </w:pPr>
      <w:r w:rsidRPr="00FE4F36">
        <w:t>Azacitidină Mylan</w:t>
      </w:r>
      <w:r w:rsidR="003024C4" w:rsidRPr="00FE4F36">
        <w:t xml:space="preserve"> se utilizează la adul</w:t>
      </w:r>
      <w:r w:rsidR="00B855D7" w:rsidRPr="00FE4F36">
        <w:t>ț</w:t>
      </w:r>
      <w:r w:rsidR="003024C4" w:rsidRPr="00FE4F36">
        <w:t>ii la care nu se poate efectua transplant de celule stem pentru tratamentul:</w:t>
      </w:r>
    </w:p>
    <w:p w14:paraId="66C3038B" w14:textId="77777777" w:rsidR="00255C8B" w:rsidRPr="00FE4F36" w:rsidRDefault="003024C4" w:rsidP="0078144B">
      <w:pPr>
        <w:pStyle w:val="Bullet"/>
        <w:keepNext/>
      </w:pPr>
      <w:r w:rsidRPr="00FE4F36">
        <w:t>sindroamelor mielodisplazice (SMD) cu risc crescut.</w:t>
      </w:r>
    </w:p>
    <w:p w14:paraId="626BCB1A" w14:textId="77777777" w:rsidR="00255C8B" w:rsidRPr="00FE4F36" w:rsidRDefault="003024C4" w:rsidP="0078144B">
      <w:pPr>
        <w:pStyle w:val="Bullet"/>
        <w:keepNext/>
      </w:pPr>
      <w:r w:rsidRPr="00FE4F36">
        <w:t>leucemia mielomonocitară cronică (LMMC).</w:t>
      </w:r>
    </w:p>
    <w:p w14:paraId="5C5B9BF4" w14:textId="77777777" w:rsidR="003024C4" w:rsidRPr="00FE4F36" w:rsidRDefault="003024C4" w:rsidP="0078144B">
      <w:pPr>
        <w:pStyle w:val="Bullet"/>
      </w:pPr>
      <w:r w:rsidRPr="00FE4F36">
        <w:t>leucemia acută mieloidă (LAM).</w:t>
      </w:r>
    </w:p>
    <w:p w14:paraId="417AD4FB" w14:textId="77777777" w:rsidR="003024C4" w:rsidRPr="00FE4F36" w:rsidRDefault="003024C4" w:rsidP="0078144B"/>
    <w:p w14:paraId="204965E5" w14:textId="77777777" w:rsidR="003024C4" w:rsidRPr="00FE4F36" w:rsidRDefault="003024C4" w:rsidP="0078144B">
      <w:r w:rsidRPr="00FE4F36">
        <w:t xml:space="preserve">Acestea sunt boli care afectează măduva osoasă </w:t>
      </w:r>
      <w:r w:rsidR="00B855D7" w:rsidRPr="00FE4F36">
        <w:t>ș</w:t>
      </w:r>
      <w:r w:rsidRPr="00FE4F36">
        <w:t>i pot cauza probleme legate de producerea normală de celule ale sângelui.</w:t>
      </w:r>
    </w:p>
    <w:p w14:paraId="3AD6CB52" w14:textId="77777777" w:rsidR="003024C4" w:rsidRPr="00FE4F36" w:rsidRDefault="003024C4" w:rsidP="0078144B"/>
    <w:p w14:paraId="5D42ED6B" w14:textId="358E691F" w:rsidR="003024C4" w:rsidRPr="00FE4F36" w:rsidRDefault="003024C4" w:rsidP="0078144B">
      <w:pPr>
        <w:pStyle w:val="HeadingStrong"/>
      </w:pPr>
      <w:r w:rsidRPr="00FE4F36">
        <w:t xml:space="preserve">Cum </w:t>
      </w:r>
      <w:r w:rsidR="00D178E8" w:rsidRPr="00FE4F36">
        <w:t>a</w:t>
      </w:r>
      <w:r w:rsidRPr="00FE4F36">
        <w:t>c</w:t>
      </w:r>
      <w:r w:rsidR="00B855D7" w:rsidRPr="00FE4F36">
        <w:t>ț</w:t>
      </w:r>
      <w:r w:rsidRPr="00FE4F36">
        <w:t xml:space="preserve">ionează </w:t>
      </w:r>
      <w:r w:rsidR="00EE1087" w:rsidRPr="00FE4F36">
        <w:t>Azacitidină Mylan</w:t>
      </w:r>
    </w:p>
    <w:p w14:paraId="6B9AF989" w14:textId="33639EB5" w:rsidR="003024C4" w:rsidRPr="00FE4F36" w:rsidRDefault="00EE1087" w:rsidP="0078144B">
      <w:r w:rsidRPr="00FE4F36">
        <w:t>Azacitidină Mylan</w:t>
      </w:r>
      <w:r w:rsidR="003024C4" w:rsidRPr="00FE4F36">
        <w:t xml:space="preserve"> ac</w:t>
      </w:r>
      <w:r w:rsidR="00B855D7" w:rsidRPr="00FE4F36">
        <w:t>ț</w:t>
      </w:r>
      <w:r w:rsidR="003024C4" w:rsidRPr="00FE4F36">
        <w:t>ionează prin inhibarea cre</w:t>
      </w:r>
      <w:r w:rsidR="00B855D7" w:rsidRPr="00FE4F36">
        <w:t>ș</w:t>
      </w:r>
      <w:r w:rsidR="003024C4" w:rsidRPr="00FE4F36">
        <w:t xml:space="preserve">terii celulelor canceroase. Azacitidina se încorporează în materialul genetic al celulelor (acid ribonucleic (ARN) </w:t>
      </w:r>
      <w:r w:rsidR="00B855D7" w:rsidRPr="00FE4F36">
        <w:t>ș</w:t>
      </w:r>
      <w:r w:rsidR="003024C4" w:rsidRPr="00FE4F36">
        <w:t>i acid dezoxiribonucleic (ADN)). Se consideră că aceasta ac</w:t>
      </w:r>
      <w:r w:rsidR="00B855D7" w:rsidRPr="00FE4F36">
        <w:t>ț</w:t>
      </w:r>
      <w:r w:rsidR="003024C4" w:rsidRPr="00FE4F36">
        <w:t>ionează prin influen</w:t>
      </w:r>
      <w:r w:rsidR="00B855D7" w:rsidRPr="00FE4F36">
        <w:t>ț</w:t>
      </w:r>
      <w:r w:rsidR="003024C4" w:rsidRPr="00FE4F36">
        <w:t xml:space="preserve">area modului în care celulele activează </w:t>
      </w:r>
      <w:r w:rsidR="00B855D7" w:rsidRPr="00FE4F36">
        <w:t>ș</w:t>
      </w:r>
      <w:r w:rsidR="003024C4" w:rsidRPr="00FE4F36">
        <w:t xml:space="preserve">i dezactivează genele, precum </w:t>
      </w:r>
      <w:r w:rsidR="00B855D7" w:rsidRPr="00FE4F36">
        <w:t>ș</w:t>
      </w:r>
      <w:r w:rsidR="003024C4" w:rsidRPr="00FE4F36">
        <w:t xml:space="preserve">i prin oprirea producerii de ARN </w:t>
      </w:r>
      <w:r w:rsidR="00B855D7" w:rsidRPr="00FE4F36">
        <w:t>ș</w:t>
      </w:r>
      <w:r w:rsidR="003024C4" w:rsidRPr="00FE4F36">
        <w:t>i ADN nou. Se consideră că aceste ac</w:t>
      </w:r>
      <w:r w:rsidR="00B855D7" w:rsidRPr="00FE4F36">
        <w:t>ț</w:t>
      </w:r>
      <w:r w:rsidR="003024C4" w:rsidRPr="00FE4F36">
        <w:t xml:space="preserve">iuni corectează problemele de maturizare </w:t>
      </w:r>
      <w:r w:rsidR="00B855D7" w:rsidRPr="00FE4F36">
        <w:t>ș</w:t>
      </w:r>
      <w:r w:rsidR="003024C4" w:rsidRPr="00FE4F36">
        <w:t>i cre</w:t>
      </w:r>
      <w:r w:rsidR="00B855D7" w:rsidRPr="00FE4F36">
        <w:t>ș</w:t>
      </w:r>
      <w:r w:rsidR="003024C4" w:rsidRPr="00FE4F36">
        <w:t xml:space="preserve">tere a celulelor sanguine tinere din măduva osoasă care provoacă tulburări mielodisplazice </w:t>
      </w:r>
      <w:r w:rsidR="00B855D7" w:rsidRPr="00FE4F36">
        <w:t>ș</w:t>
      </w:r>
      <w:r w:rsidR="003024C4" w:rsidRPr="00FE4F36">
        <w:t>i distrug celulele canceroase în leucemie.</w:t>
      </w:r>
    </w:p>
    <w:p w14:paraId="318E1043" w14:textId="77777777" w:rsidR="00212F10" w:rsidRPr="00FE4F36" w:rsidRDefault="00212F10" w:rsidP="0078144B"/>
    <w:p w14:paraId="3363EA8A" w14:textId="0FCC546F" w:rsidR="003024C4" w:rsidRPr="00FE4F36" w:rsidRDefault="003024C4" w:rsidP="0078144B">
      <w:r w:rsidRPr="00FE4F36">
        <w:t>Adresa</w:t>
      </w:r>
      <w:r w:rsidR="00B855D7" w:rsidRPr="00FE4F36">
        <w:t>ț</w:t>
      </w:r>
      <w:r w:rsidRPr="00FE4F36">
        <w:t>i-vă medicului dumneavoastră sau asistentei medicale dacă ave</w:t>
      </w:r>
      <w:r w:rsidR="00B855D7" w:rsidRPr="00FE4F36">
        <w:t>ț</w:t>
      </w:r>
      <w:r w:rsidRPr="00FE4F36">
        <w:t>i întrebări despre modul în care ac</w:t>
      </w:r>
      <w:r w:rsidR="00B855D7" w:rsidRPr="00FE4F36">
        <w:t>ț</w:t>
      </w:r>
      <w:r w:rsidRPr="00FE4F36">
        <w:t xml:space="preserve">ionează </w:t>
      </w:r>
      <w:r w:rsidR="00EE1087" w:rsidRPr="00FE4F36">
        <w:t>Azacitidină Mylan</w:t>
      </w:r>
      <w:r w:rsidRPr="00FE4F36">
        <w:t xml:space="preserve"> sau despre motivul pentru care acest medicament </w:t>
      </w:r>
      <w:r w:rsidR="00B855D7" w:rsidRPr="00FE4F36">
        <w:t>v</w:t>
      </w:r>
      <w:r w:rsidR="00B855D7" w:rsidRPr="00FE4F36">
        <w:noBreakHyphen/>
      </w:r>
      <w:r w:rsidRPr="00FE4F36">
        <w:t>a fost prescris.</w:t>
      </w:r>
    </w:p>
    <w:p w14:paraId="1B298E05" w14:textId="77777777" w:rsidR="003024C4" w:rsidRPr="00FE4F36" w:rsidRDefault="003024C4" w:rsidP="0078144B"/>
    <w:p w14:paraId="243A2026" w14:textId="77777777" w:rsidR="003024C4" w:rsidRPr="00FE4F36" w:rsidRDefault="003024C4" w:rsidP="0078144B"/>
    <w:p w14:paraId="64F00C79" w14:textId="3B4B3182" w:rsidR="003A0D09" w:rsidRPr="00FE4F36" w:rsidRDefault="003A0D09" w:rsidP="0078144B">
      <w:pPr>
        <w:pStyle w:val="TitleB"/>
        <w:outlineLvl w:val="9"/>
      </w:pPr>
      <w:r w:rsidRPr="00FE4F36">
        <w:t>2.</w:t>
      </w:r>
      <w:r w:rsidRPr="00FE4F36">
        <w:tab/>
        <w:t xml:space="preserve">Ce trebuie să </w:t>
      </w:r>
      <w:r w:rsidR="00B855D7" w:rsidRPr="00FE4F36">
        <w:t>ș</w:t>
      </w:r>
      <w:r w:rsidRPr="00FE4F36">
        <w:t>ti</w:t>
      </w:r>
      <w:r w:rsidR="00B855D7" w:rsidRPr="00FE4F36">
        <w:t>ț</w:t>
      </w:r>
      <w:r w:rsidRPr="00FE4F36">
        <w:t xml:space="preserve">i înainte să </w:t>
      </w:r>
      <w:r w:rsidR="00D178E8" w:rsidRPr="00FE4F36">
        <w:t>utiliz</w:t>
      </w:r>
      <w:r w:rsidRPr="00FE4F36">
        <w:t>a</w:t>
      </w:r>
      <w:r w:rsidR="00B855D7" w:rsidRPr="00FE4F36">
        <w:t>ț</w:t>
      </w:r>
      <w:r w:rsidRPr="00FE4F36">
        <w:t xml:space="preserve">i </w:t>
      </w:r>
      <w:r w:rsidR="00EE1087" w:rsidRPr="00FE4F36">
        <w:t>Azacitidină Mylan</w:t>
      </w:r>
    </w:p>
    <w:p w14:paraId="681B6069" w14:textId="77777777" w:rsidR="003024C4" w:rsidRPr="00FE4F36" w:rsidRDefault="003024C4" w:rsidP="0078144B">
      <w:pPr>
        <w:pStyle w:val="NormalKeep"/>
      </w:pPr>
    </w:p>
    <w:p w14:paraId="7D4E8FE8" w14:textId="4EB72B5B" w:rsidR="00255C8B" w:rsidRPr="00FE4F36" w:rsidRDefault="003024C4" w:rsidP="0078144B">
      <w:pPr>
        <w:pStyle w:val="HeadingStrong"/>
      </w:pPr>
      <w:r w:rsidRPr="00FE4F36">
        <w:t>Nu utiliza</w:t>
      </w:r>
      <w:r w:rsidR="00B855D7" w:rsidRPr="00FE4F36">
        <w:t>ț</w:t>
      </w:r>
      <w:r w:rsidRPr="00FE4F36">
        <w:t xml:space="preserve">i </w:t>
      </w:r>
      <w:r w:rsidR="00EE1087" w:rsidRPr="00FE4F36">
        <w:t>Azacitidină Mylan</w:t>
      </w:r>
    </w:p>
    <w:p w14:paraId="49F3A979" w14:textId="77777777" w:rsidR="00255C8B" w:rsidRPr="00FE4F36" w:rsidRDefault="003024C4" w:rsidP="0078144B">
      <w:pPr>
        <w:pStyle w:val="Bullet"/>
      </w:pPr>
      <w:r w:rsidRPr="00FE4F36">
        <w:t>dacă sunte</w:t>
      </w:r>
      <w:r w:rsidR="00B855D7" w:rsidRPr="00FE4F36">
        <w:t>ț</w:t>
      </w:r>
      <w:r w:rsidRPr="00FE4F36">
        <w:t>i alergic la azacitidină sau la oricare dintre celelalte componente ale acestui medicament (enumerate la pct. 6).</w:t>
      </w:r>
    </w:p>
    <w:p w14:paraId="23B959E8" w14:textId="77777777" w:rsidR="00255C8B" w:rsidRPr="00FE4F36" w:rsidRDefault="003024C4" w:rsidP="0078144B">
      <w:pPr>
        <w:pStyle w:val="Bullet"/>
        <w:keepNext/>
      </w:pPr>
      <w:r w:rsidRPr="00FE4F36">
        <w:lastRenderedPageBreak/>
        <w:t>dacă ave</w:t>
      </w:r>
      <w:r w:rsidR="00B855D7" w:rsidRPr="00FE4F36">
        <w:t>ț</w:t>
      </w:r>
      <w:r w:rsidRPr="00FE4F36">
        <w:t>i cancer de ficat într-un stadiu avansat.</w:t>
      </w:r>
    </w:p>
    <w:p w14:paraId="18BACFAF" w14:textId="77777777" w:rsidR="003024C4" w:rsidRPr="00FE4F36" w:rsidRDefault="003024C4" w:rsidP="0078144B">
      <w:pPr>
        <w:pStyle w:val="Bullet"/>
      </w:pPr>
      <w:r w:rsidRPr="00FE4F36">
        <w:t>dacă alăpta</w:t>
      </w:r>
      <w:r w:rsidR="00B855D7" w:rsidRPr="00FE4F36">
        <w:t>ț</w:t>
      </w:r>
      <w:r w:rsidRPr="00FE4F36">
        <w:t>i.</w:t>
      </w:r>
    </w:p>
    <w:p w14:paraId="51BE1B1B" w14:textId="77777777" w:rsidR="003024C4" w:rsidRPr="00FE4F36" w:rsidRDefault="003024C4" w:rsidP="0078144B"/>
    <w:p w14:paraId="0522ACEF" w14:textId="77777777" w:rsidR="00255C8B" w:rsidRPr="00FE4F36" w:rsidRDefault="003024C4" w:rsidP="0078144B">
      <w:pPr>
        <w:pStyle w:val="HeadingStrong"/>
      </w:pPr>
      <w:r w:rsidRPr="00FE4F36">
        <w:t>Aten</w:t>
      </w:r>
      <w:r w:rsidR="00B855D7" w:rsidRPr="00FE4F36">
        <w:t>ț</w:t>
      </w:r>
      <w:r w:rsidRPr="00FE4F36">
        <w:t xml:space="preserve">ionări </w:t>
      </w:r>
      <w:r w:rsidR="00B855D7" w:rsidRPr="00FE4F36">
        <w:t>ș</w:t>
      </w:r>
      <w:r w:rsidRPr="00FE4F36">
        <w:t>i precau</w:t>
      </w:r>
      <w:r w:rsidR="00B855D7" w:rsidRPr="00FE4F36">
        <w:t>ț</w:t>
      </w:r>
      <w:r w:rsidRPr="00FE4F36">
        <w:t>ii</w:t>
      </w:r>
    </w:p>
    <w:p w14:paraId="24F85679" w14:textId="2B144756" w:rsidR="00255C8B" w:rsidRPr="00FE4F36" w:rsidRDefault="00D178E8" w:rsidP="0078144B">
      <w:pPr>
        <w:pStyle w:val="Bullet"/>
        <w:keepNext/>
      </w:pPr>
      <w:r w:rsidRPr="00FE4F36">
        <w:t xml:space="preserve">Înainte să utilizați Azacitidină Mylan, adresați-vă medicului dumneavoastră, farmacistului sau asistentei medicale: </w:t>
      </w:r>
      <w:r w:rsidR="003024C4" w:rsidRPr="00FE4F36">
        <w:t>dacă ave</w:t>
      </w:r>
      <w:r w:rsidR="00B855D7" w:rsidRPr="00FE4F36">
        <w:t>ț</w:t>
      </w:r>
      <w:r w:rsidR="003024C4" w:rsidRPr="00FE4F36">
        <w:t>i un număr scăzut de trombocite, globule ro</w:t>
      </w:r>
      <w:r w:rsidR="00B855D7" w:rsidRPr="00FE4F36">
        <w:t>ș</w:t>
      </w:r>
      <w:r w:rsidR="003024C4" w:rsidRPr="00FE4F36">
        <w:t>ii sau albe.</w:t>
      </w:r>
    </w:p>
    <w:p w14:paraId="661A2DF5" w14:textId="77777777" w:rsidR="00255C8B" w:rsidRPr="00FE4F36" w:rsidRDefault="003024C4" w:rsidP="0078144B">
      <w:pPr>
        <w:pStyle w:val="Bullet"/>
      </w:pPr>
      <w:r w:rsidRPr="00FE4F36">
        <w:t>dacă ave</w:t>
      </w:r>
      <w:r w:rsidR="00B855D7" w:rsidRPr="00FE4F36">
        <w:t>ț</w:t>
      </w:r>
      <w:r w:rsidRPr="00FE4F36">
        <w:t>i o boală de rinichi.</w:t>
      </w:r>
    </w:p>
    <w:p w14:paraId="1561ED38" w14:textId="77777777" w:rsidR="00255C8B" w:rsidRPr="00FE4F36" w:rsidRDefault="003024C4" w:rsidP="0078144B">
      <w:pPr>
        <w:pStyle w:val="Bullet"/>
        <w:keepNext/>
      </w:pPr>
      <w:r w:rsidRPr="00FE4F36">
        <w:t>dacă ave</w:t>
      </w:r>
      <w:r w:rsidR="00B855D7" w:rsidRPr="00FE4F36">
        <w:t>ț</w:t>
      </w:r>
      <w:r w:rsidRPr="00FE4F36">
        <w:t>i o boală de ficat.</w:t>
      </w:r>
    </w:p>
    <w:p w14:paraId="68D62F52" w14:textId="63A8534F" w:rsidR="003024C4" w:rsidRPr="00FE4F36" w:rsidRDefault="003024C4" w:rsidP="0078144B">
      <w:pPr>
        <w:pStyle w:val="Bullet"/>
      </w:pPr>
      <w:r w:rsidRPr="00FE4F36">
        <w:t>dacă a</w:t>
      </w:r>
      <w:r w:rsidR="00B855D7" w:rsidRPr="00FE4F36">
        <w:t>ț</w:t>
      </w:r>
      <w:r w:rsidRPr="00FE4F36">
        <w:t>i avut vreodată o afec</w:t>
      </w:r>
      <w:r w:rsidR="00B855D7" w:rsidRPr="00FE4F36">
        <w:t>ț</w:t>
      </w:r>
      <w:r w:rsidRPr="00FE4F36">
        <w:t>iune a inimii sau un infarct miocardic ori anteceden</w:t>
      </w:r>
      <w:r w:rsidR="00851265" w:rsidRPr="00FE4F36">
        <w:t>t</w:t>
      </w:r>
      <w:r w:rsidRPr="00FE4F36">
        <w:t>e de boală pulmonară.</w:t>
      </w:r>
    </w:p>
    <w:p w14:paraId="57A1E9DF" w14:textId="77777777" w:rsidR="003970FB" w:rsidRPr="00FE4F36" w:rsidRDefault="003970FB" w:rsidP="0078144B"/>
    <w:p w14:paraId="4C363FB3" w14:textId="7495E9C4" w:rsidR="00BB13B0" w:rsidRPr="00FE4F36" w:rsidRDefault="00BB13B0" w:rsidP="0078144B">
      <w:r w:rsidRPr="00FE4F36">
        <w:rPr>
          <w:lang w:eastAsia="fr-FR"/>
        </w:rPr>
        <w:t>Azacitidin</w:t>
      </w:r>
      <w:r w:rsidR="00023E52" w:rsidRPr="00FE4F36">
        <w:rPr>
          <w:lang w:eastAsia="fr-FR"/>
        </w:rPr>
        <w:t>ă</w:t>
      </w:r>
      <w:r w:rsidRPr="00FE4F36">
        <w:rPr>
          <w:lang w:eastAsia="fr-FR"/>
        </w:rPr>
        <w:t xml:space="preserve"> Mylan </w:t>
      </w:r>
      <w:r w:rsidRPr="00FE4F36">
        <w:t>poate provoca o reacție imună gravă numită „sindrom de diferențiere” (vezi pct. 4).</w:t>
      </w:r>
    </w:p>
    <w:p w14:paraId="16155A4F" w14:textId="77777777" w:rsidR="00BB13B0" w:rsidRPr="00FE4F36" w:rsidRDefault="00BB13B0" w:rsidP="0078144B"/>
    <w:p w14:paraId="3139A5F2" w14:textId="77777777" w:rsidR="003024C4" w:rsidRPr="00FE4F36" w:rsidRDefault="003024C4" w:rsidP="0078144B">
      <w:pPr>
        <w:pStyle w:val="HeadingUnderlined"/>
      </w:pPr>
      <w:r w:rsidRPr="00FE4F36">
        <w:t>Analize de sânge</w:t>
      </w:r>
    </w:p>
    <w:p w14:paraId="0B9FFBBA" w14:textId="44016EC1" w:rsidR="003024C4" w:rsidRPr="00FE4F36" w:rsidRDefault="003024C4" w:rsidP="0078144B">
      <w:r w:rsidRPr="00FE4F36">
        <w:t>Înainte să începe</w:t>
      </w:r>
      <w:r w:rsidR="00B855D7" w:rsidRPr="00FE4F36">
        <w:t>ț</w:t>
      </w:r>
      <w:r w:rsidRPr="00FE4F36">
        <w:t xml:space="preserve">i tratamentul cu </w:t>
      </w:r>
      <w:r w:rsidR="00EE1087" w:rsidRPr="00FE4F36">
        <w:t>Azacitidină Mylan</w:t>
      </w:r>
      <w:r w:rsidRPr="00FE4F36">
        <w:t xml:space="preserve"> </w:t>
      </w:r>
      <w:r w:rsidR="00B855D7" w:rsidRPr="00FE4F36">
        <w:t>ș</w:t>
      </w:r>
      <w:r w:rsidRPr="00FE4F36">
        <w:t xml:space="preserve">i la începutul fiecărei perioade de tratament (denumită un </w:t>
      </w:r>
      <w:r w:rsidR="00B855D7" w:rsidRPr="00FE4F36">
        <w:t>“</w:t>
      </w:r>
      <w:r w:rsidRPr="00FE4F36">
        <w:t>ciclu</w:t>
      </w:r>
      <w:r w:rsidR="00B855D7" w:rsidRPr="00FE4F36">
        <w:t>”</w:t>
      </w:r>
      <w:r w:rsidRPr="00FE4F36">
        <w:t>) vi se vor efectua analize de sânge. Aceste analize au rolul de a verifica dacă ave</w:t>
      </w:r>
      <w:r w:rsidR="00B855D7" w:rsidRPr="00FE4F36">
        <w:t>ț</w:t>
      </w:r>
      <w:r w:rsidRPr="00FE4F36">
        <w:t xml:space="preserve">i suficiente celule sanguine </w:t>
      </w:r>
      <w:r w:rsidR="00B855D7" w:rsidRPr="00FE4F36">
        <w:t>ș</w:t>
      </w:r>
      <w:r w:rsidRPr="00FE4F36">
        <w:t>i dacă ficatul sau rinichii dumneavoastră func</w:t>
      </w:r>
      <w:r w:rsidR="00B855D7" w:rsidRPr="00FE4F36">
        <w:t>ț</w:t>
      </w:r>
      <w:r w:rsidRPr="00FE4F36">
        <w:t>ionează corespunzător.</w:t>
      </w:r>
    </w:p>
    <w:p w14:paraId="1388B4A3" w14:textId="77777777" w:rsidR="003024C4" w:rsidRPr="00FE4F36" w:rsidRDefault="003024C4" w:rsidP="0078144B"/>
    <w:p w14:paraId="7E868F2D" w14:textId="77777777" w:rsidR="003024C4" w:rsidRPr="00FE4F36" w:rsidRDefault="003024C4" w:rsidP="0078144B">
      <w:pPr>
        <w:pStyle w:val="HeadingStrong"/>
      </w:pPr>
      <w:r w:rsidRPr="00FE4F36">
        <w:t xml:space="preserve">Copii </w:t>
      </w:r>
      <w:r w:rsidR="00B855D7" w:rsidRPr="00FE4F36">
        <w:t>ș</w:t>
      </w:r>
      <w:r w:rsidRPr="00FE4F36">
        <w:t>i adolescen</w:t>
      </w:r>
      <w:r w:rsidR="00B855D7" w:rsidRPr="00FE4F36">
        <w:t>ț</w:t>
      </w:r>
      <w:r w:rsidRPr="00FE4F36">
        <w:t>i</w:t>
      </w:r>
    </w:p>
    <w:p w14:paraId="0B2FB9DF" w14:textId="0602CB04" w:rsidR="003024C4" w:rsidRPr="00FE4F36" w:rsidRDefault="00EE1087" w:rsidP="0078144B">
      <w:r w:rsidRPr="00FE4F36">
        <w:t>Azacitidină Mylan</w:t>
      </w:r>
      <w:r w:rsidR="003024C4" w:rsidRPr="00FE4F36">
        <w:t xml:space="preserve"> </w:t>
      </w:r>
      <w:r w:rsidR="00D178E8" w:rsidRPr="00FE4F36">
        <w:t xml:space="preserve">nu </w:t>
      </w:r>
      <w:r w:rsidR="003024C4" w:rsidRPr="00FE4F36">
        <w:t xml:space="preserve">este recomandat pentru utilizare la copii </w:t>
      </w:r>
      <w:r w:rsidR="00B855D7" w:rsidRPr="00FE4F36">
        <w:t>ș</w:t>
      </w:r>
      <w:r w:rsidR="003024C4" w:rsidRPr="00FE4F36">
        <w:t>i adolescen</w:t>
      </w:r>
      <w:r w:rsidR="00B855D7" w:rsidRPr="00FE4F36">
        <w:t>ț</w:t>
      </w:r>
      <w:r w:rsidR="003024C4" w:rsidRPr="00FE4F36">
        <w:t>i cu vârsta sub 18 ani.</w:t>
      </w:r>
    </w:p>
    <w:p w14:paraId="40FA51B0" w14:textId="77777777" w:rsidR="003024C4" w:rsidRPr="00FE4F36" w:rsidRDefault="003024C4" w:rsidP="0078144B"/>
    <w:p w14:paraId="5E1CB72F" w14:textId="34331752" w:rsidR="003024C4" w:rsidRPr="00FE4F36" w:rsidRDefault="00EE1087" w:rsidP="0078144B">
      <w:pPr>
        <w:pStyle w:val="HeadingStrong"/>
      </w:pPr>
      <w:r w:rsidRPr="00FE4F36">
        <w:t>Azacitidină Mylan</w:t>
      </w:r>
      <w:r w:rsidR="003024C4" w:rsidRPr="00FE4F36">
        <w:t xml:space="preserve"> împreună cu alte medicamente</w:t>
      </w:r>
    </w:p>
    <w:p w14:paraId="0EAC75A5" w14:textId="77777777" w:rsidR="003024C4" w:rsidRPr="00FE4F36" w:rsidRDefault="003024C4" w:rsidP="0078144B">
      <w:r w:rsidRPr="00FE4F36">
        <w:t>Spune</w:t>
      </w:r>
      <w:r w:rsidR="00B855D7" w:rsidRPr="00FE4F36">
        <w:t>ț</w:t>
      </w:r>
      <w:r w:rsidRPr="00FE4F36">
        <w:t>i medicului dumneavoastră sau farmacistului dacă lua</w:t>
      </w:r>
      <w:r w:rsidR="00B855D7" w:rsidRPr="00FE4F36">
        <w:t>ț</w:t>
      </w:r>
      <w:r w:rsidRPr="00FE4F36">
        <w:t>i sau a</w:t>
      </w:r>
      <w:r w:rsidR="00B855D7" w:rsidRPr="00FE4F36">
        <w:t>ț</w:t>
      </w:r>
      <w:r w:rsidRPr="00FE4F36">
        <w:t xml:space="preserve">i luat recent sau </w:t>
      </w:r>
      <w:r w:rsidR="00B855D7" w:rsidRPr="00FE4F36">
        <w:t>s</w:t>
      </w:r>
      <w:r w:rsidR="00B855D7" w:rsidRPr="00FE4F36">
        <w:noBreakHyphen/>
      </w:r>
      <w:r w:rsidRPr="00FE4F36">
        <w:t>ar putea să lua</w:t>
      </w:r>
      <w:r w:rsidR="00B855D7" w:rsidRPr="00FE4F36">
        <w:t>ț</w:t>
      </w:r>
      <w:r w:rsidRPr="00FE4F36">
        <w:t>i orice alte medicamente.</w:t>
      </w:r>
    </w:p>
    <w:p w14:paraId="092A002E" w14:textId="08188020" w:rsidR="003024C4" w:rsidRPr="00FE4F36" w:rsidRDefault="003024C4" w:rsidP="0078144B">
      <w:r w:rsidRPr="00FE4F36">
        <w:t xml:space="preserve">Acest lucru este important, deoarece </w:t>
      </w:r>
      <w:r w:rsidR="00EE1087" w:rsidRPr="00FE4F36">
        <w:t>Azacitidină Mylan</w:t>
      </w:r>
      <w:r w:rsidRPr="00FE4F36">
        <w:t xml:space="preserve"> poate afecta modul în care ac</w:t>
      </w:r>
      <w:r w:rsidR="00B855D7" w:rsidRPr="00FE4F36">
        <w:t>ț</w:t>
      </w:r>
      <w:r w:rsidRPr="00FE4F36">
        <w:t>ionează unele medicamente. De asemenea, alte medicamente pot afecta modul în care ac</w:t>
      </w:r>
      <w:r w:rsidR="00B855D7" w:rsidRPr="00FE4F36">
        <w:t>ț</w:t>
      </w:r>
      <w:r w:rsidRPr="00FE4F36">
        <w:t xml:space="preserve">ionează </w:t>
      </w:r>
      <w:r w:rsidR="00EE1087" w:rsidRPr="00FE4F36">
        <w:t>Azacitidină Mylan</w:t>
      </w:r>
      <w:r w:rsidRPr="00FE4F36">
        <w:t>.</w:t>
      </w:r>
    </w:p>
    <w:p w14:paraId="2B5591E5" w14:textId="77777777" w:rsidR="003024C4" w:rsidRPr="00FE4F36" w:rsidRDefault="003024C4" w:rsidP="0078144B"/>
    <w:p w14:paraId="0CCAC5FA" w14:textId="77777777" w:rsidR="003024C4" w:rsidRPr="00FE4F36" w:rsidRDefault="003024C4" w:rsidP="0078144B">
      <w:pPr>
        <w:pStyle w:val="HeadingStrong"/>
      </w:pPr>
      <w:r w:rsidRPr="00FE4F36">
        <w:t xml:space="preserve">Sarcina, alăptarea </w:t>
      </w:r>
      <w:r w:rsidR="00B855D7" w:rsidRPr="00FE4F36">
        <w:t>ș</w:t>
      </w:r>
      <w:r w:rsidRPr="00FE4F36">
        <w:t>i fertilitatea</w:t>
      </w:r>
    </w:p>
    <w:p w14:paraId="4687F27B" w14:textId="77777777" w:rsidR="00212F10" w:rsidRPr="00FE4F36" w:rsidRDefault="00212F10" w:rsidP="0078144B">
      <w:r w:rsidRPr="00FE4F36">
        <w:t>Dacă sunteți gravidă sau alăptați, credeți că ați putea fi gravidă sau intenționați să rămâneți gravidă, adresați-vă medicului sau farmacistului pentru recomandări înainte de a lua acest medicament.</w:t>
      </w:r>
    </w:p>
    <w:p w14:paraId="5A19BBBF" w14:textId="77777777" w:rsidR="003024C4" w:rsidRPr="00FE4F36" w:rsidRDefault="003024C4" w:rsidP="0078144B">
      <w:pPr>
        <w:pStyle w:val="NormalKeep"/>
      </w:pPr>
    </w:p>
    <w:p w14:paraId="28446382" w14:textId="77777777" w:rsidR="003024C4" w:rsidRPr="00FE4F36" w:rsidRDefault="003024C4" w:rsidP="0078144B">
      <w:pPr>
        <w:pStyle w:val="HeadingUnderlined"/>
      </w:pPr>
      <w:r w:rsidRPr="00FE4F36">
        <w:t>Sarcina</w:t>
      </w:r>
    </w:p>
    <w:p w14:paraId="62AA32E3" w14:textId="2EF80612" w:rsidR="003024C4" w:rsidRPr="00FE4F36" w:rsidRDefault="003024C4" w:rsidP="0078144B">
      <w:pPr>
        <w:pStyle w:val="NormalKeep"/>
      </w:pPr>
      <w:r w:rsidRPr="00FE4F36">
        <w:t>Nu ar trebui să utiliza</w:t>
      </w:r>
      <w:r w:rsidR="00B855D7" w:rsidRPr="00FE4F36">
        <w:t>ț</w:t>
      </w:r>
      <w:r w:rsidRPr="00FE4F36">
        <w:t xml:space="preserve">i </w:t>
      </w:r>
      <w:r w:rsidR="00EE1087" w:rsidRPr="00FE4F36">
        <w:t>Azacitidină Mylan</w:t>
      </w:r>
      <w:r w:rsidRPr="00FE4F36">
        <w:t xml:space="preserve"> în timpul sarcinii, deoarece aceasta poate fi dăunătoare fătului.</w:t>
      </w:r>
    </w:p>
    <w:p w14:paraId="366F254D" w14:textId="51CBBAC6" w:rsidR="003024C4" w:rsidRPr="00FE4F36" w:rsidRDefault="00D3347D" w:rsidP="0078144B">
      <w:r w:rsidRPr="00FE4F36">
        <w:rPr>
          <w:lang w:val="ro"/>
        </w:rPr>
        <w:t xml:space="preserve">Dacă sunteți o femeie care poate rămâne gravidă, trebuie să </w:t>
      </w:r>
      <w:r w:rsidRPr="00FE4F36">
        <w:t>u</w:t>
      </w:r>
      <w:r w:rsidR="003024C4" w:rsidRPr="00FE4F36">
        <w:t>tiliza</w:t>
      </w:r>
      <w:r w:rsidR="00B855D7" w:rsidRPr="00FE4F36">
        <w:t>ț</w:t>
      </w:r>
      <w:r w:rsidR="003024C4" w:rsidRPr="00FE4F36">
        <w:t xml:space="preserve">i o metodă contraceptivă eficace </w:t>
      </w:r>
      <w:r w:rsidR="007160B0" w:rsidRPr="00FE4F36">
        <w:t xml:space="preserve">în timpul </w:t>
      </w:r>
      <w:r w:rsidR="003024C4" w:rsidRPr="00FE4F36">
        <w:t xml:space="preserve">tratamentului </w:t>
      </w:r>
      <w:r w:rsidR="007160B0" w:rsidRPr="00FE4F36">
        <w:t xml:space="preserve">cu Azicitidină Mylan </w:t>
      </w:r>
      <w:r w:rsidR="00B855D7" w:rsidRPr="00FE4F36">
        <w:t>ș</w:t>
      </w:r>
      <w:r w:rsidR="003024C4" w:rsidRPr="00FE4F36">
        <w:t xml:space="preserve">i </w:t>
      </w:r>
      <w:r w:rsidR="007160B0" w:rsidRPr="00FE4F36">
        <w:t>timp de 6</w:t>
      </w:r>
      <w:r w:rsidR="003024C4" w:rsidRPr="00FE4F36">
        <w:t xml:space="preserve"> luni după </w:t>
      </w:r>
      <w:r w:rsidR="007160B0" w:rsidRPr="00FE4F36">
        <w:t xml:space="preserve">încetarea </w:t>
      </w:r>
      <w:r w:rsidR="003024C4" w:rsidRPr="00FE4F36">
        <w:t>tratamentului</w:t>
      </w:r>
      <w:r w:rsidR="007160B0" w:rsidRPr="00FE4F36">
        <w:t xml:space="preserve"> cu Azacitidină Mylan</w:t>
      </w:r>
      <w:r w:rsidR="003024C4" w:rsidRPr="00FE4F36">
        <w:t>.</w:t>
      </w:r>
    </w:p>
    <w:p w14:paraId="60F6D7F5" w14:textId="77777777" w:rsidR="003024C4" w:rsidRPr="00FE4F36" w:rsidRDefault="003024C4" w:rsidP="0078144B">
      <w:r w:rsidRPr="00FE4F36">
        <w:t>Spune</w:t>
      </w:r>
      <w:r w:rsidR="00B855D7" w:rsidRPr="00FE4F36">
        <w:t>ț</w:t>
      </w:r>
      <w:r w:rsidRPr="00FE4F36">
        <w:t>i imediat medicului dumneavoastră dacă rămâne</w:t>
      </w:r>
      <w:r w:rsidR="00B855D7" w:rsidRPr="00FE4F36">
        <w:t>ț</w:t>
      </w:r>
      <w:r w:rsidRPr="00FE4F36">
        <w:t>i gravidă în timpul tratamentului.</w:t>
      </w:r>
    </w:p>
    <w:p w14:paraId="217C9399" w14:textId="77777777" w:rsidR="003024C4" w:rsidRPr="00FE4F36" w:rsidRDefault="003024C4" w:rsidP="0078144B"/>
    <w:p w14:paraId="43370C41" w14:textId="77777777" w:rsidR="003024C4" w:rsidRPr="00FE4F36" w:rsidRDefault="003024C4" w:rsidP="0078144B">
      <w:pPr>
        <w:pStyle w:val="HeadingUnderlined"/>
      </w:pPr>
      <w:r w:rsidRPr="00FE4F36">
        <w:t>Alăptarea</w:t>
      </w:r>
    </w:p>
    <w:p w14:paraId="31DDF1E1" w14:textId="092305FC" w:rsidR="003024C4" w:rsidRPr="00FE4F36" w:rsidRDefault="003024C4" w:rsidP="0078144B">
      <w:r w:rsidRPr="00FE4F36">
        <w:t>Nu trebuie să alăpta</w:t>
      </w:r>
      <w:r w:rsidR="00B855D7" w:rsidRPr="00FE4F36">
        <w:t>ț</w:t>
      </w:r>
      <w:r w:rsidRPr="00FE4F36">
        <w:t>i atunci când utiliza</w:t>
      </w:r>
      <w:r w:rsidR="00B855D7" w:rsidRPr="00FE4F36">
        <w:t>ț</w:t>
      </w:r>
      <w:r w:rsidRPr="00FE4F36">
        <w:t xml:space="preserve">i </w:t>
      </w:r>
      <w:r w:rsidR="00EE1087" w:rsidRPr="00FE4F36">
        <w:t>Azacitidină Mylan</w:t>
      </w:r>
      <w:r w:rsidRPr="00FE4F36">
        <w:t>. Nu se cunoa</w:t>
      </w:r>
      <w:r w:rsidR="00B855D7" w:rsidRPr="00FE4F36">
        <w:t>ș</w:t>
      </w:r>
      <w:r w:rsidRPr="00FE4F36">
        <w:t>te dacă acest medicament trece în laptele matern.</w:t>
      </w:r>
    </w:p>
    <w:p w14:paraId="2A951D88" w14:textId="77777777" w:rsidR="003024C4" w:rsidRPr="00FE4F36" w:rsidRDefault="003024C4" w:rsidP="0078144B"/>
    <w:p w14:paraId="359AA740" w14:textId="77777777" w:rsidR="003024C4" w:rsidRPr="00FE4F36" w:rsidRDefault="003024C4" w:rsidP="0078144B">
      <w:pPr>
        <w:pStyle w:val="HeadingUnderlined"/>
      </w:pPr>
      <w:r w:rsidRPr="00FE4F36">
        <w:t>Fertilitatea</w:t>
      </w:r>
    </w:p>
    <w:p w14:paraId="090F089D" w14:textId="1C935559" w:rsidR="003024C4" w:rsidRPr="00FE4F36" w:rsidRDefault="003024C4" w:rsidP="0078144B">
      <w:pPr>
        <w:pStyle w:val="NormalKeep"/>
      </w:pPr>
      <w:r w:rsidRPr="00FE4F36">
        <w:t>Bărba</w:t>
      </w:r>
      <w:r w:rsidR="00B855D7" w:rsidRPr="00FE4F36">
        <w:t>ț</w:t>
      </w:r>
      <w:r w:rsidRPr="00FE4F36">
        <w:t xml:space="preserve">ii nu trebuie să conceapă un copil în timp ce li se administrează tratament cu </w:t>
      </w:r>
      <w:r w:rsidR="00EE1087" w:rsidRPr="00FE4F36">
        <w:t>Azacitidină Mylan</w:t>
      </w:r>
      <w:r w:rsidRPr="00FE4F36">
        <w:t xml:space="preserve">. </w:t>
      </w:r>
      <w:r w:rsidR="001522C7" w:rsidRPr="00FE4F36">
        <w:t xml:space="preserve">Bărbaţii trebuie să utilizeze </w:t>
      </w:r>
      <w:r w:rsidRPr="00FE4F36">
        <w:t xml:space="preserve">o metodă contraceptivă eficace </w:t>
      </w:r>
      <w:r w:rsidR="001522C7" w:rsidRPr="00FE4F36">
        <w:t xml:space="preserve">în timpul </w:t>
      </w:r>
      <w:r w:rsidRPr="00FE4F36">
        <w:t xml:space="preserve">tratamentului </w:t>
      </w:r>
      <w:r w:rsidR="001522C7" w:rsidRPr="00FE4F36">
        <w:t xml:space="preserve">cu Azacitidină Mylan </w:t>
      </w:r>
      <w:r w:rsidR="00B855D7" w:rsidRPr="00FE4F36">
        <w:t>ș</w:t>
      </w:r>
      <w:r w:rsidRPr="00FE4F36">
        <w:t xml:space="preserve">i </w:t>
      </w:r>
      <w:r w:rsidR="001522C7" w:rsidRPr="00FE4F36">
        <w:t xml:space="preserve">timp de </w:t>
      </w:r>
      <w:r w:rsidRPr="00FE4F36">
        <w:t xml:space="preserve">3 luni după </w:t>
      </w:r>
      <w:r w:rsidR="001522C7" w:rsidRPr="00FE4F36">
        <w:t xml:space="preserve">încetarea </w:t>
      </w:r>
      <w:r w:rsidRPr="00FE4F36">
        <w:t xml:space="preserve">tratamentului cu </w:t>
      </w:r>
      <w:r w:rsidR="001522C7" w:rsidRPr="00FE4F36">
        <w:t>Azacitidină Mylan</w:t>
      </w:r>
      <w:r w:rsidRPr="00FE4F36">
        <w:t>.</w:t>
      </w:r>
    </w:p>
    <w:p w14:paraId="29DF5FA2" w14:textId="77777777" w:rsidR="006529B9" w:rsidRPr="00FE4F36" w:rsidRDefault="006529B9" w:rsidP="0078144B">
      <w:pPr>
        <w:pStyle w:val="NormalKeep"/>
      </w:pPr>
    </w:p>
    <w:p w14:paraId="20CA11A7" w14:textId="77777777" w:rsidR="003024C4" w:rsidRPr="00FE4F36" w:rsidRDefault="003024C4" w:rsidP="0078144B">
      <w:r w:rsidRPr="00FE4F36">
        <w:t>Discuta</w:t>
      </w:r>
      <w:r w:rsidR="00B855D7" w:rsidRPr="00FE4F36">
        <w:t>ț</w:t>
      </w:r>
      <w:r w:rsidRPr="00FE4F36">
        <w:t>i cu medicul dumneavoastră dacă dori</w:t>
      </w:r>
      <w:r w:rsidR="00B855D7" w:rsidRPr="00FE4F36">
        <w:t>ț</w:t>
      </w:r>
      <w:r w:rsidRPr="00FE4F36">
        <w:t>i să vi se conserve sperma înainte de a vi se administra acest tratament.</w:t>
      </w:r>
    </w:p>
    <w:p w14:paraId="03140A5D" w14:textId="77777777" w:rsidR="003024C4" w:rsidRPr="00FE4F36" w:rsidRDefault="003024C4" w:rsidP="0078144B"/>
    <w:p w14:paraId="32DE4B55" w14:textId="77777777" w:rsidR="003024C4" w:rsidRPr="00FE4F36" w:rsidRDefault="003024C4" w:rsidP="0078144B">
      <w:pPr>
        <w:pStyle w:val="HeadingStrong"/>
      </w:pPr>
      <w:r w:rsidRPr="00FE4F36">
        <w:t xml:space="preserve">Conducerea vehiculelor </w:t>
      </w:r>
      <w:r w:rsidR="00B855D7" w:rsidRPr="00FE4F36">
        <w:t>ș</w:t>
      </w:r>
      <w:r w:rsidRPr="00FE4F36">
        <w:t>i folosirea utilajelor</w:t>
      </w:r>
    </w:p>
    <w:p w14:paraId="14FCC28B" w14:textId="77777777" w:rsidR="003024C4" w:rsidRPr="00FE4F36" w:rsidRDefault="003024C4" w:rsidP="0078144B">
      <w:r w:rsidRPr="00FE4F36">
        <w:t>Nu conduce</w:t>
      </w:r>
      <w:r w:rsidR="00B855D7" w:rsidRPr="00FE4F36">
        <w:t>ț</w:t>
      </w:r>
      <w:r w:rsidRPr="00FE4F36">
        <w:t xml:space="preserve">i vehicule </w:t>
      </w:r>
      <w:r w:rsidR="00B855D7" w:rsidRPr="00FE4F36">
        <w:t>ș</w:t>
      </w:r>
      <w:r w:rsidRPr="00FE4F36">
        <w:t>i nu folosi</w:t>
      </w:r>
      <w:r w:rsidR="00B855D7" w:rsidRPr="00FE4F36">
        <w:t>ț</w:t>
      </w:r>
      <w:r w:rsidRPr="00FE4F36">
        <w:t>i utilaje dacă prezenta</w:t>
      </w:r>
      <w:r w:rsidR="00B855D7" w:rsidRPr="00FE4F36">
        <w:t>ț</w:t>
      </w:r>
      <w:r w:rsidRPr="00FE4F36">
        <w:t>i reac</w:t>
      </w:r>
      <w:r w:rsidR="00B855D7" w:rsidRPr="00FE4F36">
        <w:t>ț</w:t>
      </w:r>
      <w:r w:rsidRPr="00FE4F36">
        <w:t>ii adverse cum este oboseala.</w:t>
      </w:r>
    </w:p>
    <w:p w14:paraId="3FBFFDA0" w14:textId="77777777" w:rsidR="003024C4" w:rsidRPr="00FE4F36" w:rsidRDefault="003024C4" w:rsidP="0078144B"/>
    <w:p w14:paraId="4371C6A1" w14:textId="77777777" w:rsidR="003024C4" w:rsidRPr="00FE4F36" w:rsidRDefault="003024C4" w:rsidP="0078144B"/>
    <w:p w14:paraId="7EDDF0B7" w14:textId="3EF4808E" w:rsidR="003A0D09" w:rsidRPr="00FE4F36" w:rsidRDefault="003A0D09" w:rsidP="0078144B">
      <w:pPr>
        <w:pStyle w:val="TitleB"/>
        <w:outlineLvl w:val="9"/>
      </w:pPr>
      <w:r w:rsidRPr="00FE4F36">
        <w:lastRenderedPageBreak/>
        <w:t>3.</w:t>
      </w:r>
      <w:r w:rsidRPr="00FE4F36">
        <w:tab/>
        <w:t>Cum să utiliza</w:t>
      </w:r>
      <w:r w:rsidR="00B855D7" w:rsidRPr="00FE4F36">
        <w:t>ț</w:t>
      </w:r>
      <w:r w:rsidRPr="00FE4F36">
        <w:t xml:space="preserve">i </w:t>
      </w:r>
      <w:r w:rsidR="00EE1087" w:rsidRPr="00FE4F36">
        <w:t>Azacitidină Mylan</w:t>
      </w:r>
    </w:p>
    <w:p w14:paraId="2368A1B4" w14:textId="77777777" w:rsidR="003024C4" w:rsidRPr="00FE4F36" w:rsidRDefault="003024C4" w:rsidP="0078144B">
      <w:pPr>
        <w:pStyle w:val="NormalKeep"/>
      </w:pPr>
    </w:p>
    <w:p w14:paraId="00104EBC" w14:textId="44F4A120" w:rsidR="003024C4" w:rsidRPr="00FE4F36" w:rsidRDefault="003024C4" w:rsidP="0078144B">
      <w:r w:rsidRPr="00FE4F36">
        <w:t xml:space="preserve">Înainte de a vă administra </w:t>
      </w:r>
      <w:r w:rsidR="00EE1087" w:rsidRPr="00FE4F36">
        <w:t>Azacitidină Mylan</w:t>
      </w:r>
      <w:r w:rsidRPr="00FE4F36">
        <w:t>, medicul dumneavoastră vă va administra un alt medicament pentru a evita grea</w:t>
      </w:r>
      <w:r w:rsidR="00B855D7" w:rsidRPr="00FE4F36">
        <w:t>ț</w:t>
      </w:r>
      <w:r w:rsidRPr="00FE4F36">
        <w:t xml:space="preserve">a </w:t>
      </w:r>
      <w:r w:rsidR="00B855D7" w:rsidRPr="00FE4F36">
        <w:t>ș</w:t>
      </w:r>
      <w:r w:rsidRPr="00FE4F36">
        <w:t>i vărsăturile, la începutul fiecărui ciclu de tratament.</w:t>
      </w:r>
    </w:p>
    <w:p w14:paraId="0CA93BB2" w14:textId="77777777" w:rsidR="00255C8B" w:rsidRPr="00FE4F36" w:rsidRDefault="00255C8B" w:rsidP="0078144B"/>
    <w:p w14:paraId="5363D463" w14:textId="77777777" w:rsidR="00255C8B" w:rsidRPr="00FE4F36" w:rsidRDefault="003024C4" w:rsidP="0078144B">
      <w:pPr>
        <w:pStyle w:val="Bullet"/>
      </w:pPr>
      <w:r w:rsidRPr="00FE4F36">
        <w:t>Doza recomandată este de 75 mg/m² de suprafa</w:t>
      </w:r>
      <w:r w:rsidR="00B855D7" w:rsidRPr="00FE4F36">
        <w:t>ț</w:t>
      </w:r>
      <w:r w:rsidRPr="00FE4F36">
        <w:t>ă corporală. Medicul va decide doza din acest medicament în func</w:t>
      </w:r>
      <w:r w:rsidR="00B855D7" w:rsidRPr="00FE4F36">
        <w:t>ț</w:t>
      </w:r>
      <w:r w:rsidRPr="00FE4F36">
        <w:t>ie de starea generală, înăl</w:t>
      </w:r>
      <w:r w:rsidR="00B855D7" w:rsidRPr="00FE4F36">
        <w:t>ț</w:t>
      </w:r>
      <w:r w:rsidRPr="00FE4F36">
        <w:t xml:space="preserve">imea </w:t>
      </w:r>
      <w:r w:rsidR="00B855D7" w:rsidRPr="00FE4F36">
        <w:t>ș</w:t>
      </w:r>
      <w:r w:rsidRPr="00FE4F36">
        <w:t>i greutatea dumneavoastră. Medicul dumneavoastră vă va verifica evolu</w:t>
      </w:r>
      <w:r w:rsidR="00B855D7" w:rsidRPr="00FE4F36">
        <w:t>ț</w:t>
      </w:r>
      <w:r w:rsidRPr="00FE4F36">
        <w:t xml:space="preserve">ia </w:t>
      </w:r>
      <w:r w:rsidR="00B855D7" w:rsidRPr="00FE4F36">
        <w:t>ș</w:t>
      </w:r>
      <w:r w:rsidRPr="00FE4F36">
        <w:t>i poate modifica doza dacă este necesar.</w:t>
      </w:r>
    </w:p>
    <w:p w14:paraId="37D7AE5B" w14:textId="77D624C9" w:rsidR="003024C4" w:rsidRPr="00FE4F36" w:rsidRDefault="00EE1087" w:rsidP="0078144B">
      <w:pPr>
        <w:pStyle w:val="Bullet"/>
      </w:pPr>
      <w:r w:rsidRPr="00FE4F36">
        <w:t>Azacitidină Mylan</w:t>
      </w:r>
      <w:r w:rsidR="003024C4" w:rsidRPr="00FE4F36">
        <w:t xml:space="preserve"> este administrat zilnic, timp de </w:t>
      </w:r>
      <w:r w:rsidR="00B855D7" w:rsidRPr="00FE4F36">
        <w:t>ș</w:t>
      </w:r>
      <w:r w:rsidR="003024C4" w:rsidRPr="00FE4F36">
        <w:t xml:space="preserve">apte zile, după care urmează o perioadă de pauză de 3 săptămâni. Acest </w:t>
      </w:r>
      <w:r w:rsidR="00B855D7" w:rsidRPr="00FE4F36">
        <w:t>“</w:t>
      </w:r>
      <w:r w:rsidR="003024C4" w:rsidRPr="00FE4F36">
        <w:t>ciclu de tratament” va fi repetat la fiecare 4 săptămâni. În mod normal, vă vor fi administrate cel pu</w:t>
      </w:r>
      <w:r w:rsidR="00B855D7" w:rsidRPr="00FE4F36">
        <w:t>ț</w:t>
      </w:r>
      <w:r w:rsidR="003024C4" w:rsidRPr="00FE4F36">
        <w:t>in 6 cicluri de tratament.</w:t>
      </w:r>
    </w:p>
    <w:p w14:paraId="684898E5" w14:textId="77777777" w:rsidR="003024C4" w:rsidRPr="00FE4F36" w:rsidRDefault="003024C4" w:rsidP="0078144B"/>
    <w:p w14:paraId="441E801A" w14:textId="77777777" w:rsidR="003024C4" w:rsidRPr="00FE4F36" w:rsidRDefault="003024C4" w:rsidP="0078144B">
      <w:r w:rsidRPr="00FE4F36">
        <w:t>Acest medicament vă va fi administrat sub formă de injec</w:t>
      </w:r>
      <w:r w:rsidR="00B855D7" w:rsidRPr="00FE4F36">
        <w:t>ț</w:t>
      </w:r>
      <w:r w:rsidRPr="00FE4F36">
        <w:t>ie sub piele (subcutanată), de către un medic sau o asistentă. Acest medicament vi se va administra sub piele la nivelul coapsei, în burtă sau în partea superioară a bra</w:t>
      </w:r>
      <w:r w:rsidR="00B855D7" w:rsidRPr="00FE4F36">
        <w:t>ț</w:t>
      </w:r>
      <w:r w:rsidRPr="00FE4F36">
        <w:t>ului.</w:t>
      </w:r>
    </w:p>
    <w:p w14:paraId="61254966" w14:textId="77777777" w:rsidR="003024C4" w:rsidRPr="00FE4F36" w:rsidRDefault="003024C4" w:rsidP="0078144B"/>
    <w:p w14:paraId="6E7DB3BB" w14:textId="77777777" w:rsidR="003024C4" w:rsidRPr="00FE4F36" w:rsidRDefault="003024C4" w:rsidP="0078144B">
      <w:r w:rsidRPr="00FE4F36">
        <w:t>Dacă ave</w:t>
      </w:r>
      <w:r w:rsidR="00B855D7" w:rsidRPr="00FE4F36">
        <w:t>ț</w:t>
      </w:r>
      <w:r w:rsidRPr="00FE4F36">
        <w:t>i orice întrebări suplimentare cu privire la acest medicament, adresa</w:t>
      </w:r>
      <w:r w:rsidR="00B855D7" w:rsidRPr="00FE4F36">
        <w:t>ț</w:t>
      </w:r>
      <w:r w:rsidRPr="00FE4F36">
        <w:t>i-vă medicului dumneavoastră, farmacistului sau asistentei medicale.</w:t>
      </w:r>
    </w:p>
    <w:p w14:paraId="6764F96D" w14:textId="77777777" w:rsidR="003024C4" w:rsidRPr="00FE4F36" w:rsidRDefault="003024C4" w:rsidP="0078144B"/>
    <w:p w14:paraId="27C1CB67" w14:textId="77777777" w:rsidR="003024C4" w:rsidRPr="00FE4F36" w:rsidRDefault="003024C4" w:rsidP="0078144B"/>
    <w:p w14:paraId="50A4EB1C" w14:textId="77777777" w:rsidR="003A0D09" w:rsidRPr="00FE4F36" w:rsidRDefault="003A0D09" w:rsidP="0078144B">
      <w:pPr>
        <w:pStyle w:val="TitleB"/>
        <w:outlineLvl w:val="9"/>
      </w:pPr>
      <w:r w:rsidRPr="00FE4F36">
        <w:t>4.</w:t>
      </w:r>
      <w:r w:rsidRPr="00FE4F36">
        <w:tab/>
        <w:t>Reac</w:t>
      </w:r>
      <w:r w:rsidR="00B855D7" w:rsidRPr="00FE4F36">
        <w:t>ț</w:t>
      </w:r>
      <w:r w:rsidRPr="00FE4F36">
        <w:t>ii adverse posibile</w:t>
      </w:r>
    </w:p>
    <w:p w14:paraId="61DC6FF4" w14:textId="77777777" w:rsidR="003024C4" w:rsidRPr="00FE4F36" w:rsidRDefault="003024C4" w:rsidP="0078144B">
      <w:pPr>
        <w:pStyle w:val="NormalKeep"/>
      </w:pPr>
    </w:p>
    <w:p w14:paraId="60BFDB39" w14:textId="77777777" w:rsidR="003024C4" w:rsidRPr="00FE4F36" w:rsidRDefault="003024C4" w:rsidP="0078144B">
      <w:r w:rsidRPr="00FE4F36">
        <w:t>Ca toate medicamentele, acest medicament poate provoca reac</w:t>
      </w:r>
      <w:r w:rsidR="00B855D7" w:rsidRPr="00FE4F36">
        <w:t>ț</w:t>
      </w:r>
      <w:r w:rsidRPr="00FE4F36">
        <w:t>ii adverse, cu toate că nu apar la toate persoanele.</w:t>
      </w:r>
    </w:p>
    <w:p w14:paraId="3B4A1604" w14:textId="77777777" w:rsidR="003024C4" w:rsidRPr="00FE4F36" w:rsidRDefault="003024C4" w:rsidP="0078144B"/>
    <w:p w14:paraId="243B580B" w14:textId="77777777" w:rsidR="00255C8B" w:rsidRPr="00FE4F36" w:rsidRDefault="003024C4" w:rsidP="0078144B">
      <w:pPr>
        <w:pStyle w:val="HeadingStrong"/>
      </w:pPr>
      <w:r w:rsidRPr="00FE4F36">
        <w:t>Informa</w:t>
      </w:r>
      <w:r w:rsidR="00B855D7" w:rsidRPr="00FE4F36">
        <w:t>ț</w:t>
      </w:r>
      <w:r w:rsidRPr="00FE4F36">
        <w:t>i-vă imediat medicul dacă observa</w:t>
      </w:r>
      <w:r w:rsidR="00B855D7" w:rsidRPr="00FE4F36">
        <w:t>ț</w:t>
      </w:r>
      <w:r w:rsidRPr="00FE4F36">
        <w:t>i vreuna dintre următoarele reac</w:t>
      </w:r>
      <w:r w:rsidR="00B855D7" w:rsidRPr="00FE4F36">
        <w:t>ț</w:t>
      </w:r>
      <w:r w:rsidRPr="00FE4F36">
        <w:t>ii adverse:</w:t>
      </w:r>
    </w:p>
    <w:p w14:paraId="13AD6781" w14:textId="77777777" w:rsidR="00255C8B" w:rsidRPr="00FE4F36" w:rsidRDefault="003024C4" w:rsidP="0078144B">
      <w:pPr>
        <w:pStyle w:val="Bullet"/>
      </w:pPr>
      <w:r w:rsidRPr="00FE4F36">
        <w:rPr>
          <w:rStyle w:val="Strong"/>
        </w:rPr>
        <w:t>Somnolen</w:t>
      </w:r>
      <w:r w:rsidR="00B855D7" w:rsidRPr="00FE4F36">
        <w:rPr>
          <w:rStyle w:val="Strong"/>
        </w:rPr>
        <w:t>ț</w:t>
      </w:r>
      <w:r w:rsidRPr="00FE4F36">
        <w:rPr>
          <w:rStyle w:val="Strong"/>
        </w:rPr>
        <w:t xml:space="preserve">ă, tremurături, icter, balonare </w:t>
      </w:r>
      <w:r w:rsidR="00B855D7" w:rsidRPr="00FE4F36">
        <w:rPr>
          <w:rStyle w:val="Strong"/>
        </w:rPr>
        <w:t>ș</w:t>
      </w:r>
      <w:r w:rsidRPr="00FE4F36">
        <w:rPr>
          <w:rStyle w:val="Strong"/>
        </w:rPr>
        <w:t>i învine</w:t>
      </w:r>
      <w:r w:rsidR="00B855D7" w:rsidRPr="00FE4F36">
        <w:rPr>
          <w:rStyle w:val="Strong"/>
        </w:rPr>
        <w:t>ț</w:t>
      </w:r>
      <w:r w:rsidRPr="00FE4F36">
        <w:rPr>
          <w:rStyle w:val="Strong"/>
        </w:rPr>
        <w:t>ire cu u</w:t>
      </w:r>
      <w:r w:rsidR="00B855D7" w:rsidRPr="00FE4F36">
        <w:rPr>
          <w:rStyle w:val="Strong"/>
        </w:rPr>
        <w:t>ș</w:t>
      </w:r>
      <w:r w:rsidRPr="00FE4F36">
        <w:rPr>
          <w:rStyle w:val="Strong"/>
        </w:rPr>
        <w:t>urin</w:t>
      </w:r>
      <w:r w:rsidR="00B855D7" w:rsidRPr="00FE4F36">
        <w:rPr>
          <w:rStyle w:val="Strong"/>
        </w:rPr>
        <w:t>ț</w:t>
      </w:r>
      <w:r w:rsidRPr="00FE4F36">
        <w:rPr>
          <w:rStyle w:val="Strong"/>
        </w:rPr>
        <w:t>ă.</w:t>
      </w:r>
      <w:r w:rsidRPr="00FE4F36">
        <w:t xml:space="preserve"> Acestea pot fi simptome ale insuficien</w:t>
      </w:r>
      <w:r w:rsidR="00B855D7" w:rsidRPr="00FE4F36">
        <w:t>ț</w:t>
      </w:r>
      <w:r w:rsidRPr="00FE4F36">
        <w:t xml:space="preserve">ei hepatice </w:t>
      </w:r>
      <w:r w:rsidR="00B855D7" w:rsidRPr="00FE4F36">
        <w:t>ș</w:t>
      </w:r>
      <w:r w:rsidRPr="00FE4F36">
        <w:t>i pot pune via</w:t>
      </w:r>
      <w:r w:rsidR="00B855D7" w:rsidRPr="00FE4F36">
        <w:t>ț</w:t>
      </w:r>
      <w:r w:rsidRPr="00FE4F36">
        <w:t>a în pericol.</w:t>
      </w:r>
    </w:p>
    <w:p w14:paraId="7E687A9B" w14:textId="77777777" w:rsidR="00255C8B" w:rsidRPr="00FE4F36" w:rsidRDefault="003024C4" w:rsidP="0078144B">
      <w:pPr>
        <w:pStyle w:val="Bullet"/>
      </w:pPr>
      <w:r w:rsidRPr="00FE4F36">
        <w:rPr>
          <w:rStyle w:val="Strong"/>
        </w:rPr>
        <w:t xml:space="preserve">Umflarea picioarelor </w:t>
      </w:r>
      <w:r w:rsidR="00B855D7" w:rsidRPr="00FE4F36">
        <w:rPr>
          <w:rStyle w:val="Strong"/>
        </w:rPr>
        <w:t>ș</w:t>
      </w:r>
      <w:r w:rsidRPr="00FE4F36">
        <w:rPr>
          <w:rStyle w:val="Strong"/>
        </w:rPr>
        <w:t>i a labelor picioarelor, dureri de spate, urinare redusă, sete crescută, puls rapid, ame</w:t>
      </w:r>
      <w:r w:rsidR="00B855D7" w:rsidRPr="00FE4F36">
        <w:rPr>
          <w:rStyle w:val="Strong"/>
        </w:rPr>
        <w:t>ț</w:t>
      </w:r>
      <w:r w:rsidRPr="00FE4F36">
        <w:rPr>
          <w:rStyle w:val="Strong"/>
        </w:rPr>
        <w:t xml:space="preserve">eală </w:t>
      </w:r>
      <w:r w:rsidR="00B855D7" w:rsidRPr="00FE4F36">
        <w:rPr>
          <w:rStyle w:val="Strong"/>
        </w:rPr>
        <w:t>ș</w:t>
      </w:r>
      <w:r w:rsidRPr="00FE4F36">
        <w:rPr>
          <w:rStyle w:val="Strong"/>
        </w:rPr>
        <w:t>i grea</w:t>
      </w:r>
      <w:r w:rsidR="00B855D7" w:rsidRPr="00FE4F36">
        <w:rPr>
          <w:rStyle w:val="Strong"/>
        </w:rPr>
        <w:t>ț</w:t>
      </w:r>
      <w:r w:rsidRPr="00FE4F36">
        <w:rPr>
          <w:rStyle w:val="Strong"/>
        </w:rPr>
        <w:t xml:space="preserve">ă, vărsături sau reducerea poftei de mâncare </w:t>
      </w:r>
      <w:r w:rsidR="00B855D7" w:rsidRPr="00FE4F36">
        <w:rPr>
          <w:rStyle w:val="Strong"/>
        </w:rPr>
        <w:t>ș</w:t>
      </w:r>
      <w:r w:rsidRPr="00FE4F36">
        <w:rPr>
          <w:rStyle w:val="Strong"/>
        </w:rPr>
        <w:t>i stare de confuzie, nelini</w:t>
      </w:r>
      <w:r w:rsidR="00B855D7" w:rsidRPr="00FE4F36">
        <w:rPr>
          <w:rStyle w:val="Strong"/>
        </w:rPr>
        <w:t>ș</w:t>
      </w:r>
      <w:r w:rsidRPr="00FE4F36">
        <w:rPr>
          <w:rStyle w:val="Strong"/>
        </w:rPr>
        <w:t>te sau oboseală.</w:t>
      </w:r>
      <w:r w:rsidRPr="00FE4F36">
        <w:t xml:space="preserve"> Acestea pot fi simptome ale insuficien</w:t>
      </w:r>
      <w:r w:rsidR="00B855D7" w:rsidRPr="00FE4F36">
        <w:t>ț</w:t>
      </w:r>
      <w:r w:rsidRPr="00FE4F36">
        <w:t xml:space="preserve">ei renale </w:t>
      </w:r>
      <w:r w:rsidR="00B855D7" w:rsidRPr="00FE4F36">
        <w:t>ș</w:t>
      </w:r>
      <w:r w:rsidRPr="00FE4F36">
        <w:t>i pot pune via</w:t>
      </w:r>
      <w:r w:rsidR="00B855D7" w:rsidRPr="00FE4F36">
        <w:t>ț</w:t>
      </w:r>
      <w:r w:rsidRPr="00FE4F36">
        <w:t>a în pericol.</w:t>
      </w:r>
    </w:p>
    <w:p w14:paraId="093475BD" w14:textId="77777777" w:rsidR="00255C8B" w:rsidRPr="00FE4F36" w:rsidRDefault="003024C4" w:rsidP="0078144B">
      <w:pPr>
        <w:pStyle w:val="Bullet"/>
      </w:pPr>
      <w:r w:rsidRPr="00FE4F36">
        <w:rPr>
          <w:rStyle w:val="Strong"/>
        </w:rPr>
        <w:t>Febră.</w:t>
      </w:r>
      <w:r w:rsidRPr="00FE4F36">
        <w:t xml:space="preserve"> Aceasta se poate datora unei infec</w:t>
      </w:r>
      <w:r w:rsidR="00B855D7" w:rsidRPr="00FE4F36">
        <w:t>ț</w:t>
      </w:r>
      <w:r w:rsidRPr="00FE4F36">
        <w:t>ii, ca rezultat al numărului scăzut de globule albe sanguine, care poate pune via</w:t>
      </w:r>
      <w:r w:rsidR="00B855D7" w:rsidRPr="00FE4F36">
        <w:t>ț</w:t>
      </w:r>
      <w:r w:rsidRPr="00FE4F36">
        <w:t>a în pericol.</w:t>
      </w:r>
    </w:p>
    <w:p w14:paraId="3C9576A7" w14:textId="77777777" w:rsidR="00255C8B" w:rsidRPr="00FE4F36" w:rsidRDefault="003024C4" w:rsidP="0078144B">
      <w:pPr>
        <w:pStyle w:val="Bullet"/>
      </w:pPr>
      <w:r w:rsidRPr="00FE4F36">
        <w:rPr>
          <w:rStyle w:val="Strong"/>
        </w:rPr>
        <w:t>Durere în piept sau dificultă</w:t>
      </w:r>
      <w:r w:rsidR="00B855D7" w:rsidRPr="00FE4F36">
        <w:rPr>
          <w:rStyle w:val="Strong"/>
        </w:rPr>
        <w:t>ț</w:t>
      </w:r>
      <w:r w:rsidRPr="00FE4F36">
        <w:rPr>
          <w:rStyle w:val="Strong"/>
        </w:rPr>
        <w:t>i în respira</w:t>
      </w:r>
      <w:r w:rsidR="00B855D7" w:rsidRPr="00FE4F36">
        <w:rPr>
          <w:rStyle w:val="Strong"/>
        </w:rPr>
        <w:t>ț</w:t>
      </w:r>
      <w:r w:rsidRPr="00FE4F36">
        <w:rPr>
          <w:rStyle w:val="Strong"/>
        </w:rPr>
        <w:t>ie (dispnee), care pot fi înso</w:t>
      </w:r>
      <w:r w:rsidR="00B855D7" w:rsidRPr="00FE4F36">
        <w:rPr>
          <w:rStyle w:val="Strong"/>
        </w:rPr>
        <w:t>ț</w:t>
      </w:r>
      <w:r w:rsidRPr="00FE4F36">
        <w:rPr>
          <w:rStyle w:val="Strong"/>
        </w:rPr>
        <w:t>ite de febră.</w:t>
      </w:r>
      <w:r w:rsidRPr="00FE4F36">
        <w:t xml:space="preserve"> Acestea se pot datora unei infec</w:t>
      </w:r>
      <w:r w:rsidR="00B855D7" w:rsidRPr="00FE4F36">
        <w:t>ț</w:t>
      </w:r>
      <w:r w:rsidRPr="00FE4F36">
        <w:t xml:space="preserve">ii a plămânilor, numită </w:t>
      </w:r>
      <w:r w:rsidR="00B855D7" w:rsidRPr="00FE4F36">
        <w:t>“</w:t>
      </w:r>
      <w:r w:rsidRPr="00FE4F36">
        <w:t xml:space="preserve">pneumonie” </w:t>
      </w:r>
      <w:r w:rsidR="00B855D7" w:rsidRPr="00FE4F36">
        <w:t>ș</w:t>
      </w:r>
      <w:r w:rsidRPr="00FE4F36">
        <w:t>i poate pune via</w:t>
      </w:r>
      <w:r w:rsidR="00B855D7" w:rsidRPr="00FE4F36">
        <w:t>ț</w:t>
      </w:r>
      <w:r w:rsidRPr="00FE4F36">
        <w:t>a în pericol.</w:t>
      </w:r>
    </w:p>
    <w:p w14:paraId="4CF5B7D7" w14:textId="4B90DFDB" w:rsidR="00255C8B" w:rsidRPr="00FE4F36" w:rsidRDefault="003024C4" w:rsidP="0078144B">
      <w:pPr>
        <w:pStyle w:val="Bullet"/>
      </w:pPr>
      <w:r w:rsidRPr="00FE4F36">
        <w:rPr>
          <w:rStyle w:val="Strong"/>
        </w:rPr>
        <w:t>Sânger</w:t>
      </w:r>
      <w:r w:rsidR="00D178E8" w:rsidRPr="00FE4F36">
        <w:rPr>
          <w:rStyle w:val="Strong"/>
        </w:rPr>
        <w:t>are</w:t>
      </w:r>
      <w:r w:rsidRPr="00FE4F36">
        <w:rPr>
          <w:rStyle w:val="Strong"/>
        </w:rPr>
        <w:t>.</w:t>
      </w:r>
      <w:r w:rsidRPr="00FE4F36">
        <w:t xml:space="preserve"> Cum </w:t>
      </w:r>
      <w:r w:rsidR="00D178E8" w:rsidRPr="00FE4F36">
        <w:t>sunt</w:t>
      </w:r>
      <w:r w:rsidRPr="00FE4F36">
        <w:t xml:space="preserve"> prezen</w:t>
      </w:r>
      <w:r w:rsidR="00B855D7" w:rsidRPr="00FE4F36">
        <w:t>ț</w:t>
      </w:r>
      <w:r w:rsidRPr="00FE4F36">
        <w:t>a sânge</w:t>
      </w:r>
      <w:r w:rsidR="00851265" w:rsidRPr="00FE4F36">
        <w:t>lui</w:t>
      </w:r>
      <w:r w:rsidRPr="00FE4F36">
        <w:t xml:space="preserve"> în scaun, din cauza unei sângerări de la nivelul stomacului sau intestinului sau </w:t>
      </w:r>
      <w:r w:rsidR="00D178E8" w:rsidRPr="00FE4F36">
        <w:t>hemoragia</w:t>
      </w:r>
      <w:r w:rsidRPr="00FE4F36">
        <w:t xml:space="preserve"> în interiorul </w:t>
      </w:r>
      <w:r w:rsidR="00D178E8" w:rsidRPr="00FE4F36">
        <w:t>craniului</w:t>
      </w:r>
      <w:r w:rsidRPr="00FE4F36">
        <w:t>. Acestea pot fi simptome ale numărului scăzut de trombocite din sânge.</w:t>
      </w:r>
    </w:p>
    <w:p w14:paraId="099A7E69" w14:textId="77777777" w:rsidR="003024C4" w:rsidRPr="00FE4F36" w:rsidRDefault="003024C4" w:rsidP="0078144B">
      <w:pPr>
        <w:pStyle w:val="Bullet"/>
      </w:pPr>
      <w:r w:rsidRPr="00FE4F36">
        <w:rPr>
          <w:rStyle w:val="Strong"/>
        </w:rPr>
        <w:t>Dificultate în a respira, umflarea buzelor, mâncărime (prurit) sau erup</w:t>
      </w:r>
      <w:r w:rsidR="00B855D7" w:rsidRPr="00FE4F36">
        <w:rPr>
          <w:rStyle w:val="Strong"/>
        </w:rPr>
        <w:t>ț</w:t>
      </w:r>
      <w:r w:rsidRPr="00FE4F36">
        <w:rPr>
          <w:rStyle w:val="Strong"/>
        </w:rPr>
        <w:t>ii trecătoare pe piele.</w:t>
      </w:r>
      <w:r w:rsidRPr="00FE4F36">
        <w:t xml:space="preserve"> Acestea se pot datora unei reac</w:t>
      </w:r>
      <w:r w:rsidR="00B855D7" w:rsidRPr="00FE4F36">
        <w:t>ț</w:t>
      </w:r>
      <w:r w:rsidRPr="00FE4F36">
        <w:t>ii alergice (de hipersensibilitate).</w:t>
      </w:r>
    </w:p>
    <w:p w14:paraId="06F04AAE" w14:textId="77777777" w:rsidR="003024C4" w:rsidRPr="00FE4F36" w:rsidRDefault="003024C4" w:rsidP="0078144B"/>
    <w:p w14:paraId="4B6DA218" w14:textId="77777777" w:rsidR="003024C4" w:rsidRPr="00FE4F36" w:rsidRDefault="003024C4" w:rsidP="0078144B">
      <w:pPr>
        <w:pStyle w:val="NormalKeep"/>
      </w:pPr>
      <w:r w:rsidRPr="00FE4F36">
        <w:t>Alte reac</w:t>
      </w:r>
      <w:r w:rsidR="00B855D7" w:rsidRPr="00FE4F36">
        <w:t>ț</w:t>
      </w:r>
      <w:r w:rsidRPr="00FE4F36">
        <w:t>ii adverse includ:</w:t>
      </w:r>
    </w:p>
    <w:p w14:paraId="47F044FD" w14:textId="77777777" w:rsidR="003024C4" w:rsidRPr="00FE4F36" w:rsidRDefault="003024C4" w:rsidP="0078144B">
      <w:pPr>
        <w:pStyle w:val="NormalKeep"/>
      </w:pPr>
    </w:p>
    <w:p w14:paraId="679388AE" w14:textId="77777777" w:rsidR="00255C8B" w:rsidRPr="00FE4F36" w:rsidRDefault="003024C4" w:rsidP="0078144B">
      <w:pPr>
        <w:pStyle w:val="NormalKeep"/>
      </w:pPr>
      <w:r w:rsidRPr="00FE4F36">
        <w:rPr>
          <w:rStyle w:val="Strong"/>
        </w:rPr>
        <w:t>Reac</w:t>
      </w:r>
      <w:r w:rsidR="00B855D7" w:rsidRPr="00FE4F36">
        <w:rPr>
          <w:rStyle w:val="Strong"/>
        </w:rPr>
        <w:t>ț</w:t>
      </w:r>
      <w:r w:rsidRPr="00FE4F36">
        <w:rPr>
          <w:rStyle w:val="Strong"/>
        </w:rPr>
        <w:t>ii adverse foarte frecvente</w:t>
      </w:r>
      <w:r w:rsidRPr="00FE4F36">
        <w:t xml:space="preserve"> (pot afecta mai mult de 1 din 10 persoane)</w:t>
      </w:r>
    </w:p>
    <w:p w14:paraId="21EF7532" w14:textId="77777777" w:rsidR="00255C8B" w:rsidRPr="00FE4F36" w:rsidRDefault="003024C4" w:rsidP="0078144B">
      <w:pPr>
        <w:pStyle w:val="Bullet"/>
        <w:keepNext/>
      </w:pPr>
      <w:r w:rsidRPr="00FE4F36">
        <w:t>Număr scăzut de globule ro</w:t>
      </w:r>
      <w:r w:rsidR="00B855D7" w:rsidRPr="00FE4F36">
        <w:t>ș</w:t>
      </w:r>
      <w:r w:rsidRPr="00FE4F36">
        <w:t>ii în sânge (anemie). Vă pute</w:t>
      </w:r>
      <w:r w:rsidR="00B855D7" w:rsidRPr="00FE4F36">
        <w:t>ț</w:t>
      </w:r>
      <w:r w:rsidRPr="00FE4F36">
        <w:t>i sim</w:t>
      </w:r>
      <w:r w:rsidR="00B855D7" w:rsidRPr="00FE4F36">
        <w:t>ț</w:t>
      </w:r>
      <w:r w:rsidRPr="00FE4F36">
        <w:t xml:space="preserve">i obosit </w:t>
      </w:r>
      <w:r w:rsidR="00B855D7" w:rsidRPr="00FE4F36">
        <w:t>ș</w:t>
      </w:r>
      <w:r w:rsidRPr="00FE4F36">
        <w:t>i palid.</w:t>
      </w:r>
    </w:p>
    <w:p w14:paraId="7A6FCDE9" w14:textId="77777777" w:rsidR="00255C8B" w:rsidRPr="00FE4F36" w:rsidRDefault="003024C4" w:rsidP="0078144B">
      <w:pPr>
        <w:pStyle w:val="Bullet"/>
      </w:pPr>
      <w:r w:rsidRPr="00FE4F36">
        <w:t>Număr scăzut de globule albe sanguine. Aceasta se poate asocia cu febră. De asemenea, sunte</w:t>
      </w:r>
      <w:r w:rsidR="00B855D7" w:rsidRPr="00FE4F36">
        <w:t>ț</w:t>
      </w:r>
      <w:r w:rsidRPr="00FE4F36">
        <w:t>i predispus să face</w:t>
      </w:r>
      <w:r w:rsidR="00B855D7" w:rsidRPr="00FE4F36">
        <w:t>ț</w:t>
      </w:r>
      <w:r w:rsidRPr="00FE4F36">
        <w:t>i infec</w:t>
      </w:r>
      <w:r w:rsidR="00B855D7" w:rsidRPr="00FE4F36">
        <w:t>ț</w:t>
      </w:r>
      <w:r w:rsidRPr="00FE4F36">
        <w:t>ii.</w:t>
      </w:r>
    </w:p>
    <w:p w14:paraId="2E3B602D" w14:textId="77777777" w:rsidR="00255C8B" w:rsidRPr="00FE4F36" w:rsidRDefault="003024C4" w:rsidP="0078144B">
      <w:pPr>
        <w:pStyle w:val="Bullet"/>
      </w:pPr>
      <w:r w:rsidRPr="00FE4F36">
        <w:t>Număr scăzut de trombocite sanguine (trombocitopenie). Sunte</w:t>
      </w:r>
      <w:r w:rsidR="00B855D7" w:rsidRPr="00FE4F36">
        <w:t>ț</w:t>
      </w:r>
      <w:r w:rsidRPr="00FE4F36">
        <w:t xml:space="preserve">i predispus la sângerări </w:t>
      </w:r>
      <w:r w:rsidR="00B855D7" w:rsidRPr="00FE4F36">
        <w:t>ș</w:t>
      </w:r>
      <w:r w:rsidRPr="00FE4F36">
        <w:t>i vânătăi (echimoze).</w:t>
      </w:r>
    </w:p>
    <w:p w14:paraId="36E573FE" w14:textId="77777777" w:rsidR="00255C8B" w:rsidRPr="00FE4F36" w:rsidRDefault="003024C4" w:rsidP="0078144B">
      <w:pPr>
        <w:pStyle w:val="Bullet"/>
      </w:pPr>
      <w:r w:rsidRPr="00FE4F36">
        <w:t>Constipa</w:t>
      </w:r>
      <w:r w:rsidR="00B855D7" w:rsidRPr="00FE4F36">
        <w:t>ț</w:t>
      </w:r>
      <w:r w:rsidRPr="00FE4F36">
        <w:t>ie, diaree, grea</w:t>
      </w:r>
      <w:r w:rsidR="00B855D7" w:rsidRPr="00FE4F36">
        <w:t>ț</w:t>
      </w:r>
      <w:r w:rsidRPr="00FE4F36">
        <w:t>ă, vărsături.</w:t>
      </w:r>
    </w:p>
    <w:p w14:paraId="1B9FA25B" w14:textId="77777777" w:rsidR="00255C8B" w:rsidRPr="00FE4F36" w:rsidRDefault="003024C4" w:rsidP="0078144B">
      <w:pPr>
        <w:pStyle w:val="Bullet"/>
      </w:pPr>
      <w:r w:rsidRPr="00FE4F36">
        <w:t>Pneumonie.</w:t>
      </w:r>
    </w:p>
    <w:p w14:paraId="562430AF" w14:textId="77777777" w:rsidR="00255C8B" w:rsidRPr="00FE4F36" w:rsidRDefault="003024C4" w:rsidP="0078144B">
      <w:pPr>
        <w:pStyle w:val="Bullet"/>
      </w:pPr>
      <w:r w:rsidRPr="00FE4F36">
        <w:t>Durere în piept, dificultă</w:t>
      </w:r>
      <w:r w:rsidR="00B855D7" w:rsidRPr="00FE4F36">
        <w:t>ț</w:t>
      </w:r>
      <w:r w:rsidRPr="00FE4F36">
        <w:t>i în respira</w:t>
      </w:r>
      <w:r w:rsidR="00B855D7" w:rsidRPr="00FE4F36">
        <w:t>ț</w:t>
      </w:r>
      <w:r w:rsidRPr="00FE4F36">
        <w:t>ie.</w:t>
      </w:r>
    </w:p>
    <w:p w14:paraId="456C892F" w14:textId="77777777" w:rsidR="00255C8B" w:rsidRPr="00FE4F36" w:rsidRDefault="003024C4" w:rsidP="0078144B">
      <w:pPr>
        <w:pStyle w:val="Bullet"/>
      </w:pPr>
      <w:r w:rsidRPr="00FE4F36">
        <w:t>Oboseală (fatigabilitate).</w:t>
      </w:r>
    </w:p>
    <w:p w14:paraId="6FD7A138" w14:textId="77777777" w:rsidR="00255C8B" w:rsidRPr="00FE4F36" w:rsidRDefault="003024C4" w:rsidP="0078144B">
      <w:pPr>
        <w:pStyle w:val="Bullet"/>
      </w:pPr>
      <w:r w:rsidRPr="00FE4F36">
        <w:t>Reac</w:t>
      </w:r>
      <w:r w:rsidR="00B855D7" w:rsidRPr="00FE4F36">
        <w:t>ț</w:t>
      </w:r>
      <w:r w:rsidRPr="00FE4F36">
        <w:t>ie la nivelul locului injectării, care include ro</w:t>
      </w:r>
      <w:r w:rsidR="00B855D7" w:rsidRPr="00FE4F36">
        <w:t>ș</w:t>
      </w:r>
      <w:r w:rsidRPr="00FE4F36">
        <w:t>ea</w:t>
      </w:r>
      <w:r w:rsidR="00B855D7" w:rsidRPr="00FE4F36">
        <w:t>ț</w:t>
      </w:r>
      <w:r w:rsidRPr="00FE4F36">
        <w:t>ă, durere sau reac</w:t>
      </w:r>
      <w:r w:rsidR="00B855D7" w:rsidRPr="00FE4F36">
        <w:t>ț</w:t>
      </w:r>
      <w:r w:rsidRPr="00FE4F36">
        <w:t>ii pe piele.</w:t>
      </w:r>
    </w:p>
    <w:p w14:paraId="3E50D6AF" w14:textId="77777777" w:rsidR="00255C8B" w:rsidRPr="00FE4F36" w:rsidRDefault="003024C4" w:rsidP="0078144B">
      <w:pPr>
        <w:pStyle w:val="Bullet"/>
      </w:pPr>
      <w:r w:rsidRPr="00FE4F36">
        <w:t>Pierderea poftei de mâncare.</w:t>
      </w:r>
    </w:p>
    <w:p w14:paraId="3E48BC6F" w14:textId="77777777" w:rsidR="00255C8B" w:rsidRPr="00FE4F36" w:rsidRDefault="003024C4" w:rsidP="0078144B">
      <w:pPr>
        <w:pStyle w:val="Bullet"/>
      </w:pPr>
      <w:r w:rsidRPr="00FE4F36">
        <w:t>Dureri ale articula</w:t>
      </w:r>
      <w:r w:rsidR="00B855D7" w:rsidRPr="00FE4F36">
        <w:t>ț</w:t>
      </w:r>
      <w:r w:rsidRPr="00FE4F36">
        <w:t>iilor.</w:t>
      </w:r>
    </w:p>
    <w:p w14:paraId="0771C565" w14:textId="77777777" w:rsidR="00255C8B" w:rsidRPr="00FE4F36" w:rsidRDefault="003024C4" w:rsidP="0078144B">
      <w:pPr>
        <w:pStyle w:val="Bullet"/>
      </w:pPr>
      <w:r w:rsidRPr="00FE4F36">
        <w:lastRenderedPageBreak/>
        <w:t>Vânătăi (echimoze).</w:t>
      </w:r>
    </w:p>
    <w:p w14:paraId="32AE69B7" w14:textId="77777777" w:rsidR="00255C8B" w:rsidRPr="00FE4F36" w:rsidRDefault="003024C4" w:rsidP="0078144B">
      <w:pPr>
        <w:pStyle w:val="Bullet"/>
      </w:pPr>
      <w:r w:rsidRPr="00FE4F36">
        <w:t>Erup</w:t>
      </w:r>
      <w:r w:rsidR="00B855D7" w:rsidRPr="00FE4F36">
        <w:t>ț</w:t>
      </w:r>
      <w:r w:rsidRPr="00FE4F36">
        <w:t>ii trecătoare pe piele.</w:t>
      </w:r>
    </w:p>
    <w:p w14:paraId="681A69E5" w14:textId="77777777" w:rsidR="00255C8B" w:rsidRPr="00FE4F36" w:rsidRDefault="003024C4" w:rsidP="0078144B">
      <w:pPr>
        <w:pStyle w:val="Bullet"/>
      </w:pPr>
      <w:r w:rsidRPr="00FE4F36">
        <w:t>Pete ro</w:t>
      </w:r>
      <w:r w:rsidR="00B855D7" w:rsidRPr="00FE4F36">
        <w:t>ș</w:t>
      </w:r>
      <w:r w:rsidRPr="00FE4F36">
        <w:t>ii sau purpurii sub piele.</w:t>
      </w:r>
    </w:p>
    <w:p w14:paraId="585D5CEB" w14:textId="77777777" w:rsidR="00255C8B" w:rsidRPr="00FE4F36" w:rsidRDefault="003024C4" w:rsidP="0078144B">
      <w:pPr>
        <w:pStyle w:val="Bullet"/>
      </w:pPr>
      <w:r w:rsidRPr="00FE4F36">
        <w:t>Durere de burtă (durere abdominală).</w:t>
      </w:r>
    </w:p>
    <w:p w14:paraId="10C27E56" w14:textId="77777777" w:rsidR="00255C8B" w:rsidRPr="00FE4F36" w:rsidRDefault="003024C4" w:rsidP="0078144B">
      <w:pPr>
        <w:pStyle w:val="Bullet"/>
      </w:pPr>
      <w:r w:rsidRPr="00FE4F36">
        <w:t>Mâncărime.</w:t>
      </w:r>
    </w:p>
    <w:p w14:paraId="1075705A" w14:textId="77777777" w:rsidR="00255C8B" w:rsidRPr="00FE4F36" w:rsidRDefault="003024C4" w:rsidP="0078144B">
      <w:pPr>
        <w:pStyle w:val="Bullet"/>
      </w:pPr>
      <w:r w:rsidRPr="00FE4F36">
        <w:t>Febră.</w:t>
      </w:r>
    </w:p>
    <w:p w14:paraId="0463EEA3" w14:textId="77777777" w:rsidR="00255C8B" w:rsidRPr="00FE4F36" w:rsidRDefault="003024C4" w:rsidP="0078144B">
      <w:pPr>
        <w:pStyle w:val="Bullet"/>
      </w:pPr>
      <w:r w:rsidRPr="00FE4F36">
        <w:t>Inflama</w:t>
      </w:r>
      <w:r w:rsidR="00B855D7" w:rsidRPr="00FE4F36">
        <w:t>ț</w:t>
      </w:r>
      <w:r w:rsidRPr="00FE4F36">
        <w:t xml:space="preserve">ia nasului </w:t>
      </w:r>
      <w:r w:rsidR="00B855D7" w:rsidRPr="00FE4F36">
        <w:t>ș</w:t>
      </w:r>
      <w:r w:rsidRPr="00FE4F36">
        <w:t>i gâtului.</w:t>
      </w:r>
    </w:p>
    <w:p w14:paraId="08C690B3" w14:textId="77777777" w:rsidR="00255C8B" w:rsidRPr="00FE4F36" w:rsidRDefault="003024C4" w:rsidP="0078144B">
      <w:pPr>
        <w:pStyle w:val="Bullet"/>
      </w:pPr>
      <w:r w:rsidRPr="00FE4F36">
        <w:t>Ame</w:t>
      </w:r>
      <w:r w:rsidR="00B855D7" w:rsidRPr="00FE4F36">
        <w:t>ț</w:t>
      </w:r>
      <w:r w:rsidRPr="00FE4F36">
        <w:t>eală.</w:t>
      </w:r>
    </w:p>
    <w:p w14:paraId="44A9E052" w14:textId="77777777" w:rsidR="00255C8B" w:rsidRPr="00FE4F36" w:rsidRDefault="003024C4" w:rsidP="0078144B">
      <w:pPr>
        <w:pStyle w:val="Bullet"/>
      </w:pPr>
      <w:r w:rsidRPr="00FE4F36">
        <w:t>Durere de cap.</w:t>
      </w:r>
    </w:p>
    <w:p w14:paraId="440F7398" w14:textId="77777777" w:rsidR="00255C8B" w:rsidRPr="00FE4F36" w:rsidRDefault="003024C4" w:rsidP="0078144B">
      <w:pPr>
        <w:pStyle w:val="Bullet"/>
      </w:pPr>
      <w:r w:rsidRPr="00FE4F36">
        <w:t>Probleme cu somnul (insomnie).</w:t>
      </w:r>
    </w:p>
    <w:p w14:paraId="1FD264D7" w14:textId="77777777" w:rsidR="00255C8B" w:rsidRPr="00FE4F36" w:rsidRDefault="003024C4" w:rsidP="0078144B">
      <w:pPr>
        <w:pStyle w:val="Bullet"/>
      </w:pPr>
      <w:r w:rsidRPr="00FE4F36">
        <w:t>Sângerare nazală (epistaxis).</w:t>
      </w:r>
    </w:p>
    <w:p w14:paraId="65733EAE" w14:textId="77777777" w:rsidR="00255C8B" w:rsidRPr="00FE4F36" w:rsidRDefault="003024C4" w:rsidP="0078144B">
      <w:pPr>
        <w:pStyle w:val="Bullet"/>
      </w:pPr>
      <w:r w:rsidRPr="00FE4F36">
        <w:t>Dureri ale mu</w:t>
      </w:r>
      <w:r w:rsidR="00B855D7" w:rsidRPr="00FE4F36">
        <w:t>ș</w:t>
      </w:r>
      <w:r w:rsidRPr="00FE4F36">
        <w:t>chilor.</w:t>
      </w:r>
    </w:p>
    <w:p w14:paraId="11388A5B" w14:textId="77777777" w:rsidR="00255C8B" w:rsidRPr="00FE4F36" w:rsidRDefault="003024C4" w:rsidP="0078144B">
      <w:pPr>
        <w:pStyle w:val="Bullet"/>
      </w:pPr>
      <w:r w:rsidRPr="00FE4F36">
        <w:t>Slăbiciune (astenie).</w:t>
      </w:r>
    </w:p>
    <w:p w14:paraId="4120832D" w14:textId="77777777" w:rsidR="00255C8B" w:rsidRPr="00FE4F36" w:rsidRDefault="003024C4" w:rsidP="0078144B">
      <w:pPr>
        <w:pStyle w:val="Bullet"/>
        <w:keepNext/>
      </w:pPr>
      <w:r w:rsidRPr="00FE4F36">
        <w:t>Scădere în greutate.</w:t>
      </w:r>
    </w:p>
    <w:p w14:paraId="17551F14" w14:textId="77777777" w:rsidR="003024C4" w:rsidRPr="00FE4F36" w:rsidRDefault="003024C4" w:rsidP="0078144B">
      <w:pPr>
        <w:pStyle w:val="Bullet"/>
      </w:pPr>
      <w:r w:rsidRPr="00FE4F36">
        <w:t>Concentra</w:t>
      </w:r>
      <w:r w:rsidR="00B855D7" w:rsidRPr="00FE4F36">
        <w:t>ț</w:t>
      </w:r>
      <w:r w:rsidRPr="00FE4F36">
        <w:t>ii scăzute de potasiu în sânge.</w:t>
      </w:r>
    </w:p>
    <w:p w14:paraId="379611EA" w14:textId="77777777" w:rsidR="003024C4" w:rsidRPr="00FE4F36" w:rsidRDefault="003024C4" w:rsidP="0078144B"/>
    <w:p w14:paraId="133A1B12" w14:textId="0900823B" w:rsidR="00255C8B" w:rsidRPr="00FE4F36" w:rsidRDefault="003024C4" w:rsidP="0078144B">
      <w:pPr>
        <w:pStyle w:val="NormalKeep"/>
      </w:pPr>
      <w:r w:rsidRPr="00FE4F36">
        <w:rPr>
          <w:rStyle w:val="Strong"/>
        </w:rPr>
        <w:t>Reac</w:t>
      </w:r>
      <w:r w:rsidR="00B855D7" w:rsidRPr="00FE4F36">
        <w:rPr>
          <w:rStyle w:val="Strong"/>
        </w:rPr>
        <w:t>ț</w:t>
      </w:r>
      <w:r w:rsidRPr="00FE4F36">
        <w:rPr>
          <w:rStyle w:val="Strong"/>
        </w:rPr>
        <w:t>ii adverse frecvente</w:t>
      </w:r>
      <w:r w:rsidRPr="00FE4F36">
        <w:t xml:space="preserve"> (pot afecta </w:t>
      </w:r>
      <w:r w:rsidR="00212F10" w:rsidRPr="00FE4F36">
        <w:t>până la</w:t>
      </w:r>
      <w:r w:rsidRPr="00FE4F36">
        <w:t xml:space="preserve"> 1 din 10 persoane)</w:t>
      </w:r>
    </w:p>
    <w:p w14:paraId="372D4BF2" w14:textId="77777777" w:rsidR="00255C8B" w:rsidRPr="00FE4F36" w:rsidRDefault="003024C4" w:rsidP="0078144B">
      <w:pPr>
        <w:pStyle w:val="Bullet"/>
        <w:keepNext/>
      </w:pPr>
      <w:r w:rsidRPr="00FE4F36">
        <w:t>Sângerare în interiorul capului (intracraniană).</w:t>
      </w:r>
    </w:p>
    <w:p w14:paraId="5FC7448D" w14:textId="77777777" w:rsidR="00255C8B" w:rsidRPr="00FE4F36" w:rsidRDefault="003024C4" w:rsidP="0078144B">
      <w:pPr>
        <w:pStyle w:val="Bullet"/>
      </w:pPr>
      <w:r w:rsidRPr="00FE4F36">
        <w:t>O infec</w:t>
      </w:r>
      <w:r w:rsidR="00B855D7" w:rsidRPr="00FE4F36">
        <w:t>ț</w:t>
      </w:r>
      <w:r w:rsidRPr="00FE4F36">
        <w:t>ie a sângelui provocată de bacterii (septicemie). Aceasta se poate datora numărului scăzut de globule albe din sânge.</w:t>
      </w:r>
    </w:p>
    <w:p w14:paraId="7A9DB38E" w14:textId="77777777" w:rsidR="00255C8B" w:rsidRPr="00FE4F36" w:rsidRDefault="003024C4" w:rsidP="0078144B">
      <w:pPr>
        <w:pStyle w:val="Bullet"/>
      </w:pPr>
      <w:r w:rsidRPr="00FE4F36">
        <w:t>Insuficien</w:t>
      </w:r>
      <w:r w:rsidR="00B855D7" w:rsidRPr="00FE4F36">
        <w:t>ț</w:t>
      </w:r>
      <w:r w:rsidRPr="00FE4F36">
        <w:t xml:space="preserve">a măduvei osoase. Aceasta poate provoca număr scăzut de globule albe </w:t>
      </w:r>
      <w:r w:rsidR="00B855D7" w:rsidRPr="00FE4F36">
        <w:t>ș</w:t>
      </w:r>
      <w:r w:rsidRPr="00FE4F36">
        <w:t>i ro</w:t>
      </w:r>
      <w:r w:rsidR="00B855D7" w:rsidRPr="00FE4F36">
        <w:t>ș</w:t>
      </w:r>
      <w:r w:rsidRPr="00FE4F36">
        <w:t xml:space="preserve">ii </w:t>
      </w:r>
      <w:r w:rsidR="00B855D7" w:rsidRPr="00FE4F36">
        <w:t>ș</w:t>
      </w:r>
      <w:r w:rsidRPr="00FE4F36">
        <w:t>i de trombocite.</w:t>
      </w:r>
    </w:p>
    <w:p w14:paraId="0EFE42BA" w14:textId="77777777" w:rsidR="00255C8B" w:rsidRPr="00FE4F36" w:rsidRDefault="003024C4" w:rsidP="0078144B">
      <w:pPr>
        <w:pStyle w:val="Bullet"/>
      </w:pPr>
      <w:r w:rsidRPr="00FE4F36">
        <w:t>Un tip de anemie în care globulele ro</w:t>
      </w:r>
      <w:r w:rsidR="00B855D7" w:rsidRPr="00FE4F36">
        <w:t>ș</w:t>
      </w:r>
      <w:r w:rsidRPr="00FE4F36">
        <w:t xml:space="preserve">ii </w:t>
      </w:r>
      <w:r w:rsidR="00B855D7" w:rsidRPr="00FE4F36">
        <w:t>ș</w:t>
      </w:r>
      <w:r w:rsidRPr="00FE4F36">
        <w:t xml:space="preserve">i albe </w:t>
      </w:r>
      <w:r w:rsidR="00B855D7" w:rsidRPr="00FE4F36">
        <w:t>ș</w:t>
      </w:r>
      <w:r w:rsidRPr="00FE4F36">
        <w:t>i trombocitele sunt reduse.</w:t>
      </w:r>
    </w:p>
    <w:p w14:paraId="4B52A207" w14:textId="77777777" w:rsidR="00255C8B" w:rsidRPr="00FE4F36" w:rsidRDefault="003024C4" w:rsidP="0078144B">
      <w:pPr>
        <w:pStyle w:val="Bullet"/>
      </w:pPr>
      <w:r w:rsidRPr="00FE4F36">
        <w:t>Infec</w:t>
      </w:r>
      <w:r w:rsidR="00B855D7" w:rsidRPr="00FE4F36">
        <w:t>ț</w:t>
      </w:r>
      <w:r w:rsidRPr="00FE4F36">
        <w:t>ie urinară.</w:t>
      </w:r>
    </w:p>
    <w:p w14:paraId="3C1EB2D2" w14:textId="77777777" w:rsidR="00255C8B" w:rsidRPr="00FE4F36" w:rsidRDefault="003024C4" w:rsidP="0078144B">
      <w:pPr>
        <w:pStyle w:val="Bullet"/>
      </w:pPr>
      <w:r w:rsidRPr="00FE4F36">
        <w:t>O infec</w:t>
      </w:r>
      <w:r w:rsidR="00B855D7" w:rsidRPr="00FE4F36">
        <w:t>ț</w:t>
      </w:r>
      <w:r w:rsidRPr="00FE4F36">
        <w:t>ie virală care provoacă herpes.</w:t>
      </w:r>
    </w:p>
    <w:p w14:paraId="00BEF8B0" w14:textId="77777777" w:rsidR="00255C8B" w:rsidRPr="00FE4F36" w:rsidRDefault="003024C4" w:rsidP="0078144B">
      <w:pPr>
        <w:pStyle w:val="Bullet"/>
      </w:pPr>
      <w:r w:rsidRPr="00FE4F36">
        <w:t>Sângerări ale gingiilor, sângerări la nivelul stomacului sau intestinului, sângerări de la nivelul rectului din cauza hemoroizilor (hemoragie hemoroidală), sângerare la nivelul ochiului, sângerare sub piele sau în piele (hematom).</w:t>
      </w:r>
    </w:p>
    <w:p w14:paraId="3957159C" w14:textId="77777777" w:rsidR="00255C8B" w:rsidRPr="00FE4F36" w:rsidRDefault="003024C4" w:rsidP="0078144B">
      <w:pPr>
        <w:pStyle w:val="Bullet"/>
      </w:pPr>
      <w:r w:rsidRPr="00FE4F36">
        <w:t>Sânge în urină.</w:t>
      </w:r>
    </w:p>
    <w:p w14:paraId="5CE4D8D0" w14:textId="77777777" w:rsidR="00255C8B" w:rsidRPr="00FE4F36" w:rsidRDefault="003024C4" w:rsidP="0078144B">
      <w:pPr>
        <w:pStyle w:val="Bullet"/>
      </w:pPr>
      <w:r w:rsidRPr="00FE4F36">
        <w:t>Ulcere la nivelul gurii sau limbii.</w:t>
      </w:r>
    </w:p>
    <w:p w14:paraId="525E9261" w14:textId="77777777" w:rsidR="00255C8B" w:rsidRPr="00FE4F36" w:rsidRDefault="003024C4" w:rsidP="0078144B">
      <w:pPr>
        <w:pStyle w:val="Bullet"/>
      </w:pPr>
      <w:r w:rsidRPr="00FE4F36">
        <w:t>Modificări ale pielii la locul injectării. Acestea includ umflături, un nodul de consisten</w:t>
      </w:r>
      <w:r w:rsidR="00B855D7" w:rsidRPr="00FE4F36">
        <w:t>ț</w:t>
      </w:r>
      <w:r w:rsidRPr="00FE4F36">
        <w:t>ă tare, vânătaie (echimoză), sângerare în piele (hematom), erup</w:t>
      </w:r>
      <w:r w:rsidR="00B855D7" w:rsidRPr="00FE4F36">
        <w:t>ț</w:t>
      </w:r>
      <w:r w:rsidRPr="00FE4F36">
        <w:t xml:space="preserve">ii trecătoare pe piele, mâncărime </w:t>
      </w:r>
      <w:r w:rsidR="00B855D7" w:rsidRPr="00FE4F36">
        <w:t>ș</w:t>
      </w:r>
      <w:r w:rsidRPr="00FE4F36">
        <w:t>i modificări ale culorii pielii.</w:t>
      </w:r>
    </w:p>
    <w:p w14:paraId="112285E2" w14:textId="77777777" w:rsidR="00255C8B" w:rsidRPr="00FE4F36" w:rsidRDefault="003024C4" w:rsidP="0078144B">
      <w:pPr>
        <w:pStyle w:val="Bullet"/>
      </w:pPr>
      <w:r w:rsidRPr="00FE4F36">
        <w:t>Înro</w:t>
      </w:r>
      <w:r w:rsidR="00B855D7" w:rsidRPr="00FE4F36">
        <w:t>ș</w:t>
      </w:r>
      <w:r w:rsidRPr="00FE4F36">
        <w:t>irea pielii.</w:t>
      </w:r>
    </w:p>
    <w:p w14:paraId="7476DF21" w14:textId="77777777" w:rsidR="00255C8B" w:rsidRPr="00FE4F36" w:rsidRDefault="003024C4" w:rsidP="0078144B">
      <w:pPr>
        <w:pStyle w:val="Bullet"/>
      </w:pPr>
      <w:r w:rsidRPr="00FE4F36">
        <w:t>Infec</w:t>
      </w:r>
      <w:r w:rsidR="00B855D7" w:rsidRPr="00FE4F36">
        <w:t>ț</w:t>
      </w:r>
      <w:r w:rsidRPr="00FE4F36">
        <w:t>ie a pielii (celulită).</w:t>
      </w:r>
    </w:p>
    <w:p w14:paraId="0F5ADF64" w14:textId="77777777" w:rsidR="00255C8B" w:rsidRPr="00FE4F36" w:rsidRDefault="003024C4" w:rsidP="0078144B">
      <w:pPr>
        <w:pStyle w:val="Bullet"/>
      </w:pPr>
      <w:r w:rsidRPr="00FE4F36">
        <w:t>O infec</w:t>
      </w:r>
      <w:r w:rsidR="00B855D7" w:rsidRPr="00FE4F36">
        <w:t>ț</w:t>
      </w:r>
      <w:r w:rsidRPr="00FE4F36">
        <w:t xml:space="preserve">ie a nasului </w:t>
      </w:r>
      <w:r w:rsidR="00B855D7" w:rsidRPr="00FE4F36">
        <w:t>ș</w:t>
      </w:r>
      <w:r w:rsidRPr="00FE4F36">
        <w:t>i gâtului, sau inflama</w:t>
      </w:r>
      <w:r w:rsidR="00B855D7" w:rsidRPr="00FE4F36">
        <w:t>ț</w:t>
      </w:r>
      <w:r w:rsidRPr="00FE4F36">
        <w:t>ie în gât.</w:t>
      </w:r>
    </w:p>
    <w:p w14:paraId="2C38B01C" w14:textId="77777777" w:rsidR="00255C8B" w:rsidRPr="00FE4F36" w:rsidRDefault="003024C4" w:rsidP="0078144B">
      <w:pPr>
        <w:pStyle w:val="Bullet"/>
      </w:pPr>
      <w:r w:rsidRPr="00FE4F36">
        <w:t>Durere în nas sau secre</w:t>
      </w:r>
      <w:r w:rsidR="00B855D7" w:rsidRPr="00FE4F36">
        <w:t>ț</w:t>
      </w:r>
      <w:r w:rsidRPr="00FE4F36">
        <w:t>ii la nivelul nasului sau sinusurilor (sinuzită).</w:t>
      </w:r>
    </w:p>
    <w:p w14:paraId="15C8DF2B" w14:textId="77777777" w:rsidR="00255C8B" w:rsidRPr="00FE4F36" w:rsidRDefault="003024C4" w:rsidP="0078144B">
      <w:pPr>
        <w:pStyle w:val="Bullet"/>
      </w:pPr>
      <w:r w:rsidRPr="00FE4F36">
        <w:t>Presiune crescută sau scăzută a sângelui (hipertensiune arterială sau hipotensiune arterială).</w:t>
      </w:r>
    </w:p>
    <w:p w14:paraId="5626228D" w14:textId="77777777" w:rsidR="00255C8B" w:rsidRPr="00FE4F36" w:rsidRDefault="003024C4" w:rsidP="0078144B">
      <w:pPr>
        <w:pStyle w:val="Bullet"/>
      </w:pPr>
      <w:r w:rsidRPr="00FE4F36">
        <w:t>Probleme de respira</w:t>
      </w:r>
      <w:r w:rsidR="00B855D7" w:rsidRPr="00FE4F36">
        <w:t>ț</w:t>
      </w:r>
      <w:r w:rsidRPr="00FE4F36">
        <w:t>ie la deplasare.</w:t>
      </w:r>
    </w:p>
    <w:p w14:paraId="10086254" w14:textId="77777777" w:rsidR="00255C8B" w:rsidRPr="00FE4F36" w:rsidRDefault="003024C4" w:rsidP="0078144B">
      <w:pPr>
        <w:pStyle w:val="Bullet"/>
      </w:pPr>
      <w:r w:rsidRPr="00FE4F36">
        <w:t xml:space="preserve">Dureri la nivelul gâtului </w:t>
      </w:r>
      <w:r w:rsidR="00B855D7" w:rsidRPr="00FE4F36">
        <w:t>ș</w:t>
      </w:r>
      <w:r w:rsidRPr="00FE4F36">
        <w:t>i corzilor vocale.</w:t>
      </w:r>
    </w:p>
    <w:p w14:paraId="2CB0E198" w14:textId="77777777" w:rsidR="00255C8B" w:rsidRPr="00FE4F36" w:rsidRDefault="003024C4" w:rsidP="0078144B">
      <w:pPr>
        <w:pStyle w:val="Bullet"/>
      </w:pPr>
      <w:r w:rsidRPr="00FE4F36">
        <w:t>Indigestie.</w:t>
      </w:r>
    </w:p>
    <w:p w14:paraId="18CB5D16" w14:textId="77777777" w:rsidR="00255C8B" w:rsidRPr="00FE4F36" w:rsidRDefault="003024C4" w:rsidP="0078144B">
      <w:pPr>
        <w:pStyle w:val="Bullet"/>
      </w:pPr>
      <w:r w:rsidRPr="00FE4F36">
        <w:t>Letargie.</w:t>
      </w:r>
    </w:p>
    <w:p w14:paraId="4CBED8CD" w14:textId="77777777" w:rsidR="00255C8B" w:rsidRPr="00FE4F36" w:rsidRDefault="003024C4" w:rsidP="0078144B">
      <w:pPr>
        <w:pStyle w:val="Bullet"/>
      </w:pPr>
      <w:r w:rsidRPr="00FE4F36">
        <w:t>Stare generală de rău.</w:t>
      </w:r>
    </w:p>
    <w:p w14:paraId="50901912" w14:textId="77777777" w:rsidR="00255C8B" w:rsidRPr="00FE4F36" w:rsidRDefault="003024C4" w:rsidP="0078144B">
      <w:pPr>
        <w:pStyle w:val="Bullet"/>
      </w:pPr>
      <w:r w:rsidRPr="00FE4F36">
        <w:t>Anxietate.</w:t>
      </w:r>
    </w:p>
    <w:p w14:paraId="431EB742" w14:textId="77777777" w:rsidR="00255C8B" w:rsidRPr="00FE4F36" w:rsidRDefault="003024C4" w:rsidP="0078144B">
      <w:pPr>
        <w:pStyle w:val="Bullet"/>
      </w:pPr>
      <w:r w:rsidRPr="00FE4F36">
        <w:t>Confuzie.</w:t>
      </w:r>
    </w:p>
    <w:p w14:paraId="0C693227" w14:textId="77777777" w:rsidR="00255C8B" w:rsidRPr="00FE4F36" w:rsidRDefault="003024C4" w:rsidP="0078144B">
      <w:pPr>
        <w:pStyle w:val="Bullet"/>
      </w:pPr>
      <w:r w:rsidRPr="00FE4F36">
        <w:t>Căderea părului.</w:t>
      </w:r>
    </w:p>
    <w:p w14:paraId="3AB5A71C" w14:textId="77777777" w:rsidR="00255C8B" w:rsidRPr="00FE4F36" w:rsidRDefault="003024C4" w:rsidP="0078144B">
      <w:pPr>
        <w:pStyle w:val="Bullet"/>
      </w:pPr>
      <w:r w:rsidRPr="00FE4F36">
        <w:t>Insuficien</w:t>
      </w:r>
      <w:r w:rsidR="00B855D7" w:rsidRPr="00FE4F36">
        <w:t>ț</w:t>
      </w:r>
      <w:r w:rsidRPr="00FE4F36">
        <w:t>ă renală.</w:t>
      </w:r>
    </w:p>
    <w:p w14:paraId="65D8A5B3" w14:textId="77777777" w:rsidR="00255C8B" w:rsidRPr="00FE4F36" w:rsidRDefault="003024C4" w:rsidP="0078144B">
      <w:pPr>
        <w:pStyle w:val="Bullet"/>
      </w:pPr>
      <w:r w:rsidRPr="00FE4F36">
        <w:t>Deshidratare.</w:t>
      </w:r>
    </w:p>
    <w:p w14:paraId="4359BDA3" w14:textId="77777777" w:rsidR="00255C8B" w:rsidRPr="00FE4F36" w:rsidRDefault="003024C4" w:rsidP="0078144B">
      <w:pPr>
        <w:pStyle w:val="Bullet"/>
      </w:pPr>
      <w:r w:rsidRPr="00FE4F36">
        <w:t xml:space="preserve">Depozite albicioase pe limbă, interiorul obrajilor </w:t>
      </w:r>
      <w:r w:rsidR="00B855D7" w:rsidRPr="00FE4F36">
        <w:t>ș</w:t>
      </w:r>
      <w:r w:rsidRPr="00FE4F36">
        <w:t xml:space="preserve">i uneori cerul gurii, gingii </w:t>
      </w:r>
      <w:r w:rsidR="00B855D7" w:rsidRPr="00FE4F36">
        <w:t>ș</w:t>
      </w:r>
      <w:r w:rsidRPr="00FE4F36">
        <w:t>i amigdale (infec</w:t>
      </w:r>
      <w:r w:rsidR="00B855D7" w:rsidRPr="00FE4F36">
        <w:t>ț</w:t>
      </w:r>
      <w:r w:rsidRPr="00FE4F36">
        <w:t>ie micotică la nivelul gurii).</w:t>
      </w:r>
    </w:p>
    <w:p w14:paraId="64CCE87C" w14:textId="77777777" w:rsidR="00255C8B" w:rsidRPr="00FE4F36" w:rsidRDefault="003024C4" w:rsidP="0078144B">
      <w:pPr>
        <w:pStyle w:val="Bullet"/>
      </w:pPr>
      <w:r w:rsidRPr="00FE4F36">
        <w:t>Le</w:t>
      </w:r>
      <w:r w:rsidR="00B855D7" w:rsidRPr="00FE4F36">
        <w:t>ș</w:t>
      </w:r>
      <w:r w:rsidRPr="00FE4F36">
        <w:t>in.</w:t>
      </w:r>
    </w:p>
    <w:p w14:paraId="23FFC7D2" w14:textId="77777777" w:rsidR="00255C8B" w:rsidRPr="00FE4F36" w:rsidRDefault="003024C4" w:rsidP="0078144B">
      <w:pPr>
        <w:pStyle w:val="Bullet"/>
      </w:pPr>
      <w:r w:rsidRPr="00FE4F36">
        <w:t>Scădere a tensiunii arteriale în timp ce sta</w:t>
      </w:r>
      <w:r w:rsidR="00B855D7" w:rsidRPr="00FE4F36">
        <w:t>ț</w:t>
      </w:r>
      <w:r w:rsidRPr="00FE4F36">
        <w:t>i în picioare (hipotensiune arterială ortostatică), care provoacă ame</w:t>
      </w:r>
      <w:r w:rsidR="00B855D7" w:rsidRPr="00FE4F36">
        <w:t>ț</w:t>
      </w:r>
      <w:r w:rsidRPr="00FE4F36">
        <w:t xml:space="preserve">eală la ridicarea în picioare sau în </w:t>
      </w:r>
      <w:r w:rsidR="00B855D7" w:rsidRPr="00FE4F36">
        <w:t>ș</w:t>
      </w:r>
      <w:r w:rsidRPr="00FE4F36">
        <w:t>ezut.</w:t>
      </w:r>
    </w:p>
    <w:p w14:paraId="26A196E9" w14:textId="77777777" w:rsidR="00255C8B" w:rsidRPr="00FE4F36" w:rsidRDefault="003024C4" w:rsidP="0078144B">
      <w:pPr>
        <w:pStyle w:val="Bullet"/>
      </w:pPr>
      <w:r w:rsidRPr="00FE4F36">
        <w:t>Senza</w:t>
      </w:r>
      <w:r w:rsidR="00B855D7" w:rsidRPr="00FE4F36">
        <w:t>ț</w:t>
      </w:r>
      <w:r w:rsidRPr="00FE4F36">
        <w:t>ie de somn, mole</w:t>
      </w:r>
      <w:r w:rsidR="00B855D7" w:rsidRPr="00FE4F36">
        <w:t>ș</w:t>
      </w:r>
      <w:r w:rsidRPr="00FE4F36">
        <w:t>eală (somnolen</w:t>
      </w:r>
      <w:r w:rsidR="00B855D7" w:rsidRPr="00FE4F36">
        <w:t>ț</w:t>
      </w:r>
      <w:r w:rsidRPr="00FE4F36">
        <w:t>ă).</w:t>
      </w:r>
    </w:p>
    <w:p w14:paraId="20273765" w14:textId="77777777" w:rsidR="00255C8B" w:rsidRPr="00FE4F36" w:rsidRDefault="003024C4" w:rsidP="0078144B">
      <w:pPr>
        <w:pStyle w:val="Bullet"/>
      </w:pPr>
      <w:r w:rsidRPr="00FE4F36">
        <w:t>Sângerare din cauza unui cateter.</w:t>
      </w:r>
    </w:p>
    <w:p w14:paraId="1B84F3DD" w14:textId="77777777" w:rsidR="00255C8B" w:rsidRPr="00FE4F36" w:rsidRDefault="003024C4" w:rsidP="0078144B">
      <w:pPr>
        <w:pStyle w:val="Bullet"/>
      </w:pPr>
      <w:r w:rsidRPr="00FE4F36">
        <w:t xml:space="preserve">O boală care afectează intestinele, care poate cauza febră, vărsături </w:t>
      </w:r>
      <w:r w:rsidR="00B855D7" w:rsidRPr="00FE4F36">
        <w:t>ș</w:t>
      </w:r>
      <w:r w:rsidRPr="00FE4F36">
        <w:t>i dureri abdominale (diverticulită).</w:t>
      </w:r>
    </w:p>
    <w:p w14:paraId="568C146A" w14:textId="77777777" w:rsidR="00255C8B" w:rsidRPr="00FE4F36" w:rsidRDefault="003024C4" w:rsidP="0078144B">
      <w:pPr>
        <w:pStyle w:val="Bullet"/>
      </w:pPr>
      <w:r w:rsidRPr="00FE4F36">
        <w:lastRenderedPageBreak/>
        <w:t>Lichid în jurul plămânilor (efuziune pleurală).</w:t>
      </w:r>
    </w:p>
    <w:p w14:paraId="56F80A03" w14:textId="77777777" w:rsidR="00255C8B" w:rsidRPr="00FE4F36" w:rsidRDefault="003024C4" w:rsidP="0078144B">
      <w:pPr>
        <w:pStyle w:val="Bullet"/>
      </w:pPr>
      <w:r w:rsidRPr="00FE4F36">
        <w:t>Tremur (frisoane).</w:t>
      </w:r>
    </w:p>
    <w:p w14:paraId="04A4F753" w14:textId="77777777" w:rsidR="00255C8B" w:rsidRPr="00FE4F36" w:rsidRDefault="003024C4" w:rsidP="0078144B">
      <w:pPr>
        <w:pStyle w:val="Bullet"/>
      </w:pPr>
      <w:r w:rsidRPr="00FE4F36">
        <w:t>Spasme musculare.</w:t>
      </w:r>
    </w:p>
    <w:p w14:paraId="47B0E3A6" w14:textId="77777777" w:rsidR="00255C8B" w:rsidRPr="00FE4F36" w:rsidRDefault="003024C4" w:rsidP="0078144B">
      <w:pPr>
        <w:pStyle w:val="Bullet"/>
        <w:keepNext/>
      </w:pPr>
      <w:r w:rsidRPr="00FE4F36">
        <w:t>Erup</w:t>
      </w:r>
      <w:r w:rsidR="00B855D7" w:rsidRPr="00FE4F36">
        <w:t>ț</w:t>
      </w:r>
      <w:r w:rsidRPr="00FE4F36">
        <w:t xml:space="preserve">ie trecătoare pe piele, cu umflături </w:t>
      </w:r>
      <w:r w:rsidR="00B855D7" w:rsidRPr="00FE4F36">
        <w:t>ș</w:t>
      </w:r>
      <w:r w:rsidRPr="00FE4F36">
        <w:t>i mâncărimi (urticarie).</w:t>
      </w:r>
    </w:p>
    <w:p w14:paraId="681A2F7E" w14:textId="77777777" w:rsidR="003024C4" w:rsidRPr="00FE4F36" w:rsidRDefault="003024C4" w:rsidP="0078144B">
      <w:pPr>
        <w:pStyle w:val="Bullet"/>
      </w:pPr>
      <w:r w:rsidRPr="00FE4F36">
        <w:t>Acumulare de lichid în jurul inimii (efuziune pericardică).</w:t>
      </w:r>
    </w:p>
    <w:p w14:paraId="4F9CECF5" w14:textId="77777777" w:rsidR="003024C4" w:rsidRPr="00FE4F36" w:rsidRDefault="003024C4" w:rsidP="0078144B"/>
    <w:p w14:paraId="523B5A54" w14:textId="7390C50E" w:rsidR="00255C8B" w:rsidRPr="00FE4F36" w:rsidRDefault="003024C4" w:rsidP="0078144B">
      <w:pPr>
        <w:pStyle w:val="NormalKeep"/>
      </w:pPr>
      <w:r w:rsidRPr="00FE4F36">
        <w:rPr>
          <w:rStyle w:val="Strong"/>
        </w:rPr>
        <w:t>Reac</w:t>
      </w:r>
      <w:r w:rsidR="00B855D7" w:rsidRPr="00FE4F36">
        <w:rPr>
          <w:rStyle w:val="Strong"/>
        </w:rPr>
        <w:t>ț</w:t>
      </w:r>
      <w:r w:rsidRPr="00FE4F36">
        <w:rPr>
          <w:rStyle w:val="Strong"/>
        </w:rPr>
        <w:t>ii adverse mai pu</w:t>
      </w:r>
      <w:r w:rsidR="00B855D7" w:rsidRPr="00FE4F36">
        <w:rPr>
          <w:rStyle w:val="Strong"/>
        </w:rPr>
        <w:t>ț</w:t>
      </w:r>
      <w:r w:rsidRPr="00FE4F36">
        <w:rPr>
          <w:rStyle w:val="Strong"/>
        </w:rPr>
        <w:t>in frecvente</w:t>
      </w:r>
      <w:r w:rsidRPr="00FE4F36">
        <w:t xml:space="preserve"> (pot afecta </w:t>
      </w:r>
      <w:r w:rsidR="00FA6B98" w:rsidRPr="00FE4F36">
        <w:t>până la</w:t>
      </w:r>
      <w:r w:rsidRPr="00FE4F36">
        <w:t xml:space="preserve"> 1 din 100 persoane)</w:t>
      </w:r>
    </w:p>
    <w:p w14:paraId="4A0534DD" w14:textId="77777777" w:rsidR="00255C8B" w:rsidRPr="00FE4F36" w:rsidRDefault="003024C4" w:rsidP="0078144B">
      <w:pPr>
        <w:pStyle w:val="Bullet"/>
        <w:keepNext/>
      </w:pPr>
      <w:r w:rsidRPr="00FE4F36">
        <w:t>Reac</w:t>
      </w:r>
      <w:r w:rsidR="00B855D7" w:rsidRPr="00FE4F36">
        <w:t>ț</w:t>
      </w:r>
      <w:r w:rsidRPr="00FE4F36">
        <w:t>ii alergice (de hipersensibilitate).</w:t>
      </w:r>
    </w:p>
    <w:p w14:paraId="44C9CEC9" w14:textId="77777777" w:rsidR="00255C8B" w:rsidRPr="00FE4F36" w:rsidRDefault="003024C4" w:rsidP="0078144B">
      <w:pPr>
        <w:pStyle w:val="Bullet"/>
      </w:pPr>
      <w:r w:rsidRPr="00FE4F36">
        <w:t>Tremurături.</w:t>
      </w:r>
    </w:p>
    <w:p w14:paraId="0D0EE052" w14:textId="77777777" w:rsidR="00255C8B" w:rsidRPr="00FE4F36" w:rsidRDefault="003024C4" w:rsidP="0078144B">
      <w:pPr>
        <w:pStyle w:val="Bullet"/>
      </w:pPr>
      <w:r w:rsidRPr="00FE4F36">
        <w:t>Insuficien</w:t>
      </w:r>
      <w:r w:rsidR="00B855D7" w:rsidRPr="00FE4F36">
        <w:t>ț</w:t>
      </w:r>
      <w:r w:rsidRPr="00FE4F36">
        <w:t>ă hepatică.</w:t>
      </w:r>
    </w:p>
    <w:p w14:paraId="0EC06177" w14:textId="77777777" w:rsidR="003024C4" w:rsidRPr="00FE4F36" w:rsidRDefault="003024C4" w:rsidP="0078144B">
      <w:pPr>
        <w:pStyle w:val="Bullet"/>
      </w:pPr>
      <w:r w:rsidRPr="00FE4F36">
        <w:t>Umflături dureroase, vine</w:t>
      </w:r>
      <w:r w:rsidR="00B855D7" w:rsidRPr="00FE4F36">
        <w:t>ț</w:t>
      </w:r>
      <w:r w:rsidRPr="00FE4F36">
        <w:t>ii, de dimensiuni mari pe piele, înso</w:t>
      </w:r>
      <w:r w:rsidR="00B855D7" w:rsidRPr="00FE4F36">
        <w:t>ț</w:t>
      </w:r>
      <w:r w:rsidRPr="00FE4F36">
        <w:t>ite de febră.</w:t>
      </w:r>
    </w:p>
    <w:p w14:paraId="0567C423" w14:textId="77777777" w:rsidR="00255C8B" w:rsidRPr="00FE4F36" w:rsidRDefault="003024C4" w:rsidP="0078144B">
      <w:pPr>
        <w:pStyle w:val="Bullet"/>
        <w:keepNext/>
      </w:pPr>
      <w:r w:rsidRPr="00FE4F36">
        <w:t>Ulcera</w:t>
      </w:r>
      <w:r w:rsidR="00B855D7" w:rsidRPr="00FE4F36">
        <w:t>ț</w:t>
      </w:r>
      <w:r w:rsidRPr="00FE4F36">
        <w:t>ie dureroasă la nivelul pielii (piodermită gangrenoasă).</w:t>
      </w:r>
    </w:p>
    <w:p w14:paraId="78DC2523" w14:textId="77777777" w:rsidR="003024C4" w:rsidRPr="00FE4F36" w:rsidRDefault="003024C4" w:rsidP="0078144B">
      <w:pPr>
        <w:pStyle w:val="Bullet"/>
      </w:pPr>
      <w:r w:rsidRPr="00FE4F36">
        <w:t>Inflama</w:t>
      </w:r>
      <w:r w:rsidR="00B855D7" w:rsidRPr="00FE4F36">
        <w:t>ț</w:t>
      </w:r>
      <w:r w:rsidRPr="00FE4F36">
        <w:t>ia înveli</w:t>
      </w:r>
      <w:r w:rsidR="00B855D7" w:rsidRPr="00FE4F36">
        <w:t>ș</w:t>
      </w:r>
      <w:r w:rsidRPr="00FE4F36">
        <w:t>ului din jurul inimii (pericardită).</w:t>
      </w:r>
    </w:p>
    <w:p w14:paraId="3089B949" w14:textId="77777777" w:rsidR="003024C4" w:rsidRPr="00FE4F36" w:rsidRDefault="003024C4" w:rsidP="0078144B"/>
    <w:p w14:paraId="2E95EBE1" w14:textId="13E4B010" w:rsidR="00255C8B" w:rsidRPr="00FE4F36" w:rsidRDefault="003024C4" w:rsidP="0078144B">
      <w:pPr>
        <w:pStyle w:val="NormalKeep"/>
      </w:pPr>
      <w:r w:rsidRPr="00FE4F36">
        <w:rPr>
          <w:rStyle w:val="Strong"/>
        </w:rPr>
        <w:t>Reac</w:t>
      </w:r>
      <w:r w:rsidR="00B855D7" w:rsidRPr="00FE4F36">
        <w:rPr>
          <w:rStyle w:val="Strong"/>
        </w:rPr>
        <w:t>ț</w:t>
      </w:r>
      <w:r w:rsidRPr="00FE4F36">
        <w:rPr>
          <w:rStyle w:val="Strong"/>
        </w:rPr>
        <w:t>ii adverse rare</w:t>
      </w:r>
      <w:r w:rsidRPr="00FE4F36">
        <w:t xml:space="preserve"> (pot afecta </w:t>
      </w:r>
      <w:r w:rsidR="00FA6B98" w:rsidRPr="00FE4F36">
        <w:t>până la</w:t>
      </w:r>
      <w:r w:rsidRPr="00FE4F36">
        <w:t xml:space="preserve"> 1 din 1.000 persoane)</w:t>
      </w:r>
    </w:p>
    <w:p w14:paraId="4886DFB8" w14:textId="77777777" w:rsidR="00255C8B" w:rsidRPr="00FE4F36" w:rsidRDefault="003024C4" w:rsidP="0078144B">
      <w:pPr>
        <w:pStyle w:val="Bullet"/>
        <w:keepNext/>
      </w:pPr>
      <w:r w:rsidRPr="00FE4F36">
        <w:t>Tuse seacă.</w:t>
      </w:r>
    </w:p>
    <w:p w14:paraId="79416C88" w14:textId="77777777" w:rsidR="00255C8B" w:rsidRPr="00FE4F36" w:rsidRDefault="003024C4" w:rsidP="0078144B">
      <w:pPr>
        <w:pStyle w:val="Bullet"/>
      </w:pPr>
      <w:r w:rsidRPr="00FE4F36">
        <w:t>Umflarea nedureroasă a vârfurilor degetelor (degete în bă</w:t>
      </w:r>
      <w:r w:rsidR="00B855D7" w:rsidRPr="00FE4F36">
        <w:t>ț</w:t>
      </w:r>
      <w:r w:rsidRPr="00FE4F36">
        <w:t xml:space="preserve"> de tobo</w:t>
      </w:r>
      <w:r w:rsidR="00B855D7" w:rsidRPr="00FE4F36">
        <w:t>ș</w:t>
      </w:r>
      <w:r w:rsidRPr="00FE4F36">
        <w:t>ar).</w:t>
      </w:r>
    </w:p>
    <w:p w14:paraId="5DEDA3AD" w14:textId="6D04676E" w:rsidR="003024C4" w:rsidRPr="00FE4F36" w:rsidRDefault="003024C4" w:rsidP="0078144B">
      <w:pPr>
        <w:pStyle w:val="Bullet"/>
      </w:pPr>
      <w:r w:rsidRPr="00FE4F36">
        <w:t>Sindrom de liză tumorală – complica</w:t>
      </w:r>
      <w:r w:rsidR="00B855D7" w:rsidRPr="00FE4F36">
        <w:t>ț</w:t>
      </w:r>
      <w:r w:rsidRPr="00FE4F36">
        <w:t xml:space="preserve">ii metabolice care pot apărea în timpul tratamentului cancerului </w:t>
      </w:r>
      <w:r w:rsidR="00B855D7" w:rsidRPr="00FE4F36">
        <w:t>ș</w:t>
      </w:r>
      <w:r w:rsidRPr="00FE4F36">
        <w:t>i uneori chiar în afara tratamentului. Aceste complica</w:t>
      </w:r>
      <w:r w:rsidR="00B855D7" w:rsidRPr="00FE4F36">
        <w:t>ț</w:t>
      </w:r>
      <w:r w:rsidRPr="00FE4F36">
        <w:t xml:space="preserve">ii </w:t>
      </w:r>
      <w:r w:rsidR="00684F0B" w:rsidRPr="00FE4F36">
        <w:t>pot fi provocate</w:t>
      </w:r>
      <w:r w:rsidRPr="00FE4F36">
        <w:t xml:space="preserve"> de produ</w:t>
      </w:r>
      <w:r w:rsidR="00684F0B" w:rsidRPr="00FE4F36">
        <w:t>şii</w:t>
      </w:r>
      <w:r w:rsidRPr="00FE4F36">
        <w:t xml:space="preserve"> celulelor canceroase </w:t>
      </w:r>
      <w:r w:rsidR="00684F0B" w:rsidRPr="00FE4F36">
        <w:t>pe cale de distrugere</w:t>
      </w:r>
      <w:r w:rsidRPr="00FE4F36">
        <w:t xml:space="preserve"> </w:t>
      </w:r>
      <w:r w:rsidR="00B855D7" w:rsidRPr="00FE4F36">
        <w:t>ș</w:t>
      </w:r>
      <w:r w:rsidRPr="00FE4F36">
        <w:t xml:space="preserve">i pot include următoarele: modificări ale </w:t>
      </w:r>
      <w:r w:rsidR="00684F0B" w:rsidRPr="00FE4F36">
        <w:t xml:space="preserve">parametrilor </w:t>
      </w:r>
      <w:r w:rsidRPr="00FE4F36">
        <w:t>chimi</w:t>
      </w:r>
      <w:r w:rsidR="00684F0B" w:rsidRPr="00FE4F36">
        <w:t>ci ai</w:t>
      </w:r>
      <w:r w:rsidRPr="00FE4F36">
        <w:t xml:space="preserve"> sângelui; </w:t>
      </w:r>
      <w:r w:rsidR="00684F0B" w:rsidRPr="00FE4F36">
        <w:t>concentraţii</w:t>
      </w:r>
      <w:r w:rsidRPr="00FE4F36">
        <w:t xml:space="preserve"> crescute de potasiu, fosfor, acid uric </w:t>
      </w:r>
      <w:r w:rsidR="00B855D7" w:rsidRPr="00FE4F36">
        <w:t>ș</w:t>
      </w:r>
      <w:r w:rsidRPr="00FE4F36">
        <w:t xml:space="preserve">i </w:t>
      </w:r>
      <w:r w:rsidR="00684F0B" w:rsidRPr="00FE4F36">
        <w:t>concentraţii</w:t>
      </w:r>
      <w:r w:rsidRPr="00FE4F36">
        <w:t xml:space="preserve"> scăzute de calciu</w:t>
      </w:r>
      <w:r w:rsidR="00684F0B" w:rsidRPr="00FE4F36">
        <w:t>,</w:t>
      </w:r>
      <w:r w:rsidRPr="00FE4F36">
        <w:t xml:space="preserve"> care </w:t>
      </w:r>
      <w:r w:rsidR="00684F0B" w:rsidRPr="00FE4F36">
        <w:t>pot duce în continuare la</w:t>
      </w:r>
      <w:r w:rsidRPr="00FE4F36">
        <w:t xml:space="preserve"> modificări ale func</w:t>
      </w:r>
      <w:r w:rsidR="00B855D7" w:rsidRPr="00FE4F36">
        <w:t>ț</w:t>
      </w:r>
      <w:r w:rsidRPr="00FE4F36">
        <w:t xml:space="preserve">iei </w:t>
      </w:r>
      <w:r w:rsidR="00684F0B" w:rsidRPr="00FE4F36">
        <w:t>rinichilor,</w:t>
      </w:r>
      <w:r w:rsidRPr="00FE4F36">
        <w:t xml:space="preserve"> ale bătăilor inimii, </w:t>
      </w:r>
      <w:r w:rsidR="00684F0B" w:rsidRPr="00FE4F36">
        <w:t xml:space="preserve">la </w:t>
      </w:r>
      <w:r w:rsidRPr="00FE4F36">
        <w:t xml:space="preserve">convulsii </w:t>
      </w:r>
      <w:r w:rsidR="00B855D7" w:rsidRPr="00FE4F36">
        <w:t>ș</w:t>
      </w:r>
      <w:r w:rsidRPr="00FE4F36">
        <w:t>i uneori</w:t>
      </w:r>
      <w:r w:rsidR="00684F0B" w:rsidRPr="00FE4F36">
        <w:t xml:space="preserve"> la</w:t>
      </w:r>
      <w:r w:rsidRPr="00FE4F36">
        <w:t xml:space="preserve"> deces.</w:t>
      </w:r>
    </w:p>
    <w:p w14:paraId="00AD10DF" w14:textId="77777777" w:rsidR="003024C4" w:rsidRPr="00FE4F36" w:rsidRDefault="003024C4" w:rsidP="0078144B"/>
    <w:p w14:paraId="0A6CF981" w14:textId="77777777" w:rsidR="00255C8B" w:rsidRPr="00FE4F36" w:rsidRDefault="003024C4" w:rsidP="0078144B">
      <w:pPr>
        <w:pStyle w:val="NormalKeep"/>
      </w:pPr>
      <w:r w:rsidRPr="00FE4F36">
        <w:rPr>
          <w:rStyle w:val="Strong"/>
        </w:rPr>
        <w:t>Cu frecven</w:t>
      </w:r>
      <w:r w:rsidR="00B855D7" w:rsidRPr="00FE4F36">
        <w:rPr>
          <w:rStyle w:val="Strong"/>
        </w:rPr>
        <w:t>ț</w:t>
      </w:r>
      <w:r w:rsidRPr="00FE4F36">
        <w:rPr>
          <w:rStyle w:val="Strong"/>
        </w:rPr>
        <w:t>ă necunoscută</w:t>
      </w:r>
      <w:r w:rsidRPr="00FE4F36">
        <w:t xml:space="preserve"> (care nu poate fi estimată din datele disponibile)</w:t>
      </w:r>
    </w:p>
    <w:p w14:paraId="11AC9013" w14:textId="77777777" w:rsidR="003024C4" w:rsidRPr="00FE4F36" w:rsidRDefault="003024C4" w:rsidP="0078144B">
      <w:pPr>
        <w:pStyle w:val="Bullet"/>
      </w:pPr>
      <w:r w:rsidRPr="00FE4F36">
        <w:t>Infec</w:t>
      </w:r>
      <w:r w:rsidR="00B855D7" w:rsidRPr="00FE4F36">
        <w:t>ț</w:t>
      </w:r>
      <w:r w:rsidRPr="00FE4F36">
        <w:t>ie a straturilor profunde ale pielii, care se răspânde</w:t>
      </w:r>
      <w:r w:rsidR="00B855D7" w:rsidRPr="00FE4F36">
        <w:t>ș</w:t>
      </w:r>
      <w:r w:rsidRPr="00FE4F36">
        <w:t xml:space="preserve">te rapid, afectând pielea </w:t>
      </w:r>
      <w:r w:rsidR="00B855D7" w:rsidRPr="00FE4F36">
        <w:t>ș</w:t>
      </w:r>
      <w:r w:rsidRPr="00FE4F36">
        <w:t xml:space="preserve">i </w:t>
      </w:r>
      <w:r w:rsidR="00B855D7" w:rsidRPr="00FE4F36">
        <w:t>ț</w:t>
      </w:r>
      <w:r w:rsidRPr="00FE4F36">
        <w:t xml:space="preserve">esuturile </w:t>
      </w:r>
      <w:r w:rsidR="00B855D7" w:rsidRPr="00FE4F36">
        <w:t>ș</w:t>
      </w:r>
      <w:r w:rsidRPr="00FE4F36">
        <w:t>i care poate pune via</w:t>
      </w:r>
      <w:r w:rsidR="00B855D7" w:rsidRPr="00FE4F36">
        <w:t>ț</w:t>
      </w:r>
      <w:r w:rsidRPr="00FE4F36">
        <w:t>a în pericol (fasceită necrozantă).</w:t>
      </w:r>
    </w:p>
    <w:p w14:paraId="19364A83" w14:textId="77777777" w:rsidR="00BB13B0" w:rsidRPr="00FE4F36" w:rsidRDefault="00BB13B0" w:rsidP="0078144B">
      <w:pPr>
        <w:pStyle w:val="Bullet"/>
      </w:pPr>
      <w:r w:rsidRPr="00FE4F36">
        <w:t xml:space="preserve">Reacție imună gravă (sindrom de diferențiere) care poate provoca febră, tuse, dificultăți în respirație, erupții trecătoare pe piele, scădere a cantităţii de urină, tensiune arterială scăzută (hipotensiune arterială), umflare a brațelor sau picioarelor și creștere rapidă în greutate. </w:t>
      </w:r>
    </w:p>
    <w:p w14:paraId="241FEF73" w14:textId="634C6DDD" w:rsidR="003024C4" w:rsidRDefault="00A44A7D" w:rsidP="00A44A7D">
      <w:pPr>
        <w:pStyle w:val="Bullet"/>
        <w:rPr>
          <w:noProof/>
        </w:rPr>
      </w:pPr>
      <w:r>
        <w:rPr>
          <w:noProof/>
        </w:rPr>
        <w:t>I</w:t>
      </w:r>
      <w:r w:rsidR="0025609C" w:rsidRPr="0025609C">
        <w:rPr>
          <w:noProof/>
        </w:rPr>
        <w:t>nflama</w:t>
      </w:r>
      <w:r>
        <w:rPr>
          <w:noProof/>
        </w:rPr>
        <w:t>rea</w:t>
      </w:r>
      <w:r w:rsidR="0025609C" w:rsidRPr="0025609C">
        <w:rPr>
          <w:noProof/>
        </w:rPr>
        <w:t xml:space="preserve"> vaselor de sânge din</w:t>
      </w:r>
      <w:r>
        <w:rPr>
          <w:noProof/>
        </w:rPr>
        <w:t xml:space="preserve"> </w:t>
      </w:r>
      <w:r w:rsidR="0025609C" w:rsidRPr="0025609C">
        <w:rPr>
          <w:noProof/>
        </w:rPr>
        <w:t>piele</w:t>
      </w:r>
      <w:r>
        <w:rPr>
          <w:noProof/>
        </w:rPr>
        <w:t>,</w:t>
      </w:r>
      <w:r w:rsidR="0025609C" w:rsidRPr="0025609C">
        <w:rPr>
          <w:noProof/>
        </w:rPr>
        <w:t xml:space="preserve"> </w:t>
      </w:r>
      <w:r>
        <w:rPr>
          <w:noProof/>
        </w:rPr>
        <w:t xml:space="preserve">care poate provoca </w:t>
      </w:r>
      <w:r w:rsidR="0025609C" w:rsidRPr="0025609C">
        <w:rPr>
          <w:noProof/>
        </w:rPr>
        <w:t>erupți</w:t>
      </w:r>
      <w:r>
        <w:rPr>
          <w:noProof/>
        </w:rPr>
        <w:t>i</w:t>
      </w:r>
      <w:r w:rsidR="0025609C" w:rsidRPr="0025609C">
        <w:rPr>
          <w:noProof/>
        </w:rPr>
        <w:t xml:space="preserve"> </w:t>
      </w:r>
      <w:r>
        <w:rPr>
          <w:noProof/>
        </w:rPr>
        <w:t xml:space="preserve">cutanate </w:t>
      </w:r>
      <w:r w:rsidR="0025609C" w:rsidRPr="0025609C">
        <w:rPr>
          <w:noProof/>
        </w:rPr>
        <w:t>(vasculită cutanată)</w:t>
      </w:r>
    </w:p>
    <w:p w14:paraId="04E16CEC" w14:textId="77777777" w:rsidR="0025609C" w:rsidRPr="00FE4F36" w:rsidRDefault="0025609C" w:rsidP="0078144B"/>
    <w:p w14:paraId="7831D5FE" w14:textId="77777777" w:rsidR="003024C4" w:rsidRPr="00FE4F36" w:rsidRDefault="003024C4" w:rsidP="0078144B">
      <w:pPr>
        <w:pStyle w:val="HeadingStrong"/>
      </w:pPr>
      <w:r w:rsidRPr="00FE4F36">
        <w:t>Raportarea reac</w:t>
      </w:r>
      <w:r w:rsidR="00B855D7" w:rsidRPr="00FE4F36">
        <w:t>ț</w:t>
      </w:r>
      <w:r w:rsidRPr="00FE4F36">
        <w:t>iilor adverse</w:t>
      </w:r>
    </w:p>
    <w:p w14:paraId="2AEB7736" w14:textId="222468DC" w:rsidR="003024C4" w:rsidRPr="00FE4F36" w:rsidRDefault="003024C4" w:rsidP="0078144B">
      <w:r w:rsidRPr="00FE4F36">
        <w:t>Dacă manifesta</w:t>
      </w:r>
      <w:r w:rsidR="00B855D7" w:rsidRPr="00FE4F36">
        <w:t>ț</w:t>
      </w:r>
      <w:r w:rsidRPr="00FE4F36">
        <w:t>i orice reac</w:t>
      </w:r>
      <w:r w:rsidR="00B855D7" w:rsidRPr="00FE4F36">
        <w:t>ț</w:t>
      </w:r>
      <w:r w:rsidRPr="00FE4F36">
        <w:t>ii adverse, adresa</w:t>
      </w:r>
      <w:r w:rsidR="00B855D7" w:rsidRPr="00FE4F36">
        <w:t>ț</w:t>
      </w:r>
      <w:r w:rsidRPr="00FE4F36">
        <w:t>i-vă medicului dumneavoastră, farmacistului sau asistentei medicale. Acestea includ orice posibile reac</w:t>
      </w:r>
      <w:r w:rsidR="00B855D7" w:rsidRPr="00FE4F36">
        <w:t>ț</w:t>
      </w:r>
      <w:r w:rsidRPr="00FE4F36">
        <w:t>ii adverse nemen</w:t>
      </w:r>
      <w:r w:rsidR="00B855D7" w:rsidRPr="00FE4F36">
        <w:t>ț</w:t>
      </w:r>
      <w:r w:rsidRPr="00FE4F36">
        <w:t>ionate în acest prospect. De asemenea, pute</w:t>
      </w:r>
      <w:r w:rsidR="00B855D7" w:rsidRPr="00FE4F36">
        <w:t>ț</w:t>
      </w:r>
      <w:r w:rsidRPr="00FE4F36">
        <w:t>i raporta reac</w:t>
      </w:r>
      <w:r w:rsidR="00B855D7" w:rsidRPr="00FE4F36">
        <w:t>ț</w:t>
      </w:r>
      <w:r w:rsidRPr="00FE4F36">
        <w:t xml:space="preserve">iile adverse direct prin intermediul </w:t>
      </w:r>
      <w:r w:rsidRPr="00FE4F36">
        <w:rPr>
          <w:highlight w:val="lightGray"/>
        </w:rPr>
        <w:t>sistemului na</w:t>
      </w:r>
      <w:r w:rsidR="00B855D7" w:rsidRPr="00FE4F36">
        <w:rPr>
          <w:highlight w:val="lightGray"/>
        </w:rPr>
        <w:t>ț</w:t>
      </w:r>
      <w:r w:rsidRPr="00FE4F36">
        <w:rPr>
          <w:highlight w:val="lightGray"/>
        </w:rPr>
        <w:t>ional de raportare, a</w:t>
      </w:r>
      <w:r w:rsidR="00B855D7" w:rsidRPr="00FE4F36">
        <w:rPr>
          <w:highlight w:val="lightGray"/>
        </w:rPr>
        <w:t>ș</w:t>
      </w:r>
      <w:r w:rsidRPr="00FE4F36">
        <w:rPr>
          <w:highlight w:val="lightGray"/>
        </w:rPr>
        <w:t>a cum este men</w:t>
      </w:r>
      <w:r w:rsidR="00B855D7" w:rsidRPr="00FE4F36">
        <w:rPr>
          <w:highlight w:val="lightGray"/>
        </w:rPr>
        <w:t>ț</w:t>
      </w:r>
      <w:r w:rsidRPr="00FE4F36">
        <w:rPr>
          <w:highlight w:val="lightGray"/>
        </w:rPr>
        <w:t xml:space="preserve">ionat în </w:t>
      </w:r>
      <w:r>
        <w:fldChar w:fldCharType="begin"/>
      </w:r>
      <w:r>
        <w:instrText>HYPERLINK "http://www.ema.europa.eu/docs/en_GB/document_library/Template_or_form/2013/03/WC500139752.doc" \h</w:instrText>
      </w:r>
      <w:r>
        <w:fldChar w:fldCharType="separate"/>
      </w:r>
      <w:r w:rsidRPr="00FE4F36">
        <w:rPr>
          <w:rStyle w:val="Hyperlink"/>
          <w:highlight w:val="lightGray"/>
        </w:rPr>
        <w:t>Anexa V</w:t>
      </w:r>
      <w:r>
        <w:rPr>
          <w:rStyle w:val="Hyperlink"/>
          <w:highlight w:val="lightGray"/>
        </w:rPr>
        <w:fldChar w:fldCharType="end"/>
      </w:r>
      <w:r w:rsidRPr="00FE4F36">
        <w:t>. Raportând reac</w:t>
      </w:r>
      <w:r w:rsidR="00B855D7" w:rsidRPr="00FE4F36">
        <w:t>ț</w:t>
      </w:r>
      <w:r w:rsidRPr="00FE4F36">
        <w:t>iile adverse, pute</w:t>
      </w:r>
      <w:r w:rsidR="00B855D7" w:rsidRPr="00FE4F36">
        <w:t>ț</w:t>
      </w:r>
      <w:r w:rsidRPr="00FE4F36">
        <w:t>i contribui la furnizarea de informa</w:t>
      </w:r>
      <w:r w:rsidR="00B855D7" w:rsidRPr="00FE4F36">
        <w:t>ț</w:t>
      </w:r>
      <w:r w:rsidRPr="00FE4F36">
        <w:t>ii suplimentare privind siguran</w:t>
      </w:r>
      <w:r w:rsidR="00B855D7" w:rsidRPr="00FE4F36">
        <w:t>ț</w:t>
      </w:r>
      <w:r w:rsidRPr="00FE4F36">
        <w:t>a acestui medicament.</w:t>
      </w:r>
    </w:p>
    <w:p w14:paraId="26490D23" w14:textId="77777777" w:rsidR="003024C4" w:rsidRPr="00FE4F36" w:rsidRDefault="003024C4" w:rsidP="0078144B"/>
    <w:p w14:paraId="5B89CC3C" w14:textId="77777777" w:rsidR="003024C4" w:rsidRPr="00FE4F36" w:rsidRDefault="003024C4" w:rsidP="0078144B"/>
    <w:p w14:paraId="506CEF70" w14:textId="5D00D315" w:rsidR="003A0D09" w:rsidRPr="00FE4F36" w:rsidRDefault="003A0D09" w:rsidP="0078144B">
      <w:pPr>
        <w:pStyle w:val="TitleB"/>
        <w:outlineLvl w:val="9"/>
      </w:pPr>
      <w:r w:rsidRPr="00FE4F36">
        <w:t>5.</w:t>
      </w:r>
      <w:r w:rsidRPr="00FE4F36">
        <w:tab/>
        <w:t xml:space="preserve">Cum se păstrează </w:t>
      </w:r>
      <w:r w:rsidR="00EE1087" w:rsidRPr="00FE4F36">
        <w:t>Azacitidină Mylan</w:t>
      </w:r>
    </w:p>
    <w:p w14:paraId="7E2A8D20" w14:textId="77777777" w:rsidR="003024C4" w:rsidRPr="00FE4F36" w:rsidRDefault="003024C4" w:rsidP="0078144B">
      <w:pPr>
        <w:pStyle w:val="NormalKeep"/>
      </w:pPr>
    </w:p>
    <w:p w14:paraId="13F3585D" w14:textId="77777777" w:rsidR="00FA6B98" w:rsidRPr="00FE4F36" w:rsidRDefault="00FA6B98" w:rsidP="0078144B">
      <w:r w:rsidRPr="00FE4F36">
        <w:t>Medicul dumneavoastră, farmacistul sau asistenta medicală sunt responsabili de păstrarea Azacitidină Mylan. Ei sunt, de asemenea, responsabili pentru prepararea și eliminarea corectă a oricărei cantități de Azacitidină Mylan neutilizate.</w:t>
      </w:r>
    </w:p>
    <w:p w14:paraId="6143536B" w14:textId="77777777" w:rsidR="00FA6B98" w:rsidRPr="00FE4F36" w:rsidRDefault="00FA6B98" w:rsidP="0078144B"/>
    <w:p w14:paraId="417504FA" w14:textId="79919663" w:rsidR="003024C4" w:rsidRPr="00FE4F36" w:rsidRDefault="003024C4" w:rsidP="0078144B">
      <w:r w:rsidRPr="00FE4F36">
        <w:t>Nu lăsa</w:t>
      </w:r>
      <w:r w:rsidR="00B855D7" w:rsidRPr="00FE4F36">
        <w:t>ț</w:t>
      </w:r>
      <w:r w:rsidRPr="00FE4F36">
        <w:t xml:space="preserve">i acest medicament la vederea </w:t>
      </w:r>
      <w:r w:rsidR="00B855D7" w:rsidRPr="00FE4F36">
        <w:t>ș</w:t>
      </w:r>
      <w:r w:rsidRPr="00FE4F36">
        <w:t>i îndemâna copiilor.</w:t>
      </w:r>
    </w:p>
    <w:p w14:paraId="414CCA81" w14:textId="77777777" w:rsidR="003024C4" w:rsidRPr="00FE4F36" w:rsidRDefault="003024C4" w:rsidP="0078144B"/>
    <w:p w14:paraId="3A018EFB" w14:textId="77777777" w:rsidR="003024C4" w:rsidRPr="00FE4F36" w:rsidRDefault="003024C4" w:rsidP="0078144B">
      <w:r w:rsidRPr="00FE4F36">
        <w:t>Nu utiliza</w:t>
      </w:r>
      <w:r w:rsidR="00B855D7" w:rsidRPr="00FE4F36">
        <w:t>ț</w:t>
      </w:r>
      <w:r w:rsidRPr="00FE4F36">
        <w:t>i acest medicament după data de expirare înscrisă pe eticheta flaconului sau pe cutie. Data de expirare se referă la ultima zi a lunii respective.</w:t>
      </w:r>
    </w:p>
    <w:p w14:paraId="19C27A74" w14:textId="77777777" w:rsidR="003024C4" w:rsidRPr="00FE4F36" w:rsidRDefault="003024C4" w:rsidP="0078144B"/>
    <w:p w14:paraId="54E0842A" w14:textId="77777777" w:rsidR="003024C4" w:rsidRPr="00FE4F36" w:rsidRDefault="003024C4" w:rsidP="0078144B">
      <w:r w:rsidRPr="00FE4F36">
        <w:t>Pentru flacoanele sigilate – nu există condi</w:t>
      </w:r>
      <w:r w:rsidR="00B855D7" w:rsidRPr="00FE4F36">
        <w:t>ț</w:t>
      </w:r>
      <w:r w:rsidRPr="00FE4F36">
        <w:t>ii speciale de păstrare.</w:t>
      </w:r>
    </w:p>
    <w:p w14:paraId="443B18CC" w14:textId="77777777" w:rsidR="003024C4" w:rsidRPr="00FE4F36" w:rsidRDefault="003024C4" w:rsidP="0078144B"/>
    <w:p w14:paraId="2A332646" w14:textId="77777777" w:rsidR="003024C4" w:rsidRPr="00FE4F36" w:rsidRDefault="003024C4" w:rsidP="0078144B">
      <w:pPr>
        <w:pStyle w:val="HeadingEmphasis"/>
      </w:pPr>
      <w:r w:rsidRPr="00FE4F36">
        <w:t>Atunci când se utilizează imediat</w:t>
      </w:r>
    </w:p>
    <w:p w14:paraId="07500EF2" w14:textId="4B5A8C5D" w:rsidR="003024C4" w:rsidRPr="00FE4F36" w:rsidRDefault="003024C4" w:rsidP="0078144B">
      <w:r w:rsidRPr="00FE4F36">
        <w:t xml:space="preserve">După prepararea suspensiei, aceasta trebuie administrată în decurs de </w:t>
      </w:r>
      <w:r w:rsidR="00FA6B98" w:rsidRPr="00FE4F36">
        <w:t>1 oră</w:t>
      </w:r>
      <w:r w:rsidRPr="00FE4F36">
        <w:t>.</w:t>
      </w:r>
    </w:p>
    <w:p w14:paraId="255A0048" w14:textId="77777777" w:rsidR="003024C4" w:rsidRPr="00FE4F36" w:rsidRDefault="003024C4" w:rsidP="0078144B"/>
    <w:p w14:paraId="08C97DA3" w14:textId="77777777" w:rsidR="003024C4" w:rsidRPr="00FE4F36" w:rsidRDefault="003024C4" w:rsidP="0078144B">
      <w:pPr>
        <w:pStyle w:val="HeadingEmphasis"/>
      </w:pPr>
      <w:r w:rsidRPr="00FE4F36">
        <w:lastRenderedPageBreak/>
        <w:t>Atunci când se utilizează ulterior</w:t>
      </w:r>
    </w:p>
    <w:p w14:paraId="34E58186" w14:textId="6BC7A5EC" w:rsidR="003024C4" w:rsidRPr="00FE4F36" w:rsidRDefault="003024C4" w:rsidP="0078144B">
      <w:r w:rsidRPr="00FE4F36">
        <w:t xml:space="preserve">Dacă suspensia de </w:t>
      </w:r>
      <w:r w:rsidR="00EE1087" w:rsidRPr="00FE4F36">
        <w:t>Azacitidină Mylan</w:t>
      </w:r>
      <w:r w:rsidRPr="00FE4F36">
        <w:t xml:space="preserve"> </w:t>
      </w:r>
      <w:r w:rsidR="005F7653" w:rsidRPr="00FE4F36">
        <w:t xml:space="preserve">este </w:t>
      </w:r>
      <w:r w:rsidRPr="00FE4F36">
        <w:t xml:space="preserve">preparată utilizând apă pentru preparate injectabile care nu a fost păstrată la frigider, suspensia trebuie pusă la frigider (2°C – 8°C) imediat după ce este preparată </w:t>
      </w:r>
      <w:r w:rsidR="00B855D7" w:rsidRPr="00FE4F36">
        <w:t>ș</w:t>
      </w:r>
      <w:r w:rsidRPr="00FE4F36">
        <w:t xml:space="preserve">i trebuie </w:t>
      </w:r>
      <w:r w:rsidR="00B855D7" w:rsidRPr="00FE4F36">
        <w:t>ț</w:t>
      </w:r>
      <w:r w:rsidRPr="00FE4F36">
        <w:t>inută la frigider timp de maxim 8 ore.</w:t>
      </w:r>
    </w:p>
    <w:p w14:paraId="63A6CB11" w14:textId="65353C47" w:rsidR="003024C4" w:rsidRPr="00FE4F36" w:rsidRDefault="003024C4" w:rsidP="0078144B">
      <w:r w:rsidRPr="00FE4F36">
        <w:t xml:space="preserve">Dacă suspensia de </w:t>
      </w:r>
      <w:r w:rsidR="00EE1087" w:rsidRPr="00FE4F36">
        <w:t>Azacitidină Mylan</w:t>
      </w:r>
      <w:r w:rsidRPr="00FE4F36">
        <w:t xml:space="preserve"> </w:t>
      </w:r>
      <w:r w:rsidR="005F7653" w:rsidRPr="00FE4F36">
        <w:t xml:space="preserve">este </w:t>
      </w:r>
      <w:r w:rsidRPr="00FE4F36">
        <w:t xml:space="preserve">preparată utilizând apă pentru preparate injectabile care a fost păstrată la frigider (2°C – 8°C), suspensia trebuie pusă la frigider (2°C – 8°C) imediat după ce este preparată </w:t>
      </w:r>
      <w:r w:rsidR="00B855D7" w:rsidRPr="00FE4F36">
        <w:t>ș</w:t>
      </w:r>
      <w:r w:rsidRPr="00FE4F36">
        <w:t xml:space="preserve">i </w:t>
      </w:r>
      <w:r w:rsidR="00B855D7" w:rsidRPr="00FE4F36">
        <w:t>ț</w:t>
      </w:r>
      <w:r w:rsidRPr="00FE4F36">
        <w:t>inută la frigider timp de maxim 22 de ore.</w:t>
      </w:r>
    </w:p>
    <w:p w14:paraId="10C93FC4" w14:textId="77777777" w:rsidR="003024C4" w:rsidRPr="00FE4F36" w:rsidRDefault="003024C4" w:rsidP="0078144B"/>
    <w:p w14:paraId="13A00DF5" w14:textId="77777777" w:rsidR="003024C4" w:rsidRPr="00FE4F36" w:rsidRDefault="003024C4" w:rsidP="0078144B">
      <w:r w:rsidRPr="00FE4F36">
        <w:t>Înainte de administrare, suspensia trebuie lăsată timp de 30 de minute pentru a ajunge la temperatura camerei (20°C – 25°C).</w:t>
      </w:r>
    </w:p>
    <w:p w14:paraId="7E443BFA" w14:textId="77777777" w:rsidR="005F1FA7" w:rsidRPr="00FE4F36" w:rsidRDefault="005F1FA7" w:rsidP="0078144B"/>
    <w:p w14:paraId="1ABDED12" w14:textId="77777777" w:rsidR="005F1FA7" w:rsidRPr="00FE4F36" w:rsidRDefault="003024C4" w:rsidP="0078144B">
      <w:r w:rsidRPr="00FE4F36">
        <w:t>Dacă suspensia prezintă particule mari, aceasta trebuie eliminată.</w:t>
      </w:r>
    </w:p>
    <w:p w14:paraId="033C79C6" w14:textId="77777777" w:rsidR="005F1FA7" w:rsidRPr="00FE4F36" w:rsidRDefault="005F1FA7" w:rsidP="0078144B"/>
    <w:p w14:paraId="4218572E" w14:textId="27D8DAFF" w:rsidR="003024C4" w:rsidRPr="00FE4F36" w:rsidRDefault="00FA6B98" w:rsidP="0078144B">
      <w:r w:rsidRPr="00FE4F36">
        <w:t>Nu aruncați niciun medicament pe calea apei sau a reziduurilor menajere. Întrebați farmacistul cum să aruncați medicamentele pe care nu le mai folosiți. Aceste măsuri vor ajuta la protejarea mediului.</w:t>
      </w:r>
    </w:p>
    <w:p w14:paraId="5A235AEF" w14:textId="19647458" w:rsidR="00FA6B98" w:rsidRPr="00FE4F36" w:rsidRDefault="00FA6B98" w:rsidP="0078144B"/>
    <w:p w14:paraId="3DD00E90" w14:textId="77777777" w:rsidR="00FA6B98" w:rsidRPr="00FE4F36" w:rsidRDefault="00FA6B98" w:rsidP="0078144B"/>
    <w:p w14:paraId="3AD546AC" w14:textId="77777777" w:rsidR="003A0D09" w:rsidRPr="00FE4F36" w:rsidRDefault="003A0D09" w:rsidP="0078144B">
      <w:pPr>
        <w:pStyle w:val="TitleB"/>
        <w:outlineLvl w:val="9"/>
      </w:pPr>
      <w:r w:rsidRPr="00FE4F36">
        <w:t>6.</w:t>
      </w:r>
      <w:r w:rsidRPr="00FE4F36">
        <w:tab/>
        <w:t>Con</w:t>
      </w:r>
      <w:r w:rsidR="00B855D7" w:rsidRPr="00FE4F36">
        <w:t>ț</w:t>
      </w:r>
      <w:r w:rsidRPr="00FE4F36">
        <w:t xml:space="preserve">inutul ambalajului </w:t>
      </w:r>
      <w:r w:rsidR="00B855D7" w:rsidRPr="00FE4F36">
        <w:t>ș</w:t>
      </w:r>
      <w:r w:rsidRPr="00FE4F36">
        <w:t>i alte informa</w:t>
      </w:r>
      <w:r w:rsidR="00B855D7" w:rsidRPr="00FE4F36">
        <w:t>ț</w:t>
      </w:r>
      <w:r w:rsidRPr="00FE4F36">
        <w:t>ii</w:t>
      </w:r>
    </w:p>
    <w:p w14:paraId="2304FF7D" w14:textId="77777777" w:rsidR="005F1FA7" w:rsidRPr="00FE4F36" w:rsidRDefault="005F1FA7" w:rsidP="0078144B">
      <w:pPr>
        <w:pStyle w:val="NormalKeep"/>
      </w:pPr>
    </w:p>
    <w:p w14:paraId="11CA316F" w14:textId="46565F36" w:rsidR="00255C8B" w:rsidRPr="00FE4F36" w:rsidRDefault="003024C4" w:rsidP="0078144B">
      <w:pPr>
        <w:pStyle w:val="HeadingStrong"/>
      </w:pPr>
      <w:r w:rsidRPr="00FE4F36">
        <w:t>Ce con</w:t>
      </w:r>
      <w:r w:rsidR="00B855D7" w:rsidRPr="00FE4F36">
        <w:t>ț</w:t>
      </w:r>
      <w:r w:rsidRPr="00FE4F36">
        <w:t xml:space="preserve">ine </w:t>
      </w:r>
      <w:r w:rsidR="00EE1087" w:rsidRPr="00FE4F36">
        <w:t>Azacitidină Mylan</w:t>
      </w:r>
    </w:p>
    <w:p w14:paraId="14D72CB2" w14:textId="5FDA1E37" w:rsidR="00255C8B" w:rsidRPr="00FE4F36" w:rsidRDefault="003024C4" w:rsidP="0078144B">
      <w:pPr>
        <w:pStyle w:val="Bullet-"/>
        <w:keepNext/>
      </w:pPr>
      <w:r w:rsidRPr="00FE4F36">
        <w:t>Substan</w:t>
      </w:r>
      <w:r w:rsidR="00B855D7" w:rsidRPr="00FE4F36">
        <w:t>ț</w:t>
      </w:r>
      <w:r w:rsidRPr="00FE4F36">
        <w:t>a activă este azacitidină. Un flacon</w:t>
      </w:r>
      <w:r w:rsidR="00FA6B98" w:rsidRPr="00FE4F36">
        <w:t xml:space="preserve"> cu pulbere</w:t>
      </w:r>
      <w:r w:rsidRPr="00FE4F36">
        <w:t xml:space="preserve"> con</w:t>
      </w:r>
      <w:r w:rsidR="00B855D7" w:rsidRPr="00FE4F36">
        <w:t>ț</w:t>
      </w:r>
      <w:r w:rsidRPr="00FE4F36">
        <w:t>ine azacitidină 100 mg. După reconstituirea cu 4 ml apă pentru preparate injectabile, suspensia reconstituită con</w:t>
      </w:r>
      <w:r w:rsidR="00B855D7" w:rsidRPr="00FE4F36">
        <w:t>ț</w:t>
      </w:r>
      <w:r w:rsidRPr="00FE4F36">
        <w:t>ine azacitidină 25 mg/ml.</w:t>
      </w:r>
    </w:p>
    <w:p w14:paraId="1DDA5313" w14:textId="77777777" w:rsidR="00255C8B" w:rsidRPr="00FE4F36" w:rsidRDefault="003024C4" w:rsidP="0078144B">
      <w:pPr>
        <w:pStyle w:val="Bullet-"/>
      </w:pPr>
      <w:r w:rsidRPr="00FE4F36">
        <w:t>Celălalt component este manitol (E421).</w:t>
      </w:r>
    </w:p>
    <w:p w14:paraId="5BB1D266" w14:textId="77777777" w:rsidR="005F1FA7" w:rsidRPr="00FE4F36" w:rsidRDefault="005F1FA7" w:rsidP="0078144B"/>
    <w:p w14:paraId="4FE16C5E" w14:textId="7A8F7846" w:rsidR="003024C4" w:rsidRPr="00FE4F36" w:rsidRDefault="003024C4" w:rsidP="0078144B">
      <w:pPr>
        <w:pStyle w:val="HeadingStrong"/>
      </w:pPr>
      <w:r w:rsidRPr="00FE4F36">
        <w:t xml:space="preserve">Cum arată </w:t>
      </w:r>
      <w:r w:rsidR="00EE1087" w:rsidRPr="00FE4F36">
        <w:t>Azacitidină Mylan</w:t>
      </w:r>
      <w:r w:rsidRPr="00FE4F36">
        <w:t xml:space="preserve"> </w:t>
      </w:r>
      <w:r w:rsidR="00B855D7" w:rsidRPr="00FE4F36">
        <w:t>ș</w:t>
      </w:r>
      <w:r w:rsidRPr="00FE4F36">
        <w:t>i con</w:t>
      </w:r>
      <w:r w:rsidR="00B855D7" w:rsidRPr="00FE4F36">
        <w:t>ț</w:t>
      </w:r>
      <w:r w:rsidRPr="00FE4F36">
        <w:t>inutul ambalajului</w:t>
      </w:r>
    </w:p>
    <w:p w14:paraId="16073FC5" w14:textId="331ACDB1" w:rsidR="005F1FA7" w:rsidRPr="00FE4F36" w:rsidRDefault="00EE1087" w:rsidP="0078144B">
      <w:r w:rsidRPr="00FE4F36">
        <w:t>Azacitidină Mylan</w:t>
      </w:r>
      <w:r w:rsidR="003024C4" w:rsidRPr="00FE4F36">
        <w:t xml:space="preserve"> este o pulbere de culoare albă pentru suspensie injectabilă</w:t>
      </w:r>
      <w:r w:rsidR="004D0BFF">
        <w:t xml:space="preserve"> (pulbere injectabil</w:t>
      </w:r>
      <w:r w:rsidR="00FB3B8A">
        <w:t>ă</w:t>
      </w:r>
      <w:r w:rsidR="00FB3B8A">
        <w:rPr>
          <w:lang w:val="en-US"/>
        </w:rPr>
        <w:t>)</w:t>
      </w:r>
      <w:r w:rsidR="003024C4" w:rsidRPr="00FE4F36">
        <w:t xml:space="preserve"> </w:t>
      </w:r>
      <w:r w:rsidR="00B855D7" w:rsidRPr="00FE4F36">
        <w:t>ș</w:t>
      </w:r>
      <w:r w:rsidR="003024C4" w:rsidRPr="00FE4F36">
        <w:t>i este furnizată într-un flacon din sticlă care con</w:t>
      </w:r>
      <w:r w:rsidR="00B855D7" w:rsidRPr="00FE4F36">
        <w:t>ț</w:t>
      </w:r>
      <w:r w:rsidR="003024C4" w:rsidRPr="00FE4F36">
        <w:t xml:space="preserve">ine </w:t>
      </w:r>
      <w:r w:rsidR="005F7653" w:rsidRPr="00FE4F36">
        <w:t xml:space="preserve">azacitidină </w:t>
      </w:r>
      <w:r w:rsidR="003024C4" w:rsidRPr="00FE4F36">
        <w:t xml:space="preserve">100 mg. Fiecare </w:t>
      </w:r>
      <w:r w:rsidR="005F7653" w:rsidRPr="00FE4F36">
        <w:t>ambalaj</w:t>
      </w:r>
      <w:r w:rsidR="003024C4" w:rsidRPr="00FE4F36">
        <w:t xml:space="preserve"> con</w:t>
      </w:r>
      <w:r w:rsidR="00B855D7" w:rsidRPr="00FE4F36">
        <w:t>ț</w:t>
      </w:r>
      <w:r w:rsidR="003024C4" w:rsidRPr="00FE4F36">
        <w:t>ine 1 sau 7 flacoane.</w:t>
      </w:r>
    </w:p>
    <w:p w14:paraId="2F263871" w14:textId="77777777" w:rsidR="005F1FA7" w:rsidRPr="00FE4F36" w:rsidRDefault="005F1FA7" w:rsidP="0078144B"/>
    <w:p w14:paraId="685012A7" w14:textId="77777777" w:rsidR="00255C8B" w:rsidRPr="00FE4F36" w:rsidRDefault="003024C4" w:rsidP="0078144B">
      <w:pPr>
        <w:pStyle w:val="HeadingStrong"/>
      </w:pPr>
      <w:r w:rsidRPr="00FE4F36">
        <w:t>De</w:t>
      </w:r>
      <w:r w:rsidR="00B855D7" w:rsidRPr="00FE4F36">
        <w:t>ț</w:t>
      </w:r>
      <w:r w:rsidRPr="00FE4F36">
        <w:t>inătorul autoriza</w:t>
      </w:r>
      <w:r w:rsidR="00B855D7" w:rsidRPr="00FE4F36">
        <w:t>ț</w:t>
      </w:r>
      <w:r w:rsidRPr="00FE4F36">
        <w:t>iei de punere pe pia</w:t>
      </w:r>
      <w:r w:rsidR="00B855D7" w:rsidRPr="00FE4F36">
        <w:t>ț</w:t>
      </w:r>
      <w:r w:rsidRPr="00FE4F36">
        <w:t>ă</w:t>
      </w:r>
    </w:p>
    <w:p w14:paraId="4A7DD077" w14:textId="77777777" w:rsidR="00CF3BCC" w:rsidRPr="00205D2E" w:rsidRDefault="00CF3BCC" w:rsidP="00CF3BCC">
      <w:pPr>
        <w:rPr>
          <w:noProof/>
        </w:rPr>
      </w:pPr>
      <w:r w:rsidRPr="00205D2E">
        <w:rPr>
          <w:noProof/>
        </w:rPr>
        <w:t>Mylan Pharmaceuticals Limited</w:t>
      </w:r>
    </w:p>
    <w:p w14:paraId="57B34B22" w14:textId="77777777" w:rsidR="00CF3BCC" w:rsidRPr="00205D2E" w:rsidRDefault="00CF3BCC" w:rsidP="00CF3BCC">
      <w:pPr>
        <w:rPr>
          <w:noProof/>
        </w:rPr>
      </w:pPr>
      <w:r w:rsidRPr="00205D2E">
        <w:rPr>
          <w:noProof/>
        </w:rPr>
        <w:t xml:space="preserve">Damastown Industrial Park, </w:t>
      </w:r>
    </w:p>
    <w:p w14:paraId="14563264" w14:textId="77777777" w:rsidR="00CF3BCC" w:rsidRPr="00205D2E" w:rsidRDefault="00CF3BCC" w:rsidP="00CF3BCC">
      <w:pPr>
        <w:rPr>
          <w:noProof/>
        </w:rPr>
      </w:pPr>
      <w:r w:rsidRPr="00205D2E">
        <w:rPr>
          <w:noProof/>
        </w:rPr>
        <w:t>Mulhuddart, Dublin 15,</w:t>
      </w:r>
    </w:p>
    <w:p w14:paraId="6711435E" w14:textId="77777777" w:rsidR="001725F0" w:rsidRDefault="001725F0" w:rsidP="00CF3BCC">
      <w:pPr>
        <w:rPr>
          <w:noProof/>
        </w:rPr>
      </w:pPr>
      <w:r>
        <w:rPr>
          <w:noProof/>
        </w:rPr>
        <w:t xml:space="preserve">DUBLIN, </w:t>
      </w:r>
    </w:p>
    <w:p w14:paraId="49D7F467" w14:textId="28F200B1" w:rsidR="00CF3BCC" w:rsidRPr="00205D2E" w:rsidRDefault="00CF3BCC" w:rsidP="00CF3BCC">
      <w:pPr>
        <w:rPr>
          <w:noProof/>
        </w:rPr>
      </w:pPr>
      <w:r w:rsidRPr="00205D2E">
        <w:rPr>
          <w:noProof/>
        </w:rPr>
        <w:t>Irlanda</w:t>
      </w:r>
    </w:p>
    <w:p w14:paraId="4AC42FDC" w14:textId="77777777" w:rsidR="005F1FA7" w:rsidRPr="00FE4F36" w:rsidRDefault="005F1FA7" w:rsidP="0078144B"/>
    <w:p w14:paraId="636CE12A" w14:textId="77777777" w:rsidR="005F1FA7" w:rsidRPr="00FE4F36" w:rsidRDefault="003024C4" w:rsidP="0078144B">
      <w:pPr>
        <w:pStyle w:val="HeadingStrong"/>
      </w:pPr>
      <w:r w:rsidRPr="00FE4F36">
        <w:t>Fabricantul</w:t>
      </w:r>
    </w:p>
    <w:p w14:paraId="2446C168" w14:textId="77777777" w:rsidR="00475F03" w:rsidRPr="00FE4F36" w:rsidRDefault="00475F03" w:rsidP="0078144B">
      <w:pPr>
        <w:rPr>
          <w:lang w:val="pt-PT"/>
        </w:rPr>
      </w:pPr>
      <w:r w:rsidRPr="00FE4F36">
        <w:rPr>
          <w:lang w:val="pt-PT"/>
        </w:rPr>
        <w:t>APIS Labor GmbH</w:t>
      </w:r>
    </w:p>
    <w:p w14:paraId="49768BCC" w14:textId="77777777" w:rsidR="00475F03" w:rsidRPr="00FE4F36" w:rsidRDefault="00475F03" w:rsidP="0078144B">
      <w:pPr>
        <w:rPr>
          <w:lang w:val="pt-PT"/>
        </w:rPr>
      </w:pPr>
      <w:r w:rsidRPr="00FE4F36">
        <w:rPr>
          <w:lang w:val="pt-PT"/>
        </w:rPr>
        <w:t>Resslstraße 9</w:t>
      </w:r>
    </w:p>
    <w:p w14:paraId="63DDE2DB" w14:textId="77777777" w:rsidR="00475F03" w:rsidRPr="00FE4F36" w:rsidRDefault="00475F03" w:rsidP="0078144B">
      <w:pPr>
        <w:rPr>
          <w:lang w:val="pt-PT"/>
        </w:rPr>
      </w:pPr>
      <w:r w:rsidRPr="00FE4F36">
        <w:rPr>
          <w:lang w:val="pt-PT"/>
        </w:rPr>
        <w:t xml:space="preserve">Ebenthal 9065 </w:t>
      </w:r>
    </w:p>
    <w:p w14:paraId="5254CBEA" w14:textId="77777777" w:rsidR="00475F03" w:rsidRPr="00FE4F36" w:rsidRDefault="00475F03" w:rsidP="0078144B">
      <w:pPr>
        <w:rPr>
          <w:lang w:val="pt-PT"/>
        </w:rPr>
      </w:pPr>
      <w:r w:rsidRPr="00FE4F36">
        <w:rPr>
          <w:lang w:val="pt-PT"/>
        </w:rPr>
        <w:t>Austria</w:t>
      </w:r>
    </w:p>
    <w:p w14:paraId="1A1FC07A" w14:textId="77777777" w:rsidR="00475F03" w:rsidRPr="00FE4F36" w:rsidRDefault="00475F03" w:rsidP="0078144B">
      <w:pPr>
        <w:rPr>
          <w:lang w:val="pt-PT"/>
        </w:rPr>
      </w:pPr>
    </w:p>
    <w:p w14:paraId="4F27D472" w14:textId="1AD17A52" w:rsidR="00475F03" w:rsidRPr="00FE4F36" w:rsidRDefault="00475F03" w:rsidP="0078144B">
      <w:pPr>
        <w:rPr>
          <w:lang w:val="pt-PT"/>
        </w:rPr>
      </w:pPr>
      <w:r w:rsidRPr="00FE4F36">
        <w:rPr>
          <w:lang w:val="pt-PT"/>
        </w:rPr>
        <w:t xml:space="preserve">Sau </w:t>
      </w:r>
    </w:p>
    <w:p w14:paraId="460E083C" w14:textId="77777777" w:rsidR="00475F03" w:rsidRPr="00FE4F36" w:rsidRDefault="00475F03" w:rsidP="0078144B">
      <w:pPr>
        <w:rPr>
          <w:lang w:val="pt-PT"/>
        </w:rPr>
      </w:pPr>
    </w:p>
    <w:p w14:paraId="01AE67E8" w14:textId="101E2339" w:rsidR="0015689D" w:rsidRPr="0051539B" w:rsidRDefault="0015689D" w:rsidP="0051539B">
      <w:pPr>
        <w:rPr>
          <w:lang w:val="pt-PT"/>
        </w:rPr>
      </w:pPr>
      <w:r w:rsidRPr="0051539B">
        <w:rPr>
          <w:lang w:val="pt-PT"/>
        </w:rPr>
        <w:t>Fundaci</w:t>
      </w:r>
      <w:r w:rsidR="00591D56" w:rsidRPr="00F03882">
        <w:rPr>
          <w:lang w:val="en-US"/>
        </w:rPr>
        <w:t>ó</w:t>
      </w:r>
      <w:r w:rsidRPr="0051539B">
        <w:rPr>
          <w:lang w:val="pt-PT"/>
        </w:rPr>
        <w:t xml:space="preserve"> Privada Dau</w:t>
      </w:r>
    </w:p>
    <w:p w14:paraId="1AD4D51F" w14:textId="77777777" w:rsidR="0015689D" w:rsidRPr="0051539B" w:rsidRDefault="0015689D" w:rsidP="0051539B">
      <w:pPr>
        <w:rPr>
          <w:lang w:val="pt-PT"/>
        </w:rPr>
      </w:pPr>
      <w:r w:rsidRPr="0051539B">
        <w:rPr>
          <w:lang w:val="pt-PT"/>
        </w:rPr>
        <w:t>Carrer Lletra C De La Zona Franca. 12-14</w:t>
      </w:r>
    </w:p>
    <w:p w14:paraId="7200D5AF" w14:textId="77777777" w:rsidR="0015689D" w:rsidRPr="0051539B" w:rsidRDefault="0015689D" w:rsidP="0051539B">
      <w:pPr>
        <w:rPr>
          <w:lang w:val="pt-PT"/>
        </w:rPr>
      </w:pPr>
      <w:r w:rsidRPr="0051539B">
        <w:rPr>
          <w:lang w:val="pt-PT"/>
        </w:rPr>
        <w:t>08040 Barcelona</w:t>
      </w:r>
    </w:p>
    <w:p w14:paraId="2512A019" w14:textId="71235A6A" w:rsidR="0015689D" w:rsidRPr="0051539B" w:rsidRDefault="0015689D" w:rsidP="0015689D">
      <w:pPr>
        <w:rPr>
          <w:lang w:val="pt-PT"/>
        </w:rPr>
      </w:pPr>
      <w:r w:rsidRPr="0051539B">
        <w:rPr>
          <w:lang w:val="pt-PT"/>
        </w:rPr>
        <w:t>Spa</w:t>
      </w:r>
      <w:r>
        <w:rPr>
          <w:lang w:val="pt-PT"/>
        </w:rPr>
        <w:t>nia</w:t>
      </w:r>
    </w:p>
    <w:p w14:paraId="7DF128FC" w14:textId="77777777" w:rsidR="00475F03" w:rsidRPr="00FE4F36" w:rsidRDefault="00475F03" w:rsidP="0078144B">
      <w:pPr>
        <w:rPr>
          <w:noProof/>
        </w:rPr>
      </w:pPr>
    </w:p>
    <w:p w14:paraId="27BE3D24" w14:textId="67F03B21" w:rsidR="00475F03" w:rsidRPr="00FE4F36" w:rsidRDefault="00475F03" w:rsidP="0078144B">
      <w:pPr>
        <w:rPr>
          <w:noProof/>
        </w:rPr>
      </w:pPr>
      <w:r w:rsidRPr="00FE4F36">
        <w:rPr>
          <w:noProof/>
        </w:rPr>
        <w:t xml:space="preserve">Sau </w:t>
      </w:r>
    </w:p>
    <w:p w14:paraId="6716390B" w14:textId="77777777" w:rsidR="00475F03" w:rsidRPr="00FE4F36" w:rsidRDefault="00475F03" w:rsidP="0078144B">
      <w:pPr>
        <w:pStyle w:val="HeadingStrong"/>
        <w:rPr>
          <w:b w:val="0"/>
          <w:bCs w:val="0"/>
        </w:rPr>
      </w:pPr>
    </w:p>
    <w:p w14:paraId="6306E4B8" w14:textId="69EA92FF" w:rsidR="005F1FA7" w:rsidRPr="00FE4F36" w:rsidRDefault="003024C4" w:rsidP="0078144B">
      <w:pPr>
        <w:pStyle w:val="HeadingStrong"/>
        <w:rPr>
          <w:b w:val="0"/>
          <w:bCs w:val="0"/>
        </w:rPr>
      </w:pPr>
      <w:r w:rsidRPr="00FE4F36">
        <w:rPr>
          <w:b w:val="0"/>
          <w:bCs w:val="0"/>
        </w:rPr>
        <w:t>Drehm Pharma GmbH</w:t>
      </w:r>
    </w:p>
    <w:p w14:paraId="1A81463B" w14:textId="77777777" w:rsidR="005F1FA7" w:rsidRPr="00FE4F36" w:rsidRDefault="003024C4" w:rsidP="0078144B">
      <w:pPr>
        <w:pStyle w:val="NormalKeep"/>
      </w:pPr>
      <w:r w:rsidRPr="00FE4F36">
        <w:t>Hietzinger Hauptstraße 37</w:t>
      </w:r>
    </w:p>
    <w:p w14:paraId="6C7001AC" w14:textId="77777777" w:rsidR="005F1FA7" w:rsidRPr="00FE4F36" w:rsidRDefault="003024C4" w:rsidP="0078144B">
      <w:r w:rsidRPr="00FE4F36">
        <w:t>Wien, 1130, Austria</w:t>
      </w:r>
    </w:p>
    <w:p w14:paraId="1FFD2530" w14:textId="1030A9DD" w:rsidR="003024C4" w:rsidRPr="00FE4F36" w:rsidRDefault="003024C4" w:rsidP="0078144B"/>
    <w:p w14:paraId="35F14E5D" w14:textId="61137A21" w:rsidR="00F8654F" w:rsidRPr="00FE4F36" w:rsidRDefault="00F8654F" w:rsidP="0078144B">
      <w:r w:rsidRPr="00FE4F36">
        <w:t>Sau</w:t>
      </w:r>
    </w:p>
    <w:p w14:paraId="43412F10" w14:textId="36B741F2" w:rsidR="00F8654F" w:rsidRPr="00FE4F36" w:rsidRDefault="00F8654F" w:rsidP="0078144B"/>
    <w:p w14:paraId="35B9A8C9" w14:textId="22AA51BE" w:rsidR="00F8654F" w:rsidRPr="00FE4F36" w:rsidRDefault="00AF2558" w:rsidP="0078144B">
      <w:pPr>
        <w:keepNext/>
        <w:numPr>
          <w:ilvl w:val="12"/>
          <w:numId w:val="0"/>
        </w:numPr>
        <w:ind w:right="-2"/>
      </w:pPr>
      <w:ins w:id="3" w:author="Anonymous – Viatris" w:date="2026-04-13T14:45:00Z" w16du:dateUtc="2026-04-13T09:15:00Z">
        <w:r>
          <w:rPr>
            <w:noProof/>
            <w:lang w:val="en-US"/>
          </w:rPr>
          <w:t>Viatris</w:t>
        </w:r>
        <w:r w:rsidRPr="006E4163">
          <w:rPr>
            <w:noProof/>
            <w:lang w:val="en-US"/>
          </w:rPr>
          <w:t xml:space="preserve"> </w:t>
        </w:r>
      </w:ins>
      <w:del w:id="4" w:author="Anonymous – Viatris" w:date="2026-04-13T14:45:00Z" w16du:dateUtc="2026-04-13T09:15:00Z">
        <w:r w:rsidR="00F8654F" w:rsidRPr="00FE4F36" w:rsidDel="00AF2558">
          <w:delText xml:space="preserve">Mylan </w:delText>
        </w:r>
      </w:del>
      <w:r w:rsidR="00F8654F" w:rsidRPr="00FE4F36">
        <w:t>Germany GmbH</w:t>
      </w:r>
    </w:p>
    <w:p w14:paraId="4EDBF674" w14:textId="77777777" w:rsidR="0015689D" w:rsidRPr="00C22BC2" w:rsidRDefault="0015689D" w:rsidP="0015689D">
      <w:pPr>
        <w:keepNext/>
      </w:pPr>
      <w:r w:rsidRPr="00C22BC2">
        <w:t>Benzstrasse 1, Bad Homburg</w:t>
      </w:r>
    </w:p>
    <w:p w14:paraId="678A9435" w14:textId="77777777" w:rsidR="0015689D" w:rsidRPr="00C22BC2" w:rsidRDefault="0015689D" w:rsidP="0015689D">
      <w:r w:rsidRPr="00C22BC2">
        <w:t>61352, German</w:t>
      </w:r>
      <w:r>
        <w:t>ia</w:t>
      </w:r>
    </w:p>
    <w:p w14:paraId="2F699F2E" w14:textId="77777777" w:rsidR="00F8654F" w:rsidRPr="00FE4F36" w:rsidRDefault="00F8654F" w:rsidP="0078144B"/>
    <w:p w14:paraId="4D886619" w14:textId="77777777" w:rsidR="003024C4" w:rsidRPr="00FE4F36" w:rsidRDefault="003024C4" w:rsidP="0078144B">
      <w:pPr>
        <w:pStyle w:val="NormalKeep"/>
      </w:pPr>
      <w:r w:rsidRPr="00FE4F36">
        <w:t>Pentru orice informa</w:t>
      </w:r>
      <w:r w:rsidR="00B855D7" w:rsidRPr="00FE4F36">
        <w:t>ț</w:t>
      </w:r>
      <w:r w:rsidRPr="00FE4F36">
        <w:t>ii referitoare la acest medicament, vă rugăm să contacta</w:t>
      </w:r>
      <w:r w:rsidR="00B855D7" w:rsidRPr="00FE4F36">
        <w:t>ț</w:t>
      </w:r>
      <w:r w:rsidRPr="00FE4F36">
        <w:t>i reprezentan</w:t>
      </w:r>
      <w:r w:rsidR="00B855D7" w:rsidRPr="00FE4F36">
        <w:t>ț</w:t>
      </w:r>
      <w:r w:rsidRPr="00FE4F36">
        <w:t>a locală a de</w:t>
      </w:r>
      <w:r w:rsidR="00B855D7" w:rsidRPr="00FE4F36">
        <w:t>ț</w:t>
      </w:r>
      <w:r w:rsidRPr="00FE4F36">
        <w:t>inătorului autoriza</w:t>
      </w:r>
      <w:r w:rsidR="00B855D7" w:rsidRPr="00FE4F36">
        <w:t>ț</w:t>
      </w:r>
      <w:r w:rsidRPr="00FE4F36">
        <w:t>iei de punere pe pia</w:t>
      </w:r>
      <w:r w:rsidR="00B855D7" w:rsidRPr="00FE4F36">
        <w:t>ț</w:t>
      </w:r>
      <w:r w:rsidRPr="00FE4F36">
        <w:t>ă:</w:t>
      </w:r>
    </w:p>
    <w:p w14:paraId="04C1A7C0" w14:textId="77777777" w:rsidR="003024C4" w:rsidRPr="00FE4F36" w:rsidRDefault="003024C4" w:rsidP="0078144B">
      <w:pPr>
        <w:pStyle w:val="NormalKeep"/>
      </w:pPr>
    </w:p>
    <w:tbl>
      <w:tblPr>
        <w:tblW w:w="0" w:type="auto"/>
        <w:tblLayout w:type="fixed"/>
        <w:tblLook w:val="04A0" w:firstRow="1" w:lastRow="0" w:firstColumn="1" w:lastColumn="0" w:noHBand="0" w:noVBand="1"/>
      </w:tblPr>
      <w:tblGrid>
        <w:gridCol w:w="4261"/>
        <w:gridCol w:w="4352"/>
      </w:tblGrid>
      <w:tr w:rsidR="00211569" w:rsidRPr="00CA1D53" w14:paraId="1A6D79B5" w14:textId="77777777" w:rsidTr="00224D77">
        <w:trPr>
          <w:cantSplit/>
        </w:trPr>
        <w:tc>
          <w:tcPr>
            <w:tcW w:w="4261" w:type="dxa"/>
          </w:tcPr>
          <w:p w14:paraId="75380C10" w14:textId="77777777" w:rsidR="00211569" w:rsidRPr="00CA1D53" w:rsidRDefault="00211569" w:rsidP="00224D77">
            <w:pPr>
              <w:pStyle w:val="MGGTextLeft"/>
              <w:keepNext/>
              <w:keepLines/>
              <w:tabs>
                <w:tab w:val="left" w:pos="567"/>
              </w:tabs>
              <w:rPr>
                <w:b/>
                <w:bCs/>
                <w:szCs w:val="22"/>
                <w:lang w:val="fr-FR"/>
              </w:rPr>
            </w:pPr>
            <w:proofErr w:type="spellStart"/>
            <w:r w:rsidRPr="00CA1D53">
              <w:rPr>
                <w:b/>
                <w:bCs/>
                <w:szCs w:val="22"/>
                <w:lang w:val="fr-FR"/>
              </w:rPr>
              <w:t>België</w:t>
            </w:r>
            <w:proofErr w:type="spellEnd"/>
            <w:r w:rsidRPr="00CA1D53">
              <w:rPr>
                <w:b/>
                <w:bCs/>
                <w:szCs w:val="22"/>
                <w:lang w:val="fr-FR"/>
              </w:rPr>
              <w:t>/Belgique/</w:t>
            </w:r>
            <w:proofErr w:type="spellStart"/>
            <w:r w:rsidRPr="00CA1D53">
              <w:rPr>
                <w:b/>
                <w:bCs/>
                <w:szCs w:val="22"/>
                <w:lang w:val="fr-FR"/>
              </w:rPr>
              <w:t>Belgien</w:t>
            </w:r>
            <w:proofErr w:type="spellEnd"/>
          </w:p>
          <w:p w14:paraId="0233B9DA" w14:textId="77777777" w:rsidR="00211569" w:rsidRPr="00CA1D53" w:rsidRDefault="00211569" w:rsidP="00224D77">
            <w:pPr>
              <w:pStyle w:val="MGGTextLeft"/>
              <w:keepNext/>
              <w:keepLines/>
              <w:tabs>
                <w:tab w:val="left" w:pos="567"/>
              </w:tabs>
              <w:rPr>
                <w:b/>
                <w:bCs/>
                <w:szCs w:val="22"/>
                <w:lang w:val="fr-FR"/>
              </w:rPr>
            </w:pPr>
            <w:r>
              <w:rPr>
                <w:szCs w:val="22"/>
                <w:lang w:val="fr-FR"/>
              </w:rPr>
              <w:t>Viatris</w:t>
            </w:r>
          </w:p>
          <w:p w14:paraId="156D9360" w14:textId="77777777" w:rsidR="00211569" w:rsidRPr="000646D2" w:rsidRDefault="00211569" w:rsidP="00224D77">
            <w:pPr>
              <w:pStyle w:val="MGGTextLeft"/>
              <w:keepNext/>
              <w:keepLines/>
              <w:tabs>
                <w:tab w:val="left" w:pos="567"/>
              </w:tabs>
              <w:rPr>
                <w:szCs w:val="22"/>
                <w:lang w:val="fr-FR"/>
              </w:rPr>
            </w:pPr>
            <w:r w:rsidRPr="000646D2">
              <w:rPr>
                <w:szCs w:val="22"/>
                <w:lang w:val="fr-FR"/>
              </w:rPr>
              <w:t>Tél/</w:t>
            </w:r>
            <w:proofErr w:type="gramStart"/>
            <w:r w:rsidRPr="000646D2">
              <w:rPr>
                <w:szCs w:val="22"/>
                <w:lang w:val="fr-FR"/>
              </w:rPr>
              <w:t>Tel:</w:t>
            </w:r>
            <w:proofErr w:type="gramEnd"/>
            <w:r w:rsidRPr="000646D2">
              <w:rPr>
                <w:szCs w:val="22"/>
                <w:lang w:val="fr-FR"/>
              </w:rPr>
              <w:t xml:space="preserve"> + 32 (0)2 658 61 00</w:t>
            </w:r>
          </w:p>
          <w:p w14:paraId="27BB7FAD" w14:textId="77777777" w:rsidR="00211569" w:rsidRPr="000646D2" w:rsidRDefault="00211569" w:rsidP="00224D77">
            <w:pPr>
              <w:pStyle w:val="MGGTextLeft"/>
              <w:keepNext/>
              <w:keepLines/>
              <w:tabs>
                <w:tab w:val="left" w:pos="567"/>
              </w:tabs>
              <w:rPr>
                <w:szCs w:val="22"/>
                <w:lang w:val="fr-FR"/>
              </w:rPr>
            </w:pPr>
          </w:p>
        </w:tc>
        <w:tc>
          <w:tcPr>
            <w:tcW w:w="4352" w:type="dxa"/>
          </w:tcPr>
          <w:p w14:paraId="5F1DEA5C" w14:textId="77777777" w:rsidR="00211569" w:rsidRPr="00CA1D53" w:rsidRDefault="00211569" w:rsidP="00224D77">
            <w:pPr>
              <w:pStyle w:val="MGGTextLeft"/>
              <w:keepNext/>
              <w:keepLines/>
              <w:tabs>
                <w:tab w:val="left" w:pos="567"/>
              </w:tabs>
              <w:rPr>
                <w:b/>
                <w:bCs/>
                <w:szCs w:val="22"/>
              </w:rPr>
            </w:pPr>
            <w:r w:rsidRPr="00CA1D53">
              <w:rPr>
                <w:b/>
                <w:bCs/>
                <w:szCs w:val="22"/>
              </w:rPr>
              <w:t>Lietuva</w:t>
            </w:r>
          </w:p>
          <w:p w14:paraId="19B4B573" w14:textId="5CC791AE" w:rsidR="00211569" w:rsidRPr="00CA1D53" w:rsidRDefault="00211569" w:rsidP="00224D77">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44A1B114" w14:textId="77777777" w:rsidR="00211569" w:rsidRPr="00CA1D53" w:rsidRDefault="00211569" w:rsidP="00224D77">
            <w:pPr>
              <w:pStyle w:val="MGGTextLeft"/>
              <w:keepNext/>
              <w:keepLines/>
              <w:tabs>
                <w:tab w:val="left" w:pos="567"/>
              </w:tabs>
              <w:rPr>
                <w:szCs w:val="22"/>
              </w:rPr>
            </w:pPr>
            <w:r w:rsidRPr="00CA1D53">
              <w:rPr>
                <w:szCs w:val="22"/>
              </w:rPr>
              <w:t xml:space="preserve">Tel: </w:t>
            </w:r>
            <w:r w:rsidRPr="00CA1D53">
              <w:rPr>
                <w:bCs/>
                <w:szCs w:val="22"/>
              </w:rPr>
              <w:t>+370 5 205 1288</w:t>
            </w:r>
          </w:p>
          <w:p w14:paraId="0A131DDE" w14:textId="77777777" w:rsidR="00211569" w:rsidRPr="00CA1D53" w:rsidRDefault="00211569" w:rsidP="00224D77">
            <w:pPr>
              <w:pStyle w:val="MGGTextLeft"/>
              <w:keepNext/>
              <w:keepLines/>
              <w:tabs>
                <w:tab w:val="left" w:pos="567"/>
              </w:tabs>
              <w:rPr>
                <w:szCs w:val="22"/>
              </w:rPr>
            </w:pPr>
          </w:p>
        </w:tc>
      </w:tr>
      <w:tr w:rsidR="00211569" w:rsidRPr="00CA1D53" w14:paraId="5231FA35" w14:textId="77777777" w:rsidTr="00224D77">
        <w:trPr>
          <w:cantSplit/>
        </w:trPr>
        <w:tc>
          <w:tcPr>
            <w:tcW w:w="4261" w:type="dxa"/>
          </w:tcPr>
          <w:p w14:paraId="74E2E719" w14:textId="77777777" w:rsidR="00211569" w:rsidRPr="00CA1D53" w:rsidRDefault="00211569" w:rsidP="00224D77">
            <w:pPr>
              <w:pStyle w:val="MGGTextLeft"/>
              <w:rPr>
                <w:b/>
                <w:bCs/>
                <w:szCs w:val="22"/>
              </w:rPr>
            </w:pPr>
            <w:proofErr w:type="spellStart"/>
            <w:r w:rsidRPr="00CA1D53">
              <w:rPr>
                <w:b/>
                <w:bCs/>
                <w:szCs w:val="22"/>
              </w:rPr>
              <w:t>България</w:t>
            </w:r>
            <w:proofErr w:type="spellEnd"/>
          </w:p>
          <w:p w14:paraId="3FC89BD3" w14:textId="4846F37E" w:rsidR="00211569" w:rsidRPr="00CA1D53" w:rsidRDefault="00371707" w:rsidP="00224D77">
            <w:pPr>
              <w:pStyle w:val="MGGTextLeft"/>
              <w:rPr>
                <w:szCs w:val="22"/>
                <w:lang w:val="bg-BG"/>
              </w:rPr>
            </w:pPr>
            <w:proofErr w:type="spellStart"/>
            <w:ins w:id="5" w:author="Anonymous – Viatris" w:date="2026-04-13T14:45:00Z" w16du:dateUtc="2026-04-13T09:15:00Z">
              <w:r w:rsidRPr="00D15B64">
                <w:rPr>
                  <w:szCs w:val="22"/>
                </w:rPr>
                <w:t>Виатрис</w:t>
              </w:r>
              <w:proofErr w:type="spellEnd"/>
              <w:r>
                <w:rPr>
                  <w:szCs w:val="22"/>
                  <w:lang w:val="fr-FR"/>
                </w:rPr>
                <w:t xml:space="preserve"> </w:t>
              </w:r>
            </w:ins>
            <w:del w:id="6" w:author="Anonymous – Viatris" w:date="2026-04-13T14:45:00Z" w16du:dateUtc="2026-04-13T09:15:00Z">
              <w:r w:rsidR="00211569" w:rsidRPr="00CA1D53" w:rsidDel="00371707">
                <w:rPr>
                  <w:szCs w:val="22"/>
                  <w:lang w:val="bg-BG"/>
                </w:rPr>
                <w:delText xml:space="preserve">Майлан </w:delText>
              </w:r>
            </w:del>
            <w:r w:rsidR="00211569" w:rsidRPr="00CA1D53">
              <w:rPr>
                <w:szCs w:val="22"/>
                <w:lang w:val="bg-BG"/>
              </w:rPr>
              <w:t>ЕООД</w:t>
            </w:r>
          </w:p>
          <w:p w14:paraId="0E0EBD4E" w14:textId="77777777" w:rsidR="00211569" w:rsidRPr="00CA1D53" w:rsidRDefault="00211569" w:rsidP="00224D77">
            <w:r w:rsidRPr="00CA1D53">
              <w:t>Тел</w:t>
            </w:r>
            <w:r>
              <w:t>.</w:t>
            </w:r>
            <w:r w:rsidRPr="00CA1D53">
              <w:t>: +359 2 44 55 400</w:t>
            </w:r>
          </w:p>
          <w:p w14:paraId="66811008" w14:textId="77777777" w:rsidR="00211569" w:rsidRPr="00CA1D53" w:rsidRDefault="00211569" w:rsidP="00224D77">
            <w:pPr>
              <w:pStyle w:val="MGGTextLeft"/>
              <w:tabs>
                <w:tab w:val="left" w:pos="567"/>
              </w:tabs>
              <w:rPr>
                <w:szCs w:val="22"/>
              </w:rPr>
            </w:pPr>
          </w:p>
        </w:tc>
        <w:tc>
          <w:tcPr>
            <w:tcW w:w="4352" w:type="dxa"/>
          </w:tcPr>
          <w:p w14:paraId="0050F3AD" w14:textId="77777777" w:rsidR="00211569" w:rsidRPr="00CA1D53" w:rsidRDefault="00211569" w:rsidP="00224D77">
            <w:pPr>
              <w:pStyle w:val="MGGTextLeft"/>
              <w:tabs>
                <w:tab w:val="left" w:pos="567"/>
              </w:tabs>
              <w:rPr>
                <w:b/>
                <w:bCs/>
                <w:szCs w:val="22"/>
                <w:lang w:val="fr-FR"/>
              </w:rPr>
            </w:pPr>
            <w:r w:rsidRPr="00CA1D53">
              <w:rPr>
                <w:b/>
                <w:bCs/>
                <w:szCs w:val="22"/>
                <w:lang w:val="fr-FR"/>
              </w:rPr>
              <w:t>Luxembourg/Luxemburg</w:t>
            </w:r>
          </w:p>
          <w:p w14:paraId="3CA0F57C" w14:textId="77777777" w:rsidR="00211569" w:rsidRPr="00CA1D53" w:rsidRDefault="00211569" w:rsidP="00224D77">
            <w:pPr>
              <w:pStyle w:val="MGGTextLeft"/>
              <w:tabs>
                <w:tab w:val="left" w:pos="567"/>
              </w:tabs>
              <w:rPr>
                <w:szCs w:val="22"/>
                <w:lang w:val="fr-FR"/>
              </w:rPr>
            </w:pPr>
            <w:r>
              <w:rPr>
                <w:noProof/>
                <w:szCs w:val="22"/>
                <w:lang w:val="fr-FR"/>
              </w:rPr>
              <w:t>Viatris</w:t>
            </w:r>
          </w:p>
          <w:p w14:paraId="05F67463" w14:textId="77777777" w:rsidR="00211569" w:rsidRPr="00CA1D53" w:rsidRDefault="00211569" w:rsidP="00224D77">
            <w:pPr>
              <w:pStyle w:val="MGGTextLeft"/>
              <w:tabs>
                <w:tab w:val="left" w:pos="567"/>
              </w:tabs>
              <w:rPr>
                <w:szCs w:val="22"/>
                <w:lang w:val="fr-FR"/>
              </w:rPr>
            </w:pPr>
            <w:r w:rsidRPr="00CA1D53">
              <w:rPr>
                <w:noProof/>
                <w:szCs w:val="22"/>
                <w:lang w:val="fr-FR"/>
              </w:rPr>
              <w:t>Tél/Tel: + 32 (0)2 658 61 00</w:t>
            </w:r>
          </w:p>
          <w:p w14:paraId="5ADBAFC3" w14:textId="77777777" w:rsidR="00211569" w:rsidRPr="00CA1D53" w:rsidRDefault="00211569" w:rsidP="00224D77">
            <w:pPr>
              <w:pStyle w:val="MGGTextLeft"/>
              <w:tabs>
                <w:tab w:val="left" w:pos="567"/>
              </w:tabs>
              <w:rPr>
                <w:szCs w:val="22"/>
                <w:lang w:val="fr-FR"/>
              </w:rPr>
            </w:pPr>
            <w:r w:rsidRPr="00CA1D53">
              <w:rPr>
                <w:szCs w:val="22"/>
                <w:lang w:val="fr-FR"/>
              </w:rPr>
              <w:t>(</w:t>
            </w:r>
            <w:r w:rsidRPr="00CA1D53">
              <w:rPr>
                <w:noProof/>
                <w:szCs w:val="22"/>
                <w:lang w:val="fr-FR"/>
              </w:rPr>
              <w:t>Belgique/</w:t>
            </w:r>
            <w:proofErr w:type="spellStart"/>
            <w:r w:rsidRPr="00CA1D53">
              <w:rPr>
                <w:noProof/>
                <w:szCs w:val="22"/>
                <w:lang w:val="fr-FR"/>
              </w:rPr>
              <w:t>Belgien</w:t>
            </w:r>
            <w:proofErr w:type="spellEnd"/>
            <w:r w:rsidRPr="00CA1D53">
              <w:rPr>
                <w:szCs w:val="22"/>
                <w:lang w:val="fr-FR"/>
              </w:rPr>
              <w:t>)</w:t>
            </w:r>
          </w:p>
          <w:p w14:paraId="38F2B5B7" w14:textId="77777777" w:rsidR="00211569" w:rsidRPr="00CA1D53" w:rsidRDefault="00211569" w:rsidP="00224D77">
            <w:pPr>
              <w:pStyle w:val="MGGTextLeft"/>
              <w:tabs>
                <w:tab w:val="left" w:pos="567"/>
              </w:tabs>
              <w:rPr>
                <w:szCs w:val="22"/>
                <w:lang w:val="fr-FR"/>
              </w:rPr>
            </w:pPr>
          </w:p>
        </w:tc>
      </w:tr>
      <w:tr w:rsidR="00211569" w:rsidRPr="00CA1D53" w14:paraId="5BC7DFA3" w14:textId="77777777" w:rsidTr="00224D77">
        <w:trPr>
          <w:cantSplit/>
        </w:trPr>
        <w:tc>
          <w:tcPr>
            <w:tcW w:w="4261" w:type="dxa"/>
          </w:tcPr>
          <w:p w14:paraId="62589D17" w14:textId="77777777" w:rsidR="00211569" w:rsidRPr="00D26024" w:rsidRDefault="00211569" w:rsidP="00224D77">
            <w:pPr>
              <w:pStyle w:val="MGGTextLeft"/>
              <w:tabs>
                <w:tab w:val="left" w:pos="567"/>
              </w:tabs>
              <w:rPr>
                <w:b/>
                <w:bCs/>
                <w:szCs w:val="22"/>
                <w:lang w:val="pt-PT"/>
              </w:rPr>
            </w:pPr>
            <w:r w:rsidRPr="00D26024">
              <w:rPr>
                <w:b/>
                <w:szCs w:val="22"/>
                <w:lang w:val="pt-PT"/>
              </w:rPr>
              <w:t>Č</w:t>
            </w:r>
            <w:r w:rsidRPr="00D26024">
              <w:rPr>
                <w:b/>
                <w:bCs/>
                <w:szCs w:val="22"/>
                <w:lang w:val="pt-PT"/>
              </w:rPr>
              <w:t>eská republika</w:t>
            </w:r>
          </w:p>
          <w:p w14:paraId="7C8F7363" w14:textId="77777777" w:rsidR="00211569" w:rsidRPr="00CA1D53" w:rsidRDefault="00211569" w:rsidP="00224D77">
            <w:pPr>
              <w:pStyle w:val="MGGTextLeft"/>
              <w:tabs>
                <w:tab w:val="left" w:pos="567"/>
              </w:tabs>
              <w:rPr>
                <w:szCs w:val="22"/>
                <w:lang w:val="fr-FR"/>
              </w:rPr>
            </w:pPr>
            <w:r w:rsidRPr="00CA1D53">
              <w:rPr>
                <w:szCs w:val="22"/>
                <w:lang w:val="fr-FR"/>
              </w:rPr>
              <w:t xml:space="preserve">Viatris CZ </w:t>
            </w:r>
            <w:proofErr w:type="spellStart"/>
            <w:r w:rsidRPr="00CA1D53">
              <w:rPr>
                <w:szCs w:val="22"/>
                <w:lang w:val="fr-FR"/>
              </w:rPr>
              <w:t>s.r.o</w:t>
            </w:r>
            <w:proofErr w:type="spellEnd"/>
            <w:r w:rsidRPr="00CA1D53">
              <w:rPr>
                <w:szCs w:val="22"/>
                <w:lang w:val="fr-FR"/>
              </w:rPr>
              <w:t>.</w:t>
            </w:r>
          </w:p>
          <w:p w14:paraId="264A9CB8" w14:textId="77777777" w:rsidR="00211569" w:rsidRDefault="00211569" w:rsidP="00224D77">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176B0D26" w14:textId="77777777" w:rsidR="00211569" w:rsidRPr="00CA1D53" w:rsidRDefault="00211569" w:rsidP="00224D77">
            <w:pPr>
              <w:pStyle w:val="MGGTextLeft"/>
              <w:tabs>
                <w:tab w:val="left" w:pos="567"/>
              </w:tabs>
              <w:rPr>
                <w:szCs w:val="22"/>
                <w:lang w:val="fr-FR"/>
              </w:rPr>
            </w:pPr>
          </w:p>
        </w:tc>
        <w:tc>
          <w:tcPr>
            <w:tcW w:w="4352" w:type="dxa"/>
            <w:hideMark/>
          </w:tcPr>
          <w:p w14:paraId="00E4172B" w14:textId="77777777" w:rsidR="00211569" w:rsidRPr="00CA1D53" w:rsidRDefault="00211569" w:rsidP="00224D77">
            <w:pPr>
              <w:pStyle w:val="MGGTextLeft"/>
              <w:tabs>
                <w:tab w:val="left" w:pos="567"/>
              </w:tabs>
              <w:rPr>
                <w:b/>
                <w:bCs/>
                <w:szCs w:val="22"/>
              </w:rPr>
            </w:pPr>
            <w:proofErr w:type="spellStart"/>
            <w:r w:rsidRPr="00CA1D53">
              <w:rPr>
                <w:b/>
                <w:bCs/>
                <w:szCs w:val="22"/>
              </w:rPr>
              <w:t>Magyarország</w:t>
            </w:r>
            <w:proofErr w:type="spellEnd"/>
          </w:p>
          <w:p w14:paraId="49596E1D" w14:textId="1D2FF59F" w:rsidR="00211569" w:rsidRPr="00CA1D53" w:rsidRDefault="00211569" w:rsidP="00224D77">
            <w:pPr>
              <w:pStyle w:val="MGGTextLeft"/>
              <w:tabs>
                <w:tab w:val="left" w:pos="567"/>
              </w:tabs>
              <w:rPr>
                <w:szCs w:val="22"/>
              </w:rPr>
            </w:pPr>
            <w:r>
              <w:rPr>
                <w:noProof/>
                <w:szCs w:val="22"/>
              </w:rPr>
              <w:t>Viatris Healthcare</w:t>
            </w:r>
            <w:r w:rsidRPr="00CA1D53">
              <w:rPr>
                <w:noProof/>
                <w:szCs w:val="22"/>
              </w:rPr>
              <w:t xml:space="preserve"> Kft.</w:t>
            </w:r>
          </w:p>
          <w:p w14:paraId="06E22FCC" w14:textId="77777777" w:rsidR="00211569" w:rsidRPr="00CA1D53" w:rsidRDefault="00211569" w:rsidP="00224D77">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2E505B36" w14:textId="77777777" w:rsidR="00211569" w:rsidRPr="00CA1D53" w:rsidRDefault="00211569" w:rsidP="00224D77">
            <w:pPr>
              <w:pStyle w:val="MGGTextLeft"/>
              <w:tabs>
                <w:tab w:val="left" w:pos="567"/>
              </w:tabs>
              <w:rPr>
                <w:szCs w:val="22"/>
              </w:rPr>
            </w:pPr>
          </w:p>
        </w:tc>
      </w:tr>
      <w:tr w:rsidR="00211569" w:rsidRPr="00CA1D53" w14:paraId="44F1C40F" w14:textId="77777777" w:rsidTr="00224D77">
        <w:trPr>
          <w:cantSplit/>
        </w:trPr>
        <w:tc>
          <w:tcPr>
            <w:tcW w:w="4261" w:type="dxa"/>
          </w:tcPr>
          <w:p w14:paraId="1DDB52D3" w14:textId="77777777" w:rsidR="00211569" w:rsidRPr="00CA1D53" w:rsidRDefault="00211569" w:rsidP="00224D77">
            <w:pPr>
              <w:pStyle w:val="MGGTextLeft"/>
              <w:tabs>
                <w:tab w:val="left" w:pos="567"/>
              </w:tabs>
              <w:rPr>
                <w:b/>
                <w:bCs/>
                <w:szCs w:val="22"/>
              </w:rPr>
            </w:pPr>
            <w:r w:rsidRPr="00CA1D53">
              <w:rPr>
                <w:b/>
                <w:bCs/>
                <w:szCs w:val="22"/>
              </w:rPr>
              <w:t>Danmark</w:t>
            </w:r>
          </w:p>
          <w:p w14:paraId="02051DA1" w14:textId="77777777" w:rsidR="00211569" w:rsidRPr="00CA1D53" w:rsidRDefault="00211569" w:rsidP="00224D77">
            <w:pPr>
              <w:pStyle w:val="MGGTextLeft"/>
              <w:tabs>
                <w:tab w:val="left" w:pos="567"/>
              </w:tabs>
              <w:rPr>
                <w:szCs w:val="22"/>
              </w:rPr>
            </w:pPr>
            <w:r w:rsidRPr="00CA1D53">
              <w:rPr>
                <w:szCs w:val="22"/>
              </w:rPr>
              <w:t xml:space="preserve">Viatris </w:t>
            </w:r>
            <w:proofErr w:type="spellStart"/>
            <w:r w:rsidRPr="00CA1D53">
              <w:rPr>
                <w:szCs w:val="22"/>
              </w:rPr>
              <w:t>ApS</w:t>
            </w:r>
            <w:proofErr w:type="spellEnd"/>
          </w:p>
          <w:p w14:paraId="194E6D14" w14:textId="77777777" w:rsidR="00211569" w:rsidRPr="00CA1D53" w:rsidRDefault="00211569" w:rsidP="00224D77">
            <w:pPr>
              <w:pStyle w:val="MGGTextLeft"/>
              <w:tabs>
                <w:tab w:val="left" w:pos="567"/>
              </w:tabs>
              <w:rPr>
                <w:szCs w:val="22"/>
              </w:rPr>
            </w:pPr>
            <w:proofErr w:type="spellStart"/>
            <w:r w:rsidRPr="00CA1D53">
              <w:rPr>
                <w:szCs w:val="22"/>
              </w:rPr>
              <w:t>Tlf</w:t>
            </w:r>
            <w:proofErr w:type="spellEnd"/>
            <w:r w:rsidRPr="00CA1D53">
              <w:rPr>
                <w:szCs w:val="22"/>
              </w:rPr>
              <w:t>: +45 28 11 69 32</w:t>
            </w:r>
          </w:p>
          <w:p w14:paraId="70BB4599" w14:textId="77777777" w:rsidR="00211569" w:rsidRPr="00CA1D53" w:rsidRDefault="00211569" w:rsidP="00224D77">
            <w:pPr>
              <w:pStyle w:val="MGGTextLeft"/>
              <w:tabs>
                <w:tab w:val="left" w:pos="567"/>
              </w:tabs>
              <w:rPr>
                <w:szCs w:val="22"/>
              </w:rPr>
            </w:pPr>
          </w:p>
        </w:tc>
        <w:tc>
          <w:tcPr>
            <w:tcW w:w="4352" w:type="dxa"/>
          </w:tcPr>
          <w:p w14:paraId="5B69EB4D" w14:textId="77777777" w:rsidR="00211569" w:rsidRPr="00D26024" w:rsidRDefault="00211569" w:rsidP="00224D77">
            <w:pPr>
              <w:pStyle w:val="MGGTextLeft"/>
              <w:tabs>
                <w:tab w:val="left" w:pos="567"/>
              </w:tabs>
              <w:rPr>
                <w:b/>
                <w:bCs/>
                <w:szCs w:val="22"/>
                <w:lang w:val="pt-PT"/>
              </w:rPr>
            </w:pPr>
            <w:r w:rsidRPr="00D26024">
              <w:rPr>
                <w:b/>
                <w:bCs/>
                <w:szCs w:val="22"/>
                <w:lang w:val="pt-PT"/>
              </w:rPr>
              <w:t>Malta</w:t>
            </w:r>
          </w:p>
          <w:p w14:paraId="0974D865" w14:textId="77777777" w:rsidR="00211569" w:rsidRPr="00D26024" w:rsidRDefault="00211569" w:rsidP="00224D77">
            <w:pPr>
              <w:pStyle w:val="MGGTextLeft"/>
              <w:tabs>
                <w:tab w:val="left" w:pos="567"/>
              </w:tabs>
              <w:rPr>
                <w:szCs w:val="22"/>
                <w:lang w:val="pt-PT"/>
              </w:rPr>
            </w:pPr>
            <w:r w:rsidRPr="00D26024">
              <w:rPr>
                <w:szCs w:val="22"/>
                <w:lang w:val="pt-PT"/>
              </w:rPr>
              <w:t>V.J. Salomone Pharma Ltd</w:t>
            </w:r>
          </w:p>
          <w:p w14:paraId="629E51FD" w14:textId="77777777" w:rsidR="00211569" w:rsidRPr="00CA1D53" w:rsidRDefault="00211569" w:rsidP="00224D77">
            <w:pPr>
              <w:pStyle w:val="MGGTextLeft"/>
              <w:tabs>
                <w:tab w:val="left" w:pos="567"/>
              </w:tabs>
              <w:rPr>
                <w:noProof/>
                <w:szCs w:val="22"/>
              </w:rPr>
            </w:pPr>
            <w:r w:rsidRPr="00CA1D53">
              <w:rPr>
                <w:noProof/>
                <w:szCs w:val="22"/>
              </w:rPr>
              <w:t>Tel: + 356 21 22 01 74</w:t>
            </w:r>
          </w:p>
          <w:p w14:paraId="6EBC32B2" w14:textId="77777777" w:rsidR="00211569" w:rsidRPr="00CA1D53" w:rsidRDefault="00211569" w:rsidP="00224D77">
            <w:pPr>
              <w:pStyle w:val="MGGTextLeft"/>
              <w:tabs>
                <w:tab w:val="left" w:pos="567"/>
              </w:tabs>
              <w:rPr>
                <w:szCs w:val="22"/>
              </w:rPr>
            </w:pPr>
          </w:p>
        </w:tc>
      </w:tr>
      <w:tr w:rsidR="00211569" w:rsidRPr="00CA1D53" w14:paraId="0986E6CA" w14:textId="77777777" w:rsidTr="00224D77">
        <w:trPr>
          <w:cantSplit/>
        </w:trPr>
        <w:tc>
          <w:tcPr>
            <w:tcW w:w="4261" w:type="dxa"/>
          </w:tcPr>
          <w:p w14:paraId="09FB54C9" w14:textId="77777777" w:rsidR="00211569" w:rsidRPr="00CA1D53" w:rsidRDefault="00211569" w:rsidP="00224D77">
            <w:pPr>
              <w:pStyle w:val="MGGTextLeft"/>
              <w:tabs>
                <w:tab w:val="left" w:pos="567"/>
              </w:tabs>
              <w:rPr>
                <w:b/>
                <w:bCs/>
                <w:szCs w:val="22"/>
              </w:rPr>
            </w:pPr>
            <w:r w:rsidRPr="00CA1D53">
              <w:rPr>
                <w:b/>
                <w:bCs/>
                <w:szCs w:val="22"/>
              </w:rPr>
              <w:t>Deutschland</w:t>
            </w:r>
          </w:p>
          <w:p w14:paraId="09F054A0" w14:textId="77777777" w:rsidR="00211569" w:rsidRPr="00CA1D53" w:rsidRDefault="00211569" w:rsidP="00224D77">
            <w:pPr>
              <w:pStyle w:val="MGGTextLeft"/>
              <w:tabs>
                <w:tab w:val="left" w:pos="567"/>
              </w:tabs>
              <w:rPr>
                <w:szCs w:val="22"/>
              </w:rPr>
            </w:pPr>
            <w:r w:rsidRPr="00CA1D53">
              <w:rPr>
                <w:szCs w:val="22"/>
              </w:rPr>
              <w:t xml:space="preserve">Viatris Healthcare GmbH </w:t>
            </w:r>
          </w:p>
          <w:p w14:paraId="63EB3B0A" w14:textId="77777777" w:rsidR="00211569" w:rsidRDefault="00211569" w:rsidP="00224D77">
            <w:pPr>
              <w:pStyle w:val="MGGTextLeft"/>
              <w:tabs>
                <w:tab w:val="left" w:pos="567"/>
              </w:tabs>
              <w:rPr>
                <w:szCs w:val="22"/>
              </w:rPr>
            </w:pPr>
            <w:r w:rsidRPr="00CA1D53">
              <w:rPr>
                <w:szCs w:val="22"/>
              </w:rPr>
              <w:t>Tel: +49 800 0700 800</w:t>
            </w:r>
          </w:p>
          <w:p w14:paraId="5244E252" w14:textId="77777777" w:rsidR="00211569" w:rsidRPr="00CA1D53" w:rsidRDefault="00211569" w:rsidP="00224D77">
            <w:pPr>
              <w:pStyle w:val="MGGTextLeft"/>
              <w:tabs>
                <w:tab w:val="left" w:pos="567"/>
              </w:tabs>
              <w:rPr>
                <w:szCs w:val="22"/>
              </w:rPr>
            </w:pPr>
          </w:p>
        </w:tc>
        <w:tc>
          <w:tcPr>
            <w:tcW w:w="4352" w:type="dxa"/>
            <w:hideMark/>
          </w:tcPr>
          <w:p w14:paraId="37AB4F03" w14:textId="77777777" w:rsidR="00211569" w:rsidRPr="00CA1D53" w:rsidRDefault="00211569" w:rsidP="00224D77">
            <w:pPr>
              <w:pStyle w:val="MGGTextLeft"/>
              <w:tabs>
                <w:tab w:val="left" w:pos="567"/>
              </w:tabs>
              <w:rPr>
                <w:b/>
                <w:bCs/>
                <w:szCs w:val="22"/>
              </w:rPr>
            </w:pPr>
            <w:r w:rsidRPr="00CA1D53">
              <w:rPr>
                <w:b/>
                <w:bCs/>
                <w:szCs w:val="22"/>
              </w:rPr>
              <w:t>Nederland</w:t>
            </w:r>
          </w:p>
          <w:p w14:paraId="4202FD28" w14:textId="77777777" w:rsidR="00211569" w:rsidRPr="00CA1D53" w:rsidRDefault="00211569" w:rsidP="00224D77">
            <w:pPr>
              <w:pStyle w:val="MGGTextLeft"/>
              <w:tabs>
                <w:tab w:val="left" w:pos="567"/>
              </w:tabs>
              <w:rPr>
                <w:szCs w:val="22"/>
              </w:rPr>
            </w:pPr>
            <w:r w:rsidRPr="00CA1D53">
              <w:rPr>
                <w:szCs w:val="22"/>
              </w:rPr>
              <w:t>Mylan BV</w:t>
            </w:r>
          </w:p>
          <w:p w14:paraId="07B6C3EC" w14:textId="77777777" w:rsidR="00211569" w:rsidRPr="00CA1D53" w:rsidRDefault="00211569" w:rsidP="00224D77">
            <w:pPr>
              <w:pStyle w:val="MGGTextLeft"/>
              <w:tabs>
                <w:tab w:val="left" w:pos="567"/>
              </w:tabs>
              <w:rPr>
                <w:szCs w:val="22"/>
              </w:rPr>
            </w:pPr>
            <w:r w:rsidRPr="00CA1D53">
              <w:rPr>
                <w:noProof/>
                <w:szCs w:val="22"/>
              </w:rPr>
              <w:t>Tel: +31 (0)20 426 3300</w:t>
            </w:r>
          </w:p>
        </w:tc>
      </w:tr>
      <w:tr w:rsidR="00211569" w:rsidRPr="00CA1D53" w14:paraId="4AEC6DF1" w14:textId="77777777" w:rsidTr="00224D77">
        <w:trPr>
          <w:cantSplit/>
        </w:trPr>
        <w:tc>
          <w:tcPr>
            <w:tcW w:w="4261" w:type="dxa"/>
          </w:tcPr>
          <w:p w14:paraId="175093C0" w14:textId="77777777" w:rsidR="00211569" w:rsidRPr="00CA1D53" w:rsidRDefault="00211569" w:rsidP="00224D77">
            <w:pPr>
              <w:pStyle w:val="MGGTextLeft"/>
              <w:tabs>
                <w:tab w:val="left" w:pos="567"/>
              </w:tabs>
              <w:rPr>
                <w:b/>
                <w:bCs/>
                <w:szCs w:val="22"/>
              </w:rPr>
            </w:pPr>
            <w:proofErr w:type="spellStart"/>
            <w:r w:rsidRPr="00CA1D53">
              <w:rPr>
                <w:b/>
                <w:bCs/>
                <w:szCs w:val="22"/>
              </w:rPr>
              <w:t>Eesti</w:t>
            </w:r>
            <w:proofErr w:type="spellEnd"/>
          </w:p>
          <w:p w14:paraId="191200CE" w14:textId="02E74713" w:rsidR="00211569" w:rsidRPr="00CA1D53" w:rsidRDefault="00211569" w:rsidP="00224D77">
            <w:pPr>
              <w:pStyle w:val="MGGTextLeft"/>
              <w:tabs>
                <w:tab w:val="left" w:pos="567"/>
              </w:tabs>
              <w:rPr>
                <w:szCs w:val="22"/>
              </w:rPr>
            </w:pPr>
            <w:r w:rsidRPr="00F47ACC">
              <w:rPr>
                <w:szCs w:val="22"/>
                <w:lang w:val="et-EE"/>
              </w:rPr>
              <w:t>Viatris OÜ</w:t>
            </w:r>
            <w:r w:rsidRPr="00CA1D53">
              <w:rPr>
                <w:szCs w:val="22"/>
              </w:rPr>
              <w:t xml:space="preserve">Tel: </w:t>
            </w:r>
            <w:r w:rsidRPr="00CA1D53">
              <w:rPr>
                <w:szCs w:val="22"/>
                <w:lang w:val="et-EE"/>
              </w:rPr>
              <w:t>+ 372 6363 052</w:t>
            </w:r>
          </w:p>
          <w:p w14:paraId="62B5A0C5" w14:textId="77777777" w:rsidR="00211569" w:rsidRPr="00CA1D53" w:rsidRDefault="00211569" w:rsidP="00224D77">
            <w:pPr>
              <w:pStyle w:val="MGGTextLeft"/>
              <w:tabs>
                <w:tab w:val="left" w:pos="567"/>
              </w:tabs>
              <w:rPr>
                <w:szCs w:val="22"/>
              </w:rPr>
            </w:pPr>
          </w:p>
        </w:tc>
        <w:tc>
          <w:tcPr>
            <w:tcW w:w="4352" w:type="dxa"/>
          </w:tcPr>
          <w:p w14:paraId="6CE59FC6" w14:textId="77777777" w:rsidR="00211569" w:rsidRPr="00CA1D53" w:rsidRDefault="00211569" w:rsidP="00224D77">
            <w:pPr>
              <w:pStyle w:val="MGGTextLeft"/>
              <w:tabs>
                <w:tab w:val="left" w:pos="567"/>
              </w:tabs>
              <w:rPr>
                <w:b/>
                <w:bCs/>
                <w:szCs w:val="22"/>
              </w:rPr>
            </w:pPr>
            <w:r w:rsidRPr="00CA1D53">
              <w:rPr>
                <w:b/>
                <w:bCs/>
                <w:szCs w:val="22"/>
              </w:rPr>
              <w:t>Norge</w:t>
            </w:r>
          </w:p>
          <w:p w14:paraId="402F5296" w14:textId="77777777" w:rsidR="00211569" w:rsidRPr="00CA1D53" w:rsidRDefault="00211569" w:rsidP="00224D77">
            <w:pPr>
              <w:pStyle w:val="MGGTextLeft"/>
              <w:tabs>
                <w:tab w:val="left" w:pos="567"/>
              </w:tabs>
              <w:rPr>
                <w:szCs w:val="22"/>
                <w:lang w:val="en-US" w:eastAsia="da-DK"/>
              </w:rPr>
            </w:pPr>
            <w:r w:rsidRPr="00CA1D53">
              <w:rPr>
                <w:szCs w:val="22"/>
                <w:lang w:val="en-US" w:eastAsia="da-DK"/>
              </w:rPr>
              <w:t>Viatris AS</w:t>
            </w:r>
          </w:p>
          <w:p w14:paraId="72800E72" w14:textId="77777777" w:rsidR="00211569" w:rsidRPr="00CA1D53" w:rsidRDefault="00211569" w:rsidP="00224D77">
            <w:pPr>
              <w:pStyle w:val="MGGTextLeft"/>
              <w:tabs>
                <w:tab w:val="left" w:pos="567"/>
              </w:tabs>
              <w:rPr>
                <w:szCs w:val="22"/>
                <w:lang w:val="en-US" w:eastAsia="da-DK"/>
              </w:rPr>
            </w:pPr>
            <w:proofErr w:type="spellStart"/>
            <w:r w:rsidRPr="00CA1D53">
              <w:rPr>
                <w:szCs w:val="22"/>
                <w:lang w:val="en-US" w:eastAsia="da-DK"/>
              </w:rPr>
              <w:t>Tlf</w:t>
            </w:r>
            <w:proofErr w:type="spellEnd"/>
            <w:r w:rsidRPr="00CA1D53">
              <w:rPr>
                <w:szCs w:val="22"/>
                <w:lang w:val="en-US" w:eastAsia="da-DK"/>
              </w:rPr>
              <w:t>: + 47 66 75 33 00</w:t>
            </w:r>
          </w:p>
          <w:p w14:paraId="35B70FF8" w14:textId="77777777" w:rsidR="00211569" w:rsidRPr="00CA1D53" w:rsidRDefault="00211569" w:rsidP="00224D77">
            <w:pPr>
              <w:pStyle w:val="MGGTextLeft"/>
              <w:tabs>
                <w:tab w:val="left" w:pos="567"/>
              </w:tabs>
              <w:rPr>
                <w:szCs w:val="22"/>
              </w:rPr>
            </w:pPr>
          </w:p>
        </w:tc>
      </w:tr>
      <w:tr w:rsidR="00591D56" w:rsidRPr="00CA1D53" w14:paraId="252A7963" w14:textId="77777777" w:rsidTr="00224D77">
        <w:trPr>
          <w:cantSplit/>
          <w:trHeight w:val="561"/>
        </w:trPr>
        <w:tc>
          <w:tcPr>
            <w:tcW w:w="4261" w:type="dxa"/>
          </w:tcPr>
          <w:p w14:paraId="6B429003" w14:textId="77777777" w:rsidR="00591D56" w:rsidRPr="00CA1D53" w:rsidRDefault="00591D56" w:rsidP="00591D56">
            <w:pPr>
              <w:pStyle w:val="MGGTextLeft"/>
              <w:tabs>
                <w:tab w:val="left" w:pos="567"/>
              </w:tabs>
              <w:rPr>
                <w:szCs w:val="22"/>
              </w:rPr>
            </w:pPr>
            <w:proofErr w:type="spellStart"/>
            <w:r w:rsidRPr="00CA1D53">
              <w:rPr>
                <w:b/>
                <w:bCs/>
                <w:szCs w:val="22"/>
              </w:rPr>
              <w:t>Ελλάδ</w:t>
            </w:r>
            <w:proofErr w:type="spellEnd"/>
            <w:r w:rsidRPr="00CA1D53">
              <w:rPr>
                <w:b/>
                <w:bCs/>
                <w:szCs w:val="22"/>
              </w:rPr>
              <w:t xml:space="preserve">α </w:t>
            </w:r>
          </w:p>
          <w:p w14:paraId="739BBEA5" w14:textId="77777777" w:rsidR="00591D56" w:rsidRPr="00CA1D53" w:rsidRDefault="00591D56" w:rsidP="00591D56">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38EDAE03" w14:textId="77777777" w:rsidR="00591D56" w:rsidRPr="00CA1D53" w:rsidRDefault="00591D56" w:rsidP="00591D56">
            <w:pPr>
              <w:pStyle w:val="MGGTextLeft"/>
              <w:tabs>
                <w:tab w:val="left" w:pos="567"/>
              </w:tabs>
              <w:rPr>
                <w:szCs w:val="22"/>
              </w:rPr>
            </w:pPr>
            <w:proofErr w:type="spellStart"/>
            <w:r>
              <w:rPr>
                <w:szCs w:val="22"/>
              </w:rPr>
              <w:t>Τηλ</w:t>
            </w:r>
            <w:proofErr w:type="spellEnd"/>
            <w:r>
              <w:rPr>
                <w:szCs w:val="22"/>
              </w:rPr>
              <w:t xml:space="preserve">: </w:t>
            </w:r>
            <w:r w:rsidRPr="00CA1D53">
              <w:rPr>
                <w:szCs w:val="22"/>
              </w:rPr>
              <w:t>+30 210</w:t>
            </w:r>
            <w:r>
              <w:rPr>
                <w:szCs w:val="22"/>
              </w:rPr>
              <w:t>0 100 002</w:t>
            </w:r>
          </w:p>
          <w:p w14:paraId="11397C7D" w14:textId="77777777" w:rsidR="00591D56" w:rsidRPr="00CA1D53" w:rsidRDefault="00591D56" w:rsidP="00591D56">
            <w:pPr>
              <w:pStyle w:val="MGGTextLeft"/>
              <w:tabs>
                <w:tab w:val="left" w:pos="567"/>
              </w:tabs>
              <w:rPr>
                <w:szCs w:val="22"/>
              </w:rPr>
            </w:pPr>
          </w:p>
        </w:tc>
        <w:tc>
          <w:tcPr>
            <w:tcW w:w="4352" w:type="dxa"/>
          </w:tcPr>
          <w:p w14:paraId="77950B9E" w14:textId="77777777" w:rsidR="00591D56" w:rsidRPr="00CA1D53" w:rsidRDefault="00591D56" w:rsidP="00591D56">
            <w:pPr>
              <w:pStyle w:val="MGGTextLeft"/>
              <w:tabs>
                <w:tab w:val="left" w:pos="567"/>
              </w:tabs>
              <w:rPr>
                <w:b/>
                <w:bCs/>
                <w:szCs w:val="22"/>
              </w:rPr>
            </w:pPr>
            <w:r w:rsidRPr="00CA1D53">
              <w:rPr>
                <w:b/>
                <w:bCs/>
                <w:szCs w:val="22"/>
              </w:rPr>
              <w:t>Österreich</w:t>
            </w:r>
          </w:p>
          <w:p w14:paraId="2BEB9899" w14:textId="450E1B1C" w:rsidR="00591D56" w:rsidRPr="00CA1D53" w:rsidRDefault="00591D56" w:rsidP="00591D56">
            <w:pPr>
              <w:pStyle w:val="MGGTextLeft"/>
              <w:tabs>
                <w:tab w:val="left" w:pos="567"/>
              </w:tabs>
              <w:rPr>
                <w:bCs/>
                <w:iCs/>
                <w:szCs w:val="22"/>
              </w:rPr>
            </w:pPr>
            <w:r>
              <w:rPr>
                <w:bCs/>
                <w:iCs/>
                <w:szCs w:val="22"/>
              </w:rPr>
              <w:t>Viatris Austria</w:t>
            </w:r>
            <w:r w:rsidRPr="00CA1D53">
              <w:rPr>
                <w:bCs/>
                <w:iCs/>
                <w:szCs w:val="22"/>
              </w:rPr>
              <w:t xml:space="preserve"> GmbH</w:t>
            </w:r>
          </w:p>
          <w:p w14:paraId="0849E427" w14:textId="4932D47E" w:rsidR="00591D56" w:rsidRPr="00CA1D53" w:rsidRDefault="00591D56" w:rsidP="00591D56">
            <w:pPr>
              <w:pStyle w:val="MGGTextLeft"/>
              <w:tabs>
                <w:tab w:val="left" w:pos="567"/>
              </w:tabs>
              <w:rPr>
                <w:szCs w:val="22"/>
              </w:rPr>
            </w:pPr>
            <w:r w:rsidRPr="00CA1D53">
              <w:rPr>
                <w:noProof/>
                <w:szCs w:val="22"/>
              </w:rPr>
              <w:t xml:space="preserve">Tel: </w:t>
            </w:r>
            <w:r w:rsidRPr="00CA1D53">
              <w:rPr>
                <w:bCs/>
                <w:iCs/>
                <w:szCs w:val="22"/>
                <w:lang w:val="en-US"/>
              </w:rPr>
              <w:t xml:space="preserve">+43 1 </w:t>
            </w:r>
            <w:r>
              <w:rPr>
                <w:bCs/>
                <w:iCs/>
                <w:szCs w:val="22"/>
                <w:lang w:val="en-US"/>
              </w:rPr>
              <w:t>86390</w:t>
            </w:r>
          </w:p>
          <w:p w14:paraId="3EAD9B45" w14:textId="77777777" w:rsidR="00591D56" w:rsidRPr="00CA1D53" w:rsidRDefault="00591D56" w:rsidP="00591D56">
            <w:pPr>
              <w:pStyle w:val="MGGTextLeft"/>
              <w:tabs>
                <w:tab w:val="left" w:pos="567"/>
              </w:tabs>
              <w:rPr>
                <w:szCs w:val="22"/>
              </w:rPr>
            </w:pPr>
          </w:p>
        </w:tc>
      </w:tr>
      <w:tr w:rsidR="00591D56" w:rsidRPr="00CA1D53" w14:paraId="33870808" w14:textId="77777777" w:rsidTr="00224D77">
        <w:trPr>
          <w:cantSplit/>
        </w:trPr>
        <w:tc>
          <w:tcPr>
            <w:tcW w:w="4261" w:type="dxa"/>
          </w:tcPr>
          <w:p w14:paraId="697FA434" w14:textId="77777777" w:rsidR="00591D56" w:rsidRPr="00CA1D53" w:rsidRDefault="00591D56" w:rsidP="00591D56">
            <w:pPr>
              <w:pStyle w:val="MGGTextLeft"/>
              <w:tabs>
                <w:tab w:val="left" w:pos="567"/>
              </w:tabs>
              <w:rPr>
                <w:b/>
                <w:bCs/>
                <w:szCs w:val="22"/>
                <w:lang w:val="fr-FR"/>
              </w:rPr>
            </w:pPr>
            <w:r w:rsidRPr="00CA1D53">
              <w:rPr>
                <w:b/>
                <w:bCs/>
                <w:szCs w:val="22"/>
                <w:lang w:val="fr-FR"/>
              </w:rPr>
              <w:t>España</w:t>
            </w:r>
          </w:p>
          <w:p w14:paraId="60CB458A" w14:textId="7D9E5A86" w:rsidR="00591D56" w:rsidRPr="00CA1D53" w:rsidRDefault="00591D56" w:rsidP="00591D56">
            <w:pPr>
              <w:pStyle w:val="MGGTextLeft"/>
              <w:tabs>
                <w:tab w:val="left" w:pos="567"/>
              </w:tabs>
              <w:rPr>
                <w:szCs w:val="22"/>
                <w:lang w:val="fr-FR"/>
              </w:rPr>
            </w:pPr>
            <w:r w:rsidRPr="00CA1D53">
              <w:rPr>
                <w:szCs w:val="22"/>
                <w:lang w:val="fr-FR"/>
              </w:rPr>
              <w:t>Viatris Pharmaceuticals, S.L.</w:t>
            </w:r>
          </w:p>
          <w:p w14:paraId="7137B97D" w14:textId="77777777" w:rsidR="00591D56" w:rsidRPr="00CA1D53" w:rsidRDefault="00591D56" w:rsidP="00591D56">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01D3E201" w14:textId="77777777" w:rsidR="00591D56" w:rsidRPr="00CA1D53" w:rsidRDefault="00591D56" w:rsidP="00591D56">
            <w:pPr>
              <w:pStyle w:val="MGGTextLeft"/>
              <w:tabs>
                <w:tab w:val="left" w:pos="567"/>
              </w:tabs>
              <w:rPr>
                <w:szCs w:val="22"/>
                <w:lang w:val="fr-FR"/>
              </w:rPr>
            </w:pPr>
          </w:p>
        </w:tc>
        <w:tc>
          <w:tcPr>
            <w:tcW w:w="4352" w:type="dxa"/>
          </w:tcPr>
          <w:p w14:paraId="15C252FC" w14:textId="77777777" w:rsidR="00591D56" w:rsidRPr="00CA1D53" w:rsidRDefault="00591D56" w:rsidP="00591D56">
            <w:pPr>
              <w:pStyle w:val="MGGTextLeft"/>
              <w:tabs>
                <w:tab w:val="left" w:pos="567"/>
              </w:tabs>
              <w:rPr>
                <w:szCs w:val="22"/>
              </w:rPr>
            </w:pPr>
            <w:r w:rsidRPr="00CA1D53">
              <w:rPr>
                <w:b/>
                <w:bCs/>
                <w:szCs w:val="22"/>
              </w:rPr>
              <w:t>Polska</w:t>
            </w:r>
          </w:p>
          <w:p w14:paraId="5AF64478" w14:textId="3E0EBF03" w:rsidR="00591D56" w:rsidRPr="00CA1D53" w:rsidRDefault="00591D56" w:rsidP="00591D56">
            <w:pPr>
              <w:pStyle w:val="MGGTextLeft"/>
              <w:tabs>
                <w:tab w:val="left" w:pos="567"/>
              </w:tabs>
              <w:rPr>
                <w:szCs w:val="22"/>
              </w:rPr>
            </w:pPr>
            <w:r>
              <w:rPr>
                <w:szCs w:val="22"/>
              </w:rPr>
              <w:t>Viatris</w:t>
            </w:r>
            <w:r w:rsidRPr="00CA1D53">
              <w:rPr>
                <w:szCs w:val="22"/>
              </w:rPr>
              <w:t xml:space="preserve"> Healthcare Sp. z </w:t>
            </w:r>
            <w:proofErr w:type="spellStart"/>
            <w:r w:rsidRPr="00CA1D53">
              <w:rPr>
                <w:szCs w:val="22"/>
              </w:rPr>
              <w:t>o.o.</w:t>
            </w:r>
            <w:proofErr w:type="spellEnd"/>
          </w:p>
          <w:p w14:paraId="34AD8EE7" w14:textId="77777777" w:rsidR="00591D56" w:rsidRPr="00CA1D53" w:rsidRDefault="00591D56" w:rsidP="00591D56">
            <w:pPr>
              <w:pStyle w:val="MGGTextLeft"/>
              <w:tabs>
                <w:tab w:val="left" w:pos="567"/>
              </w:tabs>
              <w:rPr>
                <w:szCs w:val="22"/>
              </w:rPr>
            </w:pPr>
            <w:r w:rsidRPr="00CA1D53">
              <w:rPr>
                <w:bCs/>
                <w:iCs/>
                <w:noProof/>
                <w:szCs w:val="22"/>
              </w:rPr>
              <w:t>Tel.: + 48 22 546 64 00</w:t>
            </w:r>
          </w:p>
          <w:p w14:paraId="75395537" w14:textId="77777777" w:rsidR="00591D56" w:rsidRPr="00CA1D53" w:rsidRDefault="00591D56" w:rsidP="00591D56">
            <w:pPr>
              <w:pStyle w:val="MGGTextLeft"/>
              <w:tabs>
                <w:tab w:val="left" w:pos="567"/>
              </w:tabs>
              <w:rPr>
                <w:szCs w:val="22"/>
              </w:rPr>
            </w:pPr>
          </w:p>
        </w:tc>
      </w:tr>
      <w:tr w:rsidR="00211569" w:rsidRPr="00CA1D53" w14:paraId="2E99C386" w14:textId="77777777" w:rsidTr="00224D77">
        <w:trPr>
          <w:cantSplit/>
        </w:trPr>
        <w:tc>
          <w:tcPr>
            <w:tcW w:w="4261" w:type="dxa"/>
          </w:tcPr>
          <w:p w14:paraId="5E4BE7DB" w14:textId="77777777" w:rsidR="00211569" w:rsidRPr="00CA1D53" w:rsidRDefault="00211569" w:rsidP="00224D77">
            <w:pPr>
              <w:pStyle w:val="MGGTextLeft"/>
              <w:tabs>
                <w:tab w:val="left" w:pos="567"/>
              </w:tabs>
              <w:rPr>
                <w:b/>
                <w:bCs/>
                <w:szCs w:val="22"/>
              </w:rPr>
            </w:pPr>
            <w:r w:rsidRPr="00CA1D53">
              <w:rPr>
                <w:b/>
                <w:bCs/>
                <w:szCs w:val="22"/>
              </w:rPr>
              <w:t>France</w:t>
            </w:r>
          </w:p>
          <w:p w14:paraId="210AAB4E" w14:textId="77777777" w:rsidR="00211569" w:rsidRPr="00CA1D53" w:rsidRDefault="00211569" w:rsidP="00224D77">
            <w:pPr>
              <w:pStyle w:val="MGGTextLeft"/>
              <w:tabs>
                <w:tab w:val="left" w:pos="567"/>
              </w:tabs>
              <w:rPr>
                <w:color w:val="000000"/>
                <w:szCs w:val="22"/>
              </w:rPr>
            </w:pPr>
            <w:r w:rsidRPr="00CA1D53">
              <w:rPr>
                <w:color w:val="000000"/>
                <w:szCs w:val="22"/>
              </w:rPr>
              <w:t>Viatris Santé</w:t>
            </w:r>
          </w:p>
          <w:p w14:paraId="315A94A5" w14:textId="77777777" w:rsidR="00211569" w:rsidRPr="00CA1D53" w:rsidRDefault="00211569" w:rsidP="00224D77">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7B055874" w14:textId="77777777" w:rsidR="00211569" w:rsidRPr="00CA1D53" w:rsidRDefault="00211569" w:rsidP="00224D77">
            <w:pPr>
              <w:pStyle w:val="MGGTextLeft"/>
              <w:tabs>
                <w:tab w:val="left" w:pos="567"/>
              </w:tabs>
              <w:rPr>
                <w:szCs w:val="22"/>
              </w:rPr>
            </w:pPr>
          </w:p>
        </w:tc>
        <w:tc>
          <w:tcPr>
            <w:tcW w:w="4352" w:type="dxa"/>
          </w:tcPr>
          <w:p w14:paraId="171F442B" w14:textId="77777777" w:rsidR="00211569" w:rsidRPr="00CA1D53" w:rsidRDefault="00211569" w:rsidP="00224D77">
            <w:pPr>
              <w:pStyle w:val="MGGTextLeft"/>
              <w:tabs>
                <w:tab w:val="left" w:pos="567"/>
              </w:tabs>
              <w:rPr>
                <w:b/>
                <w:bCs/>
                <w:szCs w:val="22"/>
              </w:rPr>
            </w:pPr>
            <w:r w:rsidRPr="00CA1D53">
              <w:rPr>
                <w:b/>
                <w:bCs/>
                <w:szCs w:val="22"/>
              </w:rPr>
              <w:t>Portugal</w:t>
            </w:r>
          </w:p>
          <w:p w14:paraId="2586D9FF" w14:textId="77777777" w:rsidR="00211569" w:rsidRPr="00CA1D53" w:rsidRDefault="00211569" w:rsidP="00224D77">
            <w:pPr>
              <w:pStyle w:val="MGGTextLeft"/>
              <w:tabs>
                <w:tab w:val="left" w:pos="567"/>
              </w:tabs>
              <w:rPr>
                <w:szCs w:val="22"/>
                <w:highlight w:val="yellow"/>
              </w:rPr>
            </w:pPr>
            <w:r w:rsidRPr="00CA1D53">
              <w:rPr>
                <w:szCs w:val="22"/>
              </w:rPr>
              <w:t xml:space="preserve">Mylan, </w:t>
            </w:r>
            <w:proofErr w:type="spellStart"/>
            <w:r w:rsidRPr="00CA1D53">
              <w:rPr>
                <w:szCs w:val="22"/>
              </w:rPr>
              <w:t>Lda</w:t>
            </w:r>
            <w:proofErr w:type="spellEnd"/>
            <w:r w:rsidRPr="00CA1D53">
              <w:rPr>
                <w:szCs w:val="22"/>
              </w:rPr>
              <w:t>.</w:t>
            </w:r>
          </w:p>
          <w:p w14:paraId="4165E434" w14:textId="77777777" w:rsidR="00211569" w:rsidRPr="00CA1D53" w:rsidRDefault="00211569" w:rsidP="00224D77">
            <w:pPr>
              <w:pStyle w:val="MGGTextLeft"/>
              <w:tabs>
                <w:tab w:val="left" w:pos="567"/>
              </w:tabs>
              <w:rPr>
                <w:szCs w:val="22"/>
              </w:rPr>
            </w:pPr>
            <w:r w:rsidRPr="00CA1D53">
              <w:rPr>
                <w:noProof/>
                <w:szCs w:val="22"/>
              </w:rPr>
              <w:t>Tel: + 351 214 127 200</w:t>
            </w:r>
          </w:p>
          <w:p w14:paraId="7CF06D30" w14:textId="77777777" w:rsidR="00211569" w:rsidRPr="00CA1D53" w:rsidRDefault="00211569" w:rsidP="00224D77">
            <w:pPr>
              <w:pStyle w:val="MGGTextLeft"/>
              <w:tabs>
                <w:tab w:val="left" w:pos="567"/>
              </w:tabs>
              <w:rPr>
                <w:szCs w:val="22"/>
              </w:rPr>
            </w:pPr>
          </w:p>
        </w:tc>
      </w:tr>
      <w:tr w:rsidR="00211569" w:rsidRPr="00CA1D53" w14:paraId="5BAF7263" w14:textId="77777777" w:rsidTr="00224D77">
        <w:trPr>
          <w:cantSplit/>
        </w:trPr>
        <w:tc>
          <w:tcPr>
            <w:tcW w:w="4261" w:type="dxa"/>
            <w:hideMark/>
          </w:tcPr>
          <w:p w14:paraId="5BEEB389" w14:textId="77777777" w:rsidR="00211569" w:rsidRPr="00CA1D53" w:rsidRDefault="00211569" w:rsidP="00224D77">
            <w:pPr>
              <w:pStyle w:val="MGGTextLeft"/>
              <w:tabs>
                <w:tab w:val="left" w:pos="567"/>
              </w:tabs>
              <w:rPr>
                <w:b/>
                <w:bCs/>
                <w:szCs w:val="22"/>
              </w:rPr>
            </w:pPr>
            <w:r w:rsidRPr="00CA1D53">
              <w:rPr>
                <w:b/>
                <w:bCs/>
                <w:szCs w:val="22"/>
              </w:rPr>
              <w:t>Hrvatska</w:t>
            </w:r>
          </w:p>
          <w:p w14:paraId="6F6A7006" w14:textId="77777777" w:rsidR="00211569" w:rsidRPr="00CA1D53" w:rsidRDefault="00211569" w:rsidP="00224D77">
            <w:pPr>
              <w:pStyle w:val="MGGTextLeft"/>
              <w:tabs>
                <w:tab w:val="left" w:pos="567"/>
              </w:tabs>
              <w:rPr>
                <w:bCs/>
                <w:szCs w:val="22"/>
              </w:rPr>
            </w:pPr>
            <w:r>
              <w:rPr>
                <w:bCs/>
                <w:szCs w:val="22"/>
              </w:rPr>
              <w:t>Viatris Hrvatska d.o.o.</w:t>
            </w:r>
          </w:p>
          <w:p w14:paraId="61588D8A" w14:textId="77777777" w:rsidR="00211569" w:rsidRPr="00CA1D53" w:rsidRDefault="00211569" w:rsidP="00224D77">
            <w:pPr>
              <w:pStyle w:val="MGGTextLeft"/>
              <w:tabs>
                <w:tab w:val="left" w:pos="567"/>
              </w:tabs>
              <w:rPr>
                <w:bCs/>
                <w:szCs w:val="22"/>
              </w:rPr>
            </w:pPr>
            <w:r w:rsidRPr="00CA1D53">
              <w:rPr>
                <w:bCs/>
                <w:szCs w:val="22"/>
              </w:rPr>
              <w:t>Tel: +385 1 23 50 599</w:t>
            </w:r>
          </w:p>
          <w:p w14:paraId="1D3ACE9C" w14:textId="77777777" w:rsidR="00211569" w:rsidRPr="00CA1D53" w:rsidRDefault="00211569" w:rsidP="00224D77">
            <w:pPr>
              <w:pStyle w:val="paragraph"/>
              <w:spacing w:before="0" w:beforeAutospacing="0" w:after="0" w:afterAutospacing="0"/>
              <w:textAlignment w:val="baseline"/>
              <w:rPr>
                <w:sz w:val="22"/>
                <w:szCs w:val="22"/>
              </w:rPr>
            </w:pPr>
          </w:p>
        </w:tc>
        <w:tc>
          <w:tcPr>
            <w:tcW w:w="4352" w:type="dxa"/>
          </w:tcPr>
          <w:p w14:paraId="74150A97" w14:textId="77777777" w:rsidR="00211569" w:rsidRPr="00CA1D53" w:rsidRDefault="00211569" w:rsidP="00224D77">
            <w:pPr>
              <w:pStyle w:val="MGGTextLeft"/>
              <w:tabs>
                <w:tab w:val="left" w:pos="567"/>
              </w:tabs>
              <w:rPr>
                <w:b/>
                <w:bCs/>
                <w:szCs w:val="22"/>
              </w:rPr>
            </w:pPr>
            <w:proofErr w:type="spellStart"/>
            <w:r w:rsidRPr="00CA1D53">
              <w:rPr>
                <w:b/>
                <w:bCs/>
                <w:szCs w:val="22"/>
              </w:rPr>
              <w:t>România</w:t>
            </w:r>
            <w:proofErr w:type="spellEnd"/>
          </w:p>
          <w:p w14:paraId="66442D7A" w14:textId="77777777" w:rsidR="00211569" w:rsidRPr="00CA1D53" w:rsidRDefault="00211569" w:rsidP="00224D77">
            <w:pPr>
              <w:pStyle w:val="MGGTextLeft"/>
              <w:tabs>
                <w:tab w:val="left" w:pos="567"/>
              </w:tabs>
              <w:rPr>
                <w:szCs w:val="22"/>
              </w:rPr>
            </w:pPr>
            <w:r w:rsidRPr="00CA1D53">
              <w:rPr>
                <w:noProof/>
                <w:szCs w:val="22"/>
              </w:rPr>
              <w:t>BGP Products SRL</w:t>
            </w:r>
          </w:p>
          <w:p w14:paraId="60918D71" w14:textId="77777777" w:rsidR="00211569" w:rsidRPr="00CA1D53" w:rsidRDefault="00211569" w:rsidP="00224D77">
            <w:pPr>
              <w:pStyle w:val="MGGTextLeft"/>
              <w:tabs>
                <w:tab w:val="left" w:pos="567"/>
              </w:tabs>
              <w:rPr>
                <w:szCs w:val="22"/>
              </w:rPr>
            </w:pPr>
            <w:r w:rsidRPr="00CA1D53">
              <w:rPr>
                <w:noProof/>
                <w:szCs w:val="22"/>
              </w:rPr>
              <w:t>Tel: +40 372 579 000</w:t>
            </w:r>
          </w:p>
          <w:p w14:paraId="4AEC0603" w14:textId="77777777" w:rsidR="00211569" w:rsidRPr="00CA1D53" w:rsidRDefault="00211569" w:rsidP="00224D77">
            <w:pPr>
              <w:pStyle w:val="MGGTextLeft"/>
              <w:tabs>
                <w:tab w:val="left" w:pos="567"/>
              </w:tabs>
              <w:rPr>
                <w:szCs w:val="22"/>
              </w:rPr>
            </w:pPr>
          </w:p>
        </w:tc>
      </w:tr>
      <w:tr w:rsidR="00211569" w:rsidRPr="00CA1D53" w14:paraId="1FBB3CB8" w14:textId="77777777" w:rsidTr="00224D77">
        <w:trPr>
          <w:cantSplit/>
        </w:trPr>
        <w:tc>
          <w:tcPr>
            <w:tcW w:w="4261" w:type="dxa"/>
            <w:hideMark/>
          </w:tcPr>
          <w:p w14:paraId="6B898E5B" w14:textId="77777777" w:rsidR="00591D56" w:rsidRPr="00CA1D53" w:rsidRDefault="00591D56" w:rsidP="00591D56">
            <w:pPr>
              <w:pStyle w:val="MGGTextLeft"/>
              <w:tabs>
                <w:tab w:val="left" w:pos="567"/>
              </w:tabs>
              <w:rPr>
                <w:b/>
                <w:bCs/>
                <w:szCs w:val="22"/>
              </w:rPr>
            </w:pPr>
            <w:r w:rsidRPr="00CA1D53">
              <w:rPr>
                <w:b/>
                <w:bCs/>
                <w:szCs w:val="22"/>
              </w:rPr>
              <w:t>Ireland</w:t>
            </w:r>
          </w:p>
          <w:p w14:paraId="172730CC" w14:textId="56C2BCBE" w:rsidR="00591D56" w:rsidRPr="00CA1D53" w:rsidRDefault="00591D56" w:rsidP="00591D56">
            <w:pPr>
              <w:pStyle w:val="MGGTextLeft"/>
              <w:tabs>
                <w:tab w:val="left" w:pos="567"/>
              </w:tabs>
              <w:rPr>
                <w:szCs w:val="22"/>
              </w:rPr>
            </w:pPr>
            <w:r>
              <w:rPr>
                <w:szCs w:val="22"/>
              </w:rPr>
              <w:t>Viatris</w:t>
            </w:r>
            <w:r w:rsidRPr="00CA1D53">
              <w:rPr>
                <w:szCs w:val="22"/>
              </w:rPr>
              <w:t xml:space="preserve"> Limited</w:t>
            </w:r>
          </w:p>
          <w:p w14:paraId="5587BFC6" w14:textId="77777777" w:rsidR="00591D56" w:rsidRPr="00CA1D53" w:rsidRDefault="00591D56" w:rsidP="00591D56">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463064CF" w14:textId="77777777" w:rsidR="00211569" w:rsidRPr="00CA1D53" w:rsidRDefault="00211569" w:rsidP="00224D77">
            <w:pPr>
              <w:pStyle w:val="MGGTextLeft"/>
              <w:tabs>
                <w:tab w:val="left" w:pos="567"/>
              </w:tabs>
              <w:rPr>
                <w:szCs w:val="22"/>
              </w:rPr>
            </w:pPr>
          </w:p>
        </w:tc>
        <w:tc>
          <w:tcPr>
            <w:tcW w:w="4352" w:type="dxa"/>
          </w:tcPr>
          <w:p w14:paraId="499829E6" w14:textId="77777777" w:rsidR="00211569" w:rsidRPr="00D26024" w:rsidRDefault="00211569" w:rsidP="00224D77">
            <w:pPr>
              <w:pStyle w:val="MGGTextLeft"/>
              <w:tabs>
                <w:tab w:val="left" w:pos="567"/>
              </w:tabs>
              <w:rPr>
                <w:b/>
                <w:bCs/>
                <w:szCs w:val="22"/>
                <w:lang w:val="pt-PT"/>
              </w:rPr>
            </w:pPr>
            <w:r w:rsidRPr="00D26024">
              <w:rPr>
                <w:b/>
                <w:bCs/>
                <w:szCs w:val="22"/>
                <w:lang w:val="pt-PT"/>
              </w:rPr>
              <w:t>Slovenija</w:t>
            </w:r>
          </w:p>
          <w:p w14:paraId="6D8C2814" w14:textId="77777777" w:rsidR="00211569" w:rsidRPr="00D26024" w:rsidRDefault="00211569" w:rsidP="00224D77">
            <w:pPr>
              <w:rPr>
                <w:lang w:val="pt-PT"/>
              </w:rPr>
            </w:pPr>
            <w:r w:rsidRPr="00D26024">
              <w:rPr>
                <w:lang w:val="pt-PT"/>
              </w:rPr>
              <w:t>Viatris d.o.o.</w:t>
            </w:r>
          </w:p>
          <w:p w14:paraId="34EA8B11" w14:textId="77777777" w:rsidR="00211569" w:rsidRPr="00CA1D53" w:rsidRDefault="00211569" w:rsidP="00224D77">
            <w:r w:rsidRPr="00CA1D53">
              <w:t>Tel: + 386 1 23 63 180</w:t>
            </w:r>
          </w:p>
          <w:p w14:paraId="24E5D223" w14:textId="77777777" w:rsidR="00211569" w:rsidRPr="00CA1D53" w:rsidRDefault="00211569" w:rsidP="00224D77">
            <w:pPr>
              <w:pStyle w:val="MGGTextLeft"/>
              <w:tabs>
                <w:tab w:val="left" w:pos="567"/>
              </w:tabs>
              <w:rPr>
                <w:szCs w:val="22"/>
              </w:rPr>
            </w:pPr>
          </w:p>
        </w:tc>
      </w:tr>
      <w:tr w:rsidR="00211569" w:rsidRPr="00CA1D53" w14:paraId="64283FD3" w14:textId="77777777" w:rsidTr="00224D77">
        <w:trPr>
          <w:cantSplit/>
        </w:trPr>
        <w:tc>
          <w:tcPr>
            <w:tcW w:w="4261" w:type="dxa"/>
          </w:tcPr>
          <w:p w14:paraId="6D151491" w14:textId="77777777" w:rsidR="00211569" w:rsidRPr="00CA1D53" w:rsidRDefault="00211569" w:rsidP="00224D77">
            <w:pPr>
              <w:pStyle w:val="MGGTextLeft"/>
              <w:tabs>
                <w:tab w:val="left" w:pos="567"/>
              </w:tabs>
              <w:rPr>
                <w:b/>
                <w:bCs/>
                <w:szCs w:val="22"/>
              </w:rPr>
            </w:pPr>
            <w:proofErr w:type="spellStart"/>
            <w:r w:rsidRPr="00CA1D53">
              <w:rPr>
                <w:b/>
                <w:bCs/>
                <w:szCs w:val="22"/>
              </w:rPr>
              <w:t>Ísland</w:t>
            </w:r>
            <w:proofErr w:type="spellEnd"/>
          </w:p>
          <w:p w14:paraId="5CC2E194" w14:textId="77777777" w:rsidR="00211569" w:rsidRPr="00CA1D53" w:rsidRDefault="00211569" w:rsidP="00224D77">
            <w:pPr>
              <w:pStyle w:val="MGGTextLeft"/>
              <w:tabs>
                <w:tab w:val="left" w:pos="567"/>
              </w:tabs>
              <w:rPr>
                <w:szCs w:val="22"/>
              </w:rPr>
            </w:pPr>
            <w:proofErr w:type="spellStart"/>
            <w:r w:rsidRPr="00CA1D53">
              <w:rPr>
                <w:szCs w:val="22"/>
              </w:rPr>
              <w:t>Icepharma</w:t>
            </w:r>
            <w:proofErr w:type="spellEnd"/>
            <w:r w:rsidRPr="00CA1D53">
              <w:rPr>
                <w:szCs w:val="22"/>
              </w:rPr>
              <w:t xml:space="preserve"> hf.</w:t>
            </w:r>
          </w:p>
          <w:p w14:paraId="3B54E1FA" w14:textId="77777777" w:rsidR="00211569" w:rsidRPr="00CA1D53" w:rsidRDefault="00211569" w:rsidP="00224D77">
            <w:pPr>
              <w:pStyle w:val="MGGTextLeft"/>
              <w:tabs>
                <w:tab w:val="left" w:pos="567"/>
              </w:tabs>
              <w:rPr>
                <w:szCs w:val="22"/>
              </w:rPr>
            </w:pPr>
            <w:proofErr w:type="spellStart"/>
            <w:r w:rsidRPr="00CA1D53">
              <w:rPr>
                <w:rStyle w:val="normaltextrun"/>
                <w:szCs w:val="22"/>
                <w:shd w:val="clear" w:color="auto" w:fill="FFFFFF"/>
              </w:rPr>
              <w:t>Sími</w:t>
            </w:r>
            <w:proofErr w:type="spellEnd"/>
            <w:r w:rsidRPr="00CA1D53">
              <w:rPr>
                <w:szCs w:val="22"/>
              </w:rPr>
              <w:t>: +354 540 8000</w:t>
            </w:r>
          </w:p>
          <w:p w14:paraId="426E0D49" w14:textId="77777777" w:rsidR="00211569" w:rsidRPr="00CA1D53" w:rsidRDefault="00211569" w:rsidP="00224D77">
            <w:pPr>
              <w:pStyle w:val="MGGTextLeft"/>
              <w:tabs>
                <w:tab w:val="left" w:pos="567"/>
              </w:tabs>
              <w:rPr>
                <w:szCs w:val="22"/>
              </w:rPr>
            </w:pPr>
          </w:p>
        </w:tc>
        <w:tc>
          <w:tcPr>
            <w:tcW w:w="4352" w:type="dxa"/>
            <w:hideMark/>
          </w:tcPr>
          <w:p w14:paraId="13007EB7" w14:textId="77777777" w:rsidR="00211569" w:rsidRPr="00D26024" w:rsidRDefault="00211569" w:rsidP="00224D77">
            <w:pPr>
              <w:pStyle w:val="MGGTextLeft"/>
              <w:tabs>
                <w:tab w:val="left" w:pos="567"/>
              </w:tabs>
              <w:rPr>
                <w:b/>
                <w:bCs/>
                <w:szCs w:val="22"/>
                <w:lang w:val="pt-PT"/>
              </w:rPr>
            </w:pPr>
            <w:r w:rsidRPr="00D26024">
              <w:rPr>
                <w:b/>
                <w:bCs/>
                <w:szCs w:val="22"/>
                <w:lang w:val="pt-PT"/>
              </w:rPr>
              <w:t>Slovenská republika</w:t>
            </w:r>
          </w:p>
          <w:p w14:paraId="1509FA1D" w14:textId="77777777" w:rsidR="00211569" w:rsidRPr="00D26024" w:rsidRDefault="00211569" w:rsidP="00224D77">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3ACCF6E3" w14:textId="77777777" w:rsidR="00211569" w:rsidRPr="00CA1D53" w:rsidRDefault="00211569" w:rsidP="00224D77">
            <w:pPr>
              <w:pStyle w:val="MGGTextLeft"/>
              <w:tabs>
                <w:tab w:val="left" w:pos="567"/>
              </w:tabs>
              <w:rPr>
                <w:szCs w:val="22"/>
              </w:rPr>
            </w:pPr>
            <w:r w:rsidRPr="00CA1D53">
              <w:rPr>
                <w:noProof/>
                <w:szCs w:val="22"/>
              </w:rPr>
              <w:t xml:space="preserve">Tel: </w:t>
            </w:r>
            <w:r w:rsidRPr="00CA1D53">
              <w:rPr>
                <w:szCs w:val="22"/>
                <w:lang w:val="sk-SK"/>
              </w:rPr>
              <w:t>+421 2 32 199 100</w:t>
            </w:r>
          </w:p>
        </w:tc>
      </w:tr>
      <w:tr w:rsidR="00211569" w:rsidRPr="00CA1D53" w14:paraId="072CE417" w14:textId="77777777" w:rsidTr="00224D77">
        <w:trPr>
          <w:cantSplit/>
        </w:trPr>
        <w:tc>
          <w:tcPr>
            <w:tcW w:w="4261" w:type="dxa"/>
          </w:tcPr>
          <w:p w14:paraId="772567ED" w14:textId="77777777" w:rsidR="00211569" w:rsidRPr="00D26024" w:rsidRDefault="00211569" w:rsidP="00224D77">
            <w:pPr>
              <w:pStyle w:val="MGGTextLeft"/>
              <w:tabs>
                <w:tab w:val="left" w:pos="567"/>
              </w:tabs>
              <w:rPr>
                <w:b/>
                <w:bCs/>
                <w:szCs w:val="22"/>
                <w:lang w:val="pt-PT"/>
              </w:rPr>
            </w:pPr>
            <w:r w:rsidRPr="00D26024">
              <w:rPr>
                <w:b/>
                <w:bCs/>
                <w:szCs w:val="22"/>
                <w:lang w:val="pt-PT"/>
              </w:rPr>
              <w:lastRenderedPageBreak/>
              <w:t>Italia</w:t>
            </w:r>
          </w:p>
          <w:p w14:paraId="7110ECF9" w14:textId="77777777" w:rsidR="00211569" w:rsidRPr="00D26024" w:rsidRDefault="00211569" w:rsidP="00224D77">
            <w:pPr>
              <w:pStyle w:val="MGGTextLeft"/>
              <w:tabs>
                <w:tab w:val="left" w:pos="567"/>
              </w:tabs>
              <w:rPr>
                <w:szCs w:val="22"/>
                <w:lang w:val="pt-PT"/>
              </w:rPr>
            </w:pPr>
            <w:r>
              <w:rPr>
                <w:szCs w:val="22"/>
                <w:lang w:val="pt-PT"/>
              </w:rPr>
              <w:t>Viatris</w:t>
            </w:r>
            <w:r w:rsidRPr="00D26024">
              <w:rPr>
                <w:szCs w:val="22"/>
                <w:lang w:val="pt-PT"/>
              </w:rPr>
              <w:t xml:space="preserve"> Italia S.r.l.</w:t>
            </w:r>
          </w:p>
          <w:p w14:paraId="316012A8" w14:textId="77777777" w:rsidR="00211569" w:rsidRPr="00CA1D53" w:rsidRDefault="00211569" w:rsidP="00224D77">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4DB876CB" w14:textId="77777777" w:rsidR="00211569" w:rsidRPr="00CA1D53" w:rsidRDefault="00211569" w:rsidP="00224D77">
            <w:pPr>
              <w:pStyle w:val="MGGTextLeft"/>
              <w:tabs>
                <w:tab w:val="left" w:pos="567"/>
              </w:tabs>
              <w:rPr>
                <w:szCs w:val="22"/>
              </w:rPr>
            </w:pPr>
          </w:p>
        </w:tc>
        <w:tc>
          <w:tcPr>
            <w:tcW w:w="4352" w:type="dxa"/>
          </w:tcPr>
          <w:p w14:paraId="38B239B1" w14:textId="77777777" w:rsidR="00211569" w:rsidRPr="00CA1D53" w:rsidRDefault="00211569" w:rsidP="00224D77">
            <w:pPr>
              <w:pStyle w:val="MGGTextLeft"/>
              <w:tabs>
                <w:tab w:val="left" w:pos="567"/>
              </w:tabs>
              <w:rPr>
                <w:b/>
                <w:bCs/>
                <w:szCs w:val="22"/>
              </w:rPr>
            </w:pPr>
            <w:r w:rsidRPr="00CA1D53">
              <w:rPr>
                <w:b/>
                <w:bCs/>
                <w:szCs w:val="22"/>
              </w:rPr>
              <w:t>Suomi/Finland</w:t>
            </w:r>
          </w:p>
          <w:p w14:paraId="285BFD04" w14:textId="77777777" w:rsidR="00211569" w:rsidRPr="00CA1D53" w:rsidRDefault="00211569" w:rsidP="00224D77">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6C064164" w14:textId="77777777" w:rsidR="00211569" w:rsidRPr="00CA1D53" w:rsidRDefault="00211569" w:rsidP="00224D77">
            <w:pPr>
              <w:pStyle w:val="MGGTextLeft"/>
              <w:tabs>
                <w:tab w:val="left" w:pos="567"/>
              </w:tabs>
              <w:rPr>
                <w:rStyle w:val="Strong"/>
                <w:b w:val="0"/>
                <w:szCs w:val="22"/>
                <w:bdr w:val="none" w:sz="0" w:space="0" w:color="auto" w:frame="1"/>
                <w:shd w:val="clear" w:color="auto" w:fill="FFFFFF"/>
              </w:rPr>
            </w:pPr>
            <w:r w:rsidRPr="00CA1D53">
              <w:rPr>
                <w:szCs w:val="22"/>
                <w:lang w:val="en-US"/>
              </w:rPr>
              <w:t>Puh/Tel: +358 20 720 9555</w:t>
            </w:r>
          </w:p>
          <w:p w14:paraId="47078959" w14:textId="77777777" w:rsidR="00211569" w:rsidRPr="00CA1D53" w:rsidRDefault="00211569" w:rsidP="00224D77">
            <w:pPr>
              <w:pStyle w:val="MGGTextLeft"/>
              <w:tabs>
                <w:tab w:val="left" w:pos="567"/>
              </w:tabs>
              <w:rPr>
                <w:szCs w:val="22"/>
              </w:rPr>
            </w:pPr>
          </w:p>
        </w:tc>
      </w:tr>
      <w:tr w:rsidR="00591D56" w:rsidRPr="00CA1D53" w14:paraId="26C60EC5" w14:textId="77777777" w:rsidTr="00224D77">
        <w:trPr>
          <w:cantSplit/>
        </w:trPr>
        <w:tc>
          <w:tcPr>
            <w:tcW w:w="4261" w:type="dxa"/>
          </w:tcPr>
          <w:p w14:paraId="45855377" w14:textId="77777777" w:rsidR="00591D56" w:rsidRPr="00591D56" w:rsidRDefault="00591D56" w:rsidP="00591D56">
            <w:pPr>
              <w:pStyle w:val="MGGTextLeft"/>
              <w:keepNext/>
              <w:tabs>
                <w:tab w:val="left" w:pos="567"/>
              </w:tabs>
              <w:rPr>
                <w:b/>
                <w:bCs/>
                <w:szCs w:val="22"/>
                <w:lang w:val="ro-RO"/>
              </w:rPr>
            </w:pPr>
            <w:proofErr w:type="spellStart"/>
            <w:r w:rsidRPr="00CA1D53">
              <w:rPr>
                <w:b/>
                <w:bCs/>
                <w:szCs w:val="22"/>
              </w:rPr>
              <w:t>Κύ</w:t>
            </w:r>
            <w:proofErr w:type="spellEnd"/>
            <w:r w:rsidRPr="00CA1D53">
              <w:rPr>
                <w:b/>
                <w:bCs/>
                <w:szCs w:val="22"/>
              </w:rPr>
              <w:t>προς</w:t>
            </w:r>
          </w:p>
          <w:p w14:paraId="26DFCB48" w14:textId="4E86EF7E" w:rsidR="00591D56" w:rsidRPr="00591D56" w:rsidRDefault="007344E0" w:rsidP="00591D56">
            <w:pPr>
              <w:pStyle w:val="paragraph"/>
              <w:keepNext/>
              <w:spacing w:before="0" w:beforeAutospacing="0" w:after="0" w:afterAutospacing="0"/>
              <w:textAlignment w:val="baseline"/>
              <w:rPr>
                <w:sz w:val="22"/>
                <w:szCs w:val="22"/>
                <w:lang w:val="ro-RO"/>
              </w:rPr>
            </w:pPr>
            <w:r>
              <w:rPr>
                <w:rStyle w:val="spellingerror"/>
                <w:sz w:val="22"/>
                <w:szCs w:val="22"/>
                <w:lang w:val="ro-RO"/>
              </w:rPr>
              <w:t>CPO</w:t>
            </w:r>
            <w:r w:rsidR="00591D56" w:rsidRPr="00591D56">
              <w:rPr>
                <w:rStyle w:val="spellingerror"/>
                <w:sz w:val="22"/>
                <w:szCs w:val="22"/>
                <w:lang w:val="ro-RO"/>
              </w:rPr>
              <w:t xml:space="preserve"> Pharmaceuticals</w:t>
            </w:r>
            <w:r w:rsidR="00591D56" w:rsidRPr="00591D56">
              <w:rPr>
                <w:rStyle w:val="normaltextrun"/>
                <w:sz w:val="22"/>
                <w:szCs w:val="22"/>
                <w:lang w:val="ro-RO"/>
              </w:rPr>
              <w:t> </w:t>
            </w:r>
            <w:r w:rsidR="00345D7B">
              <w:rPr>
                <w:rStyle w:val="normaltextrun"/>
                <w:sz w:val="22"/>
                <w:szCs w:val="22"/>
                <w:lang w:val="ro-RO"/>
              </w:rPr>
              <w:t>Limited</w:t>
            </w:r>
          </w:p>
          <w:p w14:paraId="728654D5" w14:textId="7C3E8E19" w:rsidR="00591D56" w:rsidRPr="00591D56" w:rsidRDefault="00591D56" w:rsidP="00591D56">
            <w:pPr>
              <w:pStyle w:val="paragraph"/>
              <w:keepNext/>
              <w:spacing w:before="0" w:beforeAutospacing="0" w:after="0" w:afterAutospacing="0"/>
              <w:textAlignment w:val="baseline"/>
              <w:rPr>
                <w:sz w:val="22"/>
                <w:szCs w:val="22"/>
                <w:lang w:val="ro-RO"/>
              </w:rPr>
            </w:pPr>
            <w:proofErr w:type="spellStart"/>
            <w:r w:rsidRPr="00CA1D53">
              <w:rPr>
                <w:rStyle w:val="spellingerror"/>
                <w:sz w:val="22"/>
                <w:szCs w:val="22"/>
                <w:lang w:val="en-GB"/>
              </w:rPr>
              <w:t>Τηλ</w:t>
            </w:r>
            <w:proofErr w:type="spellEnd"/>
            <w:r w:rsidRPr="00591D56">
              <w:rPr>
                <w:rStyle w:val="normaltextrun"/>
                <w:sz w:val="22"/>
                <w:szCs w:val="22"/>
                <w:lang w:val="ro-RO"/>
              </w:rPr>
              <w:t xml:space="preserve">: +357 </w:t>
            </w:r>
            <w:r w:rsidRPr="00DE194F">
              <w:rPr>
                <w:rStyle w:val="normaltextrun"/>
                <w:sz w:val="22"/>
                <w:szCs w:val="22"/>
                <w:bdr w:val="none" w:sz="0" w:space="0" w:color="auto" w:frame="1"/>
                <w:lang w:val="ro-RO"/>
              </w:rPr>
              <w:t>22863100</w:t>
            </w:r>
          </w:p>
          <w:p w14:paraId="06ED5B7E" w14:textId="77777777" w:rsidR="00591D56" w:rsidRPr="00DE194F" w:rsidRDefault="00591D56" w:rsidP="00591D56">
            <w:pPr>
              <w:pStyle w:val="MGGTextLeft"/>
              <w:keepNext/>
              <w:tabs>
                <w:tab w:val="left" w:pos="567"/>
              </w:tabs>
              <w:rPr>
                <w:szCs w:val="22"/>
                <w:lang w:val="ro-RO"/>
              </w:rPr>
            </w:pPr>
          </w:p>
        </w:tc>
        <w:tc>
          <w:tcPr>
            <w:tcW w:w="4352" w:type="dxa"/>
          </w:tcPr>
          <w:p w14:paraId="5ADBA812" w14:textId="77777777" w:rsidR="00591D56" w:rsidRPr="00CA1D53" w:rsidRDefault="00591D56" w:rsidP="00591D56">
            <w:pPr>
              <w:pStyle w:val="MGGTextLeft"/>
              <w:keepNext/>
              <w:tabs>
                <w:tab w:val="left" w:pos="567"/>
              </w:tabs>
              <w:rPr>
                <w:b/>
                <w:bCs/>
                <w:szCs w:val="22"/>
              </w:rPr>
            </w:pPr>
            <w:r w:rsidRPr="00CA1D53">
              <w:rPr>
                <w:b/>
                <w:bCs/>
                <w:szCs w:val="22"/>
              </w:rPr>
              <w:t>Sverige</w:t>
            </w:r>
          </w:p>
          <w:p w14:paraId="37CB9654" w14:textId="77777777" w:rsidR="00591D56" w:rsidRPr="00CA1D53" w:rsidRDefault="00591D56" w:rsidP="00591D56">
            <w:pPr>
              <w:pStyle w:val="MGGTextLeft"/>
              <w:keepNext/>
              <w:tabs>
                <w:tab w:val="left" w:pos="567"/>
              </w:tabs>
              <w:rPr>
                <w:szCs w:val="22"/>
              </w:rPr>
            </w:pPr>
            <w:r w:rsidRPr="00CA1D53">
              <w:rPr>
                <w:szCs w:val="22"/>
              </w:rPr>
              <w:t xml:space="preserve">Viatris AB </w:t>
            </w:r>
          </w:p>
          <w:p w14:paraId="1852DB8D" w14:textId="77777777" w:rsidR="00591D56" w:rsidRPr="00CA1D53" w:rsidRDefault="00591D56" w:rsidP="00591D56">
            <w:pPr>
              <w:pStyle w:val="MGGTextLeft"/>
              <w:keepNext/>
              <w:tabs>
                <w:tab w:val="left" w:pos="567"/>
              </w:tabs>
              <w:rPr>
                <w:szCs w:val="22"/>
              </w:rPr>
            </w:pPr>
            <w:r w:rsidRPr="00CA1D53">
              <w:rPr>
                <w:szCs w:val="22"/>
              </w:rPr>
              <w:t>Tel: +46 (0)8 630 19 00</w:t>
            </w:r>
          </w:p>
          <w:p w14:paraId="3DBD6B31" w14:textId="77777777" w:rsidR="00591D56" w:rsidRPr="00CA1D53" w:rsidRDefault="00591D56" w:rsidP="00591D56">
            <w:pPr>
              <w:pStyle w:val="MGGTextLeft"/>
              <w:keepNext/>
              <w:tabs>
                <w:tab w:val="left" w:pos="567"/>
              </w:tabs>
              <w:rPr>
                <w:szCs w:val="22"/>
              </w:rPr>
            </w:pPr>
          </w:p>
        </w:tc>
      </w:tr>
      <w:tr w:rsidR="00591D56" w:rsidRPr="00CA1D53" w14:paraId="32972A9F" w14:textId="77777777" w:rsidTr="00224D77">
        <w:trPr>
          <w:cantSplit/>
        </w:trPr>
        <w:tc>
          <w:tcPr>
            <w:tcW w:w="4261" w:type="dxa"/>
          </w:tcPr>
          <w:p w14:paraId="1731587C" w14:textId="77777777" w:rsidR="00591D56" w:rsidRPr="00CA1D53" w:rsidRDefault="00591D56" w:rsidP="00591D56">
            <w:pPr>
              <w:pStyle w:val="MGGTextLeft"/>
              <w:tabs>
                <w:tab w:val="left" w:pos="567"/>
              </w:tabs>
              <w:rPr>
                <w:b/>
                <w:bCs/>
                <w:szCs w:val="22"/>
              </w:rPr>
            </w:pPr>
            <w:proofErr w:type="spellStart"/>
            <w:r w:rsidRPr="00CA1D53">
              <w:rPr>
                <w:b/>
                <w:bCs/>
                <w:szCs w:val="22"/>
              </w:rPr>
              <w:t>Latvija</w:t>
            </w:r>
            <w:proofErr w:type="spellEnd"/>
          </w:p>
          <w:p w14:paraId="5B1C5A5F" w14:textId="3F03B07B" w:rsidR="00591D56" w:rsidRPr="00CA1D53" w:rsidRDefault="00591D56" w:rsidP="00591D56">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69C3D9BB" w14:textId="77777777" w:rsidR="00591D56" w:rsidRPr="00CA1D53" w:rsidRDefault="00591D56" w:rsidP="00591D56">
            <w:pPr>
              <w:pStyle w:val="MGGTextLeft"/>
              <w:tabs>
                <w:tab w:val="left" w:pos="567"/>
              </w:tabs>
              <w:rPr>
                <w:szCs w:val="22"/>
              </w:rPr>
            </w:pPr>
            <w:r w:rsidRPr="00CA1D53">
              <w:rPr>
                <w:szCs w:val="22"/>
              </w:rPr>
              <w:t xml:space="preserve">Tel: </w:t>
            </w:r>
            <w:r w:rsidRPr="00CA1D53">
              <w:rPr>
                <w:szCs w:val="22"/>
                <w:lang w:val="lv-LV"/>
              </w:rPr>
              <w:t>+371 676 055 80</w:t>
            </w:r>
          </w:p>
          <w:p w14:paraId="1984D85E" w14:textId="77777777" w:rsidR="00591D56" w:rsidRPr="00CA1D53" w:rsidRDefault="00591D56" w:rsidP="00591D56">
            <w:pPr>
              <w:pStyle w:val="MGGTextLeft"/>
              <w:tabs>
                <w:tab w:val="left" w:pos="567"/>
              </w:tabs>
              <w:rPr>
                <w:szCs w:val="22"/>
              </w:rPr>
            </w:pPr>
          </w:p>
        </w:tc>
        <w:tc>
          <w:tcPr>
            <w:tcW w:w="4352" w:type="dxa"/>
            <w:hideMark/>
          </w:tcPr>
          <w:p w14:paraId="68CA43C7" w14:textId="4EB693DE" w:rsidR="00591D56" w:rsidRPr="00CA1D53" w:rsidRDefault="00591D56" w:rsidP="00591D56">
            <w:pPr>
              <w:pStyle w:val="MGGTextLeft"/>
              <w:tabs>
                <w:tab w:val="left" w:pos="567"/>
              </w:tabs>
              <w:rPr>
                <w:szCs w:val="22"/>
              </w:rPr>
            </w:pPr>
          </w:p>
        </w:tc>
      </w:tr>
    </w:tbl>
    <w:p w14:paraId="4FDA7362" w14:textId="77777777" w:rsidR="003024C4" w:rsidRPr="00FE4F36" w:rsidRDefault="003024C4" w:rsidP="0078144B"/>
    <w:p w14:paraId="0A894667" w14:textId="77777777" w:rsidR="003024C4" w:rsidRPr="00FE4F36" w:rsidRDefault="003024C4" w:rsidP="0078144B">
      <w:pPr>
        <w:rPr>
          <w:rStyle w:val="Strong"/>
        </w:rPr>
      </w:pPr>
      <w:r w:rsidRPr="00FE4F36">
        <w:rPr>
          <w:rStyle w:val="Strong"/>
        </w:rPr>
        <w:t>Acest prospect a fost revizuit în {MM/YYYY}</w:t>
      </w:r>
    </w:p>
    <w:p w14:paraId="4F5EA20D" w14:textId="77777777" w:rsidR="003024C4" w:rsidRPr="00FE4F36" w:rsidRDefault="003024C4" w:rsidP="0078144B"/>
    <w:p w14:paraId="7C7BB53F" w14:textId="77777777" w:rsidR="003024C4" w:rsidRPr="00FE4F36" w:rsidRDefault="003024C4" w:rsidP="0078144B">
      <w:pPr>
        <w:pStyle w:val="HeadingStrong"/>
      </w:pPr>
      <w:r w:rsidRPr="00FE4F36">
        <w:t>Alte surse de informa</w:t>
      </w:r>
      <w:r w:rsidR="00B855D7" w:rsidRPr="00FE4F36">
        <w:t>ț</w:t>
      </w:r>
      <w:r w:rsidRPr="00FE4F36">
        <w:t>ii</w:t>
      </w:r>
    </w:p>
    <w:p w14:paraId="30E51AA3" w14:textId="77777777" w:rsidR="003024C4" w:rsidRPr="00FE4F36" w:rsidRDefault="003024C4" w:rsidP="0078144B">
      <w:pPr>
        <w:pStyle w:val="NormalKeep"/>
      </w:pPr>
    </w:p>
    <w:p w14:paraId="603BB6A8" w14:textId="0C91FDC7" w:rsidR="003024C4" w:rsidRPr="00FE4F36" w:rsidRDefault="005F7653" w:rsidP="0078144B">
      <w:pPr>
        <w:pStyle w:val="NormalKeep"/>
      </w:pPr>
      <w:r w:rsidRPr="00FE4F36">
        <w:t>I</w:t>
      </w:r>
      <w:r w:rsidR="003024C4" w:rsidRPr="00FE4F36">
        <w:t>nforma</w:t>
      </w:r>
      <w:r w:rsidR="00B855D7" w:rsidRPr="00FE4F36">
        <w:t>ț</w:t>
      </w:r>
      <w:r w:rsidR="003024C4" w:rsidRPr="00FE4F36">
        <w:t>ii detaliate privind acest medicament sunt disponibile pe site-ul Agen</w:t>
      </w:r>
      <w:r w:rsidR="00B855D7" w:rsidRPr="00FE4F36">
        <w:t>ț</w:t>
      </w:r>
      <w:r w:rsidR="003024C4" w:rsidRPr="00FE4F36">
        <w:t xml:space="preserve">iei Europene pentru Medicamente: </w:t>
      </w:r>
      <w:hyperlink r:id="rId9">
        <w:r w:rsidR="003024C4" w:rsidRPr="00FE4F36">
          <w:rPr>
            <w:rStyle w:val="Hyperlink"/>
          </w:rPr>
          <w:t>http://www.ema.europa.eu</w:t>
        </w:r>
      </w:hyperlink>
      <w:r w:rsidR="003024C4" w:rsidRPr="00FE4F36">
        <w:t>.</w:t>
      </w:r>
    </w:p>
    <w:p w14:paraId="6DDB23E5" w14:textId="77777777" w:rsidR="003024C4" w:rsidRPr="00FE4F36" w:rsidRDefault="003024C4" w:rsidP="0078144B">
      <w:pPr>
        <w:pStyle w:val="NormalKeep"/>
      </w:pPr>
    </w:p>
    <w:p w14:paraId="0AFCF25E" w14:textId="77777777" w:rsidR="003024C4" w:rsidRPr="00FE4F36" w:rsidRDefault="003024C4" w:rsidP="0078144B">
      <w:r w:rsidRPr="00FE4F36">
        <w:t>Acest prospect este disponibil în toate limbile UE/SEE pe site-ul Agen</w:t>
      </w:r>
      <w:r w:rsidR="00B855D7" w:rsidRPr="00FE4F36">
        <w:t>ț</w:t>
      </w:r>
      <w:r w:rsidRPr="00FE4F36">
        <w:t>iei Europene pentru Medicamente.</w:t>
      </w:r>
    </w:p>
    <w:p w14:paraId="24EAC276" w14:textId="77777777" w:rsidR="003024C4" w:rsidRPr="00FE4F36" w:rsidRDefault="003024C4" w:rsidP="0078144B"/>
    <w:p w14:paraId="5D32F930" w14:textId="77777777" w:rsidR="003024C4" w:rsidRPr="00FE4F36" w:rsidRDefault="003024C4" w:rsidP="0078144B">
      <w:pPr>
        <w:pStyle w:val="NormalKeep"/>
      </w:pPr>
      <w:r w:rsidRPr="00FE4F36">
        <w:t>------------------------------------------------------------------------------------------------------------------------</w:t>
      </w:r>
    </w:p>
    <w:p w14:paraId="078E9BDB" w14:textId="77777777" w:rsidR="003024C4" w:rsidRPr="00FE4F36" w:rsidRDefault="003024C4" w:rsidP="0078144B">
      <w:pPr>
        <w:pStyle w:val="NormalKeep"/>
      </w:pPr>
    </w:p>
    <w:p w14:paraId="04FDC5E0" w14:textId="77777777" w:rsidR="003024C4" w:rsidRPr="00FE4F36" w:rsidRDefault="003024C4" w:rsidP="0078144B">
      <w:pPr>
        <w:pStyle w:val="NormalKeep"/>
      </w:pPr>
      <w:r w:rsidRPr="00FE4F36">
        <w:t>Următoarele informa</w:t>
      </w:r>
      <w:r w:rsidR="00B855D7" w:rsidRPr="00FE4F36">
        <w:t>ț</w:t>
      </w:r>
      <w:r w:rsidRPr="00FE4F36">
        <w:t>ii sunt destinate numai profesioni</w:t>
      </w:r>
      <w:r w:rsidR="00B855D7" w:rsidRPr="00FE4F36">
        <w:t>ș</w:t>
      </w:r>
      <w:r w:rsidRPr="00FE4F36">
        <w:t>tilor din domeniul sănătă</w:t>
      </w:r>
      <w:r w:rsidR="00B855D7" w:rsidRPr="00FE4F36">
        <w:t>ț</w:t>
      </w:r>
      <w:r w:rsidRPr="00FE4F36">
        <w:t>ii:</w:t>
      </w:r>
    </w:p>
    <w:p w14:paraId="169CE763" w14:textId="77777777" w:rsidR="003024C4" w:rsidRPr="00FE4F36" w:rsidRDefault="003024C4" w:rsidP="0078144B">
      <w:pPr>
        <w:pStyle w:val="NormalKeep"/>
      </w:pPr>
    </w:p>
    <w:p w14:paraId="1C657F9B" w14:textId="77777777" w:rsidR="003024C4" w:rsidRPr="00FE4F36" w:rsidRDefault="003024C4" w:rsidP="0078144B">
      <w:pPr>
        <w:pStyle w:val="HeadingUnderlined"/>
      </w:pPr>
      <w:r w:rsidRPr="00FE4F36">
        <w:t>Recomandări pentru manipularea în condi</w:t>
      </w:r>
      <w:r w:rsidR="00B855D7" w:rsidRPr="00FE4F36">
        <w:t>ț</w:t>
      </w:r>
      <w:r w:rsidRPr="00FE4F36">
        <w:t>ii de siguran</w:t>
      </w:r>
      <w:r w:rsidR="00B855D7" w:rsidRPr="00FE4F36">
        <w:t>ț</w:t>
      </w:r>
      <w:r w:rsidRPr="00FE4F36">
        <w:t>ă</w:t>
      </w:r>
    </w:p>
    <w:p w14:paraId="7CDD3173" w14:textId="366AD5C0" w:rsidR="003024C4" w:rsidRPr="00FE4F36" w:rsidRDefault="00EE1087" w:rsidP="0078144B">
      <w:r w:rsidRPr="00FE4F36">
        <w:t>Azacitidină Mylan</w:t>
      </w:r>
      <w:r w:rsidR="003024C4" w:rsidRPr="00FE4F36">
        <w:t xml:space="preserve"> este un medicament citotoxic </w:t>
      </w:r>
      <w:r w:rsidR="00B855D7" w:rsidRPr="00FE4F36">
        <w:t>ș</w:t>
      </w:r>
      <w:r w:rsidR="003024C4" w:rsidRPr="00FE4F36">
        <w:t>i, similar altor compu</w:t>
      </w:r>
      <w:r w:rsidR="00B855D7" w:rsidRPr="00FE4F36">
        <w:t>ș</w:t>
      </w:r>
      <w:r w:rsidR="003024C4" w:rsidRPr="00FE4F36">
        <w:t>i cu poten</w:t>
      </w:r>
      <w:r w:rsidR="00B855D7" w:rsidRPr="00FE4F36">
        <w:t>ț</w:t>
      </w:r>
      <w:r w:rsidR="003024C4" w:rsidRPr="00FE4F36">
        <w:t>ial toxic, trebuie luate măsuri de precau</w:t>
      </w:r>
      <w:r w:rsidR="00B855D7" w:rsidRPr="00FE4F36">
        <w:t>ț</w:t>
      </w:r>
      <w:r w:rsidR="003024C4" w:rsidRPr="00FE4F36">
        <w:t xml:space="preserve">ie când se manipulează </w:t>
      </w:r>
      <w:r w:rsidR="00B855D7" w:rsidRPr="00FE4F36">
        <w:t>ș</w:t>
      </w:r>
      <w:r w:rsidR="003024C4" w:rsidRPr="00FE4F36">
        <w:t xml:space="preserve">i se prepară suspensia de azacitidină. Trebuie aplicate procedurile pentru manipularea </w:t>
      </w:r>
      <w:r w:rsidR="00B855D7" w:rsidRPr="00FE4F36">
        <w:t>ș</w:t>
      </w:r>
      <w:r w:rsidR="003024C4" w:rsidRPr="00FE4F36">
        <w:t>i eliminarea corespunzătoare a medicamentelor citostatice.</w:t>
      </w:r>
    </w:p>
    <w:p w14:paraId="4CD89432" w14:textId="77777777" w:rsidR="000C2B50" w:rsidRPr="00FE4F36" w:rsidRDefault="000C2B50" w:rsidP="0078144B"/>
    <w:p w14:paraId="4CBF084E" w14:textId="77777777" w:rsidR="003024C4" w:rsidRPr="00FE4F36" w:rsidRDefault="003024C4" w:rsidP="0078144B">
      <w:r w:rsidRPr="00FE4F36">
        <w:t>Dacă azacitidina reconstituită ajunge în contact cu pielea, se spală imediat, minu</w:t>
      </w:r>
      <w:r w:rsidR="00B855D7" w:rsidRPr="00FE4F36">
        <w:t>ț</w:t>
      </w:r>
      <w:r w:rsidRPr="00FE4F36">
        <w:t xml:space="preserve">ios, cu apă </w:t>
      </w:r>
      <w:r w:rsidR="00B855D7" w:rsidRPr="00FE4F36">
        <w:t>ș</w:t>
      </w:r>
      <w:r w:rsidRPr="00FE4F36">
        <w:t>i săpun. Dacă medicamentul ajunge în contact cu mucoase, se spală minu</w:t>
      </w:r>
      <w:r w:rsidR="00B855D7" w:rsidRPr="00FE4F36">
        <w:t>ț</w:t>
      </w:r>
      <w:r w:rsidRPr="00FE4F36">
        <w:t>ios cu apă.</w:t>
      </w:r>
    </w:p>
    <w:p w14:paraId="57AE782B" w14:textId="77777777" w:rsidR="003024C4" w:rsidRPr="00FE4F36" w:rsidRDefault="003024C4" w:rsidP="0078144B"/>
    <w:p w14:paraId="5B44EFAC" w14:textId="77777777" w:rsidR="003024C4" w:rsidRPr="00FE4F36" w:rsidRDefault="003024C4" w:rsidP="0078144B">
      <w:pPr>
        <w:pStyle w:val="HeadingUnderlined"/>
      </w:pPr>
      <w:r w:rsidRPr="00FE4F36">
        <w:t>Incompatibilită</w:t>
      </w:r>
      <w:r w:rsidR="00B855D7" w:rsidRPr="00FE4F36">
        <w:t>ț</w:t>
      </w:r>
      <w:r w:rsidRPr="00FE4F36">
        <w:t>i</w:t>
      </w:r>
    </w:p>
    <w:p w14:paraId="7EAB8275" w14:textId="77777777" w:rsidR="003024C4" w:rsidRPr="00FE4F36" w:rsidRDefault="003024C4" w:rsidP="0078144B">
      <w:r w:rsidRPr="00FE4F36">
        <w:t>Acest medicament nu trebuie amestecat cu alte medicamente, cu excep</w:t>
      </w:r>
      <w:r w:rsidR="00B855D7" w:rsidRPr="00FE4F36">
        <w:t>ț</w:t>
      </w:r>
      <w:r w:rsidRPr="00FE4F36">
        <w:t>ia celor men</w:t>
      </w:r>
      <w:r w:rsidR="00B855D7" w:rsidRPr="00FE4F36">
        <w:t>ț</w:t>
      </w:r>
      <w:r w:rsidRPr="00FE4F36">
        <w:t xml:space="preserve">ionate mai jos (vezi </w:t>
      </w:r>
      <w:r w:rsidR="00B855D7" w:rsidRPr="00FE4F36">
        <w:t>“</w:t>
      </w:r>
      <w:r w:rsidRPr="00FE4F36">
        <w:t>Procedura de reconstituire”).</w:t>
      </w:r>
    </w:p>
    <w:p w14:paraId="14B8AEB4" w14:textId="77777777" w:rsidR="003024C4" w:rsidRPr="00FE4F36" w:rsidRDefault="003024C4" w:rsidP="0078144B"/>
    <w:p w14:paraId="0C12EDF6" w14:textId="77777777" w:rsidR="003024C4" w:rsidRPr="00FE4F36" w:rsidRDefault="003024C4" w:rsidP="0078144B">
      <w:pPr>
        <w:pStyle w:val="HeadingUnderlined"/>
      </w:pPr>
      <w:r w:rsidRPr="00FE4F36">
        <w:t>Procedura de reconstituire</w:t>
      </w:r>
    </w:p>
    <w:p w14:paraId="4D3F9D2E" w14:textId="3B96FCEB" w:rsidR="003024C4" w:rsidRPr="00FE4F36" w:rsidRDefault="00EE1087" w:rsidP="0078144B">
      <w:r w:rsidRPr="00FE4F36">
        <w:t>Azacitidină Mylan</w:t>
      </w:r>
      <w:r w:rsidR="003024C4" w:rsidRPr="00FE4F36">
        <w:t xml:space="preserve"> trebuie reconstituit cu apă pentru preparate injectabile. Perioada de valabilitate a medicamentului reconstituit poate fi prelungită prin reconstituire cu apă pentru preparate injectabile de la frigider (2</w:t>
      </w:r>
      <w:r w:rsidR="00FA6B98" w:rsidRPr="00FE4F36">
        <w:t> </w:t>
      </w:r>
      <w:r w:rsidR="003024C4" w:rsidRPr="00FE4F36">
        <w:t>°C până la 8</w:t>
      </w:r>
      <w:r w:rsidR="00FA6B98" w:rsidRPr="00FE4F36">
        <w:t> </w:t>
      </w:r>
      <w:r w:rsidR="003024C4" w:rsidRPr="00FE4F36">
        <w:t>°C). Mai jos sunt prezentate detalii privind păstrarea medicamentului reconstituit.</w:t>
      </w:r>
    </w:p>
    <w:p w14:paraId="1C7DCB00" w14:textId="77777777" w:rsidR="003024C4" w:rsidRPr="00FE4F36" w:rsidRDefault="003024C4" w:rsidP="0078144B"/>
    <w:p w14:paraId="20E177F3" w14:textId="77777777" w:rsidR="003A0D09" w:rsidRPr="00FE4F36" w:rsidRDefault="003A0D09" w:rsidP="0078144B">
      <w:pPr>
        <w:pStyle w:val="NormalHanging"/>
        <w:keepNext/>
      </w:pPr>
      <w:r w:rsidRPr="00FE4F36">
        <w:t>1.</w:t>
      </w:r>
      <w:r w:rsidRPr="00FE4F36">
        <w:tab/>
        <w:t>Personalul medical trebuie să se asigure că are la îndemână următoarele materiale:</w:t>
      </w:r>
    </w:p>
    <w:p w14:paraId="04C35A8E" w14:textId="77777777" w:rsidR="003024C4" w:rsidRPr="00FE4F36" w:rsidRDefault="003024C4" w:rsidP="0078144B">
      <w:pPr>
        <w:pStyle w:val="NormalIndent"/>
      </w:pPr>
      <w:r w:rsidRPr="00FE4F36">
        <w:t>flacon(oane) de azacitidină; flacon(oane) de apă pentru preparate injectabile; mănu</w:t>
      </w:r>
      <w:r w:rsidR="00B855D7" w:rsidRPr="00FE4F36">
        <w:t>ș</w:t>
      </w:r>
      <w:r w:rsidRPr="00FE4F36">
        <w:t>i chirurgicale nesterile; tampoane cu alcool medicinal; seringi de 5 ml cu ac(e).</w:t>
      </w:r>
    </w:p>
    <w:p w14:paraId="5575B2AE" w14:textId="77777777" w:rsidR="003A0D09" w:rsidRPr="00FE4F36" w:rsidRDefault="003A0D09" w:rsidP="0078144B">
      <w:pPr>
        <w:pStyle w:val="NormalHanging"/>
      </w:pPr>
      <w:r w:rsidRPr="00FE4F36">
        <w:t>2.</w:t>
      </w:r>
      <w:r w:rsidRPr="00FE4F36">
        <w:tab/>
        <w:t>Se extrag în seringă 4 ml de apă pentru preparate injectabile, asigurându-se că se elimină orice bulă de aer prinsă în interiorul seringii.</w:t>
      </w:r>
    </w:p>
    <w:p w14:paraId="1F54A6CA" w14:textId="77777777" w:rsidR="003A0D09" w:rsidRPr="00FE4F36" w:rsidRDefault="003A0D09" w:rsidP="0078144B">
      <w:pPr>
        <w:pStyle w:val="NormalHanging"/>
      </w:pPr>
      <w:r w:rsidRPr="00FE4F36">
        <w:t>3.</w:t>
      </w:r>
      <w:r w:rsidRPr="00FE4F36">
        <w:tab/>
        <w:t xml:space="preserve">Se introduce acul seringii cu apă pentru preparate injectabile prin dopul de cauciuc al flaconului cu azacitidină </w:t>
      </w:r>
      <w:r w:rsidR="00B855D7" w:rsidRPr="00FE4F36">
        <w:t>ș</w:t>
      </w:r>
      <w:r w:rsidRPr="00FE4F36">
        <w:t>i se injectează lent 4 ml apă pentru preparate injectabile în flacon.</w:t>
      </w:r>
    </w:p>
    <w:p w14:paraId="0D8F443D" w14:textId="77777777" w:rsidR="003A0D09" w:rsidRPr="00FE4F36" w:rsidRDefault="003A0D09" w:rsidP="0078144B">
      <w:pPr>
        <w:pStyle w:val="NormalHanging"/>
      </w:pPr>
      <w:r w:rsidRPr="00FE4F36">
        <w:t>4.</w:t>
      </w:r>
      <w:r w:rsidRPr="00FE4F36">
        <w:tab/>
        <w:t xml:space="preserve">După scoaterea seringii </w:t>
      </w:r>
      <w:r w:rsidR="00B855D7" w:rsidRPr="00FE4F36">
        <w:t>ș</w:t>
      </w:r>
      <w:r w:rsidRPr="00FE4F36">
        <w:t>i a acului, se agită energic flaconul până la ob</w:t>
      </w:r>
      <w:r w:rsidR="00B855D7" w:rsidRPr="00FE4F36">
        <w:t>ț</w:t>
      </w:r>
      <w:r w:rsidRPr="00FE4F36">
        <w:t>inerea unei suspensii uniforme, opalescente. După reconstituire, fiecare mililitru de suspensie con</w:t>
      </w:r>
      <w:r w:rsidR="00B855D7" w:rsidRPr="00FE4F36">
        <w:t>ț</w:t>
      </w:r>
      <w:r w:rsidRPr="00FE4F36">
        <w:t>ine 25 mg azacitidină (100 mg/4 ml). Produsul reconstituit este o suspensie omogenă, opalescentă, fără precipitate. Suspensia trebuie aruncată dacă con</w:t>
      </w:r>
      <w:r w:rsidR="00B855D7" w:rsidRPr="00FE4F36">
        <w:t>ț</w:t>
      </w:r>
      <w:r w:rsidRPr="00FE4F36">
        <w:t>ine particule mari sau precipitate. A nu se filtra suspensia după reconstituire, deoarece aceasta ar putea îndepărta substan</w:t>
      </w:r>
      <w:r w:rsidR="00B855D7" w:rsidRPr="00FE4F36">
        <w:t>ț</w:t>
      </w:r>
      <w:r w:rsidRPr="00FE4F36">
        <w:t xml:space="preserve">a activă. Trebuie să se </w:t>
      </w:r>
      <w:r w:rsidRPr="00FE4F36">
        <w:lastRenderedPageBreak/>
        <w:t xml:space="preserve">aibă în vedere faptul că filtrele sunt prezente în unele adaptoare, vârfuri </w:t>
      </w:r>
      <w:r w:rsidR="00B855D7" w:rsidRPr="00FE4F36">
        <w:t>ș</w:t>
      </w:r>
      <w:r w:rsidRPr="00FE4F36">
        <w:t>i sisteme închise; prin urmare, astfel de sisteme nu trebuie utilizate pentru administrarea medicamentului după reconstituire.</w:t>
      </w:r>
    </w:p>
    <w:p w14:paraId="4C399C1F" w14:textId="70E273A9" w:rsidR="003A0D09" w:rsidRPr="00FE4F36" w:rsidRDefault="003A0D09" w:rsidP="0078144B">
      <w:pPr>
        <w:pStyle w:val="NormalHanging"/>
        <w:keepNext/>
      </w:pPr>
      <w:r w:rsidRPr="00FE4F36">
        <w:t>5.</w:t>
      </w:r>
      <w:r w:rsidRPr="00FE4F36">
        <w:tab/>
        <w:t>Se cură</w:t>
      </w:r>
      <w:r w:rsidR="00B855D7" w:rsidRPr="00FE4F36">
        <w:t>ț</w:t>
      </w:r>
      <w:r w:rsidRPr="00FE4F36">
        <w:t xml:space="preserve">ă dopul din cauciuc </w:t>
      </w:r>
      <w:r w:rsidR="00B855D7" w:rsidRPr="00FE4F36">
        <w:t>ș</w:t>
      </w:r>
      <w:r w:rsidRPr="00FE4F36">
        <w:t>i se introduce în flacon o altă seringă cu ac. Se răstoarnă flaconul cu dopul în jos, asigurându</w:t>
      </w:r>
      <w:r w:rsidR="00851265" w:rsidRPr="00FE4F36">
        <w:t>-</w:t>
      </w:r>
      <w:r w:rsidRPr="00FE4F36">
        <w:t xml:space="preserve">se că vârful acului se află sub nivelul lichidului. Se trage de piston pentru a extrage cantitatea de medicament necesară pentru doza corespunzătoare, asigurându-se că se elimină orice bulă de aer prinsă în interiorul seringii. Se scot seringa </w:t>
      </w:r>
      <w:r w:rsidR="00B855D7" w:rsidRPr="00FE4F36">
        <w:t>ș</w:t>
      </w:r>
      <w:r w:rsidRPr="00FE4F36">
        <w:t xml:space="preserve">i acul din flacon </w:t>
      </w:r>
      <w:r w:rsidR="00B855D7" w:rsidRPr="00FE4F36">
        <w:t>ș</w:t>
      </w:r>
      <w:r w:rsidRPr="00FE4F36">
        <w:t>i se aruncă acul.</w:t>
      </w:r>
    </w:p>
    <w:p w14:paraId="5927216F" w14:textId="77777777" w:rsidR="003A0D09" w:rsidRPr="00FE4F36" w:rsidRDefault="003A0D09" w:rsidP="0078144B">
      <w:pPr>
        <w:pStyle w:val="NormalHanging"/>
      </w:pPr>
      <w:r w:rsidRPr="00FE4F36">
        <w:t>6.</w:t>
      </w:r>
      <w:r w:rsidRPr="00FE4F36">
        <w:tab/>
        <w:t xml:space="preserve">Se ia un ac nou pentru injectare subcutanată (se recomandă un ac de calibrul 25) </w:t>
      </w:r>
      <w:r w:rsidR="00B855D7" w:rsidRPr="00FE4F36">
        <w:t>ș</w:t>
      </w:r>
      <w:r w:rsidRPr="00FE4F36">
        <w:t>i se ata</w:t>
      </w:r>
      <w:r w:rsidR="00B855D7" w:rsidRPr="00FE4F36">
        <w:t>ș</w:t>
      </w:r>
      <w:r w:rsidRPr="00FE4F36">
        <w:t>ază ferm la seringă. Suspensia reconstituită nu trebuie să ajungă la exteriorul acului înaintea injectării, pentru a reduce inciden</w:t>
      </w:r>
      <w:r w:rsidR="00B855D7" w:rsidRPr="00FE4F36">
        <w:t>ț</w:t>
      </w:r>
      <w:r w:rsidRPr="00FE4F36">
        <w:t>a reac</w:t>
      </w:r>
      <w:r w:rsidR="00B855D7" w:rsidRPr="00FE4F36">
        <w:t>ț</w:t>
      </w:r>
      <w:r w:rsidRPr="00FE4F36">
        <w:t>iilor la locul injectării.</w:t>
      </w:r>
    </w:p>
    <w:p w14:paraId="4D3A86CD" w14:textId="5A9E8550" w:rsidR="003A0D09" w:rsidRPr="00FE4F36" w:rsidRDefault="003A0D09" w:rsidP="0078144B">
      <w:pPr>
        <w:pStyle w:val="NormalHanging"/>
      </w:pPr>
      <w:r w:rsidRPr="00FE4F36">
        <w:t>7.</w:t>
      </w:r>
      <w:r w:rsidRPr="00FE4F36">
        <w:tab/>
        <w:t>Dacă este necesar mai mult de 1 flacon, se repetă to</w:t>
      </w:r>
      <w:r w:rsidR="00B855D7" w:rsidRPr="00FE4F36">
        <w:t>ț</w:t>
      </w:r>
      <w:r w:rsidRPr="00FE4F36">
        <w:t>i pa</w:t>
      </w:r>
      <w:r w:rsidR="00B855D7" w:rsidRPr="00FE4F36">
        <w:t>ș</w:t>
      </w:r>
      <w:r w:rsidRPr="00FE4F36">
        <w:t>ii de mai sus pentru prepararea suspensiei. Pentru doze care necesită mai mult de 1 flacon, doza trebuie să fie egal divizată,</w:t>
      </w:r>
      <w:r w:rsidR="005F7653" w:rsidRPr="00FE4F36">
        <w:t xml:space="preserve"> </w:t>
      </w:r>
      <w:r w:rsidRPr="00FE4F36">
        <w:t>de exemplu, doza de 150 mg = 6 ml, 2 seringi cu câte 3 ml în fiecare seringă. Din cauza reten</w:t>
      </w:r>
      <w:r w:rsidR="00B855D7" w:rsidRPr="00FE4F36">
        <w:t>ț</w:t>
      </w:r>
      <w:r w:rsidRPr="00FE4F36">
        <w:t xml:space="preserve">iei din flacon </w:t>
      </w:r>
      <w:r w:rsidR="00B855D7" w:rsidRPr="00FE4F36">
        <w:t>ș</w:t>
      </w:r>
      <w:r w:rsidRPr="00FE4F36">
        <w:t>i ac, este posibil să nu se poată extrage toată suspensia din flacon.</w:t>
      </w:r>
    </w:p>
    <w:p w14:paraId="59523A64" w14:textId="4EA59662" w:rsidR="003024C4" w:rsidRPr="00FE4F36" w:rsidRDefault="003A0D09" w:rsidP="0078144B">
      <w:pPr>
        <w:pStyle w:val="NormalHanging"/>
      </w:pPr>
      <w:r w:rsidRPr="00FE4F36">
        <w:t>8.</w:t>
      </w:r>
      <w:r w:rsidRPr="00FE4F36">
        <w:tab/>
        <w:t>Suspensia din seringa de administrare trebuie omogenizată imediat înaintea administrării. Temperatura suspensiei în momentul injectării trebuie să fie de aproximativ 20</w:t>
      </w:r>
      <w:r w:rsidR="00FA6B98" w:rsidRPr="00FE4F36">
        <w:t> </w:t>
      </w:r>
      <w:r w:rsidRPr="00FE4F36">
        <w:t>°</w:t>
      </w:r>
      <w:r w:rsidR="00B855D7" w:rsidRPr="00FE4F36">
        <w:t>C</w:t>
      </w:r>
      <w:r w:rsidR="00B855D7" w:rsidRPr="00FE4F36">
        <w:noBreakHyphen/>
      </w:r>
      <w:r w:rsidRPr="00FE4F36">
        <w:t>25</w:t>
      </w:r>
      <w:r w:rsidR="00640AD9" w:rsidRPr="00FE4F36">
        <w:t> </w:t>
      </w:r>
      <w:r w:rsidRPr="00FE4F36">
        <w:t xml:space="preserve">°C. </w:t>
      </w:r>
      <w:r w:rsidR="005F7653" w:rsidRPr="00FE4F36">
        <w:t>Pentru a omogeniza suspensia, se rotește energic seringa între palme până la obținerea unei suspensii uniforme</w:t>
      </w:r>
      <w:r w:rsidRPr="00FE4F36">
        <w:t>. Suspensia trebuie aruncată dacă con</w:t>
      </w:r>
      <w:r w:rsidR="00B855D7" w:rsidRPr="00FE4F36">
        <w:t>ț</w:t>
      </w:r>
      <w:r w:rsidRPr="00FE4F36">
        <w:t>ine particule mari sau precipitate.</w:t>
      </w:r>
    </w:p>
    <w:p w14:paraId="4296F8F4" w14:textId="77777777" w:rsidR="003024C4" w:rsidRPr="00FE4F36" w:rsidRDefault="003024C4" w:rsidP="0078144B"/>
    <w:p w14:paraId="34D96E53" w14:textId="77777777" w:rsidR="003024C4" w:rsidRPr="00FE4F36" w:rsidRDefault="003024C4" w:rsidP="0078144B">
      <w:pPr>
        <w:pStyle w:val="HeadingUnderlined"/>
      </w:pPr>
      <w:r w:rsidRPr="00FE4F36">
        <w:t>Păstrarea medicamentului reconstituit</w:t>
      </w:r>
    </w:p>
    <w:p w14:paraId="146A3D26" w14:textId="77777777" w:rsidR="003024C4" w:rsidRPr="00FE4F36" w:rsidRDefault="003024C4" w:rsidP="0078144B">
      <w:pPr>
        <w:pStyle w:val="HeadingUnderlinedEmphasis"/>
      </w:pPr>
      <w:r w:rsidRPr="00FE4F36">
        <w:t>Pentru utilizare imediată</w:t>
      </w:r>
    </w:p>
    <w:p w14:paraId="4AB889DC" w14:textId="24388F4C" w:rsidR="003024C4" w:rsidRPr="00FE4F36" w:rsidRDefault="003024C4" w:rsidP="0078144B">
      <w:r w:rsidRPr="00FE4F36">
        <w:t xml:space="preserve">Suspensia de </w:t>
      </w:r>
      <w:r w:rsidR="00EE1087" w:rsidRPr="00FE4F36">
        <w:t>Azacitidină Mylan</w:t>
      </w:r>
      <w:r w:rsidRPr="00FE4F36">
        <w:t xml:space="preserve"> poate fi preparată imediat înaintea utilizării </w:t>
      </w:r>
      <w:r w:rsidR="00B855D7" w:rsidRPr="00FE4F36">
        <w:t>ș</w:t>
      </w:r>
      <w:r w:rsidRPr="00FE4F36">
        <w:t xml:space="preserve">i administrată într-un interval de </w:t>
      </w:r>
      <w:r w:rsidR="004A501A" w:rsidRPr="00FE4F36">
        <w:t>1 oră</w:t>
      </w:r>
      <w:r w:rsidRPr="00FE4F36">
        <w:t>. Dacă timpul scurs depă</w:t>
      </w:r>
      <w:r w:rsidR="00B855D7" w:rsidRPr="00FE4F36">
        <w:t>ș</w:t>
      </w:r>
      <w:r w:rsidRPr="00FE4F36">
        <w:t>e</w:t>
      </w:r>
      <w:r w:rsidR="00B855D7" w:rsidRPr="00FE4F36">
        <w:t>ș</w:t>
      </w:r>
      <w:r w:rsidRPr="00FE4F36">
        <w:t xml:space="preserve">te </w:t>
      </w:r>
      <w:r w:rsidR="004A501A" w:rsidRPr="00FE4F36">
        <w:t>1 oră</w:t>
      </w:r>
      <w:r w:rsidRPr="00FE4F36">
        <w:t xml:space="preserve">, suspensia reconstituită trebuie aruncată în mod corespunzător </w:t>
      </w:r>
      <w:r w:rsidR="00B855D7" w:rsidRPr="00FE4F36">
        <w:t>ș</w:t>
      </w:r>
      <w:r w:rsidRPr="00FE4F36">
        <w:t>i se va prepara o nouă doză.</w:t>
      </w:r>
    </w:p>
    <w:p w14:paraId="248D9976" w14:textId="77777777" w:rsidR="003024C4" w:rsidRPr="00FE4F36" w:rsidRDefault="003024C4" w:rsidP="0078144B"/>
    <w:p w14:paraId="674503DB" w14:textId="77777777" w:rsidR="003024C4" w:rsidRPr="00FE4F36" w:rsidRDefault="003024C4" w:rsidP="0078144B">
      <w:pPr>
        <w:pStyle w:val="HeadingUnderlinedEmphasis"/>
      </w:pPr>
      <w:r w:rsidRPr="00FE4F36">
        <w:t>Pentru utilizare ulterioară</w:t>
      </w:r>
    </w:p>
    <w:p w14:paraId="5DB1C70B" w14:textId="0CA01E04" w:rsidR="003024C4" w:rsidRPr="00FE4F36" w:rsidRDefault="003024C4" w:rsidP="0078144B">
      <w:r w:rsidRPr="00FE4F36">
        <w:t>Când este reconstituită cu apă pentru preparate injectabile care nu a fost păstrată la frigider, suspensia reconstituită trebuie pusă la frigider (2</w:t>
      </w:r>
      <w:r w:rsidR="004A501A" w:rsidRPr="00FE4F36">
        <w:t> </w:t>
      </w:r>
      <w:r w:rsidRPr="00FE4F36">
        <w:t>°C</w:t>
      </w:r>
      <w:r w:rsidR="00B855D7" w:rsidRPr="00FE4F36">
        <w:t xml:space="preserve"> – </w:t>
      </w:r>
      <w:r w:rsidRPr="00FE4F36">
        <w:t>8</w:t>
      </w:r>
      <w:r w:rsidR="004A501A" w:rsidRPr="00FE4F36">
        <w:t> </w:t>
      </w:r>
      <w:r w:rsidRPr="00FE4F36">
        <w:t xml:space="preserve">°C) imediat după reconstituire </w:t>
      </w:r>
      <w:r w:rsidR="00B855D7" w:rsidRPr="00FE4F36">
        <w:t>ș</w:t>
      </w:r>
      <w:r w:rsidRPr="00FE4F36">
        <w:t xml:space="preserve">i păstrată la frigider pentru cel mult 8 ore. Dacă perioada de timp în care medicamentul a fost </w:t>
      </w:r>
      <w:r w:rsidR="00B855D7" w:rsidRPr="00FE4F36">
        <w:t>ț</w:t>
      </w:r>
      <w:r w:rsidRPr="00FE4F36">
        <w:t>inut la frigider depă</w:t>
      </w:r>
      <w:r w:rsidR="00B855D7" w:rsidRPr="00FE4F36">
        <w:t>ș</w:t>
      </w:r>
      <w:r w:rsidRPr="00FE4F36">
        <w:t>e</w:t>
      </w:r>
      <w:r w:rsidR="00B855D7" w:rsidRPr="00FE4F36">
        <w:t>ș</w:t>
      </w:r>
      <w:r w:rsidRPr="00FE4F36">
        <w:t xml:space="preserve">te 8 ore, suspensia trebuie aruncată în mod corespunzător </w:t>
      </w:r>
      <w:r w:rsidR="00B855D7" w:rsidRPr="00FE4F36">
        <w:t>ș</w:t>
      </w:r>
      <w:r w:rsidRPr="00FE4F36">
        <w:t>i se va prepara o nouă doză.</w:t>
      </w:r>
    </w:p>
    <w:p w14:paraId="082DCCB6" w14:textId="77777777" w:rsidR="003024C4" w:rsidRPr="00FE4F36" w:rsidRDefault="003024C4" w:rsidP="0078144B"/>
    <w:p w14:paraId="6013222E" w14:textId="465D6908" w:rsidR="003024C4" w:rsidRPr="00FE4F36" w:rsidRDefault="003024C4" w:rsidP="0078144B">
      <w:r w:rsidRPr="00FE4F36">
        <w:t>Când este reconstituită cu apă pentru preparate injectabile de la frigider (2</w:t>
      </w:r>
      <w:r w:rsidR="004A501A" w:rsidRPr="00FE4F36">
        <w:t> </w:t>
      </w:r>
      <w:r w:rsidRPr="00FE4F36">
        <w:t>°C</w:t>
      </w:r>
      <w:r w:rsidR="00B855D7" w:rsidRPr="00FE4F36">
        <w:t xml:space="preserve"> – </w:t>
      </w:r>
      <w:r w:rsidRPr="00FE4F36">
        <w:t>8</w:t>
      </w:r>
      <w:r w:rsidR="004A501A" w:rsidRPr="00FE4F36">
        <w:t> </w:t>
      </w:r>
      <w:r w:rsidRPr="00FE4F36">
        <w:t>°C), suspensia reconstituită trebuie pusă la frigider (2</w:t>
      </w:r>
      <w:r w:rsidR="004A501A" w:rsidRPr="00FE4F36">
        <w:t> </w:t>
      </w:r>
      <w:r w:rsidRPr="00FE4F36">
        <w:t>°C – 8</w:t>
      </w:r>
      <w:r w:rsidR="004A501A" w:rsidRPr="00FE4F36">
        <w:t> </w:t>
      </w:r>
      <w:r w:rsidRPr="00FE4F36">
        <w:t xml:space="preserve">°C) imediat după reconstituire </w:t>
      </w:r>
      <w:r w:rsidR="00B855D7" w:rsidRPr="00FE4F36">
        <w:t>ș</w:t>
      </w:r>
      <w:r w:rsidRPr="00FE4F36">
        <w:t xml:space="preserve">i păstrată la frigider pentru cel mult 22 ore. Dacă perioada de timp în care medicamentul a fost </w:t>
      </w:r>
      <w:r w:rsidR="00B855D7" w:rsidRPr="00FE4F36">
        <w:t>ț</w:t>
      </w:r>
      <w:r w:rsidRPr="00FE4F36">
        <w:t>inut la frigider depă</w:t>
      </w:r>
      <w:r w:rsidR="00B855D7" w:rsidRPr="00FE4F36">
        <w:t>ș</w:t>
      </w:r>
      <w:r w:rsidRPr="00FE4F36">
        <w:t>e</w:t>
      </w:r>
      <w:r w:rsidR="00B855D7" w:rsidRPr="00FE4F36">
        <w:t>ș</w:t>
      </w:r>
      <w:r w:rsidRPr="00FE4F36">
        <w:t xml:space="preserve">te 22 ore, suspensia trebuie aruncată în mod corespunzător </w:t>
      </w:r>
      <w:r w:rsidR="00B855D7" w:rsidRPr="00FE4F36">
        <w:t>ș</w:t>
      </w:r>
      <w:r w:rsidRPr="00FE4F36">
        <w:t>i se va prepara o nouă doză.</w:t>
      </w:r>
    </w:p>
    <w:p w14:paraId="5913242A" w14:textId="77777777" w:rsidR="003024C4" w:rsidRPr="00FE4F36" w:rsidRDefault="003024C4" w:rsidP="0078144B"/>
    <w:p w14:paraId="4E5F36D9" w14:textId="14CB13D4" w:rsidR="003024C4" w:rsidRPr="00FE4F36" w:rsidRDefault="003024C4" w:rsidP="0078144B">
      <w:r w:rsidRPr="00FE4F36">
        <w:t>Seringa umplută cu suspensie reconstituită trebuie lăsată până la 30 de minute înainte de administrare să atingă o temperatură de aproximativ 20</w:t>
      </w:r>
      <w:r w:rsidR="004A501A" w:rsidRPr="00FE4F36">
        <w:t> </w:t>
      </w:r>
      <w:r w:rsidRPr="00FE4F36">
        <w:t>°C–25</w:t>
      </w:r>
      <w:r w:rsidR="004A501A" w:rsidRPr="00FE4F36">
        <w:t> </w:t>
      </w:r>
      <w:r w:rsidRPr="00FE4F36">
        <w:t xml:space="preserve">°C. Dacă timpul scurs este mai lung de 30 de minute, suspensia trebuie aruncată în mod corespunzător </w:t>
      </w:r>
      <w:r w:rsidR="00B855D7" w:rsidRPr="00FE4F36">
        <w:t>ș</w:t>
      </w:r>
      <w:r w:rsidRPr="00FE4F36">
        <w:t>i trebuie pregătită o nouă doză.</w:t>
      </w:r>
    </w:p>
    <w:p w14:paraId="35C809A2" w14:textId="77777777" w:rsidR="003024C4" w:rsidRPr="00FE4F36" w:rsidRDefault="003024C4" w:rsidP="0078144B"/>
    <w:p w14:paraId="56266DC8" w14:textId="77777777" w:rsidR="003024C4" w:rsidRPr="00FE4F36" w:rsidRDefault="003024C4" w:rsidP="0078144B">
      <w:pPr>
        <w:pStyle w:val="HeadingUnderlined"/>
      </w:pPr>
      <w:r w:rsidRPr="00FE4F36">
        <w:t>Calcularea dozei individuale</w:t>
      </w:r>
    </w:p>
    <w:p w14:paraId="1B4E7B02" w14:textId="77777777" w:rsidR="003024C4" w:rsidRPr="00FE4F36" w:rsidRDefault="003024C4" w:rsidP="0078144B">
      <w:pPr>
        <w:pStyle w:val="NormalKeep"/>
      </w:pPr>
      <w:r w:rsidRPr="00FE4F36">
        <w:t>Doza totală în func</w:t>
      </w:r>
      <w:r w:rsidR="00B855D7" w:rsidRPr="00FE4F36">
        <w:t>ț</w:t>
      </w:r>
      <w:r w:rsidRPr="00FE4F36">
        <w:t>ie de suprafa</w:t>
      </w:r>
      <w:r w:rsidR="00B855D7" w:rsidRPr="00FE4F36">
        <w:t>ț</w:t>
      </w:r>
      <w:r w:rsidRPr="00FE4F36">
        <w:t>a corporală (SC) trebuie calculată după cum urmează:</w:t>
      </w:r>
    </w:p>
    <w:p w14:paraId="2CD1BE0A" w14:textId="77777777" w:rsidR="003024C4" w:rsidRPr="00FE4F36" w:rsidRDefault="003024C4" w:rsidP="0078144B">
      <w:pPr>
        <w:pStyle w:val="NormalKeep"/>
      </w:pPr>
    </w:p>
    <w:p w14:paraId="057455F6" w14:textId="77777777" w:rsidR="003024C4" w:rsidRPr="00FE4F36" w:rsidRDefault="003024C4" w:rsidP="0078144B">
      <w:r w:rsidRPr="00FE4F36">
        <w:t>Doza totală (mg) = Doza (mg/m²) × SC (m²)</w:t>
      </w:r>
    </w:p>
    <w:p w14:paraId="5B12670D" w14:textId="77777777" w:rsidR="003024C4" w:rsidRPr="00FE4F36" w:rsidRDefault="003024C4" w:rsidP="0078144B"/>
    <w:p w14:paraId="6C084FC3" w14:textId="77777777" w:rsidR="003024C4" w:rsidRPr="00FE4F36" w:rsidRDefault="003024C4" w:rsidP="0078144B">
      <w:r w:rsidRPr="00FE4F36">
        <w:t>Următorul tabel este doar un exemplu, cu privire la modul în care se calculează dozele individuale de azacitidină, pe baza unei valori medii a SC de 1,8 m².</w:t>
      </w:r>
    </w:p>
    <w:p w14:paraId="15E8D737" w14:textId="77777777" w:rsidR="004907F5" w:rsidRPr="00FE4F36" w:rsidRDefault="004907F5" w:rsidP="0078144B"/>
    <w:tbl>
      <w:tblPr>
        <w:tblStyle w:val="Standard"/>
        <w:tblW w:w="0" w:type="auto"/>
        <w:tblLook w:val="04A0" w:firstRow="1" w:lastRow="0" w:firstColumn="1" w:lastColumn="0" w:noHBand="0" w:noVBand="1"/>
      </w:tblPr>
      <w:tblGrid>
        <w:gridCol w:w="2264"/>
        <w:gridCol w:w="2262"/>
        <w:gridCol w:w="2262"/>
        <w:gridCol w:w="2265"/>
      </w:tblGrid>
      <w:tr w:rsidR="004907F5" w:rsidRPr="00FE4F36" w14:paraId="14EF9D4A" w14:textId="77777777" w:rsidTr="00EE1087">
        <w:trPr>
          <w:tblHeader/>
        </w:trPr>
        <w:tc>
          <w:tcPr>
            <w:tcW w:w="2269" w:type="dxa"/>
          </w:tcPr>
          <w:p w14:paraId="209517B3" w14:textId="77777777" w:rsidR="004907F5" w:rsidRPr="00FE4F36" w:rsidRDefault="004907F5" w:rsidP="0078144B">
            <w:pPr>
              <w:pStyle w:val="NormalKeep"/>
            </w:pPr>
            <w:r w:rsidRPr="00FE4F36">
              <w:lastRenderedPageBreak/>
              <w:t>Doză mg/m²</w:t>
            </w:r>
          </w:p>
          <w:p w14:paraId="12BAE2C8" w14:textId="77777777" w:rsidR="004907F5" w:rsidRPr="00FE4F36" w:rsidRDefault="004907F5" w:rsidP="0078144B">
            <w:pPr>
              <w:pStyle w:val="HeadingEmphasis"/>
            </w:pPr>
            <w:r w:rsidRPr="00FE4F36">
              <w:t>(% din doza ini</w:t>
            </w:r>
            <w:r w:rsidR="00B855D7" w:rsidRPr="00FE4F36">
              <w:t>ț</w:t>
            </w:r>
            <w:r w:rsidRPr="00FE4F36">
              <w:t>ială recomandată)</w:t>
            </w:r>
          </w:p>
        </w:tc>
        <w:tc>
          <w:tcPr>
            <w:tcW w:w="2269" w:type="dxa"/>
          </w:tcPr>
          <w:p w14:paraId="269AC157" w14:textId="77777777" w:rsidR="004907F5" w:rsidRPr="00FE4F36" w:rsidRDefault="004907F5" w:rsidP="0078144B">
            <w:r w:rsidRPr="00FE4F36">
              <w:t>Doza totală pe baza SC de 1,8 m²</w:t>
            </w:r>
          </w:p>
        </w:tc>
        <w:tc>
          <w:tcPr>
            <w:tcW w:w="2269" w:type="dxa"/>
          </w:tcPr>
          <w:p w14:paraId="19F7E04E" w14:textId="77777777" w:rsidR="004907F5" w:rsidRPr="00FE4F36" w:rsidRDefault="004907F5" w:rsidP="0078144B">
            <w:r w:rsidRPr="00FE4F36">
              <w:t>Număr de flacoane necesare</w:t>
            </w:r>
          </w:p>
        </w:tc>
        <w:tc>
          <w:tcPr>
            <w:tcW w:w="2270" w:type="dxa"/>
          </w:tcPr>
          <w:p w14:paraId="5564BE91" w14:textId="77777777" w:rsidR="004907F5" w:rsidRPr="00FE4F36" w:rsidRDefault="004907F5" w:rsidP="0078144B">
            <w:r w:rsidRPr="00FE4F36">
              <w:t>Volumul total de suspensie reconstituită necesar pentru injectarea subcutanată</w:t>
            </w:r>
          </w:p>
        </w:tc>
      </w:tr>
      <w:tr w:rsidR="004907F5" w:rsidRPr="00FE4F36" w14:paraId="35297CB1" w14:textId="77777777" w:rsidTr="00EE1087">
        <w:tc>
          <w:tcPr>
            <w:tcW w:w="2269" w:type="dxa"/>
          </w:tcPr>
          <w:p w14:paraId="4771E6D7" w14:textId="77777777" w:rsidR="004907F5" w:rsidRPr="00FE4F36" w:rsidRDefault="004907F5" w:rsidP="0078144B">
            <w:pPr>
              <w:pStyle w:val="NormalKeep"/>
            </w:pPr>
            <w:r w:rsidRPr="00FE4F36">
              <w:t>75 mg/m² (100%)</w:t>
            </w:r>
          </w:p>
        </w:tc>
        <w:tc>
          <w:tcPr>
            <w:tcW w:w="2269" w:type="dxa"/>
          </w:tcPr>
          <w:p w14:paraId="77B1A077" w14:textId="77777777" w:rsidR="004907F5" w:rsidRPr="00FE4F36" w:rsidRDefault="004907F5" w:rsidP="0078144B">
            <w:r w:rsidRPr="00FE4F36">
              <w:t>135 mg</w:t>
            </w:r>
          </w:p>
        </w:tc>
        <w:tc>
          <w:tcPr>
            <w:tcW w:w="2269" w:type="dxa"/>
          </w:tcPr>
          <w:p w14:paraId="7465F7AE" w14:textId="77777777" w:rsidR="004907F5" w:rsidRPr="00FE4F36" w:rsidRDefault="004907F5" w:rsidP="0078144B">
            <w:r w:rsidRPr="00FE4F36">
              <w:t>2 flacoane</w:t>
            </w:r>
          </w:p>
        </w:tc>
        <w:tc>
          <w:tcPr>
            <w:tcW w:w="2270" w:type="dxa"/>
          </w:tcPr>
          <w:p w14:paraId="06DBB132" w14:textId="77777777" w:rsidR="004907F5" w:rsidRPr="00FE4F36" w:rsidRDefault="004907F5" w:rsidP="0078144B">
            <w:r w:rsidRPr="00FE4F36">
              <w:t>5,4 ml</w:t>
            </w:r>
          </w:p>
        </w:tc>
      </w:tr>
      <w:tr w:rsidR="004907F5" w:rsidRPr="00FE4F36" w14:paraId="6ADBD743" w14:textId="77777777" w:rsidTr="00EE1087">
        <w:tc>
          <w:tcPr>
            <w:tcW w:w="2269" w:type="dxa"/>
          </w:tcPr>
          <w:p w14:paraId="13A16E9E" w14:textId="77777777" w:rsidR="004907F5" w:rsidRPr="00FE4F36" w:rsidRDefault="004907F5" w:rsidP="0078144B">
            <w:pPr>
              <w:pStyle w:val="NormalKeep"/>
            </w:pPr>
            <w:r w:rsidRPr="00FE4F36">
              <w:t>37,5 mg/m² (50%)</w:t>
            </w:r>
          </w:p>
        </w:tc>
        <w:tc>
          <w:tcPr>
            <w:tcW w:w="2269" w:type="dxa"/>
          </w:tcPr>
          <w:p w14:paraId="331D4E7C" w14:textId="77777777" w:rsidR="004907F5" w:rsidRPr="00FE4F36" w:rsidRDefault="004907F5" w:rsidP="0078144B">
            <w:r w:rsidRPr="00FE4F36">
              <w:t>67,5 mg</w:t>
            </w:r>
          </w:p>
        </w:tc>
        <w:tc>
          <w:tcPr>
            <w:tcW w:w="2269" w:type="dxa"/>
          </w:tcPr>
          <w:p w14:paraId="0658AF89" w14:textId="77777777" w:rsidR="004907F5" w:rsidRPr="00FE4F36" w:rsidRDefault="004907F5" w:rsidP="0078144B">
            <w:r w:rsidRPr="00FE4F36">
              <w:t>1 flacon</w:t>
            </w:r>
          </w:p>
        </w:tc>
        <w:tc>
          <w:tcPr>
            <w:tcW w:w="2270" w:type="dxa"/>
          </w:tcPr>
          <w:p w14:paraId="1352CEFF" w14:textId="77777777" w:rsidR="004907F5" w:rsidRPr="00FE4F36" w:rsidRDefault="004907F5" w:rsidP="0078144B">
            <w:r w:rsidRPr="00FE4F36">
              <w:t>2,7 ml</w:t>
            </w:r>
          </w:p>
        </w:tc>
      </w:tr>
      <w:tr w:rsidR="004907F5" w:rsidRPr="00FE4F36" w14:paraId="0358EDE4" w14:textId="77777777" w:rsidTr="00EE1087">
        <w:tc>
          <w:tcPr>
            <w:tcW w:w="2269" w:type="dxa"/>
          </w:tcPr>
          <w:p w14:paraId="0EDE2240" w14:textId="77777777" w:rsidR="004907F5" w:rsidRPr="00FE4F36" w:rsidRDefault="004907F5" w:rsidP="0078144B">
            <w:pPr>
              <w:pStyle w:val="NormalKeep"/>
            </w:pPr>
            <w:r w:rsidRPr="00FE4F36">
              <w:t>25 mg/m² (33%)</w:t>
            </w:r>
          </w:p>
        </w:tc>
        <w:tc>
          <w:tcPr>
            <w:tcW w:w="2269" w:type="dxa"/>
          </w:tcPr>
          <w:p w14:paraId="7AD49CEE" w14:textId="77777777" w:rsidR="004907F5" w:rsidRPr="00FE4F36" w:rsidRDefault="004907F5" w:rsidP="0078144B">
            <w:r w:rsidRPr="00FE4F36">
              <w:t>45 mg</w:t>
            </w:r>
          </w:p>
        </w:tc>
        <w:tc>
          <w:tcPr>
            <w:tcW w:w="2269" w:type="dxa"/>
          </w:tcPr>
          <w:p w14:paraId="499552B1" w14:textId="77777777" w:rsidR="004907F5" w:rsidRPr="00FE4F36" w:rsidRDefault="004907F5" w:rsidP="0078144B">
            <w:r w:rsidRPr="00FE4F36">
              <w:t>1 flacon</w:t>
            </w:r>
          </w:p>
        </w:tc>
        <w:tc>
          <w:tcPr>
            <w:tcW w:w="2270" w:type="dxa"/>
          </w:tcPr>
          <w:p w14:paraId="00923070" w14:textId="77777777" w:rsidR="004907F5" w:rsidRPr="00FE4F36" w:rsidRDefault="004907F5" w:rsidP="0078144B">
            <w:r w:rsidRPr="00FE4F36">
              <w:t>1,8 ml</w:t>
            </w:r>
          </w:p>
        </w:tc>
      </w:tr>
    </w:tbl>
    <w:p w14:paraId="05AAF5F6" w14:textId="77777777" w:rsidR="004907F5" w:rsidRPr="00FE4F36" w:rsidRDefault="004907F5" w:rsidP="0078144B"/>
    <w:p w14:paraId="0AAA8AD6" w14:textId="77777777" w:rsidR="003024C4" w:rsidRPr="00FE4F36" w:rsidRDefault="003024C4" w:rsidP="0078144B">
      <w:pPr>
        <w:pStyle w:val="HeadingUnderlined"/>
      </w:pPr>
      <w:r w:rsidRPr="00FE4F36">
        <w:t>Mod de administrare</w:t>
      </w:r>
    </w:p>
    <w:p w14:paraId="45E6F2D7" w14:textId="6CFB9435" w:rsidR="003024C4" w:rsidRPr="00FE4F36" w:rsidRDefault="00EE1087" w:rsidP="0078144B">
      <w:r w:rsidRPr="00FE4F36">
        <w:t>Azacitidină Mylan</w:t>
      </w:r>
      <w:r w:rsidR="003024C4" w:rsidRPr="00FE4F36">
        <w:t xml:space="preserve"> reconstituit trebuie injectat subcutanat (se introduce acul la un unghi de 45°–90°) utilizând un ac de calibrul 25, la nivelul păr</w:t>
      </w:r>
      <w:r w:rsidR="00B855D7" w:rsidRPr="00FE4F36">
        <w:t>ț</w:t>
      </w:r>
      <w:r w:rsidR="003024C4" w:rsidRPr="00FE4F36">
        <w:t>ii superioare a bra</w:t>
      </w:r>
      <w:r w:rsidR="00B855D7" w:rsidRPr="00FE4F36">
        <w:t>ț</w:t>
      </w:r>
      <w:r w:rsidR="003024C4" w:rsidRPr="00FE4F36">
        <w:t>ului, coapsei sau abdomenului.</w:t>
      </w:r>
    </w:p>
    <w:p w14:paraId="47FEF833" w14:textId="77777777" w:rsidR="003024C4" w:rsidRPr="00FE4F36" w:rsidRDefault="003024C4" w:rsidP="0078144B"/>
    <w:p w14:paraId="1B848B0E" w14:textId="77777777" w:rsidR="003024C4" w:rsidRPr="00FE4F36" w:rsidRDefault="003024C4" w:rsidP="0078144B">
      <w:r w:rsidRPr="00FE4F36">
        <w:t>Dozele mai mari de 4 ml trebuie injectate în două locuri separate.</w:t>
      </w:r>
    </w:p>
    <w:p w14:paraId="46D75959" w14:textId="77777777" w:rsidR="003024C4" w:rsidRPr="00FE4F36" w:rsidRDefault="003024C4" w:rsidP="0078144B"/>
    <w:p w14:paraId="4E8B8D30" w14:textId="77777777" w:rsidR="003024C4" w:rsidRPr="00FE4F36" w:rsidRDefault="003024C4" w:rsidP="0078144B">
      <w:r w:rsidRPr="00FE4F36">
        <w:t>Locul injec</w:t>
      </w:r>
      <w:r w:rsidR="00B855D7" w:rsidRPr="00FE4F36">
        <w:t>ț</w:t>
      </w:r>
      <w:r w:rsidRPr="00FE4F36">
        <w:t>iilor trebuie schimbat. Injec</w:t>
      </w:r>
      <w:r w:rsidR="00B855D7" w:rsidRPr="00FE4F36">
        <w:t>ț</w:t>
      </w:r>
      <w:r w:rsidRPr="00FE4F36">
        <w:t>iile noi trebuie administrate la o distan</w:t>
      </w:r>
      <w:r w:rsidR="00B855D7" w:rsidRPr="00FE4F36">
        <w:t>ț</w:t>
      </w:r>
      <w:r w:rsidRPr="00FE4F36">
        <w:t>ă de cel pu</w:t>
      </w:r>
      <w:r w:rsidR="00B855D7" w:rsidRPr="00FE4F36">
        <w:t>ț</w:t>
      </w:r>
      <w:r w:rsidRPr="00FE4F36">
        <w:t xml:space="preserve">in 2,5 cm de locul anterior </w:t>
      </w:r>
      <w:r w:rsidR="00B855D7" w:rsidRPr="00FE4F36">
        <w:t>ș</w:t>
      </w:r>
      <w:r w:rsidRPr="00FE4F36">
        <w:t>i niciodată în zone sensibile, învine</w:t>
      </w:r>
      <w:r w:rsidR="00B855D7" w:rsidRPr="00FE4F36">
        <w:t>ț</w:t>
      </w:r>
      <w:r w:rsidRPr="00FE4F36">
        <w:t>ite, înro</w:t>
      </w:r>
      <w:r w:rsidR="00B855D7" w:rsidRPr="00FE4F36">
        <w:t>ș</w:t>
      </w:r>
      <w:r w:rsidRPr="00FE4F36">
        <w:t>ite sau indurate.</w:t>
      </w:r>
    </w:p>
    <w:p w14:paraId="5AB44CD1" w14:textId="09504EF4" w:rsidR="003024C4" w:rsidRPr="00FE4F36" w:rsidRDefault="003024C4" w:rsidP="0078144B"/>
    <w:p w14:paraId="68F193E5" w14:textId="64C183B3" w:rsidR="004A501A" w:rsidRPr="00FE4F36" w:rsidRDefault="004A501A" w:rsidP="0078144B">
      <w:pPr>
        <w:rPr>
          <w:u w:val="single"/>
        </w:rPr>
      </w:pPr>
      <w:r w:rsidRPr="00FE4F36">
        <w:rPr>
          <w:u w:val="single"/>
        </w:rPr>
        <w:t>Eliminare</w:t>
      </w:r>
    </w:p>
    <w:p w14:paraId="5F178878" w14:textId="7A58D030" w:rsidR="00851265" w:rsidRPr="00FE4F36" w:rsidRDefault="003024C4" w:rsidP="0078144B">
      <w:pPr>
        <w:suppressAutoHyphens w:val="0"/>
      </w:pPr>
      <w:r w:rsidRPr="00FE4F36">
        <w:t>Orice medicament neutilizat sau material rezidual trebuie eliminat în conformitate cu reglementările locale.</w:t>
      </w:r>
    </w:p>
    <w:sectPr w:rsidR="00851265" w:rsidRPr="00FE4F36" w:rsidSect="00CD06DE">
      <w:headerReference w:type="even" r:id="rId10"/>
      <w:headerReference w:type="default" r:id="rId11"/>
      <w:footerReference w:type="even" r:id="rId12"/>
      <w:footerReference w:type="default" r:id="rId13"/>
      <w:headerReference w:type="first" r:id="rId14"/>
      <w:footerReference w:type="first" r:id="rId15"/>
      <w:pgSz w:w="11909" w:h="16834" w:code="9"/>
      <w:pgMar w:top="1134" w:right="1418" w:bottom="1134" w:left="1418" w:header="731" w:footer="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C42E9" w14:textId="77777777" w:rsidR="003359B1" w:rsidRDefault="003359B1" w:rsidP="00C43A9F">
      <w:r>
        <w:separator/>
      </w:r>
    </w:p>
  </w:endnote>
  <w:endnote w:type="continuationSeparator" w:id="0">
    <w:p w14:paraId="7CC32420" w14:textId="77777777" w:rsidR="003359B1" w:rsidRDefault="003359B1"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9797" w14:textId="77777777" w:rsidR="00040BCB" w:rsidRDefault="00040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6B8C" w14:textId="77777777" w:rsidR="001F45CD" w:rsidRPr="00916406" w:rsidRDefault="001F45CD" w:rsidP="00916406">
    <w:pPr>
      <w:pStyle w:val="Footer"/>
    </w:pPr>
    <w:r>
      <w:fldChar w:fldCharType="begin"/>
    </w:r>
    <w:r>
      <w:instrText xml:space="preserve"> PAGE  \* Arabic  \* MERGEFORMAT </w:instrText>
    </w:r>
    <w:r>
      <w:fldChar w:fldCharType="separate"/>
    </w:r>
    <w:r w:rsidR="00D55AA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E7EE" w14:textId="77777777" w:rsidR="00040BCB" w:rsidRDefault="00040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EDAF9" w14:textId="77777777" w:rsidR="003359B1" w:rsidRDefault="003359B1" w:rsidP="00C43A9F">
      <w:r>
        <w:separator/>
      </w:r>
    </w:p>
  </w:footnote>
  <w:footnote w:type="continuationSeparator" w:id="0">
    <w:p w14:paraId="43D2F83F" w14:textId="77777777" w:rsidR="003359B1" w:rsidRDefault="003359B1"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D03E" w14:textId="77777777" w:rsidR="00040BCB" w:rsidRDefault="00040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46A0" w14:textId="77777777" w:rsidR="00040BCB" w:rsidRDefault="00040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C0D1" w14:textId="77777777" w:rsidR="00040BCB" w:rsidRDefault="00040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E0CEEB"/>
    <w:multiLevelType w:val="hybridMultilevel"/>
    <w:tmpl w:val="D0D010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2"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3"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4"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5"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133AC"/>
    <w:multiLevelType w:val="hybridMultilevel"/>
    <w:tmpl w:val="1D522FF0"/>
    <w:lvl w:ilvl="0" w:tplc="5D6C7E62">
      <w:start w:val="1"/>
      <w:numFmt w:val="upperLetter"/>
      <w:lvlText w:val="%1."/>
      <w:lvlJc w:val="left"/>
      <w:pPr>
        <w:ind w:left="1484" w:hanging="360"/>
      </w:pPr>
      <w:rPr>
        <w:rFonts w:hint="default"/>
      </w:r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13" w15:restartNumberingAfterBreak="0">
    <w:nsid w:val="26775D9C"/>
    <w:multiLevelType w:val="hybridMultilevel"/>
    <w:tmpl w:val="C64617EA"/>
    <w:lvl w:ilvl="0" w:tplc="06A68AE4">
      <w:start w:val="1"/>
      <w:numFmt w:val="upperLetter"/>
      <w:lvlText w:val="%1."/>
      <w:lvlJc w:val="left"/>
      <w:pPr>
        <w:ind w:left="1483" w:hanging="360"/>
      </w:pPr>
      <w:rPr>
        <w:rFonts w:hint="default"/>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14"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D86192"/>
    <w:multiLevelType w:val="hybridMultilevel"/>
    <w:tmpl w:val="18829A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8E41CA"/>
    <w:multiLevelType w:val="hybridMultilevel"/>
    <w:tmpl w:val="59A80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388146">
    <w:abstractNumId w:val="15"/>
  </w:num>
  <w:num w:numId="2" w16cid:durableId="1842352394">
    <w:abstractNumId w:val="17"/>
  </w:num>
  <w:num w:numId="3" w16cid:durableId="537426585">
    <w:abstractNumId w:val="21"/>
  </w:num>
  <w:num w:numId="4" w16cid:durableId="318926264">
    <w:abstractNumId w:val="10"/>
  </w:num>
  <w:num w:numId="5" w16cid:durableId="1439987111">
    <w:abstractNumId w:val="8"/>
  </w:num>
  <w:num w:numId="6" w16cid:durableId="1102410602">
    <w:abstractNumId w:val="7"/>
  </w:num>
  <w:num w:numId="7" w16cid:durableId="1020593079">
    <w:abstractNumId w:val="6"/>
  </w:num>
  <w:num w:numId="8" w16cid:durableId="854150902">
    <w:abstractNumId w:val="5"/>
  </w:num>
  <w:num w:numId="9" w16cid:durableId="864175443">
    <w:abstractNumId w:val="9"/>
  </w:num>
  <w:num w:numId="10" w16cid:durableId="108862903">
    <w:abstractNumId w:val="4"/>
  </w:num>
  <w:num w:numId="11" w16cid:durableId="1295058526">
    <w:abstractNumId w:val="3"/>
  </w:num>
  <w:num w:numId="12" w16cid:durableId="589509497">
    <w:abstractNumId w:val="2"/>
  </w:num>
  <w:num w:numId="13" w16cid:durableId="202641107">
    <w:abstractNumId w:val="1"/>
  </w:num>
  <w:num w:numId="14" w16cid:durableId="1813407940">
    <w:abstractNumId w:val="21"/>
    <w:lvlOverride w:ilvl="0">
      <w:startOverride w:val="1"/>
    </w:lvlOverride>
  </w:num>
  <w:num w:numId="15" w16cid:durableId="1610579589">
    <w:abstractNumId w:val="17"/>
    <w:lvlOverride w:ilvl="0">
      <w:startOverride w:val="1"/>
    </w:lvlOverride>
  </w:num>
  <w:num w:numId="16" w16cid:durableId="695732306">
    <w:abstractNumId w:val="19"/>
  </w:num>
  <w:num w:numId="17" w16cid:durableId="2093313331">
    <w:abstractNumId w:val="18"/>
  </w:num>
  <w:num w:numId="18" w16cid:durableId="1462262276">
    <w:abstractNumId w:val="14"/>
  </w:num>
  <w:num w:numId="19" w16cid:durableId="744109191">
    <w:abstractNumId w:val="14"/>
    <w:lvlOverride w:ilvl="0">
      <w:startOverride w:val="1"/>
    </w:lvlOverride>
  </w:num>
  <w:num w:numId="20" w16cid:durableId="1590507520">
    <w:abstractNumId w:val="11"/>
  </w:num>
  <w:num w:numId="21" w16cid:durableId="1586068098">
    <w:abstractNumId w:val="13"/>
  </w:num>
  <w:num w:numId="22" w16cid:durableId="1299337573">
    <w:abstractNumId w:val="12"/>
  </w:num>
  <w:num w:numId="23" w16cid:durableId="1895307192">
    <w:abstractNumId w:val="16"/>
  </w:num>
  <w:num w:numId="24" w16cid:durableId="1507864015">
    <w:abstractNumId w:val="20"/>
  </w:num>
  <w:num w:numId="25" w16cid:durableId="271129733">
    <w:abstractNumId w:val="0"/>
  </w:num>
  <w:num w:numId="26" w16cid:durableId="104309948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21299"/>
    <w:rsid w:val="00022417"/>
    <w:rsid w:val="00023E52"/>
    <w:rsid w:val="00032170"/>
    <w:rsid w:val="00040BCB"/>
    <w:rsid w:val="00046B11"/>
    <w:rsid w:val="000541D3"/>
    <w:rsid w:val="00054963"/>
    <w:rsid w:val="000646D2"/>
    <w:rsid w:val="00071DB7"/>
    <w:rsid w:val="000B25D7"/>
    <w:rsid w:val="000C0F6A"/>
    <w:rsid w:val="000C1079"/>
    <w:rsid w:val="000C2B50"/>
    <w:rsid w:val="000D45AD"/>
    <w:rsid w:val="00113B89"/>
    <w:rsid w:val="00140989"/>
    <w:rsid w:val="00151BF1"/>
    <w:rsid w:val="001522C7"/>
    <w:rsid w:val="0015689D"/>
    <w:rsid w:val="00171218"/>
    <w:rsid w:val="001725F0"/>
    <w:rsid w:val="00177BA7"/>
    <w:rsid w:val="00180F5F"/>
    <w:rsid w:val="001950ED"/>
    <w:rsid w:val="001B0AA3"/>
    <w:rsid w:val="001C5B2E"/>
    <w:rsid w:val="001C6D70"/>
    <w:rsid w:val="001D6ADE"/>
    <w:rsid w:val="001E19C3"/>
    <w:rsid w:val="001E3910"/>
    <w:rsid w:val="001F45CD"/>
    <w:rsid w:val="002053CE"/>
    <w:rsid w:val="00205ACE"/>
    <w:rsid w:val="00205D2E"/>
    <w:rsid w:val="00211569"/>
    <w:rsid w:val="00212F10"/>
    <w:rsid w:val="00221A90"/>
    <w:rsid w:val="00222027"/>
    <w:rsid w:val="00227429"/>
    <w:rsid w:val="00244ADB"/>
    <w:rsid w:val="00255C8B"/>
    <w:rsid w:val="0025609C"/>
    <w:rsid w:val="00260C5E"/>
    <w:rsid w:val="002824C6"/>
    <w:rsid w:val="00291FC2"/>
    <w:rsid w:val="002970D3"/>
    <w:rsid w:val="002A2EF6"/>
    <w:rsid w:val="002A5983"/>
    <w:rsid w:val="002C6CB1"/>
    <w:rsid w:val="002D51EA"/>
    <w:rsid w:val="002E65F8"/>
    <w:rsid w:val="003024C4"/>
    <w:rsid w:val="00321C39"/>
    <w:rsid w:val="003359B1"/>
    <w:rsid w:val="003371FC"/>
    <w:rsid w:val="0034117A"/>
    <w:rsid w:val="00344488"/>
    <w:rsid w:val="00345D7B"/>
    <w:rsid w:val="0034618C"/>
    <w:rsid w:val="00346530"/>
    <w:rsid w:val="00347161"/>
    <w:rsid w:val="00352AB8"/>
    <w:rsid w:val="00371707"/>
    <w:rsid w:val="00376D2C"/>
    <w:rsid w:val="00384208"/>
    <w:rsid w:val="00390428"/>
    <w:rsid w:val="003943AE"/>
    <w:rsid w:val="003970FB"/>
    <w:rsid w:val="003A0D09"/>
    <w:rsid w:val="003A1C24"/>
    <w:rsid w:val="003B39B3"/>
    <w:rsid w:val="003B58AF"/>
    <w:rsid w:val="003C538E"/>
    <w:rsid w:val="003D286B"/>
    <w:rsid w:val="003D5886"/>
    <w:rsid w:val="003E0A55"/>
    <w:rsid w:val="003F1069"/>
    <w:rsid w:val="003F287C"/>
    <w:rsid w:val="004032D7"/>
    <w:rsid w:val="00410ADB"/>
    <w:rsid w:val="00414942"/>
    <w:rsid w:val="004368DC"/>
    <w:rsid w:val="004553E4"/>
    <w:rsid w:val="00464F99"/>
    <w:rsid w:val="00475F03"/>
    <w:rsid w:val="004907F5"/>
    <w:rsid w:val="004A4581"/>
    <w:rsid w:val="004A501A"/>
    <w:rsid w:val="004A5355"/>
    <w:rsid w:val="004A7A0B"/>
    <w:rsid w:val="004B135B"/>
    <w:rsid w:val="004B4219"/>
    <w:rsid w:val="004B7897"/>
    <w:rsid w:val="004D0BFF"/>
    <w:rsid w:val="004D20B7"/>
    <w:rsid w:val="004D692C"/>
    <w:rsid w:val="004E1776"/>
    <w:rsid w:val="005028CB"/>
    <w:rsid w:val="00502E8C"/>
    <w:rsid w:val="0051497F"/>
    <w:rsid w:val="0051539B"/>
    <w:rsid w:val="00516647"/>
    <w:rsid w:val="0051727E"/>
    <w:rsid w:val="00523606"/>
    <w:rsid w:val="005309D5"/>
    <w:rsid w:val="00531A2D"/>
    <w:rsid w:val="00533514"/>
    <w:rsid w:val="00533921"/>
    <w:rsid w:val="00536FFA"/>
    <w:rsid w:val="00541205"/>
    <w:rsid w:val="005523AE"/>
    <w:rsid w:val="005666AD"/>
    <w:rsid w:val="005720F4"/>
    <w:rsid w:val="00587C6E"/>
    <w:rsid w:val="005914D1"/>
    <w:rsid w:val="00591D56"/>
    <w:rsid w:val="005940BA"/>
    <w:rsid w:val="00594214"/>
    <w:rsid w:val="0059443D"/>
    <w:rsid w:val="00596BFD"/>
    <w:rsid w:val="00596E93"/>
    <w:rsid w:val="005A3370"/>
    <w:rsid w:val="005B12BA"/>
    <w:rsid w:val="005C1F80"/>
    <w:rsid w:val="005D12E9"/>
    <w:rsid w:val="005F1FA7"/>
    <w:rsid w:val="005F7653"/>
    <w:rsid w:val="005F7899"/>
    <w:rsid w:val="00616003"/>
    <w:rsid w:val="00617575"/>
    <w:rsid w:val="0062404F"/>
    <w:rsid w:val="00630AB3"/>
    <w:rsid w:val="00640AD9"/>
    <w:rsid w:val="006529B9"/>
    <w:rsid w:val="006763FB"/>
    <w:rsid w:val="0068070B"/>
    <w:rsid w:val="00684F0B"/>
    <w:rsid w:val="00693683"/>
    <w:rsid w:val="006A75BD"/>
    <w:rsid w:val="006B7659"/>
    <w:rsid w:val="006D0671"/>
    <w:rsid w:val="006E65AC"/>
    <w:rsid w:val="007048BC"/>
    <w:rsid w:val="007063F4"/>
    <w:rsid w:val="00712FB3"/>
    <w:rsid w:val="007160B0"/>
    <w:rsid w:val="00726134"/>
    <w:rsid w:val="007344E0"/>
    <w:rsid w:val="00743DE4"/>
    <w:rsid w:val="00751AD6"/>
    <w:rsid w:val="0075390E"/>
    <w:rsid w:val="007548B3"/>
    <w:rsid w:val="00762B7D"/>
    <w:rsid w:val="00765152"/>
    <w:rsid w:val="00766ED5"/>
    <w:rsid w:val="0077080A"/>
    <w:rsid w:val="0078144B"/>
    <w:rsid w:val="0079078C"/>
    <w:rsid w:val="007A0BCC"/>
    <w:rsid w:val="007A468A"/>
    <w:rsid w:val="007C0138"/>
    <w:rsid w:val="007C5614"/>
    <w:rsid w:val="007D2BD2"/>
    <w:rsid w:val="007D6B8E"/>
    <w:rsid w:val="007E2332"/>
    <w:rsid w:val="007E2660"/>
    <w:rsid w:val="00802B46"/>
    <w:rsid w:val="008037C5"/>
    <w:rsid w:val="00810179"/>
    <w:rsid w:val="00810633"/>
    <w:rsid w:val="00815861"/>
    <w:rsid w:val="00823B36"/>
    <w:rsid w:val="0084770F"/>
    <w:rsid w:val="008478D9"/>
    <w:rsid w:val="00851265"/>
    <w:rsid w:val="00852E42"/>
    <w:rsid w:val="0085621B"/>
    <w:rsid w:val="0086168C"/>
    <w:rsid w:val="00865365"/>
    <w:rsid w:val="00880ACC"/>
    <w:rsid w:val="0088246D"/>
    <w:rsid w:val="00887561"/>
    <w:rsid w:val="008E3846"/>
    <w:rsid w:val="008F0D22"/>
    <w:rsid w:val="008F1D8E"/>
    <w:rsid w:val="008F320E"/>
    <w:rsid w:val="008F3E62"/>
    <w:rsid w:val="008F71A0"/>
    <w:rsid w:val="008F7614"/>
    <w:rsid w:val="00900A1D"/>
    <w:rsid w:val="009140A4"/>
    <w:rsid w:val="00916406"/>
    <w:rsid w:val="00916B25"/>
    <w:rsid w:val="00920E51"/>
    <w:rsid w:val="00951179"/>
    <w:rsid w:val="00961B7F"/>
    <w:rsid w:val="009724DC"/>
    <w:rsid w:val="00974649"/>
    <w:rsid w:val="0097665E"/>
    <w:rsid w:val="00986E0C"/>
    <w:rsid w:val="009B2013"/>
    <w:rsid w:val="009B5F3C"/>
    <w:rsid w:val="009B6C93"/>
    <w:rsid w:val="009B7EE5"/>
    <w:rsid w:val="009C0E1C"/>
    <w:rsid w:val="009C734E"/>
    <w:rsid w:val="009D4C77"/>
    <w:rsid w:val="009E0327"/>
    <w:rsid w:val="009E2919"/>
    <w:rsid w:val="009E44F9"/>
    <w:rsid w:val="00A04C77"/>
    <w:rsid w:val="00A056E0"/>
    <w:rsid w:val="00A14379"/>
    <w:rsid w:val="00A1724B"/>
    <w:rsid w:val="00A312BB"/>
    <w:rsid w:val="00A42144"/>
    <w:rsid w:val="00A44A7D"/>
    <w:rsid w:val="00A45E99"/>
    <w:rsid w:val="00A6511D"/>
    <w:rsid w:val="00A65B7F"/>
    <w:rsid w:val="00A90462"/>
    <w:rsid w:val="00A95576"/>
    <w:rsid w:val="00A9562A"/>
    <w:rsid w:val="00AB3CD9"/>
    <w:rsid w:val="00AC549A"/>
    <w:rsid w:val="00AD71D7"/>
    <w:rsid w:val="00AE12BB"/>
    <w:rsid w:val="00AE6E67"/>
    <w:rsid w:val="00AF2558"/>
    <w:rsid w:val="00B03C9E"/>
    <w:rsid w:val="00B06B66"/>
    <w:rsid w:val="00B14A13"/>
    <w:rsid w:val="00B22348"/>
    <w:rsid w:val="00B309A1"/>
    <w:rsid w:val="00B32FAD"/>
    <w:rsid w:val="00B33B47"/>
    <w:rsid w:val="00B35F76"/>
    <w:rsid w:val="00B440B0"/>
    <w:rsid w:val="00B46C1D"/>
    <w:rsid w:val="00B60B15"/>
    <w:rsid w:val="00B7513F"/>
    <w:rsid w:val="00B855D7"/>
    <w:rsid w:val="00B87758"/>
    <w:rsid w:val="00B92BDB"/>
    <w:rsid w:val="00B941BF"/>
    <w:rsid w:val="00B968B3"/>
    <w:rsid w:val="00BB13B0"/>
    <w:rsid w:val="00BD754D"/>
    <w:rsid w:val="00BD7B11"/>
    <w:rsid w:val="00BE172A"/>
    <w:rsid w:val="00BE2D7D"/>
    <w:rsid w:val="00BE47BC"/>
    <w:rsid w:val="00BE71A2"/>
    <w:rsid w:val="00BE775E"/>
    <w:rsid w:val="00C13ECD"/>
    <w:rsid w:val="00C16D20"/>
    <w:rsid w:val="00C340C6"/>
    <w:rsid w:val="00C40530"/>
    <w:rsid w:val="00C43A9F"/>
    <w:rsid w:val="00C51949"/>
    <w:rsid w:val="00C6597B"/>
    <w:rsid w:val="00C83A03"/>
    <w:rsid w:val="00C86032"/>
    <w:rsid w:val="00C9026E"/>
    <w:rsid w:val="00C935B9"/>
    <w:rsid w:val="00C9414E"/>
    <w:rsid w:val="00CC3EAD"/>
    <w:rsid w:val="00CC5935"/>
    <w:rsid w:val="00CD06DE"/>
    <w:rsid w:val="00CD3ED8"/>
    <w:rsid w:val="00CD47CE"/>
    <w:rsid w:val="00CD5581"/>
    <w:rsid w:val="00CE2B05"/>
    <w:rsid w:val="00CF1491"/>
    <w:rsid w:val="00CF17DF"/>
    <w:rsid w:val="00CF3BCC"/>
    <w:rsid w:val="00D1310B"/>
    <w:rsid w:val="00D1491A"/>
    <w:rsid w:val="00D1649E"/>
    <w:rsid w:val="00D16596"/>
    <w:rsid w:val="00D178E8"/>
    <w:rsid w:val="00D26FBB"/>
    <w:rsid w:val="00D30540"/>
    <w:rsid w:val="00D3347D"/>
    <w:rsid w:val="00D50B8E"/>
    <w:rsid w:val="00D55AAE"/>
    <w:rsid w:val="00D6418B"/>
    <w:rsid w:val="00D76134"/>
    <w:rsid w:val="00D843A4"/>
    <w:rsid w:val="00DA36E8"/>
    <w:rsid w:val="00DA4F1B"/>
    <w:rsid w:val="00DB12DB"/>
    <w:rsid w:val="00DC048A"/>
    <w:rsid w:val="00DC56A8"/>
    <w:rsid w:val="00DE194F"/>
    <w:rsid w:val="00DF2674"/>
    <w:rsid w:val="00E0634A"/>
    <w:rsid w:val="00E07143"/>
    <w:rsid w:val="00E126A9"/>
    <w:rsid w:val="00E15C99"/>
    <w:rsid w:val="00E1681A"/>
    <w:rsid w:val="00E17F80"/>
    <w:rsid w:val="00E25099"/>
    <w:rsid w:val="00E3190F"/>
    <w:rsid w:val="00E31964"/>
    <w:rsid w:val="00E332A6"/>
    <w:rsid w:val="00E5590B"/>
    <w:rsid w:val="00E651F8"/>
    <w:rsid w:val="00E83F8E"/>
    <w:rsid w:val="00E92C1B"/>
    <w:rsid w:val="00EB3CB1"/>
    <w:rsid w:val="00ED3A67"/>
    <w:rsid w:val="00ED4922"/>
    <w:rsid w:val="00EE1087"/>
    <w:rsid w:val="00EE4E20"/>
    <w:rsid w:val="00EE53CC"/>
    <w:rsid w:val="00F03882"/>
    <w:rsid w:val="00F07135"/>
    <w:rsid w:val="00F16367"/>
    <w:rsid w:val="00F17506"/>
    <w:rsid w:val="00F318B3"/>
    <w:rsid w:val="00F3738B"/>
    <w:rsid w:val="00F373EF"/>
    <w:rsid w:val="00F47A8B"/>
    <w:rsid w:val="00F54A8C"/>
    <w:rsid w:val="00F60F1F"/>
    <w:rsid w:val="00F649E7"/>
    <w:rsid w:val="00F8339E"/>
    <w:rsid w:val="00F84744"/>
    <w:rsid w:val="00F8654F"/>
    <w:rsid w:val="00F879E6"/>
    <w:rsid w:val="00F90890"/>
    <w:rsid w:val="00F9132E"/>
    <w:rsid w:val="00F91B61"/>
    <w:rsid w:val="00F91C70"/>
    <w:rsid w:val="00F978B2"/>
    <w:rsid w:val="00FA491F"/>
    <w:rsid w:val="00FA6B98"/>
    <w:rsid w:val="00FB365E"/>
    <w:rsid w:val="00FB3B8A"/>
    <w:rsid w:val="00FB6D6A"/>
    <w:rsid w:val="00FC0320"/>
    <w:rsid w:val="00FE4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23C37F"/>
  <w14:defaultImageDpi w14:val="96"/>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ro-RO" w:eastAsia="ro-RO" w:bidi="ro-RO"/>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ro-RO"/>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ro-RO"/>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ro-RO" w:eastAsia="ro-RO"/>
    </w:rPr>
  </w:style>
  <w:style w:type="character" w:styleId="Strong">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ro-RO" w:eastAsia="ro-RO"/>
    </w:rPr>
  </w:style>
  <w:style w:type="character" w:customStyle="1" w:styleId="HeadingStrongChar">
    <w:name w:val="Heading Strong Char"/>
    <w:link w:val="HeadingStrong"/>
    <w:locked/>
    <w:rsid w:val="00F47A8B"/>
    <w:rPr>
      <w:rFonts w:ascii="Times New Roman" w:hAnsi="Times New Roman"/>
      <w:b/>
      <w:bCs/>
      <w:sz w:val="22"/>
      <w:szCs w:val="22"/>
      <w:lang w:val="ro-RO"/>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ro-RO"/>
    </w:rPr>
  </w:style>
  <w:style w:type="character" w:customStyle="1" w:styleId="HeadingUnderlinedChar">
    <w:name w:val="Heading Underlined Char"/>
    <w:link w:val="HeadingUnderlined"/>
    <w:locked/>
    <w:rsid w:val="007548B3"/>
    <w:rPr>
      <w:rFonts w:ascii="Times New Roman" w:hAnsi="Times New Roman"/>
      <w:sz w:val="22"/>
      <w:u w:val="single"/>
      <w:lang w:val="ro-RO" w:eastAsia="ro-RO"/>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ro-RO"/>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ro-RO"/>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ro-RO"/>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ro-RO"/>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ro-RO"/>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ro-RO"/>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ro-RO"/>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ro-RO"/>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ro-RO"/>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ro-RO"/>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ro-RO"/>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ro-RO"/>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ro-RO"/>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ro-RO"/>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ro-RO"/>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ro-RO"/>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ro-RO"/>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ro-RO"/>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ro-RO"/>
    </w:rPr>
  </w:style>
  <w:style w:type="character" w:customStyle="1" w:styleId="Heading4Char">
    <w:name w:val="Heading 4 Char"/>
    <w:link w:val="Heading4"/>
    <w:uiPriority w:val="9"/>
    <w:semiHidden/>
    <w:rsid w:val="007C0138"/>
    <w:rPr>
      <w:rFonts w:ascii="Calibri" w:eastAsia="DengXian" w:hAnsi="Calibri" w:cs="Arial"/>
      <w:b/>
      <w:bCs/>
      <w:sz w:val="28"/>
      <w:szCs w:val="28"/>
      <w:lang w:val="ro-RO"/>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ro-RO"/>
    </w:rPr>
  </w:style>
  <w:style w:type="character" w:customStyle="1" w:styleId="Heading6Char">
    <w:name w:val="Heading 6 Char"/>
    <w:link w:val="Heading6"/>
    <w:uiPriority w:val="9"/>
    <w:semiHidden/>
    <w:rsid w:val="007C0138"/>
    <w:rPr>
      <w:rFonts w:ascii="Calibri" w:eastAsia="DengXian" w:hAnsi="Calibri" w:cs="Arial"/>
      <w:b/>
      <w:bCs/>
      <w:sz w:val="22"/>
      <w:szCs w:val="22"/>
      <w:lang w:val="ro-RO"/>
    </w:rPr>
  </w:style>
  <w:style w:type="character" w:customStyle="1" w:styleId="Heading7Char">
    <w:name w:val="Heading 7 Char"/>
    <w:link w:val="Heading7"/>
    <w:uiPriority w:val="9"/>
    <w:semiHidden/>
    <w:rsid w:val="007C0138"/>
    <w:rPr>
      <w:rFonts w:ascii="Calibri" w:eastAsia="DengXian" w:hAnsi="Calibri" w:cs="Arial"/>
      <w:sz w:val="24"/>
      <w:szCs w:val="24"/>
      <w:lang w:val="ro-RO"/>
    </w:rPr>
  </w:style>
  <w:style w:type="character" w:customStyle="1" w:styleId="Heading8Char">
    <w:name w:val="Heading 8 Char"/>
    <w:link w:val="Heading8"/>
    <w:uiPriority w:val="9"/>
    <w:semiHidden/>
    <w:rsid w:val="007C0138"/>
    <w:rPr>
      <w:rFonts w:ascii="Calibri" w:eastAsia="DengXian" w:hAnsi="Calibri" w:cs="Arial"/>
      <w:i/>
      <w:iCs/>
      <w:sz w:val="24"/>
      <w:szCs w:val="24"/>
      <w:lang w:val="ro-RO"/>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ro-RO"/>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ro-RO"/>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ro-RO"/>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ro-RO"/>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ro-RO"/>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ro-RO"/>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ro-RO"/>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ro-RO"/>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ro-RO"/>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ro-RO"/>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ro-RO"/>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ro-RO"/>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character" w:styleId="PlaceholderText">
    <w:name w:val="Placeholder Text"/>
    <w:basedOn w:val="DefaultParagraphFont"/>
    <w:uiPriority w:val="99"/>
    <w:semiHidden/>
    <w:rsid w:val="00684F0B"/>
    <w:rPr>
      <w:color w:val="808080"/>
    </w:rPr>
  </w:style>
  <w:style w:type="paragraph" w:customStyle="1" w:styleId="paragraph">
    <w:name w:val="paragraph"/>
    <w:basedOn w:val="Normal"/>
    <w:rsid w:val="00FA6B98"/>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FA6B98"/>
  </w:style>
  <w:style w:type="character" w:customStyle="1" w:styleId="normaltextrun">
    <w:name w:val="normaltextrun"/>
    <w:rsid w:val="00FA6B98"/>
  </w:style>
  <w:style w:type="character" w:customStyle="1" w:styleId="eop">
    <w:name w:val="eop"/>
    <w:rsid w:val="00FA6B98"/>
  </w:style>
  <w:style w:type="paragraph" w:customStyle="1" w:styleId="Default">
    <w:name w:val="Default"/>
    <w:rsid w:val="007048BC"/>
    <w:pPr>
      <w:autoSpaceDE w:val="0"/>
      <w:autoSpaceDN w:val="0"/>
      <w:adjustRightInd w:val="0"/>
    </w:pPr>
    <w:rPr>
      <w:rFonts w:ascii="Times New Roman" w:hAnsi="Times New Roman"/>
      <w:color w:val="000000"/>
      <w:sz w:val="24"/>
      <w:szCs w:val="24"/>
      <w:lang w:bidi="ar-SA"/>
    </w:rPr>
  </w:style>
  <w:style w:type="paragraph" w:styleId="Revision">
    <w:name w:val="Revision"/>
    <w:hidden/>
    <w:uiPriority w:val="99"/>
    <w:semiHidden/>
    <w:rsid w:val="009B2013"/>
    <w:rPr>
      <w:rFonts w:ascii="Times New Roman" w:hAnsi="Times New Roman"/>
      <w:sz w:val="22"/>
      <w:szCs w:val="22"/>
    </w:rPr>
  </w:style>
  <w:style w:type="character" w:styleId="CommentReference">
    <w:name w:val="annotation reference"/>
    <w:basedOn w:val="DefaultParagraphFont"/>
    <w:uiPriority w:val="99"/>
    <w:semiHidden/>
    <w:unhideWhenUsed/>
    <w:rsid w:val="00C6597B"/>
    <w:rPr>
      <w:sz w:val="16"/>
      <w:szCs w:val="16"/>
    </w:rPr>
  </w:style>
  <w:style w:type="character" w:styleId="FollowedHyperlink">
    <w:name w:val="FollowedHyperlink"/>
    <w:basedOn w:val="DefaultParagraphFont"/>
    <w:uiPriority w:val="99"/>
    <w:semiHidden/>
    <w:unhideWhenUsed/>
    <w:rsid w:val="003C538E"/>
    <w:rPr>
      <w:color w:val="954F72" w:themeColor="followedHyperlink"/>
      <w:u w:val="single"/>
    </w:rPr>
  </w:style>
  <w:style w:type="paragraph" w:customStyle="1" w:styleId="MGGTextLeft">
    <w:name w:val="MGG Text Left"/>
    <w:basedOn w:val="BodyText"/>
    <w:link w:val="MGGTextLeftChar1"/>
    <w:rsid w:val="00211569"/>
    <w:pPr>
      <w:suppressAutoHyphens w:val="0"/>
      <w:spacing w:after="0"/>
    </w:pPr>
    <w:rPr>
      <w:rFonts w:eastAsia="Times New Roman"/>
      <w:szCs w:val="24"/>
      <w:lang w:val="en-GB" w:eastAsia="en-US" w:bidi="ar-SA"/>
    </w:rPr>
  </w:style>
  <w:style w:type="character" w:customStyle="1" w:styleId="MGGTextLeftChar1">
    <w:name w:val="MGG Text Left Char1"/>
    <w:link w:val="MGGTextLeft"/>
    <w:rsid w:val="00211569"/>
    <w:rPr>
      <w:rFonts w:ascii="Times New Roman" w:eastAsia="Times New Roman" w:hAnsi="Times New Roman"/>
      <w:sz w:val="22"/>
      <w:szCs w:val="24"/>
      <w:lang w:val="en-GB" w:eastAsia="en-US" w:bidi="ar-SA"/>
    </w:rPr>
  </w:style>
  <w:style w:type="character" w:styleId="UnresolvedMention">
    <w:name w:val="Unresolved Mention"/>
    <w:basedOn w:val="DefaultParagraphFont"/>
    <w:uiPriority w:val="99"/>
    <w:semiHidden/>
    <w:unhideWhenUsed/>
    <w:rsid w:val="00676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33062">
      <w:bodyDiv w:val="1"/>
      <w:marLeft w:val="0"/>
      <w:marRight w:val="0"/>
      <w:marTop w:val="0"/>
      <w:marBottom w:val="0"/>
      <w:divBdr>
        <w:top w:val="none" w:sz="0" w:space="0" w:color="auto"/>
        <w:left w:val="none" w:sz="0" w:space="0" w:color="auto"/>
        <w:bottom w:val="none" w:sz="0" w:space="0" w:color="auto"/>
        <w:right w:val="none" w:sz="0" w:space="0" w:color="auto"/>
      </w:divBdr>
    </w:div>
    <w:div w:id="731973404">
      <w:bodyDiv w:val="1"/>
      <w:marLeft w:val="0"/>
      <w:marRight w:val="0"/>
      <w:marTop w:val="0"/>
      <w:marBottom w:val="0"/>
      <w:divBdr>
        <w:top w:val="none" w:sz="0" w:space="0" w:color="auto"/>
        <w:left w:val="none" w:sz="0" w:space="0" w:color="auto"/>
        <w:bottom w:val="none" w:sz="0" w:space="0" w:color="auto"/>
        <w:right w:val="none" w:sz="0" w:space="0" w:color="auto"/>
      </w:divBdr>
    </w:div>
    <w:div w:id="85781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EMADOC-1700519818-3231657</_dlc_DocId>
    <_dlc_DocIdUrl xmlns="a034c160-bfb7-45f5-8632-2eb7e0508071">
      <Url>https://euema.sharepoint.com/sites/CRM/_layouts/15/DocIdRedir.aspx?ID=EMADOC-1700519818-3231657</Url>
      <Description>EMADOC-1700519818-3231657</Description>
    </_dlc_DocIdUrl>
  </documentManagement>
</p:properties>
</file>

<file path=customXml/itemProps1.xml><?xml version="1.0" encoding="utf-8"?>
<ds:datastoreItem xmlns:ds="http://schemas.openxmlformats.org/officeDocument/2006/customXml" ds:itemID="{BA0DC392-2485-4FE0-B946-91C1EF3CB752}"/>
</file>

<file path=customXml/itemProps2.xml><?xml version="1.0" encoding="utf-8"?>
<ds:datastoreItem xmlns:ds="http://schemas.openxmlformats.org/officeDocument/2006/customXml" ds:itemID="{55A6195E-D320-418F-97DF-B25C563FC30D}"/>
</file>

<file path=customXml/itemProps3.xml><?xml version="1.0" encoding="utf-8"?>
<ds:datastoreItem xmlns:ds="http://schemas.openxmlformats.org/officeDocument/2006/customXml" ds:itemID="{A1A05404-5A54-4436-8CA5-5CF090537962}"/>
</file>

<file path=customXml/itemProps4.xml><?xml version="1.0" encoding="utf-8"?>
<ds:datastoreItem xmlns:ds="http://schemas.openxmlformats.org/officeDocument/2006/customXml" ds:itemID="{028A08FE-4315-4128-86F6-EC9CB749BDBF}"/>
</file>

<file path=docProps/app.xml><?xml version="1.0" encoding="utf-8"?>
<Properties xmlns="http://schemas.openxmlformats.org/officeDocument/2006/extended-properties" xmlns:vt="http://schemas.openxmlformats.org/officeDocument/2006/docPropsVTypes">
  <Template>Normal</Template>
  <TotalTime>4</TotalTime>
  <Pages>41</Pages>
  <Words>13384</Words>
  <Characters>80252</Characters>
  <Application>Microsoft Office Word</Application>
  <DocSecurity>0</DocSecurity>
  <Lines>668</Lines>
  <Paragraphs>186</Paragraphs>
  <ScaleCrop>false</ScaleCrop>
  <HeadingPairs>
    <vt:vector size="2" baseType="variant">
      <vt:variant>
        <vt:lpstr>Title</vt:lpstr>
      </vt:variant>
      <vt:variant>
        <vt:i4>1</vt:i4>
      </vt:variant>
    </vt:vector>
  </HeadingPairs>
  <TitlesOfParts>
    <vt:vector size="1" baseType="lpstr">
      <vt:lpstr>Azacitidine Mylan, INN-azacitidine</vt:lpstr>
    </vt:vector>
  </TitlesOfParts>
  <Company/>
  <LinksUpToDate>false</LinksUpToDate>
  <CharactersWithSpaces>93450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11</cp:revision>
  <dcterms:created xsi:type="dcterms:W3CDTF">2024-09-24T11:22:00Z</dcterms:created>
  <dcterms:modified xsi:type="dcterms:W3CDTF">2026-04-13T09:16:00Z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2024-09-24T07:22:54Z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f4c7cb7a-48f4-42ed-b2ea-255e0a9e91d3</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41f72bb5-d5a9-452a-920a-d5706cb3b942</vt:lpwstr>
  </property>
</Properties>
</file>