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F1B4C" w14:textId="77777777" w:rsidR="000C7A44" w:rsidRPr="00ED5937" w:rsidRDefault="000C7A44" w:rsidP="002C2B14"/>
    <w:p w14:paraId="3C1723FA" w14:textId="77777777" w:rsidR="000C7A44" w:rsidRPr="00ED5937" w:rsidRDefault="000C7A44" w:rsidP="002C2B14"/>
    <w:p w14:paraId="5ECC00EA" w14:textId="77777777" w:rsidR="000C7A44" w:rsidRPr="00ED5937" w:rsidRDefault="000C7A44" w:rsidP="002C2B14"/>
    <w:p w14:paraId="534BFBB4" w14:textId="77777777" w:rsidR="000C7A44" w:rsidRPr="00ED5937" w:rsidRDefault="000C7A44" w:rsidP="002C2B14"/>
    <w:p w14:paraId="25041B68" w14:textId="77777777" w:rsidR="000C7A44" w:rsidRPr="00ED5937" w:rsidRDefault="000C7A44" w:rsidP="002C2B14"/>
    <w:p w14:paraId="299C37A7" w14:textId="77777777" w:rsidR="000C7A44" w:rsidRPr="00ED5937" w:rsidRDefault="000C7A44" w:rsidP="002C2B14"/>
    <w:p w14:paraId="690FD775" w14:textId="77777777" w:rsidR="000C7A44" w:rsidRPr="00ED5937" w:rsidRDefault="000C7A44" w:rsidP="002C2B14"/>
    <w:p w14:paraId="1FC9A2E2" w14:textId="77777777" w:rsidR="000C7A44" w:rsidRPr="00ED5937" w:rsidRDefault="000C7A44" w:rsidP="002C2B14"/>
    <w:p w14:paraId="157A89DA" w14:textId="77777777" w:rsidR="000C7A44" w:rsidRPr="00ED5937" w:rsidRDefault="000C7A44" w:rsidP="002C2B14"/>
    <w:p w14:paraId="19072A31" w14:textId="77777777" w:rsidR="000C7A44" w:rsidRPr="00ED5937" w:rsidRDefault="000C7A44" w:rsidP="002C2B14"/>
    <w:p w14:paraId="42EA63E8" w14:textId="77777777" w:rsidR="000C7A44" w:rsidRPr="00ED5937" w:rsidRDefault="000C7A44" w:rsidP="002C2B14"/>
    <w:p w14:paraId="35078769" w14:textId="77777777" w:rsidR="000C7A44" w:rsidRPr="00ED5937" w:rsidRDefault="000C7A44" w:rsidP="002C2B14"/>
    <w:p w14:paraId="7CE28F99" w14:textId="77777777" w:rsidR="000C7A44" w:rsidRPr="00ED5937" w:rsidRDefault="000C7A44" w:rsidP="002C2B14"/>
    <w:p w14:paraId="1AABD33A" w14:textId="77777777" w:rsidR="000C7A44" w:rsidRPr="00ED5937" w:rsidRDefault="000C7A44" w:rsidP="002C2B14"/>
    <w:p w14:paraId="4CD30840" w14:textId="77777777" w:rsidR="000C7A44" w:rsidRPr="00ED5937" w:rsidRDefault="000C7A44" w:rsidP="002C2B14"/>
    <w:p w14:paraId="56F05138" w14:textId="77777777" w:rsidR="000C7A44" w:rsidRPr="00ED5937" w:rsidRDefault="000C7A44" w:rsidP="002C2B14"/>
    <w:p w14:paraId="5C68C69B" w14:textId="77777777" w:rsidR="000C7A44" w:rsidRPr="00ED5937" w:rsidRDefault="000C7A44" w:rsidP="002C2B14"/>
    <w:p w14:paraId="3A980C6A" w14:textId="77777777" w:rsidR="000C7A44" w:rsidRPr="00ED5937" w:rsidRDefault="000C7A44" w:rsidP="002C2B14"/>
    <w:p w14:paraId="76210BC2" w14:textId="77777777" w:rsidR="000C7A44" w:rsidRPr="00ED5937" w:rsidRDefault="000C7A44" w:rsidP="002C2B14"/>
    <w:p w14:paraId="6CCCF5BA" w14:textId="77777777" w:rsidR="000C7A44" w:rsidRPr="00ED5937" w:rsidRDefault="000C7A44" w:rsidP="002C2B14"/>
    <w:p w14:paraId="0DFBE246" w14:textId="77777777" w:rsidR="000C7A44" w:rsidRPr="00ED5937" w:rsidRDefault="000C7A44" w:rsidP="002C2B14"/>
    <w:p w14:paraId="13245B18" w14:textId="77777777" w:rsidR="000C7A44" w:rsidRPr="00ED5937" w:rsidRDefault="000C7A44" w:rsidP="002C2B14"/>
    <w:p w14:paraId="74C75C04" w14:textId="77777777" w:rsidR="004970F2" w:rsidRPr="00ED5937" w:rsidRDefault="004970F2" w:rsidP="002C2B14"/>
    <w:p w14:paraId="1F21FD6A" w14:textId="77777777" w:rsidR="00A7375D" w:rsidRPr="00ED5937" w:rsidRDefault="00A7375D" w:rsidP="00475150">
      <w:pPr>
        <w:jc w:val="center"/>
        <w:outlineLvl w:val="0"/>
        <w:rPr>
          <w:b/>
          <w:szCs w:val="22"/>
        </w:rPr>
      </w:pPr>
      <w:r w:rsidRPr="00ED5937">
        <w:rPr>
          <w:b/>
        </w:rPr>
        <w:t>ANEXA I</w:t>
      </w:r>
    </w:p>
    <w:p w14:paraId="76039E00" w14:textId="77777777" w:rsidR="00204AEB" w:rsidRPr="00ED5937" w:rsidRDefault="00204AEB" w:rsidP="00566E2A"/>
    <w:p w14:paraId="03D165AF" w14:textId="77777777" w:rsidR="00A7375D" w:rsidRPr="00ED5937" w:rsidRDefault="00A7375D" w:rsidP="00867BBF">
      <w:pPr>
        <w:pStyle w:val="Heading1"/>
        <w:jc w:val="center"/>
        <w:rPr>
          <w:szCs w:val="22"/>
        </w:rPr>
      </w:pPr>
      <w:r w:rsidRPr="00ED5937">
        <w:t>REZUMATUL CARACTERISTICILOR PRODUSULUI</w:t>
      </w:r>
    </w:p>
    <w:p w14:paraId="13368B79" w14:textId="77777777" w:rsidR="008E28E1" w:rsidRPr="00ED5937" w:rsidRDefault="00812D16" w:rsidP="00A13DB7">
      <w:pPr>
        <w:spacing w:line="240" w:lineRule="auto"/>
        <w:rPr>
          <w:szCs w:val="22"/>
        </w:rPr>
      </w:pPr>
      <w:r w:rsidRPr="00ED5937">
        <w:br w:type="page"/>
      </w:r>
    </w:p>
    <w:p w14:paraId="2C02E911" w14:textId="77777777" w:rsidR="004B530E" w:rsidRPr="00ED5937" w:rsidRDefault="004B530E" w:rsidP="004B530E">
      <w:pPr>
        <w:spacing w:line="240" w:lineRule="auto"/>
        <w:ind w:left="567" w:hanging="567"/>
        <w:outlineLvl w:val="0"/>
        <w:rPr>
          <w:szCs w:val="22"/>
        </w:rPr>
      </w:pPr>
      <w:r w:rsidRPr="00ED5937">
        <w:rPr>
          <w:b/>
        </w:rPr>
        <w:lastRenderedPageBreak/>
        <w:t>1.</w:t>
      </w:r>
      <w:r w:rsidRPr="00ED5937">
        <w:tab/>
      </w:r>
      <w:r w:rsidRPr="00ED5937">
        <w:rPr>
          <w:b/>
        </w:rPr>
        <w:t>DENUMIREA COMERCIALĂ A MEDICAMENTULUI</w:t>
      </w:r>
    </w:p>
    <w:p w14:paraId="1081C792" w14:textId="77777777" w:rsidR="00812D16" w:rsidRPr="00ED5937" w:rsidRDefault="00812D16" w:rsidP="0046264F">
      <w:pPr>
        <w:spacing w:line="240" w:lineRule="auto"/>
        <w:rPr>
          <w:iCs/>
          <w:szCs w:val="22"/>
        </w:rPr>
      </w:pPr>
    </w:p>
    <w:p w14:paraId="5DD1EECC" w14:textId="77777777" w:rsidR="000F32B9" w:rsidRPr="00ED5937" w:rsidRDefault="000F32B9" w:rsidP="009862FB">
      <w:pPr>
        <w:pStyle w:val="Paragraph"/>
        <w:spacing w:after="0"/>
        <w:rPr>
          <w:sz w:val="22"/>
          <w:szCs w:val="22"/>
        </w:rPr>
      </w:pPr>
      <w:r w:rsidRPr="00ED5937">
        <w:rPr>
          <w:sz w:val="22"/>
        </w:rPr>
        <w:t>BESPONSA 1 mg pulbere pentru concentrat pentru soluție perfuzabilă</w:t>
      </w:r>
    </w:p>
    <w:p w14:paraId="59C3023E" w14:textId="77777777" w:rsidR="00812D16" w:rsidRPr="00ED5937" w:rsidRDefault="00812D16" w:rsidP="009862FB">
      <w:pPr>
        <w:pStyle w:val="Paragraph"/>
        <w:spacing w:after="0"/>
        <w:rPr>
          <w:sz w:val="22"/>
          <w:szCs w:val="22"/>
        </w:rPr>
      </w:pPr>
    </w:p>
    <w:p w14:paraId="2939E136" w14:textId="77777777" w:rsidR="00E41146" w:rsidRPr="00ED5937" w:rsidRDefault="00E41146" w:rsidP="009862FB">
      <w:pPr>
        <w:pStyle w:val="Paragraph"/>
        <w:spacing w:after="0"/>
        <w:rPr>
          <w:sz w:val="22"/>
          <w:szCs w:val="22"/>
        </w:rPr>
      </w:pPr>
    </w:p>
    <w:p w14:paraId="2C81A28B" w14:textId="77777777" w:rsidR="00812D16" w:rsidRPr="00ED5937" w:rsidRDefault="00812D16" w:rsidP="00C0023F">
      <w:pPr>
        <w:spacing w:line="240" w:lineRule="auto"/>
        <w:ind w:left="567" w:hanging="567"/>
        <w:outlineLvl w:val="0"/>
        <w:rPr>
          <w:szCs w:val="22"/>
        </w:rPr>
      </w:pPr>
      <w:r w:rsidRPr="00ED5937">
        <w:rPr>
          <w:b/>
        </w:rPr>
        <w:t>2.</w:t>
      </w:r>
      <w:r w:rsidRPr="00ED5937">
        <w:tab/>
      </w:r>
      <w:r w:rsidRPr="00ED5937">
        <w:rPr>
          <w:b/>
        </w:rPr>
        <w:t>COMPOZIȚIA CALITATIVĂ ȘI CANTITATIVĂ</w:t>
      </w:r>
    </w:p>
    <w:p w14:paraId="044584BE" w14:textId="77777777" w:rsidR="00812D16" w:rsidRPr="00ED5937" w:rsidRDefault="00812D16" w:rsidP="009862FB">
      <w:pPr>
        <w:spacing w:line="240" w:lineRule="auto"/>
        <w:rPr>
          <w:iCs/>
          <w:szCs w:val="22"/>
        </w:rPr>
      </w:pPr>
    </w:p>
    <w:p w14:paraId="7A02231E" w14:textId="77777777" w:rsidR="00C06B21" w:rsidRPr="00ED5937" w:rsidRDefault="00C06B21" w:rsidP="009862FB">
      <w:pPr>
        <w:spacing w:line="240" w:lineRule="auto"/>
        <w:rPr>
          <w:szCs w:val="22"/>
        </w:rPr>
      </w:pPr>
      <w:r w:rsidRPr="00ED5937">
        <w:t xml:space="preserve">Fiecare flacon conține inotuzumab ozogamicin 1 mg. </w:t>
      </w:r>
    </w:p>
    <w:p w14:paraId="3F0A3BA5" w14:textId="77777777" w:rsidR="00C06B21" w:rsidRPr="00ED5937" w:rsidRDefault="00C06B21" w:rsidP="009862FB">
      <w:pPr>
        <w:spacing w:line="240" w:lineRule="auto"/>
        <w:rPr>
          <w:szCs w:val="22"/>
        </w:rPr>
      </w:pPr>
    </w:p>
    <w:p w14:paraId="069F0BA0" w14:textId="77777777" w:rsidR="00C06B21" w:rsidRPr="00ED5937" w:rsidRDefault="00C06B21" w:rsidP="009862FB">
      <w:pPr>
        <w:spacing w:line="240" w:lineRule="auto"/>
        <w:rPr>
          <w:szCs w:val="22"/>
        </w:rPr>
      </w:pPr>
      <w:r w:rsidRPr="00ED5937">
        <w:t>După reconstituire (vezi pct. 6.6), 1 ml soluție conține inotuzumab ozogamicin</w:t>
      </w:r>
      <w:r w:rsidR="00C1178D" w:rsidRPr="00ED5937">
        <w:t xml:space="preserve"> 0,25 mg</w:t>
      </w:r>
      <w:r w:rsidRPr="00ED5937">
        <w:t>.</w:t>
      </w:r>
    </w:p>
    <w:p w14:paraId="1E8DB512" w14:textId="77777777" w:rsidR="006907F6" w:rsidRPr="00ED5937" w:rsidRDefault="006907F6" w:rsidP="009862FB">
      <w:pPr>
        <w:spacing w:line="240" w:lineRule="auto"/>
        <w:rPr>
          <w:szCs w:val="22"/>
        </w:rPr>
      </w:pPr>
    </w:p>
    <w:p w14:paraId="3D683301" w14:textId="77777777" w:rsidR="00B428C9" w:rsidRPr="00ED5937" w:rsidRDefault="00B428C9" w:rsidP="009862FB">
      <w:pPr>
        <w:spacing w:line="240" w:lineRule="auto"/>
        <w:rPr>
          <w:szCs w:val="22"/>
        </w:rPr>
      </w:pPr>
      <w:r w:rsidRPr="00ED5937">
        <w:t xml:space="preserve">Inotuzumab ozogamicin este un </w:t>
      </w:r>
      <w:r w:rsidR="00A46D38" w:rsidRPr="00ED5937">
        <w:t>conjugat anticorp-medicament (CAM)</w:t>
      </w:r>
      <w:r w:rsidRPr="00ED5937">
        <w:t xml:space="preserve"> compus dintr-un anticorp monoclonal recombinant umanizat IgG4 kappa, direcționat împotriva CD22 (produs prin tehnologia ADN-ului recombinant în celule ovariene de hamster chinezesc) care este legat covalent de N-acetil-gama-calicheamicin dimetilhidrazidă. </w:t>
      </w:r>
    </w:p>
    <w:p w14:paraId="6179816E" w14:textId="77777777" w:rsidR="00FF0C43" w:rsidRPr="00ED5937" w:rsidRDefault="00FF0C43" w:rsidP="009862FB">
      <w:pPr>
        <w:spacing w:line="240" w:lineRule="auto"/>
        <w:rPr>
          <w:szCs w:val="22"/>
        </w:rPr>
      </w:pPr>
    </w:p>
    <w:p w14:paraId="0D675186" w14:textId="77777777" w:rsidR="00C06B21" w:rsidRPr="00ED5937" w:rsidRDefault="00C06B21" w:rsidP="00B428C9">
      <w:pPr>
        <w:pStyle w:val="Paragraph"/>
        <w:spacing w:after="0"/>
        <w:rPr>
          <w:sz w:val="22"/>
          <w:szCs w:val="22"/>
        </w:rPr>
      </w:pPr>
      <w:r w:rsidRPr="00ED5937">
        <w:rPr>
          <w:sz w:val="22"/>
        </w:rPr>
        <w:t>Pentru lista tuturor excipienților, vezi pct. 6.1.</w:t>
      </w:r>
    </w:p>
    <w:p w14:paraId="4FAF3F1F" w14:textId="77777777" w:rsidR="000F32B9" w:rsidRPr="00ED5937" w:rsidRDefault="000F32B9" w:rsidP="009862FB">
      <w:pPr>
        <w:pStyle w:val="Paragraph"/>
        <w:spacing w:after="0"/>
        <w:rPr>
          <w:sz w:val="22"/>
          <w:szCs w:val="22"/>
        </w:rPr>
      </w:pPr>
    </w:p>
    <w:p w14:paraId="11156002" w14:textId="77777777" w:rsidR="00E41146" w:rsidRPr="00ED5937" w:rsidRDefault="00E41146" w:rsidP="009862FB">
      <w:pPr>
        <w:pStyle w:val="Paragraph"/>
        <w:spacing w:after="0"/>
        <w:rPr>
          <w:sz w:val="22"/>
          <w:szCs w:val="22"/>
        </w:rPr>
      </w:pPr>
    </w:p>
    <w:p w14:paraId="7C10D4BC" w14:textId="77777777" w:rsidR="00812D16" w:rsidRPr="00ED5937" w:rsidRDefault="00812D16" w:rsidP="00C0023F">
      <w:pPr>
        <w:spacing w:line="240" w:lineRule="auto"/>
        <w:ind w:left="567" w:hanging="567"/>
        <w:outlineLvl w:val="0"/>
        <w:rPr>
          <w:caps/>
          <w:szCs w:val="22"/>
        </w:rPr>
      </w:pPr>
      <w:r w:rsidRPr="00ED5937">
        <w:rPr>
          <w:b/>
        </w:rPr>
        <w:t>3.</w:t>
      </w:r>
      <w:r w:rsidRPr="00ED5937">
        <w:tab/>
      </w:r>
      <w:r w:rsidRPr="00ED5937">
        <w:rPr>
          <w:b/>
        </w:rPr>
        <w:t>FORMA FARMACEUTICĂ</w:t>
      </w:r>
    </w:p>
    <w:p w14:paraId="2CBE305A" w14:textId="77777777" w:rsidR="00812D16" w:rsidRPr="00ED5937" w:rsidRDefault="00812D16" w:rsidP="009862FB">
      <w:pPr>
        <w:spacing w:line="240" w:lineRule="auto"/>
        <w:rPr>
          <w:szCs w:val="22"/>
        </w:rPr>
      </w:pPr>
    </w:p>
    <w:p w14:paraId="1751B082" w14:textId="77777777" w:rsidR="00C06B21" w:rsidRPr="00ED5937" w:rsidRDefault="00C06B21" w:rsidP="009862FB">
      <w:pPr>
        <w:pStyle w:val="Paragraph"/>
        <w:spacing w:after="0"/>
        <w:rPr>
          <w:sz w:val="22"/>
          <w:szCs w:val="22"/>
        </w:rPr>
      </w:pPr>
      <w:r w:rsidRPr="00ED5937">
        <w:rPr>
          <w:sz w:val="22"/>
        </w:rPr>
        <w:t>Pulbere pentru concentrat pentru soluție perfuzabilă</w:t>
      </w:r>
      <w:r w:rsidR="0060146C" w:rsidRPr="00ED5937">
        <w:rPr>
          <w:sz w:val="22"/>
        </w:rPr>
        <w:t xml:space="preserve"> (pulbere pentru concentrat)</w:t>
      </w:r>
      <w:r w:rsidRPr="00ED5937">
        <w:rPr>
          <w:sz w:val="22"/>
        </w:rPr>
        <w:t>.</w:t>
      </w:r>
    </w:p>
    <w:p w14:paraId="33ED2D77" w14:textId="77777777" w:rsidR="007A7397" w:rsidRPr="00ED5937" w:rsidRDefault="007A7397" w:rsidP="009862FB">
      <w:pPr>
        <w:pStyle w:val="Paragraph"/>
        <w:spacing w:after="0"/>
        <w:rPr>
          <w:sz w:val="22"/>
          <w:szCs w:val="22"/>
        </w:rPr>
      </w:pPr>
    </w:p>
    <w:p w14:paraId="2CF5F796" w14:textId="77777777" w:rsidR="00C06B21" w:rsidRPr="00ED5937" w:rsidRDefault="00CA268A" w:rsidP="009862FB">
      <w:pPr>
        <w:pStyle w:val="Paragraph"/>
        <w:spacing w:after="0"/>
        <w:rPr>
          <w:sz w:val="22"/>
          <w:szCs w:val="22"/>
        </w:rPr>
      </w:pPr>
      <w:r w:rsidRPr="00ED5937">
        <w:rPr>
          <w:sz w:val="22"/>
        </w:rPr>
        <w:t>L</w:t>
      </w:r>
      <w:r w:rsidR="00C06B21" w:rsidRPr="00ED5937">
        <w:rPr>
          <w:sz w:val="22"/>
        </w:rPr>
        <w:t>iofilizat sau pulbere liofilizată de culoare alb</w:t>
      </w:r>
      <w:r w:rsidRPr="00ED5937">
        <w:rPr>
          <w:sz w:val="22"/>
        </w:rPr>
        <w:t>ă</w:t>
      </w:r>
      <w:r w:rsidR="00C06B21" w:rsidRPr="00ED5937">
        <w:rPr>
          <w:sz w:val="22"/>
        </w:rPr>
        <w:t xml:space="preserve"> până la </w:t>
      </w:r>
      <w:r w:rsidRPr="00ED5937">
        <w:rPr>
          <w:sz w:val="22"/>
        </w:rPr>
        <w:t>aproape albă</w:t>
      </w:r>
      <w:r w:rsidR="00C06B21" w:rsidRPr="00ED5937">
        <w:rPr>
          <w:sz w:val="22"/>
        </w:rPr>
        <w:t>.</w:t>
      </w:r>
    </w:p>
    <w:p w14:paraId="732808A9" w14:textId="77777777" w:rsidR="000F32B9" w:rsidRPr="00ED5937" w:rsidRDefault="000F32B9" w:rsidP="009862FB">
      <w:pPr>
        <w:pStyle w:val="Paragraph"/>
        <w:spacing w:after="0"/>
        <w:rPr>
          <w:sz w:val="22"/>
          <w:szCs w:val="22"/>
        </w:rPr>
      </w:pPr>
    </w:p>
    <w:p w14:paraId="61E12D0F" w14:textId="77777777" w:rsidR="00E41146" w:rsidRPr="00ED5937" w:rsidRDefault="00E41146" w:rsidP="009862FB">
      <w:pPr>
        <w:pStyle w:val="Paragraph"/>
        <w:spacing w:after="0"/>
        <w:rPr>
          <w:sz w:val="22"/>
          <w:szCs w:val="22"/>
        </w:rPr>
      </w:pPr>
    </w:p>
    <w:p w14:paraId="168A876C" w14:textId="77777777" w:rsidR="00812D16" w:rsidRPr="00ED5937" w:rsidRDefault="00812D16" w:rsidP="0046264F">
      <w:pPr>
        <w:suppressAutoHyphens/>
        <w:spacing w:line="240" w:lineRule="auto"/>
        <w:ind w:left="567" w:hanging="567"/>
        <w:rPr>
          <w:caps/>
          <w:szCs w:val="22"/>
        </w:rPr>
      </w:pPr>
      <w:r w:rsidRPr="00ED5937">
        <w:rPr>
          <w:b/>
          <w:caps/>
        </w:rPr>
        <w:t>4.</w:t>
      </w:r>
      <w:r w:rsidRPr="00ED5937">
        <w:tab/>
      </w:r>
      <w:r w:rsidRPr="00ED5937">
        <w:rPr>
          <w:b/>
        </w:rPr>
        <w:t>DATE CLINICE</w:t>
      </w:r>
    </w:p>
    <w:p w14:paraId="5B79EE15" w14:textId="77777777" w:rsidR="00812D16" w:rsidRPr="00ED5937" w:rsidRDefault="00812D16" w:rsidP="009862FB">
      <w:pPr>
        <w:spacing w:line="240" w:lineRule="auto"/>
        <w:rPr>
          <w:szCs w:val="22"/>
        </w:rPr>
      </w:pPr>
    </w:p>
    <w:p w14:paraId="6FAF9024" w14:textId="77777777" w:rsidR="00812D16" w:rsidRPr="00ED5937" w:rsidRDefault="00812D16" w:rsidP="009862FB">
      <w:pPr>
        <w:spacing w:line="240" w:lineRule="auto"/>
        <w:ind w:left="567" w:hanging="567"/>
        <w:outlineLvl w:val="0"/>
        <w:rPr>
          <w:szCs w:val="22"/>
        </w:rPr>
      </w:pPr>
      <w:r w:rsidRPr="00ED5937">
        <w:rPr>
          <w:b/>
        </w:rPr>
        <w:t>4.1</w:t>
      </w:r>
      <w:r w:rsidRPr="00ED5937">
        <w:tab/>
      </w:r>
      <w:r w:rsidRPr="00ED5937">
        <w:rPr>
          <w:b/>
        </w:rPr>
        <w:t>Indicații terapeutice</w:t>
      </w:r>
    </w:p>
    <w:p w14:paraId="3D39A03A" w14:textId="77777777" w:rsidR="00812D16" w:rsidRPr="00ED5937" w:rsidRDefault="00812D16" w:rsidP="00F82A2E">
      <w:pPr>
        <w:spacing w:line="240" w:lineRule="auto"/>
        <w:rPr>
          <w:szCs w:val="22"/>
        </w:rPr>
      </w:pPr>
    </w:p>
    <w:p w14:paraId="66C4A151" w14:textId="3EC41E5F" w:rsidR="00D51A51" w:rsidRPr="00ED5937" w:rsidRDefault="00C06B21" w:rsidP="008D18F1">
      <w:pPr>
        <w:pStyle w:val="ListParagraph"/>
        <w:spacing w:after="0" w:line="240" w:lineRule="auto"/>
        <w:ind w:left="0"/>
        <w:rPr>
          <w:rFonts w:ascii="Times New Roman" w:hAnsi="Times New Roman"/>
        </w:rPr>
      </w:pPr>
      <w:r w:rsidRPr="00ED5937">
        <w:rPr>
          <w:rFonts w:ascii="Times New Roman" w:hAnsi="Times New Roman"/>
        </w:rPr>
        <w:t xml:space="preserve">BESPONSA este indicat </w:t>
      </w:r>
      <w:r w:rsidR="001501E8" w:rsidRPr="00ED5937">
        <w:rPr>
          <w:rFonts w:ascii="Times New Roman" w:hAnsi="Times New Roman"/>
        </w:rPr>
        <w:t xml:space="preserve">ca monoterapie </w:t>
      </w:r>
      <w:r w:rsidRPr="00ED5937">
        <w:rPr>
          <w:rFonts w:ascii="Times New Roman" w:hAnsi="Times New Roman"/>
        </w:rPr>
        <w:t>pentru tratamentul adulților cu</w:t>
      </w:r>
      <w:r w:rsidR="0001382D" w:rsidRPr="00ED5937">
        <w:rPr>
          <w:rFonts w:ascii="Times New Roman" w:hAnsi="Times New Roman"/>
        </w:rPr>
        <w:t xml:space="preserve"> l</w:t>
      </w:r>
      <w:r w:rsidR="00D51A51" w:rsidRPr="00ED5937">
        <w:rPr>
          <w:rFonts w:ascii="Times New Roman" w:hAnsi="Times New Roman"/>
        </w:rPr>
        <w:t xml:space="preserve">eucemie acută limfoblastică </w:t>
      </w:r>
      <w:r w:rsidR="00FF0FBF" w:rsidRPr="00ED5937">
        <w:rPr>
          <w:rFonts w:ascii="Times New Roman" w:hAnsi="Times New Roman"/>
        </w:rPr>
        <w:t>(LAL)</w:t>
      </w:r>
      <w:r w:rsidR="00FF0FBF">
        <w:rPr>
          <w:rFonts w:ascii="Times New Roman" w:hAnsi="Times New Roman"/>
        </w:rPr>
        <w:t xml:space="preserve"> </w:t>
      </w:r>
      <w:r w:rsidR="00955FC9" w:rsidRPr="00ED5937">
        <w:rPr>
          <w:rFonts w:ascii="Times New Roman" w:hAnsi="Times New Roman"/>
        </w:rPr>
        <w:t>recidivată sau refractară</w:t>
      </w:r>
      <w:r w:rsidR="00D51A51" w:rsidRPr="00ED5937">
        <w:rPr>
          <w:rFonts w:ascii="Times New Roman" w:hAnsi="Times New Roman"/>
        </w:rPr>
        <w:t xml:space="preserve"> cu precursori de celule B pozitive pentru CD22</w:t>
      </w:r>
      <w:r w:rsidR="0001382D" w:rsidRPr="00ED5937">
        <w:rPr>
          <w:rFonts w:ascii="Times New Roman" w:hAnsi="Times New Roman"/>
        </w:rPr>
        <w:t>.</w:t>
      </w:r>
      <w:r w:rsidR="0030439C" w:rsidRPr="00ED5937">
        <w:rPr>
          <w:rFonts w:ascii="Times New Roman" w:hAnsi="Times New Roman"/>
        </w:rPr>
        <w:t xml:space="preserve"> Pentru pacienţii adulţi cu </w:t>
      </w:r>
      <w:r w:rsidR="00D51A51" w:rsidRPr="00ED5937">
        <w:rPr>
          <w:rFonts w:ascii="Times New Roman" w:hAnsi="Times New Roman"/>
        </w:rPr>
        <w:t xml:space="preserve">LAL </w:t>
      </w:r>
      <w:r w:rsidR="00FF0FBF" w:rsidRPr="00ED5937">
        <w:rPr>
          <w:rFonts w:ascii="Times New Roman" w:hAnsi="Times New Roman"/>
          <w:lang w:eastAsia="en-GB" w:bidi="ro-RO"/>
        </w:rPr>
        <w:t>recidivată sau refractară</w:t>
      </w:r>
      <w:r w:rsidR="00FF0FBF" w:rsidRPr="00ED5937">
        <w:rPr>
          <w:rFonts w:ascii="Times New Roman" w:hAnsi="Times New Roman"/>
        </w:rPr>
        <w:t xml:space="preserve"> </w:t>
      </w:r>
      <w:r w:rsidR="00D51A51" w:rsidRPr="00ED5937">
        <w:rPr>
          <w:rFonts w:ascii="Times New Roman" w:hAnsi="Times New Roman"/>
        </w:rPr>
        <w:t>cu precursori de celule B</w:t>
      </w:r>
      <w:r w:rsidR="00044C59">
        <w:rPr>
          <w:rFonts w:ascii="Times New Roman" w:hAnsi="Times New Roman"/>
        </w:rPr>
        <w:t>,</w:t>
      </w:r>
      <w:r w:rsidR="00D51A51" w:rsidRPr="00ED5937">
        <w:rPr>
          <w:rFonts w:ascii="Times New Roman" w:hAnsi="Times New Roman"/>
        </w:rPr>
        <w:t xml:space="preserve"> cu cromozom Philadelphia pozitiv </w:t>
      </w:r>
      <w:r w:rsidR="00D51A51" w:rsidRPr="00ED5937">
        <w:rPr>
          <w:rFonts w:ascii="Times New Roman" w:hAnsi="Times New Roman"/>
          <w:lang w:eastAsia="en-GB"/>
        </w:rPr>
        <w:t>(Ph</w:t>
      </w:r>
      <w:r w:rsidR="00D51A51" w:rsidRPr="00ED5937">
        <w:rPr>
          <w:rFonts w:ascii="Times New Roman" w:hAnsi="Times New Roman"/>
          <w:vertAlign w:val="superscript"/>
          <w:lang w:eastAsia="en-GB"/>
        </w:rPr>
        <w:t>+</w:t>
      </w:r>
      <w:r w:rsidR="00D51A51" w:rsidRPr="00ED5937">
        <w:rPr>
          <w:rFonts w:ascii="Times New Roman" w:hAnsi="Times New Roman"/>
          <w:lang w:eastAsia="en-GB"/>
        </w:rPr>
        <w:t>)</w:t>
      </w:r>
      <w:r w:rsidR="00B973BD" w:rsidRPr="00ED5937">
        <w:rPr>
          <w:rFonts w:ascii="Times New Roman" w:hAnsi="Times New Roman"/>
          <w:lang w:eastAsia="en-GB" w:bidi="ro-RO"/>
        </w:rPr>
        <w:t xml:space="preserve"> </w:t>
      </w:r>
      <w:r w:rsidR="00044C59">
        <w:rPr>
          <w:rFonts w:ascii="Times New Roman" w:hAnsi="Times New Roman"/>
          <w:lang w:eastAsia="en-GB" w:bidi="ro-RO"/>
        </w:rPr>
        <w:t>este necesar ca</w:t>
      </w:r>
      <w:r w:rsidR="00955FC9" w:rsidRPr="00ED5937">
        <w:rPr>
          <w:rFonts w:ascii="Times New Roman" w:hAnsi="Times New Roman"/>
          <w:lang w:eastAsia="en-GB" w:bidi="ro-RO"/>
        </w:rPr>
        <w:t xml:space="preserve"> </w:t>
      </w:r>
      <w:r w:rsidR="00D51A51" w:rsidRPr="00ED5937">
        <w:rPr>
          <w:rFonts w:ascii="Times New Roman" w:hAnsi="Times New Roman"/>
          <w:lang w:eastAsia="en-GB"/>
        </w:rPr>
        <w:t xml:space="preserve">tratamentul cu cel puţin un inhibitor de tirozin-kinază (ITK) </w:t>
      </w:r>
      <w:r w:rsidR="009C1CEB" w:rsidRPr="00ED5937">
        <w:rPr>
          <w:rFonts w:ascii="Times New Roman" w:hAnsi="Times New Roman"/>
          <w:lang w:eastAsia="en-GB"/>
        </w:rPr>
        <w:t>s</w:t>
      </w:r>
      <w:r w:rsidR="00973BF3" w:rsidRPr="00ED5937">
        <w:rPr>
          <w:rFonts w:ascii="Times New Roman" w:hAnsi="Times New Roman"/>
          <w:lang w:eastAsia="en-GB"/>
        </w:rPr>
        <w:t>ă</w:t>
      </w:r>
      <w:r w:rsidR="009C1CEB" w:rsidRPr="00ED5937">
        <w:rPr>
          <w:rFonts w:ascii="Times New Roman" w:hAnsi="Times New Roman"/>
          <w:lang w:eastAsia="en-GB"/>
        </w:rPr>
        <w:t xml:space="preserve"> fi e</w:t>
      </w:r>
      <w:r w:rsidR="00973BF3" w:rsidRPr="00ED5937">
        <w:rPr>
          <w:rFonts w:ascii="Times New Roman" w:hAnsi="Times New Roman"/>
          <w:lang w:eastAsia="en-GB"/>
        </w:rPr>
        <w:t>ș</w:t>
      </w:r>
      <w:r w:rsidR="009C1CEB" w:rsidRPr="00ED5937">
        <w:rPr>
          <w:rFonts w:ascii="Times New Roman" w:hAnsi="Times New Roman"/>
          <w:lang w:eastAsia="en-GB"/>
        </w:rPr>
        <w:t>uat</w:t>
      </w:r>
      <w:r w:rsidR="00955FC9" w:rsidRPr="00ED5937">
        <w:rPr>
          <w:rFonts w:ascii="Times New Roman" w:hAnsi="Times New Roman"/>
          <w:lang w:eastAsia="en-GB"/>
        </w:rPr>
        <w:t>.</w:t>
      </w:r>
    </w:p>
    <w:p w14:paraId="0AF67875" w14:textId="77777777" w:rsidR="00FF0FBF" w:rsidRPr="00ED5937" w:rsidRDefault="00FF0FBF" w:rsidP="00CD5F0E">
      <w:pPr>
        <w:pStyle w:val="Paragraph"/>
        <w:spacing w:after="0"/>
        <w:rPr>
          <w:sz w:val="22"/>
          <w:szCs w:val="22"/>
        </w:rPr>
      </w:pPr>
    </w:p>
    <w:p w14:paraId="260ED0D0" w14:textId="77777777" w:rsidR="00812D16" w:rsidRPr="00ED5937" w:rsidRDefault="00855481" w:rsidP="0046264F">
      <w:pPr>
        <w:spacing w:line="240" w:lineRule="auto"/>
        <w:outlineLvl w:val="0"/>
        <w:rPr>
          <w:b/>
          <w:szCs w:val="22"/>
        </w:rPr>
      </w:pPr>
      <w:r w:rsidRPr="00ED5937">
        <w:rPr>
          <w:b/>
        </w:rPr>
        <w:t>4.2</w:t>
      </w:r>
      <w:r w:rsidRPr="00ED5937">
        <w:tab/>
      </w:r>
      <w:r w:rsidRPr="00ED5937">
        <w:rPr>
          <w:b/>
        </w:rPr>
        <w:t>Doze și mod de administrare</w:t>
      </w:r>
    </w:p>
    <w:p w14:paraId="216D8033" w14:textId="77777777" w:rsidR="00812D16" w:rsidRPr="00ED5937" w:rsidRDefault="00812D16" w:rsidP="009862FB">
      <w:pPr>
        <w:spacing w:line="240" w:lineRule="auto"/>
        <w:rPr>
          <w:szCs w:val="22"/>
        </w:rPr>
      </w:pPr>
    </w:p>
    <w:p w14:paraId="00DBE6B1" w14:textId="77777777" w:rsidR="00C06B21" w:rsidRPr="00ED5937" w:rsidRDefault="00C06B21" w:rsidP="009862FB">
      <w:pPr>
        <w:pStyle w:val="Paragraph"/>
        <w:spacing w:after="0"/>
        <w:rPr>
          <w:sz w:val="22"/>
        </w:rPr>
      </w:pPr>
      <w:r w:rsidRPr="00ED5937">
        <w:rPr>
          <w:sz w:val="22"/>
        </w:rPr>
        <w:t xml:space="preserve">BESPONSA trebuie administrat sub supravegherea unui medic cu experiență în utilizarea </w:t>
      </w:r>
      <w:r w:rsidR="001C1AB4" w:rsidRPr="00ED5937">
        <w:rPr>
          <w:sz w:val="22"/>
        </w:rPr>
        <w:t>terapiei</w:t>
      </w:r>
      <w:r w:rsidRPr="00ED5937">
        <w:rPr>
          <w:sz w:val="22"/>
        </w:rPr>
        <w:t xml:space="preserve"> pentru cancer și într-un mediu în care sunt disponibile imediat echipamente complete de resuscitare.</w:t>
      </w:r>
    </w:p>
    <w:p w14:paraId="0F2DD6B1" w14:textId="77777777" w:rsidR="00D51A51" w:rsidRPr="00ED5937" w:rsidRDefault="00284A0D" w:rsidP="009862FB">
      <w:pPr>
        <w:pStyle w:val="Paragraph"/>
        <w:spacing w:after="0"/>
        <w:rPr>
          <w:sz w:val="22"/>
          <w:szCs w:val="22"/>
        </w:rPr>
      </w:pPr>
      <w:r w:rsidRPr="00ED5937">
        <w:rPr>
          <w:sz w:val="22"/>
          <w:szCs w:val="22"/>
        </w:rPr>
        <w:t xml:space="preserve">Atunci când se ia în considerare utilizarea </w:t>
      </w:r>
      <w:r w:rsidRPr="00ED5937">
        <w:rPr>
          <w:bCs/>
          <w:sz w:val="22"/>
          <w:szCs w:val="22"/>
        </w:rPr>
        <w:t xml:space="preserve">BESPONSA ca tratament pentru LAL cu celule B </w:t>
      </w:r>
      <w:r w:rsidRPr="00ED5937">
        <w:rPr>
          <w:sz w:val="22"/>
          <w:szCs w:val="22"/>
        </w:rPr>
        <w:t xml:space="preserve">recidivată sau refractară, </w:t>
      </w:r>
      <w:r w:rsidR="00C207B1" w:rsidRPr="00ED5937">
        <w:rPr>
          <w:sz w:val="22"/>
          <w:szCs w:val="22"/>
        </w:rPr>
        <w:t xml:space="preserve">înainte de iniţierea tratamentului </w:t>
      </w:r>
      <w:r w:rsidRPr="00ED5937">
        <w:rPr>
          <w:sz w:val="22"/>
          <w:szCs w:val="22"/>
        </w:rPr>
        <w:t xml:space="preserve">este necesar un nivel de referinţă al pozitivităţii CD22 &gt; 0% utilizând o </w:t>
      </w:r>
      <w:r w:rsidR="008629C1" w:rsidRPr="00ED5937">
        <w:rPr>
          <w:sz w:val="22"/>
          <w:szCs w:val="22"/>
        </w:rPr>
        <w:t>metodă de dozare</w:t>
      </w:r>
      <w:r w:rsidRPr="00ED5937">
        <w:rPr>
          <w:sz w:val="22"/>
          <w:szCs w:val="22"/>
        </w:rPr>
        <w:t xml:space="preserve"> validată</w:t>
      </w:r>
      <w:r w:rsidR="00594AB5" w:rsidRPr="00ED5937">
        <w:rPr>
          <w:sz w:val="22"/>
          <w:szCs w:val="22"/>
        </w:rPr>
        <w:t xml:space="preserve"> şi </w:t>
      </w:r>
      <w:r w:rsidR="00746047" w:rsidRPr="00ED5937">
        <w:rPr>
          <w:sz w:val="22"/>
          <w:szCs w:val="22"/>
        </w:rPr>
        <w:t>sensibilă</w:t>
      </w:r>
      <w:r w:rsidR="0080485E" w:rsidRPr="00ED5937">
        <w:rPr>
          <w:sz w:val="22"/>
          <w:szCs w:val="22"/>
        </w:rPr>
        <w:t xml:space="preserve"> </w:t>
      </w:r>
      <w:r w:rsidRPr="00ED5937">
        <w:rPr>
          <w:sz w:val="22"/>
          <w:szCs w:val="22"/>
        </w:rPr>
        <w:t>(vezi pct. 5.1).</w:t>
      </w:r>
    </w:p>
    <w:p w14:paraId="6C91F53A" w14:textId="77777777" w:rsidR="000F32B9" w:rsidRPr="00ED5937" w:rsidRDefault="000F32B9" w:rsidP="009862FB">
      <w:pPr>
        <w:pStyle w:val="paragraph0"/>
        <w:spacing w:before="0" w:after="0"/>
        <w:rPr>
          <w:sz w:val="22"/>
          <w:szCs w:val="22"/>
        </w:rPr>
      </w:pPr>
    </w:p>
    <w:p w14:paraId="3679AEDD" w14:textId="77777777" w:rsidR="00C06B21" w:rsidRPr="00ED5937" w:rsidRDefault="00C06B21" w:rsidP="009862FB">
      <w:pPr>
        <w:pStyle w:val="paragraph0"/>
        <w:spacing w:before="0" w:after="0"/>
        <w:rPr>
          <w:sz w:val="22"/>
          <w:szCs w:val="22"/>
        </w:rPr>
      </w:pPr>
      <w:r w:rsidRPr="00ED5937">
        <w:rPr>
          <w:sz w:val="22"/>
        </w:rPr>
        <w:t>Pentru pacienți cu limfobla</w:t>
      </w:r>
      <w:r w:rsidR="00B82315" w:rsidRPr="00ED5937">
        <w:rPr>
          <w:sz w:val="22"/>
        </w:rPr>
        <w:t>ști</w:t>
      </w:r>
      <w:r w:rsidRPr="00ED5937">
        <w:rPr>
          <w:sz w:val="22"/>
        </w:rPr>
        <w:t xml:space="preserve"> circulan</w:t>
      </w:r>
      <w:r w:rsidR="00B82315" w:rsidRPr="00ED5937">
        <w:rPr>
          <w:sz w:val="22"/>
        </w:rPr>
        <w:t>ți</w:t>
      </w:r>
      <w:r w:rsidRPr="00ED5937">
        <w:rPr>
          <w:sz w:val="22"/>
        </w:rPr>
        <w:t>, înainte de prima doză se recomandă citoreducția cu o combinație de hidroxiuree, steroizi și/sau vincristină, până la un număr de bla</w:t>
      </w:r>
      <w:r w:rsidR="00B82315" w:rsidRPr="00ED5937">
        <w:rPr>
          <w:sz w:val="22"/>
        </w:rPr>
        <w:t>ș</w:t>
      </w:r>
      <w:r w:rsidRPr="00ED5937">
        <w:rPr>
          <w:sz w:val="22"/>
        </w:rPr>
        <w:t>t</w:t>
      </w:r>
      <w:r w:rsidR="00B82315" w:rsidRPr="00ED5937">
        <w:rPr>
          <w:sz w:val="22"/>
        </w:rPr>
        <w:t>i</w:t>
      </w:r>
      <w:r w:rsidRPr="00ED5937">
        <w:rPr>
          <w:sz w:val="22"/>
        </w:rPr>
        <w:t xml:space="preserve"> </w:t>
      </w:r>
      <w:r w:rsidR="00B82315" w:rsidRPr="00ED5937">
        <w:rPr>
          <w:sz w:val="22"/>
        </w:rPr>
        <w:t xml:space="preserve">periferici </w:t>
      </w:r>
      <w:r w:rsidRPr="00ED5937">
        <w:rPr>
          <w:sz w:val="22"/>
        </w:rPr>
        <w:t>≤ 10000/mm</w:t>
      </w:r>
      <w:r w:rsidRPr="00ED5937">
        <w:rPr>
          <w:sz w:val="22"/>
          <w:vertAlign w:val="superscript"/>
        </w:rPr>
        <w:t>3</w:t>
      </w:r>
      <w:r w:rsidRPr="00ED5937">
        <w:rPr>
          <w:sz w:val="22"/>
        </w:rPr>
        <w:t xml:space="preserve">. </w:t>
      </w:r>
    </w:p>
    <w:p w14:paraId="75362F05" w14:textId="77777777" w:rsidR="000F32B9" w:rsidRPr="00ED5937" w:rsidRDefault="000F32B9" w:rsidP="009862FB">
      <w:pPr>
        <w:pStyle w:val="paragraph0"/>
        <w:spacing w:before="0" w:after="0"/>
        <w:rPr>
          <w:sz w:val="22"/>
          <w:szCs w:val="22"/>
        </w:rPr>
      </w:pPr>
    </w:p>
    <w:p w14:paraId="3AB6D1BF" w14:textId="77777777" w:rsidR="000F32B9" w:rsidRPr="00ED5937" w:rsidRDefault="00C06B21" w:rsidP="00FE5179">
      <w:pPr>
        <w:pStyle w:val="paragraph0"/>
        <w:spacing w:before="0" w:after="0"/>
        <w:rPr>
          <w:sz w:val="22"/>
        </w:rPr>
      </w:pPr>
      <w:r w:rsidRPr="00ED5937">
        <w:rPr>
          <w:sz w:val="22"/>
        </w:rPr>
        <w:t xml:space="preserve">Se recomandă </w:t>
      </w:r>
      <w:r w:rsidR="0079581A" w:rsidRPr="00ED5937">
        <w:rPr>
          <w:sz w:val="22"/>
        </w:rPr>
        <w:t>premedicația</w:t>
      </w:r>
      <w:r w:rsidRPr="00ED5937">
        <w:rPr>
          <w:sz w:val="22"/>
        </w:rPr>
        <w:t xml:space="preserve"> cu un corticosteroid, antipiretic și antihistaminic înainte de doză (vezi pct. 4.4).</w:t>
      </w:r>
    </w:p>
    <w:p w14:paraId="12995AD7" w14:textId="77777777" w:rsidR="008629C1" w:rsidRPr="00ED5937" w:rsidRDefault="008629C1" w:rsidP="00FE5179">
      <w:pPr>
        <w:pStyle w:val="paragraph0"/>
        <w:spacing w:before="0" w:after="0"/>
        <w:rPr>
          <w:sz w:val="22"/>
        </w:rPr>
      </w:pPr>
    </w:p>
    <w:p w14:paraId="203EA467" w14:textId="77777777" w:rsidR="008629C1" w:rsidRPr="00ED5937" w:rsidRDefault="005F5A1C" w:rsidP="00FE5179">
      <w:pPr>
        <w:pStyle w:val="paragraph0"/>
        <w:spacing w:before="0" w:after="0"/>
        <w:rPr>
          <w:sz w:val="22"/>
          <w:szCs w:val="22"/>
        </w:rPr>
      </w:pPr>
      <w:r w:rsidRPr="00ED5937">
        <w:rPr>
          <w:sz w:val="22"/>
          <w:szCs w:val="22"/>
        </w:rPr>
        <w:t xml:space="preserve">Pentru pacienţi cu încărcătură tumorală mare, înainte de administrare </w:t>
      </w:r>
      <w:r w:rsidR="000D7CEF" w:rsidRPr="00ED5937">
        <w:rPr>
          <w:sz w:val="22"/>
        </w:rPr>
        <w:t>se recomandă</w:t>
      </w:r>
      <w:r w:rsidRPr="00ED5937">
        <w:rPr>
          <w:sz w:val="22"/>
          <w:szCs w:val="22"/>
        </w:rPr>
        <w:t xml:space="preserve"> premedicaţi</w:t>
      </w:r>
      <w:r w:rsidR="004B4A1F" w:rsidRPr="00ED5937">
        <w:rPr>
          <w:sz w:val="22"/>
          <w:szCs w:val="22"/>
        </w:rPr>
        <w:t>e</w:t>
      </w:r>
      <w:r w:rsidRPr="00ED5937">
        <w:rPr>
          <w:sz w:val="22"/>
          <w:szCs w:val="22"/>
        </w:rPr>
        <w:t xml:space="preserve"> pentru reducerea nivelului de acid uric şi hidratarea (vezi pct. 4.4).</w:t>
      </w:r>
    </w:p>
    <w:p w14:paraId="1E35C309" w14:textId="77777777" w:rsidR="006907F6" w:rsidRPr="00ED5937" w:rsidRDefault="006907F6" w:rsidP="006907F6">
      <w:pPr>
        <w:rPr>
          <w:szCs w:val="22"/>
        </w:rPr>
      </w:pPr>
    </w:p>
    <w:p w14:paraId="0F87EBEA" w14:textId="77777777" w:rsidR="006907F6" w:rsidRPr="00ED5937" w:rsidRDefault="006907F6" w:rsidP="006907F6">
      <w:pPr>
        <w:rPr>
          <w:szCs w:val="22"/>
        </w:rPr>
      </w:pPr>
      <w:r w:rsidRPr="00ED5937">
        <w:t>Pacienții trebuie ținuți sub observație în timpul și pentru cel puțin 1 oră după terminarea perfuziei, pentru simptome ale reacțiilor legate de perfuzare (vezi pct. 4.4).</w:t>
      </w:r>
    </w:p>
    <w:p w14:paraId="6C7239F6" w14:textId="77777777" w:rsidR="006907F6" w:rsidRPr="00A13DB7" w:rsidRDefault="006907F6" w:rsidP="00FE5179">
      <w:pPr>
        <w:pStyle w:val="paragraph0"/>
        <w:spacing w:before="0" w:after="0"/>
        <w:rPr>
          <w:szCs w:val="22"/>
          <w:highlight w:val="cyan"/>
        </w:rPr>
      </w:pPr>
    </w:p>
    <w:p w14:paraId="752676EB" w14:textId="77777777" w:rsidR="00C06B21" w:rsidRPr="00ED5937" w:rsidRDefault="00C06B21" w:rsidP="00AD2816">
      <w:pPr>
        <w:pStyle w:val="Paragraph"/>
        <w:keepNext/>
        <w:spacing w:after="0"/>
        <w:rPr>
          <w:sz w:val="22"/>
          <w:szCs w:val="22"/>
          <w:u w:val="single"/>
        </w:rPr>
      </w:pPr>
      <w:r w:rsidRPr="00ED5937">
        <w:rPr>
          <w:sz w:val="22"/>
          <w:u w:val="single"/>
        </w:rPr>
        <w:lastRenderedPageBreak/>
        <w:t>Doze</w:t>
      </w:r>
    </w:p>
    <w:p w14:paraId="5FAD0C95" w14:textId="77777777" w:rsidR="009F0815" w:rsidRPr="00ED5937" w:rsidRDefault="009F0815" w:rsidP="00AD2816">
      <w:pPr>
        <w:pStyle w:val="paragraph0"/>
        <w:keepNext/>
        <w:spacing w:before="0" w:after="0"/>
        <w:rPr>
          <w:sz w:val="22"/>
          <w:szCs w:val="22"/>
          <w:highlight w:val="cyan"/>
        </w:rPr>
      </w:pPr>
      <w:bookmarkStart w:id="0" w:name="_Toc287521049"/>
    </w:p>
    <w:p w14:paraId="0CC889AC" w14:textId="77777777" w:rsidR="0084259B" w:rsidRPr="00ED5937" w:rsidRDefault="00C06B21" w:rsidP="00AD2816">
      <w:pPr>
        <w:pStyle w:val="paragraph0"/>
        <w:keepNext/>
        <w:spacing w:before="0" w:after="0"/>
        <w:rPr>
          <w:sz w:val="22"/>
          <w:szCs w:val="22"/>
        </w:rPr>
      </w:pPr>
      <w:r w:rsidRPr="00ED5937">
        <w:rPr>
          <w:sz w:val="22"/>
        </w:rPr>
        <w:t xml:space="preserve">BESPONSA trebuie administrat în cicluri de 3 până la 4 săptămâni. </w:t>
      </w:r>
    </w:p>
    <w:p w14:paraId="04564149" w14:textId="77777777" w:rsidR="0084259B" w:rsidRPr="00ED5937" w:rsidRDefault="0084259B" w:rsidP="009862FB">
      <w:pPr>
        <w:pStyle w:val="paragraph0"/>
        <w:spacing w:before="0" w:after="0"/>
        <w:rPr>
          <w:sz w:val="22"/>
          <w:szCs w:val="22"/>
        </w:rPr>
      </w:pPr>
    </w:p>
    <w:p w14:paraId="7C135107" w14:textId="77777777" w:rsidR="009F0815" w:rsidRPr="00ED5937" w:rsidRDefault="00222BF8" w:rsidP="009862FB">
      <w:pPr>
        <w:pStyle w:val="paragraph0"/>
        <w:spacing w:before="0" w:after="0"/>
        <w:rPr>
          <w:sz w:val="22"/>
          <w:szCs w:val="22"/>
        </w:rPr>
      </w:pPr>
      <w:r w:rsidRPr="00ED5937">
        <w:rPr>
          <w:sz w:val="22"/>
        </w:rPr>
        <w:t xml:space="preserve">Pentru pacienții care urmează o procedură de transplant de celule stem hematopoietice (TCSH), durata recomandată a tratamentului este de 2 cicluri. Un al treilea ciclu </w:t>
      </w:r>
      <w:r w:rsidR="001E1AD0" w:rsidRPr="00ED5937">
        <w:rPr>
          <w:sz w:val="22"/>
        </w:rPr>
        <w:t>poate fi</w:t>
      </w:r>
      <w:r w:rsidRPr="00ED5937">
        <w:rPr>
          <w:sz w:val="22"/>
        </w:rPr>
        <w:t xml:space="preserve"> luat în considerare pentru acei pacienți care nu obțin o remisiune completă (RC) sau remisiune completă cu recuperare hematologică incompletă (RCi) și negativarea bolii minime reziduale (BMR) după 2 cicluri (vezi pct. 4.4). Pentru pacienții care nu urmează o procedură de TCSH </w:t>
      </w:r>
      <w:r w:rsidR="00DE42E5" w:rsidRPr="00ED5937">
        <w:rPr>
          <w:sz w:val="22"/>
        </w:rPr>
        <w:t>se pot administra maximum 6 cicluri</w:t>
      </w:r>
      <w:r w:rsidR="00DE42E5" w:rsidRPr="00ED5937">
        <w:rPr>
          <w:color w:val="auto"/>
          <w:sz w:val="22"/>
        </w:rPr>
        <w:t xml:space="preserve">. Toţi </w:t>
      </w:r>
      <w:r w:rsidR="00DE42E5" w:rsidRPr="00ED5937">
        <w:rPr>
          <w:sz w:val="22"/>
        </w:rPr>
        <w:t>pacienții care nu obțin RC/RCi pe parcursul a 3 cicluri trebuie să întrerupă tratamentul.</w:t>
      </w:r>
    </w:p>
    <w:p w14:paraId="0C186CA3" w14:textId="77777777" w:rsidR="00C87E41" w:rsidRPr="00ED5937" w:rsidRDefault="00C87E41" w:rsidP="009862FB">
      <w:pPr>
        <w:pStyle w:val="paragraph0"/>
        <w:spacing w:before="0" w:after="0"/>
        <w:rPr>
          <w:sz w:val="22"/>
          <w:szCs w:val="22"/>
        </w:rPr>
      </w:pPr>
    </w:p>
    <w:p w14:paraId="200C5CB1" w14:textId="77777777" w:rsidR="00C06B21" w:rsidRPr="00ED5937" w:rsidRDefault="00C06B21" w:rsidP="009862FB">
      <w:pPr>
        <w:pStyle w:val="paragraph0"/>
        <w:spacing w:before="0" w:after="0"/>
        <w:rPr>
          <w:sz w:val="22"/>
          <w:szCs w:val="22"/>
        </w:rPr>
      </w:pPr>
      <w:r w:rsidRPr="00ED5937">
        <w:rPr>
          <w:sz w:val="22"/>
        </w:rPr>
        <w:t xml:space="preserve">Tabelul 1 prezintă </w:t>
      </w:r>
      <w:r w:rsidR="00406530" w:rsidRPr="00ED5937">
        <w:rPr>
          <w:sz w:val="22"/>
        </w:rPr>
        <w:t>schemele</w:t>
      </w:r>
      <w:r w:rsidRPr="00ED5937">
        <w:rPr>
          <w:sz w:val="22"/>
        </w:rPr>
        <w:t xml:space="preserve"> de dozare recomandate.</w:t>
      </w:r>
    </w:p>
    <w:p w14:paraId="154CC3FA" w14:textId="77777777" w:rsidR="00EE68FB" w:rsidRPr="00ED5937" w:rsidRDefault="00EE68FB" w:rsidP="009862FB">
      <w:pPr>
        <w:pStyle w:val="paragraph0"/>
        <w:spacing w:before="0" w:after="0"/>
        <w:rPr>
          <w:sz w:val="22"/>
          <w:szCs w:val="22"/>
        </w:rPr>
      </w:pPr>
    </w:p>
    <w:p w14:paraId="3D0700D9" w14:textId="77777777" w:rsidR="00C06B21" w:rsidRPr="00ED5937" w:rsidRDefault="00C06B21" w:rsidP="009862FB">
      <w:pPr>
        <w:pStyle w:val="paragraph0"/>
        <w:spacing w:before="0" w:after="0"/>
        <w:rPr>
          <w:sz w:val="22"/>
          <w:szCs w:val="22"/>
        </w:rPr>
      </w:pPr>
      <w:r w:rsidRPr="00ED5937">
        <w:rPr>
          <w:sz w:val="22"/>
        </w:rPr>
        <w:t>Pentru primul ciclu, doza totală recomandată de BESPONSA pentru toți pacienții este de 1,8 mg/m</w:t>
      </w:r>
      <w:r w:rsidRPr="00ED5937">
        <w:rPr>
          <w:sz w:val="22"/>
          <w:vertAlign w:val="superscript"/>
        </w:rPr>
        <w:t>2</w:t>
      </w:r>
      <w:r w:rsidRPr="00ED5937">
        <w:rPr>
          <w:sz w:val="22"/>
        </w:rPr>
        <w:t xml:space="preserve"> pe ciclu, administrată ca 3 doze divizate</w:t>
      </w:r>
      <w:r w:rsidR="00406530" w:rsidRPr="00ED5937">
        <w:rPr>
          <w:sz w:val="22"/>
        </w:rPr>
        <w:t>,</w:t>
      </w:r>
      <w:r w:rsidRPr="00ED5937">
        <w:rPr>
          <w:sz w:val="22"/>
        </w:rPr>
        <w:t xml:space="preserve"> în zilele 1 (0,8 mg/m</w:t>
      </w:r>
      <w:r w:rsidRPr="00ED5937">
        <w:rPr>
          <w:sz w:val="22"/>
          <w:vertAlign w:val="superscript"/>
        </w:rPr>
        <w:t>2</w:t>
      </w:r>
      <w:r w:rsidRPr="00ED5937">
        <w:rPr>
          <w:sz w:val="22"/>
        </w:rPr>
        <w:t>), 8 (0,5 mg/m</w:t>
      </w:r>
      <w:r w:rsidRPr="00ED5937">
        <w:rPr>
          <w:sz w:val="22"/>
          <w:vertAlign w:val="superscript"/>
        </w:rPr>
        <w:t>2</w:t>
      </w:r>
      <w:r w:rsidRPr="00ED5937">
        <w:rPr>
          <w:sz w:val="22"/>
        </w:rPr>
        <w:t>) și 15 (0,5 mg/m</w:t>
      </w:r>
      <w:r w:rsidRPr="00ED5937">
        <w:rPr>
          <w:sz w:val="22"/>
          <w:vertAlign w:val="superscript"/>
        </w:rPr>
        <w:t>2</w:t>
      </w:r>
      <w:r w:rsidRPr="00ED5937">
        <w:rPr>
          <w:sz w:val="22"/>
        </w:rPr>
        <w:t xml:space="preserve">). Ciclul 1 are o durată de 3 săptămâni, dar poate fi extins până la </w:t>
      </w:r>
      <w:r w:rsidR="00406530" w:rsidRPr="00ED5937">
        <w:rPr>
          <w:sz w:val="22"/>
        </w:rPr>
        <w:t xml:space="preserve">o durată de </w:t>
      </w:r>
      <w:r w:rsidRPr="00ED5937">
        <w:rPr>
          <w:sz w:val="22"/>
        </w:rPr>
        <w:t>4 săptămâni dacă pacientul obține o RC</w:t>
      </w:r>
      <w:r w:rsidR="0062117D" w:rsidRPr="00ED5937">
        <w:rPr>
          <w:sz w:val="22"/>
        </w:rPr>
        <w:t xml:space="preserve"> sau </w:t>
      </w:r>
      <w:r w:rsidRPr="00ED5937">
        <w:rPr>
          <w:sz w:val="22"/>
        </w:rPr>
        <w:t>RCi și/sau pentru a permite recuperarea după toxicitate.</w:t>
      </w:r>
    </w:p>
    <w:p w14:paraId="50B8530E" w14:textId="77777777" w:rsidR="000F32B9" w:rsidRPr="00ED5937" w:rsidRDefault="000F32B9" w:rsidP="009862FB">
      <w:pPr>
        <w:pStyle w:val="paragraph0"/>
        <w:spacing w:before="0" w:after="0"/>
        <w:rPr>
          <w:sz w:val="22"/>
          <w:szCs w:val="22"/>
        </w:rPr>
      </w:pPr>
    </w:p>
    <w:p w14:paraId="4A573234" w14:textId="77777777" w:rsidR="002E531A" w:rsidRPr="00ED5937" w:rsidRDefault="00C06B21" w:rsidP="009862FB">
      <w:pPr>
        <w:pStyle w:val="paragraph0"/>
        <w:spacing w:before="0" w:after="0"/>
        <w:rPr>
          <w:sz w:val="22"/>
          <w:szCs w:val="22"/>
        </w:rPr>
      </w:pPr>
      <w:r w:rsidRPr="00ED5937">
        <w:rPr>
          <w:sz w:val="22"/>
        </w:rPr>
        <w:t>Pentru ciclurile ulterioare, doza totală recomandată de BESPONSA este de 1,5 mg/m</w:t>
      </w:r>
      <w:r w:rsidRPr="00ED5937">
        <w:rPr>
          <w:sz w:val="22"/>
          <w:vertAlign w:val="superscript"/>
        </w:rPr>
        <w:t>2</w:t>
      </w:r>
      <w:r w:rsidRPr="00ED5937">
        <w:rPr>
          <w:sz w:val="22"/>
        </w:rPr>
        <w:t xml:space="preserve"> pe ciclu, administrată ca 3 doze divizate</w:t>
      </w:r>
      <w:r w:rsidR="0057648E" w:rsidRPr="00ED5937">
        <w:rPr>
          <w:sz w:val="22"/>
        </w:rPr>
        <w:t>,</w:t>
      </w:r>
      <w:r w:rsidRPr="00ED5937">
        <w:rPr>
          <w:sz w:val="22"/>
        </w:rPr>
        <w:t xml:space="preserve"> în zilele 1 (0,5 mg/m</w:t>
      </w:r>
      <w:r w:rsidRPr="00ED5937">
        <w:rPr>
          <w:sz w:val="22"/>
          <w:vertAlign w:val="superscript"/>
        </w:rPr>
        <w:t>2</w:t>
      </w:r>
      <w:r w:rsidRPr="00ED5937">
        <w:rPr>
          <w:sz w:val="22"/>
        </w:rPr>
        <w:t>), 8 (0,5 mg/m</w:t>
      </w:r>
      <w:r w:rsidRPr="00ED5937">
        <w:rPr>
          <w:sz w:val="22"/>
          <w:vertAlign w:val="superscript"/>
        </w:rPr>
        <w:t>2</w:t>
      </w:r>
      <w:r w:rsidRPr="00ED5937">
        <w:rPr>
          <w:sz w:val="22"/>
        </w:rPr>
        <w:t>) și 15 (0,5 mg/m</w:t>
      </w:r>
      <w:r w:rsidRPr="00ED5937">
        <w:rPr>
          <w:sz w:val="22"/>
          <w:vertAlign w:val="superscript"/>
        </w:rPr>
        <w:t>2</w:t>
      </w:r>
      <w:r w:rsidRPr="00ED5937">
        <w:rPr>
          <w:sz w:val="22"/>
        </w:rPr>
        <w:t>) pentru pacienții care obțin o RC/RCi sau de 1,8 mg/m</w:t>
      </w:r>
      <w:r w:rsidRPr="00ED5937">
        <w:rPr>
          <w:sz w:val="22"/>
          <w:vertAlign w:val="superscript"/>
        </w:rPr>
        <w:t>2</w:t>
      </w:r>
      <w:r w:rsidRPr="00ED5937">
        <w:rPr>
          <w:sz w:val="22"/>
        </w:rPr>
        <w:t xml:space="preserve"> pe ciclu, administrată ca 3 doze divizate</w:t>
      </w:r>
      <w:r w:rsidR="0057648E" w:rsidRPr="00ED5937">
        <w:rPr>
          <w:sz w:val="22"/>
        </w:rPr>
        <w:t>,</w:t>
      </w:r>
      <w:r w:rsidRPr="00ED5937">
        <w:rPr>
          <w:sz w:val="22"/>
        </w:rPr>
        <w:t xml:space="preserve"> în zilele 1 (0,8 mg/m</w:t>
      </w:r>
      <w:r w:rsidRPr="00ED5937">
        <w:rPr>
          <w:sz w:val="22"/>
          <w:vertAlign w:val="superscript"/>
        </w:rPr>
        <w:t>2</w:t>
      </w:r>
      <w:r w:rsidRPr="00ED5937">
        <w:rPr>
          <w:sz w:val="22"/>
        </w:rPr>
        <w:t>), 8 (0,5 mg/m</w:t>
      </w:r>
      <w:r w:rsidRPr="00ED5937">
        <w:rPr>
          <w:sz w:val="22"/>
          <w:vertAlign w:val="superscript"/>
        </w:rPr>
        <w:t>2</w:t>
      </w:r>
      <w:r w:rsidRPr="00ED5937">
        <w:rPr>
          <w:sz w:val="22"/>
        </w:rPr>
        <w:t>) și 15 (0,5 mg/m</w:t>
      </w:r>
      <w:r w:rsidRPr="00ED5937">
        <w:rPr>
          <w:sz w:val="22"/>
          <w:vertAlign w:val="superscript"/>
        </w:rPr>
        <w:t>2</w:t>
      </w:r>
      <w:r w:rsidRPr="00ED5937">
        <w:rPr>
          <w:sz w:val="22"/>
        </w:rPr>
        <w:t xml:space="preserve">) pentru pacienții care nu obțin o RC/RCi. </w:t>
      </w:r>
      <w:r w:rsidRPr="00ED5937">
        <w:rPr>
          <w:color w:val="auto"/>
          <w:sz w:val="22"/>
        </w:rPr>
        <w:t>Ciclurile ulterioare au o durată de 4 săptămâni</w:t>
      </w:r>
      <w:r w:rsidRPr="00ED5937">
        <w:rPr>
          <w:sz w:val="22"/>
        </w:rPr>
        <w:t xml:space="preserve">. </w:t>
      </w:r>
    </w:p>
    <w:p w14:paraId="0E2DC0DF" w14:textId="77777777" w:rsidR="007A7397" w:rsidRPr="00ED5937" w:rsidRDefault="007A7397" w:rsidP="009862FB">
      <w:pPr>
        <w:pStyle w:val="paragraph0"/>
        <w:spacing w:before="0" w:after="0"/>
        <w:rPr>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9"/>
        <w:gridCol w:w="1940"/>
        <w:gridCol w:w="11"/>
        <w:gridCol w:w="1929"/>
        <w:gridCol w:w="51"/>
        <w:gridCol w:w="1890"/>
      </w:tblGrid>
      <w:tr w:rsidR="001D5CEC" w:rsidRPr="00ED5937" w14:paraId="2C8F67BE" w14:textId="77777777" w:rsidTr="00730CF6">
        <w:tc>
          <w:tcPr>
            <w:tcW w:w="9090" w:type="dxa"/>
            <w:gridSpan w:val="6"/>
            <w:tcBorders>
              <w:top w:val="nil"/>
              <w:left w:val="nil"/>
              <w:bottom w:val="single" w:sz="4" w:space="0" w:color="auto"/>
              <w:right w:val="nil"/>
            </w:tcBorders>
            <w:shd w:val="clear" w:color="auto" w:fill="auto"/>
          </w:tcPr>
          <w:p w14:paraId="7D0E66EC" w14:textId="7912657F" w:rsidR="006A6F8E" w:rsidRPr="00ED5937" w:rsidRDefault="001D5CEC" w:rsidP="004B530E">
            <w:pPr>
              <w:tabs>
                <w:tab w:val="clear" w:pos="567"/>
                <w:tab w:val="left" w:pos="1062"/>
              </w:tabs>
              <w:ind w:left="1062" w:hanging="1062"/>
              <w:rPr>
                <w:b/>
                <w:szCs w:val="22"/>
              </w:rPr>
            </w:pPr>
            <w:r w:rsidRPr="00ED5937">
              <w:rPr>
                <w:b/>
              </w:rPr>
              <w:t xml:space="preserve">Tabelul 1. </w:t>
            </w:r>
            <w:r w:rsidRPr="00ED5937">
              <w:tab/>
            </w:r>
            <w:r w:rsidR="00262D96" w:rsidRPr="00ED5937">
              <w:rPr>
                <w:b/>
              </w:rPr>
              <w:t>Schema</w:t>
            </w:r>
            <w:r w:rsidRPr="00ED5937">
              <w:rPr>
                <w:b/>
              </w:rPr>
              <w:t xml:space="preserve"> de dozare pentru Ciclul 1 și ciclurile ulterioare, în funcție de răspunsul la tratament</w:t>
            </w:r>
          </w:p>
        </w:tc>
      </w:tr>
      <w:tr w:rsidR="00C06B21" w:rsidRPr="00ED5937" w14:paraId="6EC956CC" w14:textId="77777777" w:rsidTr="00730CF6">
        <w:tc>
          <w:tcPr>
            <w:tcW w:w="3269" w:type="dxa"/>
            <w:tcBorders>
              <w:top w:val="single" w:sz="4" w:space="0" w:color="auto"/>
              <w:left w:val="single" w:sz="4" w:space="0" w:color="auto"/>
              <w:bottom w:val="single" w:sz="4" w:space="0" w:color="auto"/>
              <w:right w:val="single" w:sz="4" w:space="0" w:color="auto"/>
            </w:tcBorders>
            <w:shd w:val="clear" w:color="auto" w:fill="auto"/>
          </w:tcPr>
          <w:p w14:paraId="148BAF2E" w14:textId="77777777" w:rsidR="00C06B21" w:rsidRPr="00ED5937" w:rsidRDefault="00C06B21" w:rsidP="00F037C0">
            <w:pPr>
              <w:jc w:val="center"/>
              <w:rPr>
                <w:b/>
                <w:szCs w:val="22"/>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4DCC324E" w14:textId="77777777" w:rsidR="00C06B21" w:rsidRPr="00ED5937" w:rsidRDefault="00C06B21" w:rsidP="00F037C0">
            <w:pPr>
              <w:jc w:val="center"/>
              <w:rPr>
                <w:b/>
                <w:szCs w:val="22"/>
              </w:rPr>
            </w:pPr>
            <w:r w:rsidRPr="00ED5937">
              <w:rPr>
                <w:b/>
              </w:rPr>
              <w:t>Ziua 1</w:t>
            </w:r>
          </w:p>
        </w:tc>
        <w:tc>
          <w:tcPr>
            <w:tcW w:w="1940" w:type="dxa"/>
            <w:gridSpan w:val="2"/>
            <w:tcBorders>
              <w:top w:val="single" w:sz="4" w:space="0" w:color="auto"/>
              <w:left w:val="single" w:sz="4" w:space="0" w:color="auto"/>
              <w:bottom w:val="single" w:sz="4" w:space="0" w:color="auto"/>
              <w:right w:val="single" w:sz="4" w:space="0" w:color="auto"/>
            </w:tcBorders>
            <w:shd w:val="clear" w:color="auto" w:fill="auto"/>
          </w:tcPr>
          <w:p w14:paraId="2DB2B5D3" w14:textId="77777777" w:rsidR="00C06B21" w:rsidRPr="00ED5937" w:rsidRDefault="00C06B21" w:rsidP="00F037C0">
            <w:pPr>
              <w:jc w:val="center"/>
              <w:rPr>
                <w:b/>
                <w:szCs w:val="22"/>
              </w:rPr>
            </w:pPr>
            <w:r w:rsidRPr="00ED5937">
              <w:rPr>
                <w:b/>
              </w:rPr>
              <w:t>Ziua 8</w:t>
            </w:r>
            <w:r w:rsidRPr="00ED5937">
              <w:rPr>
                <w:vertAlign w:val="superscript"/>
              </w:rPr>
              <w:t>a</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tcPr>
          <w:p w14:paraId="3BF6312D" w14:textId="77777777" w:rsidR="00C06B21" w:rsidRPr="00ED5937" w:rsidRDefault="00C06B21" w:rsidP="00F037C0">
            <w:pPr>
              <w:jc w:val="center"/>
              <w:rPr>
                <w:b/>
                <w:szCs w:val="22"/>
                <w:vertAlign w:val="superscript"/>
              </w:rPr>
            </w:pPr>
            <w:r w:rsidRPr="00ED5937">
              <w:rPr>
                <w:b/>
              </w:rPr>
              <w:t>Ziua 15</w:t>
            </w:r>
            <w:r w:rsidR="006A6F8E" w:rsidRPr="00ED5937">
              <w:rPr>
                <w:b/>
                <w:vertAlign w:val="superscript"/>
              </w:rPr>
              <w:t>a</w:t>
            </w:r>
          </w:p>
        </w:tc>
      </w:tr>
      <w:tr w:rsidR="00C06B21" w:rsidRPr="00ED5937" w14:paraId="3BAA04B4" w14:textId="77777777" w:rsidTr="00730CF6">
        <w:tc>
          <w:tcPr>
            <w:tcW w:w="9090" w:type="dxa"/>
            <w:gridSpan w:val="6"/>
            <w:shd w:val="clear" w:color="auto" w:fill="auto"/>
          </w:tcPr>
          <w:p w14:paraId="3D13CCF1" w14:textId="77777777" w:rsidR="00C06B21" w:rsidRPr="00ED5937" w:rsidRDefault="00262D96" w:rsidP="00F037C0">
            <w:pPr>
              <w:rPr>
                <w:b/>
                <w:szCs w:val="22"/>
              </w:rPr>
            </w:pPr>
            <w:r w:rsidRPr="00ED5937">
              <w:rPr>
                <w:b/>
              </w:rPr>
              <w:t>Schema</w:t>
            </w:r>
            <w:r w:rsidR="001A5209" w:rsidRPr="00ED5937">
              <w:rPr>
                <w:b/>
              </w:rPr>
              <w:t xml:space="preserve"> de dozare pentru Ciclul 1</w:t>
            </w:r>
          </w:p>
        </w:tc>
      </w:tr>
      <w:tr w:rsidR="00C06B21" w:rsidRPr="00ED5937" w14:paraId="23BA1EEC" w14:textId="77777777" w:rsidTr="00730CF6">
        <w:trPr>
          <w:trHeight w:val="253"/>
        </w:trPr>
        <w:tc>
          <w:tcPr>
            <w:tcW w:w="3269" w:type="dxa"/>
            <w:shd w:val="clear" w:color="auto" w:fill="auto"/>
          </w:tcPr>
          <w:p w14:paraId="04834E5A" w14:textId="77777777" w:rsidR="00C06B21" w:rsidRPr="00ED5937" w:rsidRDefault="00C06B21" w:rsidP="00F037C0">
            <w:pPr>
              <w:rPr>
                <w:b/>
                <w:szCs w:val="22"/>
              </w:rPr>
            </w:pPr>
            <w:r w:rsidRPr="00ED5937">
              <w:rPr>
                <w:b/>
              </w:rPr>
              <w:t>Toți pacienții:</w:t>
            </w:r>
          </w:p>
        </w:tc>
        <w:tc>
          <w:tcPr>
            <w:tcW w:w="1951" w:type="dxa"/>
            <w:gridSpan w:val="2"/>
            <w:shd w:val="clear" w:color="auto" w:fill="auto"/>
          </w:tcPr>
          <w:p w14:paraId="3C6187D2" w14:textId="77777777" w:rsidR="00C06B21" w:rsidRPr="00ED5937" w:rsidRDefault="00C06B21" w:rsidP="00F037C0">
            <w:pPr>
              <w:jc w:val="center"/>
              <w:rPr>
                <w:szCs w:val="22"/>
              </w:rPr>
            </w:pPr>
          </w:p>
        </w:tc>
        <w:tc>
          <w:tcPr>
            <w:tcW w:w="1980" w:type="dxa"/>
            <w:gridSpan w:val="2"/>
            <w:shd w:val="clear" w:color="auto" w:fill="auto"/>
          </w:tcPr>
          <w:p w14:paraId="04A454D1" w14:textId="77777777" w:rsidR="00C06B21" w:rsidRPr="00ED5937" w:rsidRDefault="00C06B21" w:rsidP="00F037C0">
            <w:pPr>
              <w:jc w:val="center"/>
              <w:rPr>
                <w:szCs w:val="22"/>
              </w:rPr>
            </w:pPr>
          </w:p>
        </w:tc>
        <w:tc>
          <w:tcPr>
            <w:tcW w:w="1890" w:type="dxa"/>
            <w:shd w:val="clear" w:color="auto" w:fill="auto"/>
          </w:tcPr>
          <w:p w14:paraId="2F567B04" w14:textId="77777777" w:rsidR="00C06B21" w:rsidRPr="00ED5937" w:rsidRDefault="00C06B21" w:rsidP="00F037C0">
            <w:pPr>
              <w:jc w:val="center"/>
              <w:rPr>
                <w:szCs w:val="22"/>
              </w:rPr>
            </w:pPr>
          </w:p>
        </w:tc>
      </w:tr>
      <w:tr w:rsidR="00C06B21" w:rsidRPr="00ED5937" w14:paraId="41DFE585" w14:textId="77777777" w:rsidTr="00730CF6">
        <w:trPr>
          <w:trHeight w:val="253"/>
        </w:trPr>
        <w:tc>
          <w:tcPr>
            <w:tcW w:w="3269" w:type="dxa"/>
            <w:shd w:val="clear" w:color="auto" w:fill="auto"/>
          </w:tcPr>
          <w:p w14:paraId="36410EBD" w14:textId="77777777" w:rsidR="00C06B21" w:rsidRPr="00ED5937" w:rsidRDefault="00C06B21" w:rsidP="00C82206">
            <w:pPr>
              <w:rPr>
                <w:szCs w:val="22"/>
              </w:rPr>
            </w:pPr>
            <w:r w:rsidRPr="00ED5937">
              <w:t>Doza (mg/m</w:t>
            </w:r>
            <w:r w:rsidRPr="00ED5937">
              <w:rPr>
                <w:vertAlign w:val="superscript"/>
              </w:rPr>
              <w:t>2</w:t>
            </w:r>
            <w:r w:rsidRPr="00ED5937">
              <w:t>)</w:t>
            </w:r>
          </w:p>
        </w:tc>
        <w:tc>
          <w:tcPr>
            <w:tcW w:w="1951" w:type="dxa"/>
            <w:gridSpan w:val="2"/>
            <w:shd w:val="clear" w:color="auto" w:fill="auto"/>
          </w:tcPr>
          <w:p w14:paraId="78DF3BAD" w14:textId="77777777" w:rsidR="00C06B21" w:rsidRPr="00ED5937" w:rsidRDefault="00C06B21" w:rsidP="00F037C0">
            <w:pPr>
              <w:jc w:val="center"/>
              <w:rPr>
                <w:szCs w:val="22"/>
              </w:rPr>
            </w:pPr>
            <w:r w:rsidRPr="00ED5937">
              <w:t>0,8</w:t>
            </w:r>
          </w:p>
        </w:tc>
        <w:tc>
          <w:tcPr>
            <w:tcW w:w="1980" w:type="dxa"/>
            <w:gridSpan w:val="2"/>
            <w:shd w:val="clear" w:color="auto" w:fill="auto"/>
          </w:tcPr>
          <w:p w14:paraId="270165F1" w14:textId="77777777" w:rsidR="00C06B21" w:rsidRPr="00ED5937" w:rsidRDefault="00C06B21" w:rsidP="00F037C0">
            <w:pPr>
              <w:jc w:val="center"/>
              <w:rPr>
                <w:szCs w:val="22"/>
              </w:rPr>
            </w:pPr>
            <w:r w:rsidRPr="00ED5937">
              <w:t>0,5</w:t>
            </w:r>
          </w:p>
        </w:tc>
        <w:tc>
          <w:tcPr>
            <w:tcW w:w="1890" w:type="dxa"/>
            <w:shd w:val="clear" w:color="auto" w:fill="auto"/>
          </w:tcPr>
          <w:p w14:paraId="7BB09F65" w14:textId="77777777" w:rsidR="00C06B21" w:rsidRPr="00ED5937" w:rsidRDefault="00C06B21" w:rsidP="00F037C0">
            <w:pPr>
              <w:jc w:val="center"/>
              <w:rPr>
                <w:szCs w:val="22"/>
              </w:rPr>
            </w:pPr>
            <w:r w:rsidRPr="00ED5937">
              <w:t>0,5</w:t>
            </w:r>
          </w:p>
        </w:tc>
      </w:tr>
      <w:tr w:rsidR="00C06B21" w:rsidRPr="00ED5937" w14:paraId="0EF5E3D8" w14:textId="77777777" w:rsidTr="00730CF6">
        <w:tc>
          <w:tcPr>
            <w:tcW w:w="3269" w:type="dxa"/>
            <w:shd w:val="clear" w:color="auto" w:fill="auto"/>
          </w:tcPr>
          <w:p w14:paraId="4574F4A9" w14:textId="77777777" w:rsidR="00C06B21" w:rsidRPr="00ED5937" w:rsidRDefault="00C06B21" w:rsidP="00020C19">
            <w:pPr>
              <w:rPr>
                <w:szCs w:val="22"/>
              </w:rPr>
            </w:pPr>
            <w:r w:rsidRPr="00ED5937">
              <w:t>Durata ciclului</w:t>
            </w:r>
          </w:p>
        </w:tc>
        <w:tc>
          <w:tcPr>
            <w:tcW w:w="5821" w:type="dxa"/>
            <w:gridSpan w:val="5"/>
            <w:shd w:val="clear" w:color="auto" w:fill="auto"/>
          </w:tcPr>
          <w:p w14:paraId="32DACCF7" w14:textId="77777777" w:rsidR="00C06B21" w:rsidRPr="00ED5937" w:rsidRDefault="00C06B21" w:rsidP="005C68F0">
            <w:pPr>
              <w:jc w:val="center"/>
              <w:rPr>
                <w:szCs w:val="22"/>
              </w:rPr>
            </w:pPr>
            <w:r w:rsidRPr="00ED5937">
              <w:t>21 de zile</w:t>
            </w:r>
            <w:r w:rsidR="005C68F0" w:rsidRPr="00ED5937">
              <w:rPr>
                <w:vertAlign w:val="superscript"/>
              </w:rPr>
              <w:t>b</w:t>
            </w:r>
          </w:p>
        </w:tc>
      </w:tr>
      <w:tr w:rsidR="00C06B21" w:rsidRPr="00ED5937" w14:paraId="50605637" w14:textId="77777777" w:rsidTr="00730CF6">
        <w:tc>
          <w:tcPr>
            <w:tcW w:w="9090" w:type="dxa"/>
            <w:gridSpan w:val="6"/>
            <w:shd w:val="clear" w:color="auto" w:fill="auto"/>
          </w:tcPr>
          <w:p w14:paraId="0A328D38" w14:textId="77777777" w:rsidR="00C06B21" w:rsidRPr="00ED5937" w:rsidRDefault="00262D96" w:rsidP="00F037C0">
            <w:pPr>
              <w:rPr>
                <w:b/>
                <w:szCs w:val="22"/>
              </w:rPr>
            </w:pPr>
            <w:r w:rsidRPr="00ED5937">
              <w:rPr>
                <w:b/>
              </w:rPr>
              <w:t xml:space="preserve">Schema </w:t>
            </w:r>
            <w:r w:rsidR="001A5209" w:rsidRPr="00ED5937">
              <w:rPr>
                <w:b/>
              </w:rPr>
              <w:t>de dozare pentru ciclurile ulterioare, în funcție de răspunsul la tratament</w:t>
            </w:r>
          </w:p>
        </w:tc>
      </w:tr>
      <w:tr w:rsidR="00C06B21" w:rsidRPr="00ED5937" w14:paraId="779AD3E2" w14:textId="77777777" w:rsidTr="00730CF6">
        <w:tc>
          <w:tcPr>
            <w:tcW w:w="9090" w:type="dxa"/>
            <w:gridSpan w:val="6"/>
            <w:shd w:val="clear" w:color="auto" w:fill="auto"/>
          </w:tcPr>
          <w:p w14:paraId="1AD850A7" w14:textId="77777777" w:rsidR="00C06B21" w:rsidRPr="00ED5937" w:rsidRDefault="00C06B21" w:rsidP="005C68F0">
            <w:pPr>
              <w:rPr>
                <w:b/>
                <w:szCs w:val="22"/>
              </w:rPr>
            </w:pPr>
            <w:r w:rsidRPr="00ED5937">
              <w:rPr>
                <w:b/>
              </w:rPr>
              <w:t>Pacienții care au obținut RC</w:t>
            </w:r>
            <w:r w:rsidR="0062117D" w:rsidRPr="00ED5937">
              <w:rPr>
                <w:b/>
                <w:vertAlign w:val="superscript"/>
              </w:rPr>
              <w:t>c</w:t>
            </w:r>
            <w:r w:rsidRPr="00ED5937">
              <w:rPr>
                <w:b/>
              </w:rPr>
              <w:t xml:space="preserve"> sau RCi</w:t>
            </w:r>
            <w:r w:rsidR="0062117D" w:rsidRPr="00ED5937">
              <w:rPr>
                <w:b/>
                <w:vertAlign w:val="superscript"/>
              </w:rPr>
              <w:t>d</w:t>
            </w:r>
            <w:r w:rsidRPr="00ED5937">
              <w:rPr>
                <w:b/>
              </w:rPr>
              <w:t>:</w:t>
            </w:r>
          </w:p>
        </w:tc>
      </w:tr>
      <w:tr w:rsidR="00C06B21" w:rsidRPr="00ED5937" w14:paraId="52303F18" w14:textId="77777777" w:rsidTr="00730CF6">
        <w:tc>
          <w:tcPr>
            <w:tcW w:w="3269" w:type="dxa"/>
            <w:shd w:val="clear" w:color="auto" w:fill="auto"/>
          </w:tcPr>
          <w:p w14:paraId="09BF6E4E" w14:textId="77777777" w:rsidR="00C06B21" w:rsidRPr="00ED5937" w:rsidRDefault="00C06B21" w:rsidP="00020C19">
            <w:pPr>
              <w:rPr>
                <w:szCs w:val="22"/>
              </w:rPr>
            </w:pPr>
            <w:r w:rsidRPr="00ED5937">
              <w:t>Doza (mg/m</w:t>
            </w:r>
            <w:r w:rsidRPr="00ED5937">
              <w:rPr>
                <w:vertAlign w:val="superscript"/>
              </w:rPr>
              <w:t>2</w:t>
            </w:r>
            <w:r w:rsidRPr="00ED5937">
              <w:t>)</w:t>
            </w:r>
          </w:p>
        </w:tc>
        <w:tc>
          <w:tcPr>
            <w:tcW w:w="1940" w:type="dxa"/>
            <w:shd w:val="clear" w:color="auto" w:fill="auto"/>
          </w:tcPr>
          <w:p w14:paraId="0FF75AB7" w14:textId="77777777" w:rsidR="00C06B21" w:rsidRPr="00ED5937" w:rsidRDefault="00C06B21" w:rsidP="00F037C0">
            <w:pPr>
              <w:jc w:val="center"/>
              <w:rPr>
                <w:szCs w:val="22"/>
              </w:rPr>
            </w:pPr>
            <w:r w:rsidRPr="00ED5937">
              <w:t>0,5</w:t>
            </w:r>
          </w:p>
        </w:tc>
        <w:tc>
          <w:tcPr>
            <w:tcW w:w="1940" w:type="dxa"/>
            <w:gridSpan w:val="2"/>
            <w:shd w:val="clear" w:color="auto" w:fill="auto"/>
          </w:tcPr>
          <w:p w14:paraId="1F5FD0AF" w14:textId="77777777" w:rsidR="00C06B21" w:rsidRPr="00ED5937" w:rsidRDefault="00C06B21" w:rsidP="00F037C0">
            <w:pPr>
              <w:jc w:val="center"/>
              <w:rPr>
                <w:szCs w:val="22"/>
              </w:rPr>
            </w:pPr>
            <w:r w:rsidRPr="00ED5937">
              <w:t>0,5</w:t>
            </w:r>
          </w:p>
        </w:tc>
        <w:tc>
          <w:tcPr>
            <w:tcW w:w="1941" w:type="dxa"/>
            <w:gridSpan w:val="2"/>
            <w:shd w:val="clear" w:color="auto" w:fill="auto"/>
          </w:tcPr>
          <w:p w14:paraId="39D597E0" w14:textId="77777777" w:rsidR="00C06B21" w:rsidRPr="00ED5937" w:rsidRDefault="00C06B21" w:rsidP="00F037C0">
            <w:pPr>
              <w:jc w:val="center"/>
              <w:rPr>
                <w:szCs w:val="22"/>
              </w:rPr>
            </w:pPr>
            <w:r w:rsidRPr="00ED5937">
              <w:t>0,5</w:t>
            </w:r>
          </w:p>
        </w:tc>
      </w:tr>
      <w:tr w:rsidR="00C06B21" w:rsidRPr="00ED5937" w14:paraId="61FCCF69" w14:textId="77777777" w:rsidTr="00730CF6">
        <w:tc>
          <w:tcPr>
            <w:tcW w:w="3269" w:type="dxa"/>
            <w:shd w:val="clear" w:color="auto" w:fill="auto"/>
          </w:tcPr>
          <w:p w14:paraId="1FF169F1" w14:textId="77777777" w:rsidR="00C06B21" w:rsidRPr="00ED5937" w:rsidRDefault="00C06B21" w:rsidP="00020C19">
            <w:pPr>
              <w:rPr>
                <w:szCs w:val="22"/>
              </w:rPr>
            </w:pPr>
            <w:r w:rsidRPr="00ED5937">
              <w:t>Durata ciclului</w:t>
            </w:r>
          </w:p>
        </w:tc>
        <w:tc>
          <w:tcPr>
            <w:tcW w:w="5821" w:type="dxa"/>
            <w:gridSpan w:val="5"/>
            <w:shd w:val="clear" w:color="auto" w:fill="auto"/>
          </w:tcPr>
          <w:p w14:paraId="0B79FD73" w14:textId="77777777" w:rsidR="00C06B21" w:rsidRPr="00ED5937" w:rsidRDefault="00C06B21" w:rsidP="00C82206">
            <w:pPr>
              <w:jc w:val="center"/>
              <w:rPr>
                <w:szCs w:val="22"/>
              </w:rPr>
            </w:pPr>
            <w:r w:rsidRPr="00ED5937">
              <w:t>28 de zile</w:t>
            </w:r>
            <w:r w:rsidR="002379C0" w:rsidRPr="00ED5937">
              <w:rPr>
                <w:vertAlign w:val="superscript"/>
              </w:rPr>
              <w:t>e</w:t>
            </w:r>
          </w:p>
        </w:tc>
      </w:tr>
      <w:tr w:rsidR="00C06B21" w:rsidRPr="00ED5937" w14:paraId="3A0C85D0" w14:textId="77777777" w:rsidTr="00730CF6">
        <w:trPr>
          <w:trHeight w:val="287"/>
        </w:trPr>
        <w:tc>
          <w:tcPr>
            <w:tcW w:w="9090" w:type="dxa"/>
            <w:gridSpan w:val="6"/>
            <w:shd w:val="clear" w:color="auto" w:fill="auto"/>
          </w:tcPr>
          <w:p w14:paraId="3AADD68C" w14:textId="77777777" w:rsidR="00C06B21" w:rsidRPr="00ED5937" w:rsidRDefault="00C06B21" w:rsidP="005C68F0">
            <w:pPr>
              <w:pStyle w:val="paragraph0"/>
              <w:spacing w:before="0" w:after="0"/>
              <w:rPr>
                <w:b/>
                <w:sz w:val="22"/>
                <w:szCs w:val="22"/>
                <w:lang w:bidi="ro-RO"/>
              </w:rPr>
            </w:pPr>
            <w:r w:rsidRPr="00ED5937">
              <w:rPr>
                <w:b/>
                <w:sz w:val="22"/>
                <w:lang w:bidi="ro-RO"/>
              </w:rPr>
              <w:t>Pacienții care nu au obținut RC</w:t>
            </w:r>
            <w:r w:rsidR="0062117D" w:rsidRPr="00ED5937">
              <w:rPr>
                <w:b/>
                <w:sz w:val="22"/>
                <w:vertAlign w:val="superscript"/>
                <w:lang w:bidi="ro-RO"/>
              </w:rPr>
              <w:t>c</w:t>
            </w:r>
            <w:r w:rsidRPr="00ED5937">
              <w:rPr>
                <w:b/>
                <w:sz w:val="22"/>
                <w:lang w:bidi="ro-RO"/>
              </w:rPr>
              <w:t xml:space="preserve"> sau RCi</w:t>
            </w:r>
            <w:r w:rsidR="0062117D" w:rsidRPr="00ED5937">
              <w:rPr>
                <w:b/>
                <w:sz w:val="22"/>
                <w:vertAlign w:val="superscript"/>
                <w:lang w:bidi="ro-RO"/>
              </w:rPr>
              <w:t>d</w:t>
            </w:r>
            <w:r w:rsidRPr="00ED5937">
              <w:rPr>
                <w:b/>
                <w:sz w:val="22"/>
                <w:lang w:bidi="ro-RO"/>
              </w:rPr>
              <w:t>:</w:t>
            </w:r>
          </w:p>
        </w:tc>
      </w:tr>
      <w:tr w:rsidR="00C06B21" w:rsidRPr="00ED5937" w14:paraId="5AB044CF" w14:textId="77777777" w:rsidTr="00730CF6">
        <w:tc>
          <w:tcPr>
            <w:tcW w:w="3269" w:type="dxa"/>
            <w:tcBorders>
              <w:bottom w:val="single" w:sz="4" w:space="0" w:color="auto"/>
            </w:tcBorders>
            <w:shd w:val="clear" w:color="auto" w:fill="auto"/>
          </w:tcPr>
          <w:p w14:paraId="0D7644F2" w14:textId="77777777" w:rsidR="00C06B21" w:rsidRPr="00ED5937" w:rsidRDefault="00C06B21" w:rsidP="00020C19">
            <w:pPr>
              <w:rPr>
                <w:szCs w:val="22"/>
              </w:rPr>
            </w:pPr>
            <w:r w:rsidRPr="00ED5937">
              <w:t>Doza (mg/m</w:t>
            </w:r>
            <w:r w:rsidRPr="00ED5937">
              <w:rPr>
                <w:vertAlign w:val="superscript"/>
              </w:rPr>
              <w:t>2</w:t>
            </w:r>
            <w:r w:rsidRPr="00ED5937">
              <w:t>)</w:t>
            </w:r>
          </w:p>
        </w:tc>
        <w:tc>
          <w:tcPr>
            <w:tcW w:w="1940" w:type="dxa"/>
            <w:tcBorders>
              <w:bottom w:val="single" w:sz="4" w:space="0" w:color="auto"/>
            </w:tcBorders>
            <w:shd w:val="clear" w:color="auto" w:fill="auto"/>
          </w:tcPr>
          <w:p w14:paraId="0D3FBD3A" w14:textId="77777777" w:rsidR="00C06B21" w:rsidRPr="00ED5937" w:rsidRDefault="00C06B21" w:rsidP="00F037C0">
            <w:pPr>
              <w:jc w:val="center"/>
              <w:rPr>
                <w:szCs w:val="22"/>
              </w:rPr>
            </w:pPr>
            <w:r w:rsidRPr="00ED5937">
              <w:t>0,8</w:t>
            </w:r>
          </w:p>
        </w:tc>
        <w:tc>
          <w:tcPr>
            <w:tcW w:w="1940" w:type="dxa"/>
            <w:gridSpan w:val="2"/>
            <w:tcBorders>
              <w:bottom w:val="single" w:sz="4" w:space="0" w:color="auto"/>
            </w:tcBorders>
            <w:shd w:val="clear" w:color="auto" w:fill="auto"/>
          </w:tcPr>
          <w:p w14:paraId="614B0E38" w14:textId="77777777" w:rsidR="00C06B21" w:rsidRPr="00ED5937" w:rsidRDefault="00C06B21" w:rsidP="00F037C0">
            <w:pPr>
              <w:jc w:val="center"/>
              <w:rPr>
                <w:szCs w:val="22"/>
              </w:rPr>
            </w:pPr>
            <w:r w:rsidRPr="00ED5937">
              <w:t>0,5</w:t>
            </w:r>
          </w:p>
        </w:tc>
        <w:tc>
          <w:tcPr>
            <w:tcW w:w="1941" w:type="dxa"/>
            <w:gridSpan w:val="2"/>
            <w:tcBorders>
              <w:bottom w:val="single" w:sz="4" w:space="0" w:color="auto"/>
            </w:tcBorders>
            <w:shd w:val="clear" w:color="auto" w:fill="auto"/>
          </w:tcPr>
          <w:p w14:paraId="176D645F" w14:textId="77777777" w:rsidR="00C06B21" w:rsidRPr="00ED5937" w:rsidRDefault="00C06B21" w:rsidP="00F037C0">
            <w:pPr>
              <w:jc w:val="center"/>
              <w:rPr>
                <w:szCs w:val="22"/>
              </w:rPr>
            </w:pPr>
            <w:r w:rsidRPr="00ED5937">
              <w:t>0,5</w:t>
            </w:r>
          </w:p>
        </w:tc>
      </w:tr>
      <w:tr w:rsidR="00C06B21" w:rsidRPr="00ED5937" w14:paraId="5A8AA9C5" w14:textId="77777777" w:rsidTr="00730CF6">
        <w:tc>
          <w:tcPr>
            <w:tcW w:w="3269" w:type="dxa"/>
            <w:tcBorders>
              <w:bottom w:val="single" w:sz="4" w:space="0" w:color="auto"/>
            </w:tcBorders>
            <w:shd w:val="clear" w:color="auto" w:fill="auto"/>
          </w:tcPr>
          <w:p w14:paraId="374CB129" w14:textId="77777777" w:rsidR="00C06B21" w:rsidRPr="00ED5937" w:rsidRDefault="00C06B21" w:rsidP="00020C19">
            <w:pPr>
              <w:rPr>
                <w:szCs w:val="22"/>
              </w:rPr>
            </w:pPr>
            <w:r w:rsidRPr="00ED5937">
              <w:t>Durata ciclului</w:t>
            </w:r>
          </w:p>
        </w:tc>
        <w:tc>
          <w:tcPr>
            <w:tcW w:w="5821" w:type="dxa"/>
            <w:gridSpan w:val="5"/>
            <w:tcBorders>
              <w:bottom w:val="single" w:sz="4" w:space="0" w:color="auto"/>
            </w:tcBorders>
            <w:shd w:val="clear" w:color="auto" w:fill="auto"/>
          </w:tcPr>
          <w:p w14:paraId="14354452" w14:textId="77777777" w:rsidR="00C06B21" w:rsidRPr="00ED5937" w:rsidRDefault="00C06B21" w:rsidP="0062117D">
            <w:pPr>
              <w:jc w:val="center"/>
              <w:rPr>
                <w:szCs w:val="22"/>
              </w:rPr>
            </w:pPr>
            <w:r w:rsidRPr="00ED5937">
              <w:t>28 de zile</w:t>
            </w:r>
            <w:r w:rsidR="0062117D" w:rsidRPr="00ED5937">
              <w:rPr>
                <w:vertAlign w:val="superscript"/>
              </w:rPr>
              <w:t>e</w:t>
            </w:r>
          </w:p>
        </w:tc>
      </w:tr>
      <w:tr w:rsidR="00C06B21" w:rsidRPr="00ED5937" w14:paraId="53D39232" w14:textId="77777777" w:rsidTr="00730CF6">
        <w:tc>
          <w:tcPr>
            <w:tcW w:w="9090" w:type="dxa"/>
            <w:gridSpan w:val="6"/>
            <w:tcBorders>
              <w:top w:val="nil"/>
              <w:left w:val="nil"/>
              <w:bottom w:val="nil"/>
              <w:right w:val="nil"/>
            </w:tcBorders>
            <w:shd w:val="clear" w:color="auto" w:fill="auto"/>
          </w:tcPr>
          <w:p w14:paraId="149FDC4F" w14:textId="77777777" w:rsidR="00C06B21" w:rsidRPr="00A13DB7" w:rsidRDefault="001D5CEC" w:rsidP="00EE47CD">
            <w:pPr>
              <w:spacing w:line="240" w:lineRule="auto"/>
              <w:rPr>
                <w:sz w:val="20"/>
              </w:rPr>
            </w:pPr>
            <w:r w:rsidRPr="00A13DB7">
              <w:rPr>
                <w:sz w:val="20"/>
              </w:rPr>
              <w:t xml:space="preserve">Abrevieri: </w:t>
            </w:r>
            <w:r w:rsidR="004117C9" w:rsidRPr="00A13DB7">
              <w:rPr>
                <w:sz w:val="20"/>
              </w:rPr>
              <w:t>NAN</w:t>
            </w:r>
            <w:r w:rsidRPr="00A13DB7">
              <w:rPr>
                <w:sz w:val="20"/>
              </w:rPr>
              <w:t>=număr absolut de neutrofile; RC=remisiune completă; RCi=remisiune completă cu recuperare hematologică incompletă.</w:t>
            </w:r>
          </w:p>
        </w:tc>
      </w:tr>
      <w:tr w:rsidR="001D5CEC" w:rsidRPr="00ED5937" w14:paraId="2EC2AD81" w14:textId="77777777" w:rsidTr="00730CF6">
        <w:tc>
          <w:tcPr>
            <w:tcW w:w="9090" w:type="dxa"/>
            <w:gridSpan w:val="6"/>
            <w:tcBorders>
              <w:top w:val="nil"/>
              <w:left w:val="nil"/>
              <w:bottom w:val="nil"/>
              <w:right w:val="nil"/>
            </w:tcBorders>
            <w:shd w:val="clear" w:color="auto" w:fill="auto"/>
          </w:tcPr>
          <w:p w14:paraId="769C7DA6" w14:textId="77777777" w:rsidR="001D5CEC" w:rsidRPr="00A13DB7" w:rsidRDefault="001D5CEC" w:rsidP="00D9557F">
            <w:pPr>
              <w:tabs>
                <w:tab w:val="clear" w:pos="567"/>
                <w:tab w:val="left" w:pos="252"/>
              </w:tabs>
              <w:spacing w:line="240" w:lineRule="auto"/>
              <w:rPr>
                <w:sz w:val="20"/>
              </w:rPr>
            </w:pPr>
            <w:r w:rsidRPr="00A13DB7">
              <w:rPr>
                <w:sz w:val="20"/>
                <w:vertAlign w:val="superscript"/>
              </w:rPr>
              <w:t>a</w:t>
            </w:r>
            <w:r w:rsidRPr="00ED5937">
              <w:tab/>
            </w:r>
            <w:r w:rsidRPr="00A13DB7">
              <w:rPr>
                <w:sz w:val="20"/>
              </w:rPr>
              <w:t>+/- 2 zile (a se menține un minim de 6 zile între doze).</w:t>
            </w:r>
          </w:p>
          <w:p w14:paraId="6C8D4250" w14:textId="77777777" w:rsidR="001D5CEC" w:rsidRPr="00A13DB7" w:rsidRDefault="001D5CEC" w:rsidP="008D18F1">
            <w:pPr>
              <w:tabs>
                <w:tab w:val="clear" w:pos="567"/>
                <w:tab w:val="left" w:pos="252"/>
              </w:tabs>
              <w:spacing w:line="240" w:lineRule="auto"/>
              <w:ind w:left="252" w:hanging="252"/>
              <w:rPr>
                <w:sz w:val="20"/>
              </w:rPr>
            </w:pPr>
            <w:r w:rsidRPr="00A13DB7">
              <w:rPr>
                <w:sz w:val="20"/>
                <w:vertAlign w:val="superscript"/>
              </w:rPr>
              <w:t>b</w:t>
            </w:r>
            <w:r w:rsidRPr="00ED5937">
              <w:tab/>
            </w:r>
            <w:r w:rsidRPr="00A13DB7">
              <w:rPr>
                <w:sz w:val="20"/>
              </w:rPr>
              <w:t>Pentru pacienții care obțin o RC</w:t>
            </w:r>
            <w:r w:rsidR="005C68F0" w:rsidRPr="00A13DB7">
              <w:rPr>
                <w:sz w:val="20"/>
              </w:rPr>
              <w:t>/</w:t>
            </w:r>
            <w:r w:rsidRPr="00A13DB7">
              <w:rPr>
                <w:sz w:val="20"/>
              </w:rPr>
              <w:t>RCi, și/sau pentru a permite recuperarea după toxicitate, durata ciclului poate fi extinsă până la 28 de zile (adică un interval fără tratament de 7 zile, care începe în ziua 21).</w:t>
            </w:r>
          </w:p>
          <w:p w14:paraId="0235DE65" w14:textId="77777777" w:rsidR="000605F6" w:rsidRPr="00A13DB7" w:rsidRDefault="000605F6" w:rsidP="000605F6">
            <w:pPr>
              <w:tabs>
                <w:tab w:val="left" w:pos="252"/>
              </w:tabs>
              <w:spacing w:line="240" w:lineRule="auto"/>
              <w:ind w:left="252" w:hanging="252"/>
              <w:rPr>
                <w:sz w:val="20"/>
              </w:rPr>
            </w:pPr>
            <w:r w:rsidRPr="00A13DB7">
              <w:rPr>
                <w:sz w:val="20"/>
                <w:vertAlign w:val="superscript"/>
              </w:rPr>
              <w:t xml:space="preserve">c      </w:t>
            </w:r>
            <w:r w:rsidRPr="00A13DB7">
              <w:rPr>
                <w:sz w:val="20"/>
              </w:rPr>
              <w:t>RC este definită ca &lt; 5% bla</w:t>
            </w:r>
            <w:r w:rsidR="00F357E6" w:rsidRPr="00A13DB7">
              <w:rPr>
                <w:sz w:val="20"/>
              </w:rPr>
              <w:t>ști</w:t>
            </w:r>
            <w:r w:rsidRPr="00A13DB7">
              <w:rPr>
                <w:sz w:val="20"/>
              </w:rPr>
              <w:t xml:space="preserve"> în măduva osoasă și absența bla</w:t>
            </w:r>
            <w:r w:rsidR="00F357E6" w:rsidRPr="00A13DB7">
              <w:rPr>
                <w:sz w:val="20"/>
              </w:rPr>
              <w:t>ști</w:t>
            </w:r>
            <w:r w:rsidRPr="00A13DB7">
              <w:rPr>
                <w:sz w:val="20"/>
              </w:rPr>
              <w:t>lor leucemic</w:t>
            </w:r>
            <w:r w:rsidR="00F357E6" w:rsidRPr="00A13DB7">
              <w:rPr>
                <w:sz w:val="20"/>
              </w:rPr>
              <w:t>i</w:t>
            </w:r>
            <w:r w:rsidRPr="00A13DB7">
              <w:rPr>
                <w:sz w:val="20"/>
              </w:rPr>
              <w:t xml:space="preserve"> din sângele periferic, recuperarea completă a numărului de celule din sângele periferic (trombocite ≥ 100 × 10</w:t>
            </w:r>
            <w:r w:rsidRPr="00A13DB7">
              <w:rPr>
                <w:sz w:val="20"/>
                <w:vertAlign w:val="superscript"/>
              </w:rPr>
              <w:t>9</w:t>
            </w:r>
            <w:r w:rsidRPr="00A13DB7">
              <w:rPr>
                <w:sz w:val="20"/>
              </w:rPr>
              <w:t>/l și NAN ≥ 1 × 10</w:t>
            </w:r>
            <w:r w:rsidRPr="00A13DB7">
              <w:rPr>
                <w:sz w:val="20"/>
                <w:vertAlign w:val="superscript"/>
              </w:rPr>
              <w:t>9</w:t>
            </w:r>
            <w:r w:rsidRPr="00A13DB7">
              <w:rPr>
                <w:sz w:val="20"/>
              </w:rPr>
              <w:t xml:space="preserve">/l) și rezoluția oricărei boli extramedulare. </w:t>
            </w:r>
          </w:p>
          <w:p w14:paraId="67A16862" w14:textId="77777777" w:rsidR="000605F6" w:rsidRPr="00A13DB7" w:rsidRDefault="000605F6" w:rsidP="0035001A">
            <w:pPr>
              <w:tabs>
                <w:tab w:val="left" w:pos="252"/>
              </w:tabs>
              <w:spacing w:line="240" w:lineRule="auto"/>
              <w:ind w:left="252" w:hanging="252"/>
              <w:rPr>
                <w:sz w:val="20"/>
              </w:rPr>
            </w:pPr>
            <w:r w:rsidRPr="00A13DB7">
              <w:rPr>
                <w:sz w:val="20"/>
                <w:vertAlign w:val="superscript"/>
              </w:rPr>
              <w:t>d</w:t>
            </w:r>
            <w:r w:rsidRPr="00A13DB7">
              <w:rPr>
                <w:sz w:val="20"/>
                <w:vertAlign w:val="superscript"/>
              </w:rPr>
              <w:tab/>
            </w:r>
            <w:r w:rsidRPr="00A13DB7">
              <w:rPr>
                <w:sz w:val="20"/>
              </w:rPr>
              <w:t>RCi este definită ca &lt; 5% bla</w:t>
            </w:r>
            <w:r w:rsidR="00F357E6" w:rsidRPr="00A13DB7">
              <w:rPr>
                <w:sz w:val="20"/>
              </w:rPr>
              <w:t>ști</w:t>
            </w:r>
            <w:r w:rsidRPr="00A13DB7">
              <w:rPr>
                <w:sz w:val="20"/>
              </w:rPr>
              <w:t xml:space="preserve"> în măduva osoasă și absența bla</w:t>
            </w:r>
            <w:r w:rsidR="00F357E6" w:rsidRPr="00A13DB7">
              <w:rPr>
                <w:sz w:val="20"/>
              </w:rPr>
              <w:t>ști</w:t>
            </w:r>
            <w:r w:rsidRPr="00A13DB7">
              <w:rPr>
                <w:sz w:val="20"/>
              </w:rPr>
              <w:t>lor leucemic</w:t>
            </w:r>
            <w:r w:rsidR="00F357E6" w:rsidRPr="00A13DB7">
              <w:rPr>
                <w:sz w:val="20"/>
              </w:rPr>
              <w:t>i</w:t>
            </w:r>
            <w:r w:rsidRPr="00A13DB7">
              <w:rPr>
                <w:sz w:val="20"/>
              </w:rPr>
              <w:t xml:space="preserve"> din sângele periferic, recuperarea parțială a numărului de celule din sângele periferic (trombocite &lt; 100 × 10</w:t>
            </w:r>
            <w:r w:rsidRPr="00A13DB7">
              <w:rPr>
                <w:sz w:val="20"/>
                <w:vertAlign w:val="superscript"/>
              </w:rPr>
              <w:t>9</w:t>
            </w:r>
            <w:r w:rsidRPr="00A13DB7">
              <w:rPr>
                <w:sz w:val="20"/>
              </w:rPr>
              <w:t>/l și/sau NAN &lt; 1 × 10</w:t>
            </w:r>
            <w:r w:rsidRPr="00A13DB7">
              <w:rPr>
                <w:sz w:val="20"/>
                <w:vertAlign w:val="superscript"/>
              </w:rPr>
              <w:t>9</w:t>
            </w:r>
            <w:r w:rsidRPr="00A13DB7">
              <w:rPr>
                <w:sz w:val="20"/>
              </w:rPr>
              <w:t>/l) și rezoluția oricărei boli extramedulare.</w:t>
            </w:r>
          </w:p>
          <w:p w14:paraId="362E7170" w14:textId="77777777" w:rsidR="001D5CEC" w:rsidRPr="00A13DB7" w:rsidRDefault="000605F6" w:rsidP="000605F6">
            <w:pPr>
              <w:tabs>
                <w:tab w:val="left" w:pos="252"/>
              </w:tabs>
              <w:spacing w:line="240" w:lineRule="auto"/>
              <w:ind w:left="252" w:hanging="252"/>
              <w:rPr>
                <w:sz w:val="20"/>
              </w:rPr>
            </w:pPr>
            <w:r w:rsidRPr="00A13DB7">
              <w:rPr>
                <w:sz w:val="20"/>
                <w:vertAlign w:val="superscript"/>
              </w:rPr>
              <w:t>e</w:t>
            </w:r>
            <w:r w:rsidR="001D5CEC" w:rsidRPr="00ED5937">
              <w:tab/>
            </w:r>
            <w:r w:rsidR="00603A28" w:rsidRPr="00A13DB7">
              <w:rPr>
                <w:sz w:val="20"/>
              </w:rPr>
              <w:t>I</w:t>
            </w:r>
            <w:r w:rsidR="001D5CEC" w:rsidRPr="00A13DB7">
              <w:rPr>
                <w:sz w:val="20"/>
              </w:rPr>
              <w:t>nterval fără tratament de 7 zile, care începe în ziua 21.</w:t>
            </w:r>
          </w:p>
        </w:tc>
      </w:tr>
    </w:tbl>
    <w:p w14:paraId="7D870334" w14:textId="77777777" w:rsidR="00E12A8E" w:rsidRPr="00ED5937" w:rsidRDefault="00E12A8E" w:rsidP="002E531A">
      <w:pPr>
        <w:rPr>
          <w:i/>
          <w:szCs w:val="22"/>
        </w:rPr>
      </w:pPr>
    </w:p>
    <w:p w14:paraId="3F92DDD3" w14:textId="77777777" w:rsidR="002E531A" w:rsidRPr="00ED5937" w:rsidRDefault="00C06B21" w:rsidP="00AD2816">
      <w:pPr>
        <w:keepNext/>
        <w:spacing w:line="240" w:lineRule="auto"/>
        <w:rPr>
          <w:i/>
          <w:szCs w:val="22"/>
        </w:rPr>
      </w:pPr>
      <w:r w:rsidRPr="00ED5937">
        <w:rPr>
          <w:i/>
        </w:rPr>
        <w:t>Modificări ale dozei</w:t>
      </w:r>
    </w:p>
    <w:p w14:paraId="0054ABEB" w14:textId="77777777" w:rsidR="000C2698" w:rsidRPr="00ED5937" w:rsidRDefault="000C2698" w:rsidP="00AD2816">
      <w:pPr>
        <w:keepNext/>
        <w:spacing w:line="240" w:lineRule="auto"/>
        <w:rPr>
          <w:i/>
          <w:szCs w:val="22"/>
        </w:rPr>
      </w:pPr>
    </w:p>
    <w:p w14:paraId="4B53F5B1" w14:textId="77777777" w:rsidR="002E531A" w:rsidRPr="00ED5937" w:rsidRDefault="00C06B21" w:rsidP="00AD2816">
      <w:pPr>
        <w:keepNext/>
        <w:spacing w:line="240" w:lineRule="auto"/>
        <w:rPr>
          <w:szCs w:val="22"/>
        </w:rPr>
      </w:pPr>
      <w:r w:rsidRPr="00ED5937">
        <w:t xml:space="preserve">Modificarea dozei de BESPONSA poate fi necesară pe baza siguranței și toleranței individuale (vezi pct. 4.4). Gestionarea unor reacții adverse la medicament poate </w:t>
      </w:r>
      <w:r w:rsidRPr="00ED5937">
        <w:rPr>
          <w:color w:val="000000"/>
        </w:rPr>
        <w:t xml:space="preserve">necesita întreruperea dozării și/sau </w:t>
      </w:r>
      <w:r w:rsidRPr="00ED5937">
        <w:rPr>
          <w:color w:val="000000"/>
        </w:rPr>
        <w:lastRenderedPageBreak/>
        <w:t>reduceri ale dozei sau întreruperea permanentă a BESPONSA (vezi pct. 4.4 și 4.8).</w:t>
      </w:r>
      <w:r w:rsidRPr="00ED5937">
        <w:rPr>
          <w:rStyle w:val="BlueText"/>
          <w:color w:val="000000"/>
        </w:rPr>
        <w:t xml:space="preserve"> Dacă doza este redusă </w:t>
      </w:r>
      <w:r w:rsidRPr="00ED5937">
        <w:rPr>
          <w:color w:val="000000"/>
        </w:rPr>
        <w:t>datorită toxicității legate de BESPONSA</w:t>
      </w:r>
      <w:r w:rsidRPr="00ED5937">
        <w:rPr>
          <w:rStyle w:val="BlueText"/>
          <w:color w:val="000000"/>
        </w:rPr>
        <w:t xml:space="preserve">, </w:t>
      </w:r>
      <w:r w:rsidRPr="00ED5937">
        <w:rPr>
          <w:color w:val="000000"/>
        </w:rPr>
        <w:t>doza nu trebuie crescută</w:t>
      </w:r>
      <w:r w:rsidRPr="00ED5937">
        <w:t xml:space="preserve"> din nou.</w:t>
      </w:r>
    </w:p>
    <w:p w14:paraId="6F055E4B" w14:textId="77777777" w:rsidR="007A7397" w:rsidRPr="00ED5937" w:rsidRDefault="007A7397" w:rsidP="009862FB">
      <w:pPr>
        <w:spacing w:line="240" w:lineRule="auto"/>
        <w:rPr>
          <w:rStyle w:val="BlueText"/>
          <w:color w:val="auto"/>
          <w:szCs w:val="22"/>
        </w:rPr>
      </w:pPr>
    </w:p>
    <w:p w14:paraId="3BFF470D" w14:textId="77777777" w:rsidR="002E531A" w:rsidRPr="00ED5937" w:rsidRDefault="001D5CEC" w:rsidP="009862FB">
      <w:pPr>
        <w:spacing w:line="240" w:lineRule="auto"/>
        <w:rPr>
          <w:rFonts w:eastAsia="TimesNewRoman"/>
          <w:szCs w:val="22"/>
        </w:rPr>
      </w:pPr>
      <w:r w:rsidRPr="00ED5937">
        <w:rPr>
          <w:rStyle w:val="BlueText"/>
          <w:color w:val="auto"/>
        </w:rPr>
        <w:t xml:space="preserve">Tabelul 2 și Tabelul 3 prezintă recomandările privind modificarea dozei pentru toxicitățile hematologice și respectiv non-hematologice. </w:t>
      </w:r>
      <w:r w:rsidRPr="00ED5937">
        <w:t xml:space="preserve">Nu este nevoie ca dozele de BESPONSA din cadrul unui ciclu de tratament (adică zilele 8 și/sau 15) să fie întrerupte datorită neutropeniei sau trombocitopeniei, dar se recomandă întreruperi ale dozajului în cadrul unui ciclu pentru toxicități non-hematologice. </w:t>
      </w:r>
    </w:p>
    <w:p w14:paraId="4B559577" w14:textId="77777777" w:rsidR="000C2698" w:rsidRPr="00ED5937" w:rsidRDefault="000C2698" w:rsidP="009862FB">
      <w:pPr>
        <w:spacing w:line="240" w:lineRule="auto"/>
        <w:rPr>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5804"/>
      </w:tblGrid>
      <w:tr w:rsidR="001D5CEC" w:rsidRPr="00ED5937" w14:paraId="7C98EBBB" w14:textId="77777777" w:rsidTr="001D5CEC">
        <w:tc>
          <w:tcPr>
            <w:tcW w:w="9090" w:type="dxa"/>
            <w:gridSpan w:val="2"/>
            <w:tcBorders>
              <w:top w:val="nil"/>
              <w:left w:val="nil"/>
              <w:bottom w:val="single" w:sz="4" w:space="0" w:color="auto"/>
              <w:right w:val="nil"/>
            </w:tcBorders>
            <w:shd w:val="clear" w:color="auto" w:fill="auto"/>
          </w:tcPr>
          <w:p w14:paraId="01AA4800" w14:textId="3F3993C2" w:rsidR="006F155E" w:rsidRPr="00ED5937" w:rsidRDefault="001D5CEC" w:rsidP="004B530E">
            <w:pPr>
              <w:pStyle w:val="paragraph0"/>
              <w:spacing w:before="0" w:after="0"/>
              <w:ind w:left="1080" w:hanging="1080"/>
              <w:rPr>
                <w:b/>
                <w:sz w:val="22"/>
                <w:szCs w:val="22"/>
                <w:lang w:bidi="ro-RO"/>
              </w:rPr>
            </w:pPr>
            <w:r w:rsidRPr="00ED5937">
              <w:rPr>
                <w:b/>
                <w:sz w:val="22"/>
                <w:lang w:bidi="ro-RO"/>
              </w:rPr>
              <w:t xml:space="preserve">Tabelul 2. </w:t>
            </w:r>
            <w:r w:rsidRPr="00ED5937">
              <w:rPr>
                <w:sz w:val="22"/>
                <w:szCs w:val="22"/>
                <w:lang w:bidi="ro-RO"/>
              </w:rPr>
              <w:tab/>
            </w:r>
            <w:r w:rsidRPr="00ED5937">
              <w:rPr>
                <w:b/>
                <w:sz w:val="22"/>
                <w:lang w:bidi="ro-RO"/>
              </w:rPr>
              <w:t>Modificări ale dozei pentru toxicități hematologice</w:t>
            </w:r>
            <w:r w:rsidR="00952629" w:rsidRPr="00ED5937">
              <w:rPr>
                <w:b/>
                <w:sz w:val="22"/>
                <w:lang w:bidi="ro-RO"/>
              </w:rPr>
              <w:t xml:space="preserve"> la începutul ciclului de tratament</w:t>
            </w:r>
            <w:r w:rsidR="006F155E" w:rsidRPr="00ED5937">
              <w:rPr>
                <w:b/>
                <w:sz w:val="22"/>
                <w:lang w:bidi="ro-RO"/>
              </w:rPr>
              <w:t xml:space="preserve"> (Ziua 1)</w:t>
            </w:r>
          </w:p>
        </w:tc>
      </w:tr>
      <w:tr w:rsidR="00C06B21" w:rsidRPr="00ED5937" w14:paraId="1B9C5CF1" w14:textId="77777777" w:rsidTr="00F037C0">
        <w:tc>
          <w:tcPr>
            <w:tcW w:w="3197" w:type="dxa"/>
            <w:tcBorders>
              <w:top w:val="single" w:sz="4" w:space="0" w:color="auto"/>
              <w:left w:val="single" w:sz="4" w:space="0" w:color="auto"/>
              <w:bottom w:val="single" w:sz="4" w:space="0" w:color="auto"/>
              <w:right w:val="single" w:sz="4" w:space="0" w:color="auto"/>
            </w:tcBorders>
            <w:shd w:val="clear" w:color="auto" w:fill="auto"/>
          </w:tcPr>
          <w:p w14:paraId="11986CEF" w14:textId="77777777" w:rsidR="00C06B21" w:rsidRPr="00ED5937" w:rsidRDefault="00C06B21" w:rsidP="001D5CEC">
            <w:pPr>
              <w:pStyle w:val="paragraph0"/>
              <w:keepNext/>
              <w:spacing w:before="0" w:after="0"/>
              <w:rPr>
                <w:b/>
                <w:sz w:val="22"/>
                <w:szCs w:val="22"/>
                <w:lang w:bidi="ro-RO"/>
              </w:rPr>
            </w:pPr>
            <w:r w:rsidRPr="00ED5937">
              <w:rPr>
                <w:b/>
                <w:sz w:val="22"/>
                <w:lang w:bidi="ro-RO"/>
              </w:rPr>
              <w:t>Toxicitate hematologică</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1F97BF8E" w14:textId="77777777" w:rsidR="00C06B21" w:rsidRPr="00ED5937" w:rsidRDefault="006F155E" w:rsidP="006F155E">
            <w:pPr>
              <w:keepNext/>
              <w:spacing w:line="240" w:lineRule="auto"/>
              <w:rPr>
                <w:b/>
                <w:szCs w:val="22"/>
              </w:rPr>
            </w:pPr>
            <w:r w:rsidRPr="00ED5937">
              <w:rPr>
                <w:b/>
              </w:rPr>
              <w:t>Toxicitate şi m</w:t>
            </w:r>
            <w:r w:rsidR="00C06B21" w:rsidRPr="00ED5937">
              <w:rPr>
                <w:b/>
              </w:rPr>
              <w:t>odificare (modificări) a(le) dozei</w:t>
            </w:r>
          </w:p>
        </w:tc>
      </w:tr>
      <w:tr w:rsidR="00C06B21" w:rsidRPr="00ED5937" w14:paraId="1F6EDEE0" w14:textId="77777777" w:rsidTr="00F037C0">
        <w:trPr>
          <w:trHeight w:val="233"/>
        </w:trPr>
        <w:tc>
          <w:tcPr>
            <w:tcW w:w="3197" w:type="dxa"/>
            <w:tcBorders>
              <w:top w:val="single" w:sz="4" w:space="0" w:color="auto"/>
              <w:left w:val="single" w:sz="4" w:space="0" w:color="auto"/>
              <w:right w:val="single" w:sz="4" w:space="0" w:color="auto"/>
            </w:tcBorders>
            <w:shd w:val="clear" w:color="auto" w:fill="auto"/>
          </w:tcPr>
          <w:p w14:paraId="58A63F6C" w14:textId="77777777" w:rsidR="00C06B21" w:rsidRPr="00ED5937" w:rsidRDefault="006F155E" w:rsidP="0046264F">
            <w:pPr>
              <w:pStyle w:val="paragraph0"/>
              <w:spacing w:before="0" w:after="0"/>
              <w:rPr>
                <w:sz w:val="22"/>
                <w:szCs w:val="22"/>
                <w:lang w:bidi="ro-RO"/>
              </w:rPr>
            </w:pPr>
            <w:r w:rsidRPr="00ED5937">
              <w:rPr>
                <w:sz w:val="22"/>
                <w:lang w:bidi="ro-RO"/>
              </w:rPr>
              <w:t xml:space="preserve">Valori </w:t>
            </w:r>
            <w:r w:rsidR="00C06B21" w:rsidRPr="00ED5937">
              <w:rPr>
                <w:sz w:val="22"/>
                <w:lang w:bidi="ro-RO"/>
              </w:rPr>
              <w:t>înainte de tratamentul cu BESPONSA:</w:t>
            </w:r>
          </w:p>
        </w:tc>
        <w:tc>
          <w:tcPr>
            <w:tcW w:w="5893" w:type="dxa"/>
            <w:tcBorders>
              <w:top w:val="single" w:sz="4" w:space="0" w:color="auto"/>
              <w:left w:val="single" w:sz="4" w:space="0" w:color="auto"/>
              <w:right w:val="single" w:sz="4" w:space="0" w:color="auto"/>
            </w:tcBorders>
            <w:shd w:val="clear" w:color="auto" w:fill="auto"/>
          </w:tcPr>
          <w:p w14:paraId="7CDC0313" w14:textId="77777777" w:rsidR="00C06B21" w:rsidRPr="00ED5937" w:rsidRDefault="00C06B21" w:rsidP="009862FB">
            <w:pPr>
              <w:spacing w:line="240" w:lineRule="auto"/>
              <w:rPr>
                <w:szCs w:val="22"/>
              </w:rPr>
            </w:pPr>
          </w:p>
        </w:tc>
      </w:tr>
      <w:tr w:rsidR="00C06B21" w:rsidRPr="00ED5937" w14:paraId="40E45F62" w14:textId="77777777" w:rsidTr="00F037C0">
        <w:trPr>
          <w:trHeight w:val="233"/>
        </w:trPr>
        <w:tc>
          <w:tcPr>
            <w:tcW w:w="3197" w:type="dxa"/>
            <w:tcBorders>
              <w:top w:val="single" w:sz="4" w:space="0" w:color="auto"/>
              <w:left w:val="single" w:sz="4" w:space="0" w:color="auto"/>
              <w:right w:val="single" w:sz="4" w:space="0" w:color="auto"/>
            </w:tcBorders>
            <w:shd w:val="clear" w:color="auto" w:fill="auto"/>
          </w:tcPr>
          <w:p w14:paraId="7B68EB4C" w14:textId="77777777" w:rsidR="00C06B21" w:rsidRPr="00ED5937" w:rsidRDefault="00CC6EEF" w:rsidP="00C82206">
            <w:pPr>
              <w:pStyle w:val="paragraph0"/>
              <w:spacing w:before="0" w:after="0"/>
              <w:ind w:left="162"/>
              <w:rPr>
                <w:sz w:val="22"/>
                <w:szCs w:val="22"/>
                <w:lang w:bidi="ro-RO"/>
              </w:rPr>
            </w:pPr>
            <w:r w:rsidRPr="00ED5937">
              <w:rPr>
                <w:sz w:val="22"/>
                <w:lang w:bidi="ro-RO"/>
              </w:rPr>
              <w:t xml:space="preserve">NAN </w:t>
            </w:r>
            <w:r w:rsidR="00C06B21" w:rsidRPr="00ED5937">
              <w:rPr>
                <w:sz w:val="22"/>
                <w:lang w:bidi="ro-RO"/>
              </w:rPr>
              <w:t>a fost ≥ 1 × 10</w:t>
            </w:r>
            <w:r w:rsidR="00C06B21" w:rsidRPr="00ED5937">
              <w:rPr>
                <w:sz w:val="22"/>
                <w:vertAlign w:val="superscript"/>
                <w:lang w:bidi="ro-RO"/>
              </w:rPr>
              <w:t>9</w:t>
            </w:r>
            <w:r w:rsidR="00C06B21" w:rsidRPr="00ED5937">
              <w:rPr>
                <w:sz w:val="22"/>
                <w:lang w:bidi="ro-RO"/>
              </w:rPr>
              <w:t>/l</w:t>
            </w:r>
          </w:p>
        </w:tc>
        <w:tc>
          <w:tcPr>
            <w:tcW w:w="5893" w:type="dxa"/>
            <w:tcBorders>
              <w:top w:val="single" w:sz="4" w:space="0" w:color="auto"/>
              <w:left w:val="single" w:sz="4" w:space="0" w:color="auto"/>
              <w:right w:val="single" w:sz="4" w:space="0" w:color="auto"/>
            </w:tcBorders>
            <w:shd w:val="clear" w:color="auto" w:fill="auto"/>
          </w:tcPr>
          <w:p w14:paraId="0317BE18" w14:textId="77777777" w:rsidR="00C06B21" w:rsidRPr="00ED5937" w:rsidRDefault="00C06B21" w:rsidP="006F155E">
            <w:pPr>
              <w:spacing w:line="240" w:lineRule="auto"/>
              <w:rPr>
                <w:szCs w:val="22"/>
              </w:rPr>
            </w:pPr>
            <w:r w:rsidRPr="00ED5937">
              <w:t xml:space="preserve">Dacă </w:t>
            </w:r>
            <w:r w:rsidR="005128D8" w:rsidRPr="00ED5937">
              <w:t xml:space="preserve">NAN </w:t>
            </w:r>
            <w:r w:rsidRPr="00ED5937">
              <w:t xml:space="preserve">scade </w:t>
            </w:r>
            <w:r w:rsidR="00B16434" w:rsidRPr="00ED5937">
              <w:t xml:space="preserve">se </w:t>
            </w:r>
            <w:r w:rsidRPr="00ED5937">
              <w:t xml:space="preserve">întrerupe următorul ciclu de tratament până la recuperarea </w:t>
            </w:r>
            <w:r w:rsidR="005128D8" w:rsidRPr="00ED5937">
              <w:t xml:space="preserve">NAN </w:t>
            </w:r>
            <w:r w:rsidRPr="00ED5937">
              <w:t>la ≥ 1 × 10</w:t>
            </w:r>
            <w:r w:rsidRPr="00ED5937">
              <w:rPr>
                <w:vertAlign w:val="superscript"/>
              </w:rPr>
              <w:t>9</w:t>
            </w:r>
            <w:r w:rsidRPr="00ED5937">
              <w:t>/l.</w:t>
            </w:r>
          </w:p>
        </w:tc>
      </w:tr>
      <w:tr w:rsidR="00C06B21" w:rsidRPr="00ED5937" w14:paraId="59F9828F" w14:textId="77777777" w:rsidTr="00F037C0">
        <w:tc>
          <w:tcPr>
            <w:tcW w:w="3197" w:type="dxa"/>
            <w:tcBorders>
              <w:top w:val="single" w:sz="4" w:space="0" w:color="auto"/>
              <w:left w:val="single" w:sz="4" w:space="0" w:color="auto"/>
              <w:bottom w:val="single" w:sz="4" w:space="0" w:color="auto"/>
              <w:right w:val="single" w:sz="4" w:space="0" w:color="auto"/>
            </w:tcBorders>
            <w:shd w:val="clear" w:color="auto" w:fill="auto"/>
          </w:tcPr>
          <w:p w14:paraId="142C0314" w14:textId="77777777" w:rsidR="00C06B21" w:rsidRPr="00ED5937" w:rsidRDefault="00C06B21" w:rsidP="00F037C0">
            <w:pPr>
              <w:pStyle w:val="paragraph0"/>
              <w:spacing w:before="0" w:after="0"/>
              <w:ind w:left="162"/>
              <w:rPr>
                <w:sz w:val="22"/>
                <w:szCs w:val="22"/>
                <w:lang w:bidi="ro-RO"/>
              </w:rPr>
            </w:pPr>
            <w:r w:rsidRPr="00ED5937">
              <w:rPr>
                <w:sz w:val="22"/>
                <w:lang w:bidi="ro-RO"/>
              </w:rPr>
              <w:t>Numărul de trombocite a fost ≥ 50 × 10</w:t>
            </w:r>
            <w:r w:rsidRPr="00ED5937">
              <w:rPr>
                <w:sz w:val="22"/>
                <w:vertAlign w:val="superscript"/>
                <w:lang w:bidi="ro-RO"/>
              </w:rPr>
              <w:t>9</w:t>
            </w:r>
            <w:r w:rsidRPr="00ED5937">
              <w:rPr>
                <w:sz w:val="22"/>
                <w:lang w:bidi="ro-RO"/>
              </w:rPr>
              <w:t>/l</w:t>
            </w:r>
            <w:r w:rsidRPr="00ED5937">
              <w:rPr>
                <w:sz w:val="22"/>
                <w:vertAlign w:val="superscript"/>
                <w:lang w:bidi="ro-RO"/>
              </w:rPr>
              <w:t xml:space="preserve">a </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777EE3E3" w14:textId="77777777" w:rsidR="00C06B21" w:rsidRPr="00ED5937" w:rsidRDefault="00C06B21" w:rsidP="00E24F88">
            <w:pPr>
              <w:rPr>
                <w:szCs w:val="22"/>
              </w:rPr>
            </w:pPr>
            <w:r w:rsidRPr="00ED5937">
              <w:t xml:space="preserve">Dacă numărul de trombocite scade </w:t>
            </w:r>
            <w:r w:rsidR="00B16434" w:rsidRPr="00ED5937">
              <w:t xml:space="preserve">se </w:t>
            </w:r>
            <w:r w:rsidRPr="00ED5937">
              <w:t>întrerupe</w:t>
            </w:r>
            <w:r w:rsidR="00B16434" w:rsidRPr="00ED5937">
              <w:t xml:space="preserve"> </w:t>
            </w:r>
            <w:r w:rsidRPr="00ED5937">
              <w:t>următorul ciclu de tratament până la recuperarea numărului de trombocite la ≥ 50 × 10</w:t>
            </w:r>
            <w:r w:rsidRPr="00ED5937">
              <w:rPr>
                <w:vertAlign w:val="superscript"/>
              </w:rPr>
              <w:t>9</w:t>
            </w:r>
            <w:r w:rsidRPr="00ED5937">
              <w:t>/l</w:t>
            </w:r>
            <w:r w:rsidRPr="00ED5937">
              <w:rPr>
                <w:vertAlign w:val="superscript"/>
              </w:rPr>
              <w:t>a</w:t>
            </w:r>
            <w:r w:rsidRPr="00ED5937">
              <w:t>.</w:t>
            </w:r>
          </w:p>
        </w:tc>
      </w:tr>
      <w:tr w:rsidR="00C06B21" w:rsidRPr="00ED5937" w14:paraId="315D5D10" w14:textId="77777777" w:rsidTr="00D9557F">
        <w:tc>
          <w:tcPr>
            <w:tcW w:w="3197" w:type="dxa"/>
            <w:tcBorders>
              <w:top w:val="single" w:sz="4" w:space="0" w:color="auto"/>
              <w:left w:val="single" w:sz="4" w:space="0" w:color="auto"/>
              <w:bottom w:val="single" w:sz="4" w:space="0" w:color="auto"/>
              <w:right w:val="single" w:sz="4" w:space="0" w:color="auto"/>
            </w:tcBorders>
            <w:shd w:val="clear" w:color="auto" w:fill="auto"/>
          </w:tcPr>
          <w:p w14:paraId="541294F8" w14:textId="77777777" w:rsidR="00C06B21" w:rsidRPr="00ED5937" w:rsidRDefault="00CC6EEF" w:rsidP="00F037C0">
            <w:pPr>
              <w:pStyle w:val="paragraph0"/>
              <w:spacing w:before="0" w:after="0"/>
              <w:ind w:left="162"/>
              <w:rPr>
                <w:sz w:val="22"/>
                <w:szCs w:val="22"/>
                <w:lang w:bidi="ro-RO"/>
              </w:rPr>
            </w:pPr>
            <w:r w:rsidRPr="00ED5937">
              <w:rPr>
                <w:sz w:val="22"/>
                <w:lang w:bidi="ro-RO"/>
              </w:rPr>
              <w:t xml:space="preserve">NAN </w:t>
            </w:r>
            <w:r w:rsidR="00C06B21" w:rsidRPr="00ED5937">
              <w:rPr>
                <w:sz w:val="22"/>
                <w:lang w:bidi="ro-RO"/>
              </w:rPr>
              <w:t>a fost &lt; 1 × 10</w:t>
            </w:r>
            <w:r w:rsidR="00C06B21" w:rsidRPr="00ED5937">
              <w:rPr>
                <w:sz w:val="22"/>
                <w:vertAlign w:val="superscript"/>
                <w:lang w:bidi="ro-RO"/>
              </w:rPr>
              <w:t>9</w:t>
            </w:r>
            <w:r w:rsidR="00C06B21" w:rsidRPr="00ED5937">
              <w:rPr>
                <w:sz w:val="22"/>
                <w:lang w:bidi="ro-RO"/>
              </w:rPr>
              <w:t>/l și/sau numărul de trombocite a fost &lt; 50 × 10</w:t>
            </w:r>
            <w:r w:rsidR="00C06B21" w:rsidRPr="00ED5937">
              <w:rPr>
                <w:sz w:val="22"/>
                <w:vertAlign w:val="superscript"/>
                <w:lang w:bidi="ro-RO"/>
              </w:rPr>
              <w:t>9</w:t>
            </w:r>
            <w:r w:rsidR="00C06B21" w:rsidRPr="00ED5937">
              <w:rPr>
                <w:sz w:val="22"/>
                <w:lang w:bidi="ro-RO"/>
              </w:rPr>
              <w:t>/l</w:t>
            </w:r>
            <w:r w:rsidR="00C06B21" w:rsidRPr="00ED5937">
              <w:rPr>
                <w:sz w:val="22"/>
                <w:vertAlign w:val="superscript"/>
                <w:lang w:bidi="ro-RO"/>
              </w:rPr>
              <w:t>a</w:t>
            </w:r>
            <w:r w:rsidR="00C06B21" w:rsidRPr="00ED5937">
              <w:rPr>
                <w:sz w:val="22"/>
                <w:lang w:bidi="ro-RO"/>
              </w:rPr>
              <w:t xml:space="preserve"> </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67E9D2F2" w14:textId="77777777" w:rsidR="00C06B21" w:rsidRPr="00ED5937" w:rsidRDefault="00C06B21" w:rsidP="00F037C0">
            <w:pPr>
              <w:rPr>
                <w:szCs w:val="22"/>
              </w:rPr>
            </w:pPr>
            <w:r w:rsidRPr="00ED5937">
              <w:t xml:space="preserve">Dacă </w:t>
            </w:r>
            <w:r w:rsidR="005128D8" w:rsidRPr="00ED5937">
              <w:t xml:space="preserve">NAN </w:t>
            </w:r>
            <w:r w:rsidRPr="00ED5937">
              <w:t xml:space="preserve">și/sau numărul de trombocite scad </w:t>
            </w:r>
            <w:r w:rsidR="00B16434" w:rsidRPr="00ED5937">
              <w:t xml:space="preserve">se </w:t>
            </w:r>
            <w:r w:rsidRPr="00ED5937">
              <w:t>întrerupe următorul ciclu de tratament până când are loc cel puțin una din următoarele:</w:t>
            </w:r>
          </w:p>
          <w:p w14:paraId="104E7A7D" w14:textId="77777777" w:rsidR="00C06B21" w:rsidRPr="00ED5937" w:rsidRDefault="00C06B21" w:rsidP="00F037C0">
            <w:pPr>
              <w:tabs>
                <w:tab w:val="left" w:pos="162"/>
              </w:tabs>
              <w:ind w:left="162" w:hanging="162"/>
              <w:rPr>
                <w:szCs w:val="22"/>
              </w:rPr>
            </w:pPr>
            <w:r w:rsidRPr="00ED5937">
              <w:t xml:space="preserve">- Recuperarea </w:t>
            </w:r>
            <w:r w:rsidR="005128D8" w:rsidRPr="00ED5937">
              <w:t xml:space="preserve">NAN </w:t>
            </w:r>
            <w:r w:rsidRPr="00ED5937">
              <w:t>și a numărului de trombocite până cel puțin la nivelurile de la momentul inițial pentru ciclul anterior sau</w:t>
            </w:r>
          </w:p>
          <w:p w14:paraId="2DBDC875" w14:textId="77777777" w:rsidR="00C06B21" w:rsidRPr="00ED5937" w:rsidRDefault="00C06B21" w:rsidP="00F037C0">
            <w:pPr>
              <w:tabs>
                <w:tab w:val="left" w:pos="162"/>
                <w:tab w:val="left" w:pos="342"/>
              </w:tabs>
              <w:ind w:left="162" w:hanging="162"/>
              <w:rPr>
                <w:szCs w:val="22"/>
              </w:rPr>
            </w:pPr>
            <w:r w:rsidRPr="00ED5937">
              <w:t xml:space="preserve">- Recuperarea </w:t>
            </w:r>
            <w:r w:rsidR="005128D8" w:rsidRPr="00ED5937">
              <w:t xml:space="preserve">NAN </w:t>
            </w:r>
            <w:r w:rsidRPr="00ED5937">
              <w:t>la ≥ 1 × 10</w:t>
            </w:r>
            <w:r w:rsidRPr="00ED5937">
              <w:rPr>
                <w:vertAlign w:val="superscript"/>
              </w:rPr>
              <w:t>9</w:t>
            </w:r>
            <w:r w:rsidRPr="00ED5937">
              <w:t>/l și recuperarea numărului de trombocite la ≥ 50 × 10</w:t>
            </w:r>
            <w:r w:rsidRPr="00ED5937">
              <w:rPr>
                <w:vertAlign w:val="superscript"/>
              </w:rPr>
              <w:t>9</w:t>
            </w:r>
            <w:r w:rsidRPr="00ED5937">
              <w:t>/l</w:t>
            </w:r>
            <w:r w:rsidRPr="00ED5937">
              <w:rPr>
                <w:vertAlign w:val="superscript"/>
              </w:rPr>
              <w:t>a</w:t>
            </w:r>
            <w:r w:rsidRPr="00ED5937">
              <w:t xml:space="preserve"> sau</w:t>
            </w:r>
          </w:p>
          <w:p w14:paraId="64BFE913" w14:textId="77777777" w:rsidR="00C06B21" w:rsidRPr="00ED5937" w:rsidRDefault="00C06B21" w:rsidP="00622B38">
            <w:pPr>
              <w:tabs>
                <w:tab w:val="left" w:pos="162"/>
                <w:tab w:val="left" w:pos="342"/>
              </w:tabs>
              <w:ind w:left="162" w:hanging="162"/>
              <w:rPr>
                <w:szCs w:val="22"/>
              </w:rPr>
            </w:pPr>
            <w:r w:rsidRPr="00ED5937">
              <w:t>- Boală stabilă sau ameliorată (pe baza celei mai recente evaluări a măduvei osoase)</w:t>
            </w:r>
            <w:r w:rsidR="00BE7170" w:rsidRPr="00ED5937">
              <w:t>, iar</w:t>
            </w:r>
            <w:r w:rsidRPr="00ED5937">
              <w:t xml:space="preserve"> scăderea </w:t>
            </w:r>
            <w:r w:rsidR="005128D8" w:rsidRPr="00ED5937">
              <w:t xml:space="preserve">NAN </w:t>
            </w:r>
            <w:r w:rsidRPr="00ED5937">
              <w:t xml:space="preserve">și a numărului de trombocite se consideră ca fiind datorată bolii de fond (nu este considerată toxicitate legată de BESPONSA). </w:t>
            </w:r>
          </w:p>
        </w:tc>
      </w:tr>
      <w:tr w:rsidR="001D5CEC" w:rsidRPr="00ED5937" w14:paraId="5D50A0B5" w14:textId="77777777" w:rsidTr="00D9557F">
        <w:trPr>
          <w:trHeight w:val="530"/>
        </w:trPr>
        <w:tc>
          <w:tcPr>
            <w:tcW w:w="9090" w:type="dxa"/>
            <w:gridSpan w:val="2"/>
            <w:tcBorders>
              <w:top w:val="single" w:sz="4" w:space="0" w:color="auto"/>
              <w:left w:val="nil"/>
              <w:bottom w:val="nil"/>
              <w:right w:val="nil"/>
            </w:tcBorders>
            <w:shd w:val="clear" w:color="auto" w:fill="auto"/>
          </w:tcPr>
          <w:p w14:paraId="65C7FC83" w14:textId="77777777" w:rsidR="001D5CEC" w:rsidRPr="00A13DB7" w:rsidRDefault="001D5CEC" w:rsidP="00193251">
            <w:pPr>
              <w:spacing w:line="240" w:lineRule="auto"/>
              <w:rPr>
                <w:iCs/>
                <w:sz w:val="20"/>
              </w:rPr>
            </w:pPr>
            <w:r w:rsidRPr="00A13DB7">
              <w:rPr>
                <w:rStyle w:val="Emphasis"/>
                <w:i w:val="0"/>
                <w:sz w:val="20"/>
              </w:rPr>
              <w:t xml:space="preserve">Abreviere: </w:t>
            </w:r>
            <w:r w:rsidR="00BE7170" w:rsidRPr="00A13DB7">
              <w:rPr>
                <w:rStyle w:val="Emphasis"/>
                <w:i w:val="0"/>
                <w:sz w:val="20"/>
              </w:rPr>
              <w:t>NAN</w:t>
            </w:r>
            <w:r w:rsidRPr="00A13DB7">
              <w:rPr>
                <w:rStyle w:val="Emphasis"/>
                <w:i w:val="0"/>
                <w:sz w:val="20"/>
              </w:rPr>
              <w:t>=numărul absolut de neutrofile.</w:t>
            </w:r>
          </w:p>
          <w:p w14:paraId="442F154A" w14:textId="77777777" w:rsidR="001D5CEC" w:rsidRPr="00ED5937" w:rsidRDefault="001D5CEC" w:rsidP="00D9557F">
            <w:pPr>
              <w:tabs>
                <w:tab w:val="clear" w:pos="567"/>
                <w:tab w:val="left" w:pos="252"/>
              </w:tabs>
              <w:spacing w:line="240" w:lineRule="auto"/>
              <w:rPr>
                <w:iCs/>
              </w:rPr>
            </w:pPr>
            <w:r w:rsidRPr="00A13DB7">
              <w:rPr>
                <w:rStyle w:val="Emphasis"/>
                <w:i w:val="0"/>
                <w:sz w:val="20"/>
                <w:vertAlign w:val="superscript"/>
              </w:rPr>
              <w:t>a</w:t>
            </w:r>
            <w:r w:rsidRPr="00ED5937">
              <w:tab/>
            </w:r>
            <w:r w:rsidRPr="00A13DB7">
              <w:rPr>
                <w:sz w:val="20"/>
              </w:rPr>
              <w:t>Numărul de trombocite utilizat pentru dozare trebuie să fie independent de transfuzia de sânge.</w:t>
            </w:r>
          </w:p>
        </w:tc>
      </w:tr>
    </w:tbl>
    <w:p w14:paraId="79321E03" w14:textId="77777777" w:rsidR="00622B38" w:rsidRPr="00ED5937" w:rsidRDefault="00622B38" w:rsidP="009862FB">
      <w:pPr>
        <w:pStyle w:val="paragraph0"/>
        <w:tabs>
          <w:tab w:val="left" w:pos="1080"/>
        </w:tabs>
        <w:spacing w:before="0" w:after="0"/>
        <w:ind w:left="1080" w:hanging="1080"/>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5850"/>
      </w:tblGrid>
      <w:tr w:rsidR="00622B38" w:rsidRPr="00ED5937" w14:paraId="5307D767" w14:textId="77777777" w:rsidTr="00F06D11">
        <w:trPr>
          <w:tblHeader/>
        </w:trPr>
        <w:tc>
          <w:tcPr>
            <w:tcW w:w="9090" w:type="dxa"/>
            <w:gridSpan w:val="2"/>
            <w:tcBorders>
              <w:top w:val="nil"/>
              <w:left w:val="nil"/>
              <w:bottom w:val="single" w:sz="4" w:space="0" w:color="auto"/>
              <w:right w:val="nil"/>
            </w:tcBorders>
            <w:shd w:val="clear" w:color="auto" w:fill="auto"/>
          </w:tcPr>
          <w:p w14:paraId="75B244D7" w14:textId="000E0342" w:rsidR="006F155E" w:rsidRPr="00ED5937" w:rsidRDefault="00622B38" w:rsidP="004B530E">
            <w:pPr>
              <w:pStyle w:val="paragraph0"/>
              <w:tabs>
                <w:tab w:val="left" w:pos="1080"/>
              </w:tabs>
              <w:spacing w:before="0" w:after="0"/>
              <w:ind w:left="1080" w:hanging="1080"/>
              <w:rPr>
                <w:b/>
                <w:sz w:val="22"/>
                <w:szCs w:val="22"/>
                <w:lang w:bidi="ro-RO"/>
              </w:rPr>
            </w:pPr>
            <w:r w:rsidRPr="00ED5937">
              <w:rPr>
                <w:b/>
                <w:sz w:val="22"/>
                <w:szCs w:val="22"/>
                <w:lang w:bidi="ro-RO"/>
              </w:rPr>
              <w:t xml:space="preserve">Tabelul 3. </w:t>
            </w:r>
            <w:r w:rsidRPr="00ED5937">
              <w:rPr>
                <w:sz w:val="22"/>
                <w:szCs w:val="22"/>
                <w:lang w:bidi="ro-RO"/>
              </w:rPr>
              <w:tab/>
            </w:r>
            <w:r w:rsidRPr="00ED5937">
              <w:rPr>
                <w:b/>
                <w:sz w:val="22"/>
                <w:szCs w:val="22"/>
                <w:lang w:bidi="ro-RO"/>
              </w:rPr>
              <w:t>Modificări ale dozei pentru toxicități non-hematologice</w:t>
            </w:r>
            <w:r w:rsidR="000D7CEF" w:rsidRPr="00ED5937">
              <w:rPr>
                <w:b/>
                <w:sz w:val="22"/>
                <w:szCs w:val="22"/>
                <w:lang w:bidi="ro-RO"/>
              </w:rPr>
              <w:t>,</w:t>
            </w:r>
            <w:r w:rsidR="006F155E" w:rsidRPr="00ED5937">
              <w:rPr>
                <w:b/>
                <w:sz w:val="22"/>
                <w:szCs w:val="22"/>
                <w:lang w:bidi="ro-RO"/>
              </w:rPr>
              <w:t xml:space="preserve"> oricând în timpul tratamentului</w:t>
            </w:r>
          </w:p>
        </w:tc>
      </w:tr>
      <w:tr w:rsidR="00622B38" w:rsidRPr="00ED5937" w14:paraId="06E428BA" w14:textId="77777777" w:rsidTr="00F06D11">
        <w:trPr>
          <w:tblHeader/>
        </w:trPr>
        <w:tc>
          <w:tcPr>
            <w:tcW w:w="3240" w:type="dxa"/>
            <w:tcBorders>
              <w:top w:val="single" w:sz="4" w:space="0" w:color="auto"/>
            </w:tcBorders>
            <w:shd w:val="clear" w:color="auto" w:fill="auto"/>
          </w:tcPr>
          <w:p w14:paraId="6EDF6873" w14:textId="77777777" w:rsidR="00622B38" w:rsidRPr="00ED5937" w:rsidRDefault="00622B38" w:rsidP="0046264F">
            <w:pPr>
              <w:pStyle w:val="paragraph0"/>
              <w:spacing w:before="0" w:after="0"/>
              <w:rPr>
                <w:sz w:val="22"/>
                <w:lang w:bidi="ro-RO"/>
              </w:rPr>
            </w:pPr>
            <w:r w:rsidRPr="00ED5937">
              <w:rPr>
                <w:b/>
                <w:sz w:val="22"/>
                <w:lang w:bidi="ro-RO"/>
              </w:rPr>
              <w:t>Toxicitate non-hematologică</w:t>
            </w:r>
          </w:p>
        </w:tc>
        <w:tc>
          <w:tcPr>
            <w:tcW w:w="5850" w:type="dxa"/>
            <w:tcBorders>
              <w:top w:val="single" w:sz="4" w:space="0" w:color="auto"/>
            </w:tcBorders>
            <w:shd w:val="clear" w:color="auto" w:fill="auto"/>
          </w:tcPr>
          <w:p w14:paraId="0BB70269" w14:textId="77777777" w:rsidR="00622B38" w:rsidRPr="00ED5937" w:rsidRDefault="00622B38" w:rsidP="009862FB">
            <w:pPr>
              <w:spacing w:line="240" w:lineRule="auto"/>
            </w:pPr>
            <w:r w:rsidRPr="00ED5937">
              <w:rPr>
                <w:b/>
              </w:rPr>
              <w:t>Modificare (modificări) a(le) dozei</w:t>
            </w:r>
          </w:p>
        </w:tc>
      </w:tr>
      <w:tr w:rsidR="00622B38" w:rsidRPr="00ED5937" w14:paraId="539F8159" w14:textId="77777777" w:rsidTr="00F037C0">
        <w:tc>
          <w:tcPr>
            <w:tcW w:w="3240" w:type="dxa"/>
            <w:tcBorders>
              <w:top w:val="single" w:sz="4" w:space="0" w:color="auto"/>
            </w:tcBorders>
            <w:shd w:val="clear" w:color="auto" w:fill="auto"/>
          </w:tcPr>
          <w:p w14:paraId="79FB0BFB" w14:textId="77777777" w:rsidR="00622B38" w:rsidRPr="00ED5937" w:rsidRDefault="00622B38" w:rsidP="0046264F">
            <w:pPr>
              <w:pStyle w:val="paragraph0"/>
              <w:spacing w:before="0" w:after="0"/>
              <w:rPr>
                <w:sz w:val="22"/>
                <w:szCs w:val="22"/>
                <w:lang w:bidi="ro-RO"/>
              </w:rPr>
            </w:pPr>
            <w:r w:rsidRPr="00ED5937">
              <w:rPr>
                <w:sz w:val="22"/>
                <w:lang w:bidi="ro-RO"/>
              </w:rPr>
              <w:t xml:space="preserve">BVO/SOS sau altă toxicitate hepatică severă </w:t>
            </w:r>
          </w:p>
        </w:tc>
        <w:tc>
          <w:tcPr>
            <w:tcW w:w="5850" w:type="dxa"/>
            <w:tcBorders>
              <w:top w:val="single" w:sz="4" w:space="0" w:color="auto"/>
            </w:tcBorders>
            <w:shd w:val="clear" w:color="auto" w:fill="auto"/>
          </w:tcPr>
          <w:p w14:paraId="2F07A707" w14:textId="77777777" w:rsidR="00622B38" w:rsidRPr="00ED5937" w:rsidRDefault="00B16434" w:rsidP="009862FB">
            <w:pPr>
              <w:spacing w:line="240" w:lineRule="auto"/>
              <w:rPr>
                <w:szCs w:val="22"/>
              </w:rPr>
            </w:pPr>
            <w:r w:rsidRPr="00ED5937">
              <w:t>Se î</w:t>
            </w:r>
            <w:r w:rsidR="00622B38" w:rsidRPr="00ED5937">
              <w:t>ntrerupe permanent tratamentul (vezi pct. 4.4).</w:t>
            </w:r>
          </w:p>
        </w:tc>
      </w:tr>
      <w:tr w:rsidR="00622B38" w:rsidRPr="00ED5937" w14:paraId="4BDA971F" w14:textId="77777777" w:rsidTr="00C82206">
        <w:trPr>
          <w:cantSplit/>
        </w:trPr>
        <w:tc>
          <w:tcPr>
            <w:tcW w:w="3240" w:type="dxa"/>
            <w:tcBorders>
              <w:top w:val="single" w:sz="4" w:space="0" w:color="auto"/>
            </w:tcBorders>
            <w:shd w:val="clear" w:color="auto" w:fill="auto"/>
          </w:tcPr>
          <w:p w14:paraId="293209F3" w14:textId="77777777" w:rsidR="00622B38" w:rsidRPr="00ED5937" w:rsidRDefault="00622B38" w:rsidP="0046264F">
            <w:pPr>
              <w:pStyle w:val="paragraph0"/>
              <w:spacing w:before="0" w:after="0"/>
              <w:rPr>
                <w:rFonts w:eastAsia="Times New Roman"/>
                <w:sz w:val="22"/>
                <w:szCs w:val="22"/>
                <w:lang w:bidi="ro-RO"/>
              </w:rPr>
            </w:pPr>
            <w:r w:rsidRPr="00ED5937">
              <w:rPr>
                <w:sz w:val="22"/>
                <w:lang w:bidi="ro-RO"/>
              </w:rPr>
              <w:t>Bilirubină totală &gt; 1,5 × LSN și AST</w:t>
            </w:r>
            <w:r w:rsidRPr="00ED5937">
              <w:rPr>
                <w:b/>
                <w:sz w:val="22"/>
                <w:lang w:bidi="ro-RO"/>
              </w:rPr>
              <w:t>/</w:t>
            </w:r>
            <w:r w:rsidRPr="00ED5937">
              <w:rPr>
                <w:sz w:val="22"/>
                <w:lang w:bidi="ro-RO"/>
              </w:rPr>
              <w:t xml:space="preserve">ALT &gt; 2,5 × LSN </w:t>
            </w:r>
          </w:p>
        </w:tc>
        <w:tc>
          <w:tcPr>
            <w:tcW w:w="5850" w:type="dxa"/>
            <w:tcBorders>
              <w:top w:val="single" w:sz="4" w:space="0" w:color="auto"/>
            </w:tcBorders>
            <w:shd w:val="clear" w:color="auto" w:fill="auto"/>
          </w:tcPr>
          <w:p w14:paraId="7FB48837" w14:textId="77777777" w:rsidR="00622B38" w:rsidRPr="00ED5937" w:rsidRDefault="00B16434" w:rsidP="00E24F88">
            <w:pPr>
              <w:spacing w:line="240" w:lineRule="auto"/>
              <w:rPr>
                <w:i/>
                <w:szCs w:val="22"/>
              </w:rPr>
            </w:pPr>
            <w:r w:rsidRPr="00ED5937">
              <w:t>Se î</w:t>
            </w:r>
            <w:r w:rsidR="00622B38" w:rsidRPr="00ED5937">
              <w:t>ntrerupe doza până la recuperarea bilirubinei totale la ≤ 1,5 × LSN și AST</w:t>
            </w:r>
            <w:r w:rsidR="00622B38" w:rsidRPr="00ED5937">
              <w:rPr>
                <w:b/>
              </w:rPr>
              <w:t>/</w:t>
            </w:r>
            <w:r w:rsidR="00622B38" w:rsidRPr="00ED5937">
              <w:t xml:space="preserve">ALT la ≤ 2,5 × LSN înainte de fiecare doză, dacă nu se datorează sindromului Gilbert sau hemolizei. </w:t>
            </w:r>
            <w:r w:rsidRPr="00ED5937">
              <w:t>Se î</w:t>
            </w:r>
            <w:r w:rsidR="00622B38" w:rsidRPr="00ED5937">
              <w:t>ntrerupe permanent tratamentul dacă bilirubina totală nu se recuperează la ≤ 1,5 × LSN sau AST</w:t>
            </w:r>
            <w:r w:rsidR="00622B38" w:rsidRPr="00ED5937">
              <w:rPr>
                <w:b/>
              </w:rPr>
              <w:t>/</w:t>
            </w:r>
            <w:r w:rsidR="00622B38" w:rsidRPr="00ED5937">
              <w:t>ALT nu se recuperează la ≤ 2,5 × LSN (vezi pct. 4.4).</w:t>
            </w:r>
          </w:p>
        </w:tc>
      </w:tr>
      <w:tr w:rsidR="00622B38" w:rsidRPr="00ED5937" w14:paraId="15A60D8C" w14:textId="77777777" w:rsidTr="00622B38">
        <w:tc>
          <w:tcPr>
            <w:tcW w:w="3240" w:type="dxa"/>
            <w:tcBorders>
              <w:top w:val="single" w:sz="4" w:space="0" w:color="auto"/>
              <w:bottom w:val="single" w:sz="4" w:space="0" w:color="auto"/>
            </w:tcBorders>
            <w:shd w:val="clear" w:color="auto" w:fill="auto"/>
          </w:tcPr>
          <w:p w14:paraId="1BE464E5" w14:textId="77777777" w:rsidR="00622B38" w:rsidRPr="00ED5937" w:rsidRDefault="00622B38" w:rsidP="0046264F">
            <w:pPr>
              <w:pStyle w:val="paragraph0"/>
              <w:spacing w:before="0" w:after="0"/>
              <w:rPr>
                <w:rFonts w:eastAsia="TimesNewRoman"/>
                <w:color w:val="auto"/>
                <w:sz w:val="22"/>
                <w:szCs w:val="22"/>
                <w:lang w:bidi="ro-RO"/>
              </w:rPr>
            </w:pPr>
            <w:r w:rsidRPr="00ED5937">
              <w:rPr>
                <w:color w:val="auto"/>
                <w:sz w:val="22"/>
                <w:lang w:bidi="ro-RO"/>
              </w:rPr>
              <w:t>Reacție legată de perfuzie</w:t>
            </w:r>
          </w:p>
        </w:tc>
        <w:tc>
          <w:tcPr>
            <w:tcW w:w="5850" w:type="dxa"/>
            <w:tcBorders>
              <w:top w:val="single" w:sz="4" w:space="0" w:color="auto"/>
              <w:bottom w:val="single" w:sz="4" w:space="0" w:color="auto"/>
            </w:tcBorders>
            <w:shd w:val="clear" w:color="auto" w:fill="auto"/>
          </w:tcPr>
          <w:p w14:paraId="23FF567F" w14:textId="77777777" w:rsidR="00622B38" w:rsidRPr="00ED5937" w:rsidRDefault="00B16434" w:rsidP="00E24F88">
            <w:pPr>
              <w:spacing w:line="240" w:lineRule="auto"/>
              <w:rPr>
                <w:szCs w:val="22"/>
              </w:rPr>
            </w:pPr>
            <w:r w:rsidRPr="00ED5937">
              <w:t>Se î</w:t>
            </w:r>
            <w:r w:rsidR="00622B38" w:rsidRPr="00ED5937">
              <w:t xml:space="preserve">ntrerupe perfuzia și </w:t>
            </w:r>
            <w:r w:rsidRPr="00ED5937">
              <w:t xml:space="preserve">se instituie </w:t>
            </w:r>
            <w:r w:rsidR="00B82315" w:rsidRPr="00ED5937">
              <w:t xml:space="preserve">tratamentul </w:t>
            </w:r>
            <w:r w:rsidR="00622B38" w:rsidRPr="00ED5937">
              <w:t xml:space="preserve">medical corespunzător. În funcție de severitatea reacției legate de perfuzie </w:t>
            </w:r>
            <w:r w:rsidRPr="00ED5937">
              <w:t xml:space="preserve">se are </w:t>
            </w:r>
            <w:r w:rsidR="00622B38" w:rsidRPr="00ED5937">
              <w:t xml:space="preserve">în vedere întreruperea </w:t>
            </w:r>
            <w:r w:rsidR="00895DB5" w:rsidRPr="00ED5937">
              <w:t>temporar</w:t>
            </w:r>
            <w:r w:rsidR="00B82315" w:rsidRPr="00ED5937">
              <w:t>ă</w:t>
            </w:r>
            <w:r w:rsidR="00622B38" w:rsidRPr="00ED5937">
              <w:t xml:space="preserve"> a perfuziei sau administrarea de steroizi și antihistaminice. Pentru reacții legate de perfuzie severe sau care pun viața în pericol,</w:t>
            </w:r>
            <w:r w:rsidRPr="00ED5937">
              <w:t xml:space="preserve"> se</w:t>
            </w:r>
            <w:r w:rsidR="00622B38" w:rsidRPr="00ED5937">
              <w:t xml:space="preserve"> întrerupe</w:t>
            </w:r>
            <w:r w:rsidRPr="00ED5937">
              <w:t xml:space="preserve"> </w:t>
            </w:r>
            <w:r w:rsidR="00622B38" w:rsidRPr="00ED5937">
              <w:t>permanent tratamentul (vezi pct. 4.4).</w:t>
            </w:r>
          </w:p>
        </w:tc>
      </w:tr>
      <w:tr w:rsidR="00622B38" w:rsidRPr="00ED5937" w14:paraId="7320199A" w14:textId="77777777" w:rsidTr="00622B38">
        <w:tc>
          <w:tcPr>
            <w:tcW w:w="3240" w:type="dxa"/>
            <w:tcBorders>
              <w:top w:val="single" w:sz="4" w:space="0" w:color="auto"/>
              <w:bottom w:val="single" w:sz="4" w:space="0" w:color="auto"/>
            </w:tcBorders>
            <w:shd w:val="clear" w:color="auto" w:fill="auto"/>
          </w:tcPr>
          <w:p w14:paraId="1E626B4F" w14:textId="77777777" w:rsidR="00622B38" w:rsidRPr="00ED5937" w:rsidRDefault="00622B38" w:rsidP="004901CD">
            <w:pPr>
              <w:pStyle w:val="paragraph0"/>
              <w:keepNext/>
              <w:spacing w:before="0" w:after="0"/>
              <w:rPr>
                <w:sz w:val="22"/>
                <w:szCs w:val="22"/>
                <w:lang w:bidi="ro-RO"/>
              </w:rPr>
            </w:pPr>
            <w:r w:rsidRPr="00ED5937">
              <w:rPr>
                <w:sz w:val="22"/>
                <w:lang w:bidi="ro-RO"/>
              </w:rPr>
              <w:t>Toxicitate non-hematologică gradul ≥ 2</w:t>
            </w:r>
            <w:r w:rsidRPr="00ED5937">
              <w:rPr>
                <w:sz w:val="22"/>
                <w:vertAlign w:val="superscript"/>
                <w:lang w:bidi="ro-RO"/>
              </w:rPr>
              <w:t>a</w:t>
            </w:r>
            <w:r w:rsidRPr="00ED5937">
              <w:rPr>
                <w:sz w:val="22"/>
                <w:lang w:bidi="ro-RO"/>
              </w:rPr>
              <w:t xml:space="preserve"> (legată de BESPONSA)</w:t>
            </w:r>
          </w:p>
        </w:tc>
        <w:tc>
          <w:tcPr>
            <w:tcW w:w="5850" w:type="dxa"/>
            <w:tcBorders>
              <w:top w:val="single" w:sz="4" w:space="0" w:color="auto"/>
              <w:bottom w:val="single" w:sz="4" w:space="0" w:color="auto"/>
            </w:tcBorders>
            <w:shd w:val="clear" w:color="auto" w:fill="auto"/>
          </w:tcPr>
          <w:p w14:paraId="40BB790F" w14:textId="77777777" w:rsidR="00622B38" w:rsidRPr="00ED5937" w:rsidRDefault="0075204D" w:rsidP="004901CD">
            <w:pPr>
              <w:keepNext/>
              <w:spacing w:line="240" w:lineRule="auto"/>
              <w:rPr>
                <w:szCs w:val="22"/>
              </w:rPr>
            </w:pPr>
            <w:r w:rsidRPr="00ED5937">
              <w:t xml:space="preserve">Se întrerupe </w:t>
            </w:r>
            <w:r w:rsidR="00622B38" w:rsidRPr="00ED5937">
              <w:t>tratamentul până la recuperarea la gradul 1 sau la gradele dinaintea tratamentului</w:t>
            </w:r>
            <w:r w:rsidR="005E6F8A" w:rsidRPr="00ED5937">
              <w:t>,</w:t>
            </w:r>
            <w:r w:rsidR="00622B38" w:rsidRPr="00ED5937">
              <w:t xml:space="preserve"> anterior fiecărei doze. </w:t>
            </w:r>
          </w:p>
        </w:tc>
      </w:tr>
    </w:tbl>
    <w:p w14:paraId="31830B07" w14:textId="77777777" w:rsidR="00622B38" w:rsidRPr="00ED5937" w:rsidRDefault="00622B38" w:rsidP="00622B38">
      <w:pPr>
        <w:spacing w:line="240" w:lineRule="auto"/>
      </w:pPr>
      <w:r w:rsidRPr="00A13DB7">
        <w:rPr>
          <w:rStyle w:val="Emphasis"/>
          <w:i w:val="0"/>
          <w:sz w:val="20"/>
        </w:rPr>
        <w:t xml:space="preserve">Abrevieri: ALT=alanin amintransoferază; </w:t>
      </w:r>
      <w:r w:rsidRPr="00A13DB7">
        <w:rPr>
          <w:sz w:val="20"/>
        </w:rPr>
        <w:t>AST=</w:t>
      </w:r>
      <w:r w:rsidRPr="00A13DB7">
        <w:rPr>
          <w:rStyle w:val="Emphasis"/>
          <w:i w:val="0"/>
          <w:sz w:val="20"/>
        </w:rPr>
        <w:t>aspartat aminotransferază; LSN=limita superioară a normalului; BVO/SOS=boală veno-ocluzivă/sindrom obstructiv sinusoidal.</w:t>
      </w:r>
    </w:p>
    <w:p w14:paraId="0B4ADC8B" w14:textId="77777777" w:rsidR="000F32B9" w:rsidRPr="00A13DB7" w:rsidRDefault="00622B38" w:rsidP="00622B38">
      <w:pPr>
        <w:pStyle w:val="paragraph0"/>
        <w:spacing w:before="0" w:after="0"/>
        <w:rPr>
          <w:sz w:val="20"/>
        </w:rPr>
      </w:pPr>
      <w:r w:rsidRPr="00A13DB7">
        <w:rPr>
          <w:sz w:val="20"/>
          <w:vertAlign w:val="superscript"/>
        </w:rPr>
        <w:lastRenderedPageBreak/>
        <w:t xml:space="preserve">a </w:t>
      </w:r>
      <w:r w:rsidRPr="00A13DB7">
        <w:tab/>
      </w:r>
      <w:r w:rsidRPr="00A13DB7">
        <w:rPr>
          <w:sz w:val="20"/>
        </w:rPr>
        <w:t>Grad de severitate în conformitate cu Criteriile de terminologie comună pentru reacțiile adverse ale Institutului Național de Cancer (NCI CTCAE) versiunea 3.0.</w:t>
      </w:r>
    </w:p>
    <w:p w14:paraId="51FB8188" w14:textId="77777777" w:rsidR="00622B38" w:rsidRPr="00ED5937" w:rsidRDefault="00622B38" w:rsidP="00622B38">
      <w:pPr>
        <w:pStyle w:val="paragraph0"/>
        <w:spacing w:before="0" w:after="0"/>
        <w:rPr>
          <w:rStyle w:val="BlueText"/>
          <w:color w:val="auto"/>
          <w:sz w:val="22"/>
          <w:szCs w:val="22"/>
        </w:rPr>
      </w:pPr>
    </w:p>
    <w:p w14:paraId="38A531B9" w14:textId="77777777" w:rsidR="002E531A" w:rsidRPr="00ED5937" w:rsidRDefault="00C06B21" w:rsidP="009862FB">
      <w:pPr>
        <w:pStyle w:val="paragraph0"/>
        <w:spacing w:before="0" w:after="0"/>
        <w:rPr>
          <w:sz w:val="22"/>
          <w:szCs w:val="22"/>
        </w:rPr>
      </w:pPr>
      <w:r w:rsidRPr="00ED5937">
        <w:rPr>
          <w:rStyle w:val="BlueText"/>
          <w:color w:val="auto"/>
          <w:sz w:val="22"/>
        </w:rPr>
        <w:t xml:space="preserve">Tabelul 4 prezintă recomandările privind modificarea dozei </w:t>
      </w:r>
      <w:r w:rsidRPr="00ED5937">
        <w:rPr>
          <w:sz w:val="22"/>
        </w:rPr>
        <w:t xml:space="preserve">în funcție de durata întreruperii dozării </w:t>
      </w:r>
      <w:r w:rsidR="00832390" w:rsidRPr="00ED5937">
        <w:rPr>
          <w:sz w:val="22"/>
        </w:rPr>
        <w:t xml:space="preserve">din cauza </w:t>
      </w:r>
      <w:r w:rsidRPr="00ED5937">
        <w:rPr>
          <w:sz w:val="22"/>
        </w:rPr>
        <w:t>toxicității.</w:t>
      </w:r>
    </w:p>
    <w:p w14:paraId="34714E97" w14:textId="77777777" w:rsidR="00C06B21" w:rsidRPr="00ED5937" w:rsidRDefault="00C06B21" w:rsidP="00C82206">
      <w:pPr>
        <w:pStyle w:val="paragraph0"/>
        <w:spacing w:before="0" w:after="0"/>
        <w:ind w:left="1080" w:hanging="1080"/>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5810"/>
      </w:tblGrid>
      <w:tr w:rsidR="009923F7" w:rsidRPr="00ED5937" w14:paraId="28DC7C97" w14:textId="77777777" w:rsidTr="009923F7">
        <w:trPr>
          <w:tblHeader/>
        </w:trPr>
        <w:tc>
          <w:tcPr>
            <w:tcW w:w="9090" w:type="dxa"/>
            <w:gridSpan w:val="2"/>
            <w:tcBorders>
              <w:top w:val="nil"/>
              <w:left w:val="nil"/>
              <w:right w:val="nil"/>
            </w:tcBorders>
            <w:shd w:val="clear" w:color="auto" w:fill="auto"/>
          </w:tcPr>
          <w:p w14:paraId="3D9F71C6" w14:textId="48623A63" w:rsidR="006F155E" w:rsidRPr="00ED5937" w:rsidRDefault="009923F7" w:rsidP="004B530E">
            <w:pPr>
              <w:keepNext/>
              <w:tabs>
                <w:tab w:val="clear" w:pos="567"/>
                <w:tab w:val="left" w:pos="1062"/>
              </w:tabs>
              <w:spacing w:line="240" w:lineRule="auto"/>
              <w:rPr>
                <w:b/>
                <w:szCs w:val="22"/>
              </w:rPr>
            </w:pPr>
            <w:r w:rsidRPr="00ED5937">
              <w:rPr>
                <w:b/>
              </w:rPr>
              <w:t xml:space="preserve">Tabelul 4. </w:t>
            </w:r>
            <w:r w:rsidRPr="00ED5937">
              <w:tab/>
            </w:r>
            <w:r w:rsidRPr="00ED5937">
              <w:rPr>
                <w:b/>
              </w:rPr>
              <w:t xml:space="preserve">Modificări ale dozei în funcție de durata întreruperii </w:t>
            </w:r>
            <w:r w:rsidR="00102B4C" w:rsidRPr="00ED5937">
              <w:rPr>
                <w:b/>
              </w:rPr>
              <w:t>dozei</w:t>
            </w:r>
            <w:r w:rsidRPr="00ED5937">
              <w:rPr>
                <w:b/>
              </w:rPr>
              <w:t xml:space="preserve"> </w:t>
            </w:r>
            <w:r w:rsidR="00EB4CBC" w:rsidRPr="00ED5937">
              <w:rPr>
                <w:b/>
              </w:rPr>
              <w:t>din cauza</w:t>
            </w:r>
            <w:r w:rsidRPr="00ED5937">
              <w:rPr>
                <w:b/>
              </w:rPr>
              <w:t xml:space="preserve"> toxicității</w:t>
            </w:r>
          </w:p>
        </w:tc>
      </w:tr>
      <w:tr w:rsidR="00C06B21" w:rsidRPr="00ED5937" w14:paraId="5948456D" w14:textId="77777777" w:rsidTr="00F037C0">
        <w:trPr>
          <w:tblHeader/>
        </w:trPr>
        <w:tc>
          <w:tcPr>
            <w:tcW w:w="3192" w:type="dxa"/>
            <w:shd w:val="clear" w:color="auto" w:fill="auto"/>
          </w:tcPr>
          <w:p w14:paraId="2DA48785" w14:textId="77777777" w:rsidR="00C06B21" w:rsidRPr="00ED5937" w:rsidRDefault="00C06B21" w:rsidP="004A3C24">
            <w:pPr>
              <w:keepNext/>
              <w:spacing w:line="240" w:lineRule="auto"/>
              <w:rPr>
                <w:b/>
                <w:szCs w:val="22"/>
              </w:rPr>
            </w:pPr>
            <w:r w:rsidRPr="00ED5937">
              <w:rPr>
                <w:b/>
              </w:rPr>
              <w:t xml:space="preserve">Durata întreruperii </w:t>
            </w:r>
            <w:r w:rsidR="00102B4C" w:rsidRPr="00ED5937">
              <w:rPr>
                <w:b/>
              </w:rPr>
              <w:t>dozei</w:t>
            </w:r>
            <w:r w:rsidRPr="00ED5937">
              <w:rPr>
                <w:b/>
              </w:rPr>
              <w:t xml:space="preserve"> datorită toxicității</w:t>
            </w:r>
          </w:p>
        </w:tc>
        <w:tc>
          <w:tcPr>
            <w:tcW w:w="5898" w:type="dxa"/>
            <w:shd w:val="clear" w:color="auto" w:fill="auto"/>
          </w:tcPr>
          <w:p w14:paraId="1BEFCAEA" w14:textId="77777777" w:rsidR="00C06B21" w:rsidRPr="00ED5937" w:rsidRDefault="00C06B21" w:rsidP="004A3C24">
            <w:pPr>
              <w:keepNext/>
              <w:spacing w:line="240" w:lineRule="auto"/>
              <w:rPr>
                <w:b/>
                <w:szCs w:val="22"/>
              </w:rPr>
            </w:pPr>
            <w:r w:rsidRPr="00ED5937">
              <w:rPr>
                <w:b/>
              </w:rPr>
              <w:t>Modificare (modificări) a(le) dozei</w:t>
            </w:r>
          </w:p>
        </w:tc>
      </w:tr>
      <w:tr w:rsidR="00C06B21" w:rsidRPr="00ED5937" w14:paraId="4CF83FC4" w14:textId="77777777" w:rsidTr="00F037C0">
        <w:tc>
          <w:tcPr>
            <w:tcW w:w="3192" w:type="dxa"/>
            <w:shd w:val="clear" w:color="auto" w:fill="auto"/>
          </w:tcPr>
          <w:p w14:paraId="449C5F4F" w14:textId="77777777" w:rsidR="00C06B21" w:rsidRPr="00ED5937" w:rsidRDefault="00C06B21" w:rsidP="004A3C24">
            <w:pPr>
              <w:keepNext/>
              <w:spacing w:line="240" w:lineRule="auto"/>
              <w:rPr>
                <w:color w:val="000000"/>
                <w:szCs w:val="22"/>
              </w:rPr>
            </w:pPr>
            <w:r w:rsidRPr="00ED5937">
              <w:rPr>
                <w:rStyle w:val="BlueText"/>
                <w:color w:val="000000"/>
              </w:rPr>
              <w:t xml:space="preserve">&lt; 7 zile (în cadrul unui ciclu) </w:t>
            </w:r>
          </w:p>
        </w:tc>
        <w:tc>
          <w:tcPr>
            <w:tcW w:w="5898" w:type="dxa"/>
            <w:shd w:val="clear" w:color="auto" w:fill="auto"/>
          </w:tcPr>
          <w:p w14:paraId="3E012514" w14:textId="77777777" w:rsidR="00C06B21" w:rsidRPr="00ED5937" w:rsidRDefault="00C06B21" w:rsidP="004A3C24">
            <w:pPr>
              <w:keepNext/>
              <w:spacing w:line="240" w:lineRule="auto"/>
              <w:rPr>
                <w:color w:val="000000"/>
                <w:szCs w:val="22"/>
              </w:rPr>
            </w:pPr>
            <w:r w:rsidRPr="00ED5937">
              <w:rPr>
                <w:rStyle w:val="BlueText"/>
                <w:color w:val="000000"/>
              </w:rPr>
              <w:t>Întrerupeți următoarea doză (a se menține un minim de 6 zile între doze).</w:t>
            </w:r>
          </w:p>
        </w:tc>
      </w:tr>
      <w:tr w:rsidR="00C06B21" w:rsidRPr="00ED5937" w14:paraId="62098A25" w14:textId="77777777" w:rsidTr="00F037C0">
        <w:tc>
          <w:tcPr>
            <w:tcW w:w="3192" w:type="dxa"/>
            <w:shd w:val="clear" w:color="auto" w:fill="auto"/>
          </w:tcPr>
          <w:p w14:paraId="6AB31153" w14:textId="77777777" w:rsidR="00C06B21" w:rsidRPr="00ED5937" w:rsidRDefault="00C06B21" w:rsidP="00D9557F">
            <w:pPr>
              <w:keepNext/>
              <w:spacing w:line="240" w:lineRule="auto"/>
              <w:rPr>
                <w:color w:val="000000"/>
                <w:szCs w:val="22"/>
              </w:rPr>
            </w:pPr>
            <w:r w:rsidRPr="00ED5937">
              <w:rPr>
                <w:rStyle w:val="BlueText"/>
                <w:color w:val="000000"/>
              </w:rPr>
              <w:t>≥ 7 zile</w:t>
            </w:r>
          </w:p>
        </w:tc>
        <w:tc>
          <w:tcPr>
            <w:tcW w:w="5898" w:type="dxa"/>
            <w:shd w:val="clear" w:color="auto" w:fill="auto"/>
          </w:tcPr>
          <w:p w14:paraId="72AC9629" w14:textId="77777777" w:rsidR="00C06B21" w:rsidRPr="00ED5937" w:rsidRDefault="00C06B21" w:rsidP="00D9557F">
            <w:pPr>
              <w:keepNext/>
              <w:spacing w:line="240" w:lineRule="auto"/>
              <w:rPr>
                <w:color w:val="000000"/>
                <w:szCs w:val="22"/>
              </w:rPr>
            </w:pPr>
            <w:r w:rsidRPr="00ED5937">
              <w:rPr>
                <w:rStyle w:val="BlueText"/>
                <w:color w:val="000000"/>
              </w:rPr>
              <w:t xml:space="preserve">Omiteți următoarea doză în cadrul ciclului. </w:t>
            </w:r>
          </w:p>
        </w:tc>
      </w:tr>
      <w:tr w:rsidR="00C06B21" w:rsidRPr="00ED5937" w14:paraId="73AC7358" w14:textId="77777777" w:rsidTr="00F037C0">
        <w:tc>
          <w:tcPr>
            <w:tcW w:w="3192" w:type="dxa"/>
            <w:tcBorders>
              <w:bottom w:val="single" w:sz="4" w:space="0" w:color="auto"/>
            </w:tcBorders>
            <w:shd w:val="clear" w:color="auto" w:fill="auto"/>
          </w:tcPr>
          <w:p w14:paraId="230592F9" w14:textId="77777777" w:rsidR="00C06B21" w:rsidRPr="00ED5937" w:rsidRDefault="00C06B21" w:rsidP="00D9557F">
            <w:pPr>
              <w:keepNext/>
              <w:spacing w:line="240" w:lineRule="auto"/>
              <w:rPr>
                <w:color w:val="000000"/>
                <w:szCs w:val="22"/>
              </w:rPr>
            </w:pPr>
            <w:r w:rsidRPr="00ED5937">
              <w:rPr>
                <w:rStyle w:val="BlueText"/>
                <w:color w:val="000000"/>
              </w:rPr>
              <w:t>≥ 14 zile</w:t>
            </w:r>
          </w:p>
        </w:tc>
        <w:tc>
          <w:tcPr>
            <w:tcW w:w="5898" w:type="dxa"/>
            <w:tcBorders>
              <w:bottom w:val="single" w:sz="4" w:space="0" w:color="auto"/>
            </w:tcBorders>
            <w:shd w:val="clear" w:color="auto" w:fill="auto"/>
          </w:tcPr>
          <w:p w14:paraId="27E412A8" w14:textId="77777777" w:rsidR="00C06B21" w:rsidRPr="00ED5937" w:rsidRDefault="00C06B21" w:rsidP="00102B4C">
            <w:pPr>
              <w:keepNext/>
              <w:spacing w:line="240" w:lineRule="auto"/>
              <w:rPr>
                <w:color w:val="000000"/>
                <w:szCs w:val="22"/>
              </w:rPr>
            </w:pPr>
            <w:r w:rsidRPr="00ED5937">
              <w:rPr>
                <w:color w:val="000000"/>
              </w:rPr>
              <w:t>După ce se obține recuperarea adecvată</w:t>
            </w:r>
            <w:r w:rsidRPr="00ED5937">
              <w:rPr>
                <w:rStyle w:val="BlueText"/>
                <w:color w:val="000000"/>
              </w:rPr>
              <w:t xml:space="preserve">, scădeți doza totală </w:t>
            </w:r>
            <w:r w:rsidRPr="00ED5937">
              <w:rPr>
                <w:color w:val="000000"/>
              </w:rPr>
              <w:t xml:space="preserve">cu 25% pentru ciclul ulterior. Dacă este necesară o modificare suplimentară a dozei, atunci reduceți numărul de doze la 2 pe ciclu pentru ciclurile ulterioare. </w:t>
            </w:r>
            <w:r w:rsidRPr="00ED5937">
              <w:rPr>
                <w:rStyle w:val="BlueText"/>
                <w:color w:val="000000"/>
              </w:rPr>
              <w:t xml:space="preserve">Dacă </w:t>
            </w:r>
            <w:r w:rsidR="00102B4C" w:rsidRPr="00ED5937">
              <w:rPr>
                <w:rStyle w:val="BlueText"/>
                <w:color w:val="000000"/>
              </w:rPr>
              <w:t xml:space="preserve">nu este tolerată </w:t>
            </w:r>
            <w:r w:rsidRPr="00ED5937">
              <w:rPr>
                <w:rStyle w:val="BlueText"/>
                <w:color w:val="000000"/>
              </w:rPr>
              <w:t>o scădere cu 25% din doza totală, urmată de o scădere la 2 doze pe ciclu, atunci întrerupeți permanent tratamentul.</w:t>
            </w:r>
          </w:p>
        </w:tc>
      </w:tr>
      <w:tr w:rsidR="00C06B21" w:rsidRPr="00ED5937" w14:paraId="3213D811" w14:textId="77777777" w:rsidTr="00F037C0">
        <w:tc>
          <w:tcPr>
            <w:tcW w:w="3192" w:type="dxa"/>
            <w:tcBorders>
              <w:bottom w:val="single" w:sz="4" w:space="0" w:color="auto"/>
            </w:tcBorders>
            <w:shd w:val="clear" w:color="auto" w:fill="auto"/>
          </w:tcPr>
          <w:p w14:paraId="39D1FFA3" w14:textId="77777777" w:rsidR="00C06B21" w:rsidRPr="00ED5937" w:rsidRDefault="00C06B21" w:rsidP="00D9557F">
            <w:pPr>
              <w:keepNext/>
              <w:spacing w:line="240" w:lineRule="auto"/>
              <w:rPr>
                <w:color w:val="000000"/>
                <w:szCs w:val="22"/>
              </w:rPr>
            </w:pPr>
            <w:r w:rsidRPr="00ED5937">
              <w:rPr>
                <w:rStyle w:val="BlueText"/>
                <w:color w:val="000000"/>
              </w:rPr>
              <w:t xml:space="preserve">&gt; 28 de zile </w:t>
            </w:r>
          </w:p>
        </w:tc>
        <w:tc>
          <w:tcPr>
            <w:tcW w:w="5898" w:type="dxa"/>
            <w:tcBorders>
              <w:bottom w:val="single" w:sz="4" w:space="0" w:color="auto"/>
            </w:tcBorders>
            <w:shd w:val="clear" w:color="auto" w:fill="auto"/>
          </w:tcPr>
          <w:p w14:paraId="4848F60B" w14:textId="77777777" w:rsidR="00C06B21" w:rsidRPr="00ED5937" w:rsidRDefault="00C06B21" w:rsidP="006F155E">
            <w:pPr>
              <w:keepNext/>
              <w:spacing w:line="240" w:lineRule="auto"/>
              <w:rPr>
                <w:szCs w:val="22"/>
              </w:rPr>
            </w:pPr>
            <w:r w:rsidRPr="00ED5937">
              <w:rPr>
                <w:rStyle w:val="BlueText"/>
                <w:color w:val="auto"/>
              </w:rPr>
              <w:t xml:space="preserve">Luați în considerare întreruperea permanentă a </w:t>
            </w:r>
            <w:r w:rsidR="006F155E" w:rsidRPr="00ED5937">
              <w:rPr>
                <w:rStyle w:val="BlueText"/>
                <w:color w:val="auto"/>
              </w:rPr>
              <w:t>BESPONSA</w:t>
            </w:r>
            <w:r w:rsidRPr="00ED5937">
              <w:rPr>
                <w:rStyle w:val="BlueText"/>
                <w:color w:val="auto"/>
              </w:rPr>
              <w:t>.</w:t>
            </w:r>
          </w:p>
        </w:tc>
      </w:tr>
    </w:tbl>
    <w:p w14:paraId="3E54D65F" w14:textId="77777777" w:rsidR="00E41146" w:rsidRPr="00ED5937" w:rsidRDefault="00E41146" w:rsidP="009862FB">
      <w:pPr>
        <w:pStyle w:val="paragraph0"/>
        <w:spacing w:before="0" w:after="0"/>
        <w:rPr>
          <w:i/>
          <w:sz w:val="22"/>
          <w:szCs w:val="22"/>
        </w:rPr>
      </w:pPr>
    </w:p>
    <w:p w14:paraId="57B0DE51" w14:textId="77777777" w:rsidR="00F946D1" w:rsidRPr="00ED5937" w:rsidRDefault="00F946D1" w:rsidP="009862FB">
      <w:pPr>
        <w:pStyle w:val="paragraph0"/>
        <w:spacing w:before="0" w:after="0"/>
        <w:rPr>
          <w:i/>
          <w:sz w:val="22"/>
          <w:u w:val="single"/>
        </w:rPr>
      </w:pPr>
      <w:r w:rsidRPr="00ED5937">
        <w:rPr>
          <w:i/>
          <w:sz w:val="22"/>
          <w:u w:val="single"/>
        </w:rPr>
        <w:t>Grupe speciale de pacienți</w:t>
      </w:r>
    </w:p>
    <w:p w14:paraId="374DA12B" w14:textId="77777777" w:rsidR="00F946D1" w:rsidRPr="00ED5937" w:rsidRDefault="00F946D1" w:rsidP="009862FB">
      <w:pPr>
        <w:pStyle w:val="paragraph0"/>
        <w:spacing w:before="0" w:after="0"/>
        <w:rPr>
          <w:i/>
          <w:sz w:val="22"/>
          <w:u w:val="single"/>
        </w:rPr>
      </w:pPr>
    </w:p>
    <w:p w14:paraId="382CBCFF" w14:textId="77777777" w:rsidR="002E531A" w:rsidRPr="00ED5937" w:rsidRDefault="00C06B21" w:rsidP="009862FB">
      <w:pPr>
        <w:pStyle w:val="paragraph0"/>
        <w:spacing w:before="0" w:after="0"/>
        <w:rPr>
          <w:i/>
          <w:sz w:val="22"/>
          <w:szCs w:val="22"/>
        </w:rPr>
      </w:pPr>
      <w:r w:rsidRPr="00ED5937">
        <w:rPr>
          <w:i/>
          <w:sz w:val="22"/>
        </w:rPr>
        <w:t>Vârstnici</w:t>
      </w:r>
    </w:p>
    <w:p w14:paraId="275B5C54" w14:textId="77777777" w:rsidR="000F32B9" w:rsidRPr="00ED5937" w:rsidRDefault="000F32B9" w:rsidP="009862FB">
      <w:pPr>
        <w:pStyle w:val="paragraph0"/>
        <w:spacing w:before="0" w:after="0"/>
        <w:rPr>
          <w:sz w:val="22"/>
          <w:szCs w:val="22"/>
        </w:rPr>
      </w:pPr>
    </w:p>
    <w:p w14:paraId="76F1C63F" w14:textId="77777777" w:rsidR="00C06B21" w:rsidRPr="00ED5937" w:rsidRDefault="00C06B21" w:rsidP="009862FB">
      <w:pPr>
        <w:pStyle w:val="paragraph0"/>
        <w:spacing w:before="0" w:after="0"/>
        <w:rPr>
          <w:sz w:val="22"/>
          <w:szCs w:val="22"/>
        </w:rPr>
      </w:pPr>
      <w:r w:rsidRPr="00ED5937">
        <w:rPr>
          <w:sz w:val="22"/>
        </w:rPr>
        <w:t xml:space="preserve">Nu este necesară ajustarea dozei </w:t>
      </w:r>
      <w:r w:rsidR="00F524D0" w:rsidRPr="00ED5937">
        <w:rPr>
          <w:sz w:val="22"/>
        </w:rPr>
        <w:t>inițiale</w:t>
      </w:r>
      <w:r w:rsidRPr="00ED5937">
        <w:rPr>
          <w:sz w:val="22"/>
        </w:rPr>
        <w:t xml:space="preserve"> pe baza vârstei (vezi pct. 5.2).</w:t>
      </w:r>
    </w:p>
    <w:p w14:paraId="344F66E2" w14:textId="77777777" w:rsidR="000F32B9" w:rsidRPr="00ED5937" w:rsidRDefault="000F32B9" w:rsidP="009862FB">
      <w:pPr>
        <w:pStyle w:val="paragraph0"/>
        <w:spacing w:before="0" w:after="0"/>
        <w:rPr>
          <w:i/>
          <w:sz w:val="22"/>
          <w:szCs w:val="22"/>
        </w:rPr>
      </w:pPr>
    </w:p>
    <w:p w14:paraId="652AB9A7" w14:textId="77777777" w:rsidR="00C06B21" w:rsidRPr="00ED5937" w:rsidRDefault="00C06B21" w:rsidP="009862FB">
      <w:pPr>
        <w:pStyle w:val="paragraph0"/>
        <w:spacing w:before="0" w:after="0"/>
        <w:rPr>
          <w:i/>
          <w:sz w:val="22"/>
          <w:szCs w:val="22"/>
        </w:rPr>
      </w:pPr>
      <w:r w:rsidRPr="00ED5937">
        <w:rPr>
          <w:i/>
          <w:sz w:val="22"/>
        </w:rPr>
        <w:t>Insuficiență hepatică</w:t>
      </w:r>
    </w:p>
    <w:p w14:paraId="3321156F" w14:textId="77777777" w:rsidR="000F32B9" w:rsidRPr="00ED5937" w:rsidRDefault="000F32B9" w:rsidP="009862FB">
      <w:pPr>
        <w:pStyle w:val="paragraph0"/>
        <w:spacing w:before="0" w:after="0"/>
        <w:rPr>
          <w:sz w:val="22"/>
          <w:szCs w:val="22"/>
        </w:rPr>
      </w:pPr>
    </w:p>
    <w:p w14:paraId="17400E08" w14:textId="77777777" w:rsidR="00C06B21" w:rsidRPr="00ED5937" w:rsidRDefault="00C06B21" w:rsidP="009862FB">
      <w:pPr>
        <w:pStyle w:val="paragraph0"/>
        <w:spacing w:before="0" w:after="0"/>
        <w:rPr>
          <w:color w:val="auto"/>
          <w:sz w:val="22"/>
          <w:szCs w:val="22"/>
        </w:rPr>
      </w:pPr>
      <w:r w:rsidRPr="00ED5937">
        <w:rPr>
          <w:sz w:val="22"/>
        </w:rPr>
        <w:t xml:space="preserve">Nu este necesară ajustarea dozei </w:t>
      </w:r>
      <w:r w:rsidR="00F524D0" w:rsidRPr="00ED5937">
        <w:rPr>
          <w:sz w:val="22"/>
        </w:rPr>
        <w:t>inițiale</w:t>
      </w:r>
      <w:r w:rsidRPr="00ED5937">
        <w:rPr>
          <w:sz w:val="22"/>
        </w:rPr>
        <w:t xml:space="preserve"> la pacienți cu insuficiență hepatică definită prin bilirubina totală ≤ 1,5 × limita superioară a normalului (LSN) și </w:t>
      </w:r>
      <w:r w:rsidRPr="00ED5937">
        <w:rPr>
          <w:rStyle w:val="Emphasis"/>
          <w:i w:val="0"/>
          <w:sz w:val="22"/>
        </w:rPr>
        <w:t>aspartat aminotransferaza</w:t>
      </w:r>
      <w:r w:rsidRPr="00ED5937">
        <w:rPr>
          <w:sz w:val="22"/>
        </w:rPr>
        <w:t xml:space="preserve"> (AST)/</w:t>
      </w:r>
      <w:r w:rsidRPr="00ED5937">
        <w:rPr>
          <w:rStyle w:val="Emphasis"/>
          <w:i w:val="0"/>
          <w:sz w:val="22"/>
        </w:rPr>
        <w:t>alanin aminotransferaza</w:t>
      </w:r>
      <w:r w:rsidRPr="00ED5937">
        <w:rPr>
          <w:sz w:val="22"/>
        </w:rPr>
        <w:t xml:space="preserve"> (ALT) ≤ 2,5 × LSN (vezi pct. 5.2). Există informații limitate privind siguranța disponibile </w:t>
      </w:r>
      <w:r w:rsidR="00F524D0" w:rsidRPr="00ED5937">
        <w:rPr>
          <w:sz w:val="22"/>
        </w:rPr>
        <w:t xml:space="preserve">pentru </w:t>
      </w:r>
      <w:r w:rsidRPr="00ED5937">
        <w:rPr>
          <w:sz w:val="22"/>
        </w:rPr>
        <w:t>pacienți cu bilirubină totală &gt; 1,5 × LSN și AST/ALT &gt; 2,5 × LSN înainte de dozare. Întrerupeți doza până la recuperarea bilirubinei totale la ≤ 1,5 × LSN și AST/ALT la ≤ 2,5 × LSN înainte de fiecare doză, dacă nu se datorează sindromului Gilbert sau hemolizei. Întrerupeți permanent tratamentul dacă bilirubina totală nu se recuperează la ≤ 1,5 × LSN sau AST/ALT nu se recuperează la ≤ 2,5 × LSN (vezi Tabelul 3 și pct. 4.4).</w:t>
      </w:r>
    </w:p>
    <w:p w14:paraId="0F67000F" w14:textId="77777777" w:rsidR="000F32B9" w:rsidRPr="00ED5937" w:rsidRDefault="000F32B9" w:rsidP="009862FB">
      <w:pPr>
        <w:pStyle w:val="paragraph0"/>
        <w:spacing w:before="0" w:after="0"/>
        <w:rPr>
          <w:i/>
          <w:sz w:val="22"/>
          <w:szCs w:val="22"/>
        </w:rPr>
      </w:pPr>
    </w:p>
    <w:p w14:paraId="7D79E6EF" w14:textId="77777777" w:rsidR="00C06B21" w:rsidRPr="00ED5937" w:rsidRDefault="00C06B21" w:rsidP="005E1EAF">
      <w:pPr>
        <w:pStyle w:val="paragraph0"/>
        <w:keepNext/>
        <w:spacing w:before="0" w:after="0"/>
        <w:rPr>
          <w:i/>
          <w:sz w:val="22"/>
          <w:szCs w:val="22"/>
        </w:rPr>
      </w:pPr>
      <w:r w:rsidRPr="00ED5937">
        <w:rPr>
          <w:i/>
          <w:sz w:val="22"/>
        </w:rPr>
        <w:t>Insuficiență renală</w:t>
      </w:r>
    </w:p>
    <w:p w14:paraId="489D5476" w14:textId="77777777" w:rsidR="000F32B9" w:rsidRPr="00ED5937" w:rsidRDefault="000F32B9" w:rsidP="005E1EAF">
      <w:pPr>
        <w:pStyle w:val="paragraph0"/>
        <w:keepNext/>
        <w:spacing w:before="0" w:after="0"/>
        <w:rPr>
          <w:sz w:val="22"/>
          <w:szCs w:val="22"/>
        </w:rPr>
      </w:pPr>
    </w:p>
    <w:p w14:paraId="56BE1399" w14:textId="77777777" w:rsidR="00C06B21" w:rsidRPr="00ED5937" w:rsidRDefault="00C06B21" w:rsidP="005E1EAF">
      <w:pPr>
        <w:pStyle w:val="paragraph0"/>
        <w:keepNext/>
        <w:spacing w:before="0" w:after="0"/>
        <w:rPr>
          <w:sz w:val="22"/>
          <w:szCs w:val="22"/>
        </w:rPr>
      </w:pPr>
      <w:r w:rsidRPr="00ED5937">
        <w:rPr>
          <w:sz w:val="22"/>
        </w:rPr>
        <w:t xml:space="preserve">Nu este necesară ajustarea dozei </w:t>
      </w:r>
      <w:r w:rsidR="00D554E6" w:rsidRPr="00ED5937">
        <w:rPr>
          <w:sz w:val="22"/>
          <w:szCs w:val="22"/>
        </w:rPr>
        <w:t>inițiale</w:t>
      </w:r>
      <w:r w:rsidRPr="00ED5937">
        <w:rPr>
          <w:sz w:val="22"/>
          <w:szCs w:val="22"/>
        </w:rPr>
        <w:t xml:space="preserve"> la pacienți cu insuficiență renală ușoară, moderată sau severă (clearance-ul creatininei [CL</w:t>
      </w:r>
      <w:r w:rsidRPr="00ED5937">
        <w:rPr>
          <w:sz w:val="22"/>
          <w:szCs w:val="22"/>
          <w:vertAlign w:val="subscript"/>
        </w:rPr>
        <w:t>cr</w:t>
      </w:r>
      <w:r w:rsidRPr="00ED5937">
        <w:rPr>
          <w:sz w:val="22"/>
          <w:szCs w:val="22"/>
        </w:rPr>
        <w:t>] 60</w:t>
      </w:r>
      <w:r w:rsidRPr="00ED5937">
        <w:rPr>
          <w:sz w:val="22"/>
          <w:szCs w:val="22"/>
        </w:rPr>
        <w:noBreakHyphen/>
        <w:t>89 ml/min, 30</w:t>
      </w:r>
      <w:r w:rsidRPr="00ED5937">
        <w:rPr>
          <w:sz w:val="22"/>
          <w:szCs w:val="22"/>
        </w:rPr>
        <w:noBreakHyphen/>
        <w:t>59 ml/min sau</w:t>
      </w:r>
      <w:r w:rsidR="00D554E6" w:rsidRPr="00ED5937">
        <w:rPr>
          <w:sz w:val="22"/>
          <w:szCs w:val="22"/>
        </w:rPr>
        <w:t>,</w:t>
      </w:r>
      <w:r w:rsidRPr="00ED5937">
        <w:rPr>
          <w:sz w:val="22"/>
          <w:szCs w:val="22"/>
        </w:rPr>
        <w:t xml:space="preserve"> respectiv</w:t>
      </w:r>
      <w:r w:rsidR="00D554E6" w:rsidRPr="00ED5937">
        <w:rPr>
          <w:sz w:val="22"/>
          <w:szCs w:val="22"/>
        </w:rPr>
        <w:t>,</w:t>
      </w:r>
      <w:r w:rsidRPr="00ED5937">
        <w:rPr>
          <w:sz w:val="22"/>
          <w:szCs w:val="22"/>
        </w:rPr>
        <w:t xml:space="preserve"> 15</w:t>
      </w:r>
      <w:r w:rsidRPr="00ED5937">
        <w:rPr>
          <w:sz w:val="22"/>
          <w:szCs w:val="22"/>
        </w:rPr>
        <w:noBreakHyphen/>
        <w:t xml:space="preserve">29 ml/min) (vezi </w:t>
      </w:r>
      <w:r w:rsidRPr="00ED5937">
        <w:rPr>
          <w:rStyle w:val="bold1"/>
          <w:b w:val="0"/>
          <w:sz w:val="22"/>
          <w:szCs w:val="22"/>
        </w:rPr>
        <w:t>pct. 5.2</w:t>
      </w:r>
      <w:r w:rsidRPr="00ED5937">
        <w:rPr>
          <w:sz w:val="22"/>
          <w:szCs w:val="22"/>
        </w:rPr>
        <w:t>). Siguranța și eficacitatea BESPONSA</w:t>
      </w:r>
      <w:r w:rsidRPr="00ED5937">
        <w:rPr>
          <w:sz w:val="22"/>
        </w:rPr>
        <w:t xml:space="preserve"> nu au fost studiate la pacienți cu insuficiență renală în stadiu terminal. </w:t>
      </w:r>
    </w:p>
    <w:p w14:paraId="5502C187" w14:textId="77777777" w:rsidR="000F32B9" w:rsidRPr="00ED5937" w:rsidRDefault="000F32B9" w:rsidP="009862FB">
      <w:pPr>
        <w:pStyle w:val="paragraph0"/>
        <w:spacing w:before="0" w:after="0"/>
        <w:rPr>
          <w:i/>
          <w:sz w:val="22"/>
          <w:szCs w:val="22"/>
        </w:rPr>
      </w:pPr>
    </w:p>
    <w:p w14:paraId="65C735ED" w14:textId="77777777" w:rsidR="00C06B21" w:rsidRPr="00ED5937" w:rsidRDefault="00C06B21" w:rsidP="00F06D11">
      <w:pPr>
        <w:pStyle w:val="paragraph0"/>
        <w:widowControl w:val="0"/>
        <w:spacing w:before="0" w:after="0"/>
        <w:rPr>
          <w:i/>
          <w:sz w:val="22"/>
          <w:szCs w:val="22"/>
        </w:rPr>
      </w:pPr>
      <w:r w:rsidRPr="00ED5937">
        <w:rPr>
          <w:i/>
          <w:sz w:val="22"/>
        </w:rPr>
        <w:t>Copii și adolescenți</w:t>
      </w:r>
    </w:p>
    <w:p w14:paraId="266CB5CB" w14:textId="77777777" w:rsidR="000F32B9" w:rsidRPr="00ED5937" w:rsidRDefault="000F32B9" w:rsidP="00F06D11">
      <w:pPr>
        <w:pStyle w:val="paragraph0"/>
        <w:widowControl w:val="0"/>
        <w:spacing w:before="0" w:after="0"/>
        <w:rPr>
          <w:sz w:val="22"/>
          <w:szCs w:val="22"/>
        </w:rPr>
      </w:pPr>
    </w:p>
    <w:p w14:paraId="3386E76B" w14:textId="6AFB3586" w:rsidR="00C06B21" w:rsidRPr="00ED5937" w:rsidRDefault="00C06B21" w:rsidP="00F06D11">
      <w:pPr>
        <w:pStyle w:val="paragraph0"/>
        <w:widowControl w:val="0"/>
        <w:spacing w:before="0" w:after="0"/>
        <w:rPr>
          <w:sz w:val="22"/>
          <w:szCs w:val="22"/>
        </w:rPr>
      </w:pPr>
      <w:r w:rsidRPr="00ED5937">
        <w:rPr>
          <w:sz w:val="22"/>
        </w:rPr>
        <w:t>Siguranța și eficacitatea BESPONSA la copii</w:t>
      </w:r>
      <w:r w:rsidR="00D06676" w:rsidRPr="00ED5937">
        <w:rPr>
          <w:sz w:val="22"/>
        </w:rPr>
        <w:t>i</w:t>
      </w:r>
      <w:r w:rsidRPr="00ED5937">
        <w:rPr>
          <w:sz w:val="22"/>
        </w:rPr>
        <w:t xml:space="preserve"> </w:t>
      </w:r>
      <w:r w:rsidR="00D06676" w:rsidRPr="00ED5937">
        <w:rPr>
          <w:sz w:val="22"/>
        </w:rPr>
        <w:t xml:space="preserve">cu vârsta </w:t>
      </w:r>
      <w:r w:rsidR="00D06676" w:rsidRPr="00ED5937">
        <w:rPr>
          <w:sz w:val="22"/>
          <w:lang w:bidi="ro-RO"/>
        </w:rPr>
        <w:t xml:space="preserve">cuprinsă </w:t>
      </w:r>
      <w:r w:rsidR="00D06676" w:rsidRPr="00ED5937">
        <w:rPr>
          <w:sz w:val="22"/>
        </w:rPr>
        <w:t>între 0</w:t>
      </w:r>
      <w:r w:rsidRPr="00ED5937">
        <w:rPr>
          <w:sz w:val="22"/>
        </w:rPr>
        <w:t xml:space="preserve"> </w:t>
      </w:r>
      <w:r w:rsidR="00D06676" w:rsidRPr="00ED5937">
        <w:rPr>
          <w:sz w:val="22"/>
        </w:rPr>
        <w:t>și </w:t>
      </w:r>
      <w:r w:rsidR="004326F6" w:rsidRPr="00ED5937">
        <w:rPr>
          <w:sz w:val="22"/>
        </w:rPr>
        <w:t>&lt;</w:t>
      </w:r>
      <w:r w:rsidR="00CD4151" w:rsidRPr="00ED5937">
        <w:rPr>
          <w:sz w:val="22"/>
        </w:rPr>
        <w:t xml:space="preserve"> </w:t>
      </w:r>
      <w:r w:rsidRPr="00ED5937">
        <w:rPr>
          <w:sz w:val="22"/>
        </w:rPr>
        <w:t>18 ani nu au fost stabilite.</w:t>
      </w:r>
      <w:r w:rsidR="00262442" w:rsidRPr="00ED5937">
        <w:rPr>
          <w:sz w:val="22"/>
        </w:rPr>
        <w:t xml:space="preserve"> Datele disponibile în prezent sunt descrise la pct. 4.8, 5.1 și 5.2, dar nu se pot face recomandări privind dozele.</w:t>
      </w:r>
    </w:p>
    <w:p w14:paraId="5968AFF6" w14:textId="77777777" w:rsidR="000F32B9" w:rsidRPr="00ED5937" w:rsidRDefault="000F32B9" w:rsidP="009862FB">
      <w:pPr>
        <w:spacing w:line="240" w:lineRule="auto"/>
        <w:rPr>
          <w:szCs w:val="22"/>
          <w:u w:val="single"/>
        </w:rPr>
      </w:pPr>
    </w:p>
    <w:p w14:paraId="20336422" w14:textId="77777777" w:rsidR="00C06B21" w:rsidRPr="00ED5937" w:rsidRDefault="00C06B21" w:rsidP="00730CF6">
      <w:pPr>
        <w:keepNext/>
        <w:keepLines/>
        <w:widowControl w:val="0"/>
        <w:spacing w:line="240" w:lineRule="auto"/>
        <w:rPr>
          <w:szCs w:val="22"/>
          <w:u w:val="single"/>
        </w:rPr>
      </w:pPr>
      <w:r w:rsidRPr="00ED5937">
        <w:rPr>
          <w:u w:val="single"/>
        </w:rPr>
        <w:t>Mod de administrare</w:t>
      </w:r>
    </w:p>
    <w:p w14:paraId="6E95382D" w14:textId="77777777" w:rsidR="000F32B9" w:rsidRPr="00ED5937" w:rsidRDefault="000F32B9" w:rsidP="00730CF6">
      <w:pPr>
        <w:pStyle w:val="paragraph0"/>
        <w:keepNext/>
        <w:keepLines/>
        <w:widowControl w:val="0"/>
        <w:spacing w:before="0" w:after="0"/>
        <w:rPr>
          <w:sz w:val="22"/>
          <w:szCs w:val="22"/>
        </w:rPr>
      </w:pPr>
    </w:p>
    <w:p w14:paraId="6D990FA7" w14:textId="77777777" w:rsidR="0031351C" w:rsidRPr="00ED5937" w:rsidRDefault="00C06B21" w:rsidP="00730CF6">
      <w:pPr>
        <w:pStyle w:val="paragraph0"/>
        <w:keepNext/>
        <w:keepLines/>
        <w:widowControl w:val="0"/>
        <w:spacing w:before="0" w:after="0"/>
        <w:rPr>
          <w:sz w:val="22"/>
          <w:szCs w:val="22"/>
        </w:rPr>
      </w:pPr>
      <w:r w:rsidRPr="00ED5937">
        <w:rPr>
          <w:sz w:val="22"/>
        </w:rPr>
        <w:t>BESPONSA se administrează pe cale intravenoasă. Perfuzia trebuie administrată pe durata unei ore.</w:t>
      </w:r>
    </w:p>
    <w:p w14:paraId="23FA7CDF" w14:textId="77777777" w:rsidR="007A7397" w:rsidRPr="00ED5937" w:rsidRDefault="007A7397" w:rsidP="009862FB">
      <w:pPr>
        <w:pStyle w:val="paragraph0"/>
        <w:spacing w:before="0" w:after="0"/>
        <w:rPr>
          <w:sz w:val="22"/>
          <w:szCs w:val="22"/>
        </w:rPr>
      </w:pPr>
    </w:p>
    <w:p w14:paraId="5B952C96" w14:textId="77777777" w:rsidR="00C06B21" w:rsidRPr="00ED5937" w:rsidRDefault="00C06B21" w:rsidP="009862FB">
      <w:pPr>
        <w:pStyle w:val="paragraph0"/>
        <w:spacing w:before="0" w:after="0"/>
        <w:rPr>
          <w:sz w:val="22"/>
          <w:szCs w:val="22"/>
        </w:rPr>
      </w:pPr>
      <w:r w:rsidRPr="00ED5937">
        <w:rPr>
          <w:sz w:val="22"/>
        </w:rPr>
        <w:t xml:space="preserve">BESPONSA </w:t>
      </w:r>
      <w:r w:rsidR="004E6899" w:rsidRPr="00ED5937">
        <w:rPr>
          <w:sz w:val="22"/>
        </w:rPr>
        <w:t xml:space="preserve">nu </w:t>
      </w:r>
      <w:r w:rsidR="00B87CA4" w:rsidRPr="00ED5937">
        <w:rPr>
          <w:sz w:val="22"/>
        </w:rPr>
        <w:t>trebuie administrat</w:t>
      </w:r>
      <w:r w:rsidR="004E6899" w:rsidRPr="00ED5937">
        <w:rPr>
          <w:sz w:val="22"/>
        </w:rPr>
        <w:t xml:space="preserve"> </w:t>
      </w:r>
      <w:r w:rsidR="00B87CA4" w:rsidRPr="00ED5937">
        <w:rPr>
          <w:sz w:val="22"/>
        </w:rPr>
        <w:t xml:space="preserve">sub formă de </w:t>
      </w:r>
      <w:r w:rsidRPr="00ED5937">
        <w:rPr>
          <w:sz w:val="22"/>
        </w:rPr>
        <w:t xml:space="preserve">injecție intravenoasă rapidă sau bolus intravenos. </w:t>
      </w:r>
    </w:p>
    <w:p w14:paraId="04DC4B77" w14:textId="77777777" w:rsidR="007A7397" w:rsidRPr="00ED5937" w:rsidRDefault="007A7397" w:rsidP="009862FB">
      <w:pPr>
        <w:pStyle w:val="paragraph0"/>
        <w:spacing w:before="0" w:after="0"/>
        <w:rPr>
          <w:sz w:val="22"/>
          <w:szCs w:val="22"/>
        </w:rPr>
      </w:pPr>
    </w:p>
    <w:p w14:paraId="1247C6F6" w14:textId="77777777" w:rsidR="00C06B21" w:rsidRPr="00ED5937" w:rsidRDefault="00C06B21" w:rsidP="009862FB">
      <w:pPr>
        <w:pStyle w:val="paragraph0"/>
        <w:spacing w:before="0" w:after="0"/>
        <w:rPr>
          <w:sz w:val="22"/>
          <w:szCs w:val="22"/>
        </w:rPr>
      </w:pPr>
      <w:r w:rsidRPr="00ED5937">
        <w:rPr>
          <w:sz w:val="22"/>
        </w:rPr>
        <w:lastRenderedPageBreak/>
        <w:t>BESPONSA trebuie reconstituit și diluat înainte de administrare. Pentru instrucțiuni privind reconstituirea și diluarea BESPONSA înainte de administrare, vezi pct. 6.6.</w:t>
      </w:r>
    </w:p>
    <w:bookmarkEnd w:id="0"/>
    <w:p w14:paraId="66A87DB8" w14:textId="77777777" w:rsidR="000F32B9" w:rsidRPr="00ED5937" w:rsidRDefault="000F32B9" w:rsidP="0046264F">
      <w:pPr>
        <w:spacing w:line="240" w:lineRule="auto"/>
        <w:ind w:left="567" w:hanging="567"/>
        <w:rPr>
          <w:b/>
          <w:szCs w:val="22"/>
        </w:rPr>
      </w:pPr>
    </w:p>
    <w:p w14:paraId="68EBD814" w14:textId="77777777" w:rsidR="00812D16" w:rsidRPr="00ED5937" w:rsidRDefault="00812D16" w:rsidP="00BA5003">
      <w:pPr>
        <w:spacing w:line="240" w:lineRule="auto"/>
        <w:outlineLvl w:val="0"/>
        <w:rPr>
          <w:szCs w:val="22"/>
        </w:rPr>
      </w:pPr>
      <w:r w:rsidRPr="00ED5937">
        <w:rPr>
          <w:b/>
        </w:rPr>
        <w:t>4.3</w:t>
      </w:r>
      <w:r w:rsidRPr="00ED5937">
        <w:tab/>
      </w:r>
      <w:r w:rsidRPr="00ED5937">
        <w:rPr>
          <w:b/>
        </w:rPr>
        <w:t>Contraindicații</w:t>
      </w:r>
    </w:p>
    <w:p w14:paraId="3ACD681C" w14:textId="77777777" w:rsidR="00812D16" w:rsidRPr="00ED5937" w:rsidRDefault="00812D16" w:rsidP="009862FB">
      <w:pPr>
        <w:spacing w:line="240" w:lineRule="auto"/>
        <w:rPr>
          <w:szCs w:val="22"/>
        </w:rPr>
      </w:pPr>
    </w:p>
    <w:p w14:paraId="751FC2C6" w14:textId="77777777" w:rsidR="00510BB1" w:rsidRPr="00ED5937" w:rsidRDefault="00C06B21" w:rsidP="00AC32A9">
      <w:pPr>
        <w:numPr>
          <w:ilvl w:val="0"/>
          <w:numId w:val="23"/>
        </w:numPr>
        <w:tabs>
          <w:tab w:val="clear" w:pos="567"/>
          <w:tab w:val="left" w:pos="720"/>
        </w:tabs>
        <w:spacing w:line="240" w:lineRule="auto"/>
        <w:rPr>
          <w:szCs w:val="22"/>
        </w:rPr>
      </w:pPr>
      <w:r w:rsidRPr="00ED5937">
        <w:t>Hipersensibilitate la substanța activă sau la oricare dintre excipienții enumerați la pct. 6.1.</w:t>
      </w:r>
    </w:p>
    <w:p w14:paraId="5E802681" w14:textId="77777777" w:rsidR="00D94701" w:rsidRPr="00ED5937" w:rsidRDefault="007E3F01" w:rsidP="00AC32A9">
      <w:pPr>
        <w:numPr>
          <w:ilvl w:val="0"/>
          <w:numId w:val="23"/>
        </w:numPr>
        <w:tabs>
          <w:tab w:val="clear" w:pos="567"/>
          <w:tab w:val="left" w:pos="720"/>
        </w:tabs>
        <w:spacing w:line="240" w:lineRule="auto"/>
        <w:rPr>
          <w:szCs w:val="22"/>
        </w:rPr>
      </w:pPr>
      <w:r w:rsidRPr="00ED5937">
        <w:t>Pacienţi care au experimentat anterior sau în prezent boală hepatică veno-ocluzivă/sindrom obstructiv sinusoidal (BVO/SOS) confirmat</w:t>
      </w:r>
      <w:r w:rsidR="0075204D" w:rsidRPr="00ED5937">
        <w:t>e</w:t>
      </w:r>
      <w:r w:rsidR="00EB4CBC" w:rsidRPr="00ED5937">
        <w:t>,</w:t>
      </w:r>
      <w:r w:rsidRPr="00ED5937">
        <w:t xml:space="preserve"> sever</w:t>
      </w:r>
      <w:r w:rsidR="0075204D" w:rsidRPr="00ED5937">
        <w:t>e</w:t>
      </w:r>
      <w:r w:rsidRPr="00ED5937">
        <w:t>.</w:t>
      </w:r>
    </w:p>
    <w:p w14:paraId="75521760" w14:textId="77777777" w:rsidR="007E3F01" w:rsidRPr="00ED5937" w:rsidRDefault="007E3F01" w:rsidP="00AC32A9">
      <w:pPr>
        <w:numPr>
          <w:ilvl w:val="0"/>
          <w:numId w:val="23"/>
        </w:numPr>
        <w:tabs>
          <w:tab w:val="clear" w:pos="567"/>
          <w:tab w:val="left" w:pos="720"/>
        </w:tabs>
        <w:spacing w:line="240" w:lineRule="auto"/>
        <w:rPr>
          <w:szCs w:val="22"/>
        </w:rPr>
      </w:pPr>
      <w:r w:rsidRPr="00ED5937">
        <w:t>Pacienţi cu boală hepatică gravă</w:t>
      </w:r>
      <w:r w:rsidR="00EB4CBC" w:rsidRPr="00ED5937">
        <w:t>,</w:t>
      </w:r>
      <w:r w:rsidR="00FF7D78" w:rsidRPr="00ED5937">
        <w:t xml:space="preserve"> în curs</w:t>
      </w:r>
      <w:r w:rsidRPr="00ED5937">
        <w:t xml:space="preserve"> (</w:t>
      </w:r>
      <w:r w:rsidR="00EB4CBC" w:rsidRPr="00ED5937">
        <w:t xml:space="preserve">de </w:t>
      </w:r>
      <w:r w:rsidRPr="00ED5937">
        <w:t>ex</w:t>
      </w:r>
      <w:r w:rsidR="00EB4CBC" w:rsidRPr="00ED5937">
        <w:t>emplu</w:t>
      </w:r>
      <w:r w:rsidRPr="00ED5937">
        <w:t>, ciroză, hiperplazie regenerativă nodulară, hepatită activă).</w:t>
      </w:r>
    </w:p>
    <w:p w14:paraId="6957A905" w14:textId="77777777" w:rsidR="00C06B21" w:rsidRPr="00ED5937" w:rsidRDefault="00C06B21" w:rsidP="009862FB">
      <w:pPr>
        <w:spacing w:line="240" w:lineRule="auto"/>
        <w:rPr>
          <w:szCs w:val="22"/>
        </w:rPr>
      </w:pPr>
    </w:p>
    <w:p w14:paraId="62FC1B6D" w14:textId="77777777" w:rsidR="00812D16" w:rsidRPr="00ED5937" w:rsidRDefault="00812D16" w:rsidP="00BA5003">
      <w:pPr>
        <w:keepNext/>
        <w:spacing w:line="240" w:lineRule="auto"/>
        <w:outlineLvl w:val="0"/>
        <w:rPr>
          <w:b/>
          <w:szCs w:val="22"/>
        </w:rPr>
      </w:pPr>
      <w:r w:rsidRPr="00ED5937">
        <w:rPr>
          <w:b/>
        </w:rPr>
        <w:t>4.4</w:t>
      </w:r>
      <w:r w:rsidRPr="00ED5937">
        <w:tab/>
      </w:r>
      <w:r w:rsidRPr="00ED5937">
        <w:rPr>
          <w:b/>
        </w:rPr>
        <w:t>Atenționări și precauții speciale pentru utilizare</w:t>
      </w:r>
    </w:p>
    <w:p w14:paraId="7CB5130A" w14:textId="77777777" w:rsidR="0077012E" w:rsidRPr="00ED5937" w:rsidRDefault="0077012E" w:rsidP="00BA5003">
      <w:pPr>
        <w:keepNext/>
        <w:spacing w:line="240" w:lineRule="auto"/>
        <w:ind w:left="567" w:hanging="567"/>
        <w:rPr>
          <w:b/>
          <w:szCs w:val="22"/>
        </w:rPr>
      </w:pPr>
    </w:p>
    <w:p w14:paraId="49A85CCB" w14:textId="77777777" w:rsidR="00F16E2F" w:rsidRPr="00ED5937" w:rsidRDefault="00F16E2F" w:rsidP="0009442B">
      <w:pPr>
        <w:pStyle w:val="Paragraph"/>
        <w:keepNext/>
        <w:spacing w:after="0"/>
        <w:rPr>
          <w:sz w:val="22"/>
          <w:u w:val="single"/>
        </w:rPr>
      </w:pPr>
      <w:r w:rsidRPr="00ED5937">
        <w:rPr>
          <w:sz w:val="22"/>
          <w:u w:val="single"/>
        </w:rPr>
        <w:t>Trasabilitate</w:t>
      </w:r>
    </w:p>
    <w:p w14:paraId="5AFCC2D1" w14:textId="77777777" w:rsidR="00F16E2F" w:rsidRPr="00ED5937" w:rsidRDefault="00F16E2F" w:rsidP="00F930ED">
      <w:pPr>
        <w:tabs>
          <w:tab w:val="clear" w:pos="567"/>
        </w:tabs>
        <w:snapToGrid w:val="0"/>
        <w:spacing w:line="240" w:lineRule="auto"/>
        <w:outlineLvl w:val="2"/>
        <w:rPr>
          <w:rFonts w:eastAsia="Calibri"/>
          <w:bCs/>
          <w:snapToGrid w:val="0"/>
          <w:kern w:val="28"/>
          <w:szCs w:val="22"/>
          <w:lang w:eastAsia="en-US" w:bidi="ar-SA"/>
        </w:rPr>
      </w:pPr>
    </w:p>
    <w:p w14:paraId="2DCABB6C" w14:textId="77777777" w:rsidR="00F16E2F" w:rsidRPr="00ED5937" w:rsidRDefault="00577E16" w:rsidP="00F930ED">
      <w:pPr>
        <w:tabs>
          <w:tab w:val="clear" w:pos="567"/>
        </w:tabs>
        <w:snapToGrid w:val="0"/>
        <w:spacing w:line="240" w:lineRule="auto"/>
        <w:outlineLvl w:val="2"/>
        <w:rPr>
          <w:bCs/>
          <w:snapToGrid w:val="0"/>
          <w:kern w:val="28"/>
          <w:szCs w:val="22"/>
          <w:lang w:eastAsia="en-US" w:bidi="ar-SA"/>
        </w:rPr>
      </w:pPr>
      <w:r w:rsidRPr="00ED5937">
        <w:rPr>
          <w:rFonts w:eastAsia="Calibri"/>
          <w:bCs/>
          <w:snapToGrid w:val="0"/>
          <w:kern w:val="28"/>
          <w:szCs w:val="22"/>
          <w:lang w:eastAsia="en-US" w:bidi="ar-SA"/>
        </w:rPr>
        <w:t>Pentru a avea sub control trasabilitatea</w:t>
      </w:r>
      <w:r w:rsidR="00F16E2F" w:rsidRPr="00ED5937">
        <w:rPr>
          <w:rFonts w:eastAsia="Calibri"/>
          <w:bCs/>
          <w:snapToGrid w:val="0"/>
          <w:kern w:val="28"/>
          <w:szCs w:val="22"/>
          <w:lang w:eastAsia="en-US" w:bidi="ar-SA"/>
        </w:rPr>
        <w:t xml:space="preserve"> medicamentelor biologice, </w:t>
      </w:r>
      <w:r w:rsidRPr="00ED5937">
        <w:rPr>
          <w:rFonts w:eastAsia="Calibri"/>
          <w:bCs/>
          <w:snapToGrid w:val="0"/>
          <w:kern w:val="28"/>
          <w:szCs w:val="22"/>
          <w:lang w:eastAsia="en-US" w:bidi="ar-SA"/>
        </w:rPr>
        <w:t>numele</w:t>
      </w:r>
      <w:r w:rsidR="00F16E2F" w:rsidRPr="00ED5937">
        <w:rPr>
          <w:rFonts w:eastAsia="Calibri"/>
          <w:bCs/>
          <w:snapToGrid w:val="0"/>
          <w:kern w:val="28"/>
          <w:szCs w:val="22"/>
          <w:lang w:eastAsia="en-US" w:bidi="ar-SA"/>
        </w:rPr>
        <w:t xml:space="preserve"> și numărul </w:t>
      </w:r>
      <w:r w:rsidR="00BF2F0B" w:rsidRPr="00ED5937">
        <w:rPr>
          <w:rFonts w:eastAsia="Calibri"/>
          <w:bCs/>
          <w:snapToGrid w:val="0"/>
          <w:kern w:val="28"/>
          <w:szCs w:val="22"/>
          <w:lang w:eastAsia="en-US" w:bidi="ar-SA"/>
        </w:rPr>
        <w:t xml:space="preserve">lotului </w:t>
      </w:r>
      <w:r w:rsidR="00F16E2F" w:rsidRPr="00ED5937">
        <w:rPr>
          <w:rFonts w:eastAsia="Calibri"/>
          <w:bCs/>
          <w:snapToGrid w:val="0"/>
          <w:kern w:val="28"/>
          <w:szCs w:val="22"/>
          <w:lang w:eastAsia="en-US" w:bidi="ar-SA"/>
        </w:rPr>
        <w:t>medicamentului administrat trebuie înregistrat</w:t>
      </w:r>
      <w:r w:rsidR="00BF2F0B" w:rsidRPr="00ED5937">
        <w:rPr>
          <w:rFonts w:eastAsia="Calibri"/>
          <w:bCs/>
          <w:snapToGrid w:val="0"/>
          <w:kern w:val="28"/>
          <w:szCs w:val="22"/>
          <w:lang w:eastAsia="en-US" w:bidi="ar-SA"/>
        </w:rPr>
        <w:t>e cu atenție</w:t>
      </w:r>
      <w:r w:rsidR="00F16E2F" w:rsidRPr="00ED5937">
        <w:rPr>
          <w:rFonts w:eastAsia="Calibri"/>
          <w:bCs/>
          <w:snapToGrid w:val="0"/>
          <w:kern w:val="28"/>
          <w:szCs w:val="22"/>
          <w:lang w:eastAsia="en-US" w:bidi="ar-SA"/>
        </w:rPr>
        <w:t>.</w:t>
      </w:r>
    </w:p>
    <w:p w14:paraId="5584DC80" w14:textId="77777777" w:rsidR="00F16E2F" w:rsidRPr="00ED5937" w:rsidRDefault="00F16E2F" w:rsidP="0009442B">
      <w:pPr>
        <w:pStyle w:val="Paragraph"/>
        <w:keepNext/>
        <w:spacing w:after="0"/>
        <w:rPr>
          <w:sz w:val="22"/>
          <w:u w:val="single"/>
        </w:rPr>
      </w:pPr>
    </w:p>
    <w:p w14:paraId="650BF22A" w14:textId="77777777" w:rsidR="0031351C" w:rsidRPr="00ED5937" w:rsidRDefault="008B125E" w:rsidP="0009442B">
      <w:pPr>
        <w:pStyle w:val="Paragraph"/>
        <w:keepNext/>
        <w:spacing w:after="0"/>
        <w:rPr>
          <w:sz w:val="22"/>
          <w:szCs w:val="22"/>
          <w:u w:val="single"/>
        </w:rPr>
      </w:pPr>
      <w:r w:rsidRPr="00ED5937">
        <w:rPr>
          <w:sz w:val="22"/>
          <w:u w:val="single"/>
        </w:rPr>
        <w:t>Hepatotoxicitate, inclusiv BVO/SOS</w:t>
      </w:r>
    </w:p>
    <w:p w14:paraId="16562308" w14:textId="77777777" w:rsidR="000F32B9" w:rsidRPr="00ED5937" w:rsidRDefault="000F32B9" w:rsidP="00D23D2C">
      <w:pPr>
        <w:pStyle w:val="Paragraph"/>
        <w:keepNext/>
        <w:spacing w:after="0"/>
        <w:rPr>
          <w:sz w:val="22"/>
          <w:szCs w:val="22"/>
        </w:rPr>
      </w:pPr>
    </w:p>
    <w:p w14:paraId="018AA15B" w14:textId="77777777" w:rsidR="004B1333" w:rsidRPr="00ED5937" w:rsidRDefault="00EA384F" w:rsidP="004B1333">
      <w:pPr>
        <w:pStyle w:val="Paragraph"/>
        <w:keepNext/>
        <w:spacing w:after="0"/>
        <w:rPr>
          <w:sz w:val="22"/>
          <w:szCs w:val="22"/>
        </w:rPr>
      </w:pPr>
      <w:r w:rsidRPr="00ED5937">
        <w:rPr>
          <w:sz w:val="22"/>
          <w:szCs w:val="22"/>
        </w:rPr>
        <w:t xml:space="preserve">La pacienţii cu LAL recidivată sau refractară cărora li s-a administrat </w:t>
      </w:r>
      <w:r w:rsidR="000459DF" w:rsidRPr="00ED5937">
        <w:rPr>
          <w:sz w:val="22"/>
        </w:rPr>
        <w:t xml:space="preserve">BESPONSA </w:t>
      </w:r>
      <w:r w:rsidRPr="00ED5937">
        <w:rPr>
          <w:sz w:val="22"/>
        </w:rPr>
        <w:t>a</w:t>
      </w:r>
      <w:r w:rsidR="003F7632" w:rsidRPr="00ED5937">
        <w:rPr>
          <w:sz w:val="22"/>
        </w:rPr>
        <w:t>u</w:t>
      </w:r>
      <w:r w:rsidR="001A5209" w:rsidRPr="00ED5937">
        <w:rPr>
          <w:sz w:val="22"/>
        </w:rPr>
        <w:t xml:space="preserve"> fost </w:t>
      </w:r>
      <w:r w:rsidR="003F7632" w:rsidRPr="00ED5937">
        <w:rPr>
          <w:sz w:val="22"/>
        </w:rPr>
        <w:t xml:space="preserve">raportate </w:t>
      </w:r>
      <w:r w:rsidR="001A5209" w:rsidRPr="00ED5937">
        <w:rPr>
          <w:sz w:val="22"/>
        </w:rPr>
        <w:t xml:space="preserve">hepatotoxicitate, inclusiv BVO/SOS hepatic(ă) sever(ă), care </w:t>
      </w:r>
      <w:r w:rsidR="006D5E12" w:rsidRPr="00ED5937">
        <w:rPr>
          <w:sz w:val="22"/>
        </w:rPr>
        <w:t>pune viața în pericol</w:t>
      </w:r>
      <w:r w:rsidR="001A5209" w:rsidRPr="00ED5937">
        <w:rPr>
          <w:sz w:val="22"/>
        </w:rPr>
        <w:t xml:space="preserve"> și </w:t>
      </w:r>
      <w:r w:rsidR="003F7632" w:rsidRPr="00ED5937">
        <w:rPr>
          <w:sz w:val="22"/>
        </w:rPr>
        <w:t>care</w:t>
      </w:r>
      <w:r w:rsidR="00474BD8" w:rsidRPr="00ED5937">
        <w:rPr>
          <w:sz w:val="22"/>
        </w:rPr>
        <w:t>,</w:t>
      </w:r>
      <w:r w:rsidR="003F7632" w:rsidRPr="00ED5937">
        <w:rPr>
          <w:sz w:val="22"/>
        </w:rPr>
        <w:t xml:space="preserve"> </w:t>
      </w:r>
      <w:r w:rsidR="001A5209" w:rsidRPr="00ED5937">
        <w:rPr>
          <w:sz w:val="22"/>
        </w:rPr>
        <w:t xml:space="preserve">uneori </w:t>
      </w:r>
      <w:r w:rsidR="006D5E12" w:rsidRPr="00ED5937">
        <w:rPr>
          <w:sz w:val="22"/>
        </w:rPr>
        <w:t xml:space="preserve">a fost </w:t>
      </w:r>
      <w:r w:rsidR="001A5209" w:rsidRPr="00ED5937">
        <w:rPr>
          <w:sz w:val="22"/>
        </w:rPr>
        <w:t>letală (vezi pct. 4.8).</w:t>
      </w:r>
      <w:r w:rsidR="004B1333" w:rsidRPr="00ED5937">
        <w:rPr>
          <w:sz w:val="22"/>
        </w:rPr>
        <w:t xml:space="preserve"> </w:t>
      </w:r>
      <w:r w:rsidR="000459DF" w:rsidRPr="00ED5937">
        <w:rPr>
          <w:sz w:val="22"/>
        </w:rPr>
        <w:t>BESPONSA</w:t>
      </w:r>
      <w:r w:rsidR="004B1333" w:rsidRPr="00ED5937">
        <w:rPr>
          <w:sz w:val="22"/>
          <w:szCs w:val="22"/>
        </w:rPr>
        <w:t xml:space="preserve"> a crescut semnificativ riscul de BVO/SOS</w:t>
      </w:r>
      <w:r w:rsidRPr="00ED5937">
        <w:rPr>
          <w:sz w:val="22"/>
          <w:szCs w:val="22"/>
        </w:rPr>
        <w:t>,</w:t>
      </w:r>
      <w:r w:rsidR="004B1333" w:rsidRPr="00ED5937">
        <w:rPr>
          <w:sz w:val="22"/>
          <w:szCs w:val="22"/>
        </w:rPr>
        <w:t xml:space="preserve"> peste cel al regimului chimioterapic standard la această populaţie de pacienţi. </w:t>
      </w:r>
      <w:r w:rsidR="003616C4" w:rsidRPr="00ED5937">
        <w:rPr>
          <w:sz w:val="22"/>
          <w:szCs w:val="22"/>
        </w:rPr>
        <w:t>Acest r</w:t>
      </w:r>
      <w:r w:rsidR="004B1333" w:rsidRPr="00ED5937">
        <w:rPr>
          <w:sz w:val="22"/>
          <w:szCs w:val="22"/>
        </w:rPr>
        <w:t>isc a fost mai evident la pacienţi care au fost supuşi ulterior TCSH.</w:t>
      </w:r>
    </w:p>
    <w:p w14:paraId="3E5CE36B" w14:textId="77777777" w:rsidR="004B1333" w:rsidRPr="00ED5937" w:rsidRDefault="004B1333" w:rsidP="004B1333">
      <w:pPr>
        <w:pStyle w:val="Paragraph"/>
        <w:spacing w:after="0"/>
        <w:rPr>
          <w:sz w:val="22"/>
          <w:szCs w:val="22"/>
        </w:rPr>
      </w:pPr>
    </w:p>
    <w:p w14:paraId="0C8D6507" w14:textId="77777777" w:rsidR="004B1333" w:rsidRPr="00ED5937" w:rsidRDefault="004B1333" w:rsidP="004B1333">
      <w:pPr>
        <w:pStyle w:val="Paragraph"/>
        <w:keepNext/>
        <w:spacing w:after="0"/>
        <w:rPr>
          <w:sz w:val="22"/>
          <w:szCs w:val="22"/>
        </w:rPr>
      </w:pPr>
      <w:r w:rsidRPr="00ED5937">
        <w:rPr>
          <w:sz w:val="22"/>
          <w:szCs w:val="22"/>
        </w:rPr>
        <w:t>În următoarele subgrupuri, frecvenţa raportată a BVO/SOS după TCSH a fost ≥ 50%:</w:t>
      </w:r>
    </w:p>
    <w:p w14:paraId="276984BA" w14:textId="77777777" w:rsidR="004B1333" w:rsidRPr="00ED5937" w:rsidRDefault="004B1333" w:rsidP="004B1333">
      <w:pPr>
        <w:pStyle w:val="Paragraph"/>
        <w:keepNext/>
        <w:numPr>
          <w:ilvl w:val="0"/>
          <w:numId w:val="24"/>
        </w:numPr>
        <w:spacing w:after="0"/>
        <w:rPr>
          <w:sz w:val="22"/>
          <w:szCs w:val="22"/>
        </w:rPr>
      </w:pPr>
      <w:r w:rsidRPr="00ED5937">
        <w:rPr>
          <w:sz w:val="22"/>
          <w:szCs w:val="22"/>
        </w:rPr>
        <w:t xml:space="preserve">Pacienţi </w:t>
      </w:r>
      <w:r w:rsidR="00EA384F" w:rsidRPr="00ED5937">
        <w:rPr>
          <w:sz w:val="22"/>
          <w:szCs w:val="22"/>
        </w:rPr>
        <w:t>cărora li s-a administrat</w:t>
      </w:r>
      <w:r w:rsidRPr="00ED5937">
        <w:rPr>
          <w:sz w:val="22"/>
          <w:szCs w:val="22"/>
        </w:rPr>
        <w:t xml:space="preserve"> un regim </w:t>
      </w:r>
      <w:r w:rsidR="00516E62" w:rsidRPr="00ED5937">
        <w:rPr>
          <w:sz w:val="22"/>
          <w:szCs w:val="22"/>
        </w:rPr>
        <w:t xml:space="preserve">de condiţionare a </w:t>
      </w:r>
      <w:r w:rsidRPr="00ED5937">
        <w:rPr>
          <w:sz w:val="22"/>
          <w:szCs w:val="22"/>
        </w:rPr>
        <w:t xml:space="preserve">TCSH ce conţine 2 agenţi </w:t>
      </w:r>
      <w:r w:rsidR="000134DD" w:rsidRPr="00ED5937">
        <w:rPr>
          <w:sz w:val="22"/>
          <w:szCs w:val="22"/>
        </w:rPr>
        <w:t>alchilanţi</w:t>
      </w:r>
      <w:r w:rsidRPr="00ED5937">
        <w:rPr>
          <w:sz w:val="22"/>
          <w:szCs w:val="22"/>
        </w:rPr>
        <w:t>;</w:t>
      </w:r>
    </w:p>
    <w:p w14:paraId="16159C7A" w14:textId="77777777" w:rsidR="004B1333" w:rsidRPr="00ED5937" w:rsidRDefault="004B1333" w:rsidP="004B1333">
      <w:pPr>
        <w:pStyle w:val="Paragraph"/>
        <w:keepNext/>
        <w:numPr>
          <w:ilvl w:val="0"/>
          <w:numId w:val="24"/>
        </w:numPr>
        <w:spacing w:after="0"/>
        <w:rPr>
          <w:sz w:val="22"/>
          <w:szCs w:val="22"/>
        </w:rPr>
      </w:pPr>
      <w:r w:rsidRPr="00ED5937">
        <w:rPr>
          <w:sz w:val="22"/>
          <w:szCs w:val="22"/>
        </w:rPr>
        <w:t>Pacienţi cu vârsta ≥ 65 ani; şi</w:t>
      </w:r>
    </w:p>
    <w:p w14:paraId="5620C40B" w14:textId="77777777" w:rsidR="004B1333" w:rsidRPr="00ED5937" w:rsidRDefault="004B1333" w:rsidP="004B1333">
      <w:pPr>
        <w:pStyle w:val="Paragraph"/>
        <w:keepNext/>
        <w:numPr>
          <w:ilvl w:val="0"/>
          <w:numId w:val="24"/>
        </w:numPr>
        <w:spacing w:after="0"/>
        <w:rPr>
          <w:sz w:val="22"/>
          <w:szCs w:val="22"/>
        </w:rPr>
      </w:pPr>
      <w:r w:rsidRPr="00ED5937">
        <w:rPr>
          <w:sz w:val="22"/>
          <w:szCs w:val="22"/>
        </w:rPr>
        <w:t>Pacienţi cu bilirubină serică ≥ LSN înainte de</w:t>
      </w:r>
      <w:r w:rsidR="004B0A4A" w:rsidRPr="00ED5937">
        <w:rPr>
          <w:sz w:val="22"/>
          <w:szCs w:val="22"/>
        </w:rPr>
        <w:t xml:space="preserve"> </w:t>
      </w:r>
      <w:r w:rsidRPr="00ED5937">
        <w:rPr>
          <w:sz w:val="22"/>
          <w:szCs w:val="22"/>
        </w:rPr>
        <w:t>TCSH.</w:t>
      </w:r>
    </w:p>
    <w:p w14:paraId="420DBE07" w14:textId="77777777" w:rsidR="004B1333" w:rsidRPr="00ED5937" w:rsidRDefault="004B1333" w:rsidP="004B1333">
      <w:pPr>
        <w:pStyle w:val="paragraph0"/>
        <w:spacing w:before="0" w:after="0"/>
        <w:rPr>
          <w:sz w:val="22"/>
          <w:szCs w:val="22"/>
        </w:rPr>
      </w:pPr>
    </w:p>
    <w:p w14:paraId="243FD8D4" w14:textId="77777777" w:rsidR="004B1333" w:rsidRPr="00ED5937" w:rsidRDefault="002E5B30" w:rsidP="004B1333">
      <w:pPr>
        <w:pStyle w:val="paragraph0"/>
        <w:spacing w:before="0" w:after="0"/>
        <w:rPr>
          <w:sz w:val="22"/>
          <w:szCs w:val="22"/>
        </w:rPr>
      </w:pPr>
      <w:r w:rsidRPr="00ED5937">
        <w:rPr>
          <w:sz w:val="22"/>
          <w:szCs w:val="22"/>
        </w:rPr>
        <w:t xml:space="preserve">Trebuie </w:t>
      </w:r>
      <w:r w:rsidR="00EA384F" w:rsidRPr="00ED5937">
        <w:rPr>
          <w:sz w:val="22"/>
          <w:szCs w:val="22"/>
        </w:rPr>
        <w:t>evi</w:t>
      </w:r>
      <w:r w:rsidRPr="00ED5937">
        <w:rPr>
          <w:sz w:val="22"/>
          <w:szCs w:val="22"/>
        </w:rPr>
        <w:t>ta</w:t>
      </w:r>
      <w:r w:rsidR="00EA384F" w:rsidRPr="00ED5937">
        <w:rPr>
          <w:sz w:val="22"/>
          <w:szCs w:val="22"/>
        </w:rPr>
        <w:t>tă</w:t>
      </w:r>
      <w:r w:rsidR="004B1333" w:rsidRPr="00ED5937">
        <w:rPr>
          <w:sz w:val="22"/>
          <w:szCs w:val="22"/>
        </w:rPr>
        <w:t xml:space="preserve"> utilizarea regimului </w:t>
      </w:r>
      <w:r w:rsidR="00516E62" w:rsidRPr="00ED5937">
        <w:rPr>
          <w:sz w:val="22"/>
          <w:szCs w:val="22"/>
        </w:rPr>
        <w:t xml:space="preserve">de condiţionare a </w:t>
      </w:r>
      <w:r w:rsidR="004B1333" w:rsidRPr="00ED5937">
        <w:rPr>
          <w:sz w:val="22"/>
          <w:szCs w:val="22"/>
        </w:rPr>
        <w:t xml:space="preserve">TCSH ce conţine 2 agenţi </w:t>
      </w:r>
      <w:r w:rsidR="00DC1715" w:rsidRPr="00ED5937">
        <w:rPr>
          <w:sz w:val="22"/>
          <w:szCs w:val="22"/>
        </w:rPr>
        <w:t>alchilanţi</w:t>
      </w:r>
      <w:r w:rsidR="004B1333" w:rsidRPr="00ED5937">
        <w:rPr>
          <w:sz w:val="22"/>
          <w:szCs w:val="22"/>
        </w:rPr>
        <w:t xml:space="preserve">. </w:t>
      </w:r>
      <w:r w:rsidRPr="00ED5937">
        <w:rPr>
          <w:sz w:val="22"/>
          <w:szCs w:val="22"/>
        </w:rPr>
        <w:t>R</w:t>
      </w:r>
      <w:r w:rsidR="004B1333" w:rsidRPr="00ED5937">
        <w:rPr>
          <w:sz w:val="22"/>
          <w:szCs w:val="22"/>
        </w:rPr>
        <w:t xml:space="preserve">aportul beneficiu/risc </w:t>
      </w:r>
      <w:r w:rsidRPr="00ED5937">
        <w:rPr>
          <w:sz w:val="22"/>
          <w:szCs w:val="22"/>
        </w:rPr>
        <w:t xml:space="preserve">trebuie evaluat cu atenție </w:t>
      </w:r>
      <w:r w:rsidR="004B1333" w:rsidRPr="00ED5937">
        <w:rPr>
          <w:sz w:val="22"/>
          <w:szCs w:val="22"/>
        </w:rPr>
        <w:t>înainte de administrarea BESPONSA la pacienţi</w:t>
      </w:r>
      <w:r w:rsidR="00EA384F" w:rsidRPr="00ED5937">
        <w:rPr>
          <w:sz w:val="22"/>
          <w:szCs w:val="22"/>
        </w:rPr>
        <w:t>i</w:t>
      </w:r>
      <w:r w:rsidR="004B1333" w:rsidRPr="00ED5937">
        <w:rPr>
          <w:sz w:val="22"/>
          <w:szCs w:val="22"/>
        </w:rPr>
        <w:t xml:space="preserve"> la care utilizarea viitoare a regimului </w:t>
      </w:r>
      <w:r w:rsidR="00516E62" w:rsidRPr="00ED5937">
        <w:rPr>
          <w:sz w:val="22"/>
          <w:szCs w:val="22"/>
        </w:rPr>
        <w:t xml:space="preserve">de condiţionare a </w:t>
      </w:r>
      <w:r w:rsidR="004B1333" w:rsidRPr="00ED5937">
        <w:rPr>
          <w:sz w:val="22"/>
          <w:szCs w:val="22"/>
        </w:rPr>
        <w:t xml:space="preserve">TCSH ce conţine 2 agenţi </w:t>
      </w:r>
      <w:r w:rsidR="00DC1715" w:rsidRPr="00ED5937">
        <w:rPr>
          <w:sz w:val="22"/>
          <w:szCs w:val="22"/>
        </w:rPr>
        <w:t xml:space="preserve">alchilanţi </w:t>
      </w:r>
      <w:r w:rsidR="004B1333" w:rsidRPr="00ED5937">
        <w:rPr>
          <w:sz w:val="22"/>
          <w:szCs w:val="22"/>
        </w:rPr>
        <w:t>este probabil inevitabil.</w:t>
      </w:r>
    </w:p>
    <w:p w14:paraId="406DFF07" w14:textId="77777777" w:rsidR="004B1333" w:rsidRPr="00ED5937" w:rsidRDefault="004B1333" w:rsidP="004B1333">
      <w:pPr>
        <w:pStyle w:val="paragraph0"/>
        <w:spacing w:before="0" w:after="0"/>
        <w:rPr>
          <w:sz w:val="22"/>
          <w:szCs w:val="22"/>
        </w:rPr>
      </w:pPr>
    </w:p>
    <w:p w14:paraId="56DD8A5B" w14:textId="77777777" w:rsidR="004B1333" w:rsidRPr="00ED5937" w:rsidRDefault="004B1333" w:rsidP="00EF5793">
      <w:pPr>
        <w:pStyle w:val="paragraph0"/>
        <w:spacing w:before="0" w:after="0"/>
        <w:rPr>
          <w:sz w:val="22"/>
          <w:szCs w:val="22"/>
        </w:rPr>
      </w:pPr>
      <w:r w:rsidRPr="00ED5937">
        <w:rPr>
          <w:sz w:val="22"/>
          <w:szCs w:val="22"/>
        </w:rPr>
        <w:t>La pacienţii la care bilirubina serică este ≥ LSN înainte de TCSH</w:t>
      </w:r>
      <w:r w:rsidR="00305C4B" w:rsidRPr="00ED5937">
        <w:rPr>
          <w:sz w:val="22"/>
          <w:szCs w:val="22"/>
        </w:rPr>
        <w:t>,</w:t>
      </w:r>
      <w:r w:rsidRPr="00ED5937">
        <w:rPr>
          <w:sz w:val="22"/>
          <w:szCs w:val="22"/>
        </w:rPr>
        <w:t xml:space="preserve"> TCSH după tratamentul cu BESPONSA </w:t>
      </w:r>
      <w:r w:rsidR="00305C4B" w:rsidRPr="00ED5937">
        <w:rPr>
          <w:sz w:val="22"/>
          <w:szCs w:val="22"/>
        </w:rPr>
        <w:t xml:space="preserve">trebuie efectuat </w:t>
      </w:r>
      <w:r w:rsidRPr="00ED5937">
        <w:rPr>
          <w:sz w:val="22"/>
          <w:szCs w:val="22"/>
        </w:rPr>
        <w:t xml:space="preserve">numai după ce </w:t>
      </w:r>
      <w:r w:rsidR="00EA384F" w:rsidRPr="00ED5937">
        <w:rPr>
          <w:sz w:val="22"/>
          <w:szCs w:val="22"/>
        </w:rPr>
        <w:t>se evaluează cu</w:t>
      </w:r>
      <w:r w:rsidR="00D423FE" w:rsidRPr="00ED5937">
        <w:rPr>
          <w:sz w:val="22"/>
          <w:szCs w:val="22"/>
        </w:rPr>
        <w:t xml:space="preserve"> aten</w:t>
      </w:r>
      <w:r w:rsidR="00EA384F" w:rsidRPr="00ED5937">
        <w:rPr>
          <w:sz w:val="22"/>
          <w:szCs w:val="22"/>
        </w:rPr>
        <w:t>ție</w:t>
      </w:r>
      <w:r w:rsidRPr="00ED5937">
        <w:rPr>
          <w:sz w:val="22"/>
          <w:szCs w:val="22"/>
        </w:rPr>
        <w:t xml:space="preserve"> raportul beneficiu/risc. Dacă aceşti pacienţi continuă cu TCSH</w:t>
      </w:r>
      <w:r w:rsidR="00381676" w:rsidRPr="00ED5937">
        <w:rPr>
          <w:sz w:val="22"/>
          <w:szCs w:val="22"/>
        </w:rPr>
        <w:t>,</w:t>
      </w:r>
      <w:r w:rsidR="00EA384F" w:rsidRPr="00ED5937">
        <w:rPr>
          <w:sz w:val="22"/>
          <w:szCs w:val="22"/>
        </w:rPr>
        <w:t xml:space="preserve"> </w:t>
      </w:r>
      <w:r w:rsidRPr="00ED5937">
        <w:rPr>
          <w:sz w:val="22"/>
          <w:szCs w:val="22"/>
        </w:rPr>
        <w:t>semne</w:t>
      </w:r>
      <w:r w:rsidR="00EA384F" w:rsidRPr="00ED5937">
        <w:rPr>
          <w:sz w:val="22"/>
          <w:szCs w:val="22"/>
        </w:rPr>
        <w:t>le</w:t>
      </w:r>
      <w:r w:rsidRPr="00ED5937">
        <w:rPr>
          <w:sz w:val="22"/>
          <w:szCs w:val="22"/>
        </w:rPr>
        <w:t xml:space="preserve"> şi simptom</w:t>
      </w:r>
      <w:r w:rsidR="00EA384F" w:rsidRPr="00ED5937">
        <w:rPr>
          <w:sz w:val="22"/>
          <w:szCs w:val="22"/>
        </w:rPr>
        <w:t>ele</w:t>
      </w:r>
      <w:r w:rsidRPr="00ED5937">
        <w:rPr>
          <w:sz w:val="22"/>
          <w:szCs w:val="22"/>
        </w:rPr>
        <w:t xml:space="preserve"> de BVO/SOS </w:t>
      </w:r>
      <w:r w:rsidR="00381676" w:rsidRPr="00ED5937">
        <w:rPr>
          <w:sz w:val="22"/>
          <w:szCs w:val="22"/>
        </w:rPr>
        <w:t xml:space="preserve">trebuie monitorizate cu atenție </w:t>
      </w:r>
      <w:r w:rsidRPr="00ED5937">
        <w:rPr>
          <w:sz w:val="22"/>
          <w:szCs w:val="22"/>
        </w:rPr>
        <w:t>(vezi pct. 4.2).</w:t>
      </w:r>
    </w:p>
    <w:p w14:paraId="0C11A498" w14:textId="77777777" w:rsidR="004B1333" w:rsidRPr="00ED5937" w:rsidRDefault="004B1333" w:rsidP="00F930ED">
      <w:pPr>
        <w:pStyle w:val="paragraph0"/>
        <w:spacing w:before="0" w:after="0"/>
        <w:rPr>
          <w:sz w:val="22"/>
          <w:szCs w:val="22"/>
        </w:rPr>
      </w:pPr>
    </w:p>
    <w:p w14:paraId="1BE42566" w14:textId="77777777" w:rsidR="004B1333" w:rsidRPr="00ED5937" w:rsidRDefault="004B1333" w:rsidP="00F76DED">
      <w:pPr>
        <w:pStyle w:val="Paragraph"/>
        <w:spacing w:after="0"/>
        <w:rPr>
          <w:sz w:val="22"/>
          <w:szCs w:val="22"/>
        </w:rPr>
      </w:pPr>
      <w:r w:rsidRPr="00ED5937">
        <w:rPr>
          <w:iCs/>
          <w:sz w:val="22"/>
          <w:szCs w:val="22"/>
        </w:rPr>
        <w:t>Alţi factori care ţin de pacient care par să fie asociaţi cu un risc crescut de BVO</w:t>
      </w:r>
      <w:r w:rsidRPr="00ED5937">
        <w:rPr>
          <w:sz w:val="22"/>
          <w:szCs w:val="22"/>
        </w:rPr>
        <w:t xml:space="preserve">/SOS după TCSH includ un TCSH anterior, vârsta ≥ 55 ani, un istoric de boală hepatică şi/sau hepatită înainte de tratament, linii de salvare </w:t>
      </w:r>
      <w:r w:rsidR="00A21B7F" w:rsidRPr="00ED5937">
        <w:rPr>
          <w:sz w:val="22"/>
          <w:szCs w:val="22"/>
        </w:rPr>
        <w:t>mai tâ</w:t>
      </w:r>
      <w:r w:rsidR="00D423FE" w:rsidRPr="00ED5937">
        <w:rPr>
          <w:sz w:val="22"/>
          <w:szCs w:val="22"/>
        </w:rPr>
        <w:t>rzii</w:t>
      </w:r>
      <w:r w:rsidRPr="00ED5937">
        <w:rPr>
          <w:sz w:val="22"/>
          <w:szCs w:val="22"/>
        </w:rPr>
        <w:t xml:space="preserve"> şi un număr mai mare de cicluri de tratament.</w:t>
      </w:r>
    </w:p>
    <w:p w14:paraId="1A7B8D27" w14:textId="77777777" w:rsidR="004B1333" w:rsidRPr="00ED5937" w:rsidRDefault="004B1333" w:rsidP="00DD62BA">
      <w:pPr>
        <w:pStyle w:val="Paragraph"/>
        <w:spacing w:after="0"/>
        <w:rPr>
          <w:sz w:val="22"/>
          <w:szCs w:val="22"/>
        </w:rPr>
      </w:pPr>
    </w:p>
    <w:p w14:paraId="10E2D581" w14:textId="77777777" w:rsidR="004B1333" w:rsidRPr="00ED5937" w:rsidRDefault="00D423FE" w:rsidP="00DD62BA">
      <w:pPr>
        <w:pStyle w:val="Paragraph"/>
        <w:spacing w:after="0"/>
        <w:rPr>
          <w:sz w:val="22"/>
          <w:szCs w:val="22"/>
        </w:rPr>
      </w:pPr>
      <w:r w:rsidRPr="00ED5937">
        <w:rPr>
          <w:sz w:val="22"/>
        </w:rPr>
        <w:t xml:space="preserve">Trebuie acordată o atenție deosebită </w:t>
      </w:r>
      <w:r w:rsidR="004B1333" w:rsidRPr="00ED5937">
        <w:rPr>
          <w:sz w:val="22"/>
          <w:szCs w:val="22"/>
        </w:rPr>
        <w:t>înainte de administrarea BESPONSA la pacienţi</w:t>
      </w:r>
      <w:r w:rsidR="00C34D64" w:rsidRPr="00ED5937">
        <w:rPr>
          <w:sz w:val="22"/>
          <w:szCs w:val="22"/>
        </w:rPr>
        <w:t>i</w:t>
      </w:r>
      <w:r w:rsidR="004B1333" w:rsidRPr="00ED5937">
        <w:rPr>
          <w:sz w:val="22"/>
          <w:szCs w:val="22"/>
        </w:rPr>
        <w:t xml:space="preserve"> care au avut un TCSH anterior. </w:t>
      </w:r>
      <w:r w:rsidR="000459DF" w:rsidRPr="00ED5937">
        <w:rPr>
          <w:sz w:val="22"/>
          <w:szCs w:val="22"/>
        </w:rPr>
        <w:t xml:space="preserve">Niciun </w:t>
      </w:r>
      <w:r w:rsidR="004B1333" w:rsidRPr="00ED5937">
        <w:rPr>
          <w:sz w:val="22"/>
          <w:szCs w:val="22"/>
        </w:rPr>
        <w:t>pacien</w:t>
      </w:r>
      <w:r w:rsidR="000459DF" w:rsidRPr="00ED5937">
        <w:rPr>
          <w:sz w:val="22"/>
          <w:szCs w:val="22"/>
        </w:rPr>
        <w:t>t</w:t>
      </w:r>
      <w:r w:rsidR="004B1333" w:rsidRPr="00ED5937">
        <w:rPr>
          <w:sz w:val="22"/>
          <w:szCs w:val="22"/>
        </w:rPr>
        <w:t xml:space="preserve"> cu LAL recidivată sau refractară care a fost trata</w:t>
      </w:r>
      <w:r w:rsidR="000459DF" w:rsidRPr="00ED5937">
        <w:rPr>
          <w:sz w:val="22"/>
          <w:szCs w:val="22"/>
        </w:rPr>
        <w:t>t</w:t>
      </w:r>
      <w:r w:rsidR="004B1333" w:rsidRPr="00ED5937">
        <w:rPr>
          <w:sz w:val="22"/>
          <w:szCs w:val="22"/>
        </w:rPr>
        <w:t xml:space="preserve"> cu BESPONSA</w:t>
      </w:r>
      <w:r w:rsidR="00AA76C4" w:rsidRPr="00ED5937">
        <w:rPr>
          <w:sz w:val="22"/>
          <w:szCs w:val="22"/>
        </w:rPr>
        <w:t xml:space="preserve"> </w:t>
      </w:r>
      <w:r w:rsidR="000459DF" w:rsidRPr="00ED5937">
        <w:rPr>
          <w:sz w:val="22"/>
          <w:szCs w:val="22"/>
        </w:rPr>
        <w:t>în studii clinice nu</w:t>
      </w:r>
      <w:r w:rsidR="004B1333" w:rsidRPr="00ED5937">
        <w:rPr>
          <w:sz w:val="22"/>
          <w:szCs w:val="22"/>
        </w:rPr>
        <w:t xml:space="preserve"> a fost supus unui TCSH în ultimele 4 luni.</w:t>
      </w:r>
    </w:p>
    <w:p w14:paraId="69258283" w14:textId="77777777" w:rsidR="004B1333" w:rsidRPr="00ED5937" w:rsidRDefault="004B1333" w:rsidP="004B1333">
      <w:pPr>
        <w:pStyle w:val="Paragraph"/>
        <w:keepNext/>
        <w:spacing w:after="0"/>
        <w:rPr>
          <w:sz w:val="22"/>
          <w:szCs w:val="22"/>
        </w:rPr>
      </w:pPr>
    </w:p>
    <w:p w14:paraId="5F0CD4D2" w14:textId="77777777" w:rsidR="004B1333" w:rsidRPr="00ED5937" w:rsidRDefault="004B1333" w:rsidP="004B1333">
      <w:pPr>
        <w:pStyle w:val="Paragraph"/>
        <w:keepNext/>
        <w:spacing w:after="0"/>
        <w:rPr>
          <w:sz w:val="22"/>
          <w:szCs w:val="22"/>
        </w:rPr>
      </w:pPr>
      <w:r w:rsidRPr="00ED5937">
        <w:rPr>
          <w:sz w:val="22"/>
          <w:szCs w:val="22"/>
        </w:rPr>
        <w:t>Pacienţii cu un istoric de boală hepatică trebuie să fie evaluaţi cu atenţie (de exemplu, ecografie, testare pentru hepatite virale) înainte de tratament</w:t>
      </w:r>
      <w:r w:rsidR="00D276CE" w:rsidRPr="00ED5937">
        <w:rPr>
          <w:sz w:val="22"/>
          <w:szCs w:val="22"/>
        </w:rPr>
        <w:t>ul</w:t>
      </w:r>
      <w:r w:rsidRPr="00ED5937">
        <w:rPr>
          <w:sz w:val="22"/>
          <w:szCs w:val="22"/>
        </w:rPr>
        <w:t xml:space="preserve"> cu BESPONSA pentru a exclude </w:t>
      </w:r>
      <w:r w:rsidR="00D276CE" w:rsidRPr="00ED5937">
        <w:rPr>
          <w:sz w:val="22"/>
          <w:szCs w:val="22"/>
        </w:rPr>
        <w:t>boala</w:t>
      </w:r>
      <w:r w:rsidRPr="00ED5937">
        <w:rPr>
          <w:sz w:val="22"/>
          <w:szCs w:val="22"/>
        </w:rPr>
        <w:t xml:space="preserve"> hepatic</w:t>
      </w:r>
      <w:r w:rsidR="00D276CE" w:rsidRPr="00ED5937">
        <w:rPr>
          <w:sz w:val="22"/>
          <w:szCs w:val="22"/>
        </w:rPr>
        <w:t>ă</w:t>
      </w:r>
      <w:r w:rsidRPr="00ED5937">
        <w:rPr>
          <w:sz w:val="22"/>
          <w:szCs w:val="22"/>
        </w:rPr>
        <w:t xml:space="preserve"> grav</w:t>
      </w:r>
      <w:r w:rsidR="00D276CE" w:rsidRPr="00ED5937">
        <w:rPr>
          <w:sz w:val="22"/>
          <w:szCs w:val="22"/>
        </w:rPr>
        <w:t>ă,</w:t>
      </w:r>
      <w:r w:rsidRPr="00ED5937">
        <w:rPr>
          <w:sz w:val="22"/>
          <w:szCs w:val="22"/>
        </w:rPr>
        <w:t xml:space="preserve"> </w:t>
      </w:r>
      <w:r w:rsidR="00FF7D78" w:rsidRPr="00ED5937">
        <w:rPr>
          <w:sz w:val="22"/>
          <w:szCs w:val="22"/>
        </w:rPr>
        <w:t>în curs</w:t>
      </w:r>
      <w:r w:rsidRPr="00ED5937">
        <w:rPr>
          <w:sz w:val="22"/>
          <w:szCs w:val="22"/>
        </w:rPr>
        <w:t xml:space="preserve"> (vezi pct. 4.3). </w:t>
      </w:r>
    </w:p>
    <w:p w14:paraId="0A4D7873" w14:textId="77777777" w:rsidR="004B1333" w:rsidRPr="00ED5937" w:rsidRDefault="004B1333" w:rsidP="004B1333">
      <w:pPr>
        <w:pStyle w:val="Paragraph"/>
        <w:keepNext/>
        <w:spacing w:after="0"/>
        <w:rPr>
          <w:sz w:val="22"/>
          <w:szCs w:val="22"/>
        </w:rPr>
      </w:pPr>
    </w:p>
    <w:p w14:paraId="5912866D" w14:textId="77777777" w:rsidR="0078416C" w:rsidRPr="00ED5937" w:rsidRDefault="0078416C" w:rsidP="0078416C">
      <w:pPr>
        <w:pStyle w:val="Paragraph"/>
        <w:keepNext/>
        <w:spacing w:after="0"/>
        <w:rPr>
          <w:sz w:val="22"/>
          <w:szCs w:val="22"/>
        </w:rPr>
      </w:pPr>
      <w:r w:rsidRPr="00ED5937">
        <w:rPr>
          <w:sz w:val="22"/>
          <w:szCs w:val="22"/>
        </w:rPr>
        <w:t>Din cauza riscului de BVO</w:t>
      </w:r>
      <w:r w:rsidR="00AF7EC9" w:rsidRPr="00ED5937">
        <w:rPr>
          <w:sz w:val="22"/>
          <w:szCs w:val="22"/>
        </w:rPr>
        <w:t>/SOS</w:t>
      </w:r>
      <w:r w:rsidRPr="00ED5937">
        <w:rPr>
          <w:sz w:val="22"/>
          <w:szCs w:val="22"/>
        </w:rPr>
        <w:t xml:space="preserve">, pentru pacienţii care </w:t>
      </w:r>
      <w:r w:rsidRPr="00ED5937">
        <w:rPr>
          <w:sz w:val="22"/>
        </w:rPr>
        <w:t>urmează să suporte o procedură de TCSH</w:t>
      </w:r>
      <w:r w:rsidRPr="00ED5937">
        <w:rPr>
          <w:sz w:val="22"/>
          <w:szCs w:val="22"/>
        </w:rPr>
        <w:t xml:space="preserve">, durata de tratament recomandată cu inotuzumab ozogamicin este de 2 cicluri; un al treilea ciclu </w:t>
      </w:r>
      <w:r w:rsidR="0023442F" w:rsidRPr="00ED5937">
        <w:rPr>
          <w:sz w:val="22"/>
          <w:szCs w:val="22"/>
        </w:rPr>
        <w:t xml:space="preserve">poate </w:t>
      </w:r>
      <w:r w:rsidR="0023442F" w:rsidRPr="00ED5937">
        <w:rPr>
          <w:sz w:val="22"/>
          <w:szCs w:val="22"/>
        </w:rPr>
        <w:lastRenderedPageBreak/>
        <w:t>fi</w:t>
      </w:r>
      <w:r w:rsidRPr="00ED5937">
        <w:rPr>
          <w:sz w:val="22"/>
          <w:szCs w:val="22"/>
        </w:rPr>
        <w:t xml:space="preserve"> luat în considerare pentru acei pacienţi care nu obţin </w:t>
      </w:r>
      <w:r w:rsidRPr="00ED5937">
        <w:rPr>
          <w:sz w:val="22"/>
        </w:rPr>
        <w:t>RC sau RCi şi negativarea BMR după 2 cicluri (vezi pct. 4.2).</w:t>
      </w:r>
    </w:p>
    <w:p w14:paraId="36BBFBB5" w14:textId="77777777" w:rsidR="0029435F" w:rsidRPr="00ED5937" w:rsidRDefault="0029435F" w:rsidP="000C7530">
      <w:pPr>
        <w:pStyle w:val="paragraph0"/>
        <w:spacing w:before="0" w:after="0"/>
        <w:rPr>
          <w:sz w:val="22"/>
          <w:szCs w:val="22"/>
        </w:rPr>
      </w:pPr>
    </w:p>
    <w:p w14:paraId="64B42F1C" w14:textId="77777777" w:rsidR="00AC0560" w:rsidRPr="00ED5937" w:rsidRDefault="00C34D64" w:rsidP="004F3796">
      <w:pPr>
        <w:pStyle w:val="paragraph0"/>
        <w:spacing w:before="0" w:after="0"/>
        <w:rPr>
          <w:sz w:val="22"/>
          <w:szCs w:val="22"/>
        </w:rPr>
      </w:pPr>
      <w:r w:rsidRPr="00ED5937">
        <w:rPr>
          <w:sz w:val="22"/>
        </w:rPr>
        <w:t>S</w:t>
      </w:r>
      <w:r w:rsidR="00E90BD9" w:rsidRPr="00ED5937">
        <w:rPr>
          <w:sz w:val="22"/>
        </w:rPr>
        <w:t>emne</w:t>
      </w:r>
      <w:r w:rsidR="00412C87" w:rsidRPr="00ED5937">
        <w:rPr>
          <w:sz w:val="22"/>
        </w:rPr>
        <w:t>le</w:t>
      </w:r>
      <w:r w:rsidR="00E90BD9" w:rsidRPr="00ED5937">
        <w:rPr>
          <w:sz w:val="22"/>
        </w:rPr>
        <w:t xml:space="preserve"> și simptome</w:t>
      </w:r>
      <w:r w:rsidR="00412C87" w:rsidRPr="00ED5937">
        <w:rPr>
          <w:sz w:val="22"/>
        </w:rPr>
        <w:t>le</w:t>
      </w:r>
      <w:r w:rsidR="00E90BD9" w:rsidRPr="00ED5937">
        <w:rPr>
          <w:sz w:val="22"/>
        </w:rPr>
        <w:t xml:space="preserve"> de BVO/SOS</w:t>
      </w:r>
      <w:r w:rsidRPr="00ED5937">
        <w:rPr>
          <w:sz w:val="22"/>
        </w:rPr>
        <w:t xml:space="preserve"> trebuie monitorizate cu atenție</w:t>
      </w:r>
      <w:r w:rsidRPr="00ED5937">
        <w:rPr>
          <w:rFonts w:eastAsia="Times New Roman"/>
          <w:color w:val="auto"/>
          <w:sz w:val="22"/>
          <w:szCs w:val="20"/>
          <w:lang w:bidi="ro-RO"/>
        </w:rPr>
        <w:t xml:space="preserve"> </w:t>
      </w:r>
      <w:r w:rsidRPr="00ED5937">
        <w:rPr>
          <w:sz w:val="22"/>
          <w:lang w:bidi="ro-RO"/>
        </w:rPr>
        <w:t>la toţi pacienţii</w:t>
      </w:r>
      <w:r w:rsidR="004B1333" w:rsidRPr="00ED5937">
        <w:rPr>
          <w:sz w:val="22"/>
        </w:rPr>
        <w:t>, în special după TCSH.</w:t>
      </w:r>
      <w:r w:rsidR="00C21893" w:rsidRPr="00ED5937">
        <w:rPr>
          <w:sz w:val="22"/>
        </w:rPr>
        <w:t xml:space="preserve"> </w:t>
      </w:r>
      <w:r w:rsidR="00412C87" w:rsidRPr="00ED5937">
        <w:rPr>
          <w:sz w:val="22"/>
        </w:rPr>
        <w:t>Semnele</w:t>
      </w:r>
      <w:r w:rsidR="00E90BD9" w:rsidRPr="00ED5937">
        <w:rPr>
          <w:sz w:val="22"/>
        </w:rPr>
        <w:t xml:space="preserve"> pot include creșteri ale bilirubinei totale, hepatomegalie (care poate fi dureroasă), creștere rapidă în greutate și ascită. Monitorizând numai bilirubina totală este posibil să nu se identifice toți pacienții cu risc de BVO/SOS. </w:t>
      </w:r>
      <w:r w:rsidR="00412C87" w:rsidRPr="00ED5937">
        <w:rPr>
          <w:sz w:val="22"/>
          <w:szCs w:val="22"/>
        </w:rPr>
        <w:t>La toți pacienții</w:t>
      </w:r>
      <w:r w:rsidR="00412C87" w:rsidRPr="00ED5937">
        <w:rPr>
          <w:sz w:val="22"/>
        </w:rPr>
        <w:t xml:space="preserve"> </w:t>
      </w:r>
      <w:r w:rsidRPr="00ED5937">
        <w:rPr>
          <w:sz w:val="22"/>
          <w:szCs w:val="22"/>
        </w:rPr>
        <w:t xml:space="preserve">trebuie monitorizate </w:t>
      </w:r>
      <w:r w:rsidR="00E90BD9" w:rsidRPr="00ED5937">
        <w:rPr>
          <w:sz w:val="22"/>
          <w:szCs w:val="22"/>
        </w:rPr>
        <w:t xml:space="preserve">testele hepatice, inclusiv ALT, AST, bilirubina totală și fosfataza alcalină, înainte de și după fiecare doză de BESPONSA. </w:t>
      </w:r>
      <w:r w:rsidR="00E90BD9" w:rsidRPr="00ED5937">
        <w:rPr>
          <w:sz w:val="22"/>
        </w:rPr>
        <w:t xml:space="preserve">Pentru pacienții care dezvoltă </w:t>
      </w:r>
      <w:r w:rsidR="00412C87" w:rsidRPr="00ED5937">
        <w:rPr>
          <w:sz w:val="22"/>
        </w:rPr>
        <w:t xml:space="preserve">rezultate anormale ale </w:t>
      </w:r>
      <w:r w:rsidR="00E90BD9" w:rsidRPr="00ED5937">
        <w:rPr>
          <w:sz w:val="22"/>
        </w:rPr>
        <w:t>teste</w:t>
      </w:r>
      <w:r w:rsidR="00412C87" w:rsidRPr="00ED5937">
        <w:rPr>
          <w:sz w:val="22"/>
        </w:rPr>
        <w:t>lor</w:t>
      </w:r>
      <w:r w:rsidR="00E90BD9" w:rsidRPr="00ED5937">
        <w:rPr>
          <w:sz w:val="22"/>
        </w:rPr>
        <w:t xml:space="preserve"> hepatice</w:t>
      </w:r>
      <w:r w:rsidRPr="00ED5937">
        <w:rPr>
          <w:sz w:val="22"/>
        </w:rPr>
        <w:t xml:space="preserve"> trebuie monitorizate mai frecvent</w:t>
      </w:r>
      <w:r w:rsidR="00E90BD9" w:rsidRPr="00ED5937">
        <w:rPr>
          <w:sz w:val="22"/>
        </w:rPr>
        <w:t xml:space="preserve"> testel</w:t>
      </w:r>
      <w:r w:rsidRPr="00ED5937">
        <w:rPr>
          <w:sz w:val="22"/>
        </w:rPr>
        <w:t>e</w:t>
      </w:r>
      <w:r w:rsidR="00E90BD9" w:rsidRPr="00ED5937">
        <w:rPr>
          <w:sz w:val="22"/>
        </w:rPr>
        <w:t xml:space="preserve"> hepatice</w:t>
      </w:r>
      <w:r w:rsidRPr="00ED5937">
        <w:rPr>
          <w:sz w:val="22"/>
        </w:rPr>
        <w:t xml:space="preserve">, semnele </w:t>
      </w:r>
      <w:r w:rsidR="00DC1715" w:rsidRPr="00ED5937">
        <w:rPr>
          <w:sz w:val="22"/>
        </w:rPr>
        <w:t xml:space="preserve">clinice </w:t>
      </w:r>
      <w:r w:rsidR="00E90BD9" w:rsidRPr="00ED5937">
        <w:rPr>
          <w:sz w:val="22"/>
        </w:rPr>
        <w:t xml:space="preserve">și </w:t>
      </w:r>
      <w:r w:rsidRPr="00ED5937">
        <w:rPr>
          <w:sz w:val="22"/>
        </w:rPr>
        <w:t xml:space="preserve">simptomele </w:t>
      </w:r>
      <w:r w:rsidR="00E90BD9" w:rsidRPr="00ED5937">
        <w:rPr>
          <w:sz w:val="22"/>
        </w:rPr>
        <w:t>de hepatotoxicitate. Pentru pacienții care urmează o procedură de TCSH</w:t>
      </w:r>
      <w:r w:rsidRPr="00ED5937">
        <w:rPr>
          <w:sz w:val="22"/>
        </w:rPr>
        <w:t>,</w:t>
      </w:r>
      <w:r w:rsidR="00412C87" w:rsidRPr="00ED5937">
        <w:rPr>
          <w:sz w:val="22"/>
        </w:rPr>
        <w:t xml:space="preserve"> </w:t>
      </w:r>
      <w:r w:rsidR="00E90BD9" w:rsidRPr="00ED5937">
        <w:rPr>
          <w:sz w:val="22"/>
        </w:rPr>
        <w:t xml:space="preserve">testele hepatice </w:t>
      </w:r>
      <w:r w:rsidRPr="00ED5937">
        <w:rPr>
          <w:sz w:val="22"/>
          <w:lang w:bidi="ro-RO"/>
        </w:rPr>
        <w:t xml:space="preserve">trebuie monitorizate cu atenție </w:t>
      </w:r>
      <w:r w:rsidR="00E90BD9" w:rsidRPr="00ED5937">
        <w:rPr>
          <w:sz w:val="22"/>
        </w:rPr>
        <w:t>în timpul primei luni după TCSH</w:t>
      </w:r>
      <w:r w:rsidRPr="00ED5937">
        <w:rPr>
          <w:sz w:val="22"/>
        </w:rPr>
        <w:t xml:space="preserve"> și</w:t>
      </w:r>
      <w:r w:rsidR="00E90BD9" w:rsidRPr="00ED5937">
        <w:rPr>
          <w:sz w:val="22"/>
        </w:rPr>
        <w:t xml:space="preserve"> </w:t>
      </w:r>
      <w:r w:rsidRPr="00ED5937">
        <w:rPr>
          <w:sz w:val="22"/>
        </w:rPr>
        <w:t xml:space="preserve">ulterior </w:t>
      </w:r>
      <w:r w:rsidR="00E90BD9" w:rsidRPr="00ED5937">
        <w:rPr>
          <w:sz w:val="22"/>
        </w:rPr>
        <w:t xml:space="preserve">mai puțin frecvent, în conformitate cu practica medicală standard. </w:t>
      </w:r>
      <w:r w:rsidR="00412C87" w:rsidRPr="00ED5937">
        <w:rPr>
          <w:sz w:val="22"/>
        </w:rPr>
        <w:t>Creșterea v</w:t>
      </w:r>
      <w:r w:rsidR="00E90BD9" w:rsidRPr="00ED5937">
        <w:rPr>
          <w:sz w:val="22"/>
        </w:rPr>
        <w:t>alori</w:t>
      </w:r>
      <w:r w:rsidR="00412C87" w:rsidRPr="00ED5937">
        <w:rPr>
          <w:sz w:val="22"/>
        </w:rPr>
        <w:t>lor</w:t>
      </w:r>
      <w:r w:rsidR="00E90BD9" w:rsidRPr="00ED5937">
        <w:rPr>
          <w:sz w:val="22"/>
        </w:rPr>
        <w:t xml:space="preserve"> testelor hepatice po</w:t>
      </w:r>
      <w:r w:rsidR="00516E62" w:rsidRPr="00ED5937">
        <w:rPr>
          <w:sz w:val="22"/>
        </w:rPr>
        <w:t>a</w:t>
      </w:r>
      <w:r w:rsidR="00E90BD9" w:rsidRPr="00ED5937">
        <w:rPr>
          <w:sz w:val="22"/>
        </w:rPr>
        <w:t>t</w:t>
      </w:r>
      <w:r w:rsidR="00516E62" w:rsidRPr="00ED5937">
        <w:rPr>
          <w:sz w:val="22"/>
        </w:rPr>
        <w:t>e</w:t>
      </w:r>
      <w:r w:rsidR="00E90BD9" w:rsidRPr="00ED5937">
        <w:rPr>
          <w:sz w:val="22"/>
        </w:rPr>
        <w:t xml:space="preserve"> necesita întreruperea </w:t>
      </w:r>
      <w:r w:rsidR="000203B2" w:rsidRPr="00ED5937">
        <w:rPr>
          <w:sz w:val="22"/>
        </w:rPr>
        <w:t>dozei</w:t>
      </w:r>
      <w:r w:rsidR="00E90BD9" w:rsidRPr="00ED5937">
        <w:rPr>
          <w:sz w:val="22"/>
        </w:rPr>
        <w:t>, reducerea dozei sau întreruperea permanentă a BESPONSA (vezi pct. 4.2).</w:t>
      </w:r>
    </w:p>
    <w:p w14:paraId="6F8035A3" w14:textId="77777777" w:rsidR="004F3796" w:rsidRPr="00ED5937" w:rsidRDefault="004F3796" w:rsidP="00D23D2C">
      <w:pPr>
        <w:pStyle w:val="paragraph0"/>
        <w:spacing w:before="0" w:after="0"/>
        <w:rPr>
          <w:sz w:val="22"/>
          <w:szCs w:val="22"/>
        </w:rPr>
      </w:pPr>
    </w:p>
    <w:p w14:paraId="2496A0B5" w14:textId="77777777" w:rsidR="00DF29DF" w:rsidRPr="00ED5937" w:rsidRDefault="00C34D64" w:rsidP="00496EED">
      <w:pPr>
        <w:pStyle w:val="paragraph0"/>
        <w:spacing w:before="0" w:after="0"/>
        <w:rPr>
          <w:sz w:val="22"/>
          <w:szCs w:val="22"/>
        </w:rPr>
      </w:pPr>
      <w:r w:rsidRPr="00ED5937">
        <w:rPr>
          <w:sz w:val="22"/>
        </w:rPr>
        <w:t>T</w:t>
      </w:r>
      <w:r w:rsidR="0029435F" w:rsidRPr="00ED5937">
        <w:rPr>
          <w:sz w:val="22"/>
        </w:rPr>
        <w:t xml:space="preserve">ratamentul </w:t>
      </w:r>
      <w:r w:rsidRPr="00ED5937">
        <w:rPr>
          <w:sz w:val="22"/>
          <w:lang w:bidi="ro-RO"/>
        </w:rPr>
        <w:t xml:space="preserve">trebuie întrerupt permanent </w:t>
      </w:r>
      <w:r w:rsidR="0029435F" w:rsidRPr="00ED5937">
        <w:rPr>
          <w:sz w:val="22"/>
        </w:rPr>
        <w:t>dacă apare BVO/SOS (vezi pct. 4.2). Dacă apare BVO/SOS severă</w:t>
      </w:r>
      <w:r w:rsidR="00412C87" w:rsidRPr="00ED5937">
        <w:rPr>
          <w:sz w:val="22"/>
        </w:rPr>
        <w:t xml:space="preserve">, </w:t>
      </w:r>
      <w:r w:rsidRPr="00ED5937">
        <w:rPr>
          <w:sz w:val="22"/>
        </w:rPr>
        <w:t xml:space="preserve">pacientul trebuie tratat </w:t>
      </w:r>
      <w:r w:rsidR="0029435F" w:rsidRPr="00ED5937">
        <w:rPr>
          <w:sz w:val="22"/>
        </w:rPr>
        <w:t>în conformitate cu practica medicală standard.</w:t>
      </w:r>
    </w:p>
    <w:p w14:paraId="41A00836" w14:textId="77777777" w:rsidR="00B31695" w:rsidRPr="00ED5937" w:rsidRDefault="00B31695" w:rsidP="009862FB">
      <w:pPr>
        <w:pStyle w:val="Paragraph"/>
        <w:spacing w:after="0"/>
        <w:rPr>
          <w:sz w:val="22"/>
          <w:szCs w:val="22"/>
          <w:u w:val="single"/>
        </w:rPr>
      </w:pPr>
    </w:p>
    <w:p w14:paraId="3367CBE5" w14:textId="77777777" w:rsidR="008B125E" w:rsidRPr="00ED5937" w:rsidRDefault="008B125E" w:rsidP="009862FB">
      <w:pPr>
        <w:pStyle w:val="Paragraph"/>
        <w:spacing w:after="0"/>
        <w:rPr>
          <w:sz w:val="22"/>
          <w:szCs w:val="22"/>
          <w:u w:val="single"/>
        </w:rPr>
      </w:pPr>
      <w:r w:rsidRPr="00ED5937">
        <w:rPr>
          <w:sz w:val="22"/>
          <w:u w:val="single"/>
        </w:rPr>
        <w:t>Mielosupresie/citopenii</w:t>
      </w:r>
    </w:p>
    <w:p w14:paraId="3005E696" w14:textId="77777777" w:rsidR="000F32B9" w:rsidRPr="00ED5937" w:rsidRDefault="000F32B9" w:rsidP="009862FB">
      <w:pPr>
        <w:pStyle w:val="paragraph0"/>
        <w:spacing w:before="0" w:after="0"/>
        <w:rPr>
          <w:sz w:val="22"/>
          <w:szCs w:val="22"/>
        </w:rPr>
      </w:pPr>
    </w:p>
    <w:p w14:paraId="6D6BCC86" w14:textId="77777777" w:rsidR="008B125E" w:rsidRPr="00ED5937" w:rsidRDefault="00276228" w:rsidP="0009442B">
      <w:pPr>
        <w:pStyle w:val="paragraph0"/>
        <w:spacing w:before="0" w:after="0"/>
        <w:rPr>
          <w:color w:val="auto"/>
          <w:sz w:val="22"/>
          <w:szCs w:val="22"/>
        </w:rPr>
      </w:pPr>
      <w:r w:rsidRPr="00ED5937">
        <w:rPr>
          <w:sz w:val="22"/>
        </w:rPr>
        <w:t xml:space="preserve">La pacienții </w:t>
      </w:r>
      <w:r w:rsidR="00CF50FE" w:rsidRPr="00ED5937">
        <w:rPr>
          <w:sz w:val="22"/>
        </w:rPr>
        <w:t>cărora li s-a administrat</w:t>
      </w:r>
      <w:r w:rsidRPr="00ED5937">
        <w:rPr>
          <w:sz w:val="22"/>
        </w:rPr>
        <w:t xml:space="preserve"> inotuzumab ozogamicin au fost raportate neutropenie, trombocitopenie, anemie, leucopenie, neutropenie febrilă, limfopenie și pancitopenie, unele dintre acestea </w:t>
      </w:r>
      <w:r w:rsidR="00CF50FE" w:rsidRPr="00ED5937">
        <w:rPr>
          <w:sz w:val="22"/>
        </w:rPr>
        <w:t>punând viața în pericol</w:t>
      </w:r>
      <w:r w:rsidRPr="00ED5937">
        <w:rPr>
          <w:sz w:val="22"/>
        </w:rPr>
        <w:t xml:space="preserve"> (vezi pct. 4.8).</w:t>
      </w:r>
    </w:p>
    <w:p w14:paraId="5B922E2F" w14:textId="77777777" w:rsidR="000F32B9" w:rsidRPr="00ED5937" w:rsidRDefault="000F32B9" w:rsidP="009862FB">
      <w:pPr>
        <w:pStyle w:val="paragraph0"/>
        <w:spacing w:before="0" w:after="0"/>
        <w:rPr>
          <w:sz w:val="22"/>
          <w:szCs w:val="22"/>
        </w:rPr>
      </w:pPr>
    </w:p>
    <w:p w14:paraId="1202A482" w14:textId="77777777" w:rsidR="008B125E" w:rsidRPr="00ED5937" w:rsidRDefault="002D5903" w:rsidP="009862FB">
      <w:pPr>
        <w:pStyle w:val="paragraph0"/>
        <w:spacing w:before="0" w:after="0"/>
        <w:rPr>
          <w:sz w:val="22"/>
          <w:szCs w:val="22"/>
        </w:rPr>
      </w:pPr>
      <w:r w:rsidRPr="00ED5937">
        <w:rPr>
          <w:sz w:val="22"/>
        </w:rPr>
        <w:t xml:space="preserve">La pacienții </w:t>
      </w:r>
      <w:r w:rsidR="008E0E68" w:rsidRPr="00ED5937">
        <w:rPr>
          <w:sz w:val="22"/>
        </w:rPr>
        <w:t>cărora li s-a administrat</w:t>
      </w:r>
      <w:r w:rsidRPr="00ED5937">
        <w:rPr>
          <w:sz w:val="22"/>
        </w:rPr>
        <w:t xml:space="preserve"> inotuzumab ozogamicin au fost raportate complicații asociate cu neutropenia și trombocitopenia (inclusiv infecții și</w:t>
      </w:r>
      <w:r w:rsidR="008E0E68" w:rsidRPr="00ED5937">
        <w:rPr>
          <w:sz w:val="22"/>
        </w:rPr>
        <w:t>,</w:t>
      </w:r>
      <w:r w:rsidRPr="00ED5937">
        <w:rPr>
          <w:sz w:val="22"/>
        </w:rPr>
        <w:t xml:space="preserve"> respectiv</w:t>
      </w:r>
      <w:r w:rsidR="008E0E68" w:rsidRPr="00ED5937">
        <w:rPr>
          <w:sz w:val="22"/>
        </w:rPr>
        <w:t>,</w:t>
      </w:r>
      <w:r w:rsidRPr="00ED5937">
        <w:rPr>
          <w:sz w:val="22"/>
        </w:rPr>
        <w:t xml:space="preserve"> sângerări/evenimente hemoragice) (vezi pct. 4.8). </w:t>
      </w:r>
    </w:p>
    <w:p w14:paraId="0A6DC421" w14:textId="77777777" w:rsidR="000F3A56" w:rsidRPr="00ED5937" w:rsidRDefault="000F3A56" w:rsidP="009862FB">
      <w:pPr>
        <w:pStyle w:val="Paragraph"/>
        <w:spacing w:after="0"/>
        <w:rPr>
          <w:sz w:val="22"/>
          <w:szCs w:val="22"/>
        </w:rPr>
      </w:pPr>
    </w:p>
    <w:p w14:paraId="3009E29B" w14:textId="77777777" w:rsidR="000F3A56" w:rsidRPr="00ED5937" w:rsidRDefault="00E24F88" w:rsidP="009862FB">
      <w:pPr>
        <w:pStyle w:val="Paragraph"/>
        <w:spacing w:after="0"/>
        <w:rPr>
          <w:sz w:val="22"/>
          <w:szCs w:val="22"/>
        </w:rPr>
      </w:pPr>
      <w:r w:rsidRPr="00ED5937">
        <w:rPr>
          <w:sz w:val="22"/>
        </w:rPr>
        <w:t xml:space="preserve">Înainte de fiecare doză de BESPONSA </w:t>
      </w:r>
      <w:r w:rsidR="002C0CA6" w:rsidRPr="00ED5937">
        <w:rPr>
          <w:sz w:val="22"/>
        </w:rPr>
        <w:t xml:space="preserve">trebuie monitorizată </w:t>
      </w:r>
      <w:r w:rsidR="008B125E" w:rsidRPr="00ED5937">
        <w:rPr>
          <w:sz w:val="22"/>
        </w:rPr>
        <w:t>hemoleucograma completă</w:t>
      </w:r>
      <w:r w:rsidR="00CA73DB" w:rsidRPr="00ED5937">
        <w:rPr>
          <w:sz w:val="22"/>
        </w:rPr>
        <w:t xml:space="preserve">, iar </w:t>
      </w:r>
      <w:r w:rsidRPr="00ED5937">
        <w:rPr>
          <w:sz w:val="22"/>
        </w:rPr>
        <w:t xml:space="preserve">în timpul tratamentului </w:t>
      </w:r>
      <w:r w:rsidR="0078416C" w:rsidRPr="00ED5937">
        <w:rPr>
          <w:sz w:val="22"/>
        </w:rPr>
        <w:t xml:space="preserve">şi după TCSH (vezi pct. 5.1) </w:t>
      </w:r>
      <w:r w:rsidR="002C0CA6" w:rsidRPr="00ED5937">
        <w:rPr>
          <w:sz w:val="22"/>
        </w:rPr>
        <w:t>trebuie monitorizate</w:t>
      </w:r>
      <w:r w:rsidRPr="00ED5937">
        <w:rPr>
          <w:sz w:val="22"/>
        </w:rPr>
        <w:t xml:space="preserve"> </w:t>
      </w:r>
      <w:r w:rsidR="008B125E" w:rsidRPr="00ED5937">
        <w:rPr>
          <w:sz w:val="22"/>
        </w:rPr>
        <w:t>semne</w:t>
      </w:r>
      <w:r w:rsidR="002C0CA6" w:rsidRPr="00ED5937">
        <w:rPr>
          <w:sz w:val="22"/>
        </w:rPr>
        <w:t>le</w:t>
      </w:r>
      <w:r w:rsidR="008B125E" w:rsidRPr="00ED5937">
        <w:rPr>
          <w:sz w:val="22"/>
        </w:rPr>
        <w:t xml:space="preserve"> și simptome</w:t>
      </w:r>
      <w:r w:rsidR="002C0CA6" w:rsidRPr="00ED5937">
        <w:rPr>
          <w:sz w:val="22"/>
        </w:rPr>
        <w:t>le</w:t>
      </w:r>
      <w:r w:rsidR="008B125E" w:rsidRPr="00ED5937">
        <w:rPr>
          <w:sz w:val="22"/>
        </w:rPr>
        <w:t xml:space="preserve"> de infecție</w:t>
      </w:r>
      <w:r w:rsidR="00820D6F" w:rsidRPr="00ED5937">
        <w:rPr>
          <w:sz w:val="22"/>
        </w:rPr>
        <w:t xml:space="preserve"> </w:t>
      </w:r>
      <w:r w:rsidR="00F65D0D" w:rsidRPr="00ED5937">
        <w:rPr>
          <w:sz w:val="22"/>
        </w:rPr>
        <w:t>iar</w:t>
      </w:r>
      <w:r w:rsidR="00820D6F" w:rsidRPr="00ED5937">
        <w:rPr>
          <w:sz w:val="22"/>
        </w:rPr>
        <w:t xml:space="preserve"> în timpul tratamentului trebuie monitorizate </w:t>
      </w:r>
      <w:r w:rsidR="008B125E" w:rsidRPr="00ED5937">
        <w:rPr>
          <w:sz w:val="22"/>
        </w:rPr>
        <w:t>sângerare</w:t>
      </w:r>
      <w:r w:rsidR="00820D6F" w:rsidRPr="00ED5937">
        <w:rPr>
          <w:sz w:val="22"/>
        </w:rPr>
        <w:t>a</w:t>
      </w:r>
      <w:r w:rsidR="008B125E" w:rsidRPr="00ED5937">
        <w:rPr>
          <w:sz w:val="22"/>
        </w:rPr>
        <w:t>/hemoragi</w:t>
      </w:r>
      <w:r w:rsidR="00820D6F" w:rsidRPr="00ED5937">
        <w:rPr>
          <w:sz w:val="22"/>
        </w:rPr>
        <w:t>a</w:t>
      </w:r>
      <w:r w:rsidR="008B125E" w:rsidRPr="00ED5937">
        <w:rPr>
          <w:sz w:val="22"/>
        </w:rPr>
        <w:t xml:space="preserve"> </w:t>
      </w:r>
      <w:r w:rsidR="00F36D85" w:rsidRPr="00ED5937">
        <w:rPr>
          <w:sz w:val="22"/>
        </w:rPr>
        <w:t>şi</w:t>
      </w:r>
      <w:r w:rsidR="008B125E" w:rsidRPr="00ED5937">
        <w:rPr>
          <w:sz w:val="22"/>
        </w:rPr>
        <w:t xml:space="preserve"> alte efecte ale mielosupresiei. </w:t>
      </w:r>
      <w:r w:rsidR="002C0CA6" w:rsidRPr="00ED5937">
        <w:rPr>
          <w:sz w:val="22"/>
        </w:rPr>
        <w:t xml:space="preserve">Dacă este necesar, trebuie administrate profilactic </w:t>
      </w:r>
      <w:r w:rsidR="008B125E" w:rsidRPr="00ED5937">
        <w:rPr>
          <w:sz w:val="22"/>
        </w:rPr>
        <w:t xml:space="preserve">antiinfecțioase și </w:t>
      </w:r>
      <w:r w:rsidR="004B6594" w:rsidRPr="00ED5937">
        <w:rPr>
          <w:sz w:val="22"/>
        </w:rPr>
        <w:t xml:space="preserve">trebuie efectuate </w:t>
      </w:r>
      <w:r w:rsidR="008B125E" w:rsidRPr="00ED5937">
        <w:rPr>
          <w:sz w:val="22"/>
        </w:rPr>
        <w:t xml:space="preserve">testări </w:t>
      </w:r>
      <w:r w:rsidR="00CB3ACF" w:rsidRPr="00ED5937">
        <w:rPr>
          <w:sz w:val="22"/>
        </w:rPr>
        <w:t>pentru monitorizare</w:t>
      </w:r>
      <w:r w:rsidR="00CA73DB" w:rsidRPr="00ED5937">
        <w:rPr>
          <w:sz w:val="22"/>
        </w:rPr>
        <w:t>,</w:t>
      </w:r>
      <w:r w:rsidR="008B125E" w:rsidRPr="00ED5937">
        <w:rPr>
          <w:sz w:val="22"/>
        </w:rPr>
        <w:t xml:space="preserve"> în timpul și după tratament. </w:t>
      </w:r>
    </w:p>
    <w:p w14:paraId="06472C21" w14:textId="77777777" w:rsidR="000F3A56" w:rsidRPr="00ED5937" w:rsidRDefault="000F3A56" w:rsidP="009862FB">
      <w:pPr>
        <w:pStyle w:val="Paragraph"/>
        <w:spacing w:after="0"/>
        <w:rPr>
          <w:sz w:val="22"/>
          <w:szCs w:val="22"/>
        </w:rPr>
      </w:pPr>
    </w:p>
    <w:p w14:paraId="73749CF7" w14:textId="77777777" w:rsidR="008B125E" w:rsidRPr="00ED5937" w:rsidRDefault="008B125E" w:rsidP="009862FB">
      <w:pPr>
        <w:pStyle w:val="Paragraph"/>
        <w:spacing w:after="0"/>
        <w:rPr>
          <w:i/>
          <w:sz w:val="22"/>
          <w:szCs w:val="22"/>
        </w:rPr>
      </w:pPr>
      <w:r w:rsidRPr="00ED5937">
        <w:rPr>
          <w:sz w:val="22"/>
        </w:rPr>
        <w:t xml:space="preserve">Controlul infecției severe, sângerării/hemoragiei </w:t>
      </w:r>
      <w:r w:rsidR="00F36D85" w:rsidRPr="00ED5937">
        <w:rPr>
          <w:sz w:val="22"/>
        </w:rPr>
        <w:t xml:space="preserve">şi </w:t>
      </w:r>
      <w:r w:rsidRPr="00ED5937">
        <w:rPr>
          <w:sz w:val="22"/>
        </w:rPr>
        <w:t xml:space="preserve">al altor efecte ale mielosupresiei, inclusiv neutropenia sau trombocitopenia severă poate necesita o întrerupere a </w:t>
      </w:r>
      <w:r w:rsidR="00EF2D85" w:rsidRPr="00ED5937">
        <w:rPr>
          <w:sz w:val="22"/>
        </w:rPr>
        <w:t>dozei</w:t>
      </w:r>
      <w:r w:rsidRPr="00ED5937">
        <w:rPr>
          <w:sz w:val="22"/>
        </w:rPr>
        <w:t>, reducerea dozei sau întreruperea permanentă a tratamentului (vezi pct. 4.2).</w:t>
      </w:r>
    </w:p>
    <w:p w14:paraId="5BB6ABA9" w14:textId="77777777" w:rsidR="00276228" w:rsidRPr="00ED5937" w:rsidRDefault="00276228" w:rsidP="007F4C52">
      <w:pPr>
        <w:pStyle w:val="Paragraph"/>
        <w:keepNext/>
        <w:spacing w:after="0"/>
        <w:rPr>
          <w:sz w:val="22"/>
          <w:szCs w:val="22"/>
        </w:rPr>
      </w:pPr>
    </w:p>
    <w:p w14:paraId="09E45D05" w14:textId="77777777" w:rsidR="008B125E" w:rsidRPr="00ED5937" w:rsidRDefault="008B125E" w:rsidP="007F4C52">
      <w:pPr>
        <w:pStyle w:val="Paragraph"/>
        <w:keepNext/>
        <w:spacing w:after="0"/>
        <w:rPr>
          <w:sz w:val="22"/>
          <w:szCs w:val="22"/>
          <w:u w:val="single"/>
        </w:rPr>
      </w:pPr>
      <w:r w:rsidRPr="00ED5937">
        <w:rPr>
          <w:sz w:val="22"/>
          <w:u w:val="single"/>
        </w:rPr>
        <w:t>Reacții legate de perfuzie</w:t>
      </w:r>
    </w:p>
    <w:p w14:paraId="18D14E81" w14:textId="77777777" w:rsidR="000F32B9" w:rsidRPr="00ED5937" w:rsidRDefault="000F32B9" w:rsidP="007F4C52">
      <w:pPr>
        <w:pStyle w:val="paragraph0"/>
        <w:keepNext/>
        <w:spacing w:before="0" w:after="0"/>
        <w:rPr>
          <w:sz w:val="22"/>
          <w:szCs w:val="22"/>
        </w:rPr>
      </w:pPr>
    </w:p>
    <w:p w14:paraId="30BD5B7E" w14:textId="77777777" w:rsidR="008B125E" w:rsidRPr="00ED5937" w:rsidRDefault="002D5903" w:rsidP="007F4C52">
      <w:pPr>
        <w:pStyle w:val="paragraph0"/>
        <w:keepNext/>
        <w:spacing w:before="0" w:after="0"/>
        <w:rPr>
          <w:sz w:val="22"/>
          <w:szCs w:val="22"/>
        </w:rPr>
      </w:pPr>
      <w:r w:rsidRPr="00ED5937">
        <w:rPr>
          <w:sz w:val="22"/>
        </w:rPr>
        <w:t xml:space="preserve">La pacienții </w:t>
      </w:r>
      <w:r w:rsidR="00EF2D85" w:rsidRPr="00ED5937">
        <w:rPr>
          <w:sz w:val="22"/>
        </w:rPr>
        <w:t>cărora li s-a administrat</w:t>
      </w:r>
      <w:r w:rsidRPr="00ED5937">
        <w:rPr>
          <w:sz w:val="22"/>
        </w:rPr>
        <w:t xml:space="preserve"> inotuzumab ozogamicin au fost raportate reacții legate de perfuzie (vezi </w:t>
      </w:r>
      <w:r w:rsidRPr="00ED5937">
        <w:rPr>
          <w:rStyle w:val="bold1"/>
          <w:b w:val="0"/>
          <w:sz w:val="22"/>
        </w:rPr>
        <w:t>pct. 4.8</w:t>
      </w:r>
      <w:r w:rsidRPr="00ED5937">
        <w:rPr>
          <w:sz w:val="22"/>
        </w:rPr>
        <w:t xml:space="preserve">). </w:t>
      </w:r>
    </w:p>
    <w:p w14:paraId="6B6BC630" w14:textId="77777777" w:rsidR="000F32B9" w:rsidRPr="00ED5937" w:rsidRDefault="000F32B9" w:rsidP="009862FB">
      <w:pPr>
        <w:pStyle w:val="Paragraph"/>
        <w:spacing w:after="0"/>
        <w:rPr>
          <w:sz w:val="22"/>
          <w:szCs w:val="22"/>
        </w:rPr>
      </w:pPr>
    </w:p>
    <w:p w14:paraId="209F2257" w14:textId="77777777" w:rsidR="008B125E" w:rsidRPr="00ED5937" w:rsidRDefault="00EF2D85" w:rsidP="009862FB">
      <w:pPr>
        <w:pStyle w:val="Paragraph"/>
        <w:spacing w:after="0"/>
        <w:rPr>
          <w:sz w:val="22"/>
          <w:szCs w:val="22"/>
        </w:rPr>
      </w:pPr>
      <w:r w:rsidRPr="00ED5937">
        <w:rPr>
          <w:sz w:val="22"/>
        </w:rPr>
        <w:t>Înainte de dozare s</w:t>
      </w:r>
      <w:r w:rsidR="008B125E" w:rsidRPr="00ED5937">
        <w:rPr>
          <w:sz w:val="22"/>
        </w:rPr>
        <w:t xml:space="preserve">e recomandă </w:t>
      </w:r>
      <w:r w:rsidR="00F91ED9" w:rsidRPr="00ED5937">
        <w:rPr>
          <w:sz w:val="22"/>
        </w:rPr>
        <w:t>premedicația</w:t>
      </w:r>
      <w:r w:rsidR="008B125E" w:rsidRPr="00ED5937">
        <w:rPr>
          <w:sz w:val="22"/>
        </w:rPr>
        <w:t xml:space="preserve"> cu un corticosteroid, antipiretic și antihistaminic (vezi pct. 4.2).</w:t>
      </w:r>
    </w:p>
    <w:p w14:paraId="13F523AC" w14:textId="77777777" w:rsidR="000F32B9" w:rsidRPr="00ED5937" w:rsidRDefault="000F32B9" w:rsidP="009862FB">
      <w:pPr>
        <w:pStyle w:val="Paragraph"/>
        <w:spacing w:after="0"/>
        <w:rPr>
          <w:sz w:val="22"/>
          <w:szCs w:val="22"/>
        </w:rPr>
      </w:pPr>
    </w:p>
    <w:p w14:paraId="3E663C93" w14:textId="77777777" w:rsidR="008B125E" w:rsidRPr="00ED5937" w:rsidRDefault="008E0694" w:rsidP="009862FB">
      <w:pPr>
        <w:pStyle w:val="Paragraph"/>
        <w:spacing w:after="0"/>
        <w:rPr>
          <w:sz w:val="22"/>
          <w:szCs w:val="22"/>
        </w:rPr>
      </w:pPr>
      <w:r w:rsidRPr="00ED5937">
        <w:rPr>
          <w:sz w:val="22"/>
        </w:rPr>
        <w:t>Pacienții trebuie monitorizați cu atenție î</w:t>
      </w:r>
      <w:r w:rsidR="00D610FE" w:rsidRPr="00ED5937">
        <w:rPr>
          <w:sz w:val="22"/>
        </w:rPr>
        <w:t>n timpul și pentru cel puțin 1 oră după terminarea perfuziei</w:t>
      </w:r>
      <w:r w:rsidR="008B125E" w:rsidRPr="00ED5937">
        <w:rPr>
          <w:sz w:val="22"/>
        </w:rPr>
        <w:t xml:space="preserve">, pentru potențialul </w:t>
      </w:r>
      <w:r w:rsidR="00EF2D85" w:rsidRPr="00ED5937">
        <w:rPr>
          <w:sz w:val="22"/>
        </w:rPr>
        <w:t>debut</w:t>
      </w:r>
      <w:r w:rsidR="008B125E" w:rsidRPr="00ED5937">
        <w:rPr>
          <w:sz w:val="22"/>
        </w:rPr>
        <w:t xml:space="preserve"> al reacțiilor legate de perfuzie, inclusiv simptome cum </w:t>
      </w:r>
      <w:r w:rsidR="00EF2D85" w:rsidRPr="00ED5937">
        <w:rPr>
          <w:sz w:val="22"/>
        </w:rPr>
        <w:t xml:space="preserve">sunt </w:t>
      </w:r>
      <w:r w:rsidR="008B125E" w:rsidRPr="00ED5937">
        <w:rPr>
          <w:rStyle w:val="TableText9"/>
          <w:sz w:val="22"/>
        </w:rPr>
        <w:t>hipotensiune</w:t>
      </w:r>
      <w:r w:rsidR="00EF2D85" w:rsidRPr="00ED5937">
        <w:rPr>
          <w:rStyle w:val="TableText9"/>
          <w:sz w:val="22"/>
        </w:rPr>
        <w:t xml:space="preserve"> arterială</w:t>
      </w:r>
      <w:r w:rsidR="008B125E" w:rsidRPr="00ED5937">
        <w:rPr>
          <w:rStyle w:val="TableText9"/>
          <w:sz w:val="22"/>
        </w:rPr>
        <w:t xml:space="preserve">, bufeuri </w:t>
      </w:r>
      <w:r w:rsidR="008B125E" w:rsidRPr="00ED5937">
        <w:rPr>
          <w:sz w:val="22"/>
        </w:rPr>
        <w:t xml:space="preserve">sau probleme respiratorii. Dacă are loc o reacție legată de perfuzie, </w:t>
      </w:r>
      <w:r w:rsidRPr="00ED5937">
        <w:rPr>
          <w:sz w:val="22"/>
        </w:rPr>
        <w:t>perfuzia trebuie întreruptă</w:t>
      </w:r>
      <w:r w:rsidR="008B125E" w:rsidRPr="00ED5937">
        <w:rPr>
          <w:sz w:val="22"/>
        </w:rPr>
        <w:t xml:space="preserve"> și </w:t>
      </w:r>
      <w:r w:rsidRPr="00ED5937">
        <w:rPr>
          <w:sz w:val="22"/>
        </w:rPr>
        <w:t xml:space="preserve">trebuie instituit </w:t>
      </w:r>
      <w:r w:rsidR="0004662E" w:rsidRPr="00ED5937">
        <w:rPr>
          <w:sz w:val="22"/>
        </w:rPr>
        <w:t xml:space="preserve">tratamentul </w:t>
      </w:r>
      <w:r w:rsidR="008B125E" w:rsidRPr="00ED5937">
        <w:rPr>
          <w:sz w:val="22"/>
        </w:rPr>
        <w:t>medical corespunzător.</w:t>
      </w:r>
      <w:r w:rsidR="008B125E" w:rsidRPr="00ED5937">
        <w:rPr>
          <w:color w:val="000000"/>
          <w:sz w:val="22"/>
        </w:rPr>
        <w:t xml:space="preserve"> </w:t>
      </w:r>
      <w:r w:rsidR="008B125E" w:rsidRPr="00ED5937">
        <w:rPr>
          <w:sz w:val="22"/>
        </w:rPr>
        <w:t xml:space="preserve">În funcție de severitatea reacției legate de perfuzie, </w:t>
      </w:r>
      <w:r w:rsidR="00023439" w:rsidRPr="00ED5937">
        <w:rPr>
          <w:sz w:val="22"/>
        </w:rPr>
        <w:t>trebuie luată</w:t>
      </w:r>
      <w:r w:rsidR="00D1616D" w:rsidRPr="00ED5937">
        <w:rPr>
          <w:sz w:val="22"/>
        </w:rPr>
        <w:t xml:space="preserve"> </w:t>
      </w:r>
      <w:r w:rsidR="008B125E" w:rsidRPr="00ED5937">
        <w:rPr>
          <w:sz w:val="22"/>
        </w:rPr>
        <w:t xml:space="preserve">în considerare întreruperea perfuziei sau administrarea de steroizi și antihistaminice (vezi pct. 4.2). Pentru reacții </w:t>
      </w:r>
      <w:r w:rsidR="00EF2D85" w:rsidRPr="00ED5937">
        <w:rPr>
          <w:sz w:val="22"/>
        </w:rPr>
        <w:t xml:space="preserve">severe </w:t>
      </w:r>
      <w:r w:rsidR="008B125E" w:rsidRPr="00ED5937">
        <w:rPr>
          <w:sz w:val="22"/>
        </w:rPr>
        <w:t xml:space="preserve">legate de perfuzie sau care </w:t>
      </w:r>
      <w:r w:rsidR="00EF2D85" w:rsidRPr="00ED5937">
        <w:rPr>
          <w:sz w:val="22"/>
        </w:rPr>
        <w:t>pun viața în pericol</w:t>
      </w:r>
      <w:r w:rsidR="008B125E" w:rsidRPr="00ED5937">
        <w:rPr>
          <w:sz w:val="22"/>
        </w:rPr>
        <w:t xml:space="preserve">, </w:t>
      </w:r>
      <w:r w:rsidR="00023439" w:rsidRPr="00ED5937">
        <w:rPr>
          <w:sz w:val="22"/>
        </w:rPr>
        <w:t xml:space="preserve">tratamentul trebuie întrerupt </w:t>
      </w:r>
      <w:r w:rsidR="008B125E" w:rsidRPr="00ED5937">
        <w:rPr>
          <w:sz w:val="22"/>
        </w:rPr>
        <w:t>permanent (vezi pct. 4.2).</w:t>
      </w:r>
    </w:p>
    <w:p w14:paraId="732EAAFE" w14:textId="77777777" w:rsidR="000F32B9" w:rsidRPr="00ED5937" w:rsidRDefault="000F32B9" w:rsidP="009862FB">
      <w:pPr>
        <w:pStyle w:val="Paragraph"/>
        <w:spacing w:after="0"/>
        <w:rPr>
          <w:i/>
          <w:sz w:val="22"/>
          <w:szCs w:val="22"/>
        </w:rPr>
      </w:pPr>
    </w:p>
    <w:p w14:paraId="6062B913" w14:textId="77777777" w:rsidR="008B125E" w:rsidRPr="00ED5937" w:rsidRDefault="008B125E" w:rsidP="004B530E">
      <w:pPr>
        <w:pStyle w:val="Paragraph"/>
        <w:widowControl w:val="0"/>
        <w:spacing w:after="0"/>
        <w:rPr>
          <w:sz w:val="22"/>
          <w:szCs w:val="22"/>
          <w:u w:val="single"/>
        </w:rPr>
      </w:pPr>
      <w:r w:rsidRPr="00ED5937">
        <w:rPr>
          <w:sz w:val="22"/>
          <w:u w:val="single"/>
        </w:rPr>
        <w:t>Sindromul de liză tumorală</w:t>
      </w:r>
      <w:r w:rsidR="0000219E" w:rsidRPr="00ED5937">
        <w:rPr>
          <w:sz w:val="22"/>
          <w:u w:val="single"/>
        </w:rPr>
        <w:t xml:space="preserve"> (SLT)</w:t>
      </w:r>
      <w:r w:rsidRPr="00ED5937">
        <w:rPr>
          <w:sz w:val="22"/>
          <w:u w:val="single"/>
        </w:rPr>
        <w:t xml:space="preserve"> </w:t>
      </w:r>
    </w:p>
    <w:p w14:paraId="4662EFD5" w14:textId="77777777" w:rsidR="000F32B9" w:rsidRPr="00ED5937" w:rsidRDefault="000F32B9" w:rsidP="004B530E">
      <w:pPr>
        <w:pStyle w:val="Paragraph"/>
        <w:widowControl w:val="0"/>
        <w:spacing w:after="0"/>
        <w:rPr>
          <w:sz w:val="22"/>
          <w:szCs w:val="22"/>
        </w:rPr>
      </w:pPr>
    </w:p>
    <w:p w14:paraId="5C97A7BA" w14:textId="77777777" w:rsidR="008B125E" w:rsidRPr="00ED5937" w:rsidRDefault="002D5903" w:rsidP="004B530E">
      <w:pPr>
        <w:pStyle w:val="Paragraph"/>
        <w:widowControl w:val="0"/>
        <w:spacing w:after="0"/>
        <w:rPr>
          <w:sz w:val="22"/>
        </w:rPr>
      </w:pPr>
      <w:r w:rsidRPr="00ED5937">
        <w:rPr>
          <w:sz w:val="22"/>
        </w:rPr>
        <w:t xml:space="preserve">La pacienții </w:t>
      </w:r>
      <w:r w:rsidR="00D279E9" w:rsidRPr="00ED5937">
        <w:rPr>
          <w:sz w:val="22"/>
        </w:rPr>
        <w:t>cărora li s-a administrat</w:t>
      </w:r>
      <w:r w:rsidRPr="00ED5937">
        <w:rPr>
          <w:sz w:val="22"/>
        </w:rPr>
        <w:t xml:space="preserve"> inotuzumab ozogamicin a fost raportat SLT, care poate </w:t>
      </w:r>
      <w:r w:rsidR="00D279E9" w:rsidRPr="00ED5937">
        <w:rPr>
          <w:sz w:val="22"/>
        </w:rPr>
        <w:t xml:space="preserve">pune viața </w:t>
      </w:r>
      <w:r w:rsidR="00D279E9" w:rsidRPr="00ED5937">
        <w:rPr>
          <w:sz w:val="22"/>
        </w:rPr>
        <w:lastRenderedPageBreak/>
        <w:t>în pericol</w:t>
      </w:r>
      <w:r w:rsidRPr="00ED5937">
        <w:rPr>
          <w:sz w:val="22"/>
        </w:rPr>
        <w:t xml:space="preserve"> sau poate fi letal (vezi </w:t>
      </w:r>
      <w:r w:rsidRPr="00ED5937">
        <w:rPr>
          <w:rStyle w:val="bold1"/>
          <w:b w:val="0"/>
          <w:sz w:val="22"/>
        </w:rPr>
        <w:t>pct. 4.8</w:t>
      </w:r>
      <w:r w:rsidRPr="00ED5937">
        <w:rPr>
          <w:sz w:val="22"/>
        </w:rPr>
        <w:t xml:space="preserve">). </w:t>
      </w:r>
    </w:p>
    <w:p w14:paraId="410A733F" w14:textId="77777777" w:rsidR="0000219E" w:rsidRPr="00ED5937" w:rsidRDefault="0000219E" w:rsidP="009862FB">
      <w:pPr>
        <w:pStyle w:val="Paragraph"/>
        <w:spacing w:after="0"/>
        <w:rPr>
          <w:sz w:val="22"/>
        </w:rPr>
      </w:pPr>
    </w:p>
    <w:p w14:paraId="48F40836" w14:textId="77777777" w:rsidR="0000219E" w:rsidRPr="00ED5937" w:rsidRDefault="00E21AF6" w:rsidP="009862FB">
      <w:pPr>
        <w:pStyle w:val="Paragraph"/>
        <w:spacing w:after="0"/>
        <w:rPr>
          <w:sz w:val="22"/>
          <w:szCs w:val="22"/>
        </w:rPr>
      </w:pPr>
      <w:r w:rsidRPr="00ED5937">
        <w:rPr>
          <w:sz w:val="22"/>
          <w:szCs w:val="22"/>
        </w:rPr>
        <w:t xml:space="preserve">Pentru pacienţi cu încărcătură tumorală mare, înainte de administrare </w:t>
      </w:r>
      <w:r w:rsidR="0062784E" w:rsidRPr="00ED5937">
        <w:rPr>
          <w:sz w:val="22"/>
          <w:szCs w:val="22"/>
        </w:rPr>
        <w:t>se</w:t>
      </w:r>
      <w:r w:rsidRPr="00ED5937">
        <w:rPr>
          <w:sz w:val="22"/>
          <w:szCs w:val="22"/>
        </w:rPr>
        <w:t xml:space="preserve"> recomandă premedicaţi</w:t>
      </w:r>
      <w:r w:rsidR="00C808C6" w:rsidRPr="00ED5937">
        <w:rPr>
          <w:sz w:val="22"/>
          <w:szCs w:val="22"/>
        </w:rPr>
        <w:t>e</w:t>
      </w:r>
      <w:r w:rsidRPr="00ED5937">
        <w:rPr>
          <w:sz w:val="22"/>
          <w:szCs w:val="22"/>
        </w:rPr>
        <w:t xml:space="preserve"> pentru reducerea </w:t>
      </w:r>
      <w:r w:rsidR="0062784E" w:rsidRPr="00ED5937">
        <w:rPr>
          <w:sz w:val="22"/>
          <w:szCs w:val="22"/>
        </w:rPr>
        <w:t>concentrațiilor</w:t>
      </w:r>
      <w:r w:rsidRPr="00ED5937">
        <w:rPr>
          <w:sz w:val="22"/>
          <w:szCs w:val="22"/>
        </w:rPr>
        <w:t xml:space="preserve"> de acid uric şi hidrat</w:t>
      </w:r>
      <w:r w:rsidR="00C808C6" w:rsidRPr="00ED5937">
        <w:rPr>
          <w:sz w:val="22"/>
          <w:szCs w:val="22"/>
        </w:rPr>
        <w:t>a</w:t>
      </w:r>
      <w:r w:rsidR="0062784E" w:rsidRPr="00ED5937">
        <w:rPr>
          <w:sz w:val="22"/>
          <w:szCs w:val="22"/>
        </w:rPr>
        <w:t>r</w:t>
      </w:r>
      <w:r w:rsidR="00C808C6" w:rsidRPr="00ED5937">
        <w:rPr>
          <w:sz w:val="22"/>
          <w:szCs w:val="22"/>
        </w:rPr>
        <w:t>e</w:t>
      </w:r>
      <w:r w:rsidRPr="00ED5937">
        <w:rPr>
          <w:sz w:val="22"/>
          <w:szCs w:val="22"/>
        </w:rPr>
        <w:t xml:space="preserve"> (vezi pct. 4.</w:t>
      </w:r>
      <w:r w:rsidR="00A416DB" w:rsidRPr="00ED5937">
        <w:rPr>
          <w:sz w:val="22"/>
          <w:szCs w:val="22"/>
        </w:rPr>
        <w:t>2</w:t>
      </w:r>
      <w:r w:rsidRPr="00ED5937">
        <w:rPr>
          <w:sz w:val="22"/>
          <w:szCs w:val="22"/>
        </w:rPr>
        <w:t>).</w:t>
      </w:r>
    </w:p>
    <w:p w14:paraId="54EBCEAA" w14:textId="77777777" w:rsidR="002D5903" w:rsidRPr="00ED5937" w:rsidRDefault="002D5903" w:rsidP="009862FB">
      <w:pPr>
        <w:pStyle w:val="Paragraph"/>
        <w:spacing w:after="0"/>
        <w:rPr>
          <w:sz w:val="22"/>
          <w:szCs w:val="22"/>
        </w:rPr>
      </w:pPr>
    </w:p>
    <w:p w14:paraId="756441CC" w14:textId="77777777" w:rsidR="008B125E" w:rsidRPr="00ED5937" w:rsidRDefault="0053710B" w:rsidP="009862FB">
      <w:pPr>
        <w:pStyle w:val="Paragraph"/>
        <w:spacing w:after="0"/>
        <w:rPr>
          <w:sz w:val="22"/>
          <w:szCs w:val="22"/>
        </w:rPr>
      </w:pPr>
      <w:r w:rsidRPr="00ED5937">
        <w:rPr>
          <w:sz w:val="22"/>
        </w:rPr>
        <w:t xml:space="preserve">Pacienții trebuie monitorizați pentru </w:t>
      </w:r>
      <w:r w:rsidR="008B125E" w:rsidRPr="00ED5937">
        <w:rPr>
          <w:sz w:val="22"/>
        </w:rPr>
        <w:t xml:space="preserve">semnele și simptomele </w:t>
      </w:r>
      <w:r w:rsidRPr="00ED5937">
        <w:rPr>
          <w:sz w:val="22"/>
        </w:rPr>
        <w:t xml:space="preserve">de </w:t>
      </w:r>
      <w:r w:rsidR="008B125E" w:rsidRPr="00ED5937">
        <w:rPr>
          <w:sz w:val="22"/>
        </w:rPr>
        <w:t xml:space="preserve">SLT și </w:t>
      </w:r>
      <w:r w:rsidRPr="00ED5937">
        <w:rPr>
          <w:sz w:val="22"/>
        </w:rPr>
        <w:t>tratați</w:t>
      </w:r>
      <w:r w:rsidR="0062784E" w:rsidRPr="00ED5937">
        <w:rPr>
          <w:sz w:val="22"/>
        </w:rPr>
        <w:t xml:space="preserve"> </w:t>
      </w:r>
      <w:r w:rsidR="008B125E" w:rsidRPr="00ED5937">
        <w:rPr>
          <w:sz w:val="22"/>
        </w:rPr>
        <w:t xml:space="preserve">în conformitate cu practica medicală standard. </w:t>
      </w:r>
    </w:p>
    <w:p w14:paraId="223D1A7C" w14:textId="77777777" w:rsidR="000F3A56" w:rsidRPr="00ED5937" w:rsidRDefault="000F3A56" w:rsidP="009862FB">
      <w:pPr>
        <w:pStyle w:val="Paragraph"/>
        <w:spacing w:after="0"/>
        <w:rPr>
          <w:sz w:val="22"/>
          <w:szCs w:val="22"/>
        </w:rPr>
      </w:pPr>
    </w:p>
    <w:p w14:paraId="1D2DC5C4" w14:textId="77777777" w:rsidR="000F3A56" w:rsidRPr="00ED5937" w:rsidRDefault="000F3A56" w:rsidP="004901CD">
      <w:pPr>
        <w:keepNext/>
        <w:autoSpaceDE w:val="0"/>
        <w:autoSpaceDN w:val="0"/>
        <w:adjustRightInd w:val="0"/>
        <w:rPr>
          <w:rFonts w:eastAsia="TimesNewRomanPSMT"/>
          <w:szCs w:val="22"/>
          <w:u w:val="single"/>
        </w:rPr>
      </w:pPr>
      <w:r w:rsidRPr="00ED5937">
        <w:rPr>
          <w:u w:val="single"/>
        </w:rPr>
        <w:t>Prelungirea intervalului QT</w:t>
      </w:r>
    </w:p>
    <w:p w14:paraId="0008A4F5" w14:textId="77777777" w:rsidR="000F3A56" w:rsidRPr="00ED5937" w:rsidRDefault="000F3A56" w:rsidP="004901CD">
      <w:pPr>
        <w:keepNext/>
        <w:autoSpaceDE w:val="0"/>
        <w:autoSpaceDN w:val="0"/>
        <w:adjustRightInd w:val="0"/>
        <w:rPr>
          <w:rFonts w:eastAsia="TimesNewRomanPSMT"/>
          <w:szCs w:val="22"/>
        </w:rPr>
      </w:pPr>
    </w:p>
    <w:p w14:paraId="66ACF9AF" w14:textId="77777777" w:rsidR="005A5E48" w:rsidRPr="00ED5937" w:rsidRDefault="005A5E48" w:rsidP="004901CD">
      <w:pPr>
        <w:keepNext/>
        <w:autoSpaceDE w:val="0"/>
        <w:autoSpaceDN w:val="0"/>
        <w:adjustRightInd w:val="0"/>
        <w:rPr>
          <w:rFonts w:eastAsia="TimesNewRomanPSMT"/>
          <w:szCs w:val="22"/>
        </w:rPr>
      </w:pPr>
      <w:r w:rsidRPr="00ED5937">
        <w:t xml:space="preserve">La pacienții </w:t>
      </w:r>
      <w:r w:rsidR="00B127CD" w:rsidRPr="00ED5937">
        <w:t>cărora li s-a administrat</w:t>
      </w:r>
      <w:r w:rsidRPr="00ED5937">
        <w:t xml:space="preserve"> inotuzumab ozogamicin a fost observată prelungirea intervalului QT (vezi pct. 4.8 și 5.2). </w:t>
      </w:r>
    </w:p>
    <w:p w14:paraId="14F38EA3" w14:textId="77777777" w:rsidR="00F61576" w:rsidRPr="00ED5937" w:rsidRDefault="00F61576" w:rsidP="0079327B">
      <w:pPr>
        <w:autoSpaceDE w:val="0"/>
        <w:autoSpaceDN w:val="0"/>
        <w:adjustRightInd w:val="0"/>
        <w:rPr>
          <w:rFonts w:eastAsia="TimesNewRomanPSMT"/>
          <w:szCs w:val="22"/>
        </w:rPr>
      </w:pPr>
    </w:p>
    <w:p w14:paraId="5EB3BF15" w14:textId="77777777" w:rsidR="000F3A56" w:rsidRPr="00ED5937" w:rsidRDefault="00D9557F" w:rsidP="0079327B">
      <w:pPr>
        <w:autoSpaceDE w:val="0"/>
        <w:autoSpaceDN w:val="0"/>
        <w:adjustRightInd w:val="0"/>
      </w:pPr>
      <w:r w:rsidRPr="00ED5937">
        <w:t>BESPONSA trebuie administrat cu precauție la pacienții care au</w:t>
      </w:r>
      <w:r w:rsidR="00664750" w:rsidRPr="00ED5937">
        <w:t xml:space="preserve"> avut </w:t>
      </w:r>
      <w:r w:rsidR="007D2A6B" w:rsidRPr="00ED5937">
        <w:rPr>
          <w:szCs w:val="22"/>
        </w:rPr>
        <w:t>î</w:t>
      </w:r>
      <w:r w:rsidR="00664750" w:rsidRPr="00ED5937">
        <w:t>n antecedente</w:t>
      </w:r>
      <w:r w:rsidRPr="00ED5937">
        <w:t xml:space="preserve"> prelungirea intervalului QT sau </w:t>
      </w:r>
      <w:r w:rsidR="00A76381" w:rsidRPr="00ED5937">
        <w:t xml:space="preserve">au </w:t>
      </w:r>
      <w:r w:rsidRPr="00ED5937">
        <w:t xml:space="preserve">predispoziție </w:t>
      </w:r>
      <w:r w:rsidR="00AC04F9" w:rsidRPr="00ED5937">
        <w:t xml:space="preserve">la </w:t>
      </w:r>
      <w:r w:rsidRPr="00ED5937">
        <w:t>aceasta, care iau medicamente cunoscute a prelungi intervalul QT (vezi pct. 4.5) și la pacienții cu tulburări electrolitice. ECG și electroliții trebuie obținute înainte de începerea tratamentului și monitorizate periodic în timpul tratamentului (vezi pct. 4.8 și 5.2).</w:t>
      </w:r>
    </w:p>
    <w:p w14:paraId="30B6677D" w14:textId="77777777" w:rsidR="00E21AF6" w:rsidRPr="00ED5937" w:rsidRDefault="00E21AF6" w:rsidP="0079327B">
      <w:pPr>
        <w:autoSpaceDE w:val="0"/>
        <w:autoSpaceDN w:val="0"/>
        <w:adjustRightInd w:val="0"/>
      </w:pPr>
    </w:p>
    <w:p w14:paraId="60ACFE99" w14:textId="77777777" w:rsidR="002854EB" w:rsidRPr="00ED5937" w:rsidRDefault="009972FD" w:rsidP="002854EB">
      <w:pPr>
        <w:rPr>
          <w:color w:val="000000"/>
          <w:u w:val="single"/>
        </w:rPr>
      </w:pPr>
      <w:r w:rsidRPr="00ED5937">
        <w:rPr>
          <w:color w:val="000000"/>
          <w:u w:val="single"/>
        </w:rPr>
        <w:t>Creșteri ale a</w:t>
      </w:r>
      <w:r w:rsidR="002854EB" w:rsidRPr="00ED5937">
        <w:rPr>
          <w:color w:val="000000"/>
          <w:u w:val="single"/>
        </w:rPr>
        <w:t>milaz</w:t>
      </w:r>
      <w:r w:rsidRPr="00ED5937">
        <w:rPr>
          <w:color w:val="000000"/>
          <w:u w:val="single"/>
        </w:rPr>
        <w:t>ei</w:t>
      </w:r>
      <w:r w:rsidR="002854EB" w:rsidRPr="00ED5937">
        <w:rPr>
          <w:color w:val="000000"/>
          <w:u w:val="single"/>
        </w:rPr>
        <w:t xml:space="preserve"> şi lipaz</w:t>
      </w:r>
      <w:r w:rsidRPr="00ED5937">
        <w:rPr>
          <w:color w:val="000000"/>
          <w:u w:val="single"/>
        </w:rPr>
        <w:t>ei</w:t>
      </w:r>
    </w:p>
    <w:p w14:paraId="67B02BC4" w14:textId="77777777" w:rsidR="00E21AF6" w:rsidRPr="00ED5937" w:rsidRDefault="00E21AF6" w:rsidP="0079327B">
      <w:pPr>
        <w:autoSpaceDE w:val="0"/>
        <w:autoSpaceDN w:val="0"/>
        <w:adjustRightInd w:val="0"/>
        <w:rPr>
          <w:rFonts w:eastAsia="TimesNewRomanPSMT"/>
          <w:szCs w:val="22"/>
        </w:rPr>
      </w:pPr>
    </w:p>
    <w:p w14:paraId="6C8BE587" w14:textId="77777777" w:rsidR="002854EB" w:rsidRPr="00ED5937" w:rsidRDefault="002854EB" w:rsidP="002854EB">
      <w:r w:rsidRPr="00ED5937">
        <w:rPr>
          <w:color w:val="000000"/>
        </w:rPr>
        <w:t>La pacienţi</w:t>
      </w:r>
      <w:r w:rsidR="009972FD" w:rsidRPr="00ED5937">
        <w:rPr>
          <w:color w:val="000000"/>
        </w:rPr>
        <w:t>i</w:t>
      </w:r>
      <w:r w:rsidRPr="00ED5937">
        <w:rPr>
          <w:color w:val="000000"/>
        </w:rPr>
        <w:t xml:space="preserve"> cărora li s</w:t>
      </w:r>
      <w:r w:rsidRPr="00ED5937">
        <w:rPr>
          <w:color w:val="000000"/>
          <w:szCs w:val="22"/>
        </w:rPr>
        <w:noBreakHyphen/>
      </w:r>
      <w:r w:rsidRPr="00ED5937">
        <w:rPr>
          <w:color w:val="000000"/>
        </w:rPr>
        <w:t xml:space="preserve">a administrat </w:t>
      </w:r>
      <w:r w:rsidRPr="00ED5937">
        <w:rPr>
          <w:szCs w:val="22"/>
        </w:rPr>
        <w:t>inotuzumab ozogamicin</w:t>
      </w:r>
      <w:r w:rsidRPr="00ED5937">
        <w:t xml:space="preserve"> au fost raportate creşteri ale amilazei şi lipazei (vezi pct. 4.8).</w:t>
      </w:r>
    </w:p>
    <w:p w14:paraId="4DF15864" w14:textId="77777777" w:rsidR="002854EB" w:rsidRPr="00ED5937" w:rsidRDefault="002854EB" w:rsidP="002854EB"/>
    <w:p w14:paraId="3ED8C0FB" w14:textId="77777777" w:rsidR="002854EB" w:rsidRPr="00ED5937" w:rsidRDefault="00737307" w:rsidP="002854EB">
      <w:pPr>
        <w:autoSpaceDE w:val="0"/>
        <w:autoSpaceDN w:val="0"/>
        <w:adjustRightInd w:val="0"/>
        <w:rPr>
          <w:rFonts w:eastAsia="TimesNewRomanPSMT"/>
          <w:szCs w:val="22"/>
        </w:rPr>
      </w:pPr>
      <w:r w:rsidRPr="00ED5937">
        <w:t>Pacienții trebuie monitorizați pentru</w:t>
      </w:r>
      <w:r w:rsidR="002854EB" w:rsidRPr="00ED5937">
        <w:t xml:space="preserve"> creşteri</w:t>
      </w:r>
      <w:r w:rsidR="009972FD" w:rsidRPr="00ED5937">
        <w:t>le</w:t>
      </w:r>
      <w:r w:rsidR="002854EB" w:rsidRPr="00ED5937">
        <w:t xml:space="preserve"> amilazei şi lipazei. </w:t>
      </w:r>
      <w:r w:rsidRPr="00ED5937">
        <w:t xml:space="preserve">Potențiala boală hepatobiliară trebuie evaluată </w:t>
      </w:r>
      <w:r w:rsidR="002854EB" w:rsidRPr="00ED5937">
        <w:t xml:space="preserve">şi </w:t>
      </w:r>
      <w:r w:rsidRPr="00ED5937">
        <w:t>tratată</w:t>
      </w:r>
      <w:r w:rsidR="002854EB" w:rsidRPr="00ED5937">
        <w:t xml:space="preserve"> în conformitate cu practica medicală standard.</w:t>
      </w:r>
    </w:p>
    <w:p w14:paraId="1C70300F" w14:textId="77777777" w:rsidR="00737307" w:rsidRPr="00ED5937" w:rsidRDefault="00737307" w:rsidP="00737307">
      <w:pPr>
        <w:rPr>
          <w:u w:val="single"/>
        </w:rPr>
      </w:pPr>
    </w:p>
    <w:p w14:paraId="16F05EE2" w14:textId="77777777" w:rsidR="00737307" w:rsidRPr="00ED5937" w:rsidRDefault="00737307" w:rsidP="00737307">
      <w:pPr>
        <w:rPr>
          <w:u w:val="single"/>
        </w:rPr>
      </w:pPr>
      <w:r w:rsidRPr="00ED5937">
        <w:rPr>
          <w:u w:val="single"/>
        </w:rPr>
        <w:t>Im</w:t>
      </w:r>
      <w:r w:rsidR="00F82A2E" w:rsidRPr="00ED5937">
        <w:rPr>
          <w:u w:val="single"/>
        </w:rPr>
        <w:t>unizări</w:t>
      </w:r>
      <w:r w:rsidRPr="00ED5937">
        <w:rPr>
          <w:u w:val="single"/>
        </w:rPr>
        <w:t xml:space="preserve"> </w:t>
      </w:r>
    </w:p>
    <w:p w14:paraId="1E74B6C1" w14:textId="77777777" w:rsidR="00737307" w:rsidRPr="00ED5937" w:rsidRDefault="00737307" w:rsidP="00737307"/>
    <w:p w14:paraId="7E93DBDB" w14:textId="77777777" w:rsidR="002854EB" w:rsidRPr="00ED5937" w:rsidRDefault="00F82A2E" w:rsidP="00FE5179">
      <w:r w:rsidRPr="00ED5937">
        <w:t xml:space="preserve">Siguranța imunizării cu vaccinuri cu virusuri vii în timpul sau după tratamentul cu BESPONSA nu a fost studiată. Vaccinarea cu vaccinuri cu virusuri vii nu este recomandată pentru cel puțin 2 săptămâni înainte de începerea tratamentului cu BESPONSA, în timpul tratamentului și </w:t>
      </w:r>
      <w:r w:rsidR="00567331" w:rsidRPr="00ED5937">
        <w:t>până la</w:t>
      </w:r>
      <w:r w:rsidRPr="00ED5937">
        <w:t xml:space="preserve"> </w:t>
      </w:r>
      <w:r w:rsidR="00E97423" w:rsidRPr="00ED5937">
        <w:t xml:space="preserve">recuperarea </w:t>
      </w:r>
      <w:r w:rsidRPr="00ED5937">
        <w:t xml:space="preserve">limfocitelor </w:t>
      </w:r>
      <w:r w:rsidR="00E97423" w:rsidRPr="00ED5937">
        <w:t xml:space="preserve">B </w:t>
      </w:r>
      <w:r w:rsidRPr="00ED5937">
        <w:t>după ultimul ciclu de tratament.</w:t>
      </w:r>
    </w:p>
    <w:p w14:paraId="09666749" w14:textId="77777777" w:rsidR="002854EB" w:rsidRPr="00ED5937" w:rsidRDefault="002854EB" w:rsidP="00FE5179"/>
    <w:p w14:paraId="3894FF69" w14:textId="77777777" w:rsidR="002A7467" w:rsidRPr="00ED5937" w:rsidRDefault="002A7467" w:rsidP="002A7467">
      <w:pPr>
        <w:rPr>
          <w:u w:val="single"/>
        </w:rPr>
      </w:pPr>
      <w:r w:rsidRPr="00ED5937">
        <w:rPr>
          <w:u w:val="single"/>
        </w:rPr>
        <w:t>Excipienți</w:t>
      </w:r>
    </w:p>
    <w:p w14:paraId="47173935" w14:textId="77777777" w:rsidR="002A7467" w:rsidRPr="00ED5937" w:rsidRDefault="002A7467" w:rsidP="002A7467">
      <w:pPr>
        <w:rPr>
          <w:u w:val="single"/>
        </w:rPr>
      </w:pPr>
    </w:p>
    <w:p w14:paraId="60FA8CD4" w14:textId="77777777" w:rsidR="002A7467" w:rsidRPr="00ED5937" w:rsidRDefault="002A7467" w:rsidP="002A7467">
      <w:pPr>
        <w:rPr>
          <w:i/>
          <w:iCs/>
        </w:rPr>
      </w:pPr>
      <w:r w:rsidRPr="00ED5937">
        <w:rPr>
          <w:i/>
          <w:iCs/>
        </w:rPr>
        <w:t>Conținutul de sodiu</w:t>
      </w:r>
    </w:p>
    <w:p w14:paraId="06F99469" w14:textId="77777777" w:rsidR="002A7467" w:rsidRPr="00ED5937" w:rsidRDefault="002A7467" w:rsidP="002A7467">
      <w:pPr>
        <w:rPr>
          <w:i/>
          <w:iCs/>
        </w:rPr>
      </w:pPr>
    </w:p>
    <w:p w14:paraId="2FBF2922" w14:textId="77777777" w:rsidR="002A7467" w:rsidRPr="00ED5937" w:rsidRDefault="002A7467" w:rsidP="002A7467">
      <w:r w:rsidRPr="00ED5937">
        <w:t>Acest medicament conține sodiu mai puțin de 1 mmol (23 mg) per 1 mg inotuzumab ozogamicin</w:t>
      </w:r>
      <w:r w:rsidR="00260A00" w:rsidRPr="00ED5937">
        <w:t>, adică</w:t>
      </w:r>
      <w:r w:rsidRPr="00ED5937">
        <w:t xml:space="preserve"> practic „nu conține sodiu”.</w:t>
      </w:r>
    </w:p>
    <w:p w14:paraId="5399BE8A" w14:textId="77777777" w:rsidR="002A7467" w:rsidRPr="00ED5937" w:rsidRDefault="002A7467" w:rsidP="002A7467"/>
    <w:p w14:paraId="4C2F8F05" w14:textId="77777777" w:rsidR="002A7467" w:rsidRPr="00ED5937" w:rsidRDefault="002A7467" w:rsidP="002A7467">
      <w:r w:rsidRPr="00ED5937">
        <w:t>Acest medicament poate fi preparat în continuare pentru administrare cu soluții care conțin sodiu (vezi pct. 4.2 și pct. 6.6) și acest aspect trebuie avut în vedere în relație cu cantitatea totală de sodiu din toate sursele care va fi administrată pacientului.</w:t>
      </w:r>
    </w:p>
    <w:p w14:paraId="578E9951" w14:textId="77777777" w:rsidR="002A7467" w:rsidRPr="00ED5937" w:rsidRDefault="002A7467" w:rsidP="00FE5179"/>
    <w:p w14:paraId="149CA4DA" w14:textId="77777777" w:rsidR="00812D16" w:rsidRPr="00ED5937" w:rsidRDefault="00812D16" w:rsidP="009862FB">
      <w:pPr>
        <w:spacing w:line="240" w:lineRule="auto"/>
        <w:ind w:left="567" w:hanging="567"/>
        <w:outlineLvl w:val="0"/>
        <w:rPr>
          <w:szCs w:val="22"/>
        </w:rPr>
      </w:pPr>
      <w:r w:rsidRPr="00ED5937">
        <w:rPr>
          <w:b/>
        </w:rPr>
        <w:t>4.5</w:t>
      </w:r>
      <w:r w:rsidRPr="00ED5937">
        <w:tab/>
      </w:r>
      <w:r w:rsidRPr="00ED5937">
        <w:rPr>
          <w:b/>
        </w:rPr>
        <w:t>Interacțiuni cu alte medicamente și alte forme de interacțiune</w:t>
      </w:r>
    </w:p>
    <w:p w14:paraId="586CEC4D" w14:textId="77777777" w:rsidR="00812D16" w:rsidRPr="00ED5937" w:rsidRDefault="00812D16" w:rsidP="009862FB">
      <w:pPr>
        <w:spacing w:line="240" w:lineRule="auto"/>
        <w:rPr>
          <w:szCs w:val="22"/>
        </w:rPr>
      </w:pPr>
    </w:p>
    <w:p w14:paraId="65B22D26" w14:textId="77777777" w:rsidR="008B125E" w:rsidRPr="00ED5937" w:rsidRDefault="008B125E" w:rsidP="009862FB">
      <w:pPr>
        <w:pStyle w:val="Paragraph"/>
        <w:spacing w:after="0"/>
        <w:rPr>
          <w:sz w:val="22"/>
          <w:szCs w:val="22"/>
        </w:rPr>
      </w:pPr>
      <w:r w:rsidRPr="00ED5937">
        <w:rPr>
          <w:sz w:val="22"/>
        </w:rPr>
        <w:t xml:space="preserve">Nu au fost efectuate studii </w:t>
      </w:r>
      <w:r w:rsidR="00664750" w:rsidRPr="00ED5937">
        <w:rPr>
          <w:sz w:val="22"/>
        </w:rPr>
        <w:t xml:space="preserve">privind </w:t>
      </w:r>
      <w:r w:rsidRPr="00ED5937">
        <w:rPr>
          <w:sz w:val="22"/>
        </w:rPr>
        <w:t xml:space="preserve">interacțiunea (vezi pct. 5.2). </w:t>
      </w:r>
    </w:p>
    <w:p w14:paraId="7F7AE936" w14:textId="77777777" w:rsidR="001A184C" w:rsidRPr="00ED5937" w:rsidRDefault="001A184C" w:rsidP="009862FB">
      <w:pPr>
        <w:pStyle w:val="Paragraph"/>
        <w:spacing w:after="0"/>
        <w:rPr>
          <w:sz w:val="22"/>
          <w:szCs w:val="22"/>
        </w:rPr>
      </w:pPr>
    </w:p>
    <w:p w14:paraId="2951B7BA" w14:textId="77777777" w:rsidR="005F2C1A" w:rsidRPr="00ED5937" w:rsidRDefault="00526D1C" w:rsidP="00A5496E">
      <w:pPr>
        <w:pStyle w:val="paragraph0"/>
        <w:spacing w:before="0" w:after="0"/>
        <w:rPr>
          <w:sz w:val="22"/>
          <w:szCs w:val="22"/>
        </w:rPr>
      </w:pPr>
      <w:r w:rsidRPr="00ED5937">
        <w:rPr>
          <w:sz w:val="22"/>
        </w:rPr>
        <w:t xml:space="preserve">Pe baza datelor </w:t>
      </w:r>
      <w:r w:rsidRPr="00ED5937">
        <w:rPr>
          <w:i/>
          <w:sz w:val="22"/>
        </w:rPr>
        <w:t>in vitro</w:t>
      </w:r>
      <w:r w:rsidRPr="00ED5937">
        <w:rPr>
          <w:sz w:val="22"/>
        </w:rPr>
        <w:t xml:space="preserve">, este puțin probabil ca administrarea concomitentă de inotuzumab ozogamicin cu </w:t>
      </w:r>
      <w:r w:rsidR="00A74C5D" w:rsidRPr="00ED5937">
        <w:rPr>
          <w:sz w:val="22"/>
        </w:rPr>
        <w:t xml:space="preserve">inhibitori sau inductori ai </w:t>
      </w:r>
      <w:r w:rsidRPr="00ED5937">
        <w:rPr>
          <w:sz w:val="22"/>
        </w:rPr>
        <w:t>enzime</w:t>
      </w:r>
      <w:r w:rsidR="00A74C5D" w:rsidRPr="00ED5937">
        <w:rPr>
          <w:sz w:val="22"/>
        </w:rPr>
        <w:t>lor</w:t>
      </w:r>
      <w:r w:rsidRPr="00ED5937">
        <w:rPr>
          <w:sz w:val="22"/>
        </w:rPr>
        <w:t xml:space="preserve"> care metabolizează medicamente </w:t>
      </w:r>
      <w:r w:rsidR="00ED3A9D" w:rsidRPr="00ED5937">
        <w:rPr>
          <w:sz w:val="22"/>
        </w:rPr>
        <w:t>(</w:t>
      </w:r>
      <w:r w:rsidR="006E1942" w:rsidRPr="00ED5937">
        <w:rPr>
          <w:sz w:val="22"/>
        </w:rPr>
        <w:t>enzime aparținând</w:t>
      </w:r>
      <w:r w:rsidR="00A74C5D" w:rsidRPr="00ED5937">
        <w:rPr>
          <w:sz w:val="22"/>
        </w:rPr>
        <w:t xml:space="preserve"> </w:t>
      </w:r>
      <w:r w:rsidRPr="00ED5937">
        <w:rPr>
          <w:sz w:val="22"/>
        </w:rPr>
        <w:t xml:space="preserve"> citocromului P450 (CYP) sau uridin difosfat glucuronoziltransferaza (UGT)</w:t>
      </w:r>
      <w:r w:rsidR="00ED3A9D" w:rsidRPr="00ED5937">
        <w:rPr>
          <w:sz w:val="22"/>
        </w:rPr>
        <w:t>)</w:t>
      </w:r>
      <w:r w:rsidRPr="00ED5937">
        <w:rPr>
          <w:sz w:val="22"/>
        </w:rPr>
        <w:t xml:space="preserve"> să modifice expunerea la N-acetil-gama-</w:t>
      </w:r>
      <w:r w:rsidRPr="00ED5937">
        <w:rPr>
          <w:sz w:val="22"/>
          <w:szCs w:val="22"/>
        </w:rPr>
        <w:t>calicheamicin dimetilhidrazidă. În plus, este puțin probabil ca inotuzumab ozogamicin și N</w:t>
      </w:r>
      <w:r w:rsidRPr="00ED5937">
        <w:rPr>
          <w:sz w:val="22"/>
          <w:szCs w:val="22"/>
        </w:rPr>
        <w:noBreakHyphen/>
        <w:t>acetil</w:t>
      </w:r>
      <w:r w:rsidRPr="00ED5937">
        <w:rPr>
          <w:sz w:val="22"/>
          <w:szCs w:val="22"/>
        </w:rPr>
        <w:noBreakHyphen/>
        <w:t>gama</w:t>
      </w:r>
      <w:r w:rsidRPr="00ED5937">
        <w:rPr>
          <w:sz w:val="22"/>
          <w:szCs w:val="22"/>
        </w:rPr>
        <w:noBreakHyphen/>
        <w:t>calicheamicin dimetilhidrazida să modifice expunerea substraturi</w:t>
      </w:r>
      <w:r w:rsidR="00A74C5D" w:rsidRPr="00ED5937">
        <w:rPr>
          <w:sz w:val="22"/>
          <w:szCs w:val="22"/>
        </w:rPr>
        <w:t>lor</w:t>
      </w:r>
      <w:r w:rsidRPr="00ED5937">
        <w:rPr>
          <w:sz w:val="22"/>
          <w:szCs w:val="22"/>
        </w:rPr>
        <w:t xml:space="preserve"> enzimelor CYP, și este puțin probabil ca N</w:t>
      </w:r>
      <w:r w:rsidRPr="00ED5937">
        <w:rPr>
          <w:sz w:val="22"/>
          <w:szCs w:val="22"/>
        </w:rPr>
        <w:noBreakHyphen/>
        <w:t>acetil</w:t>
      </w:r>
      <w:r w:rsidRPr="00ED5937">
        <w:rPr>
          <w:sz w:val="22"/>
          <w:szCs w:val="22"/>
        </w:rPr>
        <w:noBreakHyphen/>
        <w:t>gama</w:t>
      </w:r>
      <w:r w:rsidRPr="00ED5937">
        <w:rPr>
          <w:sz w:val="22"/>
          <w:szCs w:val="22"/>
        </w:rPr>
        <w:noBreakHyphen/>
        <w:t>calicheamicin</w:t>
      </w:r>
      <w:r w:rsidRPr="00ED5937">
        <w:rPr>
          <w:sz w:val="22"/>
        </w:rPr>
        <w:t xml:space="preserve"> dimetilhidrazida să modifice expunerea substraturi</w:t>
      </w:r>
      <w:r w:rsidR="00A74C5D" w:rsidRPr="00ED5937">
        <w:rPr>
          <w:sz w:val="22"/>
        </w:rPr>
        <w:t>lor</w:t>
      </w:r>
      <w:r w:rsidRPr="00ED5937">
        <w:rPr>
          <w:sz w:val="22"/>
        </w:rPr>
        <w:t xml:space="preserve"> enzimelor UGT sau a</w:t>
      </w:r>
      <w:r w:rsidR="00A74C5D" w:rsidRPr="00ED5937">
        <w:rPr>
          <w:sz w:val="22"/>
        </w:rPr>
        <w:t>le</w:t>
      </w:r>
      <w:r w:rsidRPr="00ED5937">
        <w:rPr>
          <w:sz w:val="22"/>
        </w:rPr>
        <w:t xml:space="preserve"> transportorilor majori de medicamente.</w:t>
      </w:r>
    </w:p>
    <w:p w14:paraId="3F021ED5" w14:textId="77777777" w:rsidR="006A71B4" w:rsidRPr="00ED5937" w:rsidRDefault="006A71B4" w:rsidP="00F06D11">
      <w:pPr>
        <w:widowControl w:val="0"/>
        <w:tabs>
          <w:tab w:val="clear" w:pos="567"/>
        </w:tabs>
        <w:autoSpaceDE w:val="0"/>
        <w:autoSpaceDN w:val="0"/>
        <w:adjustRightInd w:val="0"/>
        <w:spacing w:line="240" w:lineRule="auto"/>
        <w:rPr>
          <w:rFonts w:eastAsia="SimSun"/>
          <w:szCs w:val="22"/>
        </w:rPr>
      </w:pPr>
    </w:p>
    <w:p w14:paraId="4F659710" w14:textId="77777777" w:rsidR="006A71B4" w:rsidRPr="00ED5937" w:rsidRDefault="006A71B4" w:rsidP="00F06D11">
      <w:pPr>
        <w:widowControl w:val="0"/>
        <w:tabs>
          <w:tab w:val="clear" w:pos="567"/>
        </w:tabs>
        <w:autoSpaceDE w:val="0"/>
        <w:autoSpaceDN w:val="0"/>
        <w:adjustRightInd w:val="0"/>
        <w:spacing w:line="240" w:lineRule="auto"/>
        <w:rPr>
          <w:rFonts w:eastAsia="SimSun"/>
          <w:szCs w:val="22"/>
        </w:rPr>
      </w:pPr>
      <w:r w:rsidRPr="00ED5937">
        <w:lastRenderedPageBreak/>
        <w:t xml:space="preserve">La pacienții </w:t>
      </w:r>
      <w:r w:rsidR="004D5898" w:rsidRPr="00ED5937">
        <w:t>cărora li s-a administrat</w:t>
      </w:r>
      <w:r w:rsidRPr="00ED5937">
        <w:t xml:space="preserve"> inotuzumab ozogamicin a fost observat</w:t>
      </w:r>
      <w:r w:rsidR="00812DD2" w:rsidRPr="00ED5937">
        <w:t>ă</w:t>
      </w:r>
      <w:r w:rsidRPr="00ED5937">
        <w:t xml:space="preserve"> </w:t>
      </w:r>
      <w:r w:rsidR="00812DD2" w:rsidRPr="00ED5937">
        <w:t xml:space="preserve">prelungirea </w:t>
      </w:r>
      <w:r w:rsidRPr="00ED5937">
        <w:t>intervalul</w:t>
      </w:r>
      <w:r w:rsidR="00812DD2" w:rsidRPr="00ED5937">
        <w:t>ui</w:t>
      </w:r>
      <w:r w:rsidRPr="00ED5937">
        <w:t xml:space="preserve"> QT (vezi pct. 4.4). Prin urmare, trebuie evaluată </w:t>
      </w:r>
      <w:r w:rsidR="004D5898" w:rsidRPr="00ED5937">
        <w:t>cu atenție</w:t>
      </w:r>
      <w:r w:rsidRPr="00ED5937">
        <w:t xml:space="preserve"> utilizarea concomitentă de inotuzumab ozogamicin cu medicamente cunoscute a prelungi intervalul QT sau</w:t>
      </w:r>
      <w:r w:rsidR="00664750" w:rsidRPr="00ED5937">
        <w:t xml:space="preserve"> care</w:t>
      </w:r>
      <w:r w:rsidRPr="00ED5937">
        <w:t xml:space="preserve"> induc torsada vârfurilor. </w:t>
      </w:r>
      <w:r w:rsidR="00CD5F0E" w:rsidRPr="00ED5937">
        <w:t>Intervalul QT trebuie monitorizat î</w:t>
      </w:r>
      <w:r w:rsidRPr="00ED5937">
        <w:t xml:space="preserve">n cazul </w:t>
      </w:r>
      <w:r w:rsidR="004D5898" w:rsidRPr="00ED5937">
        <w:t>asocierii</w:t>
      </w:r>
      <w:r w:rsidRPr="00ED5937">
        <w:t xml:space="preserve"> cu </w:t>
      </w:r>
      <w:r w:rsidR="006628EB" w:rsidRPr="00ED5937">
        <w:t xml:space="preserve">astfel de </w:t>
      </w:r>
      <w:r w:rsidRPr="00ED5937">
        <w:t>medicamente (vezi pct. 4.4, 4.8 și 5.2).</w:t>
      </w:r>
    </w:p>
    <w:p w14:paraId="076117CF" w14:textId="77777777" w:rsidR="006A71B4" w:rsidRPr="00A13DB7" w:rsidRDefault="006A71B4" w:rsidP="00593E2B">
      <w:pPr>
        <w:tabs>
          <w:tab w:val="clear" w:pos="567"/>
        </w:tabs>
        <w:autoSpaceDE w:val="0"/>
        <w:autoSpaceDN w:val="0"/>
        <w:adjustRightInd w:val="0"/>
        <w:spacing w:line="240" w:lineRule="auto"/>
        <w:rPr>
          <w:rFonts w:ascii="TimesNewRomanPSMT" w:eastAsia="SimSun" w:hAnsi="TimesNewRomanPSMT" w:cs="TimesNewRomanPSMT"/>
          <w:szCs w:val="22"/>
        </w:rPr>
      </w:pPr>
    </w:p>
    <w:p w14:paraId="32DB0F41" w14:textId="77777777" w:rsidR="00812D16" w:rsidRPr="00ED5937" w:rsidRDefault="00812D16" w:rsidP="00DD62BA">
      <w:pPr>
        <w:keepNext/>
        <w:spacing w:line="240" w:lineRule="auto"/>
        <w:ind w:left="567" w:hanging="567"/>
        <w:outlineLvl w:val="0"/>
        <w:rPr>
          <w:szCs w:val="22"/>
        </w:rPr>
      </w:pPr>
      <w:r w:rsidRPr="00ED5937">
        <w:rPr>
          <w:b/>
        </w:rPr>
        <w:t>4.6</w:t>
      </w:r>
      <w:r w:rsidRPr="00ED5937">
        <w:tab/>
      </w:r>
      <w:r w:rsidRPr="00ED5937">
        <w:rPr>
          <w:b/>
        </w:rPr>
        <w:t>Fertilitatea, sarcina și alăptarea</w:t>
      </w:r>
    </w:p>
    <w:p w14:paraId="18E50D27" w14:textId="77777777" w:rsidR="00812D16" w:rsidRPr="00ED5937" w:rsidRDefault="00812D16" w:rsidP="00DD62BA">
      <w:pPr>
        <w:keepNext/>
        <w:spacing w:line="240" w:lineRule="auto"/>
        <w:rPr>
          <w:szCs w:val="22"/>
        </w:rPr>
      </w:pPr>
    </w:p>
    <w:p w14:paraId="26365129" w14:textId="77777777" w:rsidR="003070C4" w:rsidRPr="00ED5937" w:rsidRDefault="006A20C3" w:rsidP="00DD62BA">
      <w:pPr>
        <w:pStyle w:val="Paragraph"/>
        <w:keepNext/>
        <w:spacing w:after="0"/>
        <w:rPr>
          <w:sz w:val="22"/>
          <w:szCs w:val="22"/>
          <w:u w:val="single"/>
        </w:rPr>
      </w:pPr>
      <w:r w:rsidRPr="00ED5937">
        <w:rPr>
          <w:sz w:val="22"/>
          <w:u w:val="single"/>
        </w:rPr>
        <w:t>Femeile aflate la vârsta fertilă/Contracepția la bărbați și femei</w:t>
      </w:r>
    </w:p>
    <w:p w14:paraId="0CD44A05" w14:textId="77777777" w:rsidR="006A20C3" w:rsidRPr="00ED5937" w:rsidRDefault="006A20C3" w:rsidP="009862FB">
      <w:pPr>
        <w:pStyle w:val="Paragraph"/>
        <w:spacing w:after="0"/>
        <w:rPr>
          <w:sz w:val="22"/>
          <w:szCs w:val="22"/>
          <w:u w:val="single"/>
        </w:rPr>
      </w:pPr>
    </w:p>
    <w:p w14:paraId="4728572A" w14:textId="77777777" w:rsidR="00183D10" w:rsidRPr="00ED5937" w:rsidRDefault="002854EB" w:rsidP="009862FB">
      <w:pPr>
        <w:pStyle w:val="Paragraph"/>
        <w:spacing w:after="0"/>
        <w:rPr>
          <w:sz w:val="22"/>
          <w:szCs w:val="22"/>
        </w:rPr>
      </w:pPr>
      <w:r w:rsidRPr="00ED5937">
        <w:rPr>
          <w:sz w:val="22"/>
        </w:rPr>
        <w:t>F</w:t>
      </w:r>
      <w:r w:rsidR="006A20C3" w:rsidRPr="00ED5937">
        <w:rPr>
          <w:sz w:val="22"/>
        </w:rPr>
        <w:t xml:space="preserve">emeile aflate la vârsta fertilă </w:t>
      </w:r>
      <w:r w:rsidRPr="00ED5937">
        <w:rPr>
          <w:sz w:val="22"/>
        </w:rPr>
        <w:t xml:space="preserve">trebuie </w:t>
      </w:r>
      <w:r w:rsidR="006A20C3" w:rsidRPr="00ED5937">
        <w:rPr>
          <w:sz w:val="22"/>
        </w:rPr>
        <w:t xml:space="preserve">să evite să rămână gravide în timp ce </w:t>
      </w:r>
      <w:r w:rsidR="00333D43" w:rsidRPr="00ED5937">
        <w:rPr>
          <w:sz w:val="22"/>
        </w:rPr>
        <w:t>li se administrează</w:t>
      </w:r>
      <w:r w:rsidR="006A20C3" w:rsidRPr="00ED5937">
        <w:rPr>
          <w:sz w:val="22"/>
        </w:rPr>
        <w:t xml:space="preserve"> BESPONSA.</w:t>
      </w:r>
    </w:p>
    <w:p w14:paraId="71A4CCAF" w14:textId="77777777" w:rsidR="00E76775" w:rsidRPr="00ED5937" w:rsidRDefault="00E76775" w:rsidP="009862FB">
      <w:pPr>
        <w:pStyle w:val="Paragraph"/>
        <w:spacing w:after="0"/>
        <w:rPr>
          <w:sz w:val="22"/>
          <w:szCs w:val="22"/>
        </w:rPr>
      </w:pPr>
    </w:p>
    <w:p w14:paraId="5A4D3B07" w14:textId="09BFE3D2" w:rsidR="006A20C3" w:rsidRPr="00ED5937" w:rsidRDefault="000066DB" w:rsidP="00B41AB5">
      <w:pPr>
        <w:pStyle w:val="Paragraph"/>
        <w:spacing w:after="0"/>
        <w:rPr>
          <w:sz w:val="22"/>
          <w:szCs w:val="22"/>
        </w:rPr>
      </w:pPr>
      <w:r w:rsidRPr="00ED5937">
        <w:rPr>
          <w:sz w:val="22"/>
        </w:rPr>
        <w:t>F</w:t>
      </w:r>
      <w:r w:rsidR="006A20C3" w:rsidRPr="00ED5937">
        <w:rPr>
          <w:sz w:val="22"/>
        </w:rPr>
        <w:t xml:space="preserve">emeile </w:t>
      </w:r>
      <w:r w:rsidRPr="00ED5937">
        <w:rPr>
          <w:sz w:val="22"/>
        </w:rPr>
        <w:t xml:space="preserve">trebuie </w:t>
      </w:r>
      <w:r w:rsidR="006A20C3" w:rsidRPr="00ED5937">
        <w:rPr>
          <w:sz w:val="22"/>
        </w:rPr>
        <w:t>să utilizeze măsuri contraceptive eficace în timpul tratamentului cu BESPONSA și timp de cel puțin 8 luni după doz</w:t>
      </w:r>
      <w:r w:rsidR="00DF4E51" w:rsidRPr="00ED5937">
        <w:rPr>
          <w:sz w:val="22"/>
        </w:rPr>
        <w:t xml:space="preserve">a </w:t>
      </w:r>
      <w:bookmarkStart w:id="1" w:name="_Hlk152513331"/>
      <w:r w:rsidR="00DF4E51" w:rsidRPr="00ED5937">
        <w:rPr>
          <w:sz w:val="22"/>
        </w:rPr>
        <w:t>finală</w:t>
      </w:r>
      <w:bookmarkEnd w:id="1"/>
      <w:r w:rsidR="006A20C3" w:rsidRPr="00ED5937">
        <w:rPr>
          <w:sz w:val="22"/>
        </w:rPr>
        <w:t xml:space="preserve">. </w:t>
      </w:r>
      <w:r w:rsidRPr="00ED5937">
        <w:rPr>
          <w:sz w:val="22"/>
        </w:rPr>
        <w:t>B</w:t>
      </w:r>
      <w:r w:rsidR="006A20C3" w:rsidRPr="00ED5937">
        <w:rPr>
          <w:sz w:val="22"/>
        </w:rPr>
        <w:t xml:space="preserve">ărbații cu partenere de sex feminin aflate la vârsta fertilă </w:t>
      </w:r>
      <w:r w:rsidRPr="00ED5937">
        <w:rPr>
          <w:sz w:val="22"/>
        </w:rPr>
        <w:t xml:space="preserve">trebuie </w:t>
      </w:r>
      <w:r w:rsidR="006A20C3" w:rsidRPr="00ED5937">
        <w:rPr>
          <w:sz w:val="22"/>
        </w:rPr>
        <w:t>să utilizeze măsuri contraceptive eficace în timpul tratamentului cu BESPONSA și timp de cel puțin 5 luni după doz</w:t>
      </w:r>
      <w:r w:rsidR="00CD4151" w:rsidRPr="00ED5937">
        <w:rPr>
          <w:sz w:val="22"/>
        </w:rPr>
        <w:t>a finală</w:t>
      </w:r>
      <w:r w:rsidR="006A20C3" w:rsidRPr="00ED5937">
        <w:rPr>
          <w:sz w:val="22"/>
        </w:rPr>
        <w:t xml:space="preserve">. </w:t>
      </w:r>
    </w:p>
    <w:p w14:paraId="5FDE5348" w14:textId="77777777" w:rsidR="00F76130" w:rsidRPr="00ED5937" w:rsidRDefault="00F76130" w:rsidP="009862FB">
      <w:pPr>
        <w:pStyle w:val="Paragraph"/>
        <w:spacing w:after="0"/>
        <w:rPr>
          <w:sz w:val="22"/>
          <w:szCs w:val="22"/>
          <w:u w:val="single"/>
        </w:rPr>
      </w:pPr>
    </w:p>
    <w:p w14:paraId="6F2DE5E4" w14:textId="77777777" w:rsidR="006A20C3" w:rsidRPr="00ED5937" w:rsidRDefault="006A20C3" w:rsidP="004901CD">
      <w:pPr>
        <w:pStyle w:val="Paragraph"/>
        <w:keepNext/>
        <w:spacing w:after="0"/>
        <w:rPr>
          <w:sz w:val="22"/>
          <w:szCs w:val="22"/>
          <w:u w:val="single"/>
        </w:rPr>
      </w:pPr>
      <w:r w:rsidRPr="00ED5937">
        <w:rPr>
          <w:sz w:val="22"/>
          <w:u w:val="single"/>
        </w:rPr>
        <w:t>Sarcina</w:t>
      </w:r>
    </w:p>
    <w:p w14:paraId="4ED95BE1" w14:textId="77777777" w:rsidR="00F76130" w:rsidRPr="00ED5937" w:rsidRDefault="00F76130" w:rsidP="004901CD">
      <w:pPr>
        <w:pStyle w:val="paragraph0"/>
        <w:keepNext/>
        <w:spacing w:before="0" w:after="0"/>
        <w:rPr>
          <w:sz w:val="22"/>
          <w:szCs w:val="22"/>
        </w:rPr>
      </w:pPr>
    </w:p>
    <w:p w14:paraId="03A6B0EA" w14:textId="77777777" w:rsidR="006A20C3" w:rsidRPr="00ED5937" w:rsidRDefault="006A20C3" w:rsidP="004901CD">
      <w:pPr>
        <w:pStyle w:val="paragraph0"/>
        <w:keepNext/>
        <w:spacing w:before="0" w:after="0"/>
        <w:rPr>
          <w:sz w:val="22"/>
          <w:szCs w:val="22"/>
        </w:rPr>
      </w:pPr>
      <w:r w:rsidRPr="00ED5937">
        <w:rPr>
          <w:sz w:val="22"/>
        </w:rPr>
        <w:t xml:space="preserve">Nu există date despre femei gravide care utilizează inotuzumab ozogamicin. Pe baza </w:t>
      </w:r>
      <w:r w:rsidR="0004262F" w:rsidRPr="00ED5937">
        <w:rPr>
          <w:sz w:val="22"/>
        </w:rPr>
        <w:t xml:space="preserve">rezultatelor </w:t>
      </w:r>
      <w:r w:rsidRPr="00ED5937">
        <w:rPr>
          <w:sz w:val="22"/>
        </w:rPr>
        <w:t>de siguranță</w:t>
      </w:r>
      <w:r w:rsidR="0004262F" w:rsidRPr="00ED5937">
        <w:rPr>
          <w:rFonts w:eastAsia="Times New Roman"/>
          <w:color w:val="auto"/>
          <w:sz w:val="22"/>
          <w:szCs w:val="20"/>
        </w:rPr>
        <w:t xml:space="preserve"> </w:t>
      </w:r>
      <w:r w:rsidR="0004262F" w:rsidRPr="00ED5937">
        <w:rPr>
          <w:sz w:val="22"/>
        </w:rPr>
        <w:t>non-clinică</w:t>
      </w:r>
      <w:r w:rsidRPr="00ED5937">
        <w:rPr>
          <w:sz w:val="22"/>
        </w:rPr>
        <w:t xml:space="preserve">, inotuzumab ozogamicin poate provoca </w:t>
      </w:r>
      <w:r w:rsidR="00A353D8" w:rsidRPr="00ED5937">
        <w:rPr>
          <w:sz w:val="22"/>
        </w:rPr>
        <w:t xml:space="preserve">afectare </w:t>
      </w:r>
      <w:r w:rsidRPr="00ED5937">
        <w:rPr>
          <w:sz w:val="22"/>
          <w:szCs w:val="22"/>
        </w:rPr>
        <w:t>embrio</w:t>
      </w:r>
      <w:r w:rsidRPr="00ED5937">
        <w:rPr>
          <w:sz w:val="22"/>
          <w:szCs w:val="22"/>
        </w:rPr>
        <w:noBreakHyphen/>
        <w:t>fetală atunci când este administrat unei femei gravide. Studiile efectuate la animale au evidențiat efecte</w:t>
      </w:r>
      <w:r w:rsidRPr="00ED5937">
        <w:rPr>
          <w:sz w:val="22"/>
        </w:rPr>
        <w:t xml:space="preserve"> toxice asupra funcției de reproducere (vezi pct. 5.3).</w:t>
      </w:r>
    </w:p>
    <w:p w14:paraId="2CDDC33F" w14:textId="77777777" w:rsidR="007A7397" w:rsidRPr="00ED5937" w:rsidRDefault="007A7397" w:rsidP="009862FB">
      <w:pPr>
        <w:pStyle w:val="Paragraph"/>
        <w:spacing w:after="0"/>
        <w:rPr>
          <w:sz w:val="22"/>
          <w:szCs w:val="22"/>
        </w:rPr>
      </w:pPr>
    </w:p>
    <w:p w14:paraId="5298113E" w14:textId="77777777" w:rsidR="003070C4" w:rsidRPr="00ED5937" w:rsidRDefault="006A20C3" w:rsidP="009862FB">
      <w:pPr>
        <w:pStyle w:val="Paragraph"/>
        <w:spacing w:after="0"/>
        <w:rPr>
          <w:sz w:val="22"/>
          <w:szCs w:val="22"/>
        </w:rPr>
      </w:pPr>
      <w:r w:rsidRPr="00ED5937">
        <w:rPr>
          <w:sz w:val="22"/>
        </w:rPr>
        <w:t xml:space="preserve">BESPONSA nu trebuie utilizat în timpul sarcinii decât dacă beneficiul potențial pentru mamă </w:t>
      </w:r>
      <w:r w:rsidR="00B57B55" w:rsidRPr="00ED5937">
        <w:rPr>
          <w:sz w:val="22"/>
        </w:rPr>
        <w:t>depășește</w:t>
      </w:r>
      <w:r w:rsidR="000066DB" w:rsidRPr="00ED5937">
        <w:rPr>
          <w:sz w:val="22"/>
        </w:rPr>
        <w:t xml:space="preserve"> </w:t>
      </w:r>
      <w:r w:rsidRPr="00ED5937">
        <w:rPr>
          <w:sz w:val="22"/>
        </w:rPr>
        <w:t xml:space="preserve">riscul potențial pentru făt. </w:t>
      </w:r>
      <w:r w:rsidRPr="00ED5937">
        <w:rPr>
          <w:sz w:val="22"/>
          <w:szCs w:val="22"/>
        </w:rPr>
        <w:t xml:space="preserve">Femeile gravide sau pacientele care rămân gravide în timp ce </w:t>
      </w:r>
      <w:r w:rsidR="0004262F" w:rsidRPr="00ED5937">
        <w:rPr>
          <w:sz w:val="22"/>
          <w:szCs w:val="22"/>
        </w:rPr>
        <w:t>li se administrează</w:t>
      </w:r>
      <w:r w:rsidRPr="00ED5937">
        <w:rPr>
          <w:sz w:val="22"/>
          <w:szCs w:val="22"/>
        </w:rPr>
        <w:t xml:space="preserve"> inotuzumab ozogamicin sau pacienții de sex masculin tratați ca parteneri ai femeilor gravide trebuie să fie informați despre riscul potențial pentru făt.</w:t>
      </w:r>
    </w:p>
    <w:p w14:paraId="2EDA4AB2" w14:textId="77777777" w:rsidR="00455389" w:rsidRPr="00ED5937" w:rsidRDefault="00455389" w:rsidP="009862FB">
      <w:pPr>
        <w:pStyle w:val="Paragraph"/>
        <w:spacing w:after="0"/>
        <w:rPr>
          <w:sz w:val="22"/>
          <w:szCs w:val="22"/>
          <w:u w:val="single"/>
        </w:rPr>
      </w:pPr>
    </w:p>
    <w:p w14:paraId="077059F9" w14:textId="77777777" w:rsidR="006A20C3" w:rsidRPr="00ED5937" w:rsidRDefault="006A20C3" w:rsidP="009862FB">
      <w:pPr>
        <w:pStyle w:val="Paragraph"/>
        <w:spacing w:after="0"/>
        <w:rPr>
          <w:sz w:val="22"/>
          <w:szCs w:val="22"/>
          <w:u w:val="single"/>
        </w:rPr>
      </w:pPr>
      <w:r w:rsidRPr="00ED5937">
        <w:rPr>
          <w:sz w:val="22"/>
          <w:u w:val="single"/>
        </w:rPr>
        <w:t>Alăptarea</w:t>
      </w:r>
    </w:p>
    <w:p w14:paraId="7C38479F" w14:textId="77777777" w:rsidR="00F76130" w:rsidRPr="00ED5937" w:rsidRDefault="00F76130" w:rsidP="009862FB">
      <w:pPr>
        <w:pStyle w:val="Paragraph"/>
        <w:spacing w:after="0"/>
        <w:rPr>
          <w:sz w:val="22"/>
          <w:szCs w:val="22"/>
        </w:rPr>
      </w:pPr>
    </w:p>
    <w:p w14:paraId="16209860" w14:textId="77777777" w:rsidR="003070C4" w:rsidRPr="00A13DB7" w:rsidRDefault="006A20C3" w:rsidP="00AD7AC7">
      <w:pPr>
        <w:pStyle w:val="Paragraph"/>
        <w:spacing w:after="0"/>
        <w:rPr>
          <w:szCs w:val="22"/>
        </w:rPr>
      </w:pPr>
      <w:r w:rsidRPr="00ED5937">
        <w:rPr>
          <w:sz w:val="22"/>
        </w:rPr>
        <w:t xml:space="preserve">Nu există date despre prezența inotuzumab ozogamicin sau a metaboliților săi în laptele matern, despre efectele asupra </w:t>
      </w:r>
      <w:r w:rsidR="000066DB" w:rsidRPr="00ED5937">
        <w:rPr>
          <w:sz w:val="22"/>
        </w:rPr>
        <w:t xml:space="preserve">copilului </w:t>
      </w:r>
      <w:r w:rsidRPr="00ED5937">
        <w:rPr>
          <w:sz w:val="22"/>
        </w:rPr>
        <w:t xml:space="preserve">alăptat sau despre efectele asupra producției de lapte. </w:t>
      </w:r>
      <w:r w:rsidR="0004262F" w:rsidRPr="00ED5937">
        <w:rPr>
          <w:sz w:val="22"/>
        </w:rPr>
        <w:t>Datorită</w:t>
      </w:r>
      <w:r w:rsidRPr="00ED5937">
        <w:rPr>
          <w:sz w:val="22"/>
        </w:rPr>
        <w:t xml:space="preserve"> potențialului pentru reacții adverse asupra </w:t>
      </w:r>
      <w:r w:rsidR="000066DB" w:rsidRPr="00ED5937">
        <w:rPr>
          <w:sz w:val="22"/>
        </w:rPr>
        <w:t xml:space="preserve">copiilor </w:t>
      </w:r>
      <w:r w:rsidRPr="00ED5937">
        <w:rPr>
          <w:sz w:val="22"/>
        </w:rPr>
        <w:t>alăptați, femeile nu trebuie să alăpteze în timpul tratamentului cu BESPONSA și timp de cel puțin 2 luni după doza finală (vezi pct. 5.3).</w:t>
      </w:r>
    </w:p>
    <w:p w14:paraId="7B8246DB" w14:textId="77777777" w:rsidR="00F76130" w:rsidRPr="00ED5937" w:rsidRDefault="00F76130" w:rsidP="009862FB">
      <w:pPr>
        <w:pStyle w:val="Paragraph"/>
        <w:tabs>
          <w:tab w:val="left" w:pos="1185"/>
        </w:tabs>
        <w:spacing w:after="0"/>
        <w:rPr>
          <w:sz w:val="22"/>
          <w:szCs w:val="22"/>
          <w:u w:val="single"/>
        </w:rPr>
      </w:pPr>
    </w:p>
    <w:p w14:paraId="4FE5314D" w14:textId="77777777" w:rsidR="006A20C3" w:rsidRPr="00ED5937" w:rsidRDefault="006A20C3" w:rsidP="009862FB">
      <w:pPr>
        <w:pStyle w:val="Paragraph"/>
        <w:tabs>
          <w:tab w:val="left" w:pos="1185"/>
        </w:tabs>
        <w:spacing w:after="0"/>
        <w:rPr>
          <w:sz w:val="22"/>
          <w:szCs w:val="22"/>
          <w:u w:val="single"/>
        </w:rPr>
      </w:pPr>
      <w:r w:rsidRPr="00ED5937">
        <w:rPr>
          <w:sz w:val="22"/>
          <w:u w:val="single"/>
        </w:rPr>
        <w:t>Fertilitatea</w:t>
      </w:r>
    </w:p>
    <w:p w14:paraId="26A126A0" w14:textId="77777777" w:rsidR="00F76130" w:rsidRPr="00ED5937" w:rsidRDefault="00F76130" w:rsidP="009862FB">
      <w:pPr>
        <w:pStyle w:val="Paragraph"/>
        <w:spacing w:after="0"/>
        <w:rPr>
          <w:sz w:val="22"/>
          <w:szCs w:val="22"/>
        </w:rPr>
      </w:pPr>
    </w:p>
    <w:p w14:paraId="0F537ED3" w14:textId="77777777" w:rsidR="006A20C3" w:rsidRPr="00ED5937" w:rsidRDefault="006A20C3" w:rsidP="0079327B">
      <w:pPr>
        <w:shd w:val="clear" w:color="auto" w:fill="FFFFFF"/>
        <w:tabs>
          <w:tab w:val="clear" w:pos="567"/>
        </w:tabs>
        <w:spacing w:line="240" w:lineRule="auto"/>
        <w:rPr>
          <w:szCs w:val="22"/>
        </w:rPr>
      </w:pPr>
      <w:r w:rsidRPr="00ED5937">
        <w:t xml:space="preserve">Pe baza </w:t>
      </w:r>
      <w:r w:rsidR="0004262F" w:rsidRPr="00ED5937">
        <w:t>rezultatelor</w:t>
      </w:r>
      <w:r w:rsidRPr="00ED5937">
        <w:t xml:space="preserve"> non-clinice, fertilitatea masculină și feminină poate fi periclitată de tratamentul cu inotuzumab ozogamicin (vezi pct. 5.3).</w:t>
      </w:r>
      <w:r w:rsidR="000066DB" w:rsidRPr="00ED5937">
        <w:t xml:space="preserve"> Nu există nicio informaţie privind fertilitatea la pacienţi.</w:t>
      </w:r>
      <w:r w:rsidRPr="00ED5937">
        <w:t xml:space="preserve"> </w:t>
      </w:r>
      <w:r w:rsidR="001411FF" w:rsidRPr="00ED5937">
        <w:t>Înainte de tratament,  a</w:t>
      </w:r>
      <w:r w:rsidRPr="00ED5937">
        <w:t xml:space="preserve">tât bărbații, cât și femeile trebuie să solicite recomandări despre </w:t>
      </w:r>
      <w:r w:rsidR="001411FF" w:rsidRPr="00ED5937">
        <w:t>menținerea</w:t>
      </w:r>
      <w:r w:rsidRPr="00ED5937">
        <w:t xml:space="preserve"> fertilității.</w:t>
      </w:r>
    </w:p>
    <w:p w14:paraId="11352F0F" w14:textId="77777777" w:rsidR="00F76130" w:rsidRPr="00ED5937" w:rsidRDefault="00F76130" w:rsidP="00FE5179"/>
    <w:p w14:paraId="405B1416" w14:textId="77777777" w:rsidR="00812D16" w:rsidRPr="00ED5937" w:rsidRDefault="00812D16" w:rsidP="00475150">
      <w:pPr>
        <w:keepNext/>
        <w:spacing w:line="240" w:lineRule="auto"/>
        <w:ind w:left="567" w:hanging="567"/>
        <w:outlineLvl w:val="0"/>
        <w:rPr>
          <w:szCs w:val="22"/>
        </w:rPr>
      </w:pPr>
      <w:r w:rsidRPr="00ED5937">
        <w:rPr>
          <w:b/>
        </w:rPr>
        <w:t>4.7</w:t>
      </w:r>
      <w:r w:rsidRPr="00ED5937">
        <w:tab/>
      </w:r>
      <w:r w:rsidRPr="00ED5937">
        <w:rPr>
          <w:b/>
        </w:rPr>
        <w:t>Efecte asupra capacității de a conduce vehicule și de a folosi utilaje</w:t>
      </w:r>
    </w:p>
    <w:p w14:paraId="011E6E55" w14:textId="77777777" w:rsidR="00812D16" w:rsidRPr="00ED5937" w:rsidRDefault="00812D16" w:rsidP="00475150">
      <w:pPr>
        <w:keepNext/>
        <w:spacing w:line="240" w:lineRule="auto"/>
        <w:rPr>
          <w:szCs w:val="22"/>
        </w:rPr>
      </w:pPr>
    </w:p>
    <w:p w14:paraId="077B5A4C" w14:textId="77777777" w:rsidR="00F76130" w:rsidRPr="00A13DB7" w:rsidRDefault="00F359E4" w:rsidP="00475150">
      <w:pPr>
        <w:pStyle w:val="Paragraph"/>
        <w:keepNext/>
        <w:spacing w:after="0"/>
      </w:pPr>
      <w:r w:rsidRPr="00ED5937">
        <w:rPr>
          <w:sz w:val="22"/>
        </w:rPr>
        <w:t xml:space="preserve">BESPONSA </w:t>
      </w:r>
      <w:r w:rsidR="00D56A91" w:rsidRPr="00ED5937">
        <w:rPr>
          <w:sz w:val="22"/>
        </w:rPr>
        <w:t xml:space="preserve">are </w:t>
      </w:r>
      <w:r w:rsidRPr="00ED5937">
        <w:rPr>
          <w:sz w:val="22"/>
        </w:rPr>
        <w:t xml:space="preserve">influență </w:t>
      </w:r>
      <w:r w:rsidR="00D56A91" w:rsidRPr="00ED5937">
        <w:rPr>
          <w:sz w:val="22"/>
        </w:rPr>
        <w:t xml:space="preserve">moderată </w:t>
      </w:r>
      <w:r w:rsidRPr="00ED5937">
        <w:rPr>
          <w:sz w:val="22"/>
        </w:rPr>
        <w:t xml:space="preserve">asupra capacității de a conduce vehicule sau de a folosi utilaje. </w:t>
      </w:r>
      <w:r w:rsidR="003F57E8" w:rsidRPr="00ED5937">
        <w:rPr>
          <w:sz w:val="22"/>
        </w:rPr>
        <w:t>P</w:t>
      </w:r>
      <w:r w:rsidRPr="00ED5937">
        <w:rPr>
          <w:sz w:val="22"/>
        </w:rPr>
        <w:t xml:space="preserve">acienții </w:t>
      </w:r>
      <w:r w:rsidR="00115B44" w:rsidRPr="00ED5937">
        <w:rPr>
          <w:sz w:val="22"/>
        </w:rPr>
        <w:t>pot</w:t>
      </w:r>
      <w:r w:rsidRPr="00ED5937">
        <w:rPr>
          <w:sz w:val="22"/>
        </w:rPr>
        <w:t xml:space="preserve"> </w:t>
      </w:r>
      <w:r w:rsidR="00812DD2" w:rsidRPr="00ED5937">
        <w:rPr>
          <w:sz w:val="22"/>
        </w:rPr>
        <w:t>prezenta</w:t>
      </w:r>
      <w:r w:rsidRPr="00ED5937">
        <w:rPr>
          <w:sz w:val="22"/>
        </w:rPr>
        <w:t xml:space="preserve"> fatigabilitate în timpul tratamentului cu BESPONSA (vezi pct. 4.8). Prin urmare, se recomandă precauție atunci când se conduc vehicule și se folosesc utilaje.</w:t>
      </w:r>
    </w:p>
    <w:p w14:paraId="2243B78E" w14:textId="77777777" w:rsidR="00FE5179" w:rsidRPr="00ED5937" w:rsidRDefault="00FE5179" w:rsidP="00FE5179"/>
    <w:p w14:paraId="1AE58C6E" w14:textId="77777777" w:rsidR="00812D16" w:rsidRPr="00ED5937" w:rsidRDefault="00855481" w:rsidP="003C2F88">
      <w:pPr>
        <w:keepNext/>
        <w:keepLines/>
        <w:spacing w:line="240" w:lineRule="auto"/>
        <w:outlineLvl w:val="0"/>
        <w:rPr>
          <w:b/>
          <w:szCs w:val="22"/>
        </w:rPr>
      </w:pPr>
      <w:r w:rsidRPr="00ED5937">
        <w:rPr>
          <w:b/>
        </w:rPr>
        <w:t>4.8</w:t>
      </w:r>
      <w:r w:rsidRPr="00ED5937">
        <w:tab/>
      </w:r>
      <w:r w:rsidRPr="00ED5937">
        <w:rPr>
          <w:b/>
        </w:rPr>
        <w:t>Reacții adverse</w:t>
      </w:r>
    </w:p>
    <w:p w14:paraId="73491EE1" w14:textId="77777777" w:rsidR="00812D16" w:rsidRPr="00ED5937" w:rsidRDefault="00812D16" w:rsidP="003C2F88">
      <w:pPr>
        <w:keepNext/>
        <w:keepLines/>
        <w:autoSpaceDE w:val="0"/>
        <w:autoSpaceDN w:val="0"/>
        <w:adjustRightInd w:val="0"/>
        <w:spacing w:line="240" w:lineRule="auto"/>
        <w:rPr>
          <w:szCs w:val="22"/>
        </w:rPr>
      </w:pPr>
    </w:p>
    <w:p w14:paraId="573287CC" w14:textId="77777777" w:rsidR="009659EE" w:rsidRPr="00ED5937" w:rsidRDefault="009659EE" w:rsidP="003C2F88">
      <w:pPr>
        <w:pStyle w:val="Paragraph"/>
        <w:keepNext/>
        <w:keepLines/>
        <w:spacing w:after="0"/>
        <w:rPr>
          <w:sz w:val="22"/>
          <w:szCs w:val="22"/>
          <w:u w:val="single"/>
        </w:rPr>
      </w:pPr>
      <w:r w:rsidRPr="00ED5937">
        <w:rPr>
          <w:sz w:val="22"/>
          <w:u w:val="single"/>
        </w:rPr>
        <w:t>Rezumatul profilului de siguranță</w:t>
      </w:r>
    </w:p>
    <w:p w14:paraId="48908E7A" w14:textId="77777777" w:rsidR="009659EE" w:rsidRPr="00ED5937" w:rsidRDefault="00FF13A6" w:rsidP="0079327B">
      <w:pPr>
        <w:pStyle w:val="paragraph0"/>
        <w:rPr>
          <w:sz w:val="22"/>
          <w:szCs w:val="22"/>
        </w:rPr>
      </w:pPr>
      <w:r w:rsidRPr="00ED5937">
        <w:rPr>
          <w:sz w:val="22"/>
        </w:rPr>
        <w:t xml:space="preserve">Cele mai frecvente </w:t>
      </w:r>
      <w:r w:rsidR="003F57E8" w:rsidRPr="00ED5937">
        <w:rPr>
          <w:sz w:val="22"/>
        </w:rPr>
        <w:t>(</w:t>
      </w:r>
      <w:r w:rsidR="003F57E8" w:rsidRPr="00ED5937">
        <w:rPr>
          <w:sz w:val="22"/>
          <w:szCs w:val="22"/>
        </w:rPr>
        <w:t>≥ 20%</w:t>
      </w:r>
      <w:r w:rsidR="003F57E8" w:rsidRPr="00ED5937">
        <w:rPr>
          <w:sz w:val="22"/>
        </w:rPr>
        <w:t xml:space="preserve">) </w:t>
      </w:r>
      <w:r w:rsidRPr="00ED5937">
        <w:rPr>
          <w:sz w:val="22"/>
        </w:rPr>
        <w:t>reacții adverse au fost trombocitopeni</w:t>
      </w:r>
      <w:r w:rsidR="00C35A1F" w:rsidRPr="00ED5937">
        <w:rPr>
          <w:sz w:val="22"/>
        </w:rPr>
        <w:t>e</w:t>
      </w:r>
      <w:r w:rsidRPr="00ED5937">
        <w:rPr>
          <w:sz w:val="22"/>
        </w:rPr>
        <w:t xml:space="preserve"> (51%), neutropeni</w:t>
      </w:r>
      <w:r w:rsidR="00C35A1F" w:rsidRPr="00ED5937">
        <w:rPr>
          <w:sz w:val="22"/>
        </w:rPr>
        <w:t>e</w:t>
      </w:r>
      <w:r w:rsidRPr="00ED5937">
        <w:rPr>
          <w:sz w:val="22"/>
        </w:rPr>
        <w:t xml:space="preserve"> (49%), infecți</w:t>
      </w:r>
      <w:r w:rsidR="00C35A1F" w:rsidRPr="00ED5937">
        <w:rPr>
          <w:sz w:val="22"/>
        </w:rPr>
        <w:t>i</w:t>
      </w:r>
      <w:r w:rsidRPr="00ED5937">
        <w:rPr>
          <w:sz w:val="22"/>
        </w:rPr>
        <w:t xml:space="preserve"> (48%), anemi</w:t>
      </w:r>
      <w:r w:rsidR="00C35A1F" w:rsidRPr="00ED5937">
        <w:rPr>
          <w:sz w:val="22"/>
        </w:rPr>
        <w:t>e</w:t>
      </w:r>
      <w:r w:rsidRPr="00ED5937">
        <w:rPr>
          <w:sz w:val="22"/>
        </w:rPr>
        <w:t xml:space="preserve"> (36%), leucopeni</w:t>
      </w:r>
      <w:r w:rsidR="00C35A1F" w:rsidRPr="00ED5937">
        <w:rPr>
          <w:sz w:val="22"/>
        </w:rPr>
        <w:t>e</w:t>
      </w:r>
      <w:r w:rsidRPr="00ED5937">
        <w:rPr>
          <w:sz w:val="22"/>
        </w:rPr>
        <w:t xml:space="preserve"> (35%), fatigabilitate (35%), hemoragi</w:t>
      </w:r>
      <w:r w:rsidR="00C35A1F" w:rsidRPr="00ED5937">
        <w:rPr>
          <w:sz w:val="22"/>
        </w:rPr>
        <w:t>e</w:t>
      </w:r>
      <w:r w:rsidRPr="00ED5937">
        <w:rPr>
          <w:sz w:val="22"/>
        </w:rPr>
        <w:t xml:space="preserve"> (33%), pirexi</w:t>
      </w:r>
      <w:r w:rsidR="00C35A1F" w:rsidRPr="00ED5937">
        <w:rPr>
          <w:sz w:val="22"/>
        </w:rPr>
        <w:t>e</w:t>
      </w:r>
      <w:r w:rsidRPr="00ED5937">
        <w:rPr>
          <w:sz w:val="22"/>
        </w:rPr>
        <w:t xml:space="preserve"> (32%), greaț</w:t>
      </w:r>
      <w:r w:rsidR="00C35A1F" w:rsidRPr="00ED5937">
        <w:rPr>
          <w:sz w:val="22"/>
        </w:rPr>
        <w:t>ă</w:t>
      </w:r>
      <w:r w:rsidRPr="00ED5937">
        <w:rPr>
          <w:sz w:val="22"/>
        </w:rPr>
        <w:t xml:space="preserve"> (31%), cefalee (28%), neutropeni</w:t>
      </w:r>
      <w:r w:rsidR="00C35A1F" w:rsidRPr="00ED5937">
        <w:rPr>
          <w:sz w:val="22"/>
        </w:rPr>
        <w:t>e</w:t>
      </w:r>
      <w:r w:rsidRPr="00ED5937">
        <w:rPr>
          <w:sz w:val="22"/>
        </w:rPr>
        <w:t xml:space="preserve"> febrilă (26%), creștere</w:t>
      </w:r>
      <w:r w:rsidR="00C35A1F" w:rsidRPr="00ED5937">
        <w:rPr>
          <w:sz w:val="22"/>
        </w:rPr>
        <w:t xml:space="preserve"> </w:t>
      </w:r>
      <w:r w:rsidRPr="00ED5937">
        <w:rPr>
          <w:sz w:val="22"/>
        </w:rPr>
        <w:t>a transaminazelor (26%), durere abdominală (23%), creștere</w:t>
      </w:r>
      <w:r w:rsidR="00C35A1F" w:rsidRPr="00ED5937">
        <w:rPr>
          <w:sz w:val="22"/>
        </w:rPr>
        <w:t xml:space="preserve"> </w:t>
      </w:r>
      <w:r w:rsidRPr="00ED5937">
        <w:rPr>
          <w:sz w:val="22"/>
        </w:rPr>
        <w:t>a gama-glutamiltransferazei (21%) și hiperbilirubinemi</w:t>
      </w:r>
      <w:r w:rsidR="00C35A1F" w:rsidRPr="00ED5937">
        <w:rPr>
          <w:sz w:val="22"/>
        </w:rPr>
        <w:t>e</w:t>
      </w:r>
      <w:r w:rsidRPr="00ED5937">
        <w:rPr>
          <w:sz w:val="22"/>
        </w:rPr>
        <w:t xml:space="preserve"> (21%). </w:t>
      </w:r>
    </w:p>
    <w:p w14:paraId="6CB6B157" w14:textId="77777777" w:rsidR="00C349F8" w:rsidRPr="00ED5937" w:rsidRDefault="00C349F8" w:rsidP="009862FB">
      <w:pPr>
        <w:pStyle w:val="paragraph0"/>
        <w:spacing w:before="0" w:after="0"/>
        <w:rPr>
          <w:sz w:val="22"/>
          <w:szCs w:val="22"/>
        </w:rPr>
      </w:pPr>
    </w:p>
    <w:p w14:paraId="37BE3A56" w14:textId="77777777" w:rsidR="009659EE" w:rsidRPr="00ED5937" w:rsidRDefault="009659EE" w:rsidP="009862FB">
      <w:pPr>
        <w:pStyle w:val="paragraph0"/>
        <w:spacing w:before="0" w:after="0"/>
        <w:rPr>
          <w:sz w:val="22"/>
          <w:szCs w:val="22"/>
        </w:rPr>
      </w:pPr>
      <w:r w:rsidRPr="00ED5937">
        <w:rPr>
          <w:sz w:val="22"/>
        </w:rPr>
        <w:t xml:space="preserve">La pacienții </w:t>
      </w:r>
      <w:r w:rsidR="0026399F" w:rsidRPr="00ED5937">
        <w:rPr>
          <w:sz w:val="22"/>
        </w:rPr>
        <w:t>cărora li s-a administrat</w:t>
      </w:r>
      <w:r w:rsidRPr="00ED5937">
        <w:rPr>
          <w:sz w:val="22"/>
        </w:rPr>
        <w:t xml:space="preserve"> BESPONSA, cele mai frecvente</w:t>
      </w:r>
      <w:r w:rsidR="003F57E8" w:rsidRPr="00ED5937">
        <w:rPr>
          <w:sz w:val="22"/>
        </w:rPr>
        <w:t xml:space="preserve"> </w:t>
      </w:r>
      <w:r w:rsidR="003F57E8" w:rsidRPr="00ED5937">
        <w:rPr>
          <w:sz w:val="22"/>
          <w:szCs w:val="22"/>
        </w:rPr>
        <w:t>(≥ 2%)</w:t>
      </w:r>
      <w:r w:rsidRPr="00ED5937">
        <w:rPr>
          <w:sz w:val="22"/>
        </w:rPr>
        <w:t xml:space="preserve"> reacții adverse grave au fost infecți</w:t>
      </w:r>
      <w:r w:rsidR="0026399F" w:rsidRPr="00ED5937">
        <w:rPr>
          <w:sz w:val="22"/>
        </w:rPr>
        <w:t>i</w:t>
      </w:r>
      <w:r w:rsidRPr="00ED5937">
        <w:rPr>
          <w:sz w:val="22"/>
        </w:rPr>
        <w:t xml:space="preserve"> (23%), neutropeni</w:t>
      </w:r>
      <w:r w:rsidR="0026399F" w:rsidRPr="00ED5937">
        <w:rPr>
          <w:sz w:val="22"/>
        </w:rPr>
        <w:t>e</w:t>
      </w:r>
      <w:r w:rsidRPr="00ED5937">
        <w:rPr>
          <w:sz w:val="22"/>
        </w:rPr>
        <w:t xml:space="preserve"> febrilă (11%), hemoragi</w:t>
      </w:r>
      <w:r w:rsidR="0026399F" w:rsidRPr="00ED5937">
        <w:rPr>
          <w:sz w:val="22"/>
        </w:rPr>
        <w:t>e</w:t>
      </w:r>
      <w:r w:rsidRPr="00ED5937">
        <w:rPr>
          <w:sz w:val="22"/>
        </w:rPr>
        <w:t xml:space="preserve"> (5%), durere abdominală (3%), pirexi</w:t>
      </w:r>
      <w:r w:rsidR="0026399F" w:rsidRPr="00ED5937">
        <w:rPr>
          <w:sz w:val="22"/>
        </w:rPr>
        <w:t>e</w:t>
      </w:r>
      <w:r w:rsidRPr="00ED5937">
        <w:rPr>
          <w:sz w:val="22"/>
        </w:rPr>
        <w:t xml:space="preserve"> (3%), BVO/SOS (2%) și fatigabilitate (2%). </w:t>
      </w:r>
    </w:p>
    <w:p w14:paraId="17D0C618" w14:textId="77777777" w:rsidR="00F76130" w:rsidRPr="00ED5937" w:rsidRDefault="00F76130" w:rsidP="009862FB">
      <w:pPr>
        <w:pStyle w:val="Paragraph"/>
        <w:spacing w:after="0"/>
        <w:rPr>
          <w:sz w:val="22"/>
          <w:szCs w:val="22"/>
          <w:u w:val="single"/>
        </w:rPr>
      </w:pPr>
    </w:p>
    <w:p w14:paraId="3F4C39D2" w14:textId="77777777" w:rsidR="009659EE" w:rsidRPr="00ED5937" w:rsidRDefault="009659EE" w:rsidP="00D9557F">
      <w:pPr>
        <w:pStyle w:val="Paragraph"/>
        <w:keepNext/>
        <w:spacing w:after="0"/>
        <w:rPr>
          <w:sz w:val="22"/>
          <w:szCs w:val="22"/>
          <w:u w:val="single"/>
        </w:rPr>
      </w:pPr>
      <w:r w:rsidRPr="00ED5937">
        <w:rPr>
          <w:sz w:val="22"/>
          <w:u w:val="single"/>
        </w:rPr>
        <w:t xml:space="preserve">Lista reacțiilor adverse prezentate sub formă de tabel </w:t>
      </w:r>
    </w:p>
    <w:p w14:paraId="6A53027B" w14:textId="77777777" w:rsidR="00F76130" w:rsidRPr="00ED5937" w:rsidRDefault="00F76130" w:rsidP="00D9557F">
      <w:pPr>
        <w:pStyle w:val="Paragraph"/>
        <w:keepNext/>
        <w:spacing w:after="0"/>
        <w:rPr>
          <w:sz w:val="22"/>
          <w:szCs w:val="22"/>
        </w:rPr>
      </w:pPr>
    </w:p>
    <w:p w14:paraId="0D9316AF" w14:textId="77777777" w:rsidR="009659EE" w:rsidRPr="00ED5937" w:rsidRDefault="009659EE" w:rsidP="00D9557F">
      <w:pPr>
        <w:pStyle w:val="Paragraph"/>
        <w:keepNext/>
        <w:spacing w:after="0"/>
        <w:rPr>
          <w:sz w:val="22"/>
          <w:szCs w:val="22"/>
        </w:rPr>
      </w:pPr>
      <w:r w:rsidRPr="00ED5937">
        <w:rPr>
          <w:sz w:val="22"/>
        </w:rPr>
        <w:t xml:space="preserve">Tabelul 5 prezintă reacțiile adverse raportate la pacienți cu LAL recidivată sau refractară </w:t>
      </w:r>
      <w:r w:rsidR="00433362" w:rsidRPr="00ED5937">
        <w:rPr>
          <w:sz w:val="22"/>
        </w:rPr>
        <w:t xml:space="preserve">cărora li s-a administrat </w:t>
      </w:r>
      <w:r w:rsidRPr="00ED5937">
        <w:rPr>
          <w:sz w:val="22"/>
        </w:rPr>
        <w:t xml:space="preserve">BESPONSA. </w:t>
      </w:r>
    </w:p>
    <w:p w14:paraId="5ED9DD90" w14:textId="77777777" w:rsidR="00F76130" w:rsidRPr="00ED5937" w:rsidRDefault="00F76130" w:rsidP="009862FB">
      <w:pPr>
        <w:pStyle w:val="Paragraph"/>
        <w:spacing w:after="0"/>
        <w:rPr>
          <w:sz w:val="22"/>
          <w:szCs w:val="22"/>
        </w:rPr>
      </w:pPr>
    </w:p>
    <w:p w14:paraId="6715BAAC" w14:textId="77777777" w:rsidR="00F76130" w:rsidRPr="00ED5937" w:rsidRDefault="009659EE" w:rsidP="004F3796">
      <w:pPr>
        <w:pStyle w:val="Paragraph"/>
        <w:spacing w:after="0"/>
        <w:rPr>
          <w:sz w:val="22"/>
        </w:rPr>
      </w:pPr>
      <w:r w:rsidRPr="00ED5937">
        <w:rPr>
          <w:sz w:val="22"/>
        </w:rPr>
        <w:t>Reacțiile adverse sunt prezentate în funcție de clasificarea pe aparate, sisteme și organe (ASO) și de categoria de frecvență, definite utilizând următoarea convenție: foarte frecvente (</w:t>
      </w:r>
      <w:r w:rsidRPr="00ED5937">
        <w:rPr>
          <w:sz w:val="22"/>
          <w:szCs w:val="22"/>
        </w:rPr>
        <w:sym w:font="Symbol" w:char="F0B3"/>
      </w:r>
      <w:r w:rsidRPr="00ED5937">
        <w:rPr>
          <w:sz w:val="22"/>
        </w:rPr>
        <w:t> 1/10), frecvente (</w:t>
      </w:r>
      <w:r w:rsidRPr="00ED5937">
        <w:rPr>
          <w:sz w:val="22"/>
          <w:szCs w:val="22"/>
        </w:rPr>
        <w:sym w:font="Symbol" w:char="F0B3"/>
      </w:r>
      <w:r w:rsidRPr="00ED5937">
        <w:rPr>
          <w:sz w:val="22"/>
        </w:rPr>
        <w:t> 1/100 și &lt; 1/10), mai puțin frecvente (</w:t>
      </w:r>
      <w:r w:rsidRPr="00ED5937">
        <w:rPr>
          <w:sz w:val="22"/>
          <w:szCs w:val="22"/>
        </w:rPr>
        <w:sym w:font="Symbol" w:char="F0B3"/>
      </w:r>
      <w:r w:rsidRPr="00ED5937">
        <w:rPr>
          <w:sz w:val="22"/>
        </w:rPr>
        <w:t> 1/1000 și &lt; 1/100), rare (</w:t>
      </w:r>
      <w:r w:rsidRPr="00ED5937">
        <w:rPr>
          <w:sz w:val="22"/>
          <w:szCs w:val="22"/>
        </w:rPr>
        <w:sym w:font="Symbol" w:char="F0B3"/>
      </w:r>
      <w:r w:rsidRPr="00ED5937">
        <w:rPr>
          <w:sz w:val="22"/>
        </w:rPr>
        <w:t xml:space="preserve"> 1/10000 și &lt; 1/1000), foarte rare (&lt; 1/10000), cu frecvență necunoscută (care nu poate fi estimată din datele disponibile). În cadrul fiecărui grup de frecvență, reacțiile adverse sunt prezentate în ordinea descrescătoare a gravității. </w:t>
      </w:r>
    </w:p>
    <w:p w14:paraId="47A73EC3" w14:textId="77777777" w:rsidR="00961772" w:rsidRPr="00ED5937" w:rsidRDefault="00961772" w:rsidP="009862FB">
      <w:pPr>
        <w:pStyle w:val="paragraph0"/>
        <w:tabs>
          <w:tab w:val="left" w:pos="1080"/>
        </w:tabs>
        <w:spacing w:before="0" w:after="0"/>
        <w:ind w:left="1080" w:hanging="1080"/>
        <w:rPr>
          <w:b/>
          <w:sz w:val="22"/>
          <w:szCs w:val="22"/>
        </w:rPr>
      </w:pPr>
    </w:p>
    <w:p w14:paraId="34D800E5" w14:textId="22851A13" w:rsidR="003F57E8" w:rsidRPr="00ED5937" w:rsidRDefault="009659EE" w:rsidP="009862FB">
      <w:pPr>
        <w:pStyle w:val="paragraph0"/>
        <w:tabs>
          <w:tab w:val="left" w:pos="1080"/>
        </w:tabs>
        <w:spacing w:before="0" w:after="0"/>
        <w:ind w:left="1080" w:hanging="1080"/>
        <w:rPr>
          <w:b/>
          <w:bCs/>
          <w:sz w:val="22"/>
          <w:szCs w:val="22"/>
        </w:rPr>
      </w:pPr>
      <w:r w:rsidRPr="00ED5937">
        <w:rPr>
          <w:b/>
          <w:sz w:val="22"/>
        </w:rPr>
        <w:t>Tabelul 5</w:t>
      </w:r>
      <w:r w:rsidRPr="00ED5937">
        <w:rPr>
          <w:b/>
          <w:sz w:val="22"/>
          <w:szCs w:val="22"/>
        </w:rPr>
        <w:t xml:space="preserve">. </w:t>
      </w:r>
      <w:r w:rsidRPr="00ED5937">
        <w:rPr>
          <w:sz w:val="22"/>
          <w:szCs w:val="22"/>
        </w:rPr>
        <w:tab/>
      </w:r>
      <w:r w:rsidRPr="00ED5937">
        <w:rPr>
          <w:b/>
          <w:sz w:val="22"/>
          <w:szCs w:val="22"/>
        </w:rPr>
        <w:t>Reacții adverse raportate la pacienți cu LAL cu precursori de celule B recidivată sau</w:t>
      </w:r>
      <w:r w:rsidRPr="00ED5937">
        <w:rPr>
          <w:b/>
          <w:sz w:val="22"/>
        </w:rPr>
        <w:t xml:space="preserve"> refractară</w:t>
      </w:r>
      <w:r w:rsidR="00A353D8" w:rsidRPr="00ED5937">
        <w:rPr>
          <w:b/>
          <w:sz w:val="22"/>
        </w:rPr>
        <w:t xml:space="preserve"> </w:t>
      </w:r>
      <w:r w:rsidR="00202537" w:rsidRPr="00ED5937">
        <w:rPr>
          <w:b/>
          <w:sz w:val="22"/>
        </w:rPr>
        <w:t>cărora li s-a administrat</w:t>
      </w:r>
      <w:r w:rsidRPr="00ED5937">
        <w:rPr>
          <w:b/>
          <w:sz w:val="22"/>
        </w:rPr>
        <w:t xml:space="preserve"> BESPONSA</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60"/>
        <w:gridCol w:w="3060"/>
        <w:gridCol w:w="2970"/>
      </w:tblGrid>
      <w:tr w:rsidR="009659EE" w:rsidRPr="00ED5937" w14:paraId="7A7CC3B0" w14:textId="77777777" w:rsidTr="00AC32A9">
        <w:trPr>
          <w:trHeight w:val="674"/>
          <w:tblHeader/>
        </w:trPr>
        <w:tc>
          <w:tcPr>
            <w:tcW w:w="3060" w:type="dxa"/>
          </w:tcPr>
          <w:p w14:paraId="6D425095" w14:textId="2B5786BC" w:rsidR="00196B63" w:rsidRPr="00ED5937" w:rsidRDefault="004A130B" w:rsidP="004B530E">
            <w:pPr>
              <w:spacing w:line="240" w:lineRule="auto"/>
              <w:ind w:left="90"/>
              <w:rPr>
                <w:b/>
                <w:bCs/>
                <w:szCs w:val="22"/>
              </w:rPr>
            </w:pPr>
            <w:r w:rsidRPr="00ED5937">
              <w:rPr>
                <w:b/>
              </w:rPr>
              <w:t>Clasificarea MedDRA pe aparate, sisteme și organe</w:t>
            </w:r>
          </w:p>
        </w:tc>
        <w:tc>
          <w:tcPr>
            <w:tcW w:w="3060" w:type="dxa"/>
            <w:tcMar>
              <w:top w:w="0" w:type="dxa"/>
              <w:left w:w="108" w:type="dxa"/>
              <w:bottom w:w="0" w:type="dxa"/>
              <w:right w:w="108" w:type="dxa"/>
            </w:tcMar>
          </w:tcPr>
          <w:p w14:paraId="241A4C35" w14:textId="77777777" w:rsidR="009659EE" w:rsidRPr="00ED5937" w:rsidRDefault="009659EE" w:rsidP="0082775A">
            <w:pPr>
              <w:pStyle w:val="TableTextColHead"/>
              <w:jc w:val="left"/>
              <w:rPr>
                <w:rStyle w:val="TableText9"/>
                <w:sz w:val="22"/>
                <w:szCs w:val="22"/>
              </w:rPr>
            </w:pPr>
            <w:r w:rsidRPr="00ED5937">
              <w:rPr>
                <w:rStyle w:val="TableText9"/>
                <w:sz w:val="22"/>
              </w:rPr>
              <w:t>Foarte frecvente</w:t>
            </w:r>
          </w:p>
        </w:tc>
        <w:tc>
          <w:tcPr>
            <w:tcW w:w="2970" w:type="dxa"/>
            <w:tcMar>
              <w:top w:w="0" w:type="dxa"/>
              <w:left w:w="108" w:type="dxa"/>
              <w:bottom w:w="0" w:type="dxa"/>
              <w:right w:w="108" w:type="dxa"/>
            </w:tcMar>
          </w:tcPr>
          <w:p w14:paraId="1FEA4C45" w14:textId="77777777" w:rsidR="009659EE" w:rsidRPr="00ED5937" w:rsidRDefault="009659EE" w:rsidP="0082775A">
            <w:pPr>
              <w:pStyle w:val="TableTextColHead"/>
              <w:jc w:val="left"/>
              <w:rPr>
                <w:rStyle w:val="TableText9"/>
                <w:sz w:val="22"/>
                <w:szCs w:val="22"/>
              </w:rPr>
            </w:pPr>
            <w:r w:rsidRPr="00ED5937">
              <w:rPr>
                <w:rStyle w:val="TableText9"/>
                <w:sz w:val="22"/>
              </w:rPr>
              <w:t>Frecvente</w:t>
            </w:r>
          </w:p>
        </w:tc>
      </w:tr>
      <w:tr w:rsidR="009659EE" w:rsidRPr="00ED5937" w14:paraId="513A327F" w14:textId="77777777" w:rsidTr="00AC32A9">
        <w:trPr>
          <w:trHeight w:val="225"/>
        </w:trPr>
        <w:tc>
          <w:tcPr>
            <w:tcW w:w="3060" w:type="dxa"/>
            <w:tcMar>
              <w:top w:w="0" w:type="dxa"/>
              <w:left w:w="108" w:type="dxa"/>
              <w:bottom w:w="0" w:type="dxa"/>
              <w:right w:w="108" w:type="dxa"/>
            </w:tcMar>
          </w:tcPr>
          <w:p w14:paraId="1F6C21DD" w14:textId="77777777" w:rsidR="009659EE" w:rsidRPr="00ED5937" w:rsidRDefault="009659EE" w:rsidP="009862FB">
            <w:pPr>
              <w:spacing w:line="240" w:lineRule="auto"/>
              <w:rPr>
                <w:rStyle w:val="TableText9"/>
                <w:sz w:val="22"/>
                <w:szCs w:val="22"/>
              </w:rPr>
            </w:pPr>
            <w:r w:rsidRPr="00ED5937">
              <w:t>Infecții și infestări</w:t>
            </w:r>
          </w:p>
        </w:tc>
        <w:tc>
          <w:tcPr>
            <w:tcW w:w="3060" w:type="dxa"/>
            <w:tcMar>
              <w:top w:w="0" w:type="dxa"/>
              <w:left w:w="108" w:type="dxa"/>
              <w:bottom w:w="0" w:type="dxa"/>
              <w:right w:w="108" w:type="dxa"/>
            </w:tcMar>
          </w:tcPr>
          <w:p w14:paraId="125BD68E" w14:textId="77777777" w:rsidR="003F57E8" w:rsidRPr="00ED5937" w:rsidRDefault="009659EE" w:rsidP="003F57E8">
            <w:pPr>
              <w:spacing w:line="240" w:lineRule="auto"/>
              <w:rPr>
                <w:szCs w:val="22"/>
              </w:rPr>
            </w:pPr>
            <w:r w:rsidRPr="00ED5937">
              <w:t>Infecți</w:t>
            </w:r>
            <w:r w:rsidR="00656CC8" w:rsidRPr="00ED5937">
              <w:t>i</w:t>
            </w:r>
            <w:r w:rsidRPr="00ED5937">
              <w:t xml:space="preserve"> (48%)</w:t>
            </w:r>
            <w:r w:rsidR="003F57E8" w:rsidRPr="00ED5937">
              <w:rPr>
                <w:vertAlign w:val="superscript"/>
              </w:rPr>
              <w:t xml:space="preserve">a </w:t>
            </w:r>
            <w:r w:rsidR="003F57E8" w:rsidRPr="00ED5937">
              <w:rPr>
                <w:szCs w:val="22"/>
              </w:rPr>
              <w:t xml:space="preserve">(include </w:t>
            </w:r>
            <w:r w:rsidR="006755A9" w:rsidRPr="00ED5937">
              <w:rPr>
                <w:szCs w:val="22"/>
              </w:rPr>
              <w:t>s</w:t>
            </w:r>
            <w:r w:rsidR="003F57E8" w:rsidRPr="00ED5937">
              <w:rPr>
                <w:szCs w:val="22"/>
              </w:rPr>
              <w:t xml:space="preserve">epticemie şi </w:t>
            </w:r>
            <w:r w:rsidR="00853038" w:rsidRPr="00ED5937">
              <w:rPr>
                <w:szCs w:val="22"/>
              </w:rPr>
              <w:t>b</w:t>
            </w:r>
            <w:r w:rsidR="003F57E8" w:rsidRPr="00ED5937">
              <w:rPr>
                <w:szCs w:val="22"/>
              </w:rPr>
              <w:t>acteriemie [1</w:t>
            </w:r>
            <w:r w:rsidR="00094877" w:rsidRPr="00ED5937">
              <w:rPr>
                <w:szCs w:val="22"/>
              </w:rPr>
              <w:t>7</w:t>
            </w:r>
            <w:r w:rsidR="003F57E8" w:rsidRPr="00ED5937">
              <w:rPr>
                <w:szCs w:val="22"/>
              </w:rPr>
              <w:t>%],</w:t>
            </w:r>
            <w:r w:rsidR="00B41440" w:rsidRPr="00ED5937">
              <w:rPr>
                <w:szCs w:val="22"/>
              </w:rPr>
              <w:t xml:space="preserve"> </w:t>
            </w:r>
            <w:r w:rsidR="006755A9" w:rsidRPr="00ED5937">
              <w:rPr>
                <w:szCs w:val="22"/>
              </w:rPr>
              <w:t>i</w:t>
            </w:r>
            <w:r w:rsidR="003F57E8" w:rsidRPr="00ED5937">
              <w:rPr>
                <w:szCs w:val="22"/>
              </w:rPr>
              <w:t>nfecţii fungice [9%],</w:t>
            </w:r>
          </w:p>
          <w:p w14:paraId="6842D30F" w14:textId="77777777" w:rsidR="009659EE" w:rsidRPr="00ED5937" w:rsidRDefault="006755A9" w:rsidP="00A77F6C">
            <w:pPr>
              <w:spacing w:line="240" w:lineRule="auto"/>
              <w:rPr>
                <w:rStyle w:val="TableText9"/>
                <w:sz w:val="22"/>
                <w:szCs w:val="22"/>
              </w:rPr>
            </w:pPr>
            <w:r w:rsidRPr="00ED5937">
              <w:rPr>
                <w:rStyle w:val="TableText9"/>
                <w:sz w:val="22"/>
                <w:szCs w:val="22"/>
              </w:rPr>
              <w:t>i</w:t>
            </w:r>
            <w:r w:rsidR="003F57E8" w:rsidRPr="00ED5937">
              <w:rPr>
                <w:rStyle w:val="TableText9"/>
                <w:sz w:val="22"/>
                <w:szCs w:val="22"/>
              </w:rPr>
              <w:t xml:space="preserve">nfecţii ale tractului respirator inferior [12%)], </w:t>
            </w:r>
            <w:r w:rsidRPr="00ED5937">
              <w:rPr>
                <w:rStyle w:val="TableText9"/>
                <w:sz w:val="22"/>
                <w:szCs w:val="22"/>
              </w:rPr>
              <w:t>i</w:t>
            </w:r>
            <w:r w:rsidR="003F57E8" w:rsidRPr="00ED5937">
              <w:rPr>
                <w:rStyle w:val="TableText9"/>
                <w:sz w:val="22"/>
                <w:szCs w:val="22"/>
              </w:rPr>
              <w:t xml:space="preserve">nfecţii ale tractului respirator superior [12%], </w:t>
            </w:r>
            <w:r w:rsidRPr="00ED5937">
              <w:rPr>
                <w:rStyle w:val="TableText9"/>
                <w:sz w:val="22"/>
                <w:szCs w:val="22"/>
              </w:rPr>
              <w:t>i</w:t>
            </w:r>
            <w:r w:rsidR="003F57E8" w:rsidRPr="00ED5937">
              <w:rPr>
                <w:rStyle w:val="TableText9"/>
                <w:sz w:val="22"/>
                <w:szCs w:val="22"/>
              </w:rPr>
              <w:t xml:space="preserve">nfecţii bacteriene [1%], </w:t>
            </w:r>
            <w:r w:rsidRPr="00ED5937">
              <w:rPr>
                <w:rStyle w:val="TableText9"/>
                <w:sz w:val="22"/>
                <w:szCs w:val="22"/>
              </w:rPr>
              <w:t>i</w:t>
            </w:r>
            <w:r w:rsidR="003F57E8" w:rsidRPr="00ED5937">
              <w:rPr>
                <w:rStyle w:val="TableText9"/>
                <w:sz w:val="22"/>
                <w:szCs w:val="22"/>
              </w:rPr>
              <w:t>nfecţii virale [</w:t>
            </w:r>
            <w:r w:rsidR="00A77F6C" w:rsidRPr="00ED5937">
              <w:rPr>
                <w:rStyle w:val="TableText9"/>
                <w:sz w:val="22"/>
                <w:szCs w:val="22"/>
              </w:rPr>
              <w:t>7</w:t>
            </w:r>
            <w:r w:rsidR="003F57E8" w:rsidRPr="00ED5937">
              <w:rPr>
                <w:rStyle w:val="TableText9"/>
                <w:sz w:val="22"/>
                <w:szCs w:val="22"/>
              </w:rPr>
              <w:t xml:space="preserve">%], </w:t>
            </w:r>
            <w:r w:rsidRPr="00ED5937">
              <w:rPr>
                <w:rStyle w:val="TableText9"/>
                <w:sz w:val="22"/>
                <w:szCs w:val="22"/>
              </w:rPr>
              <w:t>i</w:t>
            </w:r>
            <w:r w:rsidR="003F57E8" w:rsidRPr="00ED5937">
              <w:rPr>
                <w:rStyle w:val="TableText9"/>
                <w:sz w:val="22"/>
                <w:szCs w:val="22"/>
              </w:rPr>
              <w:t>nfecţii gastro</w:t>
            </w:r>
            <w:r w:rsidR="00D77A27" w:rsidRPr="00ED5937">
              <w:rPr>
                <w:rStyle w:val="TableText9"/>
                <w:sz w:val="22"/>
                <w:szCs w:val="22"/>
              </w:rPr>
              <w:t>-</w:t>
            </w:r>
            <w:r w:rsidR="003F57E8" w:rsidRPr="00ED5937">
              <w:rPr>
                <w:rStyle w:val="TableText9"/>
                <w:sz w:val="22"/>
                <w:szCs w:val="22"/>
              </w:rPr>
              <w:t xml:space="preserve">intestinale [4%], </w:t>
            </w:r>
            <w:r w:rsidRPr="00ED5937">
              <w:rPr>
                <w:rStyle w:val="TableText9"/>
                <w:sz w:val="22"/>
                <w:szCs w:val="22"/>
              </w:rPr>
              <w:t>i</w:t>
            </w:r>
            <w:r w:rsidR="003F57E8" w:rsidRPr="00ED5937">
              <w:rPr>
                <w:rStyle w:val="TableText9"/>
                <w:sz w:val="22"/>
                <w:szCs w:val="22"/>
              </w:rPr>
              <w:t>nfecţii ale pielii [4%])</w:t>
            </w:r>
          </w:p>
        </w:tc>
        <w:tc>
          <w:tcPr>
            <w:tcW w:w="2970" w:type="dxa"/>
            <w:tcMar>
              <w:top w:w="0" w:type="dxa"/>
              <w:left w:w="108" w:type="dxa"/>
              <w:bottom w:w="0" w:type="dxa"/>
              <w:right w:w="108" w:type="dxa"/>
            </w:tcMar>
          </w:tcPr>
          <w:p w14:paraId="66A7DF9B" w14:textId="77777777" w:rsidR="009659EE" w:rsidRPr="00ED5937" w:rsidRDefault="009659EE" w:rsidP="004B39F5">
            <w:pPr>
              <w:spacing w:line="240" w:lineRule="auto"/>
              <w:rPr>
                <w:szCs w:val="22"/>
              </w:rPr>
            </w:pPr>
          </w:p>
        </w:tc>
      </w:tr>
      <w:tr w:rsidR="009659EE" w:rsidRPr="00ED5937" w14:paraId="46BEBBC1" w14:textId="77777777" w:rsidTr="00AC32A9">
        <w:trPr>
          <w:trHeight w:val="225"/>
        </w:trPr>
        <w:tc>
          <w:tcPr>
            <w:tcW w:w="3060" w:type="dxa"/>
            <w:tcMar>
              <w:top w:w="0" w:type="dxa"/>
              <w:left w:w="108" w:type="dxa"/>
              <w:bottom w:w="0" w:type="dxa"/>
              <w:right w:w="108" w:type="dxa"/>
            </w:tcMar>
          </w:tcPr>
          <w:p w14:paraId="40B00F46" w14:textId="77777777" w:rsidR="009659EE" w:rsidRPr="00ED5937" w:rsidRDefault="009659EE" w:rsidP="009862FB">
            <w:pPr>
              <w:spacing w:line="240" w:lineRule="auto"/>
              <w:rPr>
                <w:rStyle w:val="TableText9"/>
                <w:rFonts w:eastAsia="TimesNewRoman,Bold"/>
                <w:bCs/>
                <w:sz w:val="22"/>
                <w:szCs w:val="22"/>
              </w:rPr>
            </w:pPr>
            <w:r w:rsidRPr="00ED5937">
              <w:t>Tulburări hematologice și limfatice</w:t>
            </w:r>
          </w:p>
        </w:tc>
        <w:tc>
          <w:tcPr>
            <w:tcW w:w="3060" w:type="dxa"/>
            <w:tcMar>
              <w:top w:w="0" w:type="dxa"/>
              <w:left w:w="108" w:type="dxa"/>
              <w:bottom w:w="0" w:type="dxa"/>
              <w:right w:w="108" w:type="dxa"/>
            </w:tcMar>
          </w:tcPr>
          <w:p w14:paraId="3D46C1CD" w14:textId="77777777" w:rsidR="009659EE" w:rsidRPr="00ED5937" w:rsidRDefault="009659EE" w:rsidP="009862FB">
            <w:pPr>
              <w:spacing w:line="240" w:lineRule="auto"/>
              <w:ind w:firstLine="4"/>
              <w:rPr>
                <w:rStyle w:val="TableText9"/>
                <w:sz w:val="22"/>
                <w:szCs w:val="22"/>
              </w:rPr>
            </w:pPr>
            <w:r w:rsidRPr="00ED5937">
              <w:rPr>
                <w:rStyle w:val="TableText9"/>
                <w:sz w:val="22"/>
              </w:rPr>
              <w:t>Neutropenie febrilă (26%)</w:t>
            </w:r>
          </w:p>
          <w:p w14:paraId="5E85B95A" w14:textId="77777777" w:rsidR="009659EE" w:rsidRPr="00ED5937" w:rsidRDefault="009659EE" w:rsidP="009862FB">
            <w:pPr>
              <w:spacing w:line="240" w:lineRule="auto"/>
              <w:ind w:firstLine="4"/>
              <w:rPr>
                <w:rStyle w:val="TableText9"/>
                <w:sz w:val="22"/>
                <w:szCs w:val="22"/>
              </w:rPr>
            </w:pPr>
            <w:r w:rsidRPr="00ED5937">
              <w:rPr>
                <w:rStyle w:val="TableText9"/>
                <w:sz w:val="22"/>
              </w:rPr>
              <w:t>Neutropenie (49%)</w:t>
            </w:r>
          </w:p>
          <w:p w14:paraId="4B249068" w14:textId="77777777" w:rsidR="009659EE" w:rsidRPr="00ED5937" w:rsidRDefault="009659EE" w:rsidP="009862FB">
            <w:pPr>
              <w:spacing w:line="240" w:lineRule="auto"/>
              <w:ind w:firstLine="4"/>
              <w:rPr>
                <w:rStyle w:val="TableText9"/>
                <w:sz w:val="22"/>
                <w:szCs w:val="22"/>
              </w:rPr>
            </w:pPr>
            <w:r w:rsidRPr="00ED5937">
              <w:rPr>
                <w:rStyle w:val="TableText9"/>
                <w:sz w:val="22"/>
              </w:rPr>
              <w:t>Trombocitopenie (51%)</w:t>
            </w:r>
          </w:p>
          <w:p w14:paraId="54C4B009" w14:textId="77777777" w:rsidR="009659EE" w:rsidRPr="00ED5937" w:rsidRDefault="009659EE" w:rsidP="009862FB">
            <w:pPr>
              <w:spacing w:line="240" w:lineRule="auto"/>
              <w:ind w:firstLine="4"/>
              <w:rPr>
                <w:rStyle w:val="TableText9"/>
                <w:sz w:val="22"/>
                <w:szCs w:val="22"/>
              </w:rPr>
            </w:pPr>
            <w:r w:rsidRPr="00ED5937">
              <w:rPr>
                <w:rStyle w:val="TableText9"/>
                <w:sz w:val="22"/>
              </w:rPr>
              <w:t>Leucopenie (35%)</w:t>
            </w:r>
          </w:p>
          <w:p w14:paraId="18A22356" w14:textId="77777777" w:rsidR="009659EE" w:rsidRPr="00ED5937" w:rsidRDefault="009659EE" w:rsidP="009862FB">
            <w:pPr>
              <w:spacing w:line="240" w:lineRule="auto"/>
              <w:ind w:firstLine="4"/>
              <w:rPr>
                <w:szCs w:val="22"/>
              </w:rPr>
            </w:pPr>
            <w:r w:rsidRPr="00ED5937">
              <w:t>Limfopenie</w:t>
            </w:r>
            <w:r w:rsidRPr="00ED5937">
              <w:rPr>
                <w:vertAlign w:val="superscript"/>
              </w:rPr>
              <w:t xml:space="preserve"> </w:t>
            </w:r>
            <w:r w:rsidRPr="00ED5937">
              <w:t>(18%)</w:t>
            </w:r>
          </w:p>
          <w:p w14:paraId="1F325A75" w14:textId="77777777" w:rsidR="009659EE" w:rsidRPr="00ED5937" w:rsidRDefault="009659EE" w:rsidP="009862FB">
            <w:pPr>
              <w:spacing w:line="240" w:lineRule="auto"/>
              <w:ind w:firstLine="4"/>
              <w:rPr>
                <w:rStyle w:val="TableText9"/>
                <w:sz w:val="22"/>
                <w:szCs w:val="22"/>
              </w:rPr>
            </w:pPr>
            <w:r w:rsidRPr="00ED5937">
              <w:t>Anemie (36%)</w:t>
            </w:r>
          </w:p>
        </w:tc>
        <w:tc>
          <w:tcPr>
            <w:tcW w:w="2970" w:type="dxa"/>
            <w:tcMar>
              <w:top w:w="0" w:type="dxa"/>
              <w:left w:w="108" w:type="dxa"/>
              <w:bottom w:w="0" w:type="dxa"/>
              <w:right w:w="108" w:type="dxa"/>
            </w:tcMar>
          </w:tcPr>
          <w:p w14:paraId="69C50787" w14:textId="77777777" w:rsidR="009659EE" w:rsidRPr="00ED5937" w:rsidRDefault="009659EE" w:rsidP="003F57E8">
            <w:pPr>
              <w:spacing w:line="240" w:lineRule="auto"/>
              <w:rPr>
                <w:szCs w:val="22"/>
              </w:rPr>
            </w:pPr>
            <w:r w:rsidRPr="00ED5937">
              <w:t>Pancitopenie</w:t>
            </w:r>
            <w:r w:rsidR="003F57E8" w:rsidRPr="00ED5937">
              <w:rPr>
                <w:vertAlign w:val="superscript"/>
              </w:rPr>
              <w:t>b</w:t>
            </w:r>
            <w:r w:rsidRPr="00ED5937">
              <w:t xml:space="preserve"> (2%)</w:t>
            </w:r>
          </w:p>
        </w:tc>
      </w:tr>
      <w:tr w:rsidR="005F154D" w:rsidRPr="00ED5937" w14:paraId="5341B979" w14:textId="77777777" w:rsidTr="00AC32A9">
        <w:trPr>
          <w:trHeight w:val="225"/>
        </w:trPr>
        <w:tc>
          <w:tcPr>
            <w:tcW w:w="3060" w:type="dxa"/>
            <w:tcMar>
              <w:top w:w="0" w:type="dxa"/>
              <w:left w:w="108" w:type="dxa"/>
              <w:bottom w:w="0" w:type="dxa"/>
              <w:right w:w="108" w:type="dxa"/>
            </w:tcMar>
          </w:tcPr>
          <w:p w14:paraId="1E35C2AB" w14:textId="77777777" w:rsidR="005F154D" w:rsidRPr="00ED5937" w:rsidRDefault="005F154D" w:rsidP="009862FB">
            <w:pPr>
              <w:spacing w:line="240" w:lineRule="auto"/>
              <w:rPr>
                <w:rFonts w:eastAsia="TimesNewRoman,Bold"/>
                <w:bCs/>
                <w:szCs w:val="22"/>
              </w:rPr>
            </w:pPr>
            <w:r w:rsidRPr="00ED5937">
              <w:t>Tulburări ale sistemului imunitar</w:t>
            </w:r>
          </w:p>
        </w:tc>
        <w:tc>
          <w:tcPr>
            <w:tcW w:w="3060" w:type="dxa"/>
            <w:tcMar>
              <w:top w:w="0" w:type="dxa"/>
              <w:left w:w="108" w:type="dxa"/>
              <w:bottom w:w="0" w:type="dxa"/>
              <w:right w:w="108" w:type="dxa"/>
            </w:tcMar>
          </w:tcPr>
          <w:p w14:paraId="0F79CEA6" w14:textId="77777777" w:rsidR="005F154D" w:rsidRPr="00ED5937" w:rsidRDefault="005F154D" w:rsidP="007C5B6E">
            <w:pPr>
              <w:spacing w:line="240" w:lineRule="auto"/>
              <w:ind w:left="12"/>
              <w:rPr>
                <w:szCs w:val="22"/>
              </w:rPr>
            </w:pPr>
          </w:p>
        </w:tc>
        <w:tc>
          <w:tcPr>
            <w:tcW w:w="2970" w:type="dxa"/>
            <w:tcMar>
              <w:top w:w="0" w:type="dxa"/>
              <w:left w:w="108" w:type="dxa"/>
              <w:bottom w:w="0" w:type="dxa"/>
              <w:right w:w="108" w:type="dxa"/>
            </w:tcMar>
          </w:tcPr>
          <w:p w14:paraId="4EF97671" w14:textId="77777777" w:rsidR="005F154D" w:rsidRPr="00ED5937" w:rsidRDefault="005F154D" w:rsidP="009862FB">
            <w:pPr>
              <w:spacing w:line="240" w:lineRule="auto"/>
              <w:rPr>
                <w:szCs w:val="22"/>
              </w:rPr>
            </w:pPr>
            <w:r w:rsidRPr="00ED5937">
              <w:t>Hipersensibilitate (1%)</w:t>
            </w:r>
          </w:p>
        </w:tc>
      </w:tr>
      <w:tr w:rsidR="009659EE" w:rsidRPr="00ED5937" w14:paraId="1DBBB6E2" w14:textId="77777777" w:rsidTr="008D18F1">
        <w:trPr>
          <w:trHeight w:val="494"/>
        </w:trPr>
        <w:tc>
          <w:tcPr>
            <w:tcW w:w="3060" w:type="dxa"/>
            <w:tcMar>
              <w:top w:w="0" w:type="dxa"/>
              <w:left w:w="108" w:type="dxa"/>
              <w:bottom w:w="0" w:type="dxa"/>
              <w:right w:w="108" w:type="dxa"/>
            </w:tcMar>
          </w:tcPr>
          <w:p w14:paraId="1B752A6E" w14:textId="77777777" w:rsidR="009659EE" w:rsidRPr="00ED5937" w:rsidRDefault="009659EE" w:rsidP="009862FB">
            <w:pPr>
              <w:spacing w:line="240" w:lineRule="auto"/>
              <w:rPr>
                <w:rFonts w:eastAsia="TimesNewRoman,Bold"/>
                <w:bCs/>
                <w:szCs w:val="22"/>
              </w:rPr>
            </w:pPr>
            <w:r w:rsidRPr="00ED5937">
              <w:t>Tulburări metabolice și de nutriție</w:t>
            </w:r>
          </w:p>
        </w:tc>
        <w:tc>
          <w:tcPr>
            <w:tcW w:w="3060" w:type="dxa"/>
            <w:tcMar>
              <w:top w:w="0" w:type="dxa"/>
              <w:left w:w="108" w:type="dxa"/>
              <w:bottom w:w="0" w:type="dxa"/>
              <w:right w:w="108" w:type="dxa"/>
            </w:tcMar>
          </w:tcPr>
          <w:p w14:paraId="78E97EC5" w14:textId="77777777" w:rsidR="009659EE" w:rsidRPr="00ED5937" w:rsidRDefault="009C6E4F" w:rsidP="00973BF3">
            <w:pPr>
              <w:spacing w:line="240" w:lineRule="auto"/>
              <w:ind w:left="12"/>
              <w:rPr>
                <w:rStyle w:val="TableText9"/>
                <w:sz w:val="22"/>
                <w:szCs w:val="22"/>
              </w:rPr>
            </w:pPr>
            <w:r w:rsidRPr="00ED5937">
              <w:t xml:space="preserve">Apetit </w:t>
            </w:r>
            <w:r w:rsidR="0088446E" w:rsidRPr="00ED5937">
              <w:t xml:space="preserve">alimentar </w:t>
            </w:r>
            <w:r w:rsidRPr="00ED5937">
              <w:t>sc</w:t>
            </w:r>
            <w:r w:rsidR="00973BF3" w:rsidRPr="00ED5937">
              <w:t>ă</w:t>
            </w:r>
            <w:r w:rsidRPr="00ED5937">
              <w:t>zut</w:t>
            </w:r>
            <w:r w:rsidR="00883511" w:rsidRPr="00ED5937">
              <w:t xml:space="preserve"> (12%)</w:t>
            </w:r>
          </w:p>
        </w:tc>
        <w:tc>
          <w:tcPr>
            <w:tcW w:w="2970" w:type="dxa"/>
            <w:tcMar>
              <w:top w:w="0" w:type="dxa"/>
              <w:left w:w="108" w:type="dxa"/>
              <w:bottom w:w="0" w:type="dxa"/>
              <w:right w:w="108" w:type="dxa"/>
            </w:tcMar>
          </w:tcPr>
          <w:p w14:paraId="30B15057" w14:textId="77777777" w:rsidR="009659EE" w:rsidRPr="00ED5937" w:rsidRDefault="009659EE" w:rsidP="009862FB">
            <w:pPr>
              <w:spacing w:line="240" w:lineRule="auto"/>
              <w:rPr>
                <w:szCs w:val="22"/>
              </w:rPr>
            </w:pPr>
            <w:r w:rsidRPr="00ED5937">
              <w:t>Sindrom de liză tumorală (2%)</w:t>
            </w:r>
          </w:p>
          <w:p w14:paraId="1D63EE5A" w14:textId="77777777" w:rsidR="009659EE" w:rsidRPr="00ED5937" w:rsidRDefault="009659EE" w:rsidP="009862FB">
            <w:pPr>
              <w:spacing w:line="240" w:lineRule="auto"/>
              <w:rPr>
                <w:szCs w:val="22"/>
              </w:rPr>
            </w:pPr>
            <w:r w:rsidRPr="00ED5937">
              <w:t>Hiperuricemie (4%)</w:t>
            </w:r>
          </w:p>
        </w:tc>
      </w:tr>
      <w:tr w:rsidR="009659EE" w:rsidRPr="00ED5937" w14:paraId="27FE47E8" w14:textId="77777777" w:rsidTr="00AC32A9">
        <w:trPr>
          <w:trHeight w:val="225"/>
        </w:trPr>
        <w:tc>
          <w:tcPr>
            <w:tcW w:w="3060" w:type="dxa"/>
            <w:tcMar>
              <w:top w:w="0" w:type="dxa"/>
              <w:left w:w="108" w:type="dxa"/>
              <w:bottom w:w="0" w:type="dxa"/>
              <w:right w:w="108" w:type="dxa"/>
            </w:tcMar>
          </w:tcPr>
          <w:p w14:paraId="4563BAD1" w14:textId="77777777" w:rsidR="009659EE" w:rsidRPr="00ED5937" w:rsidRDefault="009659EE" w:rsidP="009862FB">
            <w:pPr>
              <w:spacing w:line="240" w:lineRule="auto"/>
              <w:rPr>
                <w:rStyle w:val="TableText9"/>
                <w:sz w:val="22"/>
                <w:szCs w:val="22"/>
              </w:rPr>
            </w:pPr>
            <w:r w:rsidRPr="00ED5937">
              <w:t>Tulburări ale sistemului nervos</w:t>
            </w:r>
          </w:p>
        </w:tc>
        <w:tc>
          <w:tcPr>
            <w:tcW w:w="3060" w:type="dxa"/>
            <w:tcMar>
              <w:top w:w="0" w:type="dxa"/>
              <w:left w:w="108" w:type="dxa"/>
              <w:bottom w:w="0" w:type="dxa"/>
              <w:right w:w="108" w:type="dxa"/>
            </w:tcMar>
          </w:tcPr>
          <w:p w14:paraId="1E02BF0A" w14:textId="77777777" w:rsidR="009659EE" w:rsidRPr="00ED5937" w:rsidRDefault="009659EE" w:rsidP="009862FB">
            <w:pPr>
              <w:spacing w:line="240" w:lineRule="auto"/>
              <w:ind w:left="-18"/>
              <w:rPr>
                <w:rStyle w:val="TableText9"/>
                <w:sz w:val="22"/>
                <w:szCs w:val="22"/>
              </w:rPr>
            </w:pPr>
            <w:r w:rsidRPr="00ED5937">
              <w:rPr>
                <w:rStyle w:val="TableText9"/>
                <w:sz w:val="22"/>
              </w:rPr>
              <w:t>Cefalee (28%)</w:t>
            </w:r>
          </w:p>
        </w:tc>
        <w:tc>
          <w:tcPr>
            <w:tcW w:w="2970" w:type="dxa"/>
            <w:tcMar>
              <w:top w:w="0" w:type="dxa"/>
              <w:left w:w="108" w:type="dxa"/>
              <w:bottom w:w="0" w:type="dxa"/>
              <w:right w:w="108" w:type="dxa"/>
            </w:tcMar>
          </w:tcPr>
          <w:p w14:paraId="6A67B7AD" w14:textId="77777777" w:rsidR="009659EE" w:rsidRPr="00ED5937" w:rsidRDefault="009659EE" w:rsidP="009862FB">
            <w:pPr>
              <w:spacing w:line="240" w:lineRule="auto"/>
              <w:rPr>
                <w:iCs/>
                <w:szCs w:val="22"/>
              </w:rPr>
            </w:pPr>
          </w:p>
        </w:tc>
      </w:tr>
      <w:tr w:rsidR="009659EE" w:rsidRPr="00ED5937" w14:paraId="477B9303" w14:textId="77777777" w:rsidTr="00AC32A9">
        <w:trPr>
          <w:trHeight w:val="225"/>
        </w:trPr>
        <w:tc>
          <w:tcPr>
            <w:tcW w:w="3060" w:type="dxa"/>
            <w:tcMar>
              <w:top w:w="0" w:type="dxa"/>
              <w:left w:w="108" w:type="dxa"/>
              <w:bottom w:w="0" w:type="dxa"/>
              <w:right w:w="108" w:type="dxa"/>
            </w:tcMar>
          </w:tcPr>
          <w:p w14:paraId="611963E0" w14:textId="77777777" w:rsidR="009659EE" w:rsidRPr="00ED5937" w:rsidRDefault="009659EE" w:rsidP="009862FB">
            <w:pPr>
              <w:spacing w:line="240" w:lineRule="auto"/>
              <w:rPr>
                <w:szCs w:val="22"/>
              </w:rPr>
            </w:pPr>
            <w:r w:rsidRPr="00ED5937">
              <w:t>Tulburări vasculare</w:t>
            </w:r>
          </w:p>
        </w:tc>
        <w:tc>
          <w:tcPr>
            <w:tcW w:w="3060" w:type="dxa"/>
            <w:tcMar>
              <w:top w:w="0" w:type="dxa"/>
              <w:left w:w="108" w:type="dxa"/>
              <w:bottom w:w="0" w:type="dxa"/>
              <w:right w:w="108" w:type="dxa"/>
            </w:tcMar>
          </w:tcPr>
          <w:p w14:paraId="261964FD" w14:textId="77777777" w:rsidR="009659EE" w:rsidRPr="00ED5937" w:rsidRDefault="009659EE" w:rsidP="00BA5844">
            <w:pPr>
              <w:spacing w:line="240" w:lineRule="auto"/>
              <w:ind w:left="-18" w:firstLine="18"/>
              <w:rPr>
                <w:rStyle w:val="TableText9"/>
                <w:sz w:val="22"/>
                <w:szCs w:val="22"/>
              </w:rPr>
            </w:pPr>
            <w:r w:rsidRPr="00ED5937">
              <w:t>Hemoragie</w:t>
            </w:r>
            <w:r w:rsidR="001E7921" w:rsidRPr="00ED5937">
              <w:rPr>
                <w:vertAlign w:val="superscript"/>
              </w:rPr>
              <w:t>c</w:t>
            </w:r>
            <w:r w:rsidRPr="00ED5937">
              <w:t xml:space="preserve"> (33%)</w:t>
            </w:r>
            <w:r w:rsidR="001E7921" w:rsidRPr="00ED5937">
              <w:t xml:space="preserve"> </w:t>
            </w:r>
            <w:r w:rsidR="001E7921" w:rsidRPr="00ED5937">
              <w:rPr>
                <w:szCs w:val="22"/>
              </w:rPr>
              <w:t>(include</w:t>
            </w:r>
            <w:r w:rsidR="001E7921" w:rsidRPr="00ED5937">
              <w:t xml:space="preserve"> </w:t>
            </w:r>
            <w:r w:rsidR="006755A9" w:rsidRPr="00ED5937">
              <w:t>h</w:t>
            </w:r>
            <w:r w:rsidR="001E7921" w:rsidRPr="00ED5937">
              <w:t>emoragie a sistemului nervos central</w:t>
            </w:r>
            <w:r w:rsidR="001E7921" w:rsidRPr="00ED5937">
              <w:rPr>
                <w:szCs w:val="22"/>
              </w:rPr>
              <w:t xml:space="preserve"> [1%], </w:t>
            </w:r>
            <w:r w:rsidR="006755A9" w:rsidRPr="00ED5937">
              <w:t>h</w:t>
            </w:r>
            <w:r w:rsidR="001E7921" w:rsidRPr="00ED5937">
              <w:t>emoragie gastro</w:t>
            </w:r>
            <w:r w:rsidR="00115B44" w:rsidRPr="00ED5937">
              <w:t>-</w:t>
            </w:r>
            <w:r w:rsidR="001E7921" w:rsidRPr="00ED5937">
              <w:t>intestinală superioară</w:t>
            </w:r>
            <w:r w:rsidR="001E7921" w:rsidRPr="00ED5937">
              <w:rPr>
                <w:rStyle w:val="TableText9"/>
                <w:sz w:val="22"/>
                <w:szCs w:val="22"/>
              </w:rPr>
              <w:t xml:space="preserve"> [</w:t>
            </w:r>
            <w:r w:rsidR="00BA5844" w:rsidRPr="00ED5937">
              <w:rPr>
                <w:rStyle w:val="TableText9"/>
                <w:sz w:val="22"/>
                <w:szCs w:val="22"/>
              </w:rPr>
              <w:t>6</w:t>
            </w:r>
            <w:r w:rsidR="001E7921" w:rsidRPr="00ED5937">
              <w:rPr>
                <w:rStyle w:val="TableText9"/>
                <w:sz w:val="22"/>
                <w:szCs w:val="22"/>
              </w:rPr>
              <w:t xml:space="preserve">%], </w:t>
            </w:r>
            <w:r w:rsidR="006755A9" w:rsidRPr="00ED5937">
              <w:t>h</w:t>
            </w:r>
            <w:r w:rsidR="001E7921" w:rsidRPr="00ED5937">
              <w:t>emoragie gastro</w:t>
            </w:r>
            <w:r w:rsidR="00115B44" w:rsidRPr="00ED5937">
              <w:t>-</w:t>
            </w:r>
            <w:r w:rsidR="001E7921" w:rsidRPr="00ED5937">
              <w:t>intestinală inferioară</w:t>
            </w:r>
            <w:r w:rsidR="001E7921" w:rsidRPr="00ED5937">
              <w:rPr>
                <w:rStyle w:val="TableText9"/>
                <w:sz w:val="22"/>
                <w:szCs w:val="22"/>
              </w:rPr>
              <w:t xml:space="preserve">[4%], </w:t>
            </w:r>
            <w:r w:rsidR="006755A9" w:rsidRPr="00ED5937">
              <w:rPr>
                <w:rStyle w:val="TableText9"/>
                <w:sz w:val="22"/>
                <w:szCs w:val="22"/>
              </w:rPr>
              <w:t>e</w:t>
            </w:r>
            <w:r w:rsidR="001E7921" w:rsidRPr="00ED5937">
              <w:rPr>
                <w:rStyle w:val="TableText9"/>
                <w:sz w:val="22"/>
                <w:szCs w:val="22"/>
              </w:rPr>
              <w:t>pistaxis [15%])</w:t>
            </w:r>
          </w:p>
        </w:tc>
        <w:tc>
          <w:tcPr>
            <w:tcW w:w="2970" w:type="dxa"/>
            <w:tcMar>
              <w:top w:w="0" w:type="dxa"/>
              <w:left w:w="108" w:type="dxa"/>
              <w:bottom w:w="0" w:type="dxa"/>
              <w:right w:w="108" w:type="dxa"/>
            </w:tcMar>
          </w:tcPr>
          <w:p w14:paraId="374404DE" w14:textId="77777777" w:rsidR="0056763C" w:rsidRPr="00ED5937" w:rsidRDefault="0056763C" w:rsidP="004A130B">
            <w:pPr>
              <w:spacing w:line="240" w:lineRule="auto"/>
              <w:rPr>
                <w:iCs/>
                <w:szCs w:val="22"/>
              </w:rPr>
            </w:pPr>
          </w:p>
        </w:tc>
      </w:tr>
      <w:tr w:rsidR="009659EE" w:rsidRPr="00ED5937" w14:paraId="402EBC96" w14:textId="77777777" w:rsidTr="00AC32A9">
        <w:trPr>
          <w:trHeight w:val="225"/>
        </w:trPr>
        <w:tc>
          <w:tcPr>
            <w:tcW w:w="3060" w:type="dxa"/>
            <w:tcMar>
              <w:top w:w="0" w:type="dxa"/>
              <w:left w:w="108" w:type="dxa"/>
              <w:bottom w:w="0" w:type="dxa"/>
              <w:right w:w="108" w:type="dxa"/>
            </w:tcMar>
          </w:tcPr>
          <w:p w14:paraId="6AC3B62D" w14:textId="77777777" w:rsidR="009659EE" w:rsidRPr="00ED5937" w:rsidRDefault="009659EE" w:rsidP="009862FB">
            <w:pPr>
              <w:spacing w:line="240" w:lineRule="auto"/>
              <w:rPr>
                <w:rStyle w:val="TableText9"/>
                <w:sz w:val="22"/>
                <w:szCs w:val="22"/>
              </w:rPr>
            </w:pPr>
            <w:r w:rsidRPr="00ED5937">
              <w:t>Tulburări gastro-intestinale</w:t>
            </w:r>
          </w:p>
        </w:tc>
        <w:tc>
          <w:tcPr>
            <w:tcW w:w="3060" w:type="dxa"/>
            <w:tcMar>
              <w:top w:w="0" w:type="dxa"/>
              <w:left w:w="108" w:type="dxa"/>
              <w:bottom w:w="0" w:type="dxa"/>
              <w:right w:w="108" w:type="dxa"/>
            </w:tcMar>
          </w:tcPr>
          <w:p w14:paraId="7130BF40" w14:textId="77777777" w:rsidR="009659EE" w:rsidRPr="00ED5937" w:rsidRDefault="009659EE" w:rsidP="009862FB">
            <w:pPr>
              <w:spacing w:line="240" w:lineRule="auto"/>
              <w:ind w:firstLine="4"/>
              <w:rPr>
                <w:rStyle w:val="TableText9"/>
                <w:sz w:val="22"/>
                <w:szCs w:val="22"/>
              </w:rPr>
            </w:pPr>
            <w:r w:rsidRPr="00ED5937">
              <w:rPr>
                <w:rStyle w:val="TableText9"/>
                <w:sz w:val="22"/>
              </w:rPr>
              <w:t>Durere abdominală (23%)</w:t>
            </w:r>
          </w:p>
          <w:p w14:paraId="7625F175" w14:textId="77777777" w:rsidR="009659EE" w:rsidRPr="00ED5937" w:rsidRDefault="009659EE" w:rsidP="009862FB">
            <w:pPr>
              <w:spacing w:line="240" w:lineRule="auto"/>
              <w:ind w:firstLine="4"/>
              <w:rPr>
                <w:rStyle w:val="TableText9"/>
                <w:sz w:val="22"/>
                <w:szCs w:val="22"/>
              </w:rPr>
            </w:pPr>
            <w:r w:rsidRPr="00ED5937">
              <w:rPr>
                <w:rStyle w:val="TableText9"/>
                <w:sz w:val="22"/>
              </w:rPr>
              <w:t>Vărsături (15%)</w:t>
            </w:r>
          </w:p>
          <w:p w14:paraId="28AD1569" w14:textId="77777777" w:rsidR="009659EE" w:rsidRPr="00ED5937" w:rsidRDefault="009659EE" w:rsidP="009862FB">
            <w:pPr>
              <w:spacing w:line="240" w:lineRule="auto"/>
              <w:ind w:firstLine="4"/>
              <w:rPr>
                <w:rStyle w:val="TableText9"/>
                <w:sz w:val="22"/>
                <w:szCs w:val="22"/>
              </w:rPr>
            </w:pPr>
            <w:r w:rsidRPr="00ED5937">
              <w:rPr>
                <w:rStyle w:val="TableText9"/>
                <w:sz w:val="22"/>
              </w:rPr>
              <w:t>Diaree (17%)</w:t>
            </w:r>
          </w:p>
          <w:p w14:paraId="131B1305" w14:textId="77777777" w:rsidR="009659EE" w:rsidRPr="00ED5937" w:rsidRDefault="009659EE" w:rsidP="009862FB">
            <w:pPr>
              <w:spacing w:line="240" w:lineRule="auto"/>
              <w:ind w:firstLine="4"/>
              <w:rPr>
                <w:rStyle w:val="TableText9"/>
                <w:sz w:val="22"/>
                <w:szCs w:val="22"/>
              </w:rPr>
            </w:pPr>
            <w:r w:rsidRPr="00ED5937">
              <w:rPr>
                <w:rStyle w:val="TableText9"/>
                <w:sz w:val="22"/>
              </w:rPr>
              <w:t>Greață (31%)</w:t>
            </w:r>
          </w:p>
          <w:p w14:paraId="10B5714C" w14:textId="77777777" w:rsidR="009659EE" w:rsidRPr="00ED5937" w:rsidRDefault="009659EE" w:rsidP="009862FB">
            <w:pPr>
              <w:spacing w:line="240" w:lineRule="auto"/>
              <w:ind w:firstLine="4"/>
              <w:rPr>
                <w:rStyle w:val="TableText9"/>
                <w:sz w:val="22"/>
                <w:szCs w:val="22"/>
              </w:rPr>
            </w:pPr>
            <w:r w:rsidRPr="00ED5937">
              <w:t>Stomatită</w:t>
            </w:r>
            <w:r w:rsidRPr="00ED5937">
              <w:rPr>
                <w:rStyle w:val="TableText9"/>
                <w:sz w:val="22"/>
              </w:rPr>
              <w:t xml:space="preserve"> (13%)</w:t>
            </w:r>
          </w:p>
          <w:p w14:paraId="1BC83938" w14:textId="77777777" w:rsidR="009659EE" w:rsidRPr="00ED5937" w:rsidRDefault="009659EE" w:rsidP="009862FB">
            <w:pPr>
              <w:spacing w:line="240" w:lineRule="auto"/>
              <w:ind w:firstLine="4"/>
              <w:rPr>
                <w:rStyle w:val="TableText9"/>
                <w:sz w:val="22"/>
                <w:szCs w:val="22"/>
              </w:rPr>
            </w:pPr>
            <w:r w:rsidRPr="00ED5937">
              <w:rPr>
                <w:rStyle w:val="TableText9"/>
                <w:sz w:val="22"/>
              </w:rPr>
              <w:t>Constipație (17%)</w:t>
            </w:r>
          </w:p>
        </w:tc>
        <w:tc>
          <w:tcPr>
            <w:tcW w:w="2970" w:type="dxa"/>
            <w:tcMar>
              <w:top w:w="0" w:type="dxa"/>
              <w:left w:w="108" w:type="dxa"/>
              <w:bottom w:w="0" w:type="dxa"/>
              <w:right w:w="108" w:type="dxa"/>
            </w:tcMar>
          </w:tcPr>
          <w:p w14:paraId="6B47CD31" w14:textId="77777777" w:rsidR="009659EE" w:rsidRPr="00ED5937" w:rsidRDefault="009659EE" w:rsidP="009862FB">
            <w:pPr>
              <w:spacing w:line="240" w:lineRule="auto"/>
              <w:rPr>
                <w:iCs/>
                <w:szCs w:val="22"/>
              </w:rPr>
            </w:pPr>
            <w:r w:rsidRPr="00ED5937">
              <w:t>Ascită (4%)</w:t>
            </w:r>
          </w:p>
          <w:p w14:paraId="3C97C551" w14:textId="77777777" w:rsidR="009659EE" w:rsidRPr="00ED5937" w:rsidRDefault="009659EE" w:rsidP="009862FB">
            <w:pPr>
              <w:spacing w:line="240" w:lineRule="auto"/>
              <w:rPr>
                <w:iCs/>
                <w:szCs w:val="22"/>
              </w:rPr>
            </w:pPr>
            <w:r w:rsidRPr="00ED5937">
              <w:t>Distensie abdominală (6%)</w:t>
            </w:r>
          </w:p>
          <w:p w14:paraId="25797949" w14:textId="77777777" w:rsidR="009659EE" w:rsidRPr="00ED5937" w:rsidRDefault="009659EE" w:rsidP="009862FB">
            <w:pPr>
              <w:spacing w:line="240" w:lineRule="auto"/>
              <w:rPr>
                <w:szCs w:val="22"/>
              </w:rPr>
            </w:pPr>
          </w:p>
        </w:tc>
      </w:tr>
      <w:tr w:rsidR="009659EE" w:rsidRPr="00ED5937" w14:paraId="5CAAB283" w14:textId="77777777" w:rsidTr="00AC32A9">
        <w:trPr>
          <w:trHeight w:val="512"/>
        </w:trPr>
        <w:tc>
          <w:tcPr>
            <w:tcW w:w="3060" w:type="dxa"/>
            <w:tcMar>
              <w:top w:w="0" w:type="dxa"/>
              <w:left w:w="108" w:type="dxa"/>
              <w:bottom w:w="0" w:type="dxa"/>
              <w:right w:w="108" w:type="dxa"/>
            </w:tcMar>
          </w:tcPr>
          <w:p w14:paraId="5C05A2E1" w14:textId="77777777" w:rsidR="009659EE" w:rsidRPr="00ED5937" w:rsidRDefault="009659EE" w:rsidP="00540B38">
            <w:pPr>
              <w:keepNext/>
              <w:keepLines/>
              <w:widowControl w:val="0"/>
              <w:spacing w:line="240" w:lineRule="auto"/>
              <w:rPr>
                <w:rStyle w:val="TableText9"/>
                <w:sz w:val="22"/>
                <w:szCs w:val="22"/>
              </w:rPr>
            </w:pPr>
            <w:r w:rsidRPr="00ED5937">
              <w:lastRenderedPageBreak/>
              <w:t>Tulburări hepatobiliare</w:t>
            </w:r>
          </w:p>
        </w:tc>
        <w:tc>
          <w:tcPr>
            <w:tcW w:w="3060" w:type="dxa"/>
            <w:tcMar>
              <w:top w:w="0" w:type="dxa"/>
              <w:left w:w="108" w:type="dxa"/>
              <w:bottom w:w="0" w:type="dxa"/>
              <w:right w:w="108" w:type="dxa"/>
            </w:tcMar>
          </w:tcPr>
          <w:p w14:paraId="5F466A27" w14:textId="77777777" w:rsidR="009659EE" w:rsidRPr="00ED5937" w:rsidRDefault="009659EE" w:rsidP="00540B38">
            <w:pPr>
              <w:keepNext/>
              <w:keepLines/>
              <w:widowControl w:val="0"/>
              <w:spacing w:line="240" w:lineRule="auto"/>
              <w:ind w:firstLine="4"/>
              <w:rPr>
                <w:szCs w:val="22"/>
              </w:rPr>
            </w:pPr>
            <w:r w:rsidRPr="00ED5937">
              <w:t>Hiperbilirubinemie (21%)</w:t>
            </w:r>
          </w:p>
          <w:p w14:paraId="2B6340E5" w14:textId="77777777" w:rsidR="00542FFE" w:rsidRPr="00ED5937" w:rsidRDefault="00542FFE" w:rsidP="00540B38">
            <w:pPr>
              <w:keepNext/>
              <w:keepLines/>
              <w:widowControl w:val="0"/>
              <w:spacing w:line="240" w:lineRule="auto"/>
              <w:ind w:left="-18" w:firstLine="18"/>
              <w:rPr>
                <w:rStyle w:val="TableText9"/>
                <w:sz w:val="22"/>
              </w:rPr>
            </w:pPr>
            <w:r w:rsidRPr="00ED5937">
              <w:rPr>
                <w:rStyle w:val="TableText9"/>
                <w:sz w:val="22"/>
              </w:rPr>
              <w:t>Creștere</w:t>
            </w:r>
            <w:r w:rsidR="00656CC8" w:rsidRPr="00ED5937">
              <w:rPr>
                <w:rStyle w:val="TableText9"/>
                <w:sz w:val="22"/>
              </w:rPr>
              <w:t xml:space="preserve"> </w:t>
            </w:r>
            <w:r w:rsidRPr="00ED5937">
              <w:rPr>
                <w:rStyle w:val="TableText9"/>
                <w:sz w:val="22"/>
              </w:rPr>
              <w:t>a transaminazelor (26%)</w:t>
            </w:r>
          </w:p>
          <w:p w14:paraId="19BD6C28" w14:textId="77777777" w:rsidR="001E7921" w:rsidRPr="00ED5937" w:rsidRDefault="001E7921" w:rsidP="00540B38">
            <w:pPr>
              <w:keepNext/>
              <w:keepLines/>
              <w:widowControl w:val="0"/>
              <w:spacing w:line="240" w:lineRule="auto"/>
              <w:ind w:left="-18" w:firstLine="18"/>
              <w:rPr>
                <w:rStyle w:val="TableText9"/>
                <w:sz w:val="22"/>
                <w:szCs w:val="22"/>
              </w:rPr>
            </w:pPr>
            <w:r w:rsidRPr="00ED5937">
              <w:rPr>
                <w:rStyle w:val="TableText9"/>
                <w:sz w:val="22"/>
              </w:rPr>
              <w:t>Creştere a GGT (21%)</w:t>
            </w:r>
          </w:p>
        </w:tc>
        <w:tc>
          <w:tcPr>
            <w:tcW w:w="2970" w:type="dxa"/>
            <w:tcMar>
              <w:top w:w="0" w:type="dxa"/>
              <w:left w:w="108" w:type="dxa"/>
              <w:bottom w:w="0" w:type="dxa"/>
              <w:right w:w="108" w:type="dxa"/>
            </w:tcMar>
          </w:tcPr>
          <w:p w14:paraId="12EB01A4" w14:textId="77777777" w:rsidR="006536CD" w:rsidRPr="00ED5937" w:rsidRDefault="001E6851" w:rsidP="00540B38">
            <w:pPr>
              <w:keepNext/>
              <w:keepLines/>
              <w:widowControl w:val="0"/>
              <w:spacing w:line="240" w:lineRule="auto"/>
              <w:rPr>
                <w:szCs w:val="22"/>
              </w:rPr>
            </w:pPr>
            <w:r w:rsidRPr="00ED5937">
              <w:t xml:space="preserve">BVO/SOS </w:t>
            </w:r>
            <w:r w:rsidR="009659EE" w:rsidRPr="00ED5937">
              <w:t>(3% [pre-TCSH]</w:t>
            </w:r>
            <w:r w:rsidR="001E7921" w:rsidRPr="00ED5937">
              <w:rPr>
                <w:vertAlign w:val="superscript"/>
              </w:rPr>
              <w:t>d</w:t>
            </w:r>
            <w:r w:rsidR="009659EE" w:rsidRPr="00ED5937">
              <w:t>)</w:t>
            </w:r>
          </w:p>
        </w:tc>
      </w:tr>
      <w:tr w:rsidR="009659EE" w:rsidRPr="00ED5937" w14:paraId="0BB34B6D" w14:textId="77777777" w:rsidTr="00AC32A9">
        <w:trPr>
          <w:trHeight w:val="225"/>
        </w:trPr>
        <w:tc>
          <w:tcPr>
            <w:tcW w:w="3060" w:type="dxa"/>
            <w:tcMar>
              <w:top w:w="0" w:type="dxa"/>
              <w:left w:w="108" w:type="dxa"/>
              <w:bottom w:w="0" w:type="dxa"/>
              <w:right w:w="108" w:type="dxa"/>
            </w:tcMar>
          </w:tcPr>
          <w:p w14:paraId="1B8F45CD" w14:textId="77777777" w:rsidR="009659EE" w:rsidRPr="00ED5937" w:rsidRDefault="009659EE" w:rsidP="009862FB">
            <w:pPr>
              <w:spacing w:line="240" w:lineRule="auto"/>
              <w:rPr>
                <w:rStyle w:val="TableText9"/>
                <w:sz w:val="22"/>
                <w:szCs w:val="22"/>
              </w:rPr>
            </w:pPr>
            <w:r w:rsidRPr="00ED5937">
              <w:t>Tulburări generale și la nivelul locului de administrare</w:t>
            </w:r>
          </w:p>
        </w:tc>
        <w:tc>
          <w:tcPr>
            <w:tcW w:w="3060" w:type="dxa"/>
            <w:tcMar>
              <w:top w:w="0" w:type="dxa"/>
              <w:left w:w="108" w:type="dxa"/>
              <w:bottom w:w="0" w:type="dxa"/>
              <w:right w:w="108" w:type="dxa"/>
            </w:tcMar>
          </w:tcPr>
          <w:p w14:paraId="627586C3" w14:textId="77777777" w:rsidR="009659EE" w:rsidRPr="00ED5937" w:rsidRDefault="009659EE" w:rsidP="009862FB">
            <w:pPr>
              <w:spacing w:line="240" w:lineRule="auto"/>
              <w:ind w:firstLine="4"/>
              <w:rPr>
                <w:rStyle w:val="TableText9"/>
                <w:sz w:val="22"/>
                <w:szCs w:val="22"/>
              </w:rPr>
            </w:pPr>
            <w:r w:rsidRPr="00ED5937">
              <w:rPr>
                <w:rStyle w:val="TableText9"/>
                <w:sz w:val="22"/>
              </w:rPr>
              <w:t>Pirexie (32%)</w:t>
            </w:r>
          </w:p>
          <w:p w14:paraId="51BFD702" w14:textId="77777777" w:rsidR="009659EE" w:rsidRPr="00ED5937" w:rsidRDefault="009659EE" w:rsidP="009862FB">
            <w:pPr>
              <w:spacing w:line="240" w:lineRule="auto"/>
              <w:ind w:firstLine="4"/>
              <w:rPr>
                <w:rStyle w:val="TableText9"/>
                <w:sz w:val="22"/>
                <w:szCs w:val="22"/>
              </w:rPr>
            </w:pPr>
            <w:r w:rsidRPr="00ED5937">
              <w:rPr>
                <w:rStyle w:val="TableText9"/>
                <w:sz w:val="22"/>
              </w:rPr>
              <w:t>Fatigabilitate (35%)</w:t>
            </w:r>
          </w:p>
          <w:p w14:paraId="47A83E58" w14:textId="77777777" w:rsidR="009659EE" w:rsidRPr="00ED5937" w:rsidRDefault="009659EE" w:rsidP="009862FB">
            <w:pPr>
              <w:spacing w:line="240" w:lineRule="auto"/>
              <w:ind w:firstLine="4"/>
              <w:rPr>
                <w:rStyle w:val="TableText9"/>
                <w:sz w:val="22"/>
                <w:szCs w:val="22"/>
              </w:rPr>
            </w:pPr>
            <w:r w:rsidRPr="00ED5937">
              <w:rPr>
                <w:rStyle w:val="TableText9"/>
                <w:sz w:val="22"/>
              </w:rPr>
              <w:t>Frisoane (11%)</w:t>
            </w:r>
          </w:p>
        </w:tc>
        <w:tc>
          <w:tcPr>
            <w:tcW w:w="2970" w:type="dxa"/>
            <w:tcMar>
              <w:top w:w="0" w:type="dxa"/>
              <w:left w:w="108" w:type="dxa"/>
              <w:bottom w:w="0" w:type="dxa"/>
              <w:right w:w="108" w:type="dxa"/>
            </w:tcMar>
          </w:tcPr>
          <w:p w14:paraId="1C6C8EE9" w14:textId="77777777" w:rsidR="009659EE" w:rsidRPr="00ED5937" w:rsidRDefault="009659EE" w:rsidP="009862FB">
            <w:pPr>
              <w:spacing w:line="240" w:lineRule="auto"/>
              <w:rPr>
                <w:szCs w:val="22"/>
              </w:rPr>
            </w:pPr>
          </w:p>
        </w:tc>
      </w:tr>
      <w:tr w:rsidR="009659EE" w:rsidRPr="00ED5937" w14:paraId="2FD0EBD1" w14:textId="77777777" w:rsidTr="00AC32A9">
        <w:trPr>
          <w:trHeight w:val="611"/>
        </w:trPr>
        <w:tc>
          <w:tcPr>
            <w:tcW w:w="3060" w:type="dxa"/>
            <w:tcBorders>
              <w:bottom w:val="single" w:sz="4" w:space="0" w:color="auto"/>
            </w:tcBorders>
            <w:tcMar>
              <w:top w:w="0" w:type="dxa"/>
              <w:left w:w="108" w:type="dxa"/>
              <w:bottom w:w="0" w:type="dxa"/>
              <w:right w:w="108" w:type="dxa"/>
            </w:tcMar>
          </w:tcPr>
          <w:p w14:paraId="786152B6" w14:textId="77777777" w:rsidR="009659EE" w:rsidRPr="00ED5937" w:rsidRDefault="009659EE" w:rsidP="009862FB">
            <w:pPr>
              <w:spacing w:line="240" w:lineRule="auto"/>
              <w:rPr>
                <w:rStyle w:val="TableText9"/>
                <w:sz w:val="22"/>
                <w:szCs w:val="22"/>
              </w:rPr>
            </w:pPr>
            <w:r w:rsidRPr="00ED5937">
              <w:t>Investigații diagnostice</w:t>
            </w:r>
          </w:p>
        </w:tc>
        <w:tc>
          <w:tcPr>
            <w:tcW w:w="3060" w:type="dxa"/>
            <w:tcBorders>
              <w:bottom w:val="single" w:sz="4" w:space="0" w:color="auto"/>
            </w:tcBorders>
            <w:tcMar>
              <w:top w:w="0" w:type="dxa"/>
              <w:left w:w="108" w:type="dxa"/>
              <w:bottom w:w="0" w:type="dxa"/>
              <w:right w:w="108" w:type="dxa"/>
            </w:tcMar>
          </w:tcPr>
          <w:p w14:paraId="48AF0036" w14:textId="77777777" w:rsidR="009659EE" w:rsidRPr="00ED5937" w:rsidRDefault="009659EE" w:rsidP="009862FB">
            <w:pPr>
              <w:spacing w:line="240" w:lineRule="auto"/>
              <w:ind w:left="-18" w:firstLine="18"/>
              <w:rPr>
                <w:szCs w:val="22"/>
              </w:rPr>
            </w:pPr>
            <w:r w:rsidRPr="00ED5937">
              <w:t>Creștere</w:t>
            </w:r>
            <w:r w:rsidR="00656CC8" w:rsidRPr="00ED5937">
              <w:t xml:space="preserve"> </w:t>
            </w:r>
            <w:r w:rsidRPr="00ED5937">
              <w:t>a fosfatazei alcaline (13%)</w:t>
            </w:r>
          </w:p>
          <w:p w14:paraId="7CA7E743" w14:textId="77777777" w:rsidR="009659EE" w:rsidRPr="00ED5937" w:rsidRDefault="009659EE" w:rsidP="001E7921">
            <w:pPr>
              <w:spacing w:line="240" w:lineRule="auto"/>
              <w:ind w:left="-18" w:firstLine="18"/>
              <w:rPr>
                <w:rStyle w:val="TableText9"/>
                <w:b/>
                <w:sz w:val="22"/>
                <w:szCs w:val="22"/>
              </w:rPr>
            </w:pPr>
          </w:p>
        </w:tc>
        <w:tc>
          <w:tcPr>
            <w:tcW w:w="2970" w:type="dxa"/>
            <w:tcBorders>
              <w:bottom w:val="single" w:sz="4" w:space="0" w:color="auto"/>
            </w:tcBorders>
            <w:tcMar>
              <w:top w:w="0" w:type="dxa"/>
              <w:left w:w="108" w:type="dxa"/>
              <w:bottom w:w="0" w:type="dxa"/>
              <w:right w:w="108" w:type="dxa"/>
            </w:tcMar>
          </w:tcPr>
          <w:p w14:paraId="505FF8C3" w14:textId="77777777" w:rsidR="009659EE" w:rsidRPr="00ED5937" w:rsidRDefault="009659EE" w:rsidP="009862FB">
            <w:pPr>
              <w:spacing w:line="240" w:lineRule="auto"/>
              <w:rPr>
                <w:szCs w:val="22"/>
              </w:rPr>
            </w:pPr>
            <w:r w:rsidRPr="00ED5937">
              <w:t>Prelungirea intervalului QT pe ECG (1%)</w:t>
            </w:r>
          </w:p>
          <w:p w14:paraId="0CD741C3" w14:textId="77777777" w:rsidR="009659EE" w:rsidRPr="00ED5937" w:rsidRDefault="009659EE" w:rsidP="009862FB">
            <w:pPr>
              <w:spacing w:line="240" w:lineRule="auto"/>
              <w:rPr>
                <w:szCs w:val="22"/>
              </w:rPr>
            </w:pPr>
            <w:r w:rsidRPr="00ED5937">
              <w:t>Creștere</w:t>
            </w:r>
            <w:r w:rsidR="00656CC8" w:rsidRPr="00ED5937">
              <w:t xml:space="preserve"> </w:t>
            </w:r>
            <w:r w:rsidRPr="00ED5937">
              <w:t>a amilazei (5%)</w:t>
            </w:r>
          </w:p>
          <w:p w14:paraId="39027F0D" w14:textId="77777777" w:rsidR="009659EE" w:rsidRPr="00ED5937" w:rsidRDefault="00883511" w:rsidP="009862FB">
            <w:pPr>
              <w:spacing w:line="240" w:lineRule="auto"/>
              <w:rPr>
                <w:szCs w:val="22"/>
              </w:rPr>
            </w:pPr>
            <w:r w:rsidRPr="00ED5937">
              <w:t>Creștere</w:t>
            </w:r>
            <w:r w:rsidR="00656CC8" w:rsidRPr="00ED5937">
              <w:t xml:space="preserve"> </w:t>
            </w:r>
            <w:r w:rsidRPr="00ED5937">
              <w:t>a lipazei (9%)</w:t>
            </w:r>
          </w:p>
        </w:tc>
      </w:tr>
      <w:tr w:rsidR="009659EE" w:rsidRPr="00ED5937" w14:paraId="28E3A2AF" w14:textId="77777777" w:rsidTr="00AC32A9">
        <w:trPr>
          <w:trHeight w:val="215"/>
        </w:trPr>
        <w:tc>
          <w:tcPr>
            <w:tcW w:w="3060" w:type="dxa"/>
            <w:tcBorders>
              <w:bottom w:val="single" w:sz="4" w:space="0" w:color="auto"/>
            </w:tcBorders>
            <w:tcMar>
              <w:top w:w="0" w:type="dxa"/>
              <w:left w:w="108" w:type="dxa"/>
              <w:bottom w:w="0" w:type="dxa"/>
              <w:right w:w="108" w:type="dxa"/>
            </w:tcMar>
          </w:tcPr>
          <w:p w14:paraId="7CF37F72" w14:textId="77777777" w:rsidR="009659EE" w:rsidRPr="00ED5937" w:rsidRDefault="009659EE" w:rsidP="005F154D">
            <w:pPr>
              <w:spacing w:line="240" w:lineRule="auto"/>
              <w:rPr>
                <w:rFonts w:eastAsia="TimesNewRoman,Bold"/>
                <w:bCs/>
                <w:szCs w:val="22"/>
              </w:rPr>
            </w:pPr>
            <w:r w:rsidRPr="00ED5937">
              <w:t>Leziuni, intoxicații și complicații legate de procedurile utilizate</w:t>
            </w:r>
          </w:p>
        </w:tc>
        <w:tc>
          <w:tcPr>
            <w:tcW w:w="3060" w:type="dxa"/>
            <w:tcBorders>
              <w:bottom w:val="single" w:sz="4" w:space="0" w:color="auto"/>
            </w:tcBorders>
          </w:tcPr>
          <w:p w14:paraId="246D4668" w14:textId="77777777" w:rsidR="009659EE" w:rsidRPr="00ED5937" w:rsidRDefault="005E41B4" w:rsidP="00C57CC0">
            <w:pPr>
              <w:spacing w:line="240" w:lineRule="auto"/>
              <w:ind w:left="94"/>
              <w:rPr>
                <w:szCs w:val="22"/>
              </w:rPr>
            </w:pPr>
            <w:r w:rsidRPr="00ED5937">
              <w:rPr>
                <w:rStyle w:val="TableText9"/>
                <w:sz w:val="22"/>
              </w:rPr>
              <w:t>Reacție legată de perfuzie (10%)</w:t>
            </w:r>
          </w:p>
        </w:tc>
        <w:tc>
          <w:tcPr>
            <w:tcW w:w="2970" w:type="dxa"/>
            <w:tcBorders>
              <w:bottom w:val="single" w:sz="4" w:space="0" w:color="auto"/>
            </w:tcBorders>
            <w:tcMar>
              <w:top w:w="0" w:type="dxa"/>
              <w:left w:w="108" w:type="dxa"/>
              <w:bottom w:w="0" w:type="dxa"/>
              <w:right w:w="108" w:type="dxa"/>
            </w:tcMar>
          </w:tcPr>
          <w:p w14:paraId="0F32BF5A" w14:textId="77777777" w:rsidR="009659EE" w:rsidRPr="00ED5937" w:rsidRDefault="009659EE" w:rsidP="00245300">
            <w:pPr>
              <w:spacing w:line="240" w:lineRule="auto"/>
              <w:rPr>
                <w:szCs w:val="22"/>
              </w:rPr>
            </w:pPr>
          </w:p>
        </w:tc>
      </w:tr>
    </w:tbl>
    <w:p w14:paraId="3FE4D5E3" w14:textId="381D07C6" w:rsidR="00F32B4A" w:rsidRPr="00A13DB7" w:rsidRDefault="00F32B4A" w:rsidP="00F32B4A">
      <w:pPr>
        <w:spacing w:line="240" w:lineRule="auto"/>
        <w:rPr>
          <w:sz w:val="20"/>
        </w:rPr>
      </w:pPr>
      <w:r w:rsidRPr="00A13DB7">
        <w:rPr>
          <w:sz w:val="20"/>
        </w:rPr>
        <w:t xml:space="preserve">Reacțiile adverse au inclus evenimentele rezultate în urma tratamentului, de orice cauză, care au început în sau după </w:t>
      </w:r>
      <w:r w:rsidR="00A353D8" w:rsidRPr="00A13DB7">
        <w:rPr>
          <w:sz w:val="20"/>
        </w:rPr>
        <w:t xml:space="preserve">ziua 1, </w:t>
      </w:r>
      <w:r w:rsidRPr="00A13DB7">
        <w:rPr>
          <w:sz w:val="20"/>
        </w:rPr>
        <w:t>ciclul 1, în interval de 42 de zile după doz</w:t>
      </w:r>
      <w:r w:rsidR="00DF4E51" w:rsidRPr="00A13DB7">
        <w:rPr>
          <w:sz w:val="20"/>
        </w:rPr>
        <w:t>a</w:t>
      </w:r>
      <w:r w:rsidRPr="00A13DB7">
        <w:rPr>
          <w:sz w:val="20"/>
        </w:rPr>
        <w:t xml:space="preserve"> </w:t>
      </w:r>
      <w:r w:rsidR="00DF4E51" w:rsidRPr="00A13DB7">
        <w:rPr>
          <w:sz w:val="20"/>
        </w:rPr>
        <w:t xml:space="preserve">finală </w:t>
      </w:r>
      <w:r w:rsidRPr="00A13DB7">
        <w:rPr>
          <w:sz w:val="20"/>
        </w:rPr>
        <w:t>de BESPONSA, dar înainte de începerea unui nou tratament antineoplazic (inclusiv TCSH).</w:t>
      </w:r>
    </w:p>
    <w:p w14:paraId="48EE35CA" w14:textId="77777777" w:rsidR="00F32B4A" w:rsidRPr="00A13DB7" w:rsidRDefault="00F32B4A" w:rsidP="00F32B4A">
      <w:pPr>
        <w:spacing w:line="240" w:lineRule="auto"/>
        <w:rPr>
          <w:sz w:val="20"/>
        </w:rPr>
      </w:pPr>
      <w:r w:rsidRPr="00A13DB7">
        <w:rPr>
          <w:sz w:val="20"/>
        </w:rPr>
        <w:t>Termenii preferați au fost găsiți prin aplicarea Dicționarului medical pentru activitățile de reglementare (MedDRA), versiunea 1</w:t>
      </w:r>
      <w:r w:rsidR="00A73FC1" w:rsidRPr="00A13DB7">
        <w:rPr>
          <w:sz w:val="20"/>
        </w:rPr>
        <w:t>9</w:t>
      </w:r>
      <w:r w:rsidRPr="00A13DB7">
        <w:rPr>
          <w:sz w:val="20"/>
        </w:rPr>
        <w:t>.1.</w:t>
      </w:r>
    </w:p>
    <w:p w14:paraId="7592556E" w14:textId="77777777" w:rsidR="00F32B4A" w:rsidRPr="00A13DB7" w:rsidRDefault="00F32B4A" w:rsidP="00F32B4A">
      <w:pPr>
        <w:spacing w:line="240" w:lineRule="auto"/>
        <w:rPr>
          <w:sz w:val="20"/>
        </w:rPr>
      </w:pPr>
      <w:r w:rsidRPr="00A13DB7">
        <w:rPr>
          <w:sz w:val="20"/>
        </w:rPr>
        <w:t xml:space="preserve">Abrevieri: LAL=leucemie acută limfoblastică; </w:t>
      </w:r>
      <w:r w:rsidR="001E6851" w:rsidRPr="00A13DB7">
        <w:rPr>
          <w:sz w:val="20"/>
        </w:rPr>
        <w:t xml:space="preserve">BVO/SOS=boală hepatică veno-ocluzivă/sindrom obstructiv sinusoidal; </w:t>
      </w:r>
      <w:r w:rsidRPr="00A13DB7">
        <w:rPr>
          <w:sz w:val="20"/>
        </w:rPr>
        <w:t>ECG=electrocardiogramă; GGT=gama</w:t>
      </w:r>
      <w:r w:rsidRPr="0053239A">
        <w:rPr>
          <w:sz w:val="20"/>
        </w:rPr>
        <w:noBreakHyphen/>
      </w:r>
      <w:r w:rsidRPr="00A13DB7">
        <w:rPr>
          <w:sz w:val="20"/>
        </w:rPr>
        <w:t>glutamiltransferază; TCSH=transplant de celule stem hematopoietice.</w:t>
      </w:r>
    </w:p>
    <w:p w14:paraId="09E44F01" w14:textId="77777777" w:rsidR="00F32B4A" w:rsidRPr="00A13DB7" w:rsidRDefault="00F32B4A" w:rsidP="00F32B4A">
      <w:pPr>
        <w:tabs>
          <w:tab w:val="clear" w:pos="567"/>
          <w:tab w:val="left" w:pos="270"/>
        </w:tabs>
        <w:spacing w:line="240" w:lineRule="auto"/>
        <w:ind w:left="270" w:hanging="270"/>
        <w:rPr>
          <w:rStyle w:val="TableText9"/>
          <w:sz w:val="20"/>
        </w:rPr>
      </w:pPr>
      <w:r w:rsidRPr="00A13DB7">
        <w:rPr>
          <w:sz w:val="20"/>
          <w:vertAlign w:val="superscript"/>
        </w:rPr>
        <w:t>a</w:t>
      </w:r>
      <w:r w:rsidRPr="0053239A">
        <w:rPr>
          <w:sz w:val="20"/>
        </w:rPr>
        <w:tab/>
      </w:r>
      <w:r w:rsidRPr="00A13DB7">
        <w:rPr>
          <w:sz w:val="20"/>
        </w:rPr>
        <w:t>Infecţia include, de asemenea şi alte tipuri</w:t>
      </w:r>
      <w:r w:rsidRPr="00A13DB7">
        <w:rPr>
          <w:rStyle w:val="TableText9"/>
          <w:sz w:val="20"/>
        </w:rPr>
        <w:t xml:space="preserve"> (11%). Notă: este posibil ca pacienţii să fi avut </w:t>
      </w:r>
      <w:r w:rsidR="00115B44" w:rsidRPr="00A13DB7">
        <w:rPr>
          <w:rStyle w:val="TableText9"/>
          <w:sz w:val="20"/>
        </w:rPr>
        <w:t xml:space="preserve"> </w:t>
      </w:r>
      <w:r w:rsidRPr="00A13DB7">
        <w:rPr>
          <w:rStyle w:val="TableText9"/>
          <w:sz w:val="20"/>
        </w:rPr>
        <w:t>&gt; 1 tip de infecţie.</w:t>
      </w:r>
    </w:p>
    <w:p w14:paraId="16B79E86" w14:textId="77777777" w:rsidR="00F32B4A" w:rsidRPr="00A13DB7" w:rsidRDefault="00F32B4A" w:rsidP="00021F38">
      <w:pPr>
        <w:tabs>
          <w:tab w:val="clear" w:pos="567"/>
          <w:tab w:val="left" w:pos="284"/>
        </w:tabs>
        <w:spacing w:line="240" w:lineRule="auto"/>
        <w:ind w:left="270" w:hanging="270"/>
        <w:rPr>
          <w:sz w:val="20"/>
        </w:rPr>
      </w:pPr>
      <w:r w:rsidRPr="00A13DB7">
        <w:rPr>
          <w:sz w:val="20"/>
          <w:vertAlign w:val="superscript"/>
        </w:rPr>
        <w:t>b</w:t>
      </w:r>
      <w:r w:rsidRPr="00A13DB7">
        <w:rPr>
          <w:sz w:val="20"/>
        </w:rPr>
        <w:t xml:space="preserve">    Pancitopenia include următorii termeni preferați raportați: insuficiența măduvei osoase, aplazie febrilă a măduvei osoase și pancitopenie.</w:t>
      </w:r>
    </w:p>
    <w:p w14:paraId="1D494742" w14:textId="77777777" w:rsidR="00F32B4A" w:rsidRPr="00A13DB7" w:rsidRDefault="00F32B4A" w:rsidP="00F32B4A">
      <w:pPr>
        <w:tabs>
          <w:tab w:val="clear" w:pos="567"/>
          <w:tab w:val="left" w:pos="270"/>
        </w:tabs>
        <w:spacing w:line="240" w:lineRule="auto"/>
        <w:ind w:left="270" w:hanging="270"/>
        <w:rPr>
          <w:rStyle w:val="TableText9"/>
          <w:sz w:val="20"/>
        </w:rPr>
      </w:pPr>
      <w:r w:rsidRPr="00A13DB7">
        <w:rPr>
          <w:sz w:val="20"/>
          <w:vertAlign w:val="superscript"/>
        </w:rPr>
        <w:t>c</w:t>
      </w:r>
      <w:r w:rsidRPr="0053239A">
        <w:rPr>
          <w:sz w:val="20"/>
        </w:rPr>
        <w:tab/>
      </w:r>
      <w:r w:rsidRPr="00A13DB7">
        <w:rPr>
          <w:sz w:val="20"/>
        </w:rPr>
        <w:t>Hemoragia include, de asemenea şi alte tipuri (1</w:t>
      </w:r>
      <w:r w:rsidR="00015C49" w:rsidRPr="00A13DB7">
        <w:rPr>
          <w:sz w:val="20"/>
        </w:rPr>
        <w:t>7</w:t>
      </w:r>
      <w:r w:rsidRPr="00A13DB7">
        <w:rPr>
          <w:sz w:val="20"/>
        </w:rPr>
        <w:t>%).</w:t>
      </w:r>
      <w:r w:rsidRPr="0053239A">
        <w:rPr>
          <w:sz w:val="20"/>
        </w:rPr>
        <w:t xml:space="preserve"> </w:t>
      </w:r>
      <w:r w:rsidRPr="00A13DB7">
        <w:rPr>
          <w:rStyle w:val="TableText9"/>
          <w:sz w:val="20"/>
        </w:rPr>
        <w:t>Notă: este posibil ca pacienţii să fi avut</w:t>
      </w:r>
      <w:r w:rsidR="00115B44" w:rsidRPr="00A13DB7">
        <w:rPr>
          <w:rStyle w:val="TableText9"/>
          <w:sz w:val="20"/>
        </w:rPr>
        <w:t xml:space="preserve"> </w:t>
      </w:r>
      <w:r w:rsidRPr="00A13DB7">
        <w:rPr>
          <w:rStyle w:val="TableText9"/>
          <w:sz w:val="20"/>
        </w:rPr>
        <w:t xml:space="preserve"> &gt; 1 tip de hemoragie. </w:t>
      </w:r>
    </w:p>
    <w:p w14:paraId="1F3F7AE2" w14:textId="77777777" w:rsidR="00F76130" w:rsidRPr="00A13DB7" w:rsidRDefault="00F32B4A" w:rsidP="00BD64AE">
      <w:pPr>
        <w:pStyle w:val="Paragraph"/>
        <w:spacing w:after="0"/>
        <w:ind w:left="270" w:hanging="270"/>
        <w:rPr>
          <w:sz w:val="20"/>
        </w:rPr>
      </w:pPr>
      <w:r w:rsidRPr="00A13DB7">
        <w:rPr>
          <w:rStyle w:val="TableText9"/>
          <w:sz w:val="20"/>
          <w:vertAlign w:val="superscript"/>
        </w:rPr>
        <w:t>d</w:t>
      </w:r>
      <w:r w:rsidRPr="00A13DB7">
        <w:rPr>
          <w:rStyle w:val="TableText9"/>
          <w:sz w:val="20"/>
        </w:rPr>
        <w:t xml:space="preserve">    </w:t>
      </w:r>
      <w:r w:rsidRPr="00A13DB7">
        <w:rPr>
          <w:sz w:val="20"/>
        </w:rPr>
        <w:t>BVO</w:t>
      </w:r>
      <w:r w:rsidR="00B4081B" w:rsidRPr="00A13DB7">
        <w:rPr>
          <w:sz w:val="20"/>
        </w:rPr>
        <w:t>/SOS</w:t>
      </w:r>
      <w:r w:rsidRPr="00A13DB7">
        <w:rPr>
          <w:sz w:val="20"/>
        </w:rPr>
        <w:t xml:space="preserve"> include 1 pacient suplimentar cu </w:t>
      </w:r>
      <w:r w:rsidR="00F82258" w:rsidRPr="00A13DB7">
        <w:rPr>
          <w:sz w:val="20"/>
        </w:rPr>
        <w:t>BVO</w:t>
      </w:r>
      <w:r w:rsidRPr="00A13DB7">
        <w:rPr>
          <w:sz w:val="20"/>
        </w:rPr>
        <w:t xml:space="preserve"> care a avut loc în ziua 56 fără să intervină TCSH. BVO/SOS a fost de asemenea raportată la 1</w:t>
      </w:r>
      <w:r w:rsidR="00B504C3" w:rsidRPr="00A13DB7">
        <w:rPr>
          <w:sz w:val="20"/>
        </w:rPr>
        <w:t>8</w:t>
      </w:r>
      <w:r w:rsidRPr="00A13DB7">
        <w:rPr>
          <w:sz w:val="20"/>
        </w:rPr>
        <w:t xml:space="preserve"> pacienți după TCSH ulterior.</w:t>
      </w:r>
    </w:p>
    <w:p w14:paraId="6159E3A7" w14:textId="77777777" w:rsidR="00F32B4A" w:rsidRPr="00ED5937" w:rsidRDefault="00F32B4A" w:rsidP="00F32B4A">
      <w:pPr>
        <w:pStyle w:val="Paragraph"/>
        <w:spacing w:after="0"/>
        <w:rPr>
          <w:sz w:val="22"/>
          <w:szCs w:val="22"/>
          <w:u w:val="single"/>
        </w:rPr>
      </w:pPr>
    </w:p>
    <w:p w14:paraId="507F564F" w14:textId="77777777" w:rsidR="009659EE" w:rsidRPr="00ED5937" w:rsidRDefault="009659EE" w:rsidP="009862FB">
      <w:pPr>
        <w:pStyle w:val="Paragraph"/>
        <w:spacing w:after="0"/>
        <w:rPr>
          <w:sz w:val="22"/>
          <w:szCs w:val="22"/>
          <w:u w:val="single"/>
        </w:rPr>
      </w:pPr>
      <w:r w:rsidRPr="00ED5937">
        <w:rPr>
          <w:sz w:val="22"/>
          <w:u w:val="single"/>
        </w:rPr>
        <w:t xml:space="preserve">Descrierea reacțiilor adverse selectate </w:t>
      </w:r>
    </w:p>
    <w:p w14:paraId="401EE9F8" w14:textId="77777777" w:rsidR="00F76130" w:rsidRPr="00ED5937" w:rsidRDefault="00F76130" w:rsidP="009862FB">
      <w:pPr>
        <w:pStyle w:val="Paragraph"/>
        <w:spacing w:after="0"/>
        <w:rPr>
          <w:i/>
          <w:sz w:val="22"/>
          <w:szCs w:val="22"/>
        </w:rPr>
      </w:pPr>
    </w:p>
    <w:p w14:paraId="7D029DB1" w14:textId="77777777" w:rsidR="009659EE" w:rsidRPr="00ED5937" w:rsidRDefault="009659EE" w:rsidP="004F3796">
      <w:pPr>
        <w:pStyle w:val="paragraph0"/>
        <w:spacing w:before="0" w:after="0"/>
        <w:rPr>
          <w:i/>
          <w:sz w:val="22"/>
          <w:szCs w:val="22"/>
        </w:rPr>
      </w:pPr>
      <w:r w:rsidRPr="00ED5937">
        <w:rPr>
          <w:i/>
          <w:sz w:val="22"/>
        </w:rPr>
        <w:t>Hepatotoxicitate, inclusiv BVO/SOS</w:t>
      </w:r>
    </w:p>
    <w:p w14:paraId="68687DE5" w14:textId="77777777" w:rsidR="00F76130" w:rsidRPr="00ED5937" w:rsidRDefault="00F76130" w:rsidP="009862FB">
      <w:pPr>
        <w:pStyle w:val="paragraph0"/>
        <w:spacing w:before="0" w:after="0"/>
        <w:rPr>
          <w:sz w:val="22"/>
          <w:szCs w:val="22"/>
        </w:rPr>
      </w:pPr>
    </w:p>
    <w:p w14:paraId="0BB297EE" w14:textId="77777777" w:rsidR="002C6433" w:rsidRPr="00ED5937" w:rsidRDefault="009659EE" w:rsidP="00654E78">
      <w:pPr>
        <w:pStyle w:val="paragraph0"/>
        <w:spacing w:before="0" w:after="0"/>
        <w:rPr>
          <w:rStyle w:val="bulletChar"/>
          <w:sz w:val="22"/>
        </w:rPr>
      </w:pPr>
      <w:r w:rsidRPr="00ED5937">
        <w:rPr>
          <w:sz w:val="22"/>
        </w:rPr>
        <w:t>În studiu</w:t>
      </w:r>
      <w:r w:rsidR="00CA4343" w:rsidRPr="00ED5937">
        <w:rPr>
          <w:sz w:val="22"/>
        </w:rPr>
        <w:t>l</w:t>
      </w:r>
      <w:r w:rsidRPr="00ED5937">
        <w:rPr>
          <w:sz w:val="22"/>
        </w:rPr>
        <w:t xml:space="preserve"> clinic </w:t>
      </w:r>
      <w:r w:rsidR="00CA4343" w:rsidRPr="00ED5937">
        <w:rPr>
          <w:sz w:val="22"/>
        </w:rPr>
        <w:t>pivotal (N=164)</w:t>
      </w:r>
      <w:r w:rsidRPr="00ED5937">
        <w:rPr>
          <w:sz w:val="22"/>
        </w:rPr>
        <w:t>, BVO/SOS a fost raportată la 2</w:t>
      </w:r>
      <w:r w:rsidR="004B59D8" w:rsidRPr="00ED5937">
        <w:rPr>
          <w:sz w:val="22"/>
        </w:rPr>
        <w:t>3</w:t>
      </w:r>
      <w:r w:rsidRPr="00ED5937">
        <w:rPr>
          <w:sz w:val="22"/>
        </w:rPr>
        <w:t xml:space="preserve"> (1</w:t>
      </w:r>
      <w:r w:rsidR="004B59D8" w:rsidRPr="00ED5937">
        <w:rPr>
          <w:sz w:val="22"/>
        </w:rPr>
        <w:t>4</w:t>
      </w:r>
      <w:r w:rsidRPr="00ED5937">
        <w:rPr>
          <w:sz w:val="22"/>
        </w:rPr>
        <w:t>%) pacienți</w:t>
      </w:r>
      <w:r w:rsidR="00F46690" w:rsidRPr="00ED5937">
        <w:rPr>
          <w:sz w:val="22"/>
        </w:rPr>
        <w:t xml:space="preserve"> incluzând</w:t>
      </w:r>
      <w:r w:rsidRPr="00ED5937">
        <w:rPr>
          <w:rStyle w:val="bulletChar"/>
          <w:sz w:val="22"/>
        </w:rPr>
        <w:t xml:space="preserve"> 5 (3%) pacienți</w:t>
      </w:r>
      <w:r w:rsidR="00535D4A" w:rsidRPr="00ED5937">
        <w:rPr>
          <w:rStyle w:val="bulletChar"/>
          <w:sz w:val="22"/>
        </w:rPr>
        <w:t xml:space="preserve"> aflaţi</w:t>
      </w:r>
      <w:r w:rsidRPr="00ED5937">
        <w:rPr>
          <w:rStyle w:val="bulletChar"/>
          <w:sz w:val="22"/>
        </w:rPr>
        <w:t xml:space="preserve"> în timpul tratamentului de studiu sau în perioada de urmărire</w:t>
      </w:r>
      <w:r w:rsidR="000D2711" w:rsidRPr="00ED5937">
        <w:rPr>
          <w:rStyle w:val="bulletChar"/>
          <w:sz w:val="22"/>
        </w:rPr>
        <w:t>,</w:t>
      </w:r>
      <w:r w:rsidRPr="00ED5937">
        <w:rPr>
          <w:rStyle w:val="bulletChar"/>
          <w:sz w:val="22"/>
        </w:rPr>
        <w:t xml:space="preserve"> fără</w:t>
      </w:r>
      <w:r w:rsidR="004B59D8" w:rsidRPr="00ED5937">
        <w:rPr>
          <w:rStyle w:val="bulletChar"/>
          <w:sz w:val="22"/>
        </w:rPr>
        <w:t xml:space="preserve"> </w:t>
      </w:r>
      <w:r w:rsidRPr="00ED5937">
        <w:rPr>
          <w:rStyle w:val="bulletChar"/>
          <w:sz w:val="22"/>
        </w:rPr>
        <w:t>TCSH. În rândul celor 7</w:t>
      </w:r>
      <w:r w:rsidR="004B59D8" w:rsidRPr="00ED5937">
        <w:rPr>
          <w:rStyle w:val="bulletChar"/>
          <w:sz w:val="22"/>
        </w:rPr>
        <w:t>9</w:t>
      </w:r>
      <w:r w:rsidRPr="00ED5937">
        <w:rPr>
          <w:rStyle w:val="bulletChar"/>
          <w:sz w:val="22"/>
        </w:rPr>
        <w:t> de pacienți care au urmat o procedură ulterioară de TCSH</w:t>
      </w:r>
      <w:r w:rsidR="00F46690" w:rsidRPr="00ED5937">
        <w:rPr>
          <w:rStyle w:val="bulletChar"/>
          <w:sz w:val="22"/>
        </w:rPr>
        <w:t xml:space="preserve"> (dintre care la </w:t>
      </w:r>
      <w:r w:rsidR="004B59D8" w:rsidRPr="00ED5937">
        <w:rPr>
          <w:rStyle w:val="bulletChar"/>
          <w:sz w:val="22"/>
        </w:rPr>
        <w:t>8</w:t>
      </w:r>
      <w:r w:rsidR="00F46690" w:rsidRPr="00ED5937">
        <w:rPr>
          <w:rStyle w:val="bulletChar"/>
          <w:sz w:val="22"/>
        </w:rPr>
        <w:t xml:space="preserve"> pacienţi s-a administrat tratament adiţional de salvare după tratamentul cu </w:t>
      </w:r>
      <w:r w:rsidR="00F46690" w:rsidRPr="00ED5937">
        <w:rPr>
          <w:sz w:val="22"/>
        </w:rPr>
        <w:t>BESPONSA înainte de efectuarea TCSH</w:t>
      </w:r>
      <w:r w:rsidR="00F46690" w:rsidRPr="00ED5937">
        <w:rPr>
          <w:rStyle w:val="bulletChar"/>
          <w:sz w:val="22"/>
        </w:rPr>
        <w:t>)</w:t>
      </w:r>
      <w:r w:rsidRPr="00ED5937">
        <w:rPr>
          <w:sz w:val="22"/>
        </w:rPr>
        <w:t>, BVO/SOS a fost raportată la</w:t>
      </w:r>
      <w:r w:rsidRPr="00ED5937">
        <w:rPr>
          <w:rStyle w:val="bulletChar"/>
          <w:sz w:val="22"/>
        </w:rPr>
        <w:t xml:space="preserve"> 1</w:t>
      </w:r>
      <w:r w:rsidR="004B59D8" w:rsidRPr="00ED5937">
        <w:rPr>
          <w:rStyle w:val="bulletChar"/>
          <w:sz w:val="22"/>
        </w:rPr>
        <w:t>8</w:t>
      </w:r>
      <w:r w:rsidRPr="00ED5937">
        <w:rPr>
          <w:rStyle w:val="bulletChar"/>
          <w:sz w:val="22"/>
        </w:rPr>
        <w:t> (2</w:t>
      </w:r>
      <w:r w:rsidR="004B59D8" w:rsidRPr="00ED5937">
        <w:rPr>
          <w:rStyle w:val="bulletChar"/>
          <w:sz w:val="22"/>
        </w:rPr>
        <w:t>3</w:t>
      </w:r>
      <w:r w:rsidRPr="00ED5937">
        <w:rPr>
          <w:rStyle w:val="bulletChar"/>
          <w:sz w:val="22"/>
        </w:rPr>
        <w:t>%) pacienți. Cinci din</w:t>
      </w:r>
      <w:r w:rsidR="005B30FA" w:rsidRPr="00ED5937">
        <w:rPr>
          <w:rStyle w:val="bulletChar"/>
          <w:sz w:val="22"/>
        </w:rPr>
        <w:t>tre</w:t>
      </w:r>
      <w:r w:rsidRPr="00ED5937">
        <w:rPr>
          <w:rStyle w:val="bulletChar"/>
          <w:sz w:val="22"/>
        </w:rPr>
        <w:t xml:space="preserve"> cele 1</w:t>
      </w:r>
      <w:r w:rsidR="00D76ACA" w:rsidRPr="00ED5937">
        <w:rPr>
          <w:rStyle w:val="bulletChar"/>
          <w:sz w:val="22"/>
        </w:rPr>
        <w:t>8</w:t>
      </w:r>
      <w:r w:rsidRPr="00ED5937">
        <w:rPr>
          <w:rStyle w:val="bulletChar"/>
          <w:sz w:val="22"/>
        </w:rPr>
        <w:t> evenimente BVO/SOS care au avut loc după TCSH au fost letale</w:t>
      </w:r>
      <w:r w:rsidR="00521A31" w:rsidRPr="00ED5937">
        <w:rPr>
          <w:rStyle w:val="bulletChar"/>
          <w:sz w:val="22"/>
        </w:rPr>
        <w:t xml:space="preserve"> (vezi pct. 5.1)</w:t>
      </w:r>
      <w:r w:rsidRPr="00ED5937">
        <w:rPr>
          <w:sz w:val="22"/>
        </w:rPr>
        <w:t>.</w:t>
      </w:r>
      <w:r w:rsidRPr="00ED5937">
        <w:rPr>
          <w:rStyle w:val="bulletChar"/>
          <w:sz w:val="22"/>
        </w:rPr>
        <w:t xml:space="preserve"> </w:t>
      </w:r>
    </w:p>
    <w:p w14:paraId="5D7B41DA" w14:textId="77777777" w:rsidR="002C6433" w:rsidRPr="00ED5937" w:rsidRDefault="002C6433" w:rsidP="00654E78">
      <w:pPr>
        <w:pStyle w:val="paragraph0"/>
        <w:spacing w:before="0" w:after="0"/>
        <w:rPr>
          <w:rStyle w:val="bulletChar"/>
          <w:sz w:val="22"/>
        </w:rPr>
      </w:pPr>
    </w:p>
    <w:p w14:paraId="5C9A3178" w14:textId="7BEC0E4B" w:rsidR="002C6433" w:rsidRPr="00ED5937" w:rsidRDefault="009659EE" w:rsidP="00654E78">
      <w:pPr>
        <w:pStyle w:val="paragraph0"/>
        <w:spacing w:before="0" w:after="0"/>
        <w:rPr>
          <w:color w:val="auto"/>
          <w:sz w:val="22"/>
        </w:rPr>
      </w:pPr>
      <w:r w:rsidRPr="00ED5937">
        <w:rPr>
          <w:sz w:val="22"/>
        </w:rPr>
        <w:t>BVO/SOS a fost raportată până la 56 de zile după doz</w:t>
      </w:r>
      <w:r w:rsidR="00DF4E51" w:rsidRPr="00ED5937">
        <w:rPr>
          <w:sz w:val="22"/>
        </w:rPr>
        <w:t>a</w:t>
      </w:r>
      <w:r w:rsidRPr="00ED5937">
        <w:rPr>
          <w:sz w:val="22"/>
        </w:rPr>
        <w:t xml:space="preserve"> </w:t>
      </w:r>
      <w:r w:rsidR="00DF4E51" w:rsidRPr="00ED5937">
        <w:rPr>
          <w:sz w:val="22"/>
        </w:rPr>
        <w:t xml:space="preserve">finală </w:t>
      </w:r>
      <w:r w:rsidR="00F46690" w:rsidRPr="00ED5937">
        <w:rPr>
          <w:sz w:val="22"/>
        </w:rPr>
        <w:t>de inotuzumab ozogamicin</w:t>
      </w:r>
      <w:r w:rsidRPr="00ED5937">
        <w:rPr>
          <w:sz w:val="22"/>
        </w:rPr>
        <w:t xml:space="preserve"> </w:t>
      </w:r>
      <w:r w:rsidR="00535D4A" w:rsidRPr="00ED5937">
        <w:rPr>
          <w:sz w:val="22"/>
        </w:rPr>
        <w:t>la pacien</w:t>
      </w:r>
      <w:r w:rsidR="00973BF3" w:rsidRPr="00ED5937">
        <w:rPr>
          <w:sz w:val="22"/>
        </w:rPr>
        <w:t>ţ</w:t>
      </w:r>
      <w:r w:rsidR="00535D4A" w:rsidRPr="00ED5937">
        <w:rPr>
          <w:sz w:val="22"/>
        </w:rPr>
        <w:t xml:space="preserve">ii </w:t>
      </w:r>
      <w:r w:rsidRPr="00ED5937">
        <w:rPr>
          <w:sz w:val="22"/>
        </w:rPr>
        <w:t>fără TCSH. Valoarea mediană a timpului de la TCSH până la declanșarea BVO/SOS a fost de 15</w:t>
      </w:r>
      <w:r w:rsidR="000D2711" w:rsidRPr="00ED5937">
        <w:rPr>
          <w:sz w:val="22"/>
        </w:rPr>
        <w:t> </w:t>
      </w:r>
      <w:r w:rsidRPr="00ED5937">
        <w:rPr>
          <w:sz w:val="22"/>
        </w:rPr>
        <w:t>zile (</w:t>
      </w:r>
      <w:r w:rsidR="005B30FA" w:rsidRPr="00ED5937">
        <w:rPr>
          <w:sz w:val="22"/>
          <w:szCs w:val="22"/>
        </w:rPr>
        <w:t>interval</w:t>
      </w:r>
      <w:r w:rsidRPr="00ED5937">
        <w:rPr>
          <w:sz w:val="22"/>
          <w:szCs w:val="22"/>
        </w:rPr>
        <w:t>: 3</w:t>
      </w:r>
      <w:r w:rsidRPr="00ED5937">
        <w:rPr>
          <w:sz w:val="22"/>
          <w:szCs w:val="22"/>
        </w:rPr>
        <w:noBreakHyphen/>
        <w:t xml:space="preserve">57 de zile). </w:t>
      </w:r>
      <w:r w:rsidRPr="00ED5937">
        <w:rPr>
          <w:rStyle w:val="bulletChar"/>
          <w:sz w:val="22"/>
          <w:szCs w:val="22"/>
        </w:rPr>
        <w:t>Din</w:t>
      </w:r>
      <w:r w:rsidR="006A0395" w:rsidRPr="00ED5937">
        <w:rPr>
          <w:rStyle w:val="bulletChar"/>
          <w:sz w:val="22"/>
          <w:szCs w:val="22"/>
        </w:rPr>
        <w:t>tre</w:t>
      </w:r>
      <w:r w:rsidRPr="00ED5937">
        <w:rPr>
          <w:rStyle w:val="bulletChar"/>
          <w:sz w:val="22"/>
          <w:szCs w:val="22"/>
        </w:rPr>
        <w:t xml:space="preserve"> cei 5 pacienți care au suferit de BVO/SOS în timpul tratamentului cu </w:t>
      </w:r>
      <w:r w:rsidRPr="00ED5937">
        <w:rPr>
          <w:sz w:val="22"/>
          <w:szCs w:val="22"/>
        </w:rPr>
        <w:t>inotuzumab</w:t>
      </w:r>
      <w:r w:rsidRPr="00ED5937">
        <w:rPr>
          <w:sz w:val="22"/>
        </w:rPr>
        <w:t xml:space="preserve"> ozogamicin, </w:t>
      </w:r>
      <w:r w:rsidRPr="00ED5937">
        <w:rPr>
          <w:rStyle w:val="bulletChar"/>
          <w:sz w:val="22"/>
        </w:rPr>
        <w:t xml:space="preserve">dar fără TCSH, </w:t>
      </w:r>
      <w:r w:rsidRPr="00ED5937">
        <w:rPr>
          <w:sz w:val="22"/>
        </w:rPr>
        <w:t>2 pacienți au primit de asemenea un TCSH înainte de tratamentul cu BESPONSA</w:t>
      </w:r>
      <w:r w:rsidRPr="00ED5937">
        <w:rPr>
          <w:rStyle w:val="bulletChar"/>
          <w:sz w:val="22"/>
        </w:rPr>
        <w:t>.</w:t>
      </w:r>
      <w:r w:rsidRPr="00ED5937">
        <w:rPr>
          <w:color w:val="auto"/>
          <w:sz w:val="22"/>
        </w:rPr>
        <w:t xml:space="preserve"> </w:t>
      </w:r>
    </w:p>
    <w:p w14:paraId="2268AA4D" w14:textId="77777777" w:rsidR="002C6433" w:rsidRPr="00ED5937" w:rsidRDefault="002C6433" w:rsidP="00654E78">
      <w:pPr>
        <w:pStyle w:val="paragraph0"/>
        <w:spacing w:before="0" w:after="0"/>
        <w:rPr>
          <w:color w:val="auto"/>
          <w:sz w:val="22"/>
        </w:rPr>
      </w:pPr>
    </w:p>
    <w:p w14:paraId="245A206B" w14:textId="77777777" w:rsidR="003519E1" w:rsidRPr="00ED5937" w:rsidRDefault="009659EE" w:rsidP="00654E78">
      <w:pPr>
        <w:pStyle w:val="paragraph0"/>
        <w:spacing w:before="0" w:after="0"/>
        <w:rPr>
          <w:sz w:val="22"/>
        </w:rPr>
      </w:pPr>
      <w:r w:rsidRPr="00ED5937">
        <w:rPr>
          <w:sz w:val="22"/>
        </w:rPr>
        <w:t>În rândul pacienților care au urmat o procedură de TCSH</w:t>
      </w:r>
      <w:r w:rsidR="00F46690" w:rsidRPr="00ED5937">
        <w:rPr>
          <w:sz w:val="22"/>
        </w:rPr>
        <w:t xml:space="preserve"> după tratamentul cu BESPONSA</w:t>
      </w:r>
      <w:r w:rsidRPr="00ED5937">
        <w:rPr>
          <w:sz w:val="22"/>
        </w:rPr>
        <w:t>,</w:t>
      </w:r>
      <w:r w:rsidR="00F46690" w:rsidRPr="00ED5937">
        <w:rPr>
          <w:sz w:val="22"/>
        </w:rPr>
        <w:t xml:space="preserve"> BVO/SOS a fost raportat</w:t>
      </w:r>
      <w:r w:rsidR="003C467E" w:rsidRPr="00ED5937">
        <w:rPr>
          <w:sz w:val="22"/>
        </w:rPr>
        <w:t>ă</w:t>
      </w:r>
      <w:r w:rsidRPr="00ED5937">
        <w:rPr>
          <w:sz w:val="22"/>
        </w:rPr>
        <w:t xml:space="preserve"> la 5/11 (46%) pacienți care au primit un TCSH atât înainte de, cât și după tratamentul cu BESPONSA și la 1</w:t>
      </w:r>
      <w:r w:rsidR="002647C2" w:rsidRPr="00ED5937">
        <w:rPr>
          <w:sz w:val="22"/>
        </w:rPr>
        <w:t>3</w:t>
      </w:r>
      <w:r w:rsidRPr="00ED5937">
        <w:rPr>
          <w:sz w:val="22"/>
        </w:rPr>
        <w:t>/6</w:t>
      </w:r>
      <w:r w:rsidR="002647C2" w:rsidRPr="00ED5937">
        <w:rPr>
          <w:sz w:val="22"/>
        </w:rPr>
        <w:t>8</w:t>
      </w:r>
      <w:r w:rsidRPr="00ED5937">
        <w:rPr>
          <w:sz w:val="22"/>
        </w:rPr>
        <w:t xml:space="preserve"> (1</w:t>
      </w:r>
      <w:r w:rsidR="002647C2" w:rsidRPr="00ED5937">
        <w:rPr>
          <w:sz w:val="22"/>
        </w:rPr>
        <w:t>9</w:t>
      </w:r>
      <w:r w:rsidRPr="00ED5937">
        <w:rPr>
          <w:sz w:val="22"/>
        </w:rPr>
        <w:t>%) pacienți care au primit un TCSH numai după tratamentul cu BESPONSA</w:t>
      </w:r>
      <w:r w:rsidR="003519E1" w:rsidRPr="00ED5937">
        <w:rPr>
          <w:sz w:val="22"/>
        </w:rPr>
        <w:t>.</w:t>
      </w:r>
    </w:p>
    <w:p w14:paraId="309A778C" w14:textId="77777777" w:rsidR="003519E1" w:rsidRPr="00ED5937" w:rsidRDefault="003519E1" w:rsidP="00654E78">
      <w:pPr>
        <w:pStyle w:val="paragraph0"/>
        <w:spacing w:before="0" w:after="0"/>
        <w:rPr>
          <w:sz w:val="22"/>
        </w:rPr>
      </w:pPr>
    </w:p>
    <w:p w14:paraId="30E9050F" w14:textId="77777777" w:rsidR="002C6433" w:rsidRPr="00ED5937" w:rsidRDefault="005D0686" w:rsidP="00654E78">
      <w:pPr>
        <w:pStyle w:val="paragraph0"/>
        <w:spacing w:before="0" w:after="0"/>
        <w:rPr>
          <w:rStyle w:val="bulletChar"/>
          <w:sz w:val="22"/>
        </w:rPr>
      </w:pPr>
      <w:r w:rsidRPr="00ED5937">
        <w:rPr>
          <w:sz w:val="22"/>
        </w:rPr>
        <w:t>Referitor la</w:t>
      </w:r>
      <w:r w:rsidR="003519E1" w:rsidRPr="00ED5937">
        <w:rPr>
          <w:sz w:val="22"/>
        </w:rPr>
        <w:t xml:space="preserve"> alţi factori de risc, BVO/SOS a fost raportată la</w:t>
      </w:r>
      <w:r w:rsidR="00312F83" w:rsidRPr="00ED5937">
        <w:rPr>
          <w:sz w:val="22"/>
        </w:rPr>
        <w:t xml:space="preserve"> </w:t>
      </w:r>
      <w:r w:rsidR="00914D54" w:rsidRPr="00ED5937">
        <w:rPr>
          <w:sz w:val="22"/>
          <w:szCs w:val="22"/>
        </w:rPr>
        <w:t xml:space="preserve">6/11 (55%) pacienţi </w:t>
      </w:r>
      <w:r w:rsidR="003F29E7" w:rsidRPr="00ED5937">
        <w:rPr>
          <w:sz w:val="22"/>
          <w:szCs w:val="22"/>
        </w:rPr>
        <w:t>cărora li s-a administrat</w:t>
      </w:r>
      <w:r w:rsidR="00914D54" w:rsidRPr="00ED5937">
        <w:rPr>
          <w:sz w:val="22"/>
          <w:szCs w:val="22"/>
        </w:rPr>
        <w:t xml:space="preserve"> un regim </w:t>
      </w:r>
      <w:r w:rsidR="005C648A" w:rsidRPr="00ED5937">
        <w:rPr>
          <w:sz w:val="22"/>
          <w:szCs w:val="22"/>
        </w:rPr>
        <w:t xml:space="preserve">de </w:t>
      </w:r>
      <w:r w:rsidR="00914D54" w:rsidRPr="00ED5937">
        <w:rPr>
          <w:sz w:val="22"/>
          <w:szCs w:val="22"/>
        </w:rPr>
        <w:t>condiţiona</w:t>
      </w:r>
      <w:r w:rsidR="005C648A" w:rsidRPr="00ED5937">
        <w:rPr>
          <w:sz w:val="22"/>
          <w:szCs w:val="22"/>
        </w:rPr>
        <w:t>re a</w:t>
      </w:r>
      <w:r w:rsidR="00914D54" w:rsidRPr="00ED5937">
        <w:rPr>
          <w:sz w:val="22"/>
          <w:szCs w:val="22"/>
        </w:rPr>
        <w:t xml:space="preserve"> TCSH ce conţine 2</w:t>
      </w:r>
      <w:r w:rsidR="003F29E7" w:rsidRPr="00ED5937">
        <w:rPr>
          <w:sz w:val="22"/>
          <w:szCs w:val="22"/>
        </w:rPr>
        <w:t> </w:t>
      </w:r>
      <w:r w:rsidR="00914D54" w:rsidRPr="00ED5937">
        <w:rPr>
          <w:sz w:val="22"/>
          <w:szCs w:val="22"/>
        </w:rPr>
        <w:t xml:space="preserve">agenţi </w:t>
      </w:r>
      <w:r w:rsidR="005C648A" w:rsidRPr="00ED5937">
        <w:rPr>
          <w:sz w:val="22"/>
          <w:szCs w:val="22"/>
        </w:rPr>
        <w:t>alchilanţi</w:t>
      </w:r>
      <w:r w:rsidR="00914D54" w:rsidRPr="00ED5937">
        <w:rPr>
          <w:sz w:val="22"/>
          <w:szCs w:val="22"/>
        </w:rPr>
        <w:t xml:space="preserve"> şi </w:t>
      </w:r>
      <w:r w:rsidR="006619A2" w:rsidRPr="00ED5937">
        <w:rPr>
          <w:sz w:val="22"/>
          <w:szCs w:val="22"/>
        </w:rPr>
        <w:t>9</w:t>
      </w:r>
      <w:r w:rsidR="00914D54" w:rsidRPr="00ED5937">
        <w:rPr>
          <w:sz w:val="22"/>
          <w:szCs w:val="22"/>
        </w:rPr>
        <w:t>/5</w:t>
      </w:r>
      <w:r w:rsidR="006619A2" w:rsidRPr="00ED5937">
        <w:rPr>
          <w:sz w:val="22"/>
          <w:szCs w:val="22"/>
        </w:rPr>
        <w:t>3</w:t>
      </w:r>
      <w:r w:rsidR="00914D54" w:rsidRPr="00ED5937">
        <w:rPr>
          <w:sz w:val="22"/>
          <w:szCs w:val="22"/>
        </w:rPr>
        <w:t xml:space="preserve"> (1</w:t>
      </w:r>
      <w:r w:rsidR="006619A2" w:rsidRPr="00ED5937">
        <w:rPr>
          <w:sz w:val="22"/>
          <w:szCs w:val="22"/>
        </w:rPr>
        <w:t>7</w:t>
      </w:r>
      <w:r w:rsidR="00914D54" w:rsidRPr="00ED5937">
        <w:rPr>
          <w:sz w:val="22"/>
          <w:szCs w:val="22"/>
        </w:rPr>
        <w:t xml:space="preserve">%) pacienţi care au primit un regim </w:t>
      </w:r>
      <w:r w:rsidR="005C648A" w:rsidRPr="00ED5937">
        <w:rPr>
          <w:sz w:val="22"/>
          <w:szCs w:val="22"/>
        </w:rPr>
        <w:t xml:space="preserve">de </w:t>
      </w:r>
      <w:r w:rsidR="00914D54" w:rsidRPr="00ED5937">
        <w:rPr>
          <w:sz w:val="22"/>
          <w:szCs w:val="22"/>
        </w:rPr>
        <w:t>condiţiona</w:t>
      </w:r>
      <w:r w:rsidR="005C648A" w:rsidRPr="00ED5937">
        <w:rPr>
          <w:sz w:val="22"/>
          <w:szCs w:val="22"/>
        </w:rPr>
        <w:t>re</w:t>
      </w:r>
      <w:r w:rsidR="00914D54" w:rsidRPr="00ED5937">
        <w:rPr>
          <w:sz w:val="22"/>
          <w:szCs w:val="22"/>
        </w:rPr>
        <w:t xml:space="preserve"> </w:t>
      </w:r>
      <w:r w:rsidR="005C648A" w:rsidRPr="00ED5937">
        <w:rPr>
          <w:sz w:val="22"/>
          <w:szCs w:val="22"/>
        </w:rPr>
        <w:t>a</w:t>
      </w:r>
      <w:r w:rsidR="00914D54" w:rsidRPr="00ED5937">
        <w:rPr>
          <w:sz w:val="22"/>
          <w:szCs w:val="22"/>
        </w:rPr>
        <w:t xml:space="preserve"> TCSH ce conţine 1</w:t>
      </w:r>
      <w:r w:rsidR="003F29E7" w:rsidRPr="00ED5937">
        <w:rPr>
          <w:sz w:val="22"/>
          <w:szCs w:val="22"/>
        </w:rPr>
        <w:t xml:space="preserve"> </w:t>
      </w:r>
      <w:r w:rsidR="00914D54" w:rsidRPr="00ED5937">
        <w:rPr>
          <w:sz w:val="22"/>
          <w:szCs w:val="22"/>
        </w:rPr>
        <w:t xml:space="preserve">agent </w:t>
      </w:r>
      <w:r w:rsidR="005C648A" w:rsidRPr="00ED5937">
        <w:rPr>
          <w:sz w:val="22"/>
          <w:szCs w:val="22"/>
        </w:rPr>
        <w:t>alchilant</w:t>
      </w:r>
      <w:r w:rsidR="00914D54" w:rsidRPr="00ED5937">
        <w:rPr>
          <w:sz w:val="22"/>
          <w:szCs w:val="22"/>
        </w:rPr>
        <w:t xml:space="preserve">, 7/17 (41%) pacienţi </w:t>
      </w:r>
      <w:r w:rsidR="003F29E7" w:rsidRPr="00ED5937">
        <w:rPr>
          <w:sz w:val="22"/>
          <w:szCs w:val="22"/>
        </w:rPr>
        <w:t xml:space="preserve">au avut </w:t>
      </w:r>
      <w:r w:rsidR="003F29E7" w:rsidRPr="00ED5937">
        <w:rPr>
          <w:sz w:val="22"/>
          <w:szCs w:val="22"/>
        </w:rPr>
        <w:lastRenderedPageBreak/>
        <w:t>vârsta</w:t>
      </w:r>
      <w:r w:rsidR="00914D54" w:rsidRPr="00ED5937">
        <w:rPr>
          <w:sz w:val="22"/>
          <w:szCs w:val="22"/>
        </w:rPr>
        <w:t xml:space="preserve"> ≥ 55 ani şi 1</w:t>
      </w:r>
      <w:r w:rsidR="006619A2" w:rsidRPr="00ED5937">
        <w:rPr>
          <w:sz w:val="22"/>
          <w:szCs w:val="22"/>
        </w:rPr>
        <w:t>1</w:t>
      </w:r>
      <w:r w:rsidR="00914D54" w:rsidRPr="00ED5937">
        <w:rPr>
          <w:sz w:val="22"/>
          <w:szCs w:val="22"/>
        </w:rPr>
        <w:t>/6</w:t>
      </w:r>
      <w:r w:rsidR="006619A2" w:rsidRPr="00ED5937">
        <w:rPr>
          <w:sz w:val="22"/>
          <w:szCs w:val="22"/>
        </w:rPr>
        <w:t>2</w:t>
      </w:r>
      <w:r w:rsidR="00914D54" w:rsidRPr="00ED5937">
        <w:rPr>
          <w:sz w:val="22"/>
          <w:szCs w:val="22"/>
        </w:rPr>
        <w:t xml:space="preserve"> (1</w:t>
      </w:r>
      <w:r w:rsidR="006619A2" w:rsidRPr="00ED5937">
        <w:rPr>
          <w:sz w:val="22"/>
          <w:szCs w:val="22"/>
        </w:rPr>
        <w:t>8</w:t>
      </w:r>
      <w:r w:rsidR="00914D54" w:rsidRPr="00ED5937">
        <w:rPr>
          <w:sz w:val="22"/>
          <w:szCs w:val="22"/>
        </w:rPr>
        <w:t xml:space="preserve">%) pacienţi </w:t>
      </w:r>
      <w:r w:rsidR="003F29E7" w:rsidRPr="00ED5937">
        <w:rPr>
          <w:sz w:val="22"/>
          <w:szCs w:val="22"/>
        </w:rPr>
        <w:t>au avut vârsta </w:t>
      </w:r>
      <w:r w:rsidR="00914D54" w:rsidRPr="00ED5937">
        <w:rPr>
          <w:sz w:val="22"/>
          <w:szCs w:val="22"/>
        </w:rPr>
        <w:t>&lt; 55 ani şi 7/12 (58%) pacienţi cu bilirubină serică ≥ LSN înainte de TCSH şi la 1</w:t>
      </w:r>
      <w:r w:rsidR="006619A2" w:rsidRPr="00ED5937">
        <w:rPr>
          <w:sz w:val="22"/>
          <w:szCs w:val="22"/>
        </w:rPr>
        <w:t>1</w:t>
      </w:r>
      <w:r w:rsidR="00914D54" w:rsidRPr="00ED5937">
        <w:rPr>
          <w:sz w:val="22"/>
          <w:szCs w:val="22"/>
        </w:rPr>
        <w:t>/6</w:t>
      </w:r>
      <w:r w:rsidR="006619A2" w:rsidRPr="00ED5937">
        <w:rPr>
          <w:sz w:val="22"/>
          <w:szCs w:val="22"/>
        </w:rPr>
        <w:t>7</w:t>
      </w:r>
      <w:r w:rsidR="00914D54" w:rsidRPr="00ED5937">
        <w:rPr>
          <w:sz w:val="22"/>
          <w:szCs w:val="22"/>
        </w:rPr>
        <w:t xml:space="preserve"> (1</w:t>
      </w:r>
      <w:r w:rsidR="006619A2" w:rsidRPr="00ED5937">
        <w:rPr>
          <w:sz w:val="22"/>
          <w:szCs w:val="22"/>
        </w:rPr>
        <w:t>6</w:t>
      </w:r>
      <w:r w:rsidR="00914D54" w:rsidRPr="00ED5937">
        <w:rPr>
          <w:sz w:val="22"/>
          <w:szCs w:val="22"/>
        </w:rPr>
        <w:t>%) pacienţi cu bilirubină serică &lt; LSN înainte de TCSH</w:t>
      </w:r>
      <w:r w:rsidR="009659EE" w:rsidRPr="00ED5937">
        <w:rPr>
          <w:rStyle w:val="bulletChar"/>
          <w:sz w:val="22"/>
          <w:szCs w:val="22"/>
        </w:rPr>
        <w:t>.</w:t>
      </w:r>
      <w:r w:rsidR="009659EE" w:rsidRPr="00ED5937">
        <w:rPr>
          <w:rStyle w:val="bulletChar"/>
          <w:sz w:val="22"/>
        </w:rPr>
        <w:t xml:space="preserve"> </w:t>
      </w:r>
    </w:p>
    <w:p w14:paraId="7673EA0F" w14:textId="77777777" w:rsidR="002C6433" w:rsidRPr="00ED5937" w:rsidRDefault="002C6433" w:rsidP="00654E78">
      <w:pPr>
        <w:pStyle w:val="paragraph0"/>
        <w:spacing w:before="0" w:after="0"/>
        <w:rPr>
          <w:rStyle w:val="bulletChar"/>
          <w:sz w:val="22"/>
        </w:rPr>
      </w:pPr>
    </w:p>
    <w:p w14:paraId="57E74AF1" w14:textId="77777777" w:rsidR="008E69A1" w:rsidRPr="00ED5937" w:rsidRDefault="00914D54" w:rsidP="00654E78">
      <w:pPr>
        <w:pStyle w:val="paragraph0"/>
        <w:spacing w:before="0" w:after="0"/>
        <w:rPr>
          <w:sz w:val="22"/>
          <w:szCs w:val="22"/>
        </w:rPr>
      </w:pPr>
      <w:r w:rsidRPr="00ED5937">
        <w:rPr>
          <w:rStyle w:val="bulletChar"/>
          <w:sz w:val="22"/>
        </w:rPr>
        <w:t xml:space="preserve">În studiul pivotal </w:t>
      </w:r>
      <w:r w:rsidRPr="00ED5937">
        <w:rPr>
          <w:sz w:val="22"/>
        </w:rPr>
        <w:t>(N=164), h</w:t>
      </w:r>
      <w:r w:rsidR="009659EE" w:rsidRPr="00ED5937">
        <w:rPr>
          <w:sz w:val="22"/>
        </w:rPr>
        <w:t>iperbilirubinemia și transaminaze</w:t>
      </w:r>
      <w:r w:rsidR="00BE43E1" w:rsidRPr="00ED5937">
        <w:rPr>
          <w:sz w:val="22"/>
        </w:rPr>
        <w:t>le</w:t>
      </w:r>
      <w:r w:rsidRPr="00ED5937">
        <w:rPr>
          <w:sz w:val="22"/>
        </w:rPr>
        <w:t xml:space="preserve"> crescute</w:t>
      </w:r>
      <w:r w:rsidR="009659EE" w:rsidRPr="00ED5937">
        <w:rPr>
          <w:sz w:val="22"/>
        </w:rPr>
        <w:t xml:space="preserve"> au fost raportate la 35 (21%) și</w:t>
      </w:r>
      <w:r w:rsidR="006A0395" w:rsidRPr="00ED5937">
        <w:rPr>
          <w:sz w:val="22"/>
        </w:rPr>
        <w:t>,</w:t>
      </w:r>
      <w:r w:rsidR="009659EE" w:rsidRPr="00ED5937">
        <w:rPr>
          <w:sz w:val="22"/>
        </w:rPr>
        <w:t xml:space="preserve"> respectiv</w:t>
      </w:r>
      <w:r w:rsidR="006A0395" w:rsidRPr="00ED5937">
        <w:rPr>
          <w:sz w:val="22"/>
        </w:rPr>
        <w:t>,</w:t>
      </w:r>
      <w:r w:rsidR="009659EE" w:rsidRPr="00ED5937">
        <w:rPr>
          <w:sz w:val="22"/>
        </w:rPr>
        <w:t xml:space="preserve"> 43 (26%) pacienți.</w:t>
      </w:r>
      <w:r w:rsidRPr="00ED5937">
        <w:rPr>
          <w:sz w:val="22"/>
        </w:rPr>
        <w:t xml:space="preserve"> </w:t>
      </w:r>
      <w:r w:rsidR="00BE43E1" w:rsidRPr="00ED5937">
        <w:rPr>
          <w:sz w:val="22"/>
          <w:szCs w:val="22"/>
        </w:rPr>
        <w:t xml:space="preserve">Hiperbilirubinemia </w:t>
      </w:r>
      <w:r w:rsidR="00AE4311" w:rsidRPr="00ED5937">
        <w:rPr>
          <w:color w:val="auto"/>
          <w:sz w:val="22"/>
          <w:szCs w:val="22"/>
        </w:rPr>
        <w:t xml:space="preserve">≥ </w:t>
      </w:r>
      <w:r w:rsidR="00AE4311" w:rsidRPr="00ED5937">
        <w:rPr>
          <w:sz w:val="22"/>
          <w:szCs w:val="22"/>
        </w:rPr>
        <w:t xml:space="preserve">grad </w:t>
      </w:r>
      <w:r w:rsidR="00AE4311" w:rsidRPr="00ED5937">
        <w:rPr>
          <w:color w:val="auto"/>
          <w:sz w:val="22"/>
          <w:szCs w:val="22"/>
        </w:rPr>
        <w:t>3</w:t>
      </w:r>
      <w:r w:rsidR="00AE4311" w:rsidRPr="00ED5937">
        <w:rPr>
          <w:sz w:val="22"/>
          <w:szCs w:val="22"/>
        </w:rPr>
        <w:t xml:space="preserve"> şi transaminaze</w:t>
      </w:r>
      <w:r w:rsidR="00BE43E1" w:rsidRPr="00ED5937">
        <w:rPr>
          <w:sz w:val="22"/>
          <w:szCs w:val="22"/>
        </w:rPr>
        <w:t>le</w:t>
      </w:r>
      <w:r w:rsidR="00AE4311" w:rsidRPr="00ED5937">
        <w:rPr>
          <w:sz w:val="22"/>
          <w:szCs w:val="22"/>
        </w:rPr>
        <w:t xml:space="preserve"> crescute au fost raportate la 9 (6%) şi, respectiv, 11 (7%) pacienţi. Valoarea mediană a timpului </w:t>
      </w:r>
      <w:r w:rsidR="003519E1" w:rsidRPr="00ED5937">
        <w:rPr>
          <w:sz w:val="22"/>
          <w:szCs w:val="22"/>
        </w:rPr>
        <w:t xml:space="preserve">până la </w:t>
      </w:r>
      <w:r w:rsidR="00AE4311" w:rsidRPr="00ED5937">
        <w:rPr>
          <w:sz w:val="22"/>
          <w:szCs w:val="22"/>
        </w:rPr>
        <w:t>instalarea hiperbilirubinemiei şi transaminazelor crescute a fost de 73 zile şi, respectiv, 29 zile.</w:t>
      </w:r>
      <w:r w:rsidR="009659EE" w:rsidRPr="00ED5937">
        <w:rPr>
          <w:sz w:val="22"/>
        </w:rPr>
        <w:t xml:space="preserve"> </w:t>
      </w:r>
    </w:p>
    <w:p w14:paraId="5F32E560" w14:textId="77777777" w:rsidR="008E69A1" w:rsidRPr="00ED5937" w:rsidRDefault="008E69A1" w:rsidP="00654E78">
      <w:pPr>
        <w:pStyle w:val="paragraph0"/>
        <w:spacing w:before="0" w:after="0"/>
        <w:rPr>
          <w:sz w:val="22"/>
          <w:szCs w:val="22"/>
        </w:rPr>
      </w:pPr>
    </w:p>
    <w:p w14:paraId="3E968E4F" w14:textId="77777777" w:rsidR="00654E78" w:rsidRPr="00ED5937" w:rsidRDefault="00654E78" w:rsidP="00654E78">
      <w:pPr>
        <w:pStyle w:val="paragraph0"/>
        <w:spacing w:before="0" w:after="0"/>
        <w:rPr>
          <w:sz w:val="22"/>
          <w:szCs w:val="22"/>
        </w:rPr>
      </w:pPr>
      <w:r w:rsidRPr="00ED5937">
        <w:rPr>
          <w:sz w:val="22"/>
        </w:rPr>
        <w:t>Pentru gestionarea clinică a hepatotoxicității, inclusiv BVO/SOS, vezi pct. 4.4.</w:t>
      </w:r>
    </w:p>
    <w:p w14:paraId="30DE3EE6" w14:textId="77777777" w:rsidR="00F76130" w:rsidRPr="00ED5937" w:rsidRDefault="00F76130" w:rsidP="009862FB">
      <w:pPr>
        <w:pStyle w:val="Paragraph"/>
        <w:spacing w:after="0"/>
        <w:rPr>
          <w:i/>
          <w:sz w:val="22"/>
          <w:szCs w:val="22"/>
        </w:rPr>
      </w:pPr>
    </w:p>
    <w:p w14:paraId="591FBAFF" w14:textId="77777777" w:rsidR="009659EE" w:rsidRPr="00ED5937" w:rsidRDefault="009659EE" w:rsidP="00821B29">
      <w:pPr>
        <w:pStyle w:val="Paragraph"/>
        <w:keepNext/>
        <w:spacing w:after="0"/>
        <w:rPr>
          <w:i/>
          <w:sz w:val="22"/>
          <w:szCs w:val="22"/>
        </w:rPr>
      </w:pPr>
      <w:r w:rsidRPr="00ED5937">
        <w:rPr>
          <w:i/>
          <w:sz w:val="22"/>
        </w:rPr>
        <w:t>Mielosupresie/citopenii</w:t>
      </w:r>
    </w:p>
    <w:p w14:paraId="3155A061" w14:textId="77777777" w:rsidR="00F76130" w:rsidRPr="00ED5937" w:rsidRDefault="00F76130" w:rsidP="00821B29">
      <w:pPr>
        <w:pStyle w:val="paragraph0"/>
        <w:keepNext/>
        <w:spacing w:before="0" w:after="0"/>
        <w:rPr>
          <w:sz w:val="22"/>
          <w:szCs w:val="22"/>
        </w:rPr>
      </w:pPr>
    </w:p>
    <w:p w14:paraId="3CF6779D" w14:textId="77777777" w:rsidR="0048245D" w:rsidRPr="00ED5937" w:rsidRDefault="009659EE" w:rsidP="00821B29">
      <w:pPr>
        <w:pStyle w:val="paragraph0"/>
        <w:keepNext/>
        <w:spacing w:before="0" w:after="0"/>
        <w:rPr>
          <w:sz w:val="22"/>
          <w:szCs w:val="22"/>
        </w:rPr>
      </w:pPr>
      <w:r w:rsidRPr="00ED5937">
        <w:rPr>
          <w:sz w:val="22"/>
        </w:rPr>
        <w:t>În studiu</w:t>
      </w:r>
      <w:r w:rsidR="000A5D35" w:rsidRPr="00ED5937">
        <w:rPr>
          <w:sz w:val="22"/>
        </w:rPr>
        <w:t>l</w:t>
      </w:r>
      <w:r w:rsidRPr="00ED5937">
        <w:rPr>
          <w:sz w:val="22"/>
        </w:rPr>
        <w:t xml:space="preserve"> clinic </w:t>
      </w:r>
      <w:r w:rsidR="000A5D35" w:rsidRPr="00ED5937">
        <w:rPr>
          <w:sz w:val="22"/>
        </w:rPr>
        <w:t>pivotal (N=164)</w:t>
      </w:r>
      <w:r w:rsidRPr="00ED5937">
        <w:rPr>
          <w:sz w:val="22"/>
        </w:rPr>
        <w:t>, trombocitopenia și neutropenia au fost raportate la 83 (51%) și</w:t>
      </w:r>
      <w:r w:rsidR="00E11F3F" w:rsidRPr="00ED5937">
        <w:rPr>
          <w:sz w:val="22"/>
        </w:rPr>
        <w:t>,</w:t>
      </w:r>
      <w:r w:rsidRPr="00ED5937">
        <w:rPr>
          <w:sz w:val="22"/>
        </w:rPr>
        <w:t xml:space="preserve"> respectiv</w:t>
      </w:r>
      <w:r w:rsidR="00E11F3F" w:rsidRPr="00ED5937">
        <w:rPr>
          <w:sz w:val="22"/>
        </w:rPr>
        <w:t>,</w:t>
      </w:r>
      <w:r w:rsidRPr="00ED5937">
        <w:rPr>
          <w:sz w:val="22"/>
        </w:rPr>
        <w:t xml:space="preserve"> la 81 (49%) pacienți.</w:t>
      </w:r>
      <w:r w:rsidRPr="00ED5937">
        <w:rPr>
          <w:color w:val="auto"/>
          <w:sz w:val="22"/>
        </w:rPr>
        <w:t xml:space="preserve"> </w:t>
      </w:r>
      <w:r w:rsidRPr="00ED5937">
        <w:rPr>
          <w:sz w:val="22"/>
        </w:rPr>
        <w:t>Trombocitopenia și neutropenia de gradul 3 au fost raportate la 23 (14%) și</w:t>
      </w:r>
      <w:r w:rsidR="00E11F3F" w:rsidRPr="00ED5937">
        <w:rPr>
          <w:sz w:val="22"/>
        </w:rPr>
        <w:t>,</w:t>
      </w:r>
      <w:r w:rsidRPr="00ED5937">
        <w:rPr>
          <w:sz w:val="22"/>
        </w:rPr>
        <w:t xml:space="preserve"> respectiv</w:t>
      </w:r>
      <w:r w:rsidR="00E11F3F" w:rsidRPr="00ED5937">
        <w:rPr>
          <w:sz w:val="22"/>
        </w:rPr>
        <w:t>,</w:t>
      </w:r>
      <w:r w:rsidRPr="00ED5937">
        <w:rPr>
          <w:sz w:val="22"/>
        </w:rPr>
        <w:t xml:space="preserve"> la 33 (20%) pacienți. Trombocitopenia și neutropenia de gradul 4 au fost raportate la 46 (28%) și</w:t>
      </w:r>
      <w:r w:rsidR="00E11F3F" w:rsidRPr="00ED5937">
        <w:rPr>
          <w:sz w:val="22"/>
        </w:rPr>
        <w:t>,</w:t>
      </w:r>
      <w:r w:rsidRPr="00ED5937">
        <w:rPr>
          <w:sz w:val="22"/>
        </w:rPr>
        <w:t xml:space="preserve"> respectiv</w:t>
      </w:r>
      <w:r w:rsidR="00E11F3F" w:rsidRPr="00ED5937">
        <w:rPr>
          <w:sz w:val="22"/>
        </w:rPr>
        <w:t>,</w:t>
      </w:r>
      <w:r w:rsidRPr="00ED5937">
        <w:rPr>
          <w:sz w:val="22"/>
        </w:rPr>
        <w:t xml:space="preserve"> la 45 (27%) pacienți. Neutropenia febrilă, care poate </w:t>
      </w:r>
      <w:r w:rsidR="00E11F3F" w:rsidRPr="00ED5937">
        <w:rPr>
          <w:sz w:val="22"/>
        </w:rPr>
        <w:t>pune viața în pericol</w:t>
      </w:r>
      <w:r w:rsidRPr="00ED5937">
        <w:rPr>
          <w:sz w:val="22"/>
        </w:rPr>
        <w:t xml:space="preserve"> a fost raportată la 43 (26%) pacienți. </w:t>
      </w:r>
    </w:p>
    <w:p w14:paraId="56579BB9" w14:textId="77777777" w:rsidR="0048245D" w:rsidRPr="00ED5937" w:rsidRDefault="0048245D" w:rsidP="00821B29">
      <w:pPr>
        <w:pStyle w:val="paragraph0"/>
        <w:keepNext/>
        <w:spacing w:before="0" w:after="0"/>
        <w:rPr>
          <w:sz w:val="22"/>
          <w:szCs w:val="22"/>
        </w:rPr>
      </w:pPr>
    </w:p>
    <w:p w14:paraId="79FDF24D" w14:textId="77777777" w:rsidR="0048245D" w:rsidRPr="00ED5937" w:rsidRDefault="0048245D" w:rsidP="0048245D">
      <w:pPr>
        <w:pStyle w:val="paragraph0"/>
        <w:spacing w:before="0" w:after="0"/>
        <w:rPr>
          <w:sz w:val="22"/>
          <w:szCs w:val="22"/>
        </w:rPr>
      </w:pPr>
      <w:r w:rsidRPr="00ED5937">
        <w:rPr>
          <w:sz w:val="22"/>
        </w:rPr>
        <w:t>Pentru gestionarea clinică a mielosupresiei/citopeniilor, vezi pct. 4.4.</w:t>
      </w:r>
    </w:p>
    <w:p w14:paraId="1E457BF8" w14:textId="77777777" w:rsidR="00C349F8" w:rsidRPr="00ED5937" w:rsidRDefault="00C349F8" w:rsidP="003256D8">
      <w:pPr>
        <w:pStyle w:val="paragraph0"/>
        <w:keepNext/>
        <w:spacing w:before="0" w:after="0"/>
        <w:rPr>
          <w:sz w:val="22"/>
          <w:szCs w:val="22"/>
        </w:rPr>
      </w:pPr>
    </w:p>
    <w:p w14:paraId="6AB1A6A4" w14:textId="77777777" w:rsidR="00E74476" w:rsidRPr="00ED5937" w:rsidRDefault="00E74476" w:rsidP="00D9557F">
      <w:pPr>
        <w:pStyle w:val="paragraph0"/>
        <w:keepNext/>
        <w:spacing w:before="0" w:after="0"/>
        <w:rPr>
          <w:i/>
          <w:sz w:val="22"/>
          <w:szCs w:val="22"/>
        </w:rPr>
      </w:pPr>
      <w:r w:rsidRPr="00ED5937">
        <w:rPr>
          <w:i/>
          <w:sz w:val="22"/>
        </w:rPr>
        <w:t>Infecții</w:t>
      </w:r>
    </w:p>
    <w:p w14:paraId="3C52E1B5" w14:textId="77777777" w:rsidR="00E74476" w:rsidRPr="00ED5937" w:rsidRDefault="00E74476" w:rsidP="00D9557F">
      <w:pPr>
        <w:pStyle w:val="paragraph0"/>
        <w:keepNext/>
        <w:spacing w:before="0" w:after="0"/>
        <w:rPr>
          <w:sz w:val="22"/>
          <w:szCs w:val="22"/>
        </w:rPr>
      </w:pPr>
    </w:p>
    <w:p w14:paraId="52A9A775" w14:textId="77777777" w:rsidR="008E69A1" w:rsidRPr="00ED5937" w:rsidRDefault="00A84456" w:rsidP="00D9557F">
      <w:pPr>
        <w:pStyle w:val="paragraph0"/>
        <w:keepNext/>
        <w:spacing w:before="0" w:after="0"/>
        <w:rPr>
          <w:sz w:val="22"/>
          <w:szCs w:val="22"/>
        </w:rPr>
      </w:pPr>
      <w:r w:rsidRPr="00ED5937">
        <w:rPr>
          <w:sz w:val="22"/>
        </w:rPr>
        <w:t>În studiul pivotal (N=164), i</w:t>
      </w:r>
      <w:r w:rsidR="009659EE" w:rsidRPr="00ED5937">
        <w:rPr>
          <w:sz w:val="22"/>
        </w:rPr>
        <w:t xml:space="preserve">nfecțiile, inclusiv infecțiile grave, dintre care unele au </w:t>
      </w:r>
      <w:r w:rsidR="00E74E18" w:rsidRPr="00ED5937">
        <w:rPr>
          <w:sz w:val="22"/>
        </w:rPr>
        <w:t>pus viața în pericol</w:t>
      </w:r>
      <w:r w:rsidR="009659EE" w:rsidRPr="00ED5937">
        <w:rPr>
          <w:sz w:val="22"/>
        </w:rPr>
        <w:t xml:space="preserve"> sau au fost letale au fost raportate la 79 (48%) pacienți.</w:t>
      </w:r>
      <w:r w:rsidR="00AA476E" w:rsidRPr="00ED5937">
        <w:rPr>
          <w:sz w:val="22"/>
        </w:rPr>
        <w:t xml:space="preserve"> </w:t>
      </w:r>
      <w:r w:rsidR="003519E1" w:rsidRPr="00ED5937">
        <w:rPr>
          <w:sz w:val="22"/>
          <w:szCs w:val="22"/>
        </w:rPr>
        <w:t>F</w:t>
      </w:r>
      <w:r w:rsidR="007401CF" w:rsidRPr="00ED5937">
        <w:rPr>
          <w:sz w:val="22"/>
          <w:szCs w:val="22"/>
        </w:rPr>
        <w:t>recvenţa infecţii</w:t>
      </w:r>
      <w:r w:rsidR="003519E1" w:rsidRPr="00ED5937">
        <w:rPr>
          <w:sz w:val="22"/>
          <w:szCs w:val="22"/>
        </w:rPr>
        <w:t>lor specifice</w:t>
      </w:r>
      <w:r w:rsidR="007401CF" w:rsidRPr="00ED5937">
        <w:rPr>
          <w:sz w:val="22"/>
          <w:szCs w:val="22"/>
        </w:rPr>
        <w:t xml:space="preserve"> a fost: septicemie şi bacteriemie (1</w:t>
      </w:r>
      <w:r w:rsidR="00D149CC" w:rsidRPr="00ED5937">
        <w:rPr>
          <w:sz w:val="22"/>
          <w:szCs w:val="22"/>
        </w:rPr>
        <w:t>7</w:t>
      </w:r>
      <w:r w:rsidR="007401CF" w:rsidRPr="00ED5937">
        <w:rPr>
          <w:sz w:val="22"/>
          <w:szCs w:val="22"/>
        </w:rPr>
        <w:t>%), infecţii ale tractului respirator inferior</w:t>
      </w:r>
      <w:r w:rsidR="007401CF" w:rsidRPr="00ED5937">
        <w:rPr>
          <w:rStyle w:val="TableText9"/>
          <w:sz w:val="22"/>
          <w:szCs w:val="22"/>
        </w:rPr>
        <w:t xml:space="preserve"> (12%), infecţii ale tractului respirator superior (12%), infecţii fungice </w:t>
      </w:r>
      <w:r w:rsidR="007401CF" w:rsidRPr="00ED5937">
        <w:rPr>
          <w:sz w:val="22"/>
          <w:szCs w:val="22"/>
        </w:rPr>
        <w:t>(9%), infecţii virale</w:t>
      </w:r>
      <w:r w:rsidR="007401CF" w:rsidRPr="00ED5937">
        <w:rPr>
          <w:rStyle w:val="TableText9"/>
          <w:sz w:val="22"/>
          <w:szCs w:val="22"/>
        </w:rPr>
        <w:t xml:space="preserve"> (</w:t>
      </w:r>
      <w:r w:rsidR="00D149CC" w:rsidRPr="00ED5937">
        <w:rPr>
          <w:rStyle w:val="TableText9"/>
          <w:sz w:val="22"/>
          <w:szCs w:val="22"/>
        </w:rPr>
        <w:t>7</w:t>
      </w:r>
      <w:r w:rsidR="007401CF" w:rsidRPr="00ED5937">
        <w:rPr>
          <w:rStyle w:val="TableText9"/>
          <w:sz w:val="22"/>
          <w:szCs w:val="22"/>
        </w:rPr>
        <w:t>%), infecţii gastro</w:t>
      </w:r>
      <w:r w:rsidR="00D77A27" w:rsidRPr="00ED5937">
        <w:rPr>
          <w:rStyle w:val="TableText9"/>
          <w:sz w:val="22"/>
          <w:szCs w:val="22"/>
        </w:rPr>
        <w:t>-</w:t>
      </w:r>
      <w:r w:rsidR="007401CF" w:rsidRPr="00ED5937">
        <w:rPr>
          <w:rStyle w:val="TableText9"/>
          <w:sz w:val="22"/>
          <w:szCs w:val="22"/>
        </w:rPr>
        <w:t xml:space="preserve">intestinale (4%), infecţii ale pielii (4%) şi infecţii bacteriene (1%). </w:t>
      </w:r>
      <w:r w:rsidR="009659EE" w:rsidRPr="00ED5937">
        <w:rPr>
          <w:sz w:val="22"/>
        </w:rPr>
        <w:t>Infecțiile letale, inclusiv pneumoni</w:t>
      </w:r>
      <w:r w:rsidR="00CE3D4B" w:rsidRPr="00ED5937">
        <w:rPr>
          <w:sz w:val="22"/>
        </w:rPr>
        <w:t>e</w:t>
      </w:r>
      <w:r w:rsidR="009659EE" w:rsidRPr="00ED5937">
        <w:rPr>
          <w:sz w:val="22"/>
        </w:rPr>
        <w:t xml:space="preserve">, sepsis neutropenic, sepsis, șoc septic și sepsis cu Pseudomonas au fost raportate la 8 (5%) pacienți.  </w:t>
      </w:r>
    </w:p>
    <w:p w14:paraId="518A1103" w14:textId="77777777" w:rsidR="008E69A1" w:rsidRPr="00ED5937" w:rsidRDefault="008E69A1" w:rsidP="0048245D">
      <w:pPr>
        <w:pStyle w:val="paragraph0"/>
        <w:spacing w:before="0" w:after="0"/>
        <w:rPr>
          <w:sz w:val="22"/>
          <w:szCs w:val="22"/>
        </w:rPr>
      </w:pPr>
    </w:p>
    <w:p w14:paraId="38BB944E" w14:textId="77777777" w:rsidR="0048245D" w:rsidRPr="00ED5937" w:rsidRDefault="0048245D" w:rsidP="0048245D">
      <w:pPr>
        <w:pStyle w:val="paragraph0"/>
        <w:spacing w:before="0" w:after="0"/>
        <w:rPr>
          <w:sz w:val="22"/>
          <w:szCs w:val="22"/>
        </w:rPr>
      </w:pPr>
      <w:r w:rsidRPr="00ED5937">
        <w:rPr>
          <w:sz w:val="22"/>
        </w:rPr>
        <w:t>Pentru gestionarea clinică a infecțiilor, vezi pct. 4.4.</w:t>
      </w:r>
    </w:p>
    <w:p w14:paraId="0F35439D" w14:textId="77777777" w:rsidR="0048245D" w:rsidRPr="00ED5937" w:rsidRDefault="0048245D" w:rsidP="009862FB">
      <w:pPr>
        <w:pStyle w:val="paragraph0"/>
        <w:spacing w:before="0" w:after="0"/>
        <w:rPr>
          <w:sz w:val="22"/>
          <w:szCs w:val="22"/>
        </w:rPr>
      </w:pPr>
    </w:p>
    <w:p w14:paraId="096F9842" w14:textId="77777777" w:rsidR="004F3796" w:rsidRPr="00ED5937" w:rsidRDefault="004F3796" w:rsidP="00FA090D">
      <w:pPr>
        <w:pStyle w:val="paragraph0"/>
        <w:keepNext/>
        <w:spacing w:before="0" w:after="0"/>
        <w:rPr>
          <w:i/>
          <w:sz w:val="22"/>
          <w:szCs w:val="22"/>
        </w:rPr>
      </w:pPr>
      <w:r w:rsidRPr="00ED5937">
        <w:rPr>
          <w:i/>
          <w:sz w:val="22"/>
        </w:rPr>
        <w:t>Sângerare/hemoragie</w:t>
      </w:r>
    </w:p>
    <w:p w14:paraId="1930D4A0" w14:textId="77777777" w:rsidR="00E74476" w:rsidRPr="00ED5937" w:rsidRDefault="00E74476" w:rsidP="00FA090D">
      <w:pPr>
        <w:pStyle w:val="paragraph0"/>
        <w:keepNext/>
        <w:spacing w:before="0" w:after="0"/>
        <w:rPr>
          <w:sz w:val="22"/>
          <w:szCs w:val="22"/>
        </w:rPr>
      </w:pPr>
    </w:p>
    <w:p w14:paraId="0159BDE5" w14:textId="77777777" w:rsidR="008E69A1" w:rsidRPr="00ED5937" w:rsidRDefault="007401CF" w:rsidP="00FA090D">
      <w:pPr>
        <w:pStyle w:val="paragraph0"/>
        <w:keepNext/>
        <w:spacing w:before="0" w:after="0"/>
        <w:rPr>
          <w:sz w:val="22"/>
          <w:szCs w:val="22"/>
        </w:rPr>
      </w:pPr>
      <w:r w:rsidRPr="00ED5937">
        <w:rPr>
          <w:sz w:val="22"/>
        </w:rPr>
        <w:t>În studiul clinic pivotal (N=164), s</w:t>
      </w:r>
      <w:r w:rsidR="009659EE" w:rsidRPr="00ED5937">
        <w:rPr>
          <w:sz w:val="22"/>
        </w:rPr>
        <w:t>ângerarea/evenimentele hemoragice, majoritatea de severitate ușoară au fost raportate la 54 (33%) pacienți.</w:t>
      </w:r>
      <w:r w:rsidR="00AA476E" w:rsidRPr="00ED5937">
        <w:rPr>
          <w:sz w:val="22"/>
        </w:rPr>
        <w:t xml:space="preserve"> </w:t>
      </w:r>
      <w:r w:rsidR="00E435FE" w:rsidRPr="00ED5937">
        <w:rPr>
          <w:sz w:val="22"/>
          <w:szCs w:val="22"/>
        </w:rPr>
        <w:t>F</w:t>
      </w:r>
      <w:r w:rsidR="00532FFD" w:rsidRPr="00ED5937">
        <w:rPr>
          <w:sz w:val="22"/>
          <w:szCs w:val="22"/>
        </w:rPr>
        <w:t>recvenţa sânger</w:t>
      </w:r>
      <w:r w:rsidR="00E435FE" w:rsidRPr="00ED5937">
        <w:rPr>
          <w:sz w:val="22"/>
          <w:szCs w:val="22"/>
        </w:rPr>
        <w:t>ărilor</w:t>
      </w:r>
      <w:r w:rsidR="00532FFD" w:rsidRPr="00ED5937">
        <w:rPr>
          <w:sz w:val="22"/>
          <w:szCs w:val="22"/>
        </w:rPr>
        <w:t>/evenimente</w:t>
      </w:r>
      <w:r w:rsidR="00E435FE" w:rsidRPr="00ED5937">
        <w:rPr>
          <w:sz w:val="22"/>
          <w:szCs w:val="22"/>
        </w:rPr>
        <w:t>lor</w:t>
      </w:r>
      <w:r w:rsidR="00532FFD" w:rsidRPr="00ED5937">
        <w:rPr>
          <w:sz w:val="22"/>
          <w:szCs w:val="22"/>
        </w:rPr>
        <w:t xml:space="preserve"> hemoragice</w:t>
      </w:r>
      <w:r w:rsidR="00E435FE" w:rsidRPr="00ED5937">
        <w:rPr>
          <w:sz w:val="22"/>
          <w:szCs w:val="22"/>
        </w:rPr>
        <w:t xml:space="preserve"> specifice</w:t>
      </w:r>
      <w:r w:rsidR="00532FFD" w:rsidRPr="00ED5937">
        <w:rPr>
          <w:sz w:val="22"/>
          <w:szCs w:val="22"/>
        </w:rPr>
        <w:t xml:space="preserve"> a fost: </w:t>
      </w:r>
      <w:r w:rsidR="00532FFD" w:rsidRPr="00ED5937">
        <w:rPr>
          <w:rStyle w:val="TableText9"/>
          <w:sz w:val="22"/>
          <w:szCs w:val="22"/>
        </w:rPr>
        <w:t>epistaxis (15%), hemoragii gastro</w:t>
      </w:r>
      <w:r w:rsidR="00B4779D" w:rsidRPr="00ED5937">
        <w:rPr>
          <w:rStyle w:val="TableText9"/>
          <w:sz w:val="22"/>
          <w:szCs w:val="22"/>
        </w:rPr>
        <w:t>-</w:t>
      </w:r>
      <w:r w:rsidR="00532FFD" w:rsidRPr="00ED5937">
        <w:rPr>
          <w:rStyle w:val="TableText9"/>
          <w:sz w:val="22"/>
          <w:szCs w:val="22"/>
        </w:rPr>
        <w:t>intestinale superioare (</w:t>
      </w:r>
      <w:r w:rsidR="001660A8" w:rsidRPr="00ED5937">
        <w:rPr>
          <w:rStyle w:val="TableText9"/>
          <w:sz w:val="22"/>
          <w:szCs w:val="22"/>
        </w:rPr>
        <w:t>6</w:t>
      </w:r>
      <w:r w:rsidR="00532FFD" w:rsidRPr="00ED5937">
        <w:rPr>
          <w:rStyle w:val="TableText9"/>
          <w:sz w:val="22"/>
          <w:szCs w:val="22"/>
        </w:rPr>
        <w:t>%), hemoragii gastro</w:t>
      </w:r>
      <w:r w:rsidR="00B4779D" w:rsidRPr="00ED5937">
        <w:rPr>
          <w:rStyle w:val="TableText9"/>
          <w:sz w:val="22"/>
          <w:szCs w:val="22"/>
        </w:rPr>
        <w:t>-</w:t>
      </w:r>
      <w:r w:rsidR="00532FFD" w:rsidRPr="00ED5937">
        <w:rPr>
          <w:rStyle w:val="TableText9"/>
          <w:sz w:val="22"/>
          <w:szCs w:val="22"/>
        </w:rPr>
        <w:t>intestinale inferioare (4%), şi hemoragii ale sistemului nervos central (SNC)</w:t>
      </w:r>
      <w:r w:rsidR="00532FFD" w:rsidRPr="00ED5937">
        <w:rPr>
          <w:sz w:val="22"/>
          <w:szCs w:val="22"/>
        </w:rPr>
        <w:t xml:space="preserve"> (1%). </w:t>
      </w:r>
      <w:r w:rsidR="009659EE" w:rsidRPr="00ED5937">
        <w:rPr>
          <w:sz w:val="22"/>
        </w:rPr>
        <w:t xml:space="preserve">Sângerarea/evenimentele hemoragice de gradul 3/4 au fost raportate la 8/164 (5%) pacienți. A fost raportată </w:t>
      </w:r>
      <w:r w:rsidR="005A3D30" w:rsidRPr="00ED5937">
        <w:rPr>
          <w:sz w:val="22"/>
        </w:rPr>
        <w:t xml:space="preserve">o </w:t>
      </w:r>
      <w:r w:rsidR="009659EE" w:rsidRPr="00ED5937">
        <w:rPr>
          <w:sz w:val="22"/>
        </w:rPr>
        <w:t xml:space="preserve">sângerare/un eveniment hemoragic de gradul 5 (hemoragie </w:t>
      </w:r>
      <w:r w:rsidR="009659EE" w:rsidRPr="00ED5937">
        <w:rPr>
          <w:sz w:val="22"/>
          <w:szCs w:val="22"/>
        </w:rPr>
        <w:t>intra</w:t>
      </w:r>
      <w:r w:rsidR="009659EE" w:rsidRPr="00ED5937">
        <w:rPr>
          <w:sz w:val="22"/>
          <w:szCs w:val="22"/>
        </w:rPr>
        <w:noBreakHyphen/>
        <w:t>abd</w:t>
      </w:r>
      <w:r w:rsidR="009659EE" w:rsidRPr="00ED5937">
        <w:rPr>
          <w:sz w:val="22"/>
        </w:rPr>
        <w:t xml:space="preserve">ominală). </w:t>
      </w:r>
    </w:p>
    <w:p w14:paraId="6AD69D68" w14:textId="77777777" w:rsidR="008E69A1" w:rsidRPr="00ED5937" w:rsidRDefault="008E69A1" w:rsidP="009862FB">
      <w:pPr>
        <w:pStyle w:val="paragraph0"/>
        <w:spacing w:before="0" w:after="0"/>
        <w:rPr>
          <w:sz w:val="22"/>
          <w:szCs w:val="22"/>
        </w:rPr>
      </w:pPr>
    </w:p>
    <w:p w14:paraId="466186DC" w14:textId="77777777" w:rsidR="00F20707" w:rsidRPr="00ED5937" w:rsidRDefault="003256D8" w:rsidP="009862FB">
      <w:pPr>
        <w:pStyle w:val="paragraph0"/>
        <w:spacing w:before="0" w:after="0"/>
        <w:rPr>
          <w:sz w:val="22"/>
          <w:szCs w:val="22"/>
        </w:rPr>
      </w:pPr>
      <w:r w:rsidRPr="00ED5937">
        <w:rPr>
          <w:sz w:val="22"/>
        </w:rPr>
        <w:t>Pentru gestionarea clinică a sângerării/evenimentelor hemoragice, vezi pct. 4.4.</w:t>
      </w:r>
    </w:p>
    <w:p w14:paraId="267F707A" w14:textId="77777777" w:rsidR="004F3796" w:rsidRPr="00ED5937" w:rsidRDefault="004F3796" w:rsidP="00821B29">
      <w:pPr>
        <w:pStyle w:val="Paragraph"/>
        <w:keepNext/>
        <w:spacing w:after="0"/>
        <w:rPr>
          <w:i/>
          <w:sz w:val="22"/>
          <w:szCs w:val="22"/>
          <w:highlight w:val="green"/>
        </w:rPr>
      </w:pPr>
    </w:p>
    <w:p w14:paraId="020AC7E6" w14:textId="77777777" w:rsidR="009659EE" w:rsidRPr="00ED5937" w:rsidRDefault="009659EE" w:rsidP="00821B29">
      <w:pPr>
        <w:pStyle w:val="Paragraph"/>
        <w:keepNext/>
        <w:spacing w:after="0"/>
        <w:rPr>
          <w:i/>
          <w:sz w:val="22"/>
          <w:szCs w:val="22"/>
        </w:rPr>
      </w:pPr>
      <w:r w:rsidRPr="00ED5937">
        <w:rPr>
          <w:i/>
          <w:sz w:val="22"/>
        </w:rPr>
        <w:t xml:space="preserve">Reacții legate de perfuzie </w:t>
      </w:r>
    </w:p>
    <w:p w14:paraId="72A37248" w14:textId="77777777" w:rsidR="00F76130" w:rsidRPr="00ED5937" w:rsidRDefault="00F76130" w:rsidP="00821B29">
      <w:pPr>
        <w:pStyle w:val="paragraph0"/>
        <w:keepNext/>
        <w:spacing w:before="0" w:after="0"/>
        <w:rPr>
          <w:sz w:val="22"/>
          <w:szCs w:val="22"/>
        </w:rPr>
      </w:pPr>
    </w:p>
    <w:p w14:paraId="0364290D" w14:textId="77777777" w:rsidR="008E69A1" w:rsidRPr="00ED5937" w:rsidRDefault="009659EE" w:rsidP="00821B29">
      <w:pPr>
        <w:pStyle w:val="paragraph0"/>
        <w:keepNext/>
        <w:spacing w:before="0" w:after="0"/>
        <w:rPr>
          <w:sz w:val="22"/>
          <w:szCs w:val="22"/>
        </w:rPr>
      </w:pPr>
      <w:r w:rsidRPr="00ED5937">
        <w:rPr>
          <w:sz w:val="22"/>
        </w:rPr>
        <w:t>În</w:t>
      </w:r>
      <w:r w:rsidR="00532FFD" w:rsidRPr="00ED5937">
        <w:rPr>
          <w:sz w:val="22"/>
        </w:rPr>
        <w:t xml:space="preserve"> studiul pivotal (N=164)</w:t>
      </w:r>
      <w:r w:rsidRPr="00ED5937">
        <w:rPr>
          <w:sz w:val="22"/>
        </w:rPr>
        <w:t>, reacțiile legate de perfuzie au fost raportate la 17 (1</w:t>
      </w:r>
      <w:r w:rsidR="00532FFD" w:rsidRPr="00ED5937">
        <w:rPr>
          <w:sz w:val="22"/>
        </w:rPr>
        <w:t>0</w:t>
      </w:r>
      <w:r w:rsidRPr="00ED5937">
        <w:rPr>
          <w:sz w:val="22"/>
        </w:rPr>
        <w:t xml:space="preserve">%) pacienți. Toate evenimentele au avut gradul de severitate ≤ 2. Reacțiile legate de perfuzie au avut loc în general în ciclul 1 și la puțin timp după terminarea perfuziei cu inotuzumab ozogamicin și s-au remis spontan sau cu </w:t>
      </w:r>
      <w:r w:rsidR="005C648A" w:rsidRPr="00ED5937">
        <w:rPr>
          <w:sz w:val="22"/>
        </w:rPr>
        <w:t xml:space="preserve">tratament </w:t>
      </w:r>
      <w:r w:rsidRPr="00ED5937">
        <w:rPr>
          <w:sz w:val="22"/>
        </w:rPr>
        <w:t xml:space="preserve">medical. </w:t>
      </w:r>
    </w:p>
    <w:p w14:paraId="348789B3" w14:textId="77777777" w:rsidR="008E69A1" w:rsidRPr="00ED5937" w:rsidRDefault="008E69A1" w:rsidP="00821B29">
      <w:pPr>
        <w:pStyle w:val="paragraph0"/>
        <w:keepNext/>
        <w:spacing w:before="0" w:after="0"/>
        <w:rPr>
          <w:sz w:val="22"/>
          <w:szCs w:val="22"/>
        </w:rPr>
      </w:pPr>
    </w:p>
    <w:p w14:paraId="4EBA77C9" w14:textId="77777777" w:rsidR="009659EE" w:rsidRPr="00ED5937" w:rsidRDefault="003256D8" w:rsidP="00D95687">
      <w:pPr>
        <w:pStyle w:val="paragraph0"/>
        <w:spacing w:before="0" w:after="0"/>
        <w:rPr>
          <w:sz w:val="22"/>
          <w:szCs w:val="22"/>
        </w:rPr>
      </w:pPr>
      <w:r w:rsidRPr="00ED5937">
        <w:rPr>
          <w:sz w:val="22"/>
        </w:rPr>
        <w:t>Pentru gestionarea clinică a reacțiilor legate de perfuzie, vezi pct. 4.4.</w:t>
      </w:r>
    </w:p>
    <w:p w14:paraId="6292391A" w14:textId="77777777" w:rsidR="00F76130" w:rsidRPr="00ED5937" w:rsidRDefault="00F76130" w:rsidP="000404DC">
      <w:pPr>
        <w:pStyle w:val="Paragraph"/>
        <w:spacing w:after="0"/>
        <w:rPr>
          <w:i/>
          <w:sz w:val="22"/>
          <w:szCs w:val="22"/>
        </w:rPr>
      </w:pPr>
    </w:p>
    <w:p w14:paraId="1EA5878B" w14:textId="77777777" w:rsidR="009659EE" w:rsidRPr="00ED5937" w:rsidRDefault="009659EE" w:rsidP="00697FCB">
      <w:pPr>
        <w:pStyle w:val="Paragraph"/>
        <w:spacing w:after="0"/>
        <w:rPr>
          <w:i/>
          <w:sz w:val="22"/>
          <w:szCs w:val="22"/>
        </w:rPr>
      </w:pPr>
      <w:r w:rsidRPr="00ED5937">
        <w:rPr>
          <w:i/>
          <w:sz w:val="22"/>
        </w:rPr>
        <w:t>Sindromul de liză tumorală</w:t>
      </w:r>
      <w:r w:rsidR="00532FFD" w:rsidRPr="00ED5937">
        <w:rPr>
          <w:i/>
          <w:sz w:val="22"/>
        </w:rPr>
        <w:t xml:space="preserve"> (SLT)</w:t>
      </w:r>
      <w:r w:rsidRPr="00ED5937">
        <w:rPr>
          <w:i/>
          <w:sz w:val="22"/>
        </w:rPr>
        <w:t xml:space="preserve"> </w:t>
      </w:r>
    </w:p>
    <w:p w14:paraId="4F4DA4F4" w14:textId="77777777" w:rsidR="00F76130" w:rsidRPr="00ED5937" w:rsidRDefault="00F76130" w:rsidP="00EB7D46">
      <w:pPr>
        <w:pStyle w:val="Paragraph"/>
        <w:spacing w:after="0"/>
        <w:rPr>
          <w:sz w:val="22"/>
          <w:szCs w:val="22"/>
        </w:rPr>
      </w:pPr>
    </w:p>
    <w:p w14:paraId="70BE0D17" w14:textId="77777777" w:rsidR="008E69A1" w:rsidRPr="00ED5937" w:rsidRDefault="009659EE" w:rsidP="00BA3051">
      <w:pPr>
        <w:pStyle w:val="Paragraph"/>
        <w:spacing w:after="0"/>
        <w:rPr>
          <w:sz w:val="22"/>
          <w:szCs w:val="22"/>
        </w:rPr>
      </w:pPr>
      <w:r w:rsidRPr="00ED5937">
        <w:rPr>
          <w:sz w:val="22"/>
        </w:rPr>
        <w:t>În</w:t>
      </w:r>
      <w:r w:rsidR="00532FFD" w:rsidRPr="00ED5937">
        <w:rPr>
          <w:sz w:val="22"/>
        </w:rPr>
        <w:t xml:space="preserve"> studiul pivotal (N=164)</w:t>
      </w:r>
      <w:r w:rsidRPr="00ED5937">
        <w:rPr>
          <w:sz w:val="22"/>
        </w:rPr>
        <w:t xml:space="preserve">, SLT, care poate </w:t>
      </w:r>
      <w:r w:rsidR="00CC56A6" w:rsidRPr="00ED5937">
        <w:rPr>
          <w:sz w:val="22"/>
        </w:rPr>
        <w:t>pune viața în pericol</w:t>
      </w:r>
      <w:r w:rsidRPr="00ED5937">
        <w:rPr>
          <w:sz w:val="22"/>
        </w:rPr>
        <w:t xml:space="preserve"> sau poate fi letal a fost raportat la 4/164 (2%) pacienți. SLT de gradul 3/4 a fost raportat la 3 (2%) pacienți. SLT a avut loc la puțin timp după terminarea perfuziei cu inotuzumab ozogamicin și s-a remis cu </w:t>
      </w:r>
      <w:r w:rsidR="005C648A" w:rsidRPr="00ED5937">
        <w:rPr>
          <w:sz w:val="22"/>
        </w:rPr>
        <w:t xml:space="preserve">tratament </w:t>
      </w:r>
      <w:r w:rsidRPr="00ED5937">
        <w:rPr>
          <w:sz w:val="22"/>
        </w:rPr>
        <w:t xml:space="preserve">medical. </w:t>
      </w:r>
    </w:p>
    <w:p w14:paraId="46090D23" w14:textId="77777777" w:rsidR="008E69A1" w:rsidRPr="00ED5937" w:rsidRDefault="008E69A1" w:rsidP="00BD64AE">
      <w:pPr>
        <w:pStyle w:val="Paragraph"/>
        <w:spacing w:after="0"/>
        <w:rPr>
          <w:sz w:val="22"/>
          <w:szCs w:val="22"/>
        </w:rPr>
      </w:pPr>
    </w:p>
    <w:p w14:paraId="6449D333" w14:textId="77777777" w:rsidR="009659EE" w:rsidRPr="00ED5937" w:rsidRDefault="003256D8" w:rsidP="00BD64AE">
      <w:pPr>
        <w:pStyle w:val="Paragraph"/>
        <w:spacing w:after="0"/>
        <w:rPr>
          <w:sz w:val="22"/>
          <w:szCs w:val="22"/>
        </w:rPr>
      </w:pPr>
      <w:r w:rsidRPr="00ED5937">
        <w:rPr>
          <w:sz w:val="22"/>
        </w:rPr>
        <w:lastRenderedPageBreak/>
        <w:t xml:space="preserve">Pentru gestionarea clinică a </w:t>
      </w:r>
      <w:r w:rsidR="00532FFD" w:rsidRPr="00ED5937">
        <w:rPr>
          <w:sz w:val="22"/>
        </w:rPr>
        <w:t>SLT</w:t>
      </w:r>
      <w:r w:rsidRPr="00ED5937">
        <w:rPr>
          <w:sz w:val="22"/>
        </w:rPr>
        <w:t>, vezi pct. 4.4.</w:t>
      </w:r>
    </w:p>
    <w:p w14:paraId="7F384369" w14:textId="77777777" w:rsidR="000F3A56" w:rsidRPr="00ED5937" w:rsidRDefault="000F3A56" w:rsidP="00821B29">
      <w:pPr>
        <w:pStyle w:val="Paragraph"/>
        <w:keepNext/>
        <w:spacing w:after="0"/>
        <w:rPr>
          <w:sz w:val="22"/>
          <w:szCs w:val="22"/>
        </w:rPr>
      </w:pPr>
    </w:p>
    <w:p w14:paraId="2C7F04F6" w14:textId="77777777" w:rsidR="000F3A56" w:rsidRPr="00ED5937" w:rsidRDefault="000F3A56" w:rsidP="00EB7D46">
      <w:pPr>
        <w:keepNext/>
        <w:tabs>
          <w:tab w:val="clear" w:pos="567"/>
        </w:tabs>
        <w:autoSpaceDE w:val="0"/>
        <w:autoSpaceDN w:val="0"/>
        <w:adjustRightInd w:val="0"/>
        <w:spacing w:line="240" w:lineRule="auto"/>
        <w:rPr>
          <w:rFonts w:eastAsia="SimSun"/>
          <w:i/>
          <w:iCs/>
          <w:szCs w:val="22"/>
        </w:rPr>
      </w:pPr>
      <w:r w:rsidRPr="00ED5937">
        <w:rPr>
          <w:i/>
        </w:rPr>
        <w:t>Prelungirea intervalului QT</w:t>
      </w:r>
    </w:p>
    <w:p w14:paraId="1FEE27E9" w14:textId="77777777" w:rsidR="000F3A56" w:rsidRPr="00ED5937" w:rsidRDefault="000F3A56" w:rsidP="00BA3051">
      <w:pPr>
        <w:keepNext/>
        <w:tabs>
          <w:tab w:val="clear" w:pos="567"/>
        </w:tabs>
        <w:autoSpaceDE w:val="0"/>
        <w:autoSpaceDN w:val="0"/>
        <w:adjustRightInd w:val="0"/>
        <w:spacing w:line="240" w:lineRule="auto"/>
        <w:rPr>
          <w:rFonts w:eastAsia="SimSun"/>
          <w:szCs w:val="22"/>
        </w:rPr>
      </w:pPr>
    </w:p>
    <w:p w14:paraId="0E7DE79F" w14:textId="77777777" w:rsidR="00485A1B" w:rsidRPr="00ED5937" w:rsidRDefault="00C53565" w:rsidP="00CE57E1">
      <w:pPr>
        <w:keepNext/>
        <w:tabs>
          <w:tab w:val="clear" w:pos="567"/>
        </w:tabs>
        <w:autoSpaceDE w:val="0"/>
        <w:autoSpaceDN w:val="0"/>
        <w:adjustRightInd w:val="0"/>
        <w:spacing w:line="240" w:lineRule="auto"/>
        <w:rPr>
          <w:szCs w:val="22"/>
        </w:rPr>
      </w:pPr>
      <w:r w:rsidRPr="00ED5937">
        <w:t>În</w:t>
      </w:r>
      <w:r w:rsidR="00532FFD" w:rsidRPr="00ED5937">
        <w:t xml:space="preserve"> studiul pivotal (N=164)</w:t>
      </w:r>
      <w:r w:rsidRPr="00ED5937">
        <w:t xml:space="preserve"> au fost măsurate creșteri </w:t>
      </w:r>
      <w:r w:rsidR="00865E70" w:rsidRPr="00ED5937">
        <w:t xml:space="preserve">maxime </w:t>
      </w:r>
      <w:r w:rsidRPr="00ED5937">
        <w:t>ale intervalului QT corectat pentru frecvența cardiacă utilizând formula Fridericia (QTcF)</w:t>
      </w:r>
      <w:r w:rsidR="00052AAA" w:rsidRPr="00ED5937">
        <w:t xml:space="preserve"> ≥ 30 ms şi</w:t>
      </w:r>
      <w:r w:rsidRPr="00ED5937">
        <w:t xml:space="preserve"> ≥ 60 ms față de momentul inițial la </w:t>
      </w:r>
      <w:r w:rsidR="00052AAA" w:rsidRPr="00ED5937">
        <w:rPr>
          <w:rFonts w:eastAsia="SimSun"/>
          <w:szCs w:val="22"/>
        </w:rPr>
        <w:t>30/162 (19%) şi</w:t>
      </w:r>
      <w:r w:rsidR="0023442F" w:rsidRPr="00ED5937">
        <w:rPr>
          <w:rFonts w:eastAsia="SimSun"/>
          <w:szCs w:val="22"/>
        </w:rPr>
        <w:t>,</w:t>
      </w:r>
      <w:r w:rsidR="00052AAA" w:rsidRPr="00ED5937">
        <w:t xml:space="preserve"> </w:t>
      </w:r>
      <w:r w:rsidR="0023442F" w:rsidRPr="00ED5937">
        <w:t xml:space="preserve">respectiv, </w:t>
      </w:r>
      <w:r w:rsidRPr="00ED5937">
        <w:t xml:space="preserve">4/162 (3%) pacienți. </w:t>
      </w:r>
      <w:r w:rsidR="00FD0CA7" w:rsidRPr="00ED5937">
        <w:t>A fost observat</w:t>
      </w:r>
      <w:r w:rsidR="0023442F" w:rsidRPr="00ED5937">
        <w:t>ă</w:t>
      </w:r>
      <w:r w:rsidR="00FD0CA7" w:rsidRPr="00ED5937">
        <w:t xml:space="preserve"> </w:t>
      </w:r>
      <w:r w:rsidR="0023442F" w:rsidRPr="00ED5937">
        <w:t xml:space="preserve">o </w:t>
      </w:r>
      <w:r w:rsidR="00FD0CA7" w:rsidRPr="00ED5937">
        <w:t>creşter</w:t>
      </w:r>
      <w:r w:rsidR="0023442F" w:rsidRPr="00ED5937">
        <w:t>e</w:t>
      </w:r>
      <w:r w:rsidR="00FD0CA7" w:rsidRPr="00ED5937">
        <w:t xml:space="preserve"> a </w:t>
      </w:r>
      <w:r w:rsidR="009473B0" w:rsidRPr="00ED5937">
        <w:t xml:space="preserve">intervalului </w:t>
      </w:r>
      <w:r w:rsidR="00FD0CA7" w:rsidRPr="00ED5937">
        <w:t xml:space="preserve">QTcF de </w:t>
      </w:r>
      <w:r w:rsidR="00FD0CA7" w:rsidRPr="00ED5937">
        <w:rPr>
          <w:szCs w:val="22"/>
        </w:rPr>
        <w:t>&gt; 450 ms</w:t>
      </w:r>
      <w:r w:rsidR="00FD0CA7" w:rsidRPr="00ED5937">
        <w:t xml:space="preserve"> la 26/162 (16%) pacienţi. </w:t>
      </w:r>
      <w:r w:rsidRPr="00ED5937">
        <w:t xml:space="preserve">Niciun pacient nu a avut </w:t>
      </w:r>
      <w:r w:rsidR="0023442F" w:rsidRPr="00ED5937">
        <w:t xml:space="preserve">o creștere a </w:t>
      </w:r>
      <w:r w:rsidR="008A6CF5" w:rsidRPr="00ED5937">
        <w:t>interval</w:t>
      </w:r>
      <w:r w:rsidR="0023442F" w:rsidRPr="00ED5937">
        <w:t>ului</w:t>
      </w:r>
      <w:r w:rsidRPr="00ED5937">
        <w:t xml:space="preserve"> QTcF &gt; 500 ms. Prelungirea </w:t>
      </w:r>
      <w:r w:rsidR="00B85356" w:rsidRPr="00ED5937">
        <w:t xml:space="preserve">intervalului </w:t>
      </w:r>
      <w:r w:rsidRPr="00ED5937">
        <w:t xml:space="preserve">QT de gradul 2 a fost raportată la 2/164 (1%) pacienți. Nu au fost raportate prelungiri </w:t>
      </w:r>
      <w:r w:rsidR="00007D60" w:rsidRPr="00ED5937">
        <w:t xml:space="preserve">ale intervalului </w:t>
      </w:r>
      <w:r w:rsidRPr="00ED5937">
        <w:t xml:space="preserve">QT de grad ≥ 3 sau evenimente de </w:t>
      </w:r>
      <w:r w:rsidR="00A01319" w:rsidRPr="00ED5937">
        <w:t xml:space="preserve">tip </w:t>
      </w:r>
      <w:r w:rsidRPr="00ED5937">
        <w:t xml:space="preserve">torsadă a vârfurilor.  </w:t>
      </w:r>
    </w:p>
    <w:p w14:paraId="0F2B674D" w14:textId="77777777" w:rsidR="000F3A56" w:rsidRPr="00ED5937" w:rsidRDefault="000F3A56" w:rsidP="000F3A56">
      <w:pPr>
        <w:tabs>
          <w:tab w:val="clear" w:pos="567"/>
        </w:tabs>
        <w:autoSpaceDE w:val="0"/>
        <w:autoSpaceDN w:val="0"/>
        <w:adjustRightInd w:val="0"/>
        <w:spacing w:line="240" w:lineRule="auto"/>
        <w:rPr>
          <w:rFonts w:eastAsia="SimSun"/>
          <w:szCs w:val="22"/>
        </w:rPr>
      </w:pPr>
    </w:p>
    <w:p w14:paraId="0F26B2B8" w14:textId="77777777" w:rsidR="000F3A56" w:rsidRPr="00ED5937" w:rsidRDefault="004F3796" w:rsidP="004F3796">
      <w:pPr>
        <w:tabs>
          <w:tab w:val="clear" w:pos="567"/>
        </w:tabs>
        <w:autoSpaceDE w:val="0"/>
        <w:autoSpaceDN w:val="0"/>
        <w:adjustRightInd w:val="0"/>
        <w:spacing w:line="240" w:lineRule="auto"/>
      </w:pPr>
      <w:r w:rsidRPr="00ED5937">
        <w:t xml:space="preserve">Pentru monitorizarea periodică a ECG și </w:t>
      </w:r>
      <w:r w:rsidR="00CC56A6" w:rsidRPr="00ED5937">
        <w:t xml:space="preserve">a </w:t>
      </w:r>
      <w:r w:rsidRPr="00ED5937">
        <w:t>concentrațiilor de electroliți, vezi pct. 4.4.</w:t>
      </w:r>
    </w:p>
    <w:p w14:paraId="5AA2E3BB" w14:textId="77777777" w:rsidR="00532FFD" w:rsidRPr="00ED5937" w:rsidRDefault="00532FFD" w:rsidP="004F3796">
      <w:pPr>
        <w:tabs>
          <w:tab w:val="clear" w:pos="567"/>
        </w:tabs>
        <w:autoSpaceDE w:val="0"/>
        <w:autoSpaceDN w:val="0"/>
        <w:adjustRightInd w:val="0"/>
        <w:spacing w:line="240" w:lineRule="auto"/>
      </w:pPr>
    </w:p>
    <w:p w14:paraId="36076130" w14:textId="77777777" w:rsidR="00532FFD" w:rsidRPr="00ED5937" w:rsidRDefault="001013E0" w:rsidP="004F3796">
      <w:pPr>
        <w:tabs>
          <w:tab w:val="clear" w:pos="567"/>
        </w:tabs>
        <w:autoSpaceDE w:val="0"/>
        <w:autoSpaceDN w:val="0"/>
        <w:adjustRightInd w:val="0"/>
        <w:spacing w:line="240" w:lineRule="auto"/>
        <w:rPr>
          <w:i/>
          <w:color w:val="000000"/>
        </w:rPr>
      </w:pPr>
      <w:r w:rsidRPr="00ED5937">
        <w:rPr>
          <w:i/>
          <w:color w:val="000000"/>
        </w:rPr>
        <w:t>Creșteri ale a</w:t>
      </w:r>
      <w:r w:rsidR="00532FFD" w:rsidRPr="00ED5937">
        <w:rPr>
          <w:i/>
          <w:color w:val="000000"/>
        </w:rPr>
        <w:t>milaz</w:t>
      </w:r>
      <w:r w:rsidRPr="00ED5937">
        <w:rPr>
          <w:i/>
          <w:color w:val="000000"/>
        </w:rPr>
        <w:t>ei</w:t>
      </w:r>
      <w:r w:rsidR="00532FFD" w:rsidRPr="00ED5937">
        <w:rPr>
          <w:i/>
          <w:color w:val="000000"/>
        </w:rPr>
        <w:t xml:space="preserve"> şi lipaz</w:t>
      </w:r>
      <w:r w:rsidRPr="00ED5937">
        <w:rPr>
          <w:i/>
          <w:color w:val="000000"/>
        </w:rPr>
        <w:t>ei</w:t>
      </w:r>
    </w:p>
    <w:p w14:paraId="542849A0" w14:textId="77777777" w:rsidR="00532FFD" w:rsidRPr="00ED5937" w:rsidRDefault="00532FFD" w:rsidP="004F3796">
      <w:pPr>
        <w:tabs>
          <w:tab w:val="clear" w:pos="567"/>
        </w:tabs>
        <w:autoSpaceDE w:val="0"/>
        <w:autoSpaceDN w:val="0"/>
        <w:adjustRightInd w:val="0"/>
        <w:spacing w:line="240" w:lineRule="auto"/>
        <w:rPr>
          <w:color w:val="000000"/>
          <w:u w:val="single"/>
        </w:rPr>
      </w:pPr>
    </w:p>
    <w:p w14:paraId="289D5B24" w14:textId="77777777" w:rsidR="00532FFD" w:rsidRPr="00ED5937" w:rsidRDefault="00532FFD" w:rsidP="004F3796">
      <w:pPr>
        <w:tabs>
          <w:tab w:val="clear" w:pos="567"/>
        </w:tabs>
        <w:autoSpaceDE w:val="0"/>
        <w:autoSpaceDN w:val="0"/>
        <w:adjustRightInd w:val="0"/>
        <w:spacing w:line="240" w:lineRule="auto"/>
        <w:rPr>
          <w:szCs w:val="22"/>
        </w:rPr>
      </w:pPr>
      <w:r w:rsidRPr="00ED5937">
        <w:t xml:space="preserve">În studiul pivotal </w:t>
      </w:r>
      <w:r w:rsidRPr="00ED5937">
        <w:rPr>
          <w:szCs w:val="22"/>
        </w:rPr>
        <w:t>(N=164),</w:t>
      </w:r>
      <w:r w:rsidRPr="00ED5937">
        <w:t xml:space="preserve"> creşteri ale amilazei şi lipazei au fost raportate la </w:t>
      </w:r>
      <w:r w:rsidRPr="00ED5937">
        <w:rPr>
          <w:szCs w:val="22"/>
        </w:rPr>
        <w:t>8 (5%) </w:t>
      </w:r>
      <w:r w:rsidRPr="00ED5937">
        <w:t>şi, respectiv,</w:t>
      </w:r>
      <w:r w:rsidRPr="00ED5937">
        <w:rPr>
          <w:szCs w:val="22"/>
        </w:rPr>
        <w:t xml:space="preserve"> 15 (9%) </w:t>
      </w:r>
      <w:r w:rsidRPr="00ED5937">
        <w:t xml:space="preserve">pacienţi. Creşteri ale amilazei şi lipazei </w:t>
      </w:r>
      <w:r w:rsidRPr="00ED5937">
        <w:rPr>
          <w:bCs/>
          <w:szCs w:val="22"/>
        </w:rPr>
        <w:t>≥</w:t>
      </w:r>
      <w:r w:rsidRPr="00ED5937">
        <w:rPr>
          <w:bCs/>
        </w:rPr>
        <w:t xml:space="preserve"> grad </w:t>
      </w:r>
      <w:r w:rsidRPr="00ED5937">
        <w:rPr>
          <w:bCs/>
          <w:szCs w:val="22"/>
        </w:rPr>
        <w:t xml:space="preserve"> 3</w:t>
      </w:r>
      <w:r w:rsidRPr="00ED5937">
        <w:rPr>
          <w:szCs w:val="22"/>
        </w:rPr>
        <w:t xml:space="preserve"> </w:t>
      </w:r>
      <w:r w:rsidRPr="00ED5937">
        <w:t xml:space="preserve">au fost raportate la </w:t>
      </w:r>
      <w:r w:rsidRPr="00ED5937">
        <w:rPr>
          <w:szCs w:val="22"/>
        </w:rPr>
        <w:t>3 (2%) </w:t>
      </w:r>
      <w:r w:rsidRPr="00ED5937">
        <w:t>şi, respectiv,</w:t>
      </w:r>
      <w:r w:rsidRPr="00ED5937">
        <w:rPr>
          <w:szCs w:val="22"/>
        </w:rPr>
        <w:t xml:space="preserve"> 7 (4%) </w:t>
      </w:r>
      <w:r w:rsidRPr="00ED5937">
        <w:t>pacienţi</w:t>
      </w:r>
      <w:r w:rsidRPr="00ED5937">
        <w:rPr>
          <w:szCs w:val="22"/>
        </w:rPr>
        <w:t>.</w:t>
      </w:r>
    </w:p>
    <w:p w14:paraId="37BE29A7" w14:textId="77777777" w:rsidR="00532FFD" w:rsidRPr="00ED5937" w:rsidRDefault="00532FFD" w:rsidP="004F3796">
      <w:pPr>
        <w:tabs>
          <w:tab w:val="clear" w:pos="567"/>
        </w:tabs>
        <w:autoSpaceDE w:val="0"/>
        <w:autoSpaceDN w:val="0"/>
        <w:adjustRightInd w:val="0"/>
        <w:spacing w:line="240" w:lineRule="auto"/>
        <w:rPr>
          <w:szCs w:val="22"/>
        </w:rPr>
      </w:pPr>
    </w:p>
    <w:p w14:paraId="1550C0A4" w14:textId="77777777" w:rsidR="00532FFD" w:rsidRPr="00ED5937" w:rsidRDefault="00532FFD" w:rsidP="004F3796">
      <w:pPr>
        <w:tabs>
          <w:tab w:val="clear" w:pos="567"/>
        </w:tabs>
        <w:autoSpaceDE w:val="0"/>
        <w:autoSpaceDN w:val="0"/>
        <w:adjustRightInd w:val="0"/>
        <w:spacing w:line="240" w:lineRule="auto"/>
        <w:rPr>
          <w:szCs w:val="22"/>
        </w:rPr>
      </w:pPr>
      <w:r w:rsidRPr="00ED5937">
        <w:rPr>
          <w:szCs w:val="22"/>
        </w:rPr>
        <w:t>Pentru monitorizare</w:t>
      </w:r>
      <w:r w:rsidR="001644E1" w:rsidRPr="00ED5937">
        <w:rPr>
          <w:szCs w:val="22"/>
        </w:rPr>
        <w:t>a</w:t>
      </w:r>
      <w:r w:rsidRPr="00ED5937">
        <w:rPr>
          <w:szCs w:val="22"/>
        </w:rPr>
        <w:t xml:space="preserve"> periodică a </w:t>
      </w:r>
      <w:r w:rsidR="001644E1" w:rsidRPr="00ED5937">
        <w:rPr>
          <w:szCs w:val="22"/>
        </w:rPr>
        <w:t xml:space="preserve">creșterilor </w:t>
      </w:r>
      <w:r w:rsidRPr="00ED5937">
        <w:rPr>
          <w:szCs w:val="22"/>
        </w:rPr>
        <w:t>a</w:t>
      </w:r>
      <w:r w:rsidR="00C21893" w:rsidRPr="00ED5937">
        <w:rPr>
          <w:szCs w:val="22"/>
        </w:rPr>
        <w:t>milazei şi lipazei, vez</w:t>
      </w:r>
      <w:r w:rsidRPr="00ED5937">
        <w:rPr>
          <w:szCs w:val="22"/>
        </w:rPr>
        <w:t>i pct. 4.4.</w:t>
      </w:r>
    </w:p>
    <w:p w14:paraId="55FB064E" w14:textId="77777777" w:rsidR="00F76130" w:rsidRPr="00ED5937" w:rsidRDefault="00F76130" w:rsidP="009862FB">
      <w:pPr>
        <w:pStyle w:val="Paragraph"/>
        <w:spacing w:after="0"/>
        <w:rPr>
          <w:sz w:val="22"/>
          <w:szCs w:val="22"/>
          <w:u w:val="single"/>
        </w:rPr>
      </w:pPr>
    </w:p>
    <w:p w14:paraId="1A2DB70E" w14:textId="77777777" w:rsidR="009659EE" w:rsidRPr="00ED5937" w:rsidRDefault="009659EE" w:rsidP="00821B29">
      <w:pPr>
        <w:pStyle w:val="Paragraph"/>
        <w:keepNext/>
        <w:spacing w:after="0"/>
        <w:rPr>
          <w:i/>
          <w:sz w:val="22"/>
          <w:szCs w:val="22"/>
        </w:rPr>
      </w:pPr>
      <w:r w:rsidRPr="00ED5937">
        <w:rPr>
          <w:i/>
          <w:sz w:val="22"/>
        </w:rPr>
        <w:t>Imunogenitate</w:t>
      </w:r>
    </w:p>
    <w:p w14:paraId="66D449F5" w14:textId="77777777" w:rsidR="00F76130" w:rsidRPr="00ED5937" w:rsidRDefault="00F76130" w:rsidP="00821B29">
      <w:pPr>
        <w:pStyle w:val="Paragraph"/>
        <w:keepNext/>
        <w:spacing w:after="0"/>
        <w:rPr>
          <w:sz w:val="22"/>
          <w:szCs w:val="22"/>
        </w:rPr>
      </w:pPr>
    </w:p>
    <w:p w14:paraId="79262CD8" w14:textId="7B47B447" w:rsidR="009659EE" w:rsidRPr="00ED5937" w:rsidRDefault="009659EE" w:rsidP="009862FB">
      <w:pPr>
        <w:pStyle w:val="Paragraph"/>
        <w:spacing w:after="0"/>
        <w:rPr>
          <w:sz w:val="22"/>
          <w:szCs w:val="22"/>
        </w:rPr>
      </w:pPr>
      <w:r w:rsidRPr="00ED5937">
        <w:rPr>
          <w:sz w:val="22"/>
        </w:rPr>
        <w:t>În studii</w:t>
      </w:r>
      <w:r w:rsidR="00D95687" w:rsidRPr="00ED5937">
        <w:rPr>
          <w:sz w:val="22"/>
        </w:rPr>
        <w:t>le</w:t>
      </w:r>
      <w:r w:rsidRPr="00ED5937">
        <w:rPr>
          <w:sz w:val="22"/>
        </w:rPr>
        <w:t xml:space="preserve"> clinice cu </w:t>
      </w:r>
      <w:r w:rsidR="00DF4E51" w:rsidRPr="00ED5937">
        <w:rPr>
          <w:sz w:val="22"/>
          <w:szCs w:val="22"/>
        </w:rPr>
        <w:t xml:space="preserve">inotuzumab ozogamicin </w:t>
      </w:r>
      <w:r w:rsidRPr="00ED5937">
        <w:rPr>
          <w:sz w:val="22"/>
        </w:rPr>
        <w:t>efectuate la pacienți</w:t>
      </w:r>
      <w:r w:rsidR="00D95687" w:rsidRPr="00ED5937">
        <w:rPr>
          <w:sz w:val="22"/>
        </w:rPr>
        <w:t>i</w:t>
      </w:r>
      <w:r w:rsidRPr="00ED5937">
        <w:rPr>
          <w:sz w:val="22"/>
        </w:rPr>
        <w:t xml:space="preserve"> </w:t>
      </w:r>
      <w:r w:rsidR="00DF4E51" w:rsidRPr="00ED5937">
        <w:rPr>
          <w:sz w:val="22"/>
        </w:rPr>
        <w:t xml:space="preserve">adulți </w:t>
      </w:r>
      <w:r w:rsidRPr="00ED5937">
        <w:rPr>
          <w:sz w:val="22"/>
        </w:rPr>
        <w:t>cu LAL recidivată sau refractară, 7/236</w:t>
      </w:r>
      <w:r w:rsidR="00DE5D90" w:rsidRPr="00ED5937">
        <w:rPr>
          <w:sz w:val="22"/>
        </w:rPr>
        <w:t> </w:t>
      </w:r>
      <w:r w:rsidRPr="00ED5937">
        <w:rPr>
          <w:sz w:val="22"/>
        </w:rPr>
        <w:t xml:space="preserve">(3%) pacienți au fost depistați pozitiv pentru </w:t>
      </w:r>
      <w:r w:rsidRPr="00ED5937">
        <w:rPr>
          <w:sz w:val="22"/>
          <w:szCs w:val="22"/>
        </w:rPr>
        <w:t>anticorpi anti-inotuzumab ozogamicin</w:t>
      </w:r>
      <w:r w:rsidR="00DF4E51" w:rsidRPr="00ED5937">
        <w:rPr>
          <w:sz w:val="22"/>
          <w:szCs w:val="22"/>
        </w:rPr>
        <w:t xml:space="preserve"> (ADA)</w:t>
      </w:r>
      <w:r w:rsidRPr="00ED5937">
        <w:rPr>
          <w:sz w:val="22"/>
          <w:szCs w:val="22"/>
        </w:rPr>
        <w:t xml:space="preserve">. Nu au fost pacienți depistați pozitiv pentru </w:t>
      </w:r>
      <w:r w:rsidR="00DF4E51" w:rsidRPr="00ED5937">
        <w:rPr>
          <w:sz w:val="22"/>
          <w:szCs w:val="22"/>
        </w:rPr>
        <w:t>ADA</w:t>
      </w:r>
      <w:r w:rsidR="00EE3551">
        <w:rPr>
          <w:sz w:val="22"/>
          <w:szCs w:val="22"/>
        </w:rPr>
        <w:t xml:space="preserve"> neutralizanți</w:t>
      </w:r>
      <w:r w:rsidRPr="00ED5937">
        <w:rPr>
          <w:sz w:val="22"/>
          <w:szCs w:val="22"/>
        </w:rPr>
        <w:t>. La pacienții care au fost depistați pozitiv</w:t>
      </w:r>
      <w:r w:rsidR="00973BF3" w:rsidRPr="00ED5937">
        <w:rPr>
          <w:sz w:val="22"/>
          <w:szCs w:val="22"/>
        </w:rPr>
        <w:t xml:space="preserve"> </w:t>
      </w:r>
      <w:r w:rsidRPr="00ED5937">
        <w:rPr>
          <w:sz w:val="22"/>
          <w:szCs w:val="22"/>
        </w:rPr>
        <w:t xml:space="preserve">pentru </w:t>
      </w:r>
      <w:r w:rsidR="00DF4E51" w:rsidRPr="00ED5937">
        <w:rPr>
          <w:sz w:val="22"/>
          <w:szCs w:val="22"/>
        </w:rPr>
        <w:t>ADA</w:t>
      </w:r>
      <w:r w:rsidRPr="00ED5937">
        <w:rPr>
          <w:sz w:val="22"/>
          <w:szCs w:val="22"/>
        </w:rPr>
        <w:t xml:space="preserve"> nu a fost observat niciun efect asupra clearance-ului</w:t>
      </w:r>
      <w:r w:rsidR="007B3C28" w:rsidRPr="00ED5937">
        <w:rPr>
          <w:sz w:val="22"/>
          <w:szCs w:val="22"/>
        </w:rPr>
        <w:t xml:space="preserve"> BESPONSA pe baza analizei far</w:t>
      </w:r>
      <w:r w:rsidR="007B3C28" w:rsidRPr="00ED5937">
        <w:rPr>
          <w:sz w:val="22"/>
        </w:rPr>
        <w:t xml:space="preserve">macocinetice a populaţiei. </w:t>
      </w:r>
      <w:r w:rsidR="007B3C28" w:rsidRPr="00ED5937">
        <w:rPr>
          <w:sz w:val="22"/>
          <w:szCs w:val="22"/>
        </w:rPr>
        <w:t xml:space="preserve">Numărul pacienţilor </w:t>
      </w:r>
      <w:r w:rsidR="00DF4E51" w:rsidRPr="00ED5937">
        <w:rPr>
          <w:sz w:val="22"/>
          <w:szCs w:val="22"/>
        </w:rPr>
        <w:t xml:space="preserve">cu ADA pozitiv </w:t>
      </w:r>
      <w:r w:rsidR="007B3C28" w:rsidRPr="00ED5937">
        <w:rPr>
          <w:sz w:val="22"/>
          <w:szCs w:val="22"/>
        </w:rPr>
        <w:t xml:space="preserve">a fost prea mic pentru evaluarea impactului </w:t>
      </w:r>
      <w:r w:rsidR="00DF4E51" w:rsidRPr="00ED5937">
        <w:rPr>
          <w:sz w:val="22"/>
          <w:szCs w:val="22"/>
        </w:rPr>
        <w:t xml:space="preserve">ADA </w:t>
      </w:r>
      <w:r w:rsidR="007B3C28" w:rsidRPr="00ED5937">
        <w:rPr>
          <w:sz w:val="22"/>
          <w:szCs w:val="22"/>
        </w:rPr>
        <w:t>asupra eficacităţii şi siguranţei.</w:t>
      </w:r>
      <w:r w:rsidRPr="00ED5937">
        <w:rPr>
          <w:sz w:val="22"/>
        </w:rPr>
        <w:t xml:space="preserve"> </w:t>
      </w:r>
    </w:p>
    <w:p w14:paraId="48934970" w14:textId="77777777" w:rsidR="00DF4E51" w:rsidRPr="00ED5937" w:rsidRDefault="00DF4E51" w:rsidP="00DF4E51">
      <w:pPr>
        <w:pStyle w:val="paragraph0"/>
        <w:spacing w:before="0" w:after="0"/>
        <w:rPr>
          <w:sz w:val="22"/>
          <w:szCs w:val="22"/>
        </w:rPr>
      </w:pPr>
    </w:p>
    <w:p w14:paraId="557527FA" w14:textId="289578BE" w:rsidR="00DF4E51" w:rsidRPr="00ED5937" w:rsidRDefault="00DF4E51" w:rsidP="00DF4E51">
      <w:pPr>
        <w:pStyle w:val="paragraph0"/>
        <w:spacing w:before="0" w:after="0"/>
        <w:rPr>
          <w:sz w:val="22"/>
          <w:szCs w:val="22"/>
        </w:rPr>
      </w:pPr>
      <w:r w:rsidRPr="00ED5937">
        <w:rPr>
          <w:sz w:val="22"/>
          <w:szCs w:val="22"/>
        </w:rPr>
        <w:t xml:space="preserve">În studiul clinic ITCC-059 </w:t>
      </w:r>
      <w:r w:rsidR="00FF0FBF">
        <w:rPr>
          <w:sz w:val="22"/>
          <w:szCs w:val="22"/>
        </w:rPr>
        <w:t xml:space="preserve">efectuat </w:t>
      </w:r>
      <w:r w:rsidRPr="00ED5937">
        <w:rPr>
          <w:sz w:val="22"/>
          <w:szCs w:val="22"/>
        </w:rPr>
        <w:t xml:space="preserve">cu inotuzumab ozogamicin la copii și adolescenți cu LAL </w:t>
      </w:r>
      <w:r w:rsidRPr="00ED5937">
        <w:rPr>
          <w:sz w:val="22"/>
        </w:rPr>
        <w:t>recidivată sau refractară</w:t>
      </w:r>
      <w:r w:rsidRPr="00ED5937">
        <w:rPr>
          <w:sz w:val="22"/>
          <w:szCs w:val="22"/>
        </w:rPr>
        <w:t xml:space="preserve"> (N=51), incidența ADA împotriva inotuzumab ozogamicin a fost de 0%.</w:t>
      </w:r>
    </w:p>
    <w:p w14:paraId="0A8B76F1" w14:textId="77777777" w:rsidR="00DF4E51" w:rsidRPr="00ED5937" w:rsidRDefault="00DF4E51" w:rsidP="00DF4E51">
      <w:pPr>
        <w:pStyle w:val="paragraph0"/>
        <w:spacing w:before="0" w:after="0"/>
        <w:rPr>
          <w:sz w:val="22"/>
          <w:szCs w:val="22"/>
        </w:rPr>
      </w:pPr>
    </w:p>
    <w:p w14:paraId="235EBC37" w14:textId="77777777" w:rsidR="00DF4E51" w:rsidRPr="00ED5937" w:rsidRDefault="00DF4E51" w:rsidP="00DF4E51">
      <w:pPr>
        <w:pStyle w:val="paragraph0"/>
        <w:keepNext/>
        <w:spacing w:before="0" w:after="0"/>
        <w:rPr>
          <w:sz w:val="22"/>
          <w:szCs w:val="22"/>
          <w:u w:val="single"/>
        </w:rPr>
      </w:pPr>
      <w:r w:rsidRPr="00ED5937">
        <w:rPr>
          <w:sz w:val="22"/>
          <w:szCs w:val="22"/>
          <w:u w:val="single"/>
        </w:rPr>
        <w:t>Copii și adolescenți</w:t>
      </w:r>
    </w:p>
    <w:p w14:paraId="04675A75" w14:textId="77777777" w:rsidR="00DF4E51" w:rsidRPr="00ED5937" w:rsidRDefault="00DF4E51" w:rsidP="00DF4E51">
      <w:pPr>
        <w:pStyle w:val="paragraph0"/>
        <w:keepNext/>
        <w:spacing w:before="0" w:after="0"/>
        <w:rPr>
          <w:sz w:val="22"/>
          <w:szCs w:val="22"/>
        </w:rPr>
      </w:pPr>
    </w:p>
    <w:p w14:paraId="0C05F121" w14:textId="7BC9D7C7" w:rsidR="00DF4E51" w:rsidRPr="00ED5937" w:rsidRDefault="00DF4E51" w:rsidP="00DF4E51">
      <w:pPr>
        <w:pStyle w:val="paragraph0"/>
        <w:spacing w:before="0" w:after="0"/>
        <w:contextualSpacing/>
        <w:rPr>
          <w:color w:val="auto"/>
          <w:sz w:val="22"/>
          <w:szCs w:val="22"/>
        </w:rPr>
      </w:pPr>
      <w:r w:rsidRPr="00ED5937">
        <w:rPr>
          <w:color w:val="auto"/>
          <w:sz w:val="22"/>
          <w:szCs w:val="22"/>
        </w:rPr>
        <w:t xml:space="preserve">BESPONSA </w:t>
      </w:r>
      <w:r w:rsidR="00340F14" w:rsidRPr="00ED5937">
        <w:rPr>
          <w:color w:val="auto"/>
          <w:sz w:val="22"/>
          <w:szCs w:val="22"/>
        </w:rPr>
        <w:t>a fost evaluat la</w:t>
      </w:r>
      <w:r w:rsidRPr="00ED5937">
        <w:rPr>
          <w:color w:val="auto"/>
          <w:sz w:val="22"/>
          <w:szCs w:val="22"/>
        </w:rPr>
        <w:t xml:space="preserve"> 53 </w:t>
      </w:r>
      <w:r w:rsidR="00340F14" w:rsidRPr="00ED5937">
        <w:rPr>
          <w:color w:val="auto"/>
          <w:sz w:val="22"/>
          <w:szCs w:val="22"/>
        </w:rPr>
        <w:t>de pacienți copii și adolescenți cu vârsta între</w:t>
      </w:r>
      <w:r w:rsidRPr="00ED5937">
        <w:rPr>
          <w:color w:val="auto"/>
          <w:sz w:val="22"/>
          <w:szCs w:val="22"/>
        </w:rPr>
        <w:t xml:space="preserve"> ≥ 1 </w:t>
      </w:r>
      <w:r w:rsidR="00340F14" w:rsidRPr="00ED5937">
        <w:rPr>
          <w:color w:val="auto"/>
          <w:sz w:val="22"/>
          <w:szCs w:val="22"/>
        </w:rPr>
        <w:t>și</w:t>
      </w:r>
      <w:r w:rsidRPr="00ED5937">
        <w:rPr>
          <w:color w:val="auto"/>
          <w:sz w:val="22"/>
          <w:szCs w:val="22"/>
        </w:rPr>
        <w:t xml:space="preserve"> &lt; 18 </w:t>
      </w:r>
      <w:r w:rsidR="00340F14" w:rsidRPr="00ED5937">
        <w:rPr>
          <w:color w:val="auto"/>
          <w:sz w:val="22"/>
          <w:szCs w:val="22"/>
        </w:rPr>
        <w:t>ani cu LAL</w:t>
      </w:r>
      <w:r w:rsidRPr="00ED5937">
        <w:rPr>
          <w:color w:val="auto"/>
          <w:sz w:val="22"/>
          <w:szCs w:val="22"/>
        </w:rPr>
        <w:t xml:space="preserve"> </w:t>
      </w:r>
      <w:r w:rsidR="00340F14" w:rsidRPr="00ED5937">
        <w:rPr>
          <w:sz w:val="22"/>
        </w:rPr>
        <w:t>recidivată sau refractară</w:t>
      </w:r>
      <w:r w:rsidR="00340F14" w:rsidRPr="00ED5937">
        <w:rPr>
          <w:sz w:val="22"/>
          <w:szCs w:val="22"/>
        </w:rPr>
        <w:t xml:space="preserve"> cu precursori de </w:t>
      </w:r>
      <w:r w:rsidR="005B3C75">
        <w:rPr>
          <w:sz w:val="22"/>
          <w:szCs w:val="22"/>
        </w:rPr>
        <w:t>celule</w:t>
      </w:r>
      <w:r w:rsidR="00340F14" w:rsidRPr="00ED5937">
        <w:rPr>
          <w:sz w:val="22"/>
          <w:szCs w:val="22"/>
        </w:rPr>
        <w:t xml:space="preserve"> B </w:t>
      </w:r>
      <w:r w:rsidRPr="00ED5937">
        <w:rPr>
          <w:color w:val="auto"/>
          <w:sz w:val="22"/>
          <w:szCs w:val="22"/>
        </w:rPr>
        <w:t>CD22-po</w:t>
      </w:r>
      <w:r w:rsidR="00340F14" w:rsidRPr="00ED5937">
        <w:rPr>
          <w:color w:val="auto"/>
          <w:sz w:val="22"/>
          <w:szCs w:val="22"/>
        </w:rPr>
        <w:t>z</w:t>
      </w:r>
      <w:r w:rsidRPr="00ED5937">
        <w:rPr>
          <w:color w:val="auto"/>
          <w:sz w:val="22"/>
          <w:szCs w:val="22"/>
        </w:rPr>
        <w:t xml:space="preserve">itive </w:t>
      </w:r>
      <w:r w:rsidR="00340F14" w:rsidRPr="00ED5937">
        <w:rPr>
          <w:color w:val="auto"/>
          <w:sz w:val="22"/>
          <w:szCs w:val="22"/>
        </w:rPr>
        <w:t>în</w:t>
      </w:r>
      <w:r w:rsidRPr="00ED5937">
        <w:rPr>
          <w:color w:val="auto"/>
          <w:sz w:val="22"/>
          <w:szCs w:val="22"/>
        </w:rPr>
        <w:t xml:space="preserve"> </w:t>
      </w:r>
      <w:r w:rsidR="00340F14" w:rsidRPr="00ED5937">
        <w:rPr>
          <w:color w:val="auto"/>
          <w:sz w:val="22"/>
          <w:szCs w:val="22"/>
        </w:rPr>
        <w:t>s</w:t>
      </w:r>
      <w:r w:rsidRPr="00ED5937">
        <w:rPr>
          <w:color w:val="auto"/>
          <w:sz w:val="22"/>
          <w:szCs w:val="22"/>
        </w:rPr>
        <w:t>tud</w:t>
      </w:r>
      <w:r w:rsidR="00340F14" w:rsidRPr="00ED5937">
        <w:rPr>
          <w:color w:val="auto"/>
          <w:sz w:val="22"/>
          <w:szCs w:val="22"/>
        </w:rPr>
        <w:t>iul</w:t>
      </w:r>
      <w:r w:rsidRPr="00ED5937">
        <w:rPr>
          <w:color w:val="auto"/>
          <w:sz w:val="22"/>
          <w:szCs w:val="22"/>
        </w:rPr>
        <w:t xml:space="preserve"> ITCC-059 (</w:t>
      </w:r>
      <w:r w:rsidR="00340F14" w:rsidRPr="00ED5937">
        <w:rPr>
          <w:color w:val="auto"/>
          <w:sz w:val="22"/>
          <w:szCs w:val="22"/>
        </w:rPr>
        <w:t>vezi pct.</w:t>
      </w:r>
      <w:r w:rsidR="0006412D">
        <w:rPr>
          <w:color w:val="auto"/>
          <w:sz w:val="22"/>
          <w:szCs w:val="22"/>
        </w:rPr>
        <w:t> </w:t>
      </w:r>
      <w:r w:rsidRPr="00ED5937">
        <w:rPr>
          <w:color w:val="auto"/>
          <w:sz w:val="22"/>
          <w:szCs w:val="22"/>
        </w:rPr>
        <w:t>5.1).</w:t>
      </w:r>
    </w:p>
    <w:p w14:paraId="5B00426C" w14:textId="77777777" w:rsidR="00DF4E51" w:rsidRPr="00ED5937" w:rsidRDefault="00DF4E51" w:rsidP="00DF4E51">
      <w:pPr>
        <w:pStyle w:val="paragraph0"/>
        <w:spacing w:before="0" w:after="0"/>
        <w:contextualSpacing/>
        <w:rPr>
          <w:sz w:val="22"/>
          <w:szCs w:val="22"/>
        </w:rPr>
      </w:pPr>
    </w:p>
    <w:p w14:paraId="3401155B" w14:textId="72095E93" w:rsidR="00DF4E51" w:rsidRPr="00ED5937" w:rsidRDefault="00DB5CF0" w:rsidP="00DF4E51">
      <w:pPr>
        <w:pStyle w:val="paragraph0"/>
        <w:spacing w:before="0" w:after="0"/>
        <w:contextualSpacing/>
        <w:rPr>
          <w:sz w:val="22"/>
          <w:szCs w:val="22"/>
        </w:rPr>
      </w:pPr>
      <w:r w:rsidRPr="00ED5937">
        <w:rPr>
          <w:sz w:val="22"/>
          <w:szCs w:val="22"/>
        </w:rPr>
        <w:t>Cele mai frecvente reacții adverse</w:t>
      </w:r>
      <w:r w:rsidR="00DF4E51" w:rsidRPr="00ED5937">
        <w:rPr>
          <w:sz w:val="22"/>
          <w:szCs w:val="22"/>
        </w:rPr>
        <w:t xml:space="preserve"> (&gt; 30%) </w:t>
      </w:r>
      <w:r w:rsidRPr="00ED5937">
        <w:rPr>
          <w:sz w:val="22"/>
          <w:szCs w:val="22"/>
        </w:rPr>
        <w:t xml:space="preserve">în studiul </w:t>
      </w:r>
      <w:r w:rsidR="00FF0FBF">
        <w:rPr>
          <w:sz w:val="22"/>
          <w:szCs w:val="22"/>
        </w:rPr>
        <w:t xml:space="preserve">efectuat </w:t>
      </w:r>
      <w:r w:rsidRPr="00ED5937">
        <w:rPr>
          <w:sz w:val="22"/>
          <w:szCs w:val="22"/>
        </w:rPr>
        <w:t>la copii și adolescenți</w:t>
      </w:r>
      <w:r w:rsidR="00DF4E51" w:rsidRPr="00ED5937">
        <w:rPr>
          <w:sz w:val="22"/>
          <w:szCs w:val="22"/>
        </w:rPr>
        <w:t xml:space="preserve"> ITCC-059 </w:t>
      </w:r>
      <w:r w:rsidRPr="00ED5937">
        <w:rPr>
          <w:sz w:val="22"/>
          <w:szCs w:val="22"/>
        </w:rPr>
        <w:t>au fost t</w:t>
      </w:r>
      <w:r w:rsidR="00DF4E51" w:rsidRPr="00ED5937">
        <w:rPr>
          <w:sz w:val="22"/>
          <w:szCs w:val="22"/>
        </w:rPr>
        <w:t>romboc</w:t>
      </w:r>
      <w:r w:rsidRPr="00ED5937">
        <w:rPr>
          <w:sz w:val="22"/>
          <w:szCs w:val="22"/>
        </w:rPr>
        <w:t>i</w:t>
      </w:r>
      <w:r w:rsidR="00DF4E51" w:rsidRPr="00ED5937">
        <w:rPr>
          <w:sz w:val="22"/>
          <w:szCs w:val="22"/>
        </w:rPr>
        <w:t>topenia (60%), p</w:t>
      </w:r>
      <w:r w:rsidRPr="00ED5937">
        <w:rPr>
          <w:sz w:val="22"/>
          <w:szCs w:val="22"/>
        </w:rPr>
        <w:t>i</w:t>
      </w:r>
      <w:r w:rsidR="00DF4E51" w:rsidRPr="00ED5937">
        <w:rPr>
          <w:sz w:val="22"/>
          <w:szCs w:val="22"/>
        </w:rPr>
        <w:t>rexia (52%), anemia (48%), v</w:t>
      </w:r>
      <w:r w:rsidRPr="00ED5937">
        <w:rPr>
          <w:sz w:val="22"/>
          <w:szCs w:val="22"/>
        </w:rPr>
        <w:t>ărsăturile</w:t>
      </w:r>
      <w:r w:rsidR="00DF4E51" w:rsidRPr="00ED5937">
        <w:rPr>
          <w:sz w:val="22"/>
          <w:szCs w:val="22"/>
        </w:rPr>
        <w:t xml:space="preserve"> (48%)</w:t>
      </w:r>
      <w:r w:rsidRPr="00ED5937">
        <w:rPr>
          <w:sz w:val="22"/>
          <w:szCs w:val="22"/>
        </w:rPr>
        <w:t>,</w:t>
      </w:r>
      <w:r w:rsidR="00DF4E51" w:rsidRPr="00ED5937">
        <w:rPr>
          <w:sz w:val="22"/>
          <w:szCs w:val="22"/>
        </w:rPr>
        <w:t xml:space="preserve"> neutropenia (44%), infec</w:t>
      </w:r>
      <w:r w:rsidRPr="00ED5937">
        <w:rPr>
          <w:sz w:val="22"/>
          <w:szCs w:val="22"/>
        </w:rPr>
        <w:t>ți</w:t>
      </w:r>
      <w:r w:rsidR="00BE1D99">
        <w:rPr>
          <w:sz w:val="22"/>
          <w:szCs w:val="22"/>
        </w:rPr>
        <w:t>ile</w:t>
      </w:r>
      <w:r w:rsidR="00DF4E51" w:rsidRPr="00ED5937">
        <w:rPr>
          <w:sz w:val="22"/>
          <w:szCs w:val="22"/>
        </w:rPr>
        <w:t xml:space="preserve"> (44%), h</w:t>
      </w:r>
      <w:r w:rsidRPr="00ED5937">
        <w:rPr>
          <w:sz w:val="22"/>
          <w:szCs w:val="22"/>
        </w:rPr>
        <w:t>emor</w:t>
      </w:r>
      <w:r w:rsidR="00DF4E51" w:rsidRPr="00ED5937">
        <w:rPr>
          <w:sz w:val="22"/>
          <w:szCs w:val="22"/>
        </w:rPr>
        <w:t>ag</w:t>
      </w:r>
      <w:r w:rsidRPr="00ED5937">
        <w:rPr>
          <w:sz w:val="22"/>
          <w:szCs w:val="22"/>
        </w:rPr>
        <w:t>ia</w:t>
      </w:r>
      <w:r w:rsidR="00DF4E51" w:rsidRPr="00ED5937">
        <w:rPr>
          <w:sz w:val="22"/>
          <w:szCs w:val="22"/>
        </w:rPr>
        <w:t xml:space="preserve"> (40%), neutropenia </w:t>
      </w:r>
      <w:r w:rsidRPr="00ED5937">
        <w:rPr>
          <w:sz w:val="22"/>
          <w:szCs w:val="22"/>
        </w:rPr>
        <w:t xml:space="preserve">febrilă </w:t>
      </w:r>
      <w:r w:rsidR="00DF4E51" w:rsidRPr="00ED5937">
        <w:rPr>
          <w:sz w:val="22"/>
          <w:szCs w:val="22"/>
        </w:rPr>
        <w:t xml:space="preserve">(32%), </w:t>
      </w:r>
      <w:r w:rsidRPr="00ED5937">
        <w:rPr>
          <w:sz w:val="22"/>
          <w:szCs w:val="22"/>
        </w:rPr>
        <w:t>greața</w:t>
      </w:r>
      <w:r w:rsidR="00DF4E51" w:rsidRPr="00ED5937">
        <w:rPr>
          <w:sz w:val="22"/>
          <w:szCs w:val="22"/>
        </w:rPr>
        <w:t xml:space="preserve"> (32%), </w:t>
      </w:r>
      <w:r w:rsidRPr="00ED5937">
        <w:rPr>
          <w:sz w:val="22"/>
          <w:szCs w:val="22"/>
        </w:rPr>
        <w:t xml:space="preserve">durerea </w:t>
      </w:r>
      <w:r w:rsidR="00DF4E51" w:rsidRPr="00ED5937">
        <w:rPr>
          <w:sz w:val="22"/>
          <w:szCs w:val="22"/>
        </w:rPr>
        <w:t>abdominal</w:t>
      </w:r>
      <w:r w:rsidRPr="00ED5937">
        <w:rPr>
          <w:sz w:val="22"/>
          <w:szCs w:val="22"/>
        </w:rPr>
        <w:t>ă</w:t>
      </w:r>
      <w:r w:rsidR="00DF4E51" w:rsidRPr="00ED5937">
        <w:rPr>
          <w:sz w:val="22"/>
          <w:szCs w:val="22"/>
        </w:rPr>
        <w:t xml:space="preserve"> (32%) </w:t>
      </w:r>
      <w:r w:rsidRPr="00ED5937">
        <w:rPr>
          <w:sz w:val="22"/>
          <w:szCs w:val="22"/>
        </w:rPr>
        <w:t>în cadrul cohortei de fază</w:t>
      </w:r>
      <w:r w:rsidR="00DF4E51" w:rsidRPr="00ED5937">
        <w:rPr>
          <w:sz w:val="22"/>
          <w:szCs w:val="22"/>
        </w:rPr>
        <w:t xml:space="preserve"> 1 </w:t>
      </w:r>
      <w:r w:rsidRPr="00ED5937">
        <w:rPr>
          <w:sz w:val="22"/>
          <w:szCs w:val="22"/>
        </w:rPr>
        <w:t xml:space="preserve">și pirexia </w:t>
      </w:r>
      <w:r w:rsidR="00DF4E51" w:rsidRPr="00ED5937">
        <w:rPr>
          <w:sz w:val="22"/>
          <w:szCs w:val="22"/>
        </w:rPr>
        <w:t xml:space="preserve">(46%), </w:t>
      </w:r>
      <w:r w:rsidRPr="00ED5937">
        <w:rPr>
          <w:sz w:val="22"/>
          <w:szCs w:val="22"/>
        </w:rPr>
        <w:t xml:space="preserve">trombocitopenia </w:t>
      </w:r>
      <w:r w:rsidR="00DF4E51" w:rsidRPr="00ED5937">
        <w:rPr>
          <w:sz w:val="22"/>
          <w:szCs w:val="22"/>
        </w:rPr>
        <w:t xml:space="preserve">(43%), anemia (43%), </w:t>
      </w:r>
      <w:r w:rsidRPr="00ED5937">
        <w:rPr>
          <w:sz w:val="22"/>
          <w:szCs w:val="22"/>
        </w:rPr>
        <w:t xml:space="preserve">vărsăturile </w:t>
      </w:r>
      <w:r w:rsidR="00DF4E51" w:rsidRPr="00ED5937">
        <w:rPr>
          <w:sz w:val="22"/>
          <w:szCs w:val="22"/>
        </w:rPr>
        <w:t>(43%), neutropenia (36%), leu</w:t>
      </w:r>
      <w:r w:rsidRPr="00ED5937">
        <w:rPr>
          <w:sz w:val="22"/>
          <w:szCs w:val="22"/>
        </w:rPr>
        <w:t>c</w:t>
      </w:r>
      <w:r w:rsidR="00DF4E51" w:rsidRPr="00ED5937">
        <w:rPr>
          <w:sz w:val="22"/>
          <w:szCs w:val="22"/>
        </w:rPr>
        <w:t xml:space="preserve">openia (36%), </w:t>
      </w:r>
      <w:r w:rsidRPr="001C36DA">
        <w:rPr>
          <w:sz w:val="22"/>
          <w:szCs w:val="22"/>
        </w:rPr>
        <w:t>greața</w:t>
      </w:r>
      <w:r w:rsidRPr="00ED5937">
        <w:rPr>
          <w:sz w:val="22"/>
          <w:szCs w:val="22"/>
        </w:rPr>
        <w:t xml:space="preserve"> </w:t>
      </w:r>
      <w:r w:rsidR="00DF4E51" w:rsidRPr="00ED5937">
        <w:rPr>
          <w:sz w:val="22"/>
          <w:szCs w:val="22"/>
        </w:rPr>
        <w:t xml:space="preserve">(32%), </w:t>
      </w:r>
      <w:r w:rsidRPr="00ED5937">
        <w:rPr>
          <w:sz w:val="22"/>
          <w:szCs w:val="22"/>
        </w:rPr>
        <w:t>infecți</w:t>
      </w:r>
      <w:r w:rsidR="00E13C8F">
        <w:rPr>
          <w:sz w:val="22"/>
          <w:szCs w:val="22"/>
        </w:rPr>
        <w:t>ile</w:t>
      </w:r>
      <w:r w:rsidRPr="00ED5937">
        <w:rPr>
          <w:sz w:val="22"/>
          <w:szCs w:val="22"/>
        </w:rPr>
        <w:t xml:space="preserve"> </w:t>
      </w:r>
      <w:r w:rsidR="00DF4E51" w:rsidRPr="00ED5937">
        <w:rPr>
          <w:sz w:val="22"/>
          <w:szCs w:val="22"/>
        </w:rPr>
        <w:t xml:space="preserve">(32%), </w:t>
      </w:r>
      <w:r w:rsidRPr="00ED5937">
        <w:rPr>
          <w:sz w:val="22"/>
          <w:szCs w:val="22"/>
        </w:rPr>
        <w:t>creșterea</w:t>
      </w:r>
      <w:r w:rsidR="00FF0FBF">
        <w:rPr>
          <w:sz w:val="22"/>
          <w:szCs w:val="22"/>
        </w:rPr>
        <w:t xml:space="preserve"> valorilor serice ale </w:t>
      </w:r>
      <w:r w:rsidRPr="00ED5937">
        <w:rPr>
          <w:sz w:val="22"/>
          <w:szCs w:val="22"/>
        </w:rPr>
        <w:t xml:space="preserve"> transaminazelor</w:t>
      </w:r>
      <w:r w:rsidR="00DF4E51" w:rsidRPr="00ED5937">
        <w:rPr>
          <w:sz w:val="22"/>
          <w:szCs w:val="22"/>
        </w:rPr>
        <w:t xml:space="preserve"> (32%)</w:t>
      </w:r>
      <w:r w:rsidRPr="00ED5937">
        <w:rPr>
          <w:sz w:val="22"/>
          <w:szCs w:val="22"/>
        </w:rPr>
        <w:t xml:space="preserve"> și</w:t>
      </w:r>
      <w:r w:rsidR="00DF4E51" w:rsidRPr="00ED5937">
        <w:rPr>
          <w:sz w:val="22"/>
          <w:szCs w:val="22"/>
        </w:rPr>
        <w:t xml:space="preserve"> </w:t>
      </w:r>
      <w:r w:rsidRPr="00ED5937">
        <w:rPr>
          <w:sz w:val="22"/>
          <w:szCs w:val="22"/>
        </w:rPr>
        <w:t xml:space="preserve">hemoragia </w:t>
      </w:r>
      <w:r w:rsidR="00DF4E51" w:rsidRPr="00ED5937">
        <w:rPr>
          <w:sz w:val="22"/>
          <w:szCs w:val="22"/>
        </w:rPr>
        <w:t xml:space="preserve">(32%) </w:t>
      </w:r>
      <w:r w:rsidRPr="00ED5937">
        <w:rPr>
          <w:sz w:val="22"/>
          <w:szCs w:val="22"/>
        </w:rPr>
        <w:t xml:space="preserve">în cadrul cohortei de fază </w:t>
      </w:r>
      <w:r w:rsidR="00DF4E51" w:rsidRPr="00ED5937">
        <w:rPr>
          <w:sz w:val="22"/>
          <w:szCs w:val="22"/>
        </w:rPr>
        <w:t>2.</w:t>
      </w:r>
    </w:p>
    <w:p w14:paraId="289D2205" w14:textId="77777777" w:rsidR="00DF4E51" w:rsidRPr="00ED5937" w:rsidRDefault="00DF4E51" w:rsidP="00DF4E51">
      <w:pPr>
        <w:pStyle w:val="paragraph0"/>
        <w:spacing w:before="0" w:after="0"/>
        <w:contextualSpacing/>
        <w:rPr>
          <w:sz w:val="22"/>
          <w:szCs w:val="22"/>
        </w:rPr>
      </w:pPr>
    </w:p>
    <w:p w14:paraId="2F2EEB1D" w14:textId="3E4C94C7" w:rsidR="00DF4E51" w:rsidRPr="00ED5937" w:rsidRDefault="001F1FAD" w:rsidP="00DF4E51">
      <w:pPr>
        <w:pStyle w:val="paragraph0"/>
        <w:contextualSpacing/>
        <w:rPr>
          <w:sz w:val="22"/>
          <w:szCs w:val="22"/>
        </w:rPr>
      </w:pPr>
      <w:r w:rsidRPr="00ED5937">
        <w:rPr>
          <w:sz w:val="22"/>
          <w:szCs w:val="22"/>
        </w:rPr>
        <w:t>În cohorta de fază 1</w:t>
      </w:r>
      <w:r w:rsidR="00DF4E51" w:rsidRPr="00ED5937">
        <w:rPr>
          <w:sz w:val="22"/>
          <w:szCs w:val="22"/>
        </w:rPr>
        <w:t>, 2/25 (8</w:t>
      </w:r>
      <w:r w:rsidRPr="00ED5937">
        <w:rPr>
          <w:sz w:val="22"/>
          <w:szCs w:val="22"/>
        </w:rPr>
        <w:t>,</w:t>
      </w:r>
      <w:r w:rsidR="00DF4E51" w:rsidRPr="00ED5937">
        <w:rPr>
          <w:sz w:val="22"/>
          <w:szCs w:val="22"/>
        </w:rPr>
        <w:t xml:space="preserve">0%) </w:t>
      </w:r>
      <w:r w:rsidRPr="00ED5937">
        <w:rPr>
          <w:sz w:val="22"/>
          <w:szCs w:val="22"/>
        </w:rPr>
        <w:t>pacienți au avut</w:t>
      </w:r>
      <w:r w:rsidR="00DF4E51" w:rsidRPr="00ED5937">
        <w:rPr>
          <w:sz w:val="22"/>
          <w:szCs w:val="22"/>
        </w:rPr>
        <w:t xml:space="preserve"> </w:t>
      </w:r>
      <w:r w:rsidRPr="00ED5937">
        <w:rPr>
          <w:sz w:val="22"/>
        </w:rPr>
        <w:t xml:space="preserve">BVO </w:t>
      </w:r>
      <w:r w:rsidR="00DF4E51" w:rsidRPr="00ED5937">
        <w:rPr>
          <w:sz w:val="22"/>
          <w:szCs w:val="22"/>
        </w:rPr>
        <w:t>(</w:t>
      </w:r>
      <w:r w:rsidR="00FF0FBF">
        <w:rPr>
          <w:sz w:val="22"/>
          <w:szCs w:val="22"/>
        </w:rPr>
        <w:t xml:space="preserve">la </w:t>
      </w:r>
      <w:r w:rsidRPr="00ED5937">
        <w:rPr>
          <w:sz w:val="22"/>
          <w:szCs w:val="22"/>
        </w:rPr>
        <w:t xml:space="preserve">niciunul nu </w:t>
      </w:r>
      <w:r w:rsidR="00FF0FBF">
        <w:rPr>
          <w:sz w:val="22"/>
          <w:szCs w:val="22"/>
        </w:rPr>
        <w:t>s-a efectuat</w:t>
      </w:r>
      <w:r w:rsidR="00DF4E51" w:rsidRPr="00ED5937">
        <w:rPr>
          <w:sz w:val="22"/>
          <w:szCs w:val="22"/>
        </w:rPr>
        <w:t xml:space="preserve"> transplant) </w:t>
      </w:r>
      <w:r w:rsidRPr="00ED5937">
        <w:rPr>
          <w:sz w:val="22"/>
          <w:szCs w:val="22"/>
        </w:rPr>
        <w:t>și</w:t>
      </w:r>
      <w:r w:rsidR="00DF4E51" w:rsidRPr="00ED5937">
        <w:rPr>
          <w:sz w:val="22"/>
          <w:szCs w:val="22"/>
        </w:rPr>
        <w:t xml:space="preserve"> 6/28 (21</w:t>
      </w:r>
      <w:r w:rsidRPr="00ED5937">
        <w:rPr>
          <w:sz w:val="22"/>
          <w:szCs w:val="22"/>
        </w:rPr>
        <w:t>,</w:t>
      </w:r>
      <w:r w:rsidR="00DF4E51" w:rsidRPr="00ED5937">
        <w:rPr>
          <w:sz w:val="22"/>
          <w:szCs w:val="22"/>
        </w:rPr>
        <w:t xml:space="preserve">4%) </w:t>
      </w:r>
      <w:r w:rsidRPr="00ED5937">
        <w:rPr>
          <w:sz w:val="22"/>
          <w:szCs w:val="22"/>
        </w:rPr>
        <w:t xml:space="preserve">pacienți din cohorta de fază </w:t>
      </w:r>
      <w:r w:rsidR="00DF4E51" w:rsidRPr="00ED5937">
        <w:rPr>
          <w:sz w:val="22"/>
          <w:szCs w:val="22"/>
        </w:rPr>
        <w:t xml:space="preserve">2 </w:t>
      </w:r>
      <w:r w:rsidRPr="00ED5937">
        <w:rPr>
          <w:sz w:val="22"/>
          <w:szCs w:val="22"/>
        </w:rPr>
        <w:t>au avut BVO</w:t>
      </w:r>
      <w:r w:rsidR="00DF4E51" w:rsidRPr="00ED5937">
        <w:rPr>
          <w:sz w:val="22"/>
          <w:szCs w:val="22"/>
        </w:rPr>
        <w:t xml:space="preserve">, </w:t>
      </w:r>
      <w:r w:rsidRPr="00ED5937">
        <w:rPr>
          <w:sz w:val="22"/>
          <w:szCs w:val="22"/>
        </w:rPr>
        <w:t>cu o rată a BVO post</w:t>
      </w:r>
      <w:r w:rsidR="00DF4E51" w:rsidRPr="00ED5937">
        <w:rPr>
          <w:sz w:val="22"/>
          <w:szCs w:val="22"/>
        </w:rPr>
        <w:t>-</w:t>
      </w:r>
      <w:r w:rsidRPr="00ED5937">
        <w:rPr>
          <w:sz w:val="22"/>
        </w:rPr>
        <w:t xml:space="preserve">TCSH </w:t>
      </w:r>
      <w:r w:rsidRPr="00ED5937">
        <w:rPr>
          <w:sz w:val="22"/>
          <w:szCs w:val="22"/>
        </w:rPr>
        <w:t>de</w:t>
      </w:r>
      <w:r w:rsidR="00DF4E51" w:rsidRPr="00ED5937">
        <w:rPr>
          <w:sz w:val="22"/>
          <w:szCs w:val="22"/>
        </w:rPr>
        <w:t xml:space="preserve"> 5/18 (27</w:t>
      </w:r>
      <w:r w:rsidRPr="00ED5937">
        <w:rPr>
          <w:sz w:val="22"/>
          <w:szCs w:val="22"/>
        </w:rPr>
        <w:t>,</w:t>
      </w:r>
      <w:r w:rsidR="00DF4E51" w:rsidRPr="00ED5937">
        <w:rPr>
          <w:sz w:val="22"/>
          <w:szCs w:val="22"/>
        </w:rPr>
        <w:t>8% [</w:t>
      </w:r>
      <w:r w:rsidRPr="00ED5937">
        <w:rPr>
          <w:sz w:val="22"/>
          <w:szCs w:val="22"/>
        </w:rPr>
        <w:t>IÎ 95%</w:t>
      </w:r>
      <w:r w:rsidR="00DF4E51" w:rsidRPr="00ED5937">
        <w:rPr>
          <w:sz w:val="22"/>
          <w:szCs w:val="22"/>
        </w:rPr>
        <w:t>: 9</w:t>
      </w:r>
      <w:r w:rsidRPr="00ED5937">
        <w:rPr>
          <w:sz w:val="22"/>
          <w:szCs w:val="22"/>
        </w:rPr>
        <w:t>,</w:t>
      </w:r>
      <w:r w:rsidR="00DF4E51" w:rsidRPr="00ED5937">
        <w:rPr>
          <w:sz w:val="22"/>
          <w:szCs w:val="22"/>
        </w:rPr>
        <w:t>69</w:t>
      </w:r>
      <w:r w:rsidR="00DF4E51" w:rsidRPr="00ED5937">
        <w:rPr>
          <w:sz w:val="22"/>
          <w:szCs w:val="22"/>
        </w:rPr>
        <w:noBreakHyphen/>
        <w:t>53</w:t>
      </w:r>
      <w:r w:rsidRPr="00ED5937">
        <w:rPr>
          <w:sz w:val="22"/>
          <w:szCs w:val="22"/>
        </w:rPr>
        <w:t>,</w:t>
      </w:r>
      <w:r w:rsidR="00DF4E51" w:rsidRPr="00ED5937">
        <w:rPr>
          <w:sz w:val="22"/>
          <w:szCs w:val="22"/>
        </w:rPr>
        <w:t xml:space="preserve">48]). </w:t>
      </w:r>
      <w:r w:rsidRPr="00ED5937">
        <w:rPr>
          <w:sz w:val="22"/>
          <w:szCs w:val="22"/>
        </w:rPr>
        <w:t xml:space="preserve">În cohorta de fază </w:t>
      </w:r>
      <w:r w:rsidR="00DF4E51" w:rsidRPr="00ED5937">
        <w:rPr>
          <w:sz w:val="22"/>
          <w:szCs w:val="22"/>
        </w:rPr>
        <w:t xml:space="preserve">1, 8/25 </w:t>
      </w:r>
      <w:r w:rsidRPr="00ED5937">
        <w:rPr>
          <w:sz w:val="22"/>
          <w:szCs w:val="22"/>
        </w:rPr>
        <w:t xml:space="preserve">pacienți </w:t>
      </w:r>
      <w:r w:rsidR="00DF4E51" w:rsidRPr="00ED5937">
        <w:rPr>
          <w:sz w:val="22"/>
          <w:szCs w:val="22"/>
        </w:rPr>
        <w:t xml:space="preserve">(32%) </w:t>
      </w:r>
      <w:r w:rsidR="00EC430F" w:rsidRPr="00ED5937">
        <w:rPr>
          <w:sz w:val="22"/>
          <w:szCs w:val="22"/>
        </w:rPr>
        <w:t>și</w:t>
      </w:r>
      <w:r w:rsidR="00DF4E51" w:rsidRPr="00ED5937">
        <w:rPr>
          <w:sz w:val="22"/>
          <w:szCs w:val="22"/>
        </w:rPr>
        <w:t xml:space="preserve"> 18/28 (64%) </w:t>
      </w:r>
      <w:r w:rsidR="00EC430F" w:rsidRPr="00ED5937">
        <w:rPr>
          <w:sz w:val="22"/>
          <w:szCs w:val="22"/>
        </w:rPr>
        <w:t>î</w:t>
      </w:r>
      <w:r w:rsidR="00DF4E51" w:rsidRPr="00ED5937">
        <w:rPr>
          <w:sz w:val="22"/>
          <w:szCs w:val="22"/>
        </w:rPr>
        <w:t xml:space="preserve">n </w:t>
      </w:r>
      <w:r w:rsidR="00EC430F" w:rsidRPr="00ED5937">
        <w:rPr>
          <w:sz w:val="22"/>
          <w:szCs w:val="22"/>
        </w:rPr>
        <w:t xml:space="preserve">cohorta de fază </w:t>
      </w:r>
      <w:r w:rsidR="00DF4E51" w:rsidRPr="00ED5937">
        <w:rPr>
          <w:sz w:val="22"/>
          <w:szCs w:val="22"/>
        </w:rPr>
        <w:t xml:space="preserve">2 </w:t>
      </w:r>
      <w:r w:rsidR="00EC430F" w:rsidRPr="00ED5937">
        <w:rPr>
          <w:sz w:val="22"/>
          <w:szCs w:val="22"/>
        </w:rPr>
        <w:t xml:space="preserve">au avut un TCSH </w:t>
      </w:r>
      <w:r w:rsidR="005B3C75">
        <w:rPr>
          <w:sz w:val="22"/>
          <w:szCs w:val="22"/>
        </w:rPr>
        <w:t>ulterior</w:t>
      </w:r>
      <w:r w:rsidR="00DF4E51" w:rsidRPr="00ED5937">
        <w:rPr>
          <w:sz w:val="22"/>
          <w:szCs w:val="22"/>
        </w:rPr>
        <w:t xml:space="preserve">. </w:t>
      </w:r>
      <w:r w:rsidR="00EC430F" w:rsidRPr="00ED5937">
        <w:rPr>
          <w:sz w:val="22"/>
          <w:szCs w:val="22"/>
        </w:rPr>
        <w:t>Rata mortalității după TCSH fără recădere a fost de</w:t>
      </w:r>
      <w:r w:rsidR="00DF4E51" w:rsidRPr="00ED5937">
        <w:rPr>
          <w:sz w:val="22"/>
          <w:szCs w:val="22"/>
        </w:rPr>
        <w:t xml:space="preserve"> 2/8 (25%) </w:t>
      </w:r>
      <w:r w:rsidR="00EC430F" w:rsidRPr="00ED5937">
        <w:rPr>
          <w:sz w:val="22"/>
          <w:szCs w:val="22"/>
        </w:rPr>
        <w:t>și</w:t>
      </w:r>
      <w:r w:rsidR="00DF4E51" w:rsidRPr="00ED5937">
        <w:rPr>
          <w:sz w:val="22"/>
          <w:szCs w:val="22"/>
        </w:rPr>
        <w:t xml:space="preserve"> 5/18 (28%) </w:t>
      </w:r>
      <w:r w:rsidR="00EC430F" w:rsidRPr="00ED5937">
        <w:rPr>
          <w:sz w:val="22"/>
          <w:szCs w:val="22"/>
        </w:rPr>
        <w:t xml:space="preserve">în cohorta de fază </w:t>
      </w:r>
      <w:r w:rsidR="00DF4E51" w:rsidRPr="00ED5937">
        <w:rPr>
          <w:sz w:val="22"/>
          <w:szCs w:val="22"/>
        </w:rPr>
        <w:t xml:space="preserve">1 </w:t>
      </w:r>
      <w:r w:rsidR="00EC430F" w:rsidRPr="00ED5937">
        <w:rPr>
          <w:sz w:val="22"/>
          <w:szCs w:val="22"/>
        </w:rPr>
        <w:t>și</w:t>
      </w:r>
      <w:r w:rsidR="00FF0FBF">
        <w:rPr>
          <w:sz w:val="22"/>
          <w:szCs w:val="22"/>
        </w:rPr>
        <w:t>,</w:t>
      </w:r>
      <w:r w:rsidR="00EC430F" w:rsidRPr="00ED5937">
        <w:rPr>
          <w:sz w:val="22"/>
          <w:szCs w:val="22"/>
        </w:rPr>
        <w:t xml:space="preserve"> respectiv</w:t>
      </w:r>
      <w:r w:rsidR="00FF0FBF">
        <w:rPr>
          <w:sz w:val="22"/>
          <w:szCs w:val="22"/>
        </w:rPr>
        <w:t>,</w:t>
      </w:r>
      <w:r w:rsidR="00EC430F" w:rsidRPr="00ED5937">
        <w:rPr>
          <w:sz w:val="22"/>
          <w:szCs w:val="22"/>
        </w:rPr>
        <w:t xml:space="preserve"> în cohorta de fază 2</w:t>
      </w:r>
      <w:r w:rsidR="00DF4E51" w:rsidRPr="00ED5937">
        <w:rPr>
          <w:sz w:val="22"/>
          <w:szCs w:val="22"/>
        </w:rPr>
        <w:t xml:space="preserve">. </w:t>
      </w:r>
    </w:p>
    <w:p w14:paraId="35FE9472" w14:textId="77777777" w:rsidR="001C4371" w:rsidRPr="00ED5937" w:rsidRDefault="001C4371" w:rsidP="00EB52CA">
      <w:pPr>
        <w:pStyle w:val="paragraph0"/>
        <w:spacing w:before="0" w:after="0"/>
        <w:rPr>
          <w:bCs/>
          <w:sz w:val="22"/>
          <w:szCs w:val="22"/>
          <w:highlight w:val="green"/>
          <w:u w:val="single"/>
        </w:rPr>
      </w:pPr>
    </w:p>
    <w:p w14:paraId="0291BC40" w14:textId="77777777" w:rsidR="009659EE" w:rsidRPr="00ED5937" w:rsidRDefault="009659EE" w:rsidP="00D9557F">
      <w:pPr>
        <w:keepNext/>
        <w:spacing w:line="240" w:lineRule="auto"/>
        <w:rPr>
          <w:color w:val="000000"/>
          <w:szCs w:val="22"/>
          <w:u w:val="single"/>
        </w:rPr>
      </w:pPr>
      <w:r w:rsidRPr="00ED5937">
        <w:rPr>
          <w:color w:val="000000"/>
          <w:u w:val="single"/>
        </w:rPr>
        <w:t xml:space="preserve">Raportarea reacțiilor adverse suspectate </w:t>
      </w:r>
    </w:p>
    <w:p w14:paraId="2BEF86C4" w14:textId="77777777" w:rsidR="00C90159" w:rsidRPr="00ED5937" w:rsidRDefault="00C90159" w:rsidP="00D9557F">
      <w:pPr>
        <w:keepNext/>
        <w:spacing w:line="240" w:lineRule="auto"/>
        <w:rPr>
          <w:szCs w:val="22"/>
        </w:rPr>
      </w:pPr>
    </w:p>
    <w:p w14:paraId="1F11EACB" w14:textId="68D9BD20" w:rsidR="009659EE" w:rsidRPr="00ED5937" w:rsidRDefault="00023BA5" w:rsidP="00D9557F">
      <w:pPr>
        <w:keepNext/>
        <w:spacing w:line="240" w:lineRule="auto"/>
        <w:rPr>
          <w:szCs w:val="22"/>
        </w:rPr>
      </w:pPr>
      <w:r w:rsidRPr="00ED5937">
        <w:t>R</w:t>
      </w:r>
      <w:r w:rsidR="009659EE" w:rsidRPr="00ED5937">
        <w:t>aportarea reacțiilor adverse suspectate după autorizarea medicamentului</w:t>
      </w:r>
      <w:r w:rsidRPr="00ED5937">
        <w:t xml:space="preserve"> este importantă</w:t>
      </w:r>
      <w:r w:rsidR="009659EE" w:rsidRPr="00ED5937">
        <w:t xml:space="preserve">. Acest lucru permite monitorizarea continuă a raportului beneficiu/risc al medicamentului. Profesioniștii din </w:t>
      </w:r>
      <w:r w:rsidR="009659EE" w:rsidRPr="00ED5937">
        <w:lastRenderedPageBreak/>
        <w:t xml:space="preserve">domeniul sănătății sunt rugați să raporteze orice reacție adversă suspectată prin intermediul </w:t>
      </w:r>
      <w:r w:rsidR="009659EE" w:rsidRPr="007F248E">
        <w:rPr>
          <w:highlight w:val="lightGray"/>
        </w:rPr>
        <w:t xml:space="preserve">sistemului național de raportare, astfel cum este menționat în </w:t>
      </w:r>
      <w:r w:rsidR="007F248E" w:rsidRPr="007F248E">
        <w:rPr>
          <w:color w:val="000000" w:themeColor="text1"/>
          <w:highlight w:val="lightGray"/>
        </w:rPr>
        <w:fldChar w:fldCharType="begin"/>
      </w:r>
      <w:r w:rsidR="007F248E" w:rsidRPr="007F248E">
        <w:rPr>
          <w:color w:val="000000" w:themeColor="text1"/>
          <w:highlight w:val="lightGray"/>
        </w:rPr>
        <w:instrText xml:space="preserve"> HYPERLINK "http://www.ema.europa.eu/docs/en_GB/document_library/Template_or_form/2013/03/WC500139752.doc" </w:instrText>
      </w:r>
      <w:r w:rsidR="007F248E" w:rsidRPr="007F248E">
        <w:rPr>
          <w:color w:val="000000" w:themeColor="text1"/>
          <w:highlight w:val="lightGray"/>
        </w:rPr>
      </w:r>
      <w:r w:rsidR="007F248E" w:rsidRPr="007F248E">
        <w:rPr>
          <w:color w:val="000000" w:themeColor="text1"/>
          <w:highlight w:val="lightGray"/>
        </w:rPr>
        <w:fldChar w:fldCharType="separate"/>
      </w:r>
      <w:r w:rsidR="009659EE" w:rsidRPr="007F248E">
        <w:rPr>
          <w:rStyle w:val="Hyperlink"/>
          <w:highlight w:val="lightGray"/>
        </w:rPr>
        <w:t>Anexa V</w:t>
      </w:r>
      <w:r w:rsidR="007F248E" w:rsidRPr="007F248E">
        <w:rPr>
          <w:color w:val="000000" w:themeColor="text1"/>
          <w:highlight w:val="lightGray"/>
        </w:rPr>
        <w:fldChar w:fldCharType="end"/>
      </w:r>
      <w:r w:rsidR="009659EE" w:rsidRPr="00ED5937">
        <w:t>.</w:t>
      </w:r>
    </w:p>
    <w:p w14:paraId="0D693335" w14:textId="77777777" w:rsidR="008D35AD" w:rsidRPr="00ED5937" w:rsidRDefault="008D35AD" w:rsidP="0046264F">
      <w:pPr>
        <w:autoSpaceDE w:val="0"/>
        <w:autoSpaceDN w:val="0"/>
        <w:adjustRightInd w:val="0"/>
        <w:spacing w:line="240" w:lineRule="auto"/>
        <w:rPr>
          <w:szCs w:val="22"/>
        </w:rPr>
      </w:pPr>
    </w:p>
    <w:p w14:paraId="17DE3A58" w14:textId="77777777" w:rsidR="00812D16" w:rsidRPr="00ED5937" w:rsidRDefault="00812D16" w:rsidP="009862FB">
      <w:pPr>
        <w:spacing w:line="240" w:lineRule="auto"/>
        <w:ind w:left="567" w:hanging="567"/>
        <w:outlineLvl w:val="0"/>
        <w:rPr>
          <w:szCs w:val="22"/>
        </w:rPr>
      </w:pPr>
      <w:r w:rsidRPr="00ED5937">
        <w:rPr>
          <w:b/>
        </w:rPr>
        <w:t>4.9</w:t>
      </w:r>
      <w:r w:rsidRPr="00ED5937">
        <w:tab/>
      </w:r>
      <w:r w:rsidRPr="00ED5937">
        <w:rPr>
          <w:b/>
        </w:rPr>
        <w:t>Supradozaj</w:t>
      </w:r>
    </w:p>
    <w:p w14:paraId="4370FD63" w14:textId="77777777" w:rsidR="00812D16" w:rsidRPr="00ED5937" w:rsidRDefault="00812D16" w:rsidP="009862FB">
      <w:pPr>
        <w:spacing w:line="240" w:lineRule="auto"/>
        <w:rPr>
          <w:szCs w:val="22"/>
        </w:rPr>
      </w:pPr>
    </w:p>
    <w:p w14:paraId="60B59A60" w14:textId="77777777" w:rsidR="00886CCA" w:rsidRPr="00ED5937" w:rsidRDefault="004A130B" w:rsidP="0046264F">
      <w:pPr>
        <w:spacing w:line="240" w:lineRule="auto"/>
      </w:pPr>
      <w:r w:rsidRPr="00ED5937">
        <w:t>În studii clinice</w:t>
      </w:r>
      <w:r w:rsidR="00886CCA" w:rsidRPr="00ED5937">
        <w:t xml:space="preserve"> la pacienţi cu LAL recidivată sau refractară</w:t>
      </w:r>
      <w:r w:rsidRPr="00ED5937">
        <w:t>, maximul pentru dozele unice și multiple de inotuzumab ozogamicin a fost de 0,8 mg/m</w:t>
      </w:r>
      <w:r w:rsidRPr="00ED5937">
        <w:rPr>
          <w:vertAlign w:val="superscript"/>
        </w:rPr>
        <w:t>2</w:t>
      </w:r>
      <w:r w:rsidRPr="00ED5937">
        <w:t xml:space="preserve"> și</w:t>
      </w:r>
      <w:r w:rsidR="00DA0F9D" w:rsidRPr="00ED5937">
        <w:t>,</w:t>
      </w:r>
      <w:r w:rsidRPr="00ED5937">
        <w:t xml:space="preserve"> respectiv</w:t>
      </w:r>
      <w:r w:rsidR="00DA0F9D" w:rsidRPr="00ED5937">
        <w:t>,</w:t>
      </w:r>
      <w:r w:rsidRPr="00ED5937">
        <w:t xml:space="preserve"> 1,8 mg/m</w:t>
      </w:r>
      <w:r w:rsidRPr="00ED5937">
        <w:rPr>
          <w:vertAlign w:val="superscript"/>
        </w:rPr>
        <w:t>2</w:t>
      </w:r>
      <w:r w:rsidRPr="00ED5937">
        <w:t xml:space="preserve"> pe ciclu, administrat ca 3 doze divizate</w:t>
      </w:r>
      <w:r w:rsidR="00DA0F9D" w:rsidRPr="00ED5937">
        <w:t>,</w:t>
      </w:r>
      <w:r w:rsidRPr="00ED5937">
        <w:t xml:space="preserve"> în zilele 1 (0,8 mg/m</w:t>
      </w:r>
      <w:r w:rsidRPr="00ED5937">
        <w:rPr>
          <w:vertAlign w:val="superscript"/>
        </w:rPr>
        <w:t>2</w:t>
      </w:r>
      <w:r w:rsidRPr="00ED5937">
        <w:t>), 8 (0,5 mg/m</w:t>
      </w:r>
      <w:r w:rsidRPr="00ED5937">
        <w:rPr>
          <w:vertAlign w:val="superscript"/>
        </w:rPr>
        <w:t>2</w:t>
      </w:r>
      <w:r w:rsidRPr="00ED5937">
        <w:t>) și 15 (0,5 mg/m</w:t>
      </w:r>
      <w:r w:rsidRPr="00ED5937">
        <w:rPr>
          <w:vertAlign w:val="superscript"/>
        </w:rPr>
        <w:t>2</w:t>
      </w:r>
      <w:r w:rsidRPr="00ED5937">
        <w:t xml:space="preserve">) (vezi pct. 4.2). Supradozele pot conduce la reacții adverse care sunt în concordanță cu </w:t>
      </w:r>
      <w:r w:rsidR="00886CCA" w:rsidRPr="00ED5937">
        <w:t xml:space="preserve">reacţiile observate la </w:t>
      </w:r>
      <w:r w:rsidRPr="00ED5937">
        <w:t>doza terapeutică recomandată (vezi pct. 4.8).</w:t>
      </w:r>
    </w:p>
    <w:p w14:paraId="31F045CB" w14:textId="77777777" w:rsidR="00886CCA" w:rsidRPr="00ED5937" w:rsidRDefault="00886CCA" w:rsidP="0046264F">
      <w:pPr>
        <w:spacing w:line="240" w:lineRule="auto"/>
      </w:pPr>
    </w:p>
    <w:p w14:paraId="69B24C51" w14:textId="77777777" w:rsidR="005F154D" w:rsidRPr="00ED5937" w:rsidRDefault="004A130B" w:rsidP="001F48A7">
      <w:pPr>
        <w:spacing w:line="240" w:lineRule="auto"/>
        <w:rPr>
          <w:szCs w:val="22"/>
        </w:rPr>
      </w:pPr>
      <w:r w:rsidRPr="00ED5937">
        <w:t>În eventualitatea unei supradoze, perfuzia trebuie întreruptă temporar</w:t>
      </w:r>
      <w:r w:rsidR="009B5390" w:rsidRPr="00ED5937">
        <w:t>,</w:t>
      </w:r>
      <w:r w:rsidRPr="00ED5937">
        <w:t xml:space="preserve"> </w:t>
      </w:r>
      <w:r w:rsidR="00DA0F9D" w:rsidRPr="00ED5937">
        <w:t>iar</w:t>
      </w:r>
      <w:r w:rsidRPr="00ED5937">
        <w:t xml:space="preserve"> pacienții trebuie monitorizați pentru toxicități</w:t>
      </w:r>
      <w:r w:rsidR="00A01319" w:rsidRPr="00ED5937">
        <w:t>le</w:t>
      </w:r>
      <w:r w:rsidRPr="00ED5937">
        <w:t xml:space="preserve"> hepatice și hematologice (vezi pct. 4.2). Reinițierea BESPONSA la doza terapeutică corectă trebuie avută în vedere atunci când toate toxicitățile s-au remis.</w:t>
      </w:r>
    </w:p>
    <w:p w14:paraId="7826BBE1" w14:textId="77777777" w:rsidR="00EC1579" w:rsidRPr="00ED5937" w:rsidRDefault="00EC1579" w:rsidP="00F06D11">
      <w:pPr>
        <w:widowControl w:val="0"/>
        <w:spacing w:line="240" w:lineRule="auto"/>
        <w:rPr>
          <w:szCs w:val="22"/>
        </w:rPr>
      </w:pPr>
    </w:p>
    <w:p w14:paraId="01029BA1" w14:textId="77777777" w:rsidR="00722D2E" w:rsidRPr="00ED5937" w:rsidRDefault="00722D2E" w:rsidP="00F06D11">
      <w:pPr>
        <w:widowControl w:val="0"/>
        <w:spacing w:line="240" w:lineRule="auto"/>
        <w:rPr>
          <w:szCs w:val="22"/>
        </w:rPr>
      </w:pPr>
    </w:p>
    <w:p w14:paraId="5C1930C0" w14:textId="77777777" w:rsidR="00812D16" w:rsidRPr="00ED5937" w:rsidRDefault="00812D16" w:rsidP="00F06D11">
      <w:pPr>
        <w:widowControl w:val="0"/>
        <w:spacing w:line="240" w:lineRule="auto"/>
        <w:ind w:left="567" w:hanging="567"/>
      </w:pPr>
      <w:r w:rsidRPr="00ED5937">
        <w:rPr>
          <w:b/>
        </w:rPr>
        <w:t>5.</w:t>
      </w:r>
      <w:r w:rsidRPr="00ED5937">
        <w:tab/>
      </w:r>
      <w:r w:rsidRPr="00ED5937">
        <w:rPr>
          <w:b/>
        </w:rPr>
        <w:t>PROPRIETĂȚI FARMACOLOGICE</w:t>
      </w:r>
    </w:p>
    <w:p w14:paraId="4D70179B" w14:textId="77777777" w:rsidR="00812D16" w:rsidRPr="00ED5937" w:rsidRDefault="00812D16" w:rsidP="00F06D11">
      <w:pPr>
        <w:widowControl w:val="0"/>
        <w:spacing w:line="240" w:lineRule="auto"/>
      </w:pPr>
    </w:p>
    <w:p w14:paraId="60468327" w14:textId="77777777" w:rsidR="00812D16" w:rsidRPr="00ED5937" w:rsidRDefault="00812D16" w:rsidP="00F06D11">
      <w:pPr>
        <w:widowControl w:val="0"/>
        <w:spacing w:line="240" w:lineRule="auto"/>
        <w:ind w:left="567" w:hanging="567"/>
        <w:outlineLvl w:val="0"/>
      </w:pPr>
      <w:r w:rsidRPr="00ED5937">
        <w:rPr>
          <w:b/>
        </w:rPr>
        <w:t>5.1</w:t>
      </w:r>
      <w:r w:rsidRPr="00ED5937">
        <w:tab/>
      </w:r>
      <w:r w:rsidRPr="00ED5937">
        <w:rPr>
          <w:b/>
        </w:rPr>
        <w:t>Proprietăți farmacodinamice</w:t>
      </w:r>
    </w:p>
    <w:p w14:paraId="0C2253F3" w14:textId="77777777" w:rsidR="00812D16" w:rsidRPr="00ED5937" w:rsidRDefault="00812D16" w:rsidP="00F06D11">
      <w:pPr>
        <w:widowControl w:val="0"/>
        <w:spacing w:line="240" w:lineRule="auto"/>
      </w:pPr>
    </w:p>
    <w:p w14:paraId="1BFB5085" w14:textId="2A3C60C4" w:rsidR="005C3EF6" w:rsidRPr="00ED5937" w:rsidRDefault="005C3EF6" w:rsidP="00F06D11">
      <w:pPr>
        <w:pStyle w:val="Paragraph"/>
        <w:widowControl w:val="0"/>
        <w:spacing w:after="0"/>
        <w:rPr>
          <w:sz w:val="22"/>
          <w:szCs w:val="22"/>
        </w:rPr>
      </w:pPr>
      <w:r w:rsidRPr="00ED5937">
        <w:rPr>
          <w:sz w:val="22"/>
        </w:rPr>
        <w:t>Grupa farmacoterapeutică:</w:t>
      </w:r>
      <w:r w:rsidRPr="00ED5937">
        <w:rPr>
          <w:i/>
          <w:sz w:val="22"/>
        </w:rPr>
        <w:t xml:space="preserve"> </w:t>
      </w:r>
      <w:r w:rsidR="00FB34C1">
        <w:rPr>
          <w:sz w:val="22"/>
        </w:rPr>
        <w:t>A</w:t>
      </w:r>
      <w:r w:rsidRPr="00ED5937">
        <w:rPr>
          <w:sz w:val="22"/>
        </w:rPr>
        <w:t>genți antineoplazici</w:t>
      </w:r>
      <w:r w:rsidR="00E12AF2">
        <w:rPr>
          <w:sz w:val="22"/>
        </w:rPr>
        <w:t xml:space="preserve"> și imunomodulatori,</w:t>
      </w:r>
      <w:r w:rsidR="00EF7A8C" w:rsidRPr="00ED5937">
        <w:rPr>
          <w:sz w:val="22"/>
        </w:rPr>
        <w:t xml:space="preserve"> anticorpi monoclonali</w:t>
      </w:r>
      <w:r w:rsidR="00362F65">
        <w:rPr>
          <w:sz w:val="22"/>
        </w:rPr>
        <w:t xml:space="preserve"> și conjugați anticorp medicament, </w:t>
      </w:r>
      <w:r w:rsidR="005804F7">
        <w:rPr>
          <w:sz w:val="22"/>
        </w:rPr>
        <w:t xml:space="preserve">inhibitori </w:t>
      </w:r>
      <w:r w:rsidR="00362F65">
        <w:rPr>
          <w:sz w:val="22"/>
        </w:rPr>
        <w:t>CD22</w:t>
      </w:r>
      <w:r w:rsidR="005804F7">
        <w:rPr>
          <w:sz w:val="22"/>
        </w:rPr>
        <w:t xml:space="preserve"> (Cluster de diferențiere 22)</w:t>
      </w:r>
      <w:r w:rsidR="00EF7A8C" w:rsidRPr="00ED5937">
        <w:rPr>
          <w:sz w:val="22"/>
        </w:rPr>
        <w:t xml:space="preserve">, </w:t>
      </w:r>
      <w:r w:rsidRPr="00ED5937">
        <w:rPr>
          <w:sz w:val="22"/>
        </w:rPr>
        <w:t>codul ATC: </w:t>
      </w:r>
      <w:r w:rsidR="00886CCA" w:rsidRPr="00ED5937">
        <w:rPr>
          <w:bCs/>
          <w:sz w:val="22"/>
          <w:szCs w:val="22"/>
        </w:rPr>
        <w:t>L01</w:t>
      </w:r>
      <w:r w:rsidR="00732ECA" w:rsidRPr="00ED5937">
        <w:rPr>
          <w:bCs/>
          <w:sz w:val="22"/>
          <w:szCs w:val="22"/>
        </w:rPr>
        <w:t xml:space="preserve"> FB01</w:t>
      </w:r>
      <w:r w:rsidRPr="00ED5937">
        <w:rPr>
          <w:sz w:val="22"/>
        </w:rPr>
        <w:t>.</w:t>
      </w:r>
    </w:p>
    <w:p w14:paraId="134CBD7C" w14:textId="77777777" w:rsidR="00F76130" w:rsidRPr="00ED5937" w:rsidRDefault="00F76130" w:rsidP="00F06D11">
      <w:pPr>
        <w:pStyle w:val="Paragraph"/>
        <w:widowControl w:val="0"/>
        <w:spacing w:after="0"/>
        <w:rPr>
          <w:sz w:val="22"/>
          <w:szCs w:val="22"/>
          <w:u w:val="single"/>
        </w:rPr>
      </w:pPr>
    </w:p>
    <w:p w14:paraId="020DF63F" w14:textId="77777777" w:rsidR="005C3EF6" w:rsidRPr="00ED5937" w:rsidRDefault="005C3EF6" w:rsidP="00F06D11">
      <w:pPr>
        <w:pStyle w:val="Paragraph"/>
        <w:widowControl w:val="0"/>
        <w:spacing w:after="0"/>
        <w:rPr>
          <w:i/>
          <w:sz w:val="22"/>
          <w:szCs w:val="22"/>
          <w:u w:val="single"/>
        </w:rPr>
      </w:pPr>
      <w:r w:rsidRPr="00ED5937">
        <w:rPr>
          <w:sz w:val="22"/>
          <w:u w:val="single"/>
        </w:rPr>
        <w:t xml:space="preserve">Mecanism de acțiune </w:t>
      </w:r>
    </w:p>
    <w:p w14:paraId="6CAC8B34" w14:textId="77777777" w:rsidR="00F76130" w:rsidRPr="00ED5937" w:rsidRDefault="00F76130" w:rsidP="00F06D11">
      <w:pPr>
        <w:pStyle w:val="Paragraph"/>
        <w:widowControl w:val="0"/>
        <w:spacing w:after="0"/>
        <w:rPr>
          <w:sz w:val="22"/>
          <w:szCs w:val="22"/>
        </w:rPr>
      </w:pPr>
    </w:p>
    <w:p w14:paraId="32652C33" w14:textId="77777777" w:rsidR="00886CCA" w:rsidRPr="00ED5937" w:rsidRDefault="006907F6" w:rsidP="00F06D11">
      <w:pPr>
        <w:widowControl w:val="0"/>
        <w:spacing w:line="240" w:lineRule="auto"/>
      </w:pPr>
      <w:r w:rsidRPr="00ED5937">
        <w:t xml:space="preserve">Inotuzumab ozogamicin este un </w:t>
      </w:r>
      <w:r w:rsidR="00A46D38" w:rsidRPr="00ED5937">
        <w:t>CAM</w:t>
      </w:r>
      <w:r w:rsidRPr="00ED5937">
        <w:t xml:space="preserve"> compus dintr-un anticorp monoclonal direcționat împotriva CD22 care este legat covalent de N</w:t>
      </w:r>
      <w:r w:rsidRPr="00ED5937">
        <w:noBreakHyphen/>
        <w:t>acetil</w:t>
      </w:r>
      <w:r w:rsidRPr="00ED5937">
        <w:noBreakHyphen/>
        <w:t>gama</w:t>
      </w:r>
      <w:r w:rsidRPr="00ED5937">
        <w:noBreakHyphen/>
        <w:t>calicheamicin dimetilhidrazidă. Inotuzumab este un anticorp umanizat, imunoglobulină de clasa G subtipul 4 (IgG4) ce recunoaște în mod specific CD22 uman. Molecula mică, N</w:t>
      </w:r>
      <w:r w:rsidRPr="00ED5937">
        <w:noBreakHyphen/>
        <w:t>acetil</w:t>
      </w:r>
      <w:r w:rsidRPr="00ED5937">
        <w:noBreakHyphen/>
        <w:t>gama</w:t>
      </w:r>
      <w:r w:rsidRPr="00ED5937">
        <w:noBreakHyphen/>
        <w:t xml:space="preserve">calicheamicina, este un produs citotoxic. </w:t>
      </w:r>
    </w:p>
    <w:p w14:paraId="6E5D7711" w14:textId="77777777" w:rsidR="00886CCA" w:rsidRPr="00ED5937" w:rsidRDefault="00886CCA" w:rsidP="00F06D11">
      <w:pPr>
        <w:widowControl w:val="0"/>
        <w:spacing w:line="240" w:lineRule="auto"/>
      </w:pPr>
    </w:p>
    <w:p w14:paraId="12ADBF84" w14:textId="77777777" w:rsidR="005C3EF6" w:rsidRPr="00ED5937" w:rsidRDefault="006907F6" w:rsidP="00646F03">
      <w:pPr>
        <w:keepNext/>
        <w:keepLines/>
        <w:widowControl w:val="0"/>
        <w:spacing w:line="240" w:lineRule="auto"/>
        <w:rPr>
          <w:szCs w:val="22"/>
        </w:rPr>
      </w:pPr>
      <w:r w:rsidRPr="00ED5937">
        <w:t>N</w:t>
      </w:r>
      <w:r w:rsidRPr="00ED5937">
        <w:noBreakHyphen/>
        <w:t>acetil</w:t>
      </w:r>
      <w:r w:rsidRPr="00ED5937">
        <w:noBreakHyphen/>
        <w:t>gama</w:t>
      </w:r>
      <w:r w:rsidRPr="00ED5937">
        <w:noBreakHyphen/>
        <w:t xml:space="preserve">calicheamicina este legată covalent de anticorp prin intermediul unui agent de legare scindabil cu acid. Datele non-clinice sugerează că activitatea antineoplazică a BESPONSA se datorează legării </w:t>
      </w:r>
      <w:r w:rsidR="00A46D38" w:rsidRPr="00ED5937">
        <w:t>CAM</w:t>
      </w:r>
      <w:r w:rsidRPr="00ED5937">
        <w:t xml:space="preserve"> de celulele tumorale care exprimă CD22, urmată de internalizarea complexului </w:t>
      </w:r>
      <w:r w:rsidR="00A46D38" w:rsidRPr="00ED5937">
        <w:t>CAM</w:t>
      </w:r>
      <w:r w:rsidRPr="00ED5937">
        <w:t>-CD22 și de eliberarea intracelulară a N</w:t>
      </w:r>
      <w:r w:rsidRPr="00ED5937">
        <w:noBreakHyphen/>
        <w:t>acetil</w:t>
      </w:r>
      <w:r w:rsidRPr="00ED5937">
        <w:noBreakHyphen/>
        <w:t>gama</w:t>
      </w:r>
      <w:r w:rsidRPr="00ED5937">
        <w:noBreakHyphen/>
        <w:t>calicheamicin dimetilhidrazidei prin intermediul scindării hidrolitice a agentului de legare. Activarea N</w:t>
      </w:r>
      <w:r w:rsidRPr="00ED5937">
        <w:noBreakHyphen/>
        <w:t>acetil</w:t>
      </w:r>
      <w:r w:rsidRPr="00ED5937">
        <w:noBreakHyphen/>
        <w:t>gama</w:t>
      </w:r>
      <w:r w:rsidRPr="00ED5937">
        <w:noBreakHyphen/>
        <w:t>calicheamicin dimetilhidrazidei induce ruperi ale ADN-ului dublu catenar, inducând ulterior oprir</w:t>
      </w:r>
      <w:r w:rsidR="000B1C3E" w:rsidRPr="00ED5937">
        <w:t>ea</w:t>
      </w:r>
      <w:r w:rsidRPr="00ED5937">
        <w:t xml:space="preserve"> ciclului celular și moartea celulară prin apoptoză.</w:t>
      </w:r>
    </w:p>
    <w:p w14:paraId="2E98D3A4" w14:textId="77777777" w:rsidR="00F76130" w:rsidRPr="00ED5937" w:rsidRDefault="00F76130" w:rsidP="00646F03">
      <w:pPr>
        <w:pStyle w:val="Paragraph"/>
        <w:keepNext/>
        <w:keepLines/>
        <w:widowControl w:val="0"/>
        <w:spacing w:after="0"/>
        <w:rPr>
          <w:sz w:val="22"/>
          <w:szCs w:val="22"/>
          <w:u w:val="single"/>
        </w:rPr>
      </w:pPr>
    </w:p>
    <w:p w14:paraId="37FC0642" w14:textId="77777777" w:rsidR="005C3EF6" w:rsidRPr="00ED5937" w:rsidRDefault="005C3EF6" w:rsidP="00646F03">
      <w:pPr>
        <w:pStyle w:val="Paragraph"/>
        <w:keepNext/>
        <w:keepLines/>
        <w:widowControl w:val="0"/>
        <w:spacing w:after="0"/>
        <w:rPr>
          <w:sz w:val="22"/>
          <w:szCs w:val="22"/>
          <w:u w:val="single"/>
        </w:rPr>
      </w:pPr>
      <w:r w:rsidRPr="00ED5937">
        <w:rPr>
          <w:sz w:val="22"/>
          <w:u w:val="single"/>
        </w:rPr>
        <w:t>Eficacitatea și siguranța clinică</w:t>
      </w:r>
    </w:p>
    <w:p w14:paraId="5A88D6FC" w14:textId="77777777" w:rsidR="007A7397" w:rsidRPr="00ED5937" w:rsidRDefault="007A7397" w:rsidP="00646F03">
      <w:pPr>
        <w:pStyle w:val="paragraph0"/>
        <w:keepNext/>
        <w:keepLines/>
        <w:widowControl w:val="0"/>
        <w:spacing w:before="0" w:after="0"/>
        <w:rPr>
          <w:i/>
          <w:sz w:val="22"/>
          <w:szCs w:val="22"/>
        </w:rPr>
      </w:pPr>
    </w:p>
    <w:p w14:paraId="4EAC668D" w14:textId="77777777" w:rsidR="005C3EF6" w:rsidRPr="00ED5937" w:rsidRDefault="005C3EF6" w:rsidP="00646F03">
      <w:pPr>
        <w:pStyle w:val="paragraph0"/>
        <w:keepNext/>
        <w:keepLines/>
        <w:widowControl w:val="0"/>
        <w:spacing w:before="0" w:after="0"/>
        <w:rPr>
          <w:i/>
          <w:sz w:val="22"/>
          <w:szCs w:val="22"/>
        </w:rPr>
      </w:pPr>
      <w:r w:rsidRPr="00ED5937">
        <w:rPr>
          <w:i/>
          <w:sz w:val="22"/>
        </w:rPr>
        <w:t xml:space="preserve">Pacienți cu LAL recidivată sau refractară </w:t>
      </w:r>
      <w:r w:rsidR="00393C7A" w:rsidRPr="00ED5937">
        <w:rPr>
          <w:i/>
          <w:sz w:val="22"/>
        </w:rPr>
        <w:t>cărora li s-a administrat</w:t>
      </w:r>
      <w:r w:rsidRPr="00ED5937">
        <w:rPr>
          <w:i/>
          <w:sz w:val="22"/>
        </w:rPr>
        <w:t xml:space="preserve"> 1 sau 2 regimuri anterioare de tratament pentru </w:t>
      </w:r>
      <w:r w:rsidRPr="00ED5937">
        <w:rPr>
          <w:i/>
          <w:sz w:val="22"/>
          <w:szCs w:val="22"/>
        </w:rPr>
        <w:t xml:space="preserve">LAL </w:t>
      </w:r>
      <w:r w:rsidRPr="00ED5937">
        <w:rPr>
          <w:sz w:val="22"/>
          <w:szCs w:val="22"/>
        </w:rPr>
        <w:noBreakHyphen/>
      </w:r>
      <w:r w:rsidRPr="00ED5937">
        <w:rPr>
          <w:i/>
          <w:sz w:val="22"/>
        </w:rPr>
        <w:t xml:space="preserve"> Studiul 1.</w:t>
      </w:r>
    </w:p>
    <w:p w14:paraId="46E7035E" w14:textId="77777777" w:rsidR="007A7397" w:rsidRPr="00ED5937" w:rsidRDefault="007A7397" w:rsidP="00646F03">
      <w:pPr>
        <w:pStyle w:val="Paragraph"/>
        <w:keepNext/>
        <w:keepLines/>
        <w:widowControl w:val="0"/>
        <w:spacing w:after="0"/>
        <w:rPr>
          <w:sz w:val="22"/>
          <w:szCs w:val="22"/>
        </w:rPr>
      </w:pPr>
    </w:p>
    <w:p w14:paraId="27790651" w14:textId="77777777" w:rsidR="006C3138" w:rsidRPr="00ED5937" w:rsidRDefault="005C3EF6" w:rsidP="00646F03">
      <w:pPr>
        <w:keepNext/>
        <w:keepLines/>
        <w:widowControl w:val="0"/>
      </w:pPr>
      <w:r w:rsidRPr="00ED5937">
        <w:t xml:space="preserve">Siguranța și eficacitatea BESPONSA la pacienți cu LAL recidivată sau refractară </w:t>
      </w:r>
      <w:r w:rsidR="00886CCA" w:rsidRPr="00ED5937">
        <w:t xml:space="preserve">CD22 pozitivă </w:t>
      </w:r>
      <w:r w:rsidRPr="00ED5937">
        <w:t>au fost evaluate într-un studiu multicentric, internațional, în regim deschis</w:t>
      </w:r>
      <w:r w:rsidR="00041D8D" w:rsidRPr="00ED5937">
        <w:t>,</w:t>
      </w:r>
      <w:r w:rsidRPr="00ED5937">
        <w:t xml:space="preserve"> de fază 3 (Studiul 1)</w:t>
      </w:r>
      <w:r w:rsidR="006C3138" w:rsidRPr="00ED5937">
        <w:t xml:space="preserve"> </w:t>
      </w:r>
      <w:r w:rsidR="006C3138" w:rsidRPr="00ED5937">
        <w:rPr>
          <w:szCs w:val="22"/>
        </w:rPr>
        <w:t xml:space="preserve">în care pacienţii au fost randomizaţi să </w:t>
      </w:r>
      <w:r w:rsidR="001717BB" w:rsidRPr="00ED5937">
        <w:rPr>
          <w:szCs w:val="22"/>
        </w:rPr>
        <w:t xml:space="preserve">li se administreze </w:t>
      </w:r>
      <w:r w:rsidR="006C3138" w:rsidRPr="00ED5937">
        <w:rPr>
          <w:szCs w:val="22"/>
        </w:rPr>
        <w:t>BESPONSA (N=</w:t>
      </w:r>
      <w:r w:rsidR="004A1A87" w:rsidRPr="00ED5937">
        <w:rPr>
          <w:szCs w:val="22"/>
        </w:rPr>
        <w:t xml:space="preserve">164 </w:t>
      </w:r>
      <w:r w:rsidR="004A1A87" w:rsidRPr="00ED5937">
        <w:rPr>
          <w:szCs w:val="22"/>
          <w:lang w:eastAsia="en-GB"/>
        </w:rPr>
        <w:t>[164 au primit tratament]</w:t>
      </w:r>
      <w:r w:rsidR="006C3138" w:rsidRPr="00ED5937">
        <w:rPr>
          <w:szCs w:val="22"/>
        </w:rPr>
        <w:t xml:space="preserve">) sau chimioterapie la alegerea </w:t>
      </w:r>
      <w:r w:rsidR="00E96278" w:rsidRPr="00ED5937">
        <w:rPr>
          <w:szCs w:val="22"/>
        </w:rPr>
        <w:t>i</w:t>
      </w:r>
      <w:r w:rsidR="006C3138" w:rsidRPr="00ED5937">
        <w:rPr>
          <w:szCs w:val="22"/>
        </w:rPr>
        <w:t>nvestigatorului  (N=</w:t>
      </w:r>
      <w:r w:rsidR="004A1A87" w:rsidRPr="00ED5937">
        <w:rPr>
          <w:szCs w:val="22"/>
        </w:rPr>
        <w:t xml:space="preserve">162 </w:t>
      </w:r>
      <w:r w:rsidR="004A1A87" w:rsidRPr="00ED5937">
        <w:rPr>
          <w:szCs w:val="22"/>
          <w:lang w:eastAsia="en-GB"/>
        </w:rPr>
        <w:t>[143 au primit tratament</w:t>
      </w:r>
      <w:r w:rsidR="004A1A87" w:rsidRPr="00ED5937">
        <w:rPr>
          <w:lang w:eastAsia="en-GB"/>
        </w:rPr>
        <w:t>]</w:t>
      </w:r>
      <w:r w:rsidR="006C3138" w:rsidRPr="00ED5937">
        <w:rPr>
          <w:szCs w:val="22"/>
        </w:rPr>
        <w:t>)</w:t>
      </w:r>
      <w:r w:rsidR="00BA4CBD" w:rsidRPr="00ED5937">
        <w:rPr>
          <w:szCs w:val="22"/>
        </w:rPr>
        <w:t xml:space="preserve"> </w:t>
      </w:r>
      <w:r w:rsidR="004A1A87" w:rsidRPr="00ED5937">
        <w:rPr>
          <w:szCs w:val="22"/>
        </w:rPr>
        <w:t>şi anume</w:t>
      </w:r>
      <w:r w:rsidR="00041D8D" w:rsidRPr="00ED5937">
        <w:rPr>
          <w:szCs w:val="22"/>
        </w:rPr>
        <w:t>,</w:t>
      </w:r>
      <w:r w:rsidR="006C3138" w:rsidRPr="00ED5937">
        <w:rPr>
          <w:szCs w:val="22"/>
        </w:rPr>
        <w:t xml:space="preserve"> fludarabină plus citarabină</w:t>
      </w:r>
      <w:r w:rsidR="00041D8D" w:rsidRPr="00ED5937">
        <w:rPr>
          <w:szCs w:val="22"/>
        </w:rPr>
        <w:t>,</w:t>
      </w:r>
      <w:r w:rsidR="006C3138" w:rsidRPr="00ED5937">
        <w:rPr>
          <w:szCs w:val="22"/>
        </w:rPr>
        <w:t xml:space="preserve"> plus factorul de stimulare a coloniilor granulocitare (FLAG)</w:t>
      </w:r>
      <w:r w:rsidR="004A1A87" w:rsidRPr="00ED5937">
        <w:rPr>
          <w:szCs w:val="22"/>
        </w:rPr>
        <w:t xml:space="preserve"> (N=102 </w:t>
      </w:r>
      <w:r w:rsidR="004A1A87" w:rsidRPr="00ED5937">
        <w:rPr>
          <w:szCs w:val="22"/>
          <w:lang w:eastAsia="en-GB"/>
        </w:rPr>
        <w:t>[93 au primit tratament]</w:t>
      </w:r>
      <w:r w:rsidR="004A1A87" w:rsidRPr="00ED5937">
        <w:rPr>
          <w:szCs w:val="22"/>
        </w:rPr>
        <w:t>)</w:t>
      </w:r>
      <w:r w:rsidR="006C3138" w:rsidRPr="00ED5937">
        <w:rPr>
          <w:szCs w:val="22"/>
        </w:rPr>
        <w:t xml:space="preserve">, mitoxantronă/citarabină (MXN/Ara-C) </w:t>
      </w:r>
      <w:r w:rsidR="00F60C65" w:rsidRPr="00ED5937">
        <w:rPr>
          <w:szCs w:val="22"/>
        </w:rPr>
        <w:t xml:space="preserve">(N=38 </w:t>
      </w:r>
      <w:r w:rsidR="00F60C65" w:rsidRPr="00ED5937">
        <w:rPr>
          <w:lang w:eastAsia="en-GB"/>
        </w:rPr>
        <w:t>[33 au primit tratament]</w:t>
      </w:r>
      <w:r w:rsidR="00F60C65" w:rsidRPr="00ED5937">
        <w:rPr>
          <w:szCs w:val="22"/>
        </w:rPr>
        <w:t xml:space="preserve">) </w:t>
      </w:r>
      <w:r w:rsidR="006C3138" w:rsidRPr="00ED5937">
        <w:rPr>
          <w:szCs w:val="22"/>
        </w:rPr>
        <w:t>sau citarabină în doză mare (HIDAC)</w:t>
      </w:r>
      <w:r w:rsidR="00F60C65" w:rsidRPr="00ED5937">
        <w:rPr>
          <w:szCs w:val="22"/>
        </w:rPr>
        <w:t xml:space="preserve"> (N=22 </w:t>
      </w:r>
      <w:r w:rsidR="00F60C65" w:rsidRPr="00ED5937">
        <w:rPr>
          <w:lang w:eastAsia="en-GB"/>
        </w:rPr>
        <w:t>[17 au primit tratament]</w:t>
      </w:r>
      <w:r w:rsidR="00F60C65" w:rsidRPr="00ED5937">
        <w:rPr>
          <w:szCs w:val="22"/>
        </w:rPr>
        <w:t>)</w:t>
      </w:r>
      <w:r w:rsidRPr="00ED5937">
        <w:rPr>
          <w:szCs w:val="22"/>
        </w:rPr>
        <w:t>.</w:t>
      </w:r>
      <w:r w:rsidRPr="00ED5937">
        <w:t xml:space="preserve"> </w:t>
      </w:r>
    </w:p>
    <w:p w14:paraId="68F40ABE" w14:textId="77777777" w:rsidR="007A4671" w:rsidRPr="00ED5937" w:rsidRDefault="007A4671" w:rsidP="007A4671"/>
    <w:p w14:paraId="754D1980" w14:textId="77777777" w:rsidR="002A2906" w:rsidRPr="00ED5937" w:rsidRDefault="005C3EF6" w:rsidP="00C67D21">
      <w:pPr>
        <w:pStyle w:val="paragraph0"/>
        <w:spacing w:before="0" w:after="0"/>
        <w:rPr>
          <w:sz w:val="22"/>
        </w:rPr>
      </w:pPr>
      <w:r w:rsidRPr="00ED5937">
        <w:rPr>
          <w:sz w:val="22"/>
        </w:rPr>
        <w:t xml:space="preserve">Pacienții eligibili au </w:t>
      </w:r>
      <w:r w:rsidR="001A7E2B" w:rsidRPr="00ED5937">
        <w:rPr>
          <w:sz w:val="22"/>
        </w:rPr>
        <w:t>avut</w:t>
      </w:r>
      <w:r w:rsidRPr="00ED5937">
        <w:rPr>
          <w:sz w:val="22"/>
        </w:rPr>
        <w:t xml:space="preserve"> vârsta ≥ 18 ani, cu LAL cu precursori de celule B </w:t>
      </w:r>
      <w:r w:rsidR="00020D72" w:rsidRPr="00ED5937">
        <w:rPr>
          <w:sz w:val="22"/>
        </w:rPr>
        <w:t xml:space="preserve">pozitive pentru CD22 </w:t>
      </w:r>
      <w:r w:rsidRPr="00ED5937">
        <w:rPr>
          <w:sz w:val="22"/>
        </w:rPr>
        <w:t>recidivată sau refractară cu</w:t>
      </w:r>
      <w:r w:rsidR="00020D72" w:rsidRPr="00ED5937">
        <w:rPr>
          <w:sz w:val="22"/>
        </w:rPr>
        <w:t xml:space="preserve"> </w:t>
      </w:r>
      <w:r w:rsidR="00020D72" w:rsidRPr="00ED5937">
        <w:rPr>
          <w:sz w:val="22"/>
          <w:szCs w:val="22"/>
        </w:rPr>
        <w:t>cromozom Philadelphia negativ</w:t>
      </w:r>
      <w:r w:rsidRPr="00ED5937">
        <w:rPr>
          <w:sz w:val="22"/>
        </w:rPr>
        <w:t xml:space="preserve"> </w:t>
      </w:r>
      <w:r w:rsidR="00020D72" w:rsidRPr="00ED5937">
        <w:rPr>
          <w:sz w:val="22"/>
        </w:rPr>
        <w:t>(</w:t>
      </w:r>
      <w:r w:rsidRPr="00ED5937">
        <w:rPr>
          <w:sz w:val="22"/>
        </w:rPr>
        <w:t>Ph-</w:t>
      </w:r>
      <w:r w:rsidR="00020D72" w:rsidRPr="00ED5937">
        <w:rPr>
          <w:sz w:val="22"/>
        </w:rPr>
        <w:t>)</w:t>
      </w:r>
      <w:r w:rsidR="00F33B1F" w:rsidRPr="00ED5937">
        <w:rPr>
          <w:sz w:val="22"/>
        </w:rPr>
        <w:t xml:space="preserve"> </w:t>
      </w:r>
      <w:r w:rsidRPr="00ED5937">
        <w:rPr>
          <w:sz w:val="22"/>
        </w:rPr>
        <w:t xml:space="preserve">sau Ph+. </w:t>
      </w:r>
    </w:p>
    <w:p w14:paraId="29D834B8" w14:textId="77777777" w:rsidR="002A2906" w:rsidRPr="00ED5937" w:rsidRDefault="002A2906" w:rsidP="00C67D21">
      <w:pPr>
        <w:pStyle w:val="paragraph0"/>
        <w:spacing w:before="0" w:after="0"/>
        <w:rPr>
          <w:sz w:val="22"/>
        </w:rPr>
      </w:pPr>
    </w:p>
    <w:p w14:paraId="666B3C00" w14:textId="77777777" w:rsidR="002A2906" w:rsidRPr="00ED5937" w:rsidRDefault="002A2906" w:rsidP="002A2906">
      <w:pPr>
        <w:pStyle w:val="paragraph0"/>
        <w:spacing w:before="0" w:after="0"/>
        <w:rPr>
          <w:sz w:val="22"/>
          <w:szCs w:val="22"/>
        </w:rPr>
      </w:pPr>
      <w:r w:rsidRPr="00ED5937">
        <w:rPr>
          <w:sz w:val="22"/>
          <w:szCs w:val="22"/>
        </w:rPr>
        <w:t>Exprimarea CD22 a fost evaluată utilizând citometria în flux</w:t>
      </w:r>
      <w:r w:rsidR="00012543" w:rsidRPr="00ED5937">
        <w:rPr>
          <w:sz w:val="22"/>
          <w:szCs w:val="22"/>
        </w:rPr>
        <w:t>,</w:t>
      </w:r>
      <w:r w:rsidRPr="00ED5937">
        <w:rPr>
          <w:sz w:val="22"/>
          <w:szCs w:val="22"/>
        </w:rPr>
        <w:t xml:space="preserve"> pe </w:t>
      </w:r>
      <w:r w:rsidR="008F44AF" w:rsidRPr="00ED5937">
        <w:rPr>
          <w:sz w:val="22"/>
          <w:szCs w:val="22"/>
        </w:rPr>
        <w:t xml:space="preserve">aspirat de </w:t>
      </w:r>
      <w:r w:rsidRPr="00ED5937">
        <w:rPr>
          <w:sz w:val="22"/>
          <w:szCs w:val="22"/>
        </w:rPr>
        <w:t xml:space="preserve">măduvă osoasă. La pacienţii cu o probă inadecvată de măduvă osoasă, a fost testată o probă de sânge periferic. Alternativ, </w:t>
      </w:r>
      <w:r w:rsidRPr="00ED5937">
        <w:rPr>
          <w:sz w:val="22"/>
          <w:szCs w:val="22"/>
        </w:rPr>
        <w:lastRenderedPageBreak/>
        <w:t>exprimarea CD22 a fost evaluată utilizând imunohistochimia la pacienţii cu probă inadecvată de măduvă osoasă şi bla</w:t>
      </w:r>
      <w:r w:rsidR="006C07AE" w:rsidRPr="00ED5937">
        <w:rPr>
          <w:sz w:val="22"/>
          <w:szCs w:val="22"/>
        </w:rPr>
        <w:t>ști</w:t>
      </w:r>
      <w:r w:rsidRPr="00ED5937">
        <w:rPr>
          <w:sz w:val="22"/>
          <w:szCs w:val="22"/>
        </w:rPr>
        <w:t xml:space="preserve"> circulan</w:t>
      </w:r>
      <w:r w:rsidR="006C07AE" w:rsidRPr="00ED5937">
        <w:rPr>
          <w:sz w:val="22"/>
          <w:szCs w:val="22"/>
        </w:rPr>
        <w:t>ţi</w:t>
      </w:r>
      <w:r w:rsidRPr="00ED5937">
        <w:rPr>
          <w:sz w:val="22"/>
          <w:szCs w:val="22"/>
        </w:rPr>
        <w:t xml:space="preserve"> insuficien</w:t>
      </w:r>
      <w:r w:rsidR="006C07AE" w:rsidRPr="00ED5937">
        <w:rPr>
          <w:sz w:val="22"/>
          <w:szCs w:val="22"/>
        </w:rPr>
        <w:t>ţi</w:t>
      </w:r>
      <w:r w:rsidRPr="00ED5937">
        <w:rPr>
          <w:sz w:val="22"/>
          <w:szCs w:val="22"/>
        </w:rPr>
        <w:t xml:space="preserve">. </w:t>
      </w:r>
    </w:p>
    <w:p w14:paraId="3AE9BEF1" w14:textId="77777777" w:rsidR="002A2906" w:rsidRPr="00ED5937" w:rsidRDefault="002A2906" w:rsidP="002A2906">
      <w:pPr>
        <w:pStyle w:val="paragraph0"/>
        <w:spacing w:before="0" w:after="0"/>
        <w:rPr>
          <w:sz w:val="22"/>
          <w:szCs w:val="22"/>
        </w:rPr>
      </w:pPr>
    </w:p>
    <w:p w14:paraId="344EEF74" w14:textId="77777777" w:rsidR="002A2906" w:rsidRPr="00ED5937" w:rsidRDefault="002A2906" w:rsidP="002A2906">
      <w:pPr>
        <w:rPr>
          <w:lang w:eastAsia="en-GB"/>
        </w:rPr>
      </w:pPr>
      <w:r w:rsidRPr="00ED5937">
        <w:rPr>
          <w:lang w:eastAsia="en-GB"/>
        </w:rPr>
        <w:t xml:space="preserve">În studiul clinic, </w:t>
      </w:r>
      <w:r w:rsidR="00012543" w:rsidRPr="00ED5937">
        <w:rPr>
          <w:lang w:eastAsia="en-GB"/>
        </w:rPr>
        <w:t>sensibilitatea</w:t>
      </w:r>
      <w:r w:rsidRPr="00ED5937">
        <w:rPr>
          <w:lang w:eastAsia="en-GB"/>
        </w:rPr>
        <w:t xml:space="preserve"> unor teste locale a fost mai scăzută decât testul în laboratorul central. De aceea, trebuie utilizate numai teste validate cu </w:t>
      </w:r>
      <w:r w:rsidR="004645E1" w:rsidRPr="00ED5937">
        <w:rPr>
          <w:lang w:eastAsia="en-GB"/>
        </w:rPr>
        <w:t>sensibilitate</w:t>
      </w:r>
      <w:r w:rsidRPr="00ED5937">
        <w:rPr>
          <w:lang w:eastAsia="en-GB"/>
        </w:rPr>
        <w:t xml:space="preserve"> înaltă demonstrată. </w:t>
      </w:r>
    </w:p>
    <w:p w14:paraId="53450F0E" w14:textId="77777777" w:rsidR="002A2906" w:rsidRPr="00ED5937" w:rsidRDefault="002A2906" w:rsidP="00C67D21">
      <w:pPr>
        <w:pStyle w:val="paragraph0"/>
        <w:spacing w:before="0" w:after="0"/>
        <w:rPr>
          <w:sz w:val="22"/>
        </w:rPr>
      </w:pPr>
    </w:p>
    <w:p w14:paraId="1B5F64BB" w14:textId="77777777" w:rsidR="00C67D21" w:rsidRPr="00ED5937" w:rsidRDefault="00610065" w:rsidP="00C67D21">
      <w:pPr>
        <w:pStyle w:val="paragraph0"/>
        <w:spacing w:before="0" w:after="0"/>
        <w:rPr>
          <w:sz w:val="22"/>
        </w:rPr>
      </w:pPr>
      <w:r w:rsidRPr="00ED5937">
        <w:rPr>
          <w:sz w:val="22"/>
        </w:rPr>
        <w:t>Toți pacienții trebuiau</w:t>
      </w:r>
      <w:r w:rsidR="005C3EF6" w:rsidRPr="00ED5937">
        <w:rPr>
          <w:sz w:val="22"/>
        </w:rPr>
        <w:t xml:space="preserve"> să aibă ≥ 5% bla</w:t>
      </w:r>
      <w:r w:rsidR="00F357E6" w:rsidRPr="00ED5937">
        <w:rPr>
          <w:sz w:val="22"/>
        </w:rPr>
        <w:t>ști</w:t>
      </w:r>
      <w:r w:rsidR="005C3EF6" w:rsidRPr="00ED5937">
        <w:rPr>
          <w:sz w:val="22"/>
        </w:rPr>
        <w:t xml:space="preserve"> în măduva osoasă și să </w:t>
      </w:r>
      <w:r w:rsidRPr="00ED5937">
        <w:rPr>
          <w:sz w:val="22"/>
        </w:rPr>
        <w:t>li se fi administrat</w:t>
      </w:r>
      <w:r w:rsidR="005C3EF6" w:rsidRPr="00ED5937">
        <w:rPr>
          <w:sz w:val="22"/>
        </w:rPr>
        <w:t xml:space="preserve"> 1 sau 2 regimuri chimioterapice de inducție anterioare pentru LAL. </w:t>
      </w:r>
      <w:r w:rsidR="004453E3" w:rsidRPr="00ED5937">
        <w:rPr>
          <w:sz w:val="22"/>
        </w:rPr>
        <w:t>La p</w:t>
      </w:r>
      <w:r w:rsidR="005C3EF6" w:rsidRPr="00ED5937">
        <w:rPr>
          <w:sz w:val="22"/>
        </w:rPr>
        <w:t>acienți</w:t>
      </w:r>
      <w:r w:rsidR="004453E3" w:rsidRPr="00ED5937">
        <w:rPr>
          <w:sz w:val="22"/>
        </w:rPr>
        <w:t>i</w:t>
      </w:r>
      <w:r w:rsidR="005C3EF6" w:rsidRPr="00ED5937">
        <w:rPr>
          <w:sz w:val="22"/>
        </w:rPr>
        <w:t xml:space="preserve"> cu LAL cu precursori de celule B Ph+ </w:t>
      </w:r>
      <w:r w:rsidR="004453E3" w:rsidRPr="00ED5937">
        <w:rPr>
          <w:sz w:val="22"/>
        </w:rPr>
        <w:t>era necesar</w:t>
      </w:r>
      <w:r w:rsidR="005C3EF6" w:rsidRPr="00ED5937">
        <w:rPr>
          <w:sz w:val="22"/>
        </w:rPr>
        <w:t xml:space="preserve"> </w:t>
      </w:r>
      <w:r w:rsidR="004453E3" w:rsidRPr="00ED5937">
        <w:rPr>
          <w:sz w:val="22"/>
        </w:rPr>
        <w:t xml:space="preserve">ca </w:t>
      </w:r>
      <w:r w:rsidR="005C3EF6" w:rsidRPr="00ED5937">
        <w:rPr>
          <w:sz w:val="22"/>
        </w:rPr>
        <w:t xml:space="preserve">tratamentul cu cel puțin 1 </w:t>
      </w:r>
      <w:r w:rsidR="006C3138" w:rsidRPr="00ED5937">
        <w:rPr>
          <w:sz w:val="22"/>
        </w:rPr>
        <w:t>ITK</w:t>
      </w:r>
      <w:r w:rsidR="005C3EF6" w:rsidRPr="00ED5937">
        <w:rPr>
          <w:sz w:val="22"/>
        </w:rPr>
        <w:t xml:space="preserve"> </w:t>
      </w:r>
      <w:r w:rsidR="00046660" w:rsidRPr="00ED5937">
        <w:rPr>
          <w:sz w:val="22"/>
        </w:rPr>
        <w:t xml:space="preserve">de generația a doua sau a treia </w:t>
      </w:r>
      <w:r w:rsidR="005C3EF6" w:rsidRPr="00ED5937">
        <w:rPr>
          <w:sz w:val="22"/>
        </w:rPr>
        <w:t>și chimioterapia standard</w:t>
      </w:r>
      <w:r w:rsidR="004453E3" w:rsidRPr="00ED5937">
        <w:rPr>
          <w:sz w:val="22"/>
        </w:rPr>
        <w:t xml:space="preserve"> să fi eșuat</w:t>
      </w:r>
      <w:r w:rsidR="005C3EF6" w:rsidRPr="00ED5937">
        <w:rPr>
          <w:sz w:val="22"/>
        </w:rPr>
        <w:t xml:space="preserve">. Tabelul 1 (vezi pct. 4.2) prezintă </w:t>
      </w:r>
      <w:r w:rsidR="004453E3" w:rsidRPr="00ED5937">
        <w:rPr>
          <w:sz w:val="22"/>
        </w:rPr>
        <w:t>schema</w:t>
      </w:r>
      <w:r w:rsidR="005C3EF6" w:rsidRPr="00ED5937">
        <w:rPr>
          <w:sz w:val="22"/>
        </w:rPr>
        <w:t xml:space="preserve"> de dozare utilizat</w:t>
      </w:r>
      <w:r w:rsidR="004453E3" w:rsidRPr="00ED5937">
        <w:rPr>
          <w:sz w:val="22"/>
        </w:rPr>
        <w:t>ă</w:t>
      </w:r>
      <w:r w:rsidR="005C3EF6" w:rsidRPr="00ED5937">
        <w:rPr>
          <w:sz w:val="22"/>
        </w:rPr>
        <w:t xml:space="preserve"> pentru a trata pacienții. </w:t>
      </w:r>
    </w:p>
    <w:p w14:paraId="35A808D7" w14:textId="77777777" w:rsidR="000B785E" w:rsidRPr="00ED5937" w:rsidRDefault="000B785E" w:rsidP="00C67D21">
      <w:pPr>
        <w:pStyle w:val="paragraph0"/>
        <w:spacing w:before="0" w:after="0"/>
        <w:rPr>
          <w:sz w:val="22"/>
        </w:rPr>
      </w:pPr>
    </w:p>
    <w:p w14:paraId="0A67EEB5" w14:textId="77777777" w:rsidR="000B785E" w:rsidRPr="00ED5937" w:rsidRDefault="008F44AF" w:rsidP="000B785E">
      <w:pPr>
        <w:pStyle w:val="paragraph0"/>
        <w:spacing w:before="0" w:after="0"/>
        <w:rPr>
          <w:sz w:val="22"/>
          <w:szCs w:val="22"/>
        </w:rPr>
      </w:pPr>
      <w:r w:rsidRPr="00ED5937">
        <w:rPr>
          <w:sz w:val="22"/>
          <w:szCs w:val="22"/>
        </w:rPr>
        <w:t>Obiectivele primare</w:t>
      </w:r>
      <w:r w:rsidR="000B785E" w:rsidRPr="00ED5937">
        <w:rPr>
          <w:sz w:val="22"/>
          <w:szCs w:val="22"/>
        </w:rPr>
        <w:t xml:space="preserve"> au fost RC/RCi, evaluate în orb de un comitet de adjudecare a </w:t>
      </w:r>
      <w:r w:rsidR="008F61E4" w:rsidRPr="00ED5937">
        <w:rPr>
          <w:sz w:val="22"/>
          <w:szCs w:val="22"/>
        </w:rPr>
        <w:t>obiectivelor</w:t>
      </w:r>
      <w:r w:rsidR="000B785E" w:rsidRPr="00ED5937">
        <w:rPr>
          <w:sz w:val="22"/>
          <w:szCs w:val="22"/>
        </w:rPr>
        <w:t xml:space="preserve"> (</w:t>
      </w:r>
      <w:r w:rsidR="008F61E4" w:rsidRPr="00ED5937">
        <w:rPr>
          <w:sz w:val="22"/>
          <w:szCs w:val="22"/>
        </w:rPr>
        <w:t>CAO</w:t>
      </w:r>
      <w:r w:rsidR="000B785E" w:rsidRPr="00ED5937">
        <w:rPr>
          <w:sz w:val="22"/>
          <w:szCs w:val="22"/>
        </w:rPr>
        <w:t>) independent</w:t>
      </w:r>
      <w:r w:rsidR="008F61E4" w:rsidRPr="00ED5937">
        <w:rPr>
          <w:sz w:val="22"/>
          <w:szCs w:val="22"/>
        </w:rPr>
        <w:t>,</w:t>
      </w:r>
      <w:r w:rsidR="000B785E" w:rsidRPr="00ED5937">
        <w:rPr>
          <w:sz w:val="22"/>
          <w:szCs w:val="22"/>
        </w:rPr>
        <w:t xml:space="preserve"> şi supravieţuirea generală (SG). </w:t>
      </w:r>
      <w:r w:rsidR="004D658F" w:rsidRPr="00ED5937">
        <w:rPr>
          <w:sz w:val="22"/>
          <w:szCs w:val="22"/>
        </w:rPr>
        <w:t>Obiectivele</w:t>
      </w:r>
      <w:r w:rsidR="000B785E" w:rsidRPr="00ED5937">
        <w:rPr>
          <w:sz w:val="22"/>
          <w:szCs w:val="22"/>
        </w:rPr>
        <w:t xml:space="preserve"> secundare au inclus negativarea BMR, durata remisiunii (DR), rata TCSH şi supravieţuirea fără progresie (SFP</w:t>
      </w:r>
      <w:r w:rsidR="000B785E" w:rsidRPr="00ED5937">
        <w:rPr>
          <w:color w:val="auto"/>
          <w:sz w:val="22"/>
          <w:szCs w:val="22"/>
        </w:rPr>
        <w:t xml:space="preserve">). </w:t>
      </w:r>
      <w:r w:rsidR="000B785E" w:rsidRPr="00ED5937">
        <w:rPr>
          <w:sz w:val="22"/>
          <w:szCs w:val="22"/>
        </w:rPr>
        <w:t xml:space="preserve">Analiza primară a RC/RCi şi negativarea BMR a fost realizată la cei </w:t>
      </w:r>
      <w:r w:rsidR="000B785E" w:rsidRPr="00ED5937">
        <w:rPr>
          <w:color w:val="auto"/>
          <w:sz w:val="22"/>
          <w:szCs w:val="22"/>
        </w:rPr>
        <w:t>218 </w:t>
      </w:r>
      <w:r w:rsidR="000B785E" w:rsidRPr="00ED5937">
        <w:rPr>
          <w:sz w:val="22"/>
          <w:szCs w:val="22"/>
        </w:rPr>
        <w:t>pacienţi randomizaţi iniţial, iar SG, SFP</w:t>
      </w:r>
      <w:r w:rsidR="00E96278" w:rsidRPr="00ED5937">
        <w:rPr>
          <w:sz w:val="22"/>
          <w:szCs w:val="22"/>
        </w:rPr>
        <w:t>,</w:t>
      </w:r>
      <w:r w:rsidR="00397B9A" w:rsidRPr="00ED5937">
        <w:rPr>
          <w:sz w:val="22"/>
          <w:szCs w:val="22"/>
        </w:rPr>
        <w:t xml:space="preserve"> </w:t>
      </w:r>
      <w:r w:rsidR="000B785E" w:rsidRPr="00ED5937">
        <w:rPr>
          <w:sz w:val="22"/>
          <w:szCs w:val="22"/>
        </w:rPr>
        <w:t xml:space="preserve">DR </w:t>
      </w:r>
      <w:r w:rsidR="00E96278" w:rsidRPr="00ED5937">
        <w:rPr>
          <w:sz w:val="22"/>
          <w:szCs w:val="22"/>
        </w:rPr>
        <w:t xml:space="preserve">și rata TCSH </w:t>
      </w:r>
      <w:r w:rsidR="000B785E" w:rsidRPr="00ED5937">
        <w:rPr>
          <w:sz w:val="22"/>
          <w:szCs w:val="22"/>
        </w:rPr>
        <w:t xml:space="preserve">au fost analizate la toţi cei </w:t>
      </w:r>
      <w:r w:rsidR="000B785E" w:rsidRPr="00ED5937">
        <w:rPr>
          <w:color w:val="auto"/>
          <w:sz w:val="22"/>
          <w:szCs w:val="22"/>
        </w:rPr>
        <w:t>326 </w:t>
      </w:r>
      <w:r w:rsidR="000B785E" w:rsidRPr="00ED5937">
        <w:rPr>
          <w:sz w:val="22"/>
          <w:szCs w:val="22"/>
        </w:rPr>
        <w:t>pacienţi randomizaţi</w:t>
      </w:r>
      <w:r w:rsidR="000B785E" w:rsidRPr="00ED5937">
        <w:rPr>
          <w:color w:val="auto"/>
          <w:sz w:val="22"/>
          <w:szCs w:val="22"/>
        </w:rPr>
        <w:t>.</w:t>
      </w:r>
    </w:p>
    <w:p w14:paraId="503D5DFC" w14:textId="77777777" w:rsidR="005C3EF6" w:rsidRPr="00ED5937" w:rsidRDefault="005C3EF6" w:rsidP="000E2109">
      <w:pPr>
        <w:pStyle w:val="Paragraph"/>
        <w:spacing w:after="0"/>
        <w:rPr>
          <w:sz w:val="22"/>
          <w:szCs w:val="22"/>
        </w:rPr>
      </w:pPr>
    </w:p>
    <w:p w14:paraId="5D4B6A48" w14:textId="77777777" w:rsidR="002C3C53" w:rsidRPr="00ED5937" w:rsidRDefault="00C428FE" w:rsidP="00730CF6">
      <w:pPr>
        <w:widowControl w:val="0"/>
        <w:spacing w:line="240" w:lineRule="auto"/>
        <w:rPr>
          <w:bCs/>
          <w:szCs w:val="22"/>
        </w:rPr>
      </w:pPr>
      <w:r w:rsidRPr="00ED5937">
        <w:rPr>
          <w:color w:val="000000"/>
        </w:rPr>
        <w:t xml:space="preserve">În rândul </w:t>
      </w:r>
      <w:r w:rsidR="004425E2" w:rsidRPr="00ED5937">
        <w:rPr>
          <w:color w:val="000000"/>
        </w:rPr>
        <w:t xml:space="preserve">tuturor </w:t>
      </w:r>
      <w:r w:rsidRPr="00ED5937">
        <w:rPr>
          <w:color w:val="000000"/>
        </w:rPr>
        <w:t>celor</w:t>
      </w:r>
      <w:r w:rsidR="002C3C53" w:rsidRPr="00ED5937">
        <w:rPr>
          <w:color w:val="000000"/>
        </w:rPr>
        <w:t xml:space="preserve"> 326 pacienţi randomizaţi (populaţie IT), </w:t>
      </w:r>
      <w:r w:rsidR="00046660" w:rsidRPr="00ED5937">
        <w:rPr>
          <w:color w:val="000000"/>
        </w:rPr>
        <w:t xml:space="preserve">la </w:t>
      </w:r>
      <w:r w:rsidR="002C3C53" w:rsidRPr="00ED5937">
        <w:rPr>
          <w:color w:val="000000"/>
        </w:rPr>
        <w:t xml:space="preserve">215 (66%) pacienţi </w:t>
      </w:r>
      <w:r w:rsidR="00046660" w:rsidRPr="00ED5937">
        <w:rPr>
          <w:color w:val="000000"/>
        </w:rPr>
        <w:t>s-a administrat</w:t>
      </w:r>
      <w:r w:rsidR="002C3C53" w:rsidRPr="00ED5937">
        <w:rPr>
          <w:color w:val="000000"/>
        </w:rPr>
        <w:t xml:space="preserve"> 1 regim anterior de tratament şi </w:t>
      </w:r>
      <w:r w:rsidR="00046660" w:rsidRPr="00ED5937">
        <w:rPr>
          <w:color w:val="000000"/>
        </w:rPr>
        <w:t xml:space="preserve">la </w:t>
      </w:r>
      <w:r w:rsidR="002C3C53" w:rsidRPr="00ED5937">
        <w:rPr>
          <w:color w:val="000000"/>
        </w:rPr>
        <w:t xml:space="preserve">108 (33%) pacienţi </w:t>
      </w:r>
      <w:r w:rsidR="00046660" w:rsidRPr="00ED5937">
        <w:rPr>
          <w:color w:val="000000"/>
        </w:rPr>
        <w:t>s-au administrat</w:t>
      </w:r>
      <w:r w:rsidR="002C3C53" w:rsidRPr="00ED5937">
        <w:rPr>
          <w:color w:val="000000"/>
        </w:rPr>
        <w:t xml:space="preserve"> 2 regimuri anterioare de tratament pentru LAL. Vârsta mediană a fost de 47 ani (interval: 18-79 ani), 206 (63%) pacienţi au avut o durată a primei remisiuni &lt; 12 luni şi 55 (17%) pacienţi au urmat o procedură TCSH până la tratamentul cu BESPONSA sau chimioterapie la alegerea investigatorului.</w:t>
      </w:r>
      <w:r w:rsidR="00AD3671" w:rsidRPr="00ED5937">
        <w:rPr>
          <w:color w:val="000000"/>
        </w:rPr>
        <w:t xml:space="preserve"> Cele 2 grupuri de tratament au fost în general echilibrate în ceea ce priveşte caracteristicile demografice la momentul iniţial şi caracteristicile bolii.</w:t>
      </w:r>
      <w:r w:rsidR="002C3C53" w:rsidRPr="00ED5937">
        <w:rPr>
          <w:color w:val="000000"/>
        </w:rPr>
        <w:t xml:space="preserve"> Un total de 276 (85%) pacienţi au avut LAL </w:t>
      </w:r>
      <w:r w:rsidR="002C3C53" w:rsidRPr="00ED5937">
        <w:rPr>
          <w:szCs w:val="22"/>
          <w:lang w:eastAsia="en-GB"/>
        </w:rPr>
        <w:t>Ph</w:t>
      </w:r>
      <w:r w:rsidR="002C3C53" w:rsidRPr="00ED5937">
        <w:rPr>
          <w:vertAlign w:val="superscript"/>
          <w:lang w:eastAsia="en-GB"/>
        </w:rPr>
        <w:t>-</w:t>
      </w:r>
      <w:r w:rsidR="002C3C53" w:rsidRPr="00ED5937">
        <w:rPr>
          <w:color w:val="000000"/>
        </w:rPr>
        <w:t xml:space="preserve">. Din </w:t>
      </w:r>
      <w:r w:rsidR="002C3C53" w:rsidRPr="00ED5937">
        <w:rPr>
          <w:bCs/>
          <w:szCs w:val="22"/>
        </w:rPr>
        <w:t xml:space="preserve">49 (15%) </w:t>
      </w:r>
      <w:r w:rsidR="002C3C53" w:rsidRPr="00ED5937">
        <w:rPr>
          <w:bCs/>
        </w:rPr>
        <w:t>pacienţi cu LAL</w:t>
      </w:r>
      <w:r w:rsidR="002C3C53" w:rsidRPr="00ED5937">
        <w:rPr>
          <w:bCs/>
          <w:szCs w:val="22"/>
        </w:rPr>
        <w:t xml:space="preserve"> </w:t>
      </w:r>
      <w:r w:rsidR="002C3C53" w:rsidRPr="00ED5937">
        <w:rPr>
          <w:szCs w:val="22"/>
          <w:lang w:eastAsia="en-GB"/>
        </w:rPr>
        <w:t>Ph</w:t>
      </w:r>
      <w:r w:rsidR="002C3C53" w:rsidRPr="00ED5937">
        <w:rPr>
          <w:vertAlign w:val="superscript"/>
          <w:lang w:eastAsia="en-GB"/>
        </w:rPr>
        <w:t>+</w:t>
      </w:r>
      <w:r w:rsidR="002C3C53" w:rsidRPr="00ED5937">
        <w:rPr>
          <w:bCs/>
          <w:szCs w:val="22"/>
        </w:rPr>
        <w:t xml:space="preserve">, </w:t>
      </w:r>
      <w:r w:rsidR="00BD7AB9" w:rsidRPr="00ED5937">
        <w:rPr>
          <w:bCs/>
          <w:szCs w:val="22"/>
        </w:rPr>
        <w:t xml:space="preserve">la </w:t>
      </w:r>
      <w:r w:rsidR="002C3C53" w:rsidRPr="00ED5937">
        <w:rPr>
          <w:bCs/>
          <w:szCs w:val="22"/>
        </w:rPr>
        <w:t xml:space="preserve">4 </w:t>
      </w:r>
      <w:r w:rsidR="002C3C53" w:rsidRPr="00ED5937">
        <w:rPr>
          <w:bCs/>
        </w:rPr>
        <w:t>pacienţi nu</w:t>
      </w:r>
      <w:r w:rsidR="005B5BC1" w:rsidRPr="00ED5937">
        <w:rPr>
          <w:bCs/>
        </w:rPr>
        <w:t xml:space="preserve"> </w:t>
      </w:r>
      <w:r w:rsidR="00BD7AB9" w:rsidRPr="00ED5937">
        <w:rPr>
          <w:bCs/>
        </w:rPr>
        <w:t>s-a administrat</w:t>
      </w:r>
      <w:r w:rsidR="002C3C53" w:rsidRPr="00ED5937">
        <w:rPr>
          <w:bCs/>
        </w:rPr>
        <w:t xml:space="preserve"> ITK anterior</w:t>
      </w:r>
      <w:r w:rsidR="002C3C53" w:rsidRPr="00ED5937">
        <w:rPr>
          <w:bCs/>
          <w:szCs w:val="22"/>
        </w:rPr>
        <w:t xml:space="preserve">, </w:t>
      </w:r>
      <w:r w:rsidR="00BD7AB9" w:rsidRPr="00ED5937">
        <w:rPr>
          <w:bCs/>
          <w:szCs w:val="22"/>
        </w:rPr>
        <w:t xml:space="preserve">la </w:t>
      </w:r>
      <w:r w:rsidR="002C3C53" w:rsidRPr="00ED5937">
        <w:rPr>
          <w:bCs/>
          <w:szCs w:val="22"/>
        </w:rPr>
        <w:t>28</w:t>
      </w:r>
      <w:r w:rsidR="00115C2E" w:rsidRPr="00ED5937">
        <w:rPr>
          <w:bCs/>
          <w:szCs w:val="22"/>
        </w:rPr>
        <w:t> </w:t>
      </w:r>
      <w:r w:rsidR="002C3C53" w:rsidRPr="00ED5937">
        <w:rPr>
          <w:bCs/>
        </w:rPr>
        <w:t xml:space="preserve">pacienţi </w:t>
      </w:r>
      <w:r w:rsidR="00BD7AB9" w:rsidRPr="00ED5937">
        <w:rPr>
          <w:bCs/>
        </w:rPr>
        <w:t>s-a administrat</w:t>
      </w:r>
      <w:r w:rsidR="002C3C53" w:rsidRPr="00ED5937">
        <w:rPr>
          <w:bCs/>
        </w:rPr>
        <w:t xml:space="preserve"> </w:t>
      </w:r>
      <w:r w:rsidR="002C3C53" w:rsidRPr="00ED5937">
        <w:rPr>
          <w:bCs/>
          <w:szCs w:val="22"/>
        </w:rPr>
        <w:t xml:space="preserve">1 </w:t>
      </w:r>
      <w:r w:rsidR="002C3C53" w:rsidRPr="00ED5937">
        <w:rPr>
          <w:bCs/>
        </w:rPr>
        <w:t xml:space="preserve">ITK anterior şi </w:t>
      </w:r>
      <w:r w:rsidR="005E7A46" w:rsidRPr="00ED5937">
        <w:rPr>
          <w:bCs/>
        </w:rPr>
        <w:t xml:space="preserve">la </w:t>
      </w:r>
      <w:r w:rsidR="002C3C53" w:rsidRPr="00ED5937">
        <w:rPr>
          <w:bCs/>
          <w:szCs w:val="22"/>
        </w:rPr>
        <w:t xml:space="preserve">17 </w:t>
      </w:r>
      <w:r w:rsidR="002C3C53" w:rsidRPr="00ED5937">
        <w:rPr>
          <w:bCs/>
        </w:rPr>
        <w:t xml:space="preserve">pacienţi </w:t>
      </w:r>
      <w:r w:rsidR="005E7A46" w:rsidRPr="00ED5937">
        <w:rPr>
          <w:bCs/>
        </w:rPr>
        <w:t>s-a</w:t>
      </w:r>
      <w:r w:rsidR="00064AD6" w:rsidRPr="00ED5937">
        <w:rPr>
          <w:bCs/>
        </w:rPr>
        <w:t>u</w:t>
      </w:r>
      <w:r w:rsidR="005E7A46" w:rsidRPr="00ED5937">
        <w:rPr>
          <w:bCs/>
        </w:rPr>
        <w:t xml:space="preserve"> administrat</w:t>
      </w:r>
      <w:r w:rsidR="002C3C53" w:rsidRPr="00ED5937">
        <w:rPr>
          <w:bCs/>
        </w:rPr>
        <w:t xml:space="preserve"> </w:t>
      </w:r>
      <w:r w:rsidR="002C3C53" w:rsidRPr="00ED5937">
        <w:rPr>
          <w:bCs/>
          <w:szCs w:val="22"/>
        </w:rPr>
        <w:t xml:space="preserve">2 </w:t>
      </w:r>
      <w:r w:rsidR="002C3C53" w:rsidRPr="00ED5937">
        <w:rPr>
          <w:bCs/>
        </w:rPr>
        <w:t>ITK anterior</w:t>
      </w:r>
      <w:r w:rsidR="002C3C53" w:rsidRPr="00ED5937">
        <w:rPr>
          <w:bCs/>
          <w:szCs w:val="22"/>
        </w:rPr>
        <w:t xml:space="preserve">. Dasatinib </w:t>
      </w:r>
      <w:r w:rsidR="002C3C53" w:rsidRPr="00ED5937">
        <w:rPr>
          <w:bCs/>
        </w:rPr>
        <w:t xml:space="preserve">a fost ITK cel mai frecvent </w:t>
      </w:r>
      <w:r w:rsidR="00BA665A" w:rsidRPr="00ED5937">
        <w:rPr>
          <w:bCs/>
        </w:rPr>
        <w:t>administrat</w:t>
      </w:r>
      <w:r w:rsidR="002C3C53" w:rsidRPr="00ED5937">
        <w:rPr>
          <w:bCs/>
        </w:rPr>
        <w:t xml:space="preserve"> </w:t>
      </w:r>
      <w:r w:rsidR="002C3C53" w:rsidRPr="00ED5937">
        <w:rPr>
          <w:bCs/>
          <w:szCs w:val="22"/>
        </w:rPr>
        <w:t xml:space="preserve">(42 </w:t>
      </w:r>
      <w:r w:rsidR="002C3C53" w:rsidRPr="00ED5937">
        <w:rPr>
          <w:bCs/>
        </w:rPr>
        <w:t>pacienţi</w:t>
      </w:r>
      <w:r w:rsidR="002C3C53" w:rsidRPr="00ED5937">
        <w:rPr>
          <w:bCs/>
          <w:szCs w:val="22"/>
        </w:rPr>
        <w:t>)</w:t>
      </w:r>
      <w:r w:rsidR="00F82CCC" w:rsidRPr="00ED5937">
        <w:rPr>
          <w:bCs/>
          <w:szCs w:val="22"/>
        </w:rPr>
        <w:t>,</w:t>
      </w:r>
      <w:r w:rsidR="002C3C53" w:rsidRPr="00ED5937">
        <w:rPr>
          <w:bCs/>
          <w:szCs w:val="22"/>
        </w:rPr>
        <w:t xml:space="preserve"> </w:t>
      </w:r>
      <w:r w:rsidR="002C3C53" w:rsidRPr="00ED5937">
        <w:rPr>
          <w:bCs/>
        </w:rPr>
        <w:t xml:space="preserve">urmat de </w:t>
      </w:r>
      <w:r w:rsidR="002C3C53" w:rsidRPr="00ED5937">
        <w:rPr>
          <w:bCs/>
          <w:szCs w:val="22"/>
        </w:rPr>
        <w:t xml:space="preserve">imatinib (24 </w:t>
      </w:r>
      <w:r w:rsidR="002C3C53" w:rsidRPr="00ED5937">
        <w:rPr>
          <w:bCs/>
        </w:rPr>
        <w:t>pacienţi</w:t>
      </w:r>
      <w:r w:rsidR="002C3C53" w:rsidRPr="00ED5937">
        <w:rPr>
          <w:bCs/>
          <w:szCs w:val="22"/>
        </w:rPr>
        <w:t>).</w:t>
      </w:r>
    </w:p>
    <w:p w14:paraId="31392EEA" w14:textId="77777777" w:rsidR="002C3C53" w:rsidRPr="00ED5937" w:rsidRDefault="002C3C53" w:rsidP="002C3C53">
      <w:pPr>
        <w:spacing w:line="240" w:lineRule="auto"/>
        <w:rPr>
          <w:color w:val="000000"/>
          <w:szCs w:val="22"/>
        </w:rPr>
      </w:pPr>
    </w:p>
    <w:p w14:paraId="79C989EA" w14:textId="77777777" w:rsidR="002C3C53" w:rsidRPr="00ED5937" w:rsidRDefault="00AA647B" w:rsidP="002C3C53">
      <w:pPr>
        <w:spacing w:line="240" w:lineRule="auto"/>
        <w:rPr>
          <w:bCs/>
        </w:rPr>
      </w:pPr>
      <w:r w:rsidRPr="00ED5937">
        <w:rPr>
          <w:bCs/>
        </w:rPr>
        <w:t>Particularităţile la momentul iniţial</w:t>
      </w:r>
      <w:r w:rsidR="002C3C53" w:rsidRPr="00ED5937">
        <w:rPr>
          <w:bCs/>
        </w:rPr>
        <w:t xml:space="preserve"> au fost similare la cei 218 pacienţi randomizaţi iniţial. </w:t>
      </w:r>
    </w:p>
    <w:p w14:paraId="43BCDE14" w14:textId="77777777" w:rsidR="002C3C53" w:rsidRPr="00ED5937" w:rsidRDefault="002C3C53" w:rsidP="002C3C53">
      <w:pPr>
        <w:spacing w:line="240" w:lineRule="auto"/>
        <w:rPr>
          <w:bCs/>
          <w:szCs w:val="22"/>
        </w:rPr>
      </w:pPr>
    </w:p>
    <w:p w14:paraId="3FA079B6" w14:textId="77777777" w:rsidR="002C3C53" w:rsidRPr="00ED5937" w:rsidRDefault="002C3C53" w:rsidP="002C3C53">
      <w:pPr>
        <w:rPr>
          <w:lang w:eastAsia="en-GB"/>
        </w:rPr>
      </w:pPr>
      <w:r w:rsidRPr="00ED5937">
        <w:t>Din</w:t>
      </w:r>
      <w:r w:rsidR="009A22B5" w:rsidRPr="00ED5937">
        <w:t>tre</w:t>
      </w:r>
      <w:r w:rsidRPr="00ED5937">
        <w:t xml:space="preserve"> cei </w:t>
      </w:r>
      <w:r w:rsidRPr="00ED5937">
        <w:rPr>
          <w:szCs w:val="22"/>
        </w:rPr>
        <w:t xml:space="preserve">326 </w:t>
      </w:r>
      <w:r w:rsidRPr="00ED5937">
        <w:t xml:space="preserve">pacienţi </w:t>
      </w:r>
      <w:r w:rsidRPr="00ED5937">
        <w:rPr>
          <w:szCs w:val="22"/>
        </w:rPr>
        <w:t>(</w:t>
      </w:r>
      <w:r w:rsidRPr="00ED5937">
        <w:rPr>
          <w:color w:val="000000"/>
        </w:rPr>
        <w:t>populaţie IT</w:t>
      </w:r>
      <w:r w:rsidRPr="00ED5937">
        <w:rPr>
          <w:szCs w:val="22"/>
        </w:rPr>
        <w:t xml:space="preserve">), 253 </w:t>
      </w:r>
      <w:r w:rsidRPr="00ED5937">
        <w:t xml:space="preserve">pacienţi au avut probe </w:t>
      </w:r>
      <w:r w:rsidR="00046660" w:rsidRPr="00ED5937">
        <w:t xml:space="preserve">care au fost </w:t>
      </w:r>
      <w:r w:rsidR="00DA71A7" w:rsidRPr="00ED5937">
        <w:t>evaluabile</w:t>
      </w:r>
      <w:r w:rsidRPr="00ED5937">
        <w:t xml:space="preserve"> pentru testarea CD22 de către ambele laboratoare, local şi central. Conform testelor laboratorului central şi local, </w:t>
      </w:r>
      <w:r w:rsidR="000E13AD" w:rsidRPr="00ED5937">
        <w:rPr>
          <w:szCs w:val="22"/>
        </w:rPr>
        <w:t>231/253 (91,</w:t>
      </w:r>
      <w:r w:rsidRPr="00ED5937">
        <w:rPr>
          <w:szCs w:val="22"/>
        </w:rPr>
        <w:t xml:space="preserve">3%) </w:t>
      </w:r>
      <w:r w:rsidRPr="00ED5937">
        <w:t>pacienţi şi, respectiv,</w:t>
      </w:r>
      <w:r w:rsidR="000E13AD" w:rsidRPr="00ED5937">
        <w:rPr>
          <w:szCs w:val="22"/>
        </w:rPr>
        <w:t xml:space="preserve"> 130/253 (51,</w:t>
      </w:r>
      <w:r w:rsidRPr="00ED5937">
        <w:rPr>
          <w:szCs w:val="22"/>
        </w:rPr>
        <w:t xml:space="preserve">4%) </w:t>
      </w:r>
      <w:r w:rsidRPr="00ED5937">
        <w:t>pacienţi au avut</w:t>
      </w:r>
      <w:r w:rsidRPr="00ED5937">
        <w:rPr>
          <w:szCs w:val="22"/>
        </w:rPr>
        <w:t xml:space="preserve"> ≥</w:t>
      </w:r>
      <w:r w:rsidR="000D7BF3" w:rsidRPr="00ED5937">
        <w:rPr>
          <w:szCs w:val="22"/>
        </w:rPr>
        <w:t> </w:t>
      </w:r>
      <w:r w:rsidRPr="00ED5937">
        <w:rPr>
          <w:szCs w:val="22"/>
        </w:rPr>
        <w:t xml:space="preserve">70% </w:t>
      </w:r>
      <w:r w:rsidRPr="00ED5937">
        <w:t>bla</w:t>
      </w:r>
      <w:r w:rsidR="00F357E6" w:rsidRPr="00ED5937">
        <w:t>ști</w:t>
      </w:r>
      <w:r w:rsidRPr="00ED5937">
        <w:t xml:space="preserve"> leucemic</w:t>
      </w:r>
      <w:r w:rsidR="00F357E6" w:rsidRPr="00ED5937">
        <w:t>i</w:t>
      </w:r>
      <w:r w:rsidRPr="00ED5937">
        <w:t xml:space="preserve"> pozitiv</w:t>
      </w:r>
      <w:r w:rsidR="00F357E6" w:rsidRPr="00ED5937">
        <w:t>i</w:t>
      </w:r>
      <w:r w:rsidRPr="00ED5937">
        <w:t xml:space="preserve"> pentru CD22 </w:t>
      </w:r>
      <w:r w:rsidR="008A7A6F" w:rsidRPr="00ED5937">
        <w:t>la momentul iniţial</w:t>
      </w:r>
      <w:r w:rsidRPr="00ED5937">
        <w:rPr>
          <w:szCs w:val="22"/>
        </w:rPr>
        <w:t>.</w:t>
      </w:r>
    </w:p>
    <w:p w14:paraId="0A6A09CC" w14:textId="77777777" w:rsidR="002C3C53" w:rsidRPr="00ED5937" w:rsidRDefault="002C3C53" w:rsidP="000E2109">
      <w:pPr>
        <w:pStyle w:val="Paragraph"/>
        <w:spacing w:after="0"/>
        <w:rPr>
          <w:sz w:val="22"/>
          <w:szCs w:val="22"/>
        </w:rPr>
      </w:pPr>
    </w:p>
    <w:p w14:paraId="21067FF3" w14:textId="77777777" w:rsidR="00116851" w:rsidRPr="00ED5937" w:rsidRDefault="005C3EF6" w:rsidP="007C5B6E">
      <w:pPr>
        <w:pStyle w:val="paragraph0"/>
        <w:spacing w:before="0" w:after="0"/>
        <w:rPr>
          <w:rStyle w:val="BlueText"/>
          <w:color w:val="auto"/>
          <w:sz w:val="22"/>
          <w:szCs w:val="22"/>
        </w:rPr>
      </w:pPr>
      <w:r w:rsidRPr="00ED5937">
        <w:rPr>
          <w:rStyle w:val="BlueText"/>
          <w:color w:val="auto"/>
          <w:sz w:val="22"/>
        </w:rPr>
        <w:t xml:space="preserve">Tabelul </w:t>
      </w:r>
      <w:r w:rsidR="002C3C53" w:rsidRPr="00ED5937">
        <w:rPr>
          <w:rStyle w:val="BlueText"/>
          <w:color w:val="auto"/>
          <w:sz w:val="22"/>
        </w:rPr>
        <w:t>6</w:t>
      </w:r>
      <w:r w:rsidRPr="00ED5937">
        <w:rPr>
          <w:rStyle w:val="BlueText"/>
          <w:color w:val="auto"/>
          <w:sz w:val="22"/>
        </w:rPr>
        <w:t xml:space="preserve"> prezintă rezultatele de eficacitate din acest studiu. </w:t>
      </w:r>
    </w:p>
    <w:p w14:paraId="11674088" w14:textId="77777777" w:rsidR="007A7397" w:rsidRPr="00ED5937" w:rsidRDefault="007A7397" w:rsidP="007C5B6E">
      <w:pPr>
        <w:pStyle w:val="paragraph0"/>
        <w:spacing w:before="0" w:after="0"/>
        <w:rPr>
          <w:color w:val="auto"/>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2736"/>
        <w:gridCol w:w="2844"/>
      </w:tblGrid>
      <w:tr w:rsidR="00FA090D" w:rsidRPr="00ED5937" w14:paraId="38F656C3" w14:textId="77777777" w:rsidTr="004B530E">
        <w:tc>
          <w:tcPr>
            <w:tcW w:w="9287" w:type="dxa"/>
            <w:gridSpan w:val="3"/>
            <w:tcBorders>
              <w:top w:val="nil"/>
              <w:left w:val="nil"/>
              <w:bottom w:val="single" w:sz="4" w:space="0" w:color="auto"/>
              <w:right w:val="nil"/>
            </w:tcBorders>
            <w:shd w:val="clear" w:color="auto" w:fill="auto"/>
          </w:tcPr>
          <w:p w14:paraId="04E0A3BE" w14:textId="54C6F227" w:rsidR="00385400" w:rsidRPr="00ED5937" w:rsidRDefault="00FA090D" w:rsidP="004B530E">
            <w:pPr>
              <w:pStyle w:val="paragraph0"/>
              <w:widowControl w:val="0"/>
              <w:tabs>
                <w:tab w:val="left" w:pos="1062"/>
              </w:tabs>
              <w:spacing w:before="0" w:after="0"/>
              <w:ind w:left="1062" w:hanging="1062"/>
              <w:rPr>
                <w:b/>
                <w:sz w:val="22"/>
                <w:szCs w:val="22"/>
                <w:lang w:bidi="ro-RO"/>
              </w:rPr>
            </w:pPr>
            <w:r w:rsidRPr="00ED5937">
              <w:rPr>
                <w:b/>
                <w:sz w:val="22"/>
                <w:szCs w:val="22"/>
                <w:lang w:bidi="ro-RO"/>
              </w:rPr>
              <w:t xml:space="preserve">Tabelul </w:t>
            </w:r>
            <w:r w:rsidR="002C3C53" w:rsidRPr="00ED5937">
              <w:rPr>
                <w:b/>
                <w:sz w:val="22"/>
                <w:szCs w:val="22"/>
                <w:lang w:bidi="ro-RO"/>
              </w:rPr>
              <w:t>6</w:t>
            </w:r>
            <w:r w:rsidRPr="00ED5937">
              <w:rPr>
                <w:b/>
                <w:sz w:val="22"/>
                <w:szCs w:val="22"/>
                <w:lang w:bidi="ro-RO"/>
              </w:rPr>
              <w:t xml:space="preserve">. </w:t>
            </w:r>
            <w:r w:rsidRPr="00ED5937">
              <w:rPr>
                <w:b/>
                <w:sz w:val="22"/>
                <w:szCs w:val="22"/>
                <w:lang w:bidi="ro-RO"/>
              </w:rPr>
              <w:tab/>
            </w:r>
            <w:r w:rsidR="00530AD1" w:rsidRPr="00ED5937">
              <w:rPr>
                <w:b/>
                <w:sz w:val="22"/>
                <w:szCs w:val="22"/>
                <w:lang w:bidi="ro-RO"/>
              </w:rPr>
              <w:t xml:space="preserve">Studiul 1: </w:t>
            </w:r>
            <w:r w:rsidRPr="00ED5937">
              <w:rPr>
                <w:b/>
                <w:sz w:val="22"/>
                <w:szCs w:val="22"/>
                <w:lang w:bidi="ro-RO"/>
              </w:rPr>
              <w:t>Rezultate de eficacitate la pacienți cu vârsta ≥ 18 ani cu LAL</w:t>
            </w:r>
            <w:r w:rsidR="00C21893" w:rsidRPr="00ED5937">
              <w:rPr>
                <w:b/>
                <w:sz w:val="22"/>
                <w:szCs w:val="22"/>
                <w:lang w:bidi="ro-RO"/>
              </w:rPr>
              <w:t xml:space="preserve"> </w:t>
            </w:r>
            <w:r w:rsidRPr="00ED5937">
              <w:rPr>
                <w:b/>
                <w:sz w:val="22"/>
                <w:szCs w:val="22"/>
                <w:lang w:bidi="ro-RO"/>
              </w:rPr>
              <w:t>cu precursori de celule B recidivată sau refractară</w:t>
            </w:r>
            <w:r w:rsidR="00530AD1" w:rsidRPr="00ED5937">
              <w:rPr>
                <w:b/>
                <w:sz w:val="22"/>
                <w:szCs w:val="22"/>
                <w:lang w:bidi="ro-RO"/>
              </w:rPr>
              <w:t xml:space="preserve"> </w:t>
            </w:r>
            <w:r w:rsidR="00193442" w:rsidRPr="00ED5937">
              <w:rPr>
                <w:b/>
                <w:sz w:val="22"/>
                <w:szCs w:val="22"/>
                <w:lang w:bidi="ro-RO"/>
              </w:rPr>
              <w:t xml:space="preserve">cărora li s-a administrat </w:t>
            </w:r>
            <w:r w:rsidR="00530AD1" w:rsidRPr="00ED5937">
              <w:rPr>
                <w:b/>
                <w:sz w:val="22"/>
                <w:szCs w:val="22"/>
                <w:lang w:bidi="ro-RO"/>
              </w:rPr>
              <w:t xml:space="preserve">1 sau 2 </w:t>
            </w:r>
            <w:r w:rsidR="008B1F26" w:rsidRPr="00ED5937">
              <w:rPr>
                <w:b/>
                <w:sz w:val="22"/>
                <w:szCs w:val="22"/>
                <w:lang w:bidi="ro-RO"/>
              </w:rPr>
              <w:t>scheme de tratament anterioare</w:t>
            </w:r>
            <w:r w:rsidR="002D5F8B" w:rsidRPr="00ED5937">
              <w:rPr>
                <w:b/>
                <w:sz w:val="22"/>
                <w:szCs w:val="22"/>
                <w:lang w:bidi="ro-RO"/>
              </w:rPr>
              <w:t xml:space="preserve"> pentru LAL</w:t>
            </w:r>
          </w:p>
        </w:tc>
      </w:tr>
      <w:tr w:rsidR="00381F99" w:rsidRPr="00ED5937" w14:paraId="17A56427" w14:textId="77777777" w:rsidTr="004B530E">
        <w:tc>
          <w:tcPr>
            <w:tcW w:w="3707" w:type="dxa"/>
            <w:tcBorders>
              <w:top w:val="single" w:sz="4" w:space="0" w:color="auto"/>
            </w:tcBorders>
            <w:shd w:val="clear" w:color="auto" w:fill="auto"/>
          </w:tcPr>
          <w:p w14:paraId="5D6B4D28" w14:textId="77777777" w:rsidR="00381F99" w:rsidRPr="00ED5937" w:rsidRDefault="00381F99" w:rsidP="00DD600F">
            <w:pPr>
              <w:pStyle w:val="paragraph0"/>
              <w:widowControl w:val="0"/>
              <w:tabs>
                <w:tab w:val="left" w:pos="1080"/>
              </w:tabs>
              <w:spacing w:before="0" w:after="0"/>
              <w:rPr>
                <w:sz w:val="22"/>
                <w:szCs w:val="22"/>
                <w:lang w:bidi="ro-RO"/>
              </w:rPr>
            </w:pPr>
          </w:p>
        </w:tc>
        <w:tc>
          <w:tcPr>
            <w:tcW w:w="2736" w:type="dxa"/>
            <w:tcBorders>
              <w:top w:val="single" w:sz="4" w:space="0" w:color="auto"/>
            </w:tcBorders>
            <w:shd w:val="clear" w:color="auto" w:fill="auto"/>
          </w:tcPr>
          <w:p w14:paraId="787BDAF5" w14:textId="77777777" w:rsidR="00381F99" w:rsidRPr="00ED5937" w:rsidRDefault="00381F99" w:rsidP="00DD600F">
            <w:pPr>
              <w:pStyle w:val="Paragraph"/>
              <w:widowControl w:val="0"/>
              <w:spacing w:after="0"/>
              <w:jc w:val="center"/>
              <w:rPr>
                <w:b/>
                <w:bCs/>
                <w:sz w:val="22"/>
                <w:szCs w:val="22"/>
              </w:rPr>
            </w:pPr>
            <w:r w:rsidRPr="00ED5937">
              <w:rPr>
                <w:b/>
                <w:sz w:val="22"/>
              </w:rPr>
              <w:t>BESPONSA</w:t>
            </w:r>
          </w:p>
          <w:p w14:paraId="428BEAA1" w14:textId="77777777" w:rsidR="00381F99" w:rsidRPr="00ED5937" w:rsidRDefault="00381F99" w:rsidP="00DD600F">
            <w:pPr>
              <w:pStyle w:val="paragraph0"/>
              <w:widowControl w:val="0"/>
              <w:tabs>
                <w:tab w:val="left" w:pos="1080"/>
              </w:tabs>
              <w:spacing w:before="0" w:after="0"/>
              <w:jc w:val="center"/>
              <w:rPr>
                <w:b/>
                <w:sz w:val="22"/>
                <w:szCs w:val="22"/>
                <w:lang w:bidi="ro-RO"/>
              </w:rPr>
            </w:pPr>
            <w:r w:rsidRPr="00ED5937">
              <w:rPr>
                <w:b/>
                <w:color w:val="auto"/>
                <w:sz w:val="22"/>
                <w:lang w:bidi="ro-RO"/>
              </w:rPr>
              <w:t>(N=109)</w:t>
            </w:r>
          </w:p>
        </w:tc>
        <w:tc>
          <w:tcPr>
            <w:tcW w:w="2844" w:type="dxa"/>
            <w:tcBorders>
              <w:top w:val="single" w:sz="4" w:space="0" w:color="auto"/>
            </w:tcBorders>
            <w:shd w:val="clear" w:color="auto" w:fill="auto"/>
          </w:tcPr>
          <w:p w14:paraId="0CB5059F" w14:textId="77777777" w:rsidR="00381F99" w:rsidRPr="00ED5937" w:rsidRDefault="00381F99" w:rsidP="00DD600F">
            <w:pPr>
              <w:pStyle w:val="BodyText"/>
              <w:widowControl w:val="0"/>
              <w:jc w:val="center"/>
              <w:rPr>
                <w:b/>
                <w:bCs/>
                <w:i w:val="0"/>
                <w:color w:val="auto"/>
                <w:szCs w:val="22"/>
                <w:lang w:val="ro-RO" w:bidi="ro-RO"/>
              </w:rPr>
            </w:pPr>
            <w:r w:rsidRPr="00ED5937">
              <w:rPr>
                <w:b/>
                <w:i w:val="0"/>
                <w:color w:val="auto"/>
                <w:lang w:val="ro-RO" w:bidi="ro-RO"/>
              </w:rPr>
              <w:t>HIDAC, FLAG sau MXN/Ara-C (N=109)</w:t>
            </w:r>
          </w:p>
        </w:tc>
      </w:tr>
      <w:tr w:rsidR="00381F99" w:rsidRPr="00ED5937" w14:paraId="2684F8CE" w14:textId="77777777" w:rsidTr="00DD600F">
        <w:trPr>
          <w:trHeight w:val="533"/>
        </w:trPr>
        <w:tc>
          <w:tcPr>
            <w:tcW w:w="3707" w:type="dxa"/>
            <w:vMerge w:val="restart"/>
            <w:shd w:val="clear" w:color="auto" w:fill="auto"/>
          </w:tcPr>
          <w:p w14:paraId="3EFFF945" w14:textId="77777777" w:rsidR="00381F99" w:rsidRPr="00ED5937" w:rsidRDefault="00381F99" w:rsidP="00DD600F">
            <w:pPr>
              <w:pStyle w:val="Default"/>
              <w:widowControl w:val="0"/>
              <w:rPr>
                <w:rFonts w:ascii="Times New Roman" w:hAnsi="Times New Roman" w:cs="Times New Roman"/>
                <w:sz w:val="22"/>
                <w:szCs w:val="22"/>
              </w:rPr>
            </w:pPr>
            <w:r w:rsidRPr="00ED5937">
              <w:rPr>
                <w:rFonts w:ascii="Times New Roman" w:hAnsi="Times New Roman"/>
                <w:sz w:val="22"/>
              </w:rPr>
              <w:t>RC</w:t>
            </w:r>
            <w:r w:rsidRPr="00ED5937">
              <w:rPr>
                <w:rFonts w:ascii="Times New Roman" w:hAnsi="Times New Roman"/>
                <w:sz w:val="22"/>
                <w:vertAlign w:val="superscript"/>
              </w:rPr>
              <w:t>a</w:t>
            </w:r>
            <w:r w:rsidR="0029275E" w:rsidRPr="00ED5937">
              <w:rPr>
                <w:rFonts w:ascii="Times New Roman" w:hAnsi="Times New Roman"/>
                <w:sz w:val="22"/>
              </w:rPr>
              <w:t>/</w:t>
            </w:r>
            <w:r w:rsidRPr="00ED5937">
              <w:rPr>
                <w:rFonts w:ascii="Times New Roman" w:hAnsi="Times New Roman"/>
                <w:sz w:val="22"/>
              </w:rPr>
              <w:t>RCi</w:t>
            </w:r>
            <w:r w:rsidRPr="00ED5937">
              <w:rPr>
                <w:rFonts w:ascii="Times New Roman" w:hAnsi="Times New Roman"/>
                <w:sz w:val="22"/>
                <w:vertAlign w:val="superscript"/>
              </w:rPr>
              <w:t>b</w:t>
            </w:r>
            <w:r w:rsidRPr="00ED5937">
              <w:rPr>
                <w:rFonts w:ascii="Times New Roman" w:hAnsi="Times New Roman"/>
                <w:sz w:val="22"/>
              </w:rPr>
              <w:t>; n (%); [IÎ 95%]</w:t>
            </w:r>
          </w:p>
        </w:tc>
        <w:tc>
          <w:tcPr>
            <w:tcW w:w="2736" w:type="dxa"/>
            <w:shd w:val="clear" w:color="auto" w:fill="auto"/>
          </w:tcPr>
          <w:p w14:paraId="7D0AA261" w14:textId="77777777" w:rsidR="00381F99" w:rsidRPr="00ED5937" w:rsidRDefault="00381F99" w:rsidP="00DD600F">
            <w:pPr>
              <w:pStyle w:val="BodyText"/>
              <w:widowControl w:val="0"/>
              <w:jc w:val="center"/>
              <w:rPr>
                <w:rFonts w:eastAsia="Calibri"/>
                <w:i w:val="0"/>
                <w:color w:val="auto"/>
                <w:szCs w:val="22"/>
                <w:lang w:val="ro-RO" w:bidi="ro-RO"/>
              </w:rPr>
            </w:pPr>
            <w:r w:rsidRPr="00ED5937">
              <w:rPr>
                <w:i w:val="0"/>
                <w:color w:val="auto"/>
                <w:szCs w:val="22"/>
                <w:lang w:val="ro-RO" w:bidi="ro-RO"/>
              </w:rPr>
              <w:t>88 (80,7%)</w:t>
            </w:r>
          </w:p>
          <w:p w14:paraId="1C046D09" w14:textId="77777777" w:rsidR="00381F99" w:rsidRPr="00ED5937" w:rsidRDefault="00381F99" w:rsidP="00DD600F">
            <w:pPr>
              <w:pStyle w:val="paragraph0"/>
              <w:widowControl w:val="0"/>
              <w:tabs>
                <w:tab w:val="left" w:pos="1080"/>
              </w:tabs>
              <w:spacing w:before="0" w:after="0"/>
              <w:jc w:val="center"/>
              <w:rPr>
                <w:sz w:val="22"/>
                <w:szCs w:val="22"/>
                <w:lang w:bidi="ro-RO"/>
              </w:rPr>
            </w:pPr>
            <w:r w:rsidRPr="00ED5937">
              <w:rPr>
                <w:color w:val="auto"/>
                <w:sz w:val="22"/>
                <w:szCs w:val="22"/>
                <w:lang w:bidi="ro-RO"/>
              </w:rPr>
              <w:t>[72,1%</w:t>
            </w:r>
            <w:r w:rsidRPr="00ED5937">
              <w:rPr>
                <w:sz w:val="22"/>
                <w:szCs w:val="22"/>
                <w:lang w:bidi="ro-RO"/>
              </w:rPr>
              <w:noBreakHyphen/>
            </w:r>
            <w:r w:rsidRPr="00ED5937">
              <w:rPr>
                <w:color w:val="auto"/>
                <w:sz w:val="22"/>
                <w:szCs w:val="22"/>
                <w:lang w:bidi="ro-RO"/>
              </w:rPr>
              <w:t>87,7%]</w:t>
            </w:r>
          </w:p>
        </w:tc>
        <w:tc>
          <w:tcPr>
            <w:tcW w:w="2844" w:type="dxa"/>
            <w:shd w:val="clear" w:color="auto" w:fill="auto"/>
          </w:tcPr>
          <w:p w14:paraId="70D7A73E" w14:textId="77777777" w:rsidR="00381F99" w:rsidRPr="00ED5937" w:rsidRDefault="00381F99" w:rsidP="00DD600F">
            <w:pPr>
              <w:pStyle w:val="BodyText"/>
              <w:widowControl w:val="0"/>
              <w:jc w:val="center"/>
              <w:rPr>
                <w:rFonts w:eastAsia="Calibri"/>
                <w:i w:val="0"/>
                <w:color w:val="auto"/>
                <w:szCs w:val="22"/>
                <w:lang w:val="ro-RO" w:bidi="ro-RO"/>
              </w:rPr>
            </w:pPr>
            <w:r w:rsidRPr="00ED5937">
              <w:rPr>
                <w:i w:val="0"/>
                <w:color w:val="auto"/>
                <w:szCs w:val="22"/>
                <w:lang w:val="ro-RO" w:bidi="ro-RO"/>
              </w:rPr>
              <w:t>32 (29,4%)</w:t>
            </w:r>
          </w:p>
          <w:p w14:paraId="1C37DF79" w14:textId="77777777" w:rsidR="00381F99" w:rsidRPr="00ED5937" w:rsidRDefault="00381F99" w:rsidP="00DD600F">
            <w:pPr>
              <w:pStyle w:val="paragraph0"/>
              <w:widowControl w:val="0"/>
              <w:tabs>
                <w:tab w:val="left" w:pos="1080"/>
              </w:tabs>
              <w:spacing w:before="0" w:after="0"/>
              <w:jc w:val="center"/>
              <w:rPr>
                <w:sz w:val="22"/>
                <w:szCs w:val="22"/>
                <w:lang w:bidi="ro-RO"/>
              </w:rPr>
            </w:pPr>
            <w:r w:rsidRPr="00ED5937">
              <w:rPr>
                <w:color w:val="auto"/>
                <w:sz w:val="22"/>
                <w:szCs w:val="22"/>
                <w:lang w:bidi="ro-RO"/>
              </w:rPr>
              <w:t>[21,0%</w:t>
            </w:r>
            <w:r w:rsidRPr="00ED5937">
              <w:rPr>
                <w:sz w:val="22"/>
                <w:szCs w:val="22"/>
                <w:lang w:bidi="ro-RO"/>
              </w:rPr>
              <w:noBreakHyphen/>
            </w:r>
            <w:r w:rsidRPr="00ED5937">
              <w:rPr>
                <w:color w:val="auto"/>
                <w:sz w:val="22"/>
                <w:szCs w:val="22"/>
                <w:lang w:bidi="ro-RO"/>
              </w:rPr>
              <w:t>38,8%]</w:t>
            </w:r>
          </w:p>
        </w:tc>
      </w:tr>
      <w:tr w:rsidR="00381F99" w:rsidRPr="00ED5937" w14:paraId="0820855E" w14:textId="77777777" w:rsidTr="00DD600F">
        <w:trPr>
          <w:trHeight w:val="230"/>
        </w:trPr>
        <w:tc>
          <w:tcPr>
            <w:tcW w:w="3707" w:type="dxa"/>
            <w:vMerge/>
            <w:shd w:val="clear" w:color="auto" w:fill="auto"/>
          </w:tcPr>
          <w:p w14:paraId="5649B420" w14:textId="77777777" w:rsidR="00381F99" w:rsidRPr="00ED5937" w:rsidRDefault="00381F99" w:rsidP="00DD600F">
            <w:pPr>
              <w:pStyle w:val="Default"/>
              <w:widowControl w:val="0"/>
              <w:rPr>
                <w:rFonts w:ascii="Times New Roman" w:hAnsi="Times New Roman" w:cs="Times New Roman"/>
                <w:sz w:val="22"/>
                <w:szCs w:val="22"/>
              </w:rPr>
            </w:pPr>
          </w:p>
        </w:tc>
        <w:tc>
          <w:tcPr>
            <w:tcW w:w="5580" w:type="dxa"/>
            <w:gridSpan w:val="2"/>
            <w:shd w:val="clear" w:color="auto" w:fill="auto"/>
          </w:tcPr>
          <w:p w14:paraId="64901FCA" w14:textId="77777777" w:rsidR="00381F99" w:rsidRPr="00ED5937" w:rsidRDefault="004F3796" w:rsidP="00DD600F">
            <w:pPr>
              <w:pStyle w:val="paragraph0"/>
              <w:widowControl w:val="0"/>
              <w:tabs>
                <w:tab w:val="left" w:pos="1080"/>
              </w:tabs>
              <w:spacing w:before="0" w:after="0"/>
              <w:jc w:val="center"/>
              <w:rPr>
                <w:color w:val="auto"/>
                <w:sz w:val="22"/>
                <w:szCs w:val="22"/>
                <w:lang w:bidi="ro-RO"/>
              </w:rPr>
            </w:pPr>
            <w:r w:rsidRPr="00ED5937">
              <w:rPr>
                <w:color w:val="auto"/>
                <w:sz w:val="22"/>
                <w:szCs w:val="22"/>
                <w:lang w:bidi="ro-RO"/>
              </w:rPr>
              <w:t>Valoarea p bilaterală &lt; 0,0001</w:t>
            </w:r>
          </w:p>
        </w:tc>
      </w:tr>
      <w:tr w:rsidR="00381F99" w:rsidRPr="00ED5937" w14:paraId="376BF841" w14:textId="77777777" w:rsidTr="00DD600F">
        <w:trPr>
          <w:trHeight w:val="413"/>
        </w:trPr>
        <w:tc>
          <w:tcPr>
            <w:tcW w:w="3707" w:type="dxa"/>
            <w:vMerge w:val="restart"/>
            <w:shd w:val="clear" w:color="auto" w:fill="auto"/>
          </w:tcPr>
          <w:p w14:paraId="62A919B9" w14:textId="77777777" w:rsidR="00381F99" w:rsidRPr="00ED5937" w:rsidRDefault="00381F99" w:rsidP="00DD600F">
            <w:pPr>
              <w:pStyle w:val="paragraph0"/>
              <w:widowControl w:val="0"/>
              <w:spacing w:before="0" w:after="0"/>
              <w:ind w:left="342"/>
              <w:rPr>
                <w:sz w:val="22"/>
                <w:szCs w:val="22"/>
                <w:lang w:bidi="ro-RO"/>
              </w:rPr>
            </w:pPr>
            <w:r w:rsidRPr="00ED5937">
              <w:rPr>
                <w:sz w:val="22"/>
                <w:lang w:bidi="ro-RO"/>
              </w:rPr>
              <w:t>RC</w:t>
            </w:r>
            <w:r w:rsidRPr="00ED5937">
              <w:rPr>
                <w:sz w:val="22"/>
                <w:vertAlign w:val="superscript"/>
                <w:lang w:bidi="ro-RO"/>
              </w:rPr>
              <w:t>a</w:t>
            </w:r>
            <w:r w:rsidRPr="00ED5937">
              <w:rPr>
                <w:sz w:val="22"/>
                <w:lang w:bidi="ro-RO"/>
              </w:rPr>
              <w:t>; n (%) [IÎ 95%]</w:t>
            </w:r>
          </w:p>
        </w:tc>
        <w:tc>
          <w:tcPr>
            <w:tcW w:w="2736" w:type="dxa"/>
            <w:shd w:val="clear" w:color="auto" w:fill="auto"/>
          </w:tcPr>
          <w:p w14:paraId="0C4CBF5A" w14:textId="77777777" w:rsidR="00381F99" w:rsidRPr="00ED5937" w:rsidRDefault="00381F99" w:rsidP="00DD600F">
            <w:pPr>
              <w:pStyle w:val="BodyText"/>
              <w:widowControl w:val="0"/>
              <w:jc w:val="center"/>
              <w:rPr>
                <w:i w:val="0"/>
                <w:color w:val="auto"/>
                <w:szCs w:val="22"/>
                <w:lang w:val="ro-RO" w:bidi="ro-RO"/>
              </w:rPr>
            </w:pPr>
            <w:r w:rsidRPr="00ED5937">
              <w:rPr>
                <w:i w:val="0"/>
                <w:color w:val="auto"/>
                <w:szCs w:val="22"/>
                <w:lang w:val="ro-RO" w:bidi="ro-RO"/>
              </w:rPr>
              <w:t>39 (35,8%)</w:t>
            </w:r>
          </w:p>
          <w:p w14:paraId="77559DCF" w14:textId="77777777" w:rsidR="00381F99" w:rsidRPr="00ED5937" w:rsidRDefault="00381F99" w:rsidP="00DD600F">
            <w:pPr>
              <w:pStyle w:val="paragraph0"/>
              <w:widowControl w:val="0"/>
              <w:tabs>
                <w:tab w:val="left" w:pos="1080"/>
              </w:tabs>
              <w:spacing w:before="0" w:after="0"/>
              <w:jc w:val="center"/>
              <w:rPr>
                <w:sz w:val="22"/>
                <w:szCs w:val="22"/>
                <w:lang w:bidi="ro-RO"/>
              </w:rPr>
            </w:pPr>
            <w:r w:rsidRPr="00ED5937">
              <w:rPr>
                <w:color w:val="auto"/>
                <w:sz w:val="22"/>
                <w:szCs w:val="22"/>
                <w:lang w:bidi="ro-RO"/>
              </w:rPr>
              <w:t>[26,8%</w:t>
            </w:r>
            <w:r w:rsidRPr="00ED5937">
              <w:rPr>
                <w:sz w:val="22"/>
                <w:szCs w:val="22"/>
                <w:lang w:bidi="ro-RO"/>
              </w:rPr>
              <w:noBreakHyphen/>
            </w:r>
            <w:r w:rsidRPr="00ED5937">
              <w:rPr>
                <w:color w:val="auto"/>
                <w:sz w:val="22"/>
                <w:szCs w:val="22"/>
                <w:lang w:bidi="ro-RO"/>
              </w:rPr>
              <w:t>45,5%]</w:t>
            </w:r>
          </w:p>
        </w:tc>
        <w:tc>
          <w:tcPr>
            <w:tcW w:w="2844" w:type="dxa"/>
            <w:shd w:val="clear" w:color="auto" w:fill="auto"/>
          </w:tcPr>
          <w:p w14:paraId="2A93FE4B" w14:textId="77777777" w:rsidR="00381F99" w:rsidRPr="00ED5937" w:rsidRDefault="00381F99" w:rsidP="00DD600F">
            <w:pPr>
              <w:pStyle w:val="BodyText"/>
              <w:widowControl w:val="0"/>
              <w:jc w:val="center"/>
              <w:rPr>
                <w:i w:val="0"/>
                <w:color w:val="auto"/>
                <w:szCs w:val="22"/>
                <w:lang w:val="ro-RO" w:bidi="ro-RO"/>
              </w:rPr>
            </w:pPr>
            <w:r w:rsidRPr="00ED5937">
              <w:rPr>
                <w:i w:val="0"/>
                <w:color w:val="auto"/>
                <w:szCs w:val="22"/>
                <w:lang w:val="ro-RO" w:bidi="ro-RO"/>
              </w:rPr>
              <w:t>19 (17,4%)</w:t>
            </w:r>
          </w:p>
          <w:p w14:paraId="0A8F52E6" w14:textId="77777777" w:rsidR="00381F99" w:rsidRPr="00ED5937" w:rsidRDefault="00381F99" w:rsidP="00DD600F">
            <w:pPr>
              <w:pStyle w:val="paragraph0"/>
              <w:widowControl w:val="0"/>
              <w:tabs>
                <w:tab w:val="left" w:pos="1080"/>
              </w:tabs>
              <w:spacing w:before="0" w:after="0"/>
              <w:jc w:val="center"/>
              <w:rPr>
                <w:color w:val="auto"/>
                <w:sz w:val="22"/>
                <w:szCs w:val="22"/>
                <w:lang w:bidi="ro-RO"/>
              </w:rPr>
            </w:pPr>
            <w:r w:rsidRPr="00ED5937">
              <w:rPr>
                <w:color w:val="auto"/>
                <w:sz w:val="22"/>
                <w:szCs w:val="22"/>
                <w:lang w:bidi="ro-RO"/>
              </w:rPr>
              <w:t>[10,8%</w:t>
            </w:r>
            <w:r w:rsidRPr="00ED5937">
              <w:rPr>
                <w:sz w:val="22"/>
                <w:szCs w:val="22"/>
                <w:lang w:bidi="ro-RO"/>
              </w:rPr>
              <w:noBreakHyphen/>
            </w:r>
            <w:r w:rsidRPr="00ED5937">
              <w:rPr>
                <w:color w:val="auto"/>
                <w:sz w:val="22"/>
                <w:szCs w:val="22"/>
                <w:lang w:bidi="ro-RO"/>
              </w:rPr>
              <w:t>25,9%]</w:t>
            </w:r>
          </w:p>
        </w:tc>
      </w:tr>
      <w:tr w:rsidR="00381F99" w:rsidRPr="00ED5937" w14:paraId="2620BD7A" w14:textId="77777777" w:rsidTr="00DD600F">
        <w:trPr>
          <w:trHeight w:val="274"/>
        </w:trPr>
        <w:tc>
          <w:tcPr>
            <w:tcW w:w="3707" w:type="dxa"/>
            <w:vMerge/>
            <w:shd w:val="clear" w:color="auto" w:fill="auto"/>
          </w:tcPr>
          <w:p w14:paraId="441FA004" w14:textId="77777777" w:rsidR="00381F99" w:rsidRPr="00ED5937" w:rsidRDefault="00381F99" w:rsidP="00DD600F">
            <w:pPr>
              <w:pStyle w:val="paragraph0"/>
              <w:widowControl w:val="0"/>
              <w:spacing w:before="0" w:after="0"/>
              <w:ind w:left="342"/>
              <w:rPr>
                <w:sz w:val="22"/>
                <w:szCs w:val="22"/>
                <w:lang w:bidi="ro-RO"/>
              </w:rPr>
            </w:pPr>
          </w:p>
        </w:tc>
        <w:tc>
          <w:tcPr>
            <w:tcW w:w="5580" w:type="dxa"/>
            <w:gridSpan w:val="2"/>
            <w:shd w:val="clear" w:color="auto" w:fill="auto"/>
          </w:tcPr>
          <w:p w14:paraId="0C4AA175" w14:textId="77777777" w:rsidR="00381F99" w:rsidRPr="00ED5937" w:rsidRDefault="004F3796" w:rsidP="00DD600F">
            <w:pPr>
              <w:pStyle w:val="paragraph0"/>
              <w:widowControl w:val="0"/>
              <w:tabs>
                <w:tab w:val="left" w:pos="1080"/>
              </w:tabs>
              <w:spacing w:before="0" w:after="0"/>
              <w:jc w:val="center"/>
              <w:rPr>
                <w:i/>
                <w:color w:val="auto"/>
                <w:sz w:val="22"/>
                <w:szCs w:val="22"/>
                <w:lang w:bidi="ro-RO"/>
              </w:rPr>
            </w:pPr>
            <w:r w:rsidRPr="00ED5937">
              <w:rPr>
                <w:color w:val="auto"/>
                <w:sz w:val="22"/>
                <w:szCs w:val="22"/>
                <w:lang w:bidi="ro-RO"/>
              </w:rPr>
              <w:t>Valoarea p bilaterală = 0,0022</w:t>
            </w:r>
          </w:p>
        </w:tc>
      </w:tr>
      <w:tr w:rsidR="00381F99" w:rsidRPr="00ED5937" w14:paraId="72951206" w14:textId="77777777" w:rsidTr="00DD600F">
        <w:trPr>
          <w:trHeight w:val="350"/>
        </w:trPr>
        <w:tc>
          <w:tcPr>
            <w:tcW w:w="3707" w:type="dxa"/>
            <w:vMerge w:val="restart"/>
            <w:shd w:val="clear" w:color="auto" w:fill="auto"/>
          </w:tcPr>
          <w:p w14:paraId="5111BF18" w14:textId="77777777" w:rsidR="00381F99" w:rsidRPr="00ED5937" w:rsidRDefault="00381F99" w:rsidP="00DD600F">
            <w:pPr>
              <w:pStyle w:val="paragraph0"/>
              <w:widowControl w:val="0"/>
              <w:spacing w:before="0" w:after="0"/>
              <w:ind w:left="342"/>
              <w:rPr>
                <w:sz w:val="22"/>
                <w:szCs w:val="22"/>
                <w:lang w:bidi="ro-RO"/>
              </w:rPr>
            </w:pPr>
            <w:r w:rsidRPr="00ED5937">
              <w:rPr>
                <w:sz w:val="22"/>
                <w:lang w:bidi="ro-RO"/>
              </w:rPr>
              <w:t>RCi</w:t>
            </w:r>
            <w:r w:rsidRPr="00ED5937">
              <w:rPr>
                <w:sz w:val="22"/>
                <w:vertAlign w:val="superscript"/>
                <w:lang w:bidi="ro-RO"/>
              </w:rPr>
              <w:t>b</w:t>
            </w:r>
            <w:r w:rsidRPr="00ED5937">
              <w:rPr>
                <w:sz w:val="22"/>
                <w:lang w:bidi="ro-RO"/>
              </w:rPr>
              <w:t>; n (%) [IÎ 95%]</w:t>
            </w:r>
          </w:p>
        </w:tc>
        <w:tc>
          <w:tcPr>
            <w:tcW w:w="2736" w:type="dxa"/>
            <w:shd w:val="clear" w:color="auto" w:fill="auto"/>
          </w:tcPr>
          <w:p w14:paraId="30DCEA64" w14:textId="77777777" w:rsidR="00381F99" w:rsidRPr="00ED5937" w:rsidRDefault="00381F99" w:rsidP="00DD600F">
            <w:pPr>
              <w:pStyle w:val="BodyText"/>
              <w:widowControl w:val="0"/>
              <w:jc w:val="center"/>
              <w:rPr>
                <w:i w:val="0"/>
                <w:color w:val="auto"/>
                <w:szCs w:val="22"/>
                <w:lang w:val="ro-RO" w:bidi="ro-RO"/>
              </w:rPr>
            </w:pPr>
            <w:r w:rsidRPr="00ED5937">
              <w:rPr>
                <w:i w:val="0"/>
                <w:color w:val="auto"/>
                <w:szCs w:val="22"/>
                <w:lang w:val="ro-RO" w:bidi="ro-RO"/>
              </w:rPr>
              <w:t>49 (45,0%)</w:t>
            </w:r>
          </w:p>
          <w:p w14:paraId="2618BCAC" w14:textId="77777777" w:rsidR="00381F99" w:rsidRPr="00ED5937" w:rsidRDefault="00381F99" w:rsidP="00DD600F">
            <w:pPr>
              <w:pStyle w:val="paragraph0"/>
              <w:widowControl w:val="0"/>
              <w:tabs>
                <w:tab w:val="left" w:pos="1080"/>
              </w:tabs>
              <w:spacing w:before="0" w:after="0"/>
              <w:jc w:val="center"/>
              <w:rPr>
                <w:sz w:val="22"/>
                <w:szCs w:val="22"/>
                <w:lang w:bidi="ro-RO"/>
              </w:rPr>
            </w:pPr>
            <w:r w:rsidRPr="00ED5937">
              <w:rPr>
                <w:color w:val="auto"/>
                <w:sz w:val="22"/>
                <w:szCs w:val="22"/>
                <w:lang w:bidi="ro-RO"/>
              </w:rPr>
              <w:t>[35,4%</w:t>
            </w:r>
            <w:r w:rsidRPr="00ED5937">
              <w:rPr>
                <w:sz w:val="22"/>
                <w:szCs w:val="22"/>
                <w:lang w:bidi="ro-RO"/>
              </w:rPr>
              <w:noBreakHyphen/>
            </w:r>
            <w:r w:rsidRPr="00ED5937">
              <w:rPr>
                <w:color w:val="auto"/>
                <w:sz w:val="22"/>
                <w:szCs w:val="22"/>
                <w:lang w:bidi="ro-RO"/>
              </w:rPr>
              <w:t>54,8%]</w:t>
            </w:r>
          </w:p>
        </w:tc>
        <w:tc>
          <w:tcPr>
            <w:tcW w:w="2844" w:type="dxa"/>
            <w:shd w:val="clear" w:color="auto" w:fill="auto"/>
          </w:tcPr>
          <w:p w14:paraId="1E0ACAC2" w14:textId="77777777" w:rsidR="00381F99" w:rsidRPr="00ED5937" w:rsidRDefault="00381F99" w:rsidP="00DD600F">
            <w:pPr>
              <w:pStyle w:val="BodyText"/>
              <w:widowControl w:val="0"/>
              <w:jc w:val="center"/>
              <w:rPr>
                <w:i w:val="0"/>
                <w:color w:val="auto"/>
                <w:szCs w:val="22"/>
                <w:lang w:val="ro-RO" w:bidi="ro-RO"/>
              </w:rPr>
            </w:pPr>
            <w:r w:rsidRPr="00ED5937">
              <w:rPr>
                <w:i w:val="0"/>
                <w:color w:val="auto"/>
                <w:szCs w:val="22"/>
                <w:lang w:val="ro-RO" w:bidi="ro-RO"/>
              </w:rPr>
              <w:t>13 (11,9%)</w:t>
            </w:r>
          </w:p>
          <w:p w14:paraId="1F1137C4" w14:textId="77777777" w:rsidR="00381F99" w:rsidRPr="00ED5937" w:rsidRDefault="00381F99" w:rsidP="00DD600F">
            <w:pPr>
              <w:pStyle w:val="paragraph0"/>
              <w:widowControl w:val="0"/>
              <w:tabs>
                <w:tab w:val="left" w:pos="1080"/>
              </w:tabs>
              <w:spacing w:before="0" w:after="0"/>
              <w:jc w:val="center"/>
              <w:rPr>
                <w:color w:val="auto"/>
                <w:sz w:val="22"/>
                <w:szCs w:val="22"/>
                <w:lang w:bidi="ro-RO"/>
              </w:rPr>
            </w:pPr>
            <w:r w:rsidRPr="00ED5937">
              <w:rPr>
                <w:color w:val="auto"/>
                <w:sz w:val="22"/>
                <w:szCs w:val="22"/>
                <w:lang w:bidi="ro-RO"/>
              </w:rPr>
              <w:t>[6,5%</w:t>
            </w:r>
            <w:r w:rsidRPr="00ED5937">
              <w:rPr>
                <w:sz w:val="22"/>
                <w:szCs w:val="22"/>
                <w:lang w:bidi="ro-RO"/>
              </w:rPr>
              <w:noBreakHyphen/>
            </w:r>
            <w:r w:rsidRPr="00ED5937">
              <w:rPr>
                <w:color w:val="auto"/>
                <w:sz w:val="22"/>
                <w:szCs w:val="22"/>
                <w:lang w:bidi="ro-RO"/>
              </w:rPr>
              <w:t>19,5%]</w:t>
            </w:r>
          </w:p>
        </w:tc>
      </w:tr>
      <w:tr w:rsidR="00381F99" w:rsidRPr="00ED5937" w14:paraId="337A9BC3" w14:textId="77777777" w:rsidTr="00DD600F">
        <w:trPr>
          <w:trHeight w:val="259"/>
        </w:trPr>
        <w:tc>
          <w:tcPr>
            <w:tcW w:w="3707" w:type="dxa"/>
            <w:vMerge/>
            <w:shd w:val="clear" w:color="auto" w:fill="auto"/>
          </w:tcPr>
          <w:p w14:paraId="5BE15661" w14:textId="77777777" w:rsidR="00381F99" w:rsidRPr="00ED5937" w:rsidRDefault="00381F99" w:rsidP="00DD600F">
            <w:pPr>
              <w:pStyle w:val="paragraph0"/>
              <w:widowControl w:val="0"/>
              <w:tabs>
                <w:tab w:val="left" w:pos="1080"/>
              </w:tabs>
              <w:spacing w:before="0" w:after="0"/>
              <w:ind w:firstLine="162"/>
              <w:rPr>
                <w:sz w:val="22"/>
                <w:szCs w:val="22"/>
                <w:lang w:bidi="ro-RO"/>
              </w:rPr>
            </w:pPr>
          </w:p>
        </w:tc>
        <w:tc>
          <w:tcPr>
            <w:tcW w:w="5580" w:type="dxa"/>
            <w:gridSpan w:val="2"/>
            <w:shd w:val="clear" w:color="auto" w:fill="auto"/>
          </w:tcPr>
          <w:p w14:paraId="6EBBBE26" w14:textId="77777777" w:rsidR="00381F99" w:rsidRPr="00ED5937" w:rsidRDefault="004F3796" w:rsidP="00DD600F">
            <w:pPr>
              <w:pStyle w:val="paragraph0"/>
              <w:widowControl w:val="0"/>
              <w:tabs>
                <w:tab w:val="left" w:pos="1080"/>
              </w:tabs>
              <w:spacing w:before="0" w:after="0"/>
              <w:jc w:val="center"/>
              <w:rPr>
                <w:i/>
                <w:color w:val="auto"/>
                <w:sz w:val="22"/>
                <w:szCs w:val="22"/>
                <w:lang w:bidi="ro-RO"/>
              </w:rPr>
            </w:pPr>
            <w:r w:rsidRPr="00ED5937">
              <w:rPr>
                <w:color w:val="auto"/>
                <w:sz w:val="22"/>
                <w:szCs w:val="22"/>
                <w:lang w:bidi="ro-RO"/>
              </w:rPr>
              <w:t>Valoarea p bilaterală &lt; 0,0001</w:t>
            </w:r>
          </w:p>
        </w:tc>
      </w:tr>
      <w:tr w:rsidR="00381F99" w:rsidRPr="00ED5937" w14:paraId="270C0868" w14:textId="77777777" w:rsidTr="00DD600F">
        <w:trPr>
          <w:trHeight w:val="359"/>
        </w:trPr>
        <w:tc>
          <w:tcPr>
            <w:tcW w:w="3707" w:type="dxa"/>
            <w:vMerge w:val="restart"/>
            <w:shd w:val="clear" w:color="auto" w:fill="auto"/>
          </w:tcPr>
          <w:p w14:paraId="01B6474F" w14:textId="77777777" w:rsidR="00381F99" w:rsidRPr="00ED5937" w:rsidRDefault="00381F99" w:rsidP="00DD600F">
            <w:pPr>
              <w:pStyle w:val="BodyText"/>
              <w:widowControl w:val="0"/>
              <w:rPr>
                <w:i w:val="0"/>
                <w:color w:val="auto"/>
                <w:szCs w:val="22"/>
                <w:lang w:val="ro-RO" w:bidi="ro-RO"/>
              </w:rPr>
            </w:pPr>
            <w:r w:rsidRPr="00ED5937">
              <w:rPr>
                <w:i w:val="0"/>
                <w:color w:val="auto"/>
                <w:lang w:val="ro-RO" w:bidi="ro-RO"/>
              </w:rPr>
              <w:t xml:space="preserve">Negativarea </w:t>
            </w:r>
            <w:r w:rsidR="00530AD1" w:rsidRPr="00ED5937">
              <w:rPr>
                <w:i w:val="0"/>
                <w:color w:val="auto"/>
                <w:lang w:val="ro-RO" w:bidi="ro-RO"/>
              </w:rPr>
              <w:t>BMR</w:t>
            </w:r>
            <w:r w:rsidRPr="00ED5937">
              <w:rPr>
                <w:i w:val="0"/>
                <w:color w:val="auto"/>
                <w:vertAlign w:val="superscript"/>
                <w:lang w:val="ro-RO" w:bidi="ro-RO"/>
              </w:rPr>
              <w:t>c</w:t>
            </w:r>
            <w:r w:rsidRPr="00ED5937">
              <w:rPr>
                <w:i w:val="0"/>
                <w:color w:val="auto"/>
                <w:lang w:val="ro-RO" w:bidi="ro-RO"/>
              </w:rPr>
              <w:t xml:space="preserve"> pentru pacienții care obțin RC/RCi; rata</w:t>
            </w:r>
            <w:r w:rsidRPr="00ED5937">
              <w:rPr>
                <w:i w:val="0"/>
                <w:color w:val="auto"/>
                <w:vertAlign w:val="superscript"/>
                <w:lang w:val="ro-RO" w:bidi="ro-RO"/>
              </w:rPr>
              <w:t>d</w:t>
            </w:r>
            <w:r w:rsidRPr="00ED5937">
              <w:rPr>
                <w:i w:val="0"/>
                <w:color w:val="auto"/>
                <w:lang w:val="ro-RO" w:bidi="ro-RO"/>
              </w:rPr>
              <w:t xml:space="preserve"> (%) [IÎ 95%]</w:t>
            </w:r>
          </w:p>
        </w:tc>
        <w:tc>
          <w:tcPr>
            <w:tcW w:w="2736" w:type="dxa"/>
            <w:shd w:val="clear" w:color="auto" w:fill="auto"/>
          </w:tcPr>
          <w:p w14:paraId="48DA4F68" w14:textId="77777777" w:rsidR="00381F99" w:rsidRPr="00ED5937" w:rsidRDefault="00381F99" w:rsidP="00DD600F">
            <w:pPr>
              <w:pStyle w:val="BodyText"/>
              <w:widowControl w:val="0"/>
              <w:jc w:val="center"/>
              <w:rPr>
                <w:rFonts w:eastAsia="Calibri"/>
                <w:i w:val="0"/>
                <w:color w:val="auto"/>
                <w:szCs w:val="22"/>
                <w:lang w:val="ro-RO" w:bidi="ro-RO"/>
              </w:rPr>
            </w:pPr>
            <w:r w:rsidRPr="00ED5937">
              <w:rPr>
                <w:i w:val="0"/>
                <w:color w:val="auto"/>
                <w:szCs w:val="22"/>
                <w:lang w:val="ro-RO" w:bidi="ro-RO"/>
              </w:rPr>
              <w:t>69/88 (78,4%)</w:t>
            </w:r>
          </w:p>
          <w:p w14:paraId="7A251AFA" w14:textId="77777777" w:rsidR="00381F99" w:rsidRPr="00ED5937" w:rsidRDefault="00381F99" w:rsidP="00DD600F">
            <w:pPr>
              <w:pStyle w:val="paragraph0"/>
              <w:widowControl w:val="0"/>
              <w:tabs>
                <w:tab w:val="left" w:pos="1080"/>
              </w:tabs>
              <w:spacing w:before="0" w:after="0"/>
              <w:jc w:val="center"/>
              <w:rPr>
                <w:sz w:val="22"/>
                <w:szCs w:val="22"/>
                <w:lang w:bidi="ro-RO"/>
              </w:rPr>
            </w:pPr>
            <w:r w:rsidRPr="00ED5937">
              <w:rPr>
                <w:color w:val="auto"/>
                <w:sz w:val="22"/>
                <w:szCs w:val="22"/>
                <w:lang w:bidi="ro-RO"/>
              </w:rPr>
              <w:t>[68,4%</w:t>
            </w:r>
            <w:r w:rsidRPr="00ED5937">
              <w:rPr>
                <w:sz w:val="22"/>
                <w:szCs w:val="22"/>
                <w:lang w:bidi="ro-RO"/>
              </w:rPr>
              <w:noBreakHyphen/>
            </w:r>
            <w:r w:rsidRPr="00ED5937">
              <w:rPr>
                <w:color w:val="auto"/>
                <w:sz w:val="22"/>
                <w:szCs w:val="22"/>
                <w:lang w:bidi="ro-RO"/>
              </w:rPr>
              <w:t>86,5%]</w:t>
            </w:r>
          </w:p>
        </w:tc>
        <w:tc>
          <w:tcPr>
            <w:tcW w:w="2844" w:type="dxa"/>
            <w:shd w:val="clear" w:color="auto" w:fill="auto"/>
          </w:tcPr>
          <w:p w14:paraId="7C88E3A0" w14:textId="77777777" w:rsidR="00381F99" w:rsidRPr="00ED5937" w:rsidRDefault="00381F99" w:rsidP="00DD600F">
            <w:pPr>
              <w:pStyle w:val="BodyText"/>
              <w:widowControl w:val="0"/>
              <w:jc w:val="center"/>
              <w:rPr>
                <w:i w:val="0"/>
                <w:color w:val="auto"/>
                <w:szCs w:val="22"/>
                <w:lang w:val="ro-RO" w:bidi="ro-RO"/>
              </w:rPr>
            </w:pPr>
            <w:r w:rsidRPr="00ED5937">
              <w:rPr>
                <w:i w:val="0"/>
                <w:color w:val="auto"/>
                <w:szCs w:val="22"/>
                <w:lang w:val="ro-RO" w:bidi="ro-RO"/>
              </w:rPr>
              <w:t>9/32 (28,1%)</w:t>
            </w:r>
          </w:p>
          <w:p w14:paraId="2A91663D" w14:textId="77777777" w:rsidR="00381F99" w:rsidRPr="00ED5937" w:rsidRDefault="00381F99" w:rsidP="00DD600F">
            <w:pPr>
              <w:pStyle w:val="paragraph0"/>
              <w:widowControl w:val="0"/>
              <w:tabs>
                <w:tab w:val="left" w:pos="1080"/>
              </w:tabs>
              <w:spacing w:before="0" w:after="0"/>
              <w:jc w:val="center"/>
              <w:rPr>
                <w:color w:val="auto"/>
                <w:sz w:val="22"/>
                <w:szCs w:val="22"/>
                <w:lang w:bidi="ro-RO"/>
              </w:rPr>
            </w:pPr>
            <w:r w:rsidRPr="00ED5937">
              <w:rPr>
                <w:color w:val="auto"/>
                <w:sz w:val="22"/>
                <w:szCs w:val="22"/>
                <w:lang w:bidi="ro-RO"/>
              </w:rPr>
              <w:t>[13,7%</w:t>
            </w:r>
            <w:r w:rsidRPr="00ED5937">
              <w:rPr>
                <w:sz w:val="22"/>
                <w:szCs w:val="22"/>
                <w:lang w:bidi="ro-RO"/>
              </w:rPr>
              <w:noBreakHyphen/>
            </w:r>
            <w:r w:rsidRPr="00ED5937">
              <w:rPr>
                <w:color w:val="auto"/>
                <w:sz w:val="22"/>
                <w:szCs w:val="22"/>
                <w:lang w:bidi="ro-RO"/>
              </w:rPr>
              <w:t>46,7%]</w:t>
            </w:r>
          </w:p>
        </w:tc>
      </w:tr>
      <w:tr w:rsidR="00381F99" w:rsidRPr="00ED5937" w14:paraId="487A6DDE" w14:textId="77777777" w:rsidTr="00DD600F">
        <w:trPr>
          <w:trHeight w:val="80"/>
        </w:trPr>
        <w:tc>
          <w:tcPr>
            <w:tcW w:w="3707" w:type="dxa"/>
            <w:vMerge/>
            <w:shd w:val="clear" w:color="auto" w:fill="auto"/>
          </w:tcPr>
          <w:p w14:paraId="13AB33E2" w14:textId="77777777" w:rsidR="00381F99" w:rsidRPr="00ED5937" w:rsidRDefault="00381F99" w:rsidP="00DD600F">
            <w:pPr>
              <w:pStyle w:val="paragraph0"/>
              <w:widowControl w:val="0"/>
              <w:tabs>
                <w:tab w:val="left" w:pos="1080"/>
              </w:tabs>
              <w:spacing w:before="0" w:after="0"/>
              <w:rPr>
                <w:color w:val="auto"/>
                <w:sz w:val="22"/>
                <w:szCs w:val="22"/>
                <w:lang w:bidi="ro-RO"/>
              </w:rPr>
            </w:pPr>
          </w:p>
        </w:tc>
        <w:tc>
          <w:tcPr>
            <w:tcW w:w="5580" w:type="dxa"/>
            <w:gridSpan w:val="2"/>
            <w:shd w:val="clear" w:color="auto" w:fill="auto"/>
          </w:tcPr>
          <w:p w14:paraId="29F21E20" w14:textId="77777777" w:rsidR="00381F99" w:rsidRPr="00ED5937" w:rsidRDefault="004F3796" w:rsidP="00DD600F">
            <w:pPr>
              <w:pStyle w:val="paragraph0"/>
              <w:widowControl w:val="0"/>
              <w:tabs>
                <w:tab w:val="left" w:pos="1080"/>
              </w:tabs>
              <w:spacing w:before="0" w:after="0"/>
              <w:jc w:val="center"/>
              <w:rPr>
                <w:i/>
                <w:color w:val="auto"/>
                <w:sz w:val="22"/>
                <w:szCs w:val="22"/>
                <w:lang w:bidi="ro-RO"/>
              </w:rPr>
            </w:pPr>
            <w:r w:rsidRPr="00ED5937">
              <w:rPr>
                <w:color w:val="auto"/>
                <w:sz w:val="22"/>
                <w:szCs w:val="22"/>
                <w:lang w:bidi="ro-RO"/>
              </w:rPr>
              <w:t>Valoarea p bilaterală &lt; 0,0001</w:t>
            </w:r>
          </w:p>
        </w:tc>
      </w:tr>
      <w:tr w:rsidR="00381F99" w:rsidRPr="00ED5937" w14:paraId="41561A13" w14:textId="77777777" w:rsidTr="00DD600F">
        <w:trPr>
          <w:trHeight w:val="512"/>
        </w:trPr>
        <w:tc>
          <w:tcPr>
            <w:tcW w:w="3707" w:type="dxa"/>
            <w:shd w:val="clear" w:color="auto" w:fill="auto"/>
          </w:tcPr>
          <w:p w14:paraId="1BD5B8FD" w14:textId="77777777" w:rsidR="00381F99" w:rsidRPr="00ED5937" w:rsidRDefault="00381F99" w:rsidP="004B530E">
            <w:pPr>
              <w:pStyle w:val="paragraph0"/>
              <w:keepNext/>
              <w:keepLines/>
              <w:widowControl w:val="0"/>
              <w:tabs>
                <w:tab w:val="left" w:pos="1080"/>
              </w:tabs>
              <w:spacing w:before="0" w:after="0"/>
              <w:rPr>
                <w:sz w:val="22"/>
                <w:szCs w:val="22"/>
                <w:lang w:bidi="ro-RO"/>
              </w:rPr>
            </w:pPr>
          </w:p>
        </w:tc>
        <w:tc>
          <w:tcPr>
            <w:tcW w:w="2736" w:type="dxa"/>
            <w:shd w:val="clear" w:color="auto" w:fill="auto"/>
          </w:tcPr>
          <w:p w14:paraId="7126857E" w14:textId="77777777" w:rsidR="00381F99" w:rsidRPr="00ED5937" w:rsidRDefault="00381F99" w:rsidP="004B530E">
            <w:pPr>
              <w:pStyle w:val="Paragraph"/>
              <w:keepNext/>
              <w:keepLines/>
              <w:widowControl w:val="0"/>
              <w:spacing w:after="0"/>
              <w:jc w:val="center"/>
              <w:rPr>
                <w:b/>
                <w:bCs/>
                <w:sz w:val="22"/>
                <w:szCs w:val="22"/>
              </w:rPr>
            </w:pPr>
            <w:r w:rsidRPr="00ED5937">
              <w:rPr>
                <w:b/>
                <w:sz w:val="22"/>
                <w:szCs w:val="22"/>
              </w:rPr>
              <w:t>BESPONSA</w:t>
            </w:r>
          </w:p>
          <w:p w14:paraId="6DDC2CD4" w14:textId="77777777" w:rsidR="00381F99" w:rsidRPr="00ED5937" w:rsidRDefault="00381F99" w:rsidP="004B530E">
            <w:pPr>
              <w:pStyle w:val="paragraph0"/>
              <w:keepNext/>
              <w:keepLines/>
              <w:widowControl w:val="0"/>
              <w:tabs>
                <w:tab w:val="left" w:pos="1080"/>
              </w:tabs>
              <w:spacing w:before="0" w:after="0"/>
              <w:jc w:val="center"/>
              <w:rPr>
                <w:sz w:val="22"/>
                <w:szCs w:val="22"/>
                <w:lang w:bidi="ro-RO"/>
              </w:rPr>
            </w:pPr>
            <w:r w:rsidRPr="00ED5937">
              <w:rPr>
                <w:b/>
                <w:color w:val="auto"/>
                <w:sz w:val="22"/>
                <w:szCs w:val="22"/>
                <w:lang w:bidi="ro-RO"/>
              </w:rPr>
              <w:t>(N=164)</w:t>
            </w:r>
          </w:p>
        </w:tc>
        <w:tc>
          <w:tcPr>
            <w:tcW w:w="2844" w:type="dxa"/>
            <w:shd w:val="clear" w:color="auto" w:fill="auto"/>
          </w:tcPr>
          <w:p w14:paraId="32B0BD2C" w14:textId="77777777" w:rsidR="00381F99" w:rsidRPr="00ED5937" w:rsidRDefault="00381F99" w:rsidP="004B530E">
            <w:pPr>
              <w:pStyle w:val="paragraph0"/>
              <w:keepNext/>
              <w:keepLines/>
              <w:widowControl w:val="0"/>
              <w:tabs>
                <w:tab w:val="left" w:pos="1080"/>
              </w:tabs>
              <w:spacing w:before="0" w:after="0"/>
              <w:jc w:val="center"/>
              <w:rPr>
                <w:sz w:val="22"/>
                <w:szCs w:val="22"/>
                <w:lang w:bidi="ro-RO"/>
              </w:rPr>
            </w:pPr>
            <w:r w:rsidRPr="00ED5937">
              <w:rPr>
                <w:b/>
                <w:color w:val="auto"/>
                <w:sz w:val="22"/>
                <w:szCs w:val="22"/>
                <w:lang w:bidi="ro-RO"/>
              </w:rPr>
              <w:t>HIDAC, FLAG sau MXN/Ara-C</w:t>
            </w:r>
            <w:r w:rsidRPr="00ED5937">
              <w:rPr>
                <w:b/>
                <w:i/>
                <w:color w:val="auto"/>
                <w:sz w:val="22"/>
                <w:szCs w:val="22"/>
                <w:lang w:bidi="ro-RO"/>
              </w:rPr>
              <w:t xml:space="preserve"> </w:t>
            </w:r>
            <w:r w:rsidRPr="00ED5937">
              <w:rPr>
                <w:b/>
                <w:color w:val="auto"/>
                <w:sz w:val="22"/>
                <w:szCs w:val="22"/>
                <w:lang w:bidi="ro-RO"/>
              </w:rPr>
              <w:t>(N=162)</w:t>
            </w:r>
          </w:p>
        </w:tc>
      </w:tr>
      <w:tr w:rsidR="00381F99" w:rsidRPr="00ED5937" w14:paraId="47D6954E" w14:textId="77777777" w:rsidTr="00DD600F">
        <w:tc>
          <w:tcPr>
            <w:tcW w:w="3707" w:type="dxa"/>
            <w:vMerge w:val="restart"/>
            <w:shd w:val="clear" w:color="auto" w:fill="auto"/>
          </w:tcPr>
          <w:p w14:paraId="1F33239F" w14:textId="77777777" w:rsidR="00381F99" w:rsidRPr="00ED5937" w:rsidRDefault="00BA4E2C" w:rsidP="00DD600F">
            <w:pPr>
              <w:pStyle w:val="paragraph0"/>
              <w:widowControl w:val="0"/>
              <w:tabs>
                <w:tab w:val="left" w:pos="1080"/>
              </w:tabs>
              <w:spacing w:before="0" w:after="0"/>
              <w:rPr>
                <w:sz w:val="22"/>
                <w:szCs w:val="22"/>
                <w:lang w:bidi="ro-RO"/>
              </w:rPr>
            </w:pPr>
            <w:r w:rsidRPr="00ED5937">
              <w:rPr>
                <w:sz w:val="22"/>
                <w:lang w:bidi="ro-RO"/>
              </w:rPr>
              <w:t xml:space="preserve">Mediana </w:t>
            </w:r>
            <w:r w:rsidR="00381F99" w:rsidRPr="00ED5937">
              <w:rPr>
                <w:sz w:val="22"/>
                <w:lang w:bidi="ro-RO"/>
              </w:rPr>
              <w:t>S</w:t>
            </w:r>
            <w:r w:rsidRPr="00ED5937">
              <w:rPr>
                <w:sz w:val="22"/>
                <w:lang w:bidi="ro-RO"/>
              </w:rPr>
              <w:t>G</w:t>
            </w:r>
            <w:r w:rsidR="00381F99" w:rsidRPr="00ED5937">
              <w:rPr>
                <w:sz w:val="22"/>
                <w:lang w:bidi="ro-RO"/>
              </w:rPr>
              <w:t xml:space="preserve">; </w:t>
            </w:r>
            <w:r w:rsidRPr="00ED5937">
              <w:rPr>
                <w:sz w:val="22"/>
                <w:lang w:bidi="ro-RO"/>
              </w:rPr>
              <w:t xml:space="preserve">luni </w:t>
            </w:r>
            <w:r w:rsidR="00381F99" w:rsidRPr="00ED5937">
              <w:rPr>
                <w:sz w:val="22"/>
                <w:lang w:bidi="ro-RO"/>
              </w:rPr>
              <w:t>[IÎ 95%]</w:t>
            </w:r>
          </w:p>
        </w:tc>
        <w:tc>
          <w:tcPr>
            <w:tcW w:w="2736" w:type="dxa"/>
            <w:shd w:val="clear" w:color="auto" w:fill="auto"/>
          </w:tcPr>
          <w:p w14:paraId="07EA40A4" w14:textId="77777777" w:rsidR="00381F99" w:rsidRPr="00ED5937" w:rsidRDefault="00381F99" w:rsidP="00DD600F">
            <w:pPr>
              <w:pStyle w:val="ListAlpha"/>
              <w:widowControl w:val="0"/>
              <w:numPr>
                <w:ilvl w:val="0"/>
                <w:numId w:val="0"/>
              </w:numPr>
              <w:overflowPunct w:val="0"/>
              <w:autoSpaceDE w:val="0"/>
              <w:autoSpaceDN w:val="0"/>
              <w:adjustRightInd w:val="0"/>
              <w:spacing w:after="0"/>
              <w:jc w:val="center"/>
              <w:textAlignment w:val="baseline"/>
              <w:rPr>
                <w:sz w:val="22"/>
                <w:szCs w:val="22"/>
              </w:rPr>
            </w:pPr>
            <w:r w:rsidRPr="00ED5937">
              <w:rPr>
                <w:sz w:val="22"/>
                <w:szCs w:val="22"/>
              </w:rPr>
              <w:t xml:space="preserve">7,7 </w:t>
            </w:r>
          </w:p>
          <w:p w14:paraId="40BE77B2" w14:textId="77777777" w:rsidR="00381F99" w:rsidRPr="00ED5937" w:rsidRDefault="00381F99" w:rsidP="00DD600F">
            <w:pPr>
              <w:pStyle w:val="paragraph0"/>
              <w:widowControl w:val="0"/>
              <w:tabs>
                <w:tab w:val="left" w:pos="1080"/>
              </w:tabs>
              <w:spacing w:before="0" w:after="0"/>
              <w:jc w:val="center"/>
              <w:rPr>
                <w:sz w:val="22"/>
                <w:szCs w:val="22"/>
                <w:lang w:bidi="ro-RO"/>
              </w:rPr>
            </w:pPr>
            <w:r w:rsidRPr="00ED5937">
              <w:rPr>
                <w:color w:val="auto"/>
                <w:sz w:val="22"/>
                <w:szCs w:val="22"/>
                <w:lang w:bidi="ro-RO"/>
              </w:rPr>
              <w:t>[6,0 până la 9,2]</w:t>
            </w:r>
          </w:p>
        </w:tc>
        <w:tc>
          <w:tcPr>
            <w:tcW w:w="2844" w:type="dxa"/>
            <w:shd w:val="clear" w:color="auto" w:fill="auto"/>
          </w:tcPr>
          <w:p w14:paraId="6602B045" w14:textId="77777777" w:rsidR="00381F99" w:rsidRPr="00ED5937" w:rsidRDefault="00C172BF" w:rsidP="00DD600F">
            <w:pPr>
              <w:pStyle w:val="ListAlpha"/>
              <w:widowControl w:val="0"/>
              <w:numPr>
                <w:ilvl w:val="0"/>
                <w:numId w:val="0"/>
              </w:numPr>
              <w:overflowPunct w:val="0"/>
              <w:autoSpaceDE w:val="0"/>
              <w:autoSpaceDN w:val="0"/>
              <w:adjustRightInd w:val="0"/>
              <w:spacing w:after="0"/>
              <w:jc w:val="center"/>
              <w:textAlignment w:val="baseline"/>
              <w:rPr>
                <w:sz w:val="22"/>
                <w:szCs w:val="22"/>
              </w:rPr>
            </w:pPr>
            <w:r w:rsidRPr="00ED5937">
              <w:rPr>
                <w:sz w:val="22"/>
                <w:szCs w:val="22"/>
              </w:rPr>
              <w:t>6,2</w:t>
            </w:r>
            <w:r w:rsidR="00381F99" w:rsidRPr="00ED5937">
              <w:rPr>
                <w:sz w:val="22"/>
                <w:szCs w:val="22"/>
              </w:rPr>
              <w:t xml:space="preserve"> </w:t>
            </w:r>
          </w:p>
          <w:p w14:paraId="10312149" w14:textId="77777777" w:rsidR="00381F99" w:rsidRPr="00ED5937" w:rsidRDefault="00381F99" w:rsidP="001578F5">
            <w:pPr>
              <w:pStyle w:val="paragraph0"/>
              <w:widowControl w:val="0"/>
              <w:tabs>
                <w:tab w:val="left" w:pos="1080"/>
              </w:tabs>
              <w:spacing w:before="0" w:after="0"/>
              <w:jc w:val="center"/>
              <w:rPr>
                <w:sz w:val="22"/>
                <w:szCs w:val="22"/>
                <w:lang w:bidi="ro-RO"/>
              </w:rPr>
            </w:pPr>
            <w:r w:rsidRPr="00ED5937">
              <w:rPr>
                <w:color w:val="auto"/>
                <w:sz w:val="22"/>
                <w:szCs w:val="22"/>
                <w:lang w:bidi="ro-RO"/>
              </w:rPr>
              <w:t>[4,</w:t>
            </w:r>
            <w:r w:rsidR="001578F5" w:rsidRPr="00ED5937">
              <w:rPr>
                <w:color w:val="auto"/>
                <w:sz w:val="22"/>
                <w:szCs w:val="22"/>
                <w:lang w:bidi="ro-RO"/>
              </w:rPr>
              <w:t>7</w:t>
            </w:r>
            <w:r w:rsidRPr="00ED5937">
              <w:rPr>
                <w:color w:val="auto"/>
                <w:sz w:val="22"/>
                <w:szCs w:val="22"/>
                <w:lang w:bidi="ro-RO"/>
              </w:rPr>
              <w:t xml:space="preserve"> până la 8,3]</w:t>
            </w:r>
          </w:p>
        </w:tc>
      </w:tr>
      <w:tr w:rsidR="00381F99" w:rsidRPr="00ED5937" w14:paraId="1EB11A52" w14:textId="77777777" w:rsidTr="00DD600F">
        <w:tc>
          <w:tcPr>
            <w:tcW w:w="3707" w:type="dxa"/>
            <w:vMerge/>
            <w:shd w:val="clear" w:color="auto" w:fill="auto"/>
          </w:tcPr>
          <w:p w14:paraId="0E2ABC7D" w14:textId="77777777" w:rsidR="00381F99" w:rsidRPr="00ED5937" w:rsidRDefault="00381F99" w:rsidP="00DD600F">
            <w:pPr>
              <w:pStyle w:val="paragraph0"/>
              <w:widowControl w:val="0"/>
              <w:tabs>
                <w:tab w:val="left" w:pos="1080"/>
              </w:tabs>
              <w:spacing w:before="0" w:after="0"/>
              <w:rPr>
                <w:sz w:val="22"/>
                <w:szCs w:val="22"/>
                <w:lang w:bidi="ro-RO"/>
              </w:rPr>
            </w:pPr>
          </w:p>
        </w:tc>
        <w:tc>
          <w:tcPr>
            <w:tcW w:w="5580" w:type="dxa"/>
            <w:gridSpan w:val="2"/>
            <w:shd w:val="clear" w:color="auto" w:fill="auto"/>
          </w:tcPr>
          <w:p w14:paraId="188DB126" w14:textId="77777777" w:rsidR="001578F5" w:rsidRPr="00ED5937" w:rsidRDefault="001578F5" w:rsidP="001578F5">
            <w:pPr>
              <w:pStyle w:val="ListAlpha"/>
              <w:widowControl w:val="0"/>
              <w:numPr>
                <w:ilvl w:val="0"/>
                <w:numId w:val="0"/>
              </w:numPr>
              <w:overflowPunct w:val="0"/>
              <w:autoSpaceDE w:val="0"/>
              <w:autoSpaceDN w:val="0"/>
              <w:adjustRightInd w:val="0"/>
              <w:spacing w:after="0"/>
              <w:jc w:val="center"/>
              <w:textAlignment w:val="baseline"/>
              <w:rPr>
                <w:sz w:val="22"/>
                <w:szCs w:val="22"/>
              </w:rPr>
            </w:pPr>
            <w:r w:rsidRPr="00ED5937">
              <w:rPr>
                <w:sz w:val="22"/>
                <w:szCs w:val="22"/>
              </w:rPr>
              <w:t>Rata de risc [IÎ 95%] = 0,751 [0,588</w:t>
            </w:r>
            <w:r w:rsidRPr="00ED5937">
              <w:rPr>
                <w:sz w:val="22"/>
                <w:szCs w:val="22"/>
              </w:rPr>
              <w:noBreakHyphen/>
              <w:t>0,959]</w:t>
            </w:r>
          </w:p>
          <w:p w14:paraId="0ED1B8F4" w14:textId="77777777" w:rsidR="00381F99" w:rsidRPr="00ED5937" w:rsidRDefault="001578F5" w:rsidP="001578F5">
            <w:pPr>
              <w:pStyle w:val="ListAlpha"/>
              <w:widowControl w:val="0"/>
              <w:numPr>
                <w:ilvl w:val="0"/>
                <w:numId w:val="0"/>
              </w:numPr>
              <w:overflowPunct w:val="0"/>
              <w:autoSpaceDE w:val="0"/>
              <w:autoSpaceDN w:val="0"/>
              <w:adjustRightInd w:val="0"/>
              <w:spacing w:after="0"/>
              <w:jc w:val="center"/>
              <w:textAlignment w:val="baseline"/>
              <w:rPr>
                <w:sz w:val="22"/>
                <w:szCs w:val="22"/>
              </w:rPr>
            </w:pPr>
            <w:r w:rsidRPr="00ED5937">
              <w:rPr>
                <w:sz w:val="22"/>
                <w:szCs w:val="22"/>
              </w:rPr>
              <w:t>Valoarea p bilaterală = 0,0210</w:t>
            </w:r>
          </w:p>
        </w:tc>
      </w:tr>
      <w:tr w:rsidR="00381F99" w:rsidRPr="00ED5937" w14:paraId="0B9B2379" w14:textId="77777777" w:rsidTr="00DD600F">
        <w:tc>
          <w:tcPr>
            <w:tcW w:w="3707" w:type="dxa"/>
            <w:vMerge w:val="restart"/>
            <w:shd w:val="clear" w:color="auto" w:fill="auto"/>
          </w:tcPr>
          <w:p w14:paraId="0B4B7FAD" w14:textId="77777777" w:rsidR="00381F99" w:rsidRPr="00ED5937" w:rsidRDefault="00BA4E2C" w:rsidP="00DD600F">
            <w:pPr>
              <w:pStyle w:val="paragraph0"/>
              <w:widowControl w:val="0"/>
              <w:tabs>
                <w:tab w:val="left" w:pos="1080"/>
              </w:tabs>
              <w:spacing w:before="0" w:after="0"/>
              <w:rPr>
                <w:sz w:val="22"/>
                <w:szCs w:val="22"/>
                <w:lang w:bidi="ro-RO"/>
              </w:rPr>
            </w:pPr>
            <w:r w:rsidRPr="00ED5937">
              <w:rPr>
                <w:sz w:val="22"/>
                <w:lang w:bidi="ro-RO"/>
              </w:rPr>
              <w:t xml:space="preserve">Mediana </w:t>
            </w:r>
            <w:r w:rsidR="00381F99" w:rsidRPr="00ED5937">
              <w:rPr>
                <w:sz w:val="22"/>
                <w:lang w:bidi="ro-RO"/>
              </w:rPr>
              <w:t>S</w:t>
            </w:r>
            <w:r w:rsidRPr="00ED5937">
              <w:rPr>
                <w:sz w:val="22"/>
                <w:lang w:bidi="ro-RO"/>
              </w:rPr>
              <w:t>FP</w:t>
            </w:r>
            <w:r w:rsidR="00381F99" w:rsidRPr="00ED5937">
              <w:rPr>
                <w:sz w:val="22"/>
                <w:vertAlign w:val="superscript"/>
                <w:lang w:bidi="ro-RO"/>
              </w:rPr>
              <w:t>e</w:t>
            </w:r>
            <w:r w:rsidR="002C3C53" w:rsidRPr="00ED5937">
              <w:rPr>
                <w:sz w:val="22"/>
                <w:vertAlign w:val="superscript"/>
                <w:lang w:bidi="ro-RO"/>
              </w:rPr>
              <w:t>, f</w:t>
            </w:r>
            <w:r w:rsidR="00381F99" w:rsidRPr="00ED5937">
              <w:rPr>
                <w:sz w:val="22"/>
                <w:lang w:bidi="ro-RO"/>
              </w:rPr>
              <w:t xml:space="preserve">; </w:t>
            </w:r>
            <w:r w:rsidRPr="00ED5937">
              <w:rPr>
                <w:sz w:val="22"/>
                <w:lang w:bidi="ro-RO"/>
              </w:rPr>
              <w:t xml:space="preserve">luni </w:t>
            </w:r>
            <w:r w:rsidR="00381F99" w:rsidRPr="00ED5937">
              <w:rPr>
                <w:sz w:val="22"/>
                <w:lang w:bidi="ro-RO"/>
              </w:rPr>
              <w:t>[IÎ 95%]</w:t>
            </w:r>
          </w:p>
        </w:tc>
        <w:tc>
          <w:tcPr>
            <w:tcW w:w="2736" w:type="dxa"/>
            <w:shd w:val="clear" w:color="auto" w:fill="auto"/>
          </w:tcPr>
          <w:p w14:paraId="6A6DD90D" w14:textId="77777777" w:rsidR="00381F99" w:rsidRPr="00ED5937" w:rsidRDefault="00381F99" w:rsidP="00DD600F">
            <w:pPr>
              <w:pStyle w:val="ListAlpha"/>
              <w:widowControl w:val="0"/>
              <w:numPr>
                <w:ilvl w:val="0"/>
                <w:numId w:val="0"/>
              </w:numPr>
              <w:tabs>
                <w:tab w:val="left" w:pos="1080"/>
              </w:tabs>
              <w:overflowPunct w:val="0"/>
              <w:autoSpaceDE w:val="0"/>
              <w:autoSpaceDN w:val="0"/>
              <w:adjustRightInd w:val="0"/>
              <w:spacing w:after="0"/>
              <w:jc w:val="center"/>
              <w:textAlignment w:val="baseline"/>
              <w:rPr>
                <w:sz w:val="22"/>
                <w:szCs w:val="22"/>
              </w:rPr>
            </w:pPr>
            <w:r w:rsidRPr="00ED5937">
              <w:rPr>
                <w:sz w:val="22"/>
                <w:szCs w:val="22"/>
              </w:rPr>
              <w:t xml:space="preserve">5,0 </w:t>
            </w:r>
          </w:p>
          <w:p w14:paraId="132CB353" w14:textId="77777777" w:rsidR="00381F99" w:rsidRPr="00ED5937" w:rsidRDefault="00381F99" w:rsidP="00DD600F">
            <w:pPr>
              <w:pStyle w:val="paragraph0"/>
              <w:widowControl w:val="0"/>
              <w:tabs>
                <w:tab w:val="left" w:pos="1080"/>
              </w:tabs>
              <w:spacing w:before="0" w:after="0"/>
              <w:jc w:val="center"/>
              <w:rPr>
                <w:sz w:val="22"/>
                <w:szCs w:val="22"/>
                <w:lang w:bidi="ro-RO"/>
              </w:rPr>
            </w:pPr>
            <w:r w:rsidRPr="00ED5937">
              <w:rPr>
                <w:sz w:val="22"/>
                <w:szCs w:val="22"/>
                <w:lang w:bidi="ro-RO"/>
              </w:rPr>
              <w:t>[</w:t>
            </w:r>
            <w:r w:rsidR="002621B0" w:rsidRPr="00ED5937">
              <w:rPr>
                <w:sz w:val="22"/>
                <w:szCs w:val="22"/>
                <w:lang w:bidi="ro-RO"/>
              </w:rPr>
              <w:t>3,9</w:t>
            </w:r>
            <w:r w:rsidR="002621B0" w:rsidRPr="00ED5937">
              <w:rPr>
                <w:sz w:val="22"/>
                <w:szCs w:val="22"/>
              </w:rPr>
              <w:noBreakHyphen/>
              <w:t>5,8</w:t>
            </w:r>
            <w:r w:rsidRPr="00ED5937">
              <w:rPr>
                <w:sz w:val="22"/>
                <w:szCs w:val="22"/>
                <w:lang w:bidi="ro-RO"/>
              </w:rPr>
              <w:t>]</w:t>
            </w:r>
          </w:p>
        </w:tc>
        <w:tc>
          <w:tcPr>
            <w:tcW w:w="2844" w:type="dxa"/>
            <w:shd w:val="clear" w:color="auto" w:fill="auto"/>
          </w:tcPr>
          <w:p w14:paraId="34E82456" w14:textId="77777777" w:rsidR="00381F99" w:rsidRPr="00ED5937" w:rsidRDefault="00381F99" w:rsidP="00DD600F">
            <w:pPr>
              <w:pStyle w:val="ListAlpha"/>
              <w:widowControl w:val="0"/>
              <w:numPr>
                <w:ilvl w:val="0"/>
                <w:numId w:val="0"/>
              </w:numPr>
              <w:tabs>
                <w:tab w:val="left" w:pos="1080"/>
              </w:tabs>
              <w:overflowPunct w:val="0"/>
              <w:autoSpaceDE w:val="0"/>
              <w:autoSpaceDN w:val="0"/>
              <w:adjustRightInd w:val="0"/>
              <w:spacing w:after="0"/>
              <w:ind w:hanging="18"/>
              <w:jc w:val="center"/>
              <w:textAlignment w:val="baseline"/>
              <w:rPr>
                <w:sz w:val="22"/>
                <w:szCs w:val="22"/>
              </w:rPr>
            </w:pPr>
            <w:r w:rsidRPr="00ED5937">
              <w:rPr>
                <w:sz w:val="22"/>
                <w:szCs w:val="22"/>
              </w:rPr>
              <w:t>1,</w:t>
            </w:r>
            <w:r w:rsidR="002621B0" w:rsidRPr="00ED5937">
              <w:rPr>
                <w:sz w:val="22"/>
                <w:szCs w:val="22"/>
              </w:rPr>
              <w:t>7</w:t>
            </w:r>
            <w:r w:rsidRPr="00ED5937">
              <w:rPr>
                <w:sz w:val="22"/>
                <w:szCs w:val="22"/>
              </w:rPr>
              <w:t xml:space="preserve"> </w:t>
            </w:r>
          </w:p>
          <w:p w14:paraId="48C6BF06" w14:textId="77777777" w:rsidR="00381F99" w:rsidRPr="00ED5937" w:rsidRDefault="00381F99" w:rsidP="00DD600F">
            <w:pPr>
              <w:pStyle w:val="paragraph0"/>
              <w:widowControl w:val="0"/>
              <w:tabs>
                <w:tab w:val="left" w:pos="1080"/>
              </w:tabs>
              <w:spacing w:before="0" w:after="0"/>
              <w:jc w:val="center"/>
              <w:rPr>
                <w:sz w:val="22"/>
                <w:szCs w:val="22"/>
                <w:lang w:bidi="ro-RO"/>
              </w:rPr>
            </w:pPr>
            <w:r w:rsidRPr="00ED5937">
              <w:rPr>
                <w:sz w:val="22"/>
                <w:szCs w:val="22"/>
                <w:lang w:bidi="ro-RO"/>
              </w:rPr>
              <w:t>[</w:t>
            </w:r>
            <w:r w:rsidR="005F62CE" w:rsidRPr="00ED5937">
              <w:rPr>
                <w:sz w:val="22"/>
                <w:szCs w:val="22"/>
                <w:lang w:bidi="ro-RO"/>
              </w:rPr>
              <w:t>1,4</w:t>
            </w:r>
            <w:r w:rsidR="005F62CE" w:rsidRPr="00ED5937">
              <w:rPr>
                <w:sz w:val="22"/>
                <w:szCs w:val="22"/>
              </w:rPr>
              <w:noBreakHyphen/>
              <w:t>2,1</w:t>
            </w:r>
            <w:r w:rsidRPr="00ED5937">
              <w:rPr>
                <w:sz w:val="22"/>
                <w:szCs w:val="22"/>
                <w:lang w:bidi="ro-RO"/>
              </w:rPr>
              <w:t>]</w:t>
            </w:r>
          </w:p>
        </w:tc>
      </w:tr>
      <w:tr w:rsidR="00381F99" w:rsidRPr="00ED5937" w14:paraId="07F7F4FF" w14:textId="77777777" w:rsidTr="00DD600F">
        <w:tc>
          <w:tcPr>
            <w:tcW w:w="3707" w:type="dxa"/>
            <w:vMerge/>
            <w:shd w:val="clear" w:color="auto" w:fill="auto"/>
          </w:tcPr>
          <w:p w14:paraId="59AC87B6" w14:textId="77777777" w:rsidR="00381F99" w:rsidRPr="00ED5937" w:rsidRDefault="00381F99" w:rsidP="00DD600F">
            <w:pPr>
              <w:pStyle w:val="paragraph0"/>
              <w:widowControl w:val="0"/>
              <w:tabs>
                <w:tab w:val="left" w:pos="1080"/>
              </w:tabs>
              <w:spacing w:before="0" w:after="0"/>
              <w:rPr>
                <w:sz w:val="22"/>
                <w:szCs w:val="22"/>
                <w:lang w:bidi="ro-RO"/>
              </w:rPr>
            </w:pPr>
          </w:p>
        </w:tc>
        <w:tc>
          <w:tcPr>
            <w:tcW w:w="5580" w:type="dxa"/>
            <w:gridSpan w:val="2"/>
            <w:shd w:val="clear" w:color="auto" w:fill="auto"/>
          </w:tcPr>
          <w:p w14:paraId="4ADF3825" w14:textId="77777777" w:rsidR="00D42A17" w:rsidRPr="00ED5937" w:rsidRDefault="00D42A17" w:rsidP="00D42A17">
            <w:pPr>
              <w:pStyle w:val="paragraph0"/>
              <w:widowControl w:val="0"/>
              <w:tabs>
                <w:tab w:val="left" w:pos="1080"/>
              </w:tabs>
              <w:spacing w:before="0" w:after="0"/>
              <w:jc w:val="center"/>
              <w:rPr>
                <w:color w:val="auto"/>
                <w:sz w:val="22"/>
                <w:szCs w:val="22"/>
                <w:lang w:bidi="ro-RO"/>
              </w:rPr>
            </w:pPr>
            <w:r w:rsidRPr="00ED5937">
              <w:rPr>
                <w:color w:val="auto"/>
                <w:sz w:val="22"/>
                <w:szCs w:val="22"/>
                <w:lang w:bidi="ro-RO"/>
              </w:rPr>
              <w:t>Rata de risc [IÎ 95%]</w:t>
            </w:r>
            <w:r w:rsidRPr="00ED5937">
              <w:rPr>
                <w:sz w:val="22"/>
                <w:szCs w:val="22"/>
                <w:lang w:bidi="ro-RO"/>
              </w:rPr>
              <w:t xml:space="preserve"> = 0,450 [0,348</w:t>
            </w:r>
            <w:r w:rsidRPr="00ED5937">
              <w:rPr>
                <w:sz w:val="22"/>
                <w:szCs w:val="22"/>
                <w:lang w:bidi="ro-RO"/>
              </w:rPr>
              <w:noBreakHyphen/>
              <w:t>0,581]</w:t>
            </w:r>
          </w:p>
          <w:p w14:paraId="7079B3E9" w14:textId="77777777" w:rsidR="00381F99" w:rsidRPr="00ED5937" w:rsidRDefault="00D42A17" w:rsidP="00D42A17">
            <w:pPr>
              <w:pStyle w:val="paragraph0"/>
              <w:widowControl w:val="0"/>
              <w:tabs>
                <w:tab w:val="left" w:pos="1080"/>
              </w:tabs>
              <w:spacing w:before="0" w:after="0"/>
              <w:jc w:val="center"/>
              <w:rPr>
                <w:sz w:val="22"/>
                <w:szCs w:val="22"/>
                <w:lang w:bidi="ro-RO"/>
              </w:rPr>
            </w:pPr>
            <w:r w:rsidRPr="00ED5937">
              <w:rPr>
                <w:color w:val="auto"/>
                <w:sz w:val="22"/>
                <w:szCs w:val="22"/>
                <w:lang w:bidi="ro-RO"/>
              </w:rPr>
              <w:t>Valoarea p bilaterală &lt; 0,0001</w:t>
            </w:r>
          </w:p>
        </w:tc>
      </w:tr>
      <w:tr w:rsidR="008E69A1" w:rsidRPr="00ED5937" w14:paraId="35680857" w14:textId="77777777" w:rsidTr="00DD600F">
        <w:tc>
          <w:tcPr>
            <w:tcW w:w="3707" w:type="dxa"/>
            <w:vMerge w:val="restart"/>
            <w:shd w:val="clear" w:color="auto" w:fill="auto"/>
          </w:tcPr>
          <w:p w14:paraId="4E7E9E26" w14:textId="77777777" w:rsidR="008E69A1" w:rsidRPr="00ED5937" w:rsidRDefault="00BA4E2C" w:rsidP="00DD600F">
            <w:pPr>
              <w:pStyle w:val="BodyText"/>
              <w:widowControl w:val="0"/>
              <w:rPr>
                <w:i w:val="0"/>
                <w:color w:val="auto"/>
                <w:szCs w:val="22"/>
                <w:lang w:val="ro-RO" w:bidi="ro-RO"/>
              </w:rPr>
            </w:pPr>
            <w:r w:rsidRPr="00ED5937">
              <w:rPr>
                <w:i w:val="0"/>
                <w:color w:val="000000"/>
                <w:lang w:val="ro-RO" w:bidi="ro-RO"/>
              </w:rPr>
              <w:t xml:space="preserve">Mediana </w:t>
            </w:r>
            <w:r w:rsidR="008E69A1" w:rsidRPr="00ED5937">
              <w:rPr>
                <w:i w:val="0"/>
                <w:color w:val="000000"/>
                <w:lang w:val="ro-RO" w:bidi="ro-RO"/>
              </w:rPr>
              <w:t>D</w:t>
            </w:r>
            <w:r w:rsidRPr="00ED5937">
              <w:rPr>
                <w:i w:val="0"/>
                <w:color w:val="000000"/>
                <w:lang w:val="ro-RO" w:bidi="ro-RO"/>
              </w:rPr>
              <w:t>R</w:t>
            </w:r>
            <w:r w:rsidR="002C3C53" w:rsidRPr="00ED5937">
              <w:rPr>
                <w:i w:val="0"/>
                <w:color w:val="000000"/>
                <w:vertAlign w:val="superscript"/>
                <w:lang w:val="ro-RO" w:bidi="ro-RO"/>
              </w:rPr>
              <w:t>g</w:t>
            </w:r>
            <w:r w:rsidR="008E69A1" w:rsidRPr="00ED5937">
              <w:rPr>
                <w:i w:val="0"/>
                <w:color w:val="000000"/>
                <w:lang w:val="ro-RO" w:bidi="ro-RO"/>
              </w:rPr>
              <w:t xml:space="preserve">; </w:t>
            </w:r>
            <w:r w:rsidRPr="00ED5937">
              <w:rPr>
                <w:i w:val="0"/>
                <w:color w:val="000000"/>
                <w:lang w:val="ro-RO" w:bidi="ro-RO"/>
              </w:rPr>
              <w:t xml:space="preserve">luni </w:t>
            </w:r>
            <w:r w:rsidR="008E69A1" w:rsidRPr="00ED5937">
              <w:rPr>
                <w:i w:val="0"/>
                <w:color w:val="auto"/>
                <w:lang w:val="ro-RO" w:bidi="ro-RO"/>
              </w:rPr>
              <w:t>[IÎ 95%]</w:t>
            </w:r>
          </w:p>
        </w:tc>
        <w:tc>
          <w:tcPr>
            <w:tcW w:w="2736" w:type="dxa"/>
            <w:shd w:val="clear" w:color="auto" w:fill="auto"/>
          </w:tcPr>
          <w:p w14:paraId="6A85E487" w14:textId="77777777" w:rsidR="008E69A1" w:rsidRPr="00ED5937" w:rsidRDefault="008E69A1" w:rsidP="00DD600F">
            <w:pPr>
              <w:pStyle w:val="ListAlpha"/>
              <w:widowControl w:val="0"/>
              <w:numPr>
                <w:ilvl w:val="0"/>
                <w:numId w:val="0"/>
              </w:numPr>
              <w:overflowPunct w:val="0"/>
              <w:autoSpaceDE w:val="0"/>
              <w:autoSpaceDN w:val="0"/>
              <w:adjustRightInd w:val="0"/>
              <w:spacing w:after="0"/>
              <w:ind w:left="-18" w:firstLine="18"/>
              <w:jc w:val="center"/>
              <w:textAlignment w:val="baseline"/>
              <w:rPr>
                <w:sz w:val="22"/>
                <w:szCs w:val="22"/>
              </w:rPr>
            </w:pPr>
            <w:r w:rsidRPr="00ED5937">
              <w:rPr>
                <w:sz w:val="22"/>
                <w:szCs w:val="22"/>
              </w:rPr>
              <w:t xml:space="preserve">3,7 </w:t>
            </w:r>
          </w:p>
          <w:p w14:paraId="2D9D0F3F" w14:textId="77777777" w:rsidR="008E69A1" w:rsidRPr="00ED5937" w:rsidRDefault="008E69A1" w:rsidP="00B016CD">
            <w:pPr>
              <w:pStyle w:val="ListAlpha"/>
              <w:widowControl w:val="0"/>
              <w:numPr>
                <w:ilvl w:val="0"/>
                <w:numId w:val="0"/>
              </w:numPr>
              <w:overflowPunct w:val="0"/>
              <w:autoSpaceDE w:val="0"/>
              <w:autoSpaceDN w:val="0"/>
              <w:adjustRightInd w:val="0"/>
              <w:spacing w:after="0"/>
              <w:ind w:left="-18" w:firstLine="18"/>
              <w:jc w:val="center"/>
              <w:textAlignment w:val="baseline"/>
              <w:rPr>
                <w:sz w:val="22"/>
                <w:szCs w:val="22"/>
              </w:rPr>
            </w:pPr>
            <w:r w:rsidRPr="00ED5937">
              <w:rPr>
                <w:sz w:val="22"/>
                <w:szCs w:val="22"/>
              </w:rPr>
              <w:t>[2,8 până la 4,</w:t>
            </w:r>
            <w:r w:rsidR="00B016CD" w:rsidRPr="00ED5937">
              <w:rPr>
                <w:sz w:val="22"/>
                <w:szCs w:val="22"/>
              </w:rPr>
              <w:t>6</w:t>
            </w:r>
            <w:r w:rsidRPr="00ED5937">
              <w:rPr>
                <w:sz w:val="22"/>
                <w:szCs w:val="22"/>
              </w:rPr>
              <w:t xml:space="preserve"> ]</w:t>
            </w:r>
          </w:p>
        </w:tc>
        <w:tc>
          <w:tcPr>
            <w:tcW w:w="2844" w:type="dxa"/>
            <w:shd w:val="clear" w:color="auto" w:fill="auto"/>
          </w:tcPr>
          <w:p w14:paraId="7D5EB58E" w14:textId="77777777" w:rsidR="008E69A1" w:rsidRPr="00ED5937" w:rsidRDefault="008E69A1" w:rsidP="00DD600F">
            <w:pPr>
              <w:pStyle w:val="ListAlpha"/>
              <w:widowControl w:val="0"/>
              <w:numPr>
                <w:ilvl w:val="0"/>
                <w:numId w:val="0"/>
              </w:numPr>
              <w:overflowPunct w:val="0"/>
              <w:autoSpaceDE w:val="0"/>
              <w:autoSpaceDN w:val="0"/>
              <w:adjustRightInd w:val="0"/>
              <w:spacing w:after="0"/>
              <w:ind w:left="-18" w:firstLine="18"/>
              <w:jc w:val="center"/>
              <w:textAlignment w:val="baseline"/>
              <w:rPr>
                <w:sz w:val="22"/>
                <w:szCs w:val="22"/>
              </w:rPr>
            </w:pPr>
            <w:r w:rsidRPr="00ED5937">
              <w:rPr>
                <w:sz w:val="22"/>
                <w:szCs w:val="22"/>
              </w:rPr>
              <w:t xml:space="preserve">0,0 </w:t>
            </w:r>
            <w:r w:rsidRPr="00ED5937">
              <w:rPr>
                <w:sz w:val="22"/>
                <w:szCs w:val="22"/>
              </w:rPr>
              <w:br/>
              <w:t>[-,- ]</w:t>
            </w:r>
          </w:p>
        </w:tc>
      </w:tr>
      <w:tr w:rsidR="008E69A1" w:rsidRPr="00ED5937" w14:paraId="5F9405AD" w14:textId="77777777" w:rsidTr="00DD600F">
        <w:tc>
          <w:tcPr>
            <w:tcW w:w="3707" w:type="dxa"/>
            <w:vMerge/>
            <w:shd w:val="clear" w:color="auto" w:fill="auto"/>
          </w:tcPr>
          <w:p w14:paraId="7314BFE7" w14:textId="77777777" w:rsidR="008E69A1" w:rsidRPr="00ED5937" w:rsidRDefault="008E69A1" w:rsidP="00DD600F">
            <w:pPr>
              <w:pStyle w:val="BodyText"/>
              <w:widowControl w:val="0"/>
              <w:rPr>
                <w:i w:val="0"/>
                <w:color w:val="auto"/>
                <w:szCs w:val="22"/>
                <w:lang w:val="ro-RO" w:bidi="ro-RO"/>
              </w:rPr>
            </w:pPr>
          </w:p>
        </w:tc>
        <w:tc>
          <w:tcPr>
            <w:tcW w:w="5580" w:type="dxa"/>
            <w:gridSpan w:val="2"/>
            <w:shd w:val="clear" w:color="auto" w:fill="auto"/>
          </w:tcPr>
          <w:p w14:paraId="7E12FA00" w14:textId="77777777" w:rsidR="008E69A1" w:rsidRPr="00ED5937" w:rsidRDefault="008E69A1" w:rsidP="00DD600F">
            <w:pPr>
              <w:pStyle w:val="paragraph0"/>
              <w:widowControl w:val="0"/>
              <w:tabs>
                <w:tab w:val="left" w:pos="1080"/>
              </w:tabs>
              <w:spacing w:before="0" w:after="0"/>
              <w:jc w:val="center"/>
              <w:rPr>
                <w:color w:val="auto"/>
                <w:sz w:val="22"/>
                <w:szCs w:val="22"/>
                <w:lang w:bidi="ro-RO"/>
              </w:rPr>
            </w:pPr>
            <w:r w:rsidRPr="00ED5937">
              <w:rPr>
                <w:color w:val="auto"/>
                <w:sz w:val="22"/>
                <w:szCs w:val="22"/>
                <w:lang w:bidi="ro-RO"/>
              </w:rPr>
              <w:t>Rata de risc [IÎ 95%] = 0,4</w:t>
            </w:r>
            <w:r w:rsidR="00D42A17" w:rsidRPr="00ED5937">
              <w:rPr>
                <w:color w:val="auto"/>
                <w:sz w:val="22"/>
                <w:szCs w:val="22"/>
                <w:lang w:bidi="ro-RO"/>
              </w:rPr>
              <w:t>71</w:t>
            </w:r>
            <w:r w:rsidRPr="00ED5937">
              <w:rPr>
                <w:color w:val="auto"/>
                <w:sz w:val="22"/>
                <w:szCs w:val="22"/>
                <w:lang w:bidi="ro-RO"/>
              </w:rPr>
              <w:t xml:space="preserve"> [0,36</w:t>
            </w:r>
            <w:r w:rsidR="00D42A17" w:rsidRPr="00ED5937">
              <w:rPr>
                <w:color w:val="auto"/>
                <w:sz w:val="22"/>
                <w:szCs w:val="22"/>
                <w:lang w:bidi="ro-RO"/>
              </w:rPr>
              <w:t>6</w:t>
            </w:r>
            <w:r w:rsidRPr="00ED5937">
              <w:rPr>
                <w:sz w:val="22"/>
                <w:szCs w:val="22"/>
                <w:lang w:bidi="ro-RO"/>
              </w:rPr>
              <w:noBreakHyphen/>
            </w:r>
            <w:r w:rsidRPr="00ED5937">
              <w:rPr>
                <w:color w:val="auto"/>
                <w:sz w:val="22"/>
                <w:szCs w:val="22"/>
                <w:lang w:bidi="ro-RO"/>
              </w:rPr>
              <w:t>0,60</w:t>
            </w:r>
            <w:r w:rsidR="00D42A17" w:rsidRPr="00ED5937">
              <w:rPr>
                <w:color w:val="auto"/>
                <w:sz w:val="22"/>
                <w:szCs w:val="22"/>
                <w:lang w:bidi="ro-RO"/>
              </w:rPr>
              <w:t>6</w:t>
            </w:r>
            <w:r w:rsidRPr="00ED5937">
              <w:rPr>
                <w:color w:val="auto"/>
                <w:sz w:val="22"/>
                <w:szCs w:val="22"/>
                <w:lang w:bidi="ro-RO"/>
              </w:rPr>
              <w:t>]</w:t>
            </w:r>
          </w:p>
          <w:p w14:paraId="390DC038" w14:textId="77777777" w:rsidR="008E69A1" w:rsidRPr="00ED5937" w:rsidRDefault="008E69A1" w:rsidP="00DD600F">
            <w:pPr>
              <w:pStyle w:val="ListAlpha"/>
              <w:widowControl w:val="0"/>
              <w:numPr>
                <w:ilvl w:val="0"/>
                <w:numId w:val="0"/>
              </w:numPr>
              <w:overflowPunct w:val="0"/>
              <w:autoSpaceDE w:val="0"/>
              <w:autoSpaceDN w:val="0"/>
              <w:adjustRightInd w:val="0"/>
              <w:spacing w:after="0"/>
              <w:ind w:left="-18" w:firstLine="18"/>
              <w:jc w:val="center"/>
              <w:textAlignment w:val="baseline"/>
              <w:rPr>
                <w:sz w:val="22"/>
                <w:szCs w:val="22"/>
              </w:rPr>
            </w:pPr>
            <w:r w:rsidRPr="00ED5937">
              <w:rPr>
                <w:sz w:val="22"/>
                <w:szCs w:val="22"/>
              </w:rPr>
              <w:t>Valoarea p bilaterală &lt; 0,0001</w:t>
            </w:r>
          </w:p>
        </w:tc>
      </w:tr>
      <w:tr w:rsidR="0019423D" w:rsidRPr="00ED5937" w14:paraId="51323ECB" w14:textId="77777777" w:rsidTr="00DD6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87" w:type="dxa"/>
            <w:gridSpan w:val="3"/>
            <w:shd w:val="clear" w:color="auto" w:fill="auto"/>
          </w:tcPr>
          <w:p w14:paraId="47422FD8" w14:textId="77777777" w:rsidR="0019423D" w:rsidRPr="00A13DB7" w:rsidRDefault="0019423D" w:rsidP="00540B38">
            <w:pPr>
              <w:pStyle w:val="paragraph0"/>
              <w:keepNext/>
              <w:keepLines/>
              <w:widowControl w:val="0"/>
              <w:tabs>
                <w:tab w:val="left" w:pos="1080"/>
              </w:tabs>
              <w:spacing w:before="0" w:after="0"/>
              <w:rPr>
                <w:color w:val="auto"/>
                <w:sz w:val="20"/>
                <w:szCs w:val="20"/>
                <w:lang w:bidi="ro-RO"/>
              </w:rPr>
            </w:pPr>
            <w:r w:rsidRPr="00A13DB7">
              <w:rPr>
                <w:color w:val="auto"/>
                <w:sz w:val="20"/>
                <w:lang w:bidi="ro-RO"/>
              </w:rPr>
              <w:t xml:space="preserve">Abrevieri: </w:t>
            </w:r>
            <w:r w:rsidRPr="00A13DB7">
              <w:rPr>
                <w:color w:val="auto"/>
                <w:sz w:val="20"/>
                <w:szCs w:val="20"/>
                <w:lang w:bidi="ro-RO"/>
              </w:rPr>
              <w:t>LAL=</w:t>
            </w:r>
            <w:r w:rsidRPr="00A13DB7">
              <w:rPr>
                <w:sz w:val="20"/>
                <w:szCs w:val="20"/>
                <w:lang w:bidi="ro-RO"/>
              </w:rPr>
              <w:t>leucemie acută limfoblastică</w:t>
            </w:r>
            <w:r w:rsidRPr="00A13DB7">
              <w:rPr>
                <w:color w:val="auto"/>
                <w:sz w:val="20"/>
                <w:lang w:bidi="ro-RO"/>
              </w:rPr>
              <w:t xml:space="preserve">; NAN=număr absolut de neutrofile; Ara-C=citarabină; IÎ=interval de încredere; RC= remisiune completă; RCi=remisiune completă cu recuperare hematologică incompletă; DR=durata remisiunii; </w:t>
            </w:r>
            <w:r w:rsidR="00D746D8" w:rsidRPr="00A13DB7">
              <w:rPr>
                <w:color w:val="auto"/>
                <w:sz w:val="20"/>
                <w:lang w:bidi="ro-RO"/>
              </w:rPr>
              <w:t>CAO</w:t>
            </w:r>
            <w:r w:rsidRPr="00A13DB7">
              <w:rPr>
                <w:color w:val="auto"/>
                <w:sz w:val="20"/>
                <w:lang w:bidi="ro-RO"/>
              </w:rPr>
              <w:t xml:space="preserve">=Comitetul de adjudecare a </w:t>
            </w:r>
            <w:r w:rsidR="00D746D8" w:rsidRPr="00A13DB7">
              <w:rPr>
                <w:color w:val="auto"/>
                <w:sz w:val="20"/>
                <w:lang w:bidi="ro-RO"/>
              </w:rPr>
              <w:t>obiectivelor</w:t>
            </w:r>
            <w:r w:rsidRPr="00A13DB7">
              <w:rPr>
                <w:color w:val="auto"/>
                <w:sz w:val="20"/>
                <w:lang w:bidi="ro-RO"/>
              </w:rPr>
              <w:t xml:space="preserve">; FLAG=fludarabină + citarabină + factorul de stimulare a coloniilor granulocitare; HIDAC=citarabină în doză mare; TCSH=transplant de celule stem hematopoietice; IT=intenție de tratament; BMR=boală minimă reziduală; MXN=mitoxantronă; N/n=număr de pacienți; </w:t>
            </w:r>
            <w:r w:rsidRPr="00A13DB7">
              <w:rPr>
                <w:color w:val="auto"/>
                <w:sz w:val="20"/>
                <w:szCs w:val="20"/>
                <w:lang w:bidi="ro-RO"/>
              </w:rPr>
              <w:t>SG=</w:t>
            </w:r>
            <w:r w:rsidRPr="00A13DB7">
              <w:rPr>
                <w:sz w:val="20"/>
                <w:szCs w:val="20"/>
                <w:lang w:bidi="ro-RO"/>
              </w:rPr>
              <w:t>supravieţuirea generală</w:t>
            </w:r>
            <w:r w:rsidRPr="00A13DB7">
              <w:rPr>
                <w:color w:val="auto"/>
                <w:sz w:val="20"/>
                <w:szCs w:val="20"/>
                <w:lang w:bidi="ro-RO"/>
              </w:rPr>
              <w:t xml:space="preserve">; </w:t>
            </w:r>
            <w:r w:rsidRPr="00A13DB7">
              <w:rPr>
                <w:color w:val="auto"/>
                <w:sz w:val="20"/>
                <w:lang w:bidi="ro-RO"/>
              </w:rPr>
              <w:t>SFP=supraviețuire fără progresie.</w:t>
            </w:r>
          </w:p>
        </w:tc>
      </w:tr>
      <w:tr w:rsidR="00D134E8" w:rsidRPr="00ED5937" w14:paraId="3D9AEEFE" w14:textId="77777777" w:rsidTr="00DD6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87" w:type="dxa"/>
            <w:gridSpan w:val="3"/>
            <w:shd w:val="clear" w:color="auto" w:fill="auto"/>
          </w:tcPr>
          <w:p w14:paraId="0F9FDCF9" w14:textId="77777777" w:rsidR="00D134E8" w:rsidRPr="00A13DB7" w:rsidRDefault="00D134E8" w:rsidP="00DD600F">
            <w:pPr>
              <w:pStyle w:val="paragraph0"/>
              <w:widowControl w:val="0"/>
              <w:tabs>
                <w:tab w:val="left" w:pos="252"/>
              </w:tabs>
              <w:spacing w:before="0" w:after="0"/>
              <w:ind w:left="249" w:hanging="249"/>
              <w:rPr>
                <w:sz w:val="20"/>
                <w:szCs w:val="20"/>
                <w:lang w:bidi="ro-RO"/>
              </w:rPr>
            </w:pPr>
            <w:r w:rsidRPr="00A13DB7">
              <w:rPr>
                <w:color w:val="auto"/>
                <w:sz w:val="20"/>
                <w:vertAlign w:val="superscript"/>
                <w:lang w:bidi="ro-RO"/>
              </w:rPr>
              <w:t>a</w:t>
            </w:r>
            <w:r w:rsidRPr="00A13DB7">
              <w:rPr>
                <w:lang w:bidi="ro-RO"/>
              </w:rPr>
              <w:tab/>
            </w:r>
            <w:r w:rsidRPr="00A13DB7">
              <w:rPr>
                <w:color w:val="auto"/>
                <w:sz w:val="20"/>
                <w:lang w:bidi="ro-RO"/>
              </w:rPr>
              <w:t>RC este definită de CAO ca &lt; 5% blaști în măduva osoasă și absența blaștilor leucemici din sângele periferic, recuperarea completă a numărului de celule din sângele periferic (trombocite ≥ 100 × 10</w:t>
            </w:r>
            <w:r w:rsidRPr="00A13DB7">
              <w:rPr>
                <w:color w:val="auto"/>
                <w:sz w:val="20"/>
                <w:vertAlign w:val="superscript"/>
                <w:lang w:bidi="ro-RO"/>
              </w:rPr>
              <w:t>9</w:t>
            </w:r>
            <w:r w:rsidRPr="00A13DB7">
              <w:rPr>
                <w:color w:val="auto"/>
                <w:sz w:val="20"/>
                <w:lang w:bidi="ro-RO"/>
              </w:rPr>
              <w:t>/l și NAN ≥ 1 × 10</w:t>
            </w:r>
            <w:r w:rsidRPr="00A13DB7">
              <w:rPr>
                <w:color w:val="auto"/>
                <w:sz w:val="20"/>
                <w:vertAlign w:val="superscript"/>
                <w:lang w:bidi="ro-RO"/>
              </w:rPr>
              <w:t>9</w:t>
            </w:r>
            <w:r w:rsidRPr="00A13DB7">
              <w:rPr>
                <w:color w:val="auto"/>
                <w:sz w:val="20"/>
                <w:lang w:bidi="ro-RO"/>
              </w:rPr>
              <w:t>/l) și rezoluția oricărei boli extramedulare.</w:t>
            </w:r>
          </w:p>
          <w:p w14:paraId="02ECED2A" w14:textId="77777777" w:rsidR="00D134E8" w:rsidRPr="00A13DB7" w:rsidRDefault="00D134E8" w:rsidP="00DD600F">
            <w:pPr>
              <w:pStyle w:val="paragraph0"/>
              <w:widowControl w:val="0"/>
              <w:tabs>
                <w:tab w:val="left" w:pos="252"/>
              </w:tabs>
              <w:spacing w:before="0" w:after="0"/>
              <w:ind w:left="249" w:hanging="249"/>
              <w:rPr>
                <w:color w:val="auto"/>
                <w:sz w:val="20"/>
                <w:szCs w:val="20"/>
                <w:vertAlign w:val="superscript"/>
                <w:lang w:bidi="ro-RO"/>
              </w:rPr>
            </w:pPr>
            <w:r w:rsidRPr="00A13DB7">
              <w:rPr>
                <w:color w:val="auto"/>
                <w:sz w:val="20"/>
                <w:vertAlign w:val="superscript"/>
                <w:lang w:bidi="ro-RO"/>
              </w:rPr>
              <w:t>b</w:t>
            </w:r>
            <w:r w:rsidRPr="00A13DB7">
              <w:rPr>
                <w:lang w:bidi="ro-RO"/>
              </w:rPr>
              <w:tab/>
            </w:r>
            <w:r w:rsidRPr="00A13DB7">
              <w:rPr>
                <w:color w:val="auto"/>
                <w:sz w:val="20"/>
                <w:lang w:bidi="ro-RO"/>
              </w:rPr>
              <w:t>RCi este definită de CAO ca &lt; 5% blaști în măduva osoasă și absența blaștilor leucemici din sângele periferic, recuperarea parțială a numărului de celule din sângele periferic (trombocite &lt; 100 × 10</w:t>
            </w:r>
            <w:r w:rsidRPr="00A13DB7">
              <w:rPr>
                <w:color w:val="auto"/>
                <w:sz w:val="20"/>
                <w:vertAlign w:val="superscript"/>
                <w:lang w:bidi="ro-RO"/>
              </w:rPr>
              <w:t>9</w:t>
            </w:r>
            <w:r w:rsidRPr="00A13DB7">
              <w:rPr>
                <w:color w:val="auto"/>
                <w:sz w:val="20"/>
                <w:lang w:bidi="ro-RO"/>
              </w:rPr>
              <w:t>/l și/sau NAN &lt; 1 × 10</w:t>
            </w:r>
            <w:r w:rsidRPr="00A13DB7">
              <w:rPr>
                <w:color w:val="auto"/>
                <w:sz w:val="20"/>
                <w:vertAlign w:val="superscript"/>
                <w:lang w:bidi="ro-RO"/>
              </w:rPr>
              <w:t>9</w:t>
            </w:r>
            <w:r w:rsidRPr="00A13DB7">
              <w:rPr>
                <w:color w:val="auto"/>
                <w:sz w:val="20"/>
                <w:lang w:bidi="ro-RO"/>
              </w:rPr>
              <w:t>/l) și rezoluția oricărei boli extramedulare.</w:t>
            </w:r>
          </w:p>
          <w:p w14:paraId="56531A48" w14:textId="77777777" w:rsidR="00D134E8" w:rsidRPr="00A13DB7" w:rsidRDefault="00D134E8" w:rsidP="00DD600F">
            <w:pPr>
              <w:pStyle w:val="paragraph0"/>
              <w:widowControl w:val="0"/>
              <w:tabs>
                <w:tab w:val="left" w:pos="252"/>
              </w:tabs>
              <w:spacing w:before="0" w:after="0"/>
              <w:ind w:left="249" w:hanging="249"/>
              <w:rPr>
                <w:color w:val="auto"/>
                <w:sz w:val="20"/>
                <w:szCs w:val="20"/>
                <w:lang w:bidi="ro-RO"/>
              </w:rPr>
            </w:pPr>
            <w:r w:rsidRPr="00A13DB7">
              <w:rPr>
                <w:color w:val="auto"/>
                <w:sz w:val="20"/>
                <w:vertAlign w:val="superscript"/>
                <w:lang w:bidi="ro-RO"/>
              </w:rPr>
              <w:t>c</w:t>
            </w:r>
            <w:r w:rsidRPr="00A13DB7">
              <w:rPr>
                <w:lang w:bidi="ro-RO"/>
              </w:rPr>
              <w:tab/>
            </w:r>
            <w:r w:rsidRPr="00A13DB7">
              <w:rPr>
                <w:color w:val="auto"/>
                <w:sz w:val="20"/>
                <w:lang w:bidi="ro-RO"/>
              </w:rPr>
              <w:t>Negativarea BMR a fost definită prin citometrie de flux ca celule leucemice însumând &lt; 1 × 10</w:t>
            </w:r>
            <w:r w:rsidRPr="00A13DB7">
              <w:rPr>
                <w:color w:val="auto"/>
                <w:sz w:val="20"/>
                <w:vertAlign w:val="superscript"/>
                <w:lang w:bidi="ro-RO"/>
              </w:rPr>
              <w:t>-4</w:t>
            </w:r>
            <w:r w:rsidRPr="00A13DB7">
              <w:rPr>
                <w:color w:val="auto"/>
                <w:sz w:val="20"/>
                <w:lang w:bidi="ro-RO"/>
              </w:rPr>
              <w:t xml:space="preserve"> (&lt; 0,01%) din celulele nucleate ale măduvei osoase.</w:t>
            </w:r>
          </w:p>
          <w:p w14:paraId="4D241493" w14:textId="77777777" w:rsidR="00D134E8" w:rsidRPr="00A13DB7" w:rsidRDefault="00D134E8" w:rsidP="00DD600F">
            <w:pPr>
              <w:pStyle w:val="paragraph0"/>
              <w:widowControl w:val="0"/>
              <w:tabs>
                <w:tab w:val="left" w:pos="252"/>
              </w:tabs>
              <w:spacing w:before="0" w:after="0"/>
              <w:ind w:left="249" w:hanging="249"/>
              <w:rPr>
                <w:color w:val="auto"/>
                <w:sz w:val="20"/>
                <w:lang w:bidi="ro-RO"/>
              </w:rPr>
            </w:pPr>
            <w:r w:rsidRPr="00A13DB7">
              <w:rPr>
                <w:color w:val="auto"/>
                <w:sz w:val="20"/>
                <w:vertAlign w:val="superscript"/>
                <w:lang w:bidi="ro-RO"/>
              </w:rPr>
              <w:t>d</w:t>
            </w:r>
            <w:r w:rsidRPr="00A13DB7">
              <w:rPr>
                <w:lang w:bidi="ro-RO"/>
              </w:rPr>
              <w:tab/>
            </w:r>
            <w:r w:rsidRPr="00A13DB7">
              <w:rPr>
                <w:color w:val="auto"/>
                <w:sz w:val="20"/>
                <w:lang w:bidi="ro-RO"/>
              </w:rPr>
              <w:t xml:space="preserve">Rata a fost definită ca numărul de pacienți care a obținut negativarea BMR împărțit la numărul total de pacienți care a obținut RC/RCi conform CAO. </w:t>
            </w:r>
          </w:p>
          <w:p w14:paraId="7C3622C4" w14:textId="77777777" w:rsidR="00181B66" w:rsidRPr="00A13DB7" w:rsidRDefault="00181B66" w:rsidP="00181B66">
            <w:pPr>
              <w:pStyle w:val="paragraph0"/>
              <w:widowControl w:val="0"/>
              <w:tabs>
                <w:tab w:val="left" w:pos="252"/>
              </w:tabs>
              <w:spacing w:before="0" w:after="0"/>
              <w:ind w:left="249" w:hanging="249"/>
              <w:rPr>
                <w:sz w:val="20"/>
                <w:lang w:bidi="ro-RO"/>
              </w:rPr>
            </w:pPr>
            <w:r w:rsidRPr="00A13DB7">
              <w:rPr>
                <w:color w:val="auto"/>
                <w:sz w:val="20"/>
                <w:vertAlign w:val="superscript"/>
                <w:lang w:bidi="ro-RO"/>
              </w:rPr>
              <w:t>e</w:t>
            </w:r>
            <w:r w:rsidRPr="00A13DB7">
              <w:rPr>
                <w:lang w:bidi="ro-RO"/>
              </w:rPr>
              <w:tab/>
            </w:r>
            <w:r w:rsidRPr="00A13DB7">
              <w:rPr>
                <w:color w:val="auto"/>
                <w:sz w:val="20"/>
                <w:lang w:bidi="ro-RO"/>
              </w:rPr>
              <w:t xml:space="preserve">SFP </w:t>
            </w:r>
            <w:r w:rsidRPr="00A13DB7">
              <w:rPr>
                <w:sz w:val="20"/>
                <w:lang w:bidi="ro-RO"/>
              </w:rPr>
              <w:t>a fost definită ca timpul de la data randomizării până la cea mai timpurie dată a următoarelor evenimente: deces, boală progresivă (inclusiv progresia obiectivă, recidiva din RC/RCi, întreruperea tratamentului datorită deteriorării globale a stării de sănătate) și începutul unei noi terapii de inducție sau TCSH post-terapie fără obținerea RC/RCi.</w:t>
            </w:r>
          </w:p>
          <w:p w14:paraId="43E0B177" w14:textId="77777777" w:rsidR="00181B66" w:rsidRPr="00A13DB7" w:rsidRDefault="00181B66" w:rsidP="00181B66">
            <w:pPr>
              <w:pStyle w:val="paragraph0"/>
              <w:widowControl w:val="0"/>
              <w:tabs>
                <w:tab w:val="left" w:pos="252"/>
              </w:tabs>
              <w:spacing w:before="0" w:after="0"/>
              <w:ind w:left="249" w:hanging="249"/>
              <w:rPr>
                <w:color w:val="auto"/>
                <w:sz w:val="20"/>
                <w:szCs w:val="20"/>
                <w:lang w:bidi="ro-RO"/>
              </w:rPr>
            </w:pPr>
            <w:r w:rsidRPr="00A13DB7">
              <w:rPr>
                <w:sz w:val="20"/>
                <w:vertAlign w:val="superscript"/>
                <w:lang w:bidi="ro-RO"/>
              </w:rPr>
              <w:t xml:space="preserve">f  </w:t>
            </w:r>
            <w:r w:rsidRPr="00A13DB7">
              <w:rPr>
                <w:sz w:val="20"/>
                <w:lang w:bidi="ro-RO"/>
              </w:rPr>
              <w:t xml:space="preserve">   </w:t>
            </w:r>
            <w:r w:rsidRPr="00A13DB7">
              <w:rPr>
                <w:sz w:val="20"/>
                <w:szCs w:val="20"/>
                <w:lang w:eastAsia="en-GB" w:bidi="ro-RO"/>
              </w:rPr>
              <w:t xml:space="preserve">În definiţia standard a SFP, definită ca </w:t>
            </w:r>
            <w:r w:rsidRPr="00A13DB7">
              <w:rPr>
                <w:sz w:val="20"/>
                <w:szCs w:val="20"/>
                <w:lang w:bidi="ro-RO"/>
              </w:rPr>
              <w:t xml:space="preserve">timpul de la data randomizării până la cea mai timpurie dată a următoarelor evenimente: deces, boală progresivă (inclusiv progresia obiectivă şi recidiva din RC/RCi), rata de risc a fost 0,568 (valoarea </w:t>
            </w:r>
            <w:r w:rsidRPr="00A13DB7">
              <w:rPr>
                <w:color w:val="auto"/>
                <w:sz w:val="20"/>
                <w:szCs w:val="20"/>
                <w:lang w:bidi="ro-RO"/>
              </w:rPr>
              <w:t xml:space="preserve">p bilaterală </w:t>
            </w:r>
            <w:r w:rsidRPr="00A13DB7">
              <w:rPr>
                <w:color w:val="auto"/>
                <w:sz w:val="20"/>
                <w:szCs w:val="20"/>
              </w:rPr>
              <w:t>=0,0002</w:t>
            </w:r>
            <w:r w:rsidRPr="00A13DB7">
              <w:rPr>
                <w:sz w:val="20"/>
                <w:szCs w:val="20"/>
                <w:lang w:bidi="ro-RO"/>
              </w:rPr>
              <w:t>) şi SFP mediană a fost de 5,6 luni şi 3,7 luni în braţul cu BESPONSA şi, respectiv, braţul cu chimioterapie la alegerea investigatorului.</w:t>
            </w:r>
          </w:p>
          <w:p w14:paraId="1E04EA3D" w14:textId="77777777" w:rsidR="00D134E8" w:rsidRPr="00A13DB7" w:rsidRDefault="00181B66" w:rsidP="000A6854">
            <w:pPr>
              <w:pStyle w:val="paragraph0"/>
              <w:widowControl w:val="0"/>
              <w:tabs>
                <w:tab w:val="left" w:pos="252"/>
              </w:tabs>
              <w:spacing w:before="0" w:after="0"/>
              <w:ind w:left="249" w:hanging="249"/>
            </w:pPr>
            <w:r w:rsidRPr="00A13DB7">
              <w:rPr>
                <w:color w:val="auto"/>
                <w:sz w:val="20"/>
                <w:vertAlign w:val="superscript"/>
                <w:lang w:bidi="ro-RO"/>
              </w:rPr>
              <w:t>g</w:t>
            </w:r>
            <w:r w:rsidRPr="00A13DB7">
              <w:rPr>
                <w:color w:val="auto"/>
                <w:sz w:val="20"/>
                <w:vertAlign w:val="superscript"/>
                <w:lang w:bidi="ro-RO"/>
              </w:rPr>
              <w:tab/>
            </w:r>
            <w:r w:rsidRPr="00A13DB7">
              <w:rPr>
                <w:color w:val="auto"/>
                <w:sz w:val="20"/>
                <w:lang w:bidi="ro-RO"/>
              </w:rPr>
              <w:t xml:space="preserve">Durata remisiunii </w:t>
            </w:r>
            <w:r w:rsidRPr="00A13DB7">
              <w:rPr>
                <w:sz w:val="20"/>
                <w:lang w:bidi="ro-RO"/>
              </w:rPr>
              <w:t xml:space="preserve">a fost definită ca timpul de la primul răspuns </w:t>
            </w:r>
            <w:r w:rsidRPr="00A13DB7">
              <w:rPr>
                <w:color w:val="auto"/>
                <w:sz w:val="20"/>
                <w:lang w:bidi="ro-RO"/>
              </w:rPr>
              <w:t>RC</w:t>
            </w:r>
            <w:r w:rsidRPr="00A13DB7">
              <w:rPr>
                <w:color w:val="auto"/>
                <w:sz w:val="20"/>
                <w:vertAlign w:val="superscript"/>
                <w:lang w:bidi="ro-RO"/>
              </w:rPr>
              <w:t>a</w:t>
            </w:r>
            <w:r w:rsidRPr="00A13DB7">
              <w:rPr>
                <w:color w:val="auto"/>
                <w:sz w:val="20"/>
                <w:lang w:bidi="ro-RO"/>
              </w:rPr>
              <w:t xml:space="preserve"> sau RCi</w:t>
            </w:r>
            <w:r w:rsidRPr="00A13DB7">
              <w:rPr>
                <w:color w:val="auto"/>
                <w:sz w:val="20"/>
                <w:vertAlign w:val="superscript"/>
                <w:lang w:bidi="ro-RO"/>
              </w:rPr>
              <w:t>b</w:t>
            </w:r>
            <w:r w:rsidRPr="00A13DB7">
              <w:rPr>
                <w:color w:val="auto"/>
                <w:sz w:val="20"/>
                <w:lang w:bidi="ro-RO"/>
              </w:rPr>
              <w:t xml:space="preserve"> conform evaluării investigatorului, până la data unui eveniment SFP sau data </w:t>
            </w:r>
            <w:r w:rsidRPr="00A13DB7">
              <w:rPr>
                <w:sz w:val="20"/>
                <w:lang w:bidi="ro-RO"/>
              </w:rPr>
              <w:t>de cenzurare dacă nu a fost dovedit niciun eveniment SFP.</w:t>
            </w:r>
            <w:r w:rsidRPr="00A13DB7">
              <w:rPr>
                <w:color w:val="auto"/>
                <w:sz w:val="20"/>
                <w:lang w:bidi="ro-RO"/>
              </w:rPr>
              <w:t xml:space="preserve"> </w:t>
            </w:r>
            <w:r w:rsidRPr="00A13DB7">
              <w:rPr>
                <w:sz w:val="20"/>
                <w:lang w:bidi="ro-RO"/>
              </w:rPr>
              <w:t>Analiza s-a bazat pe grupa de pacienți cu IT, pacienților fără remisiune acordându-li-se o durată zero și considerându-se un eveniment.</w:t>
            </w:r>
          </w:p>
        </w:tc>
      </w:tr>
    </w:tbl>
    <w:p w14:paraId="7BCF4F07" w14:textId="77777777" w:rsidR="00B53625" w:rsidRPr="00ED5937" w:rsidRDefault="00B53625" w:rsidP="000A6854">
      <w:pPr>
        <w:pStyle w:val="paragraph0"/>
        <w:tabs>
          <w:tab w:val="left" w:pos="1080"/>
        </w:tabs>
        <w:spacing w:before="0" w:after="0"/>
        <w:rPr>
          <w:sz w:val="22"/>
          <w:szCs w:val="22"/>
        </w:rPr>
      </w:pPr>
    </w:p>
    <w:p w14:paraId="5B17A7B1" w14:textId="77777777" w:rsidR="00B40267" w:rsidRPr="00ED5937" w:rsidRDefault="00A93D88" w:rsidP="00C90159">
      <w:pPr>
        <w:pStyle w:val="paragraph0"/>
        <w:spacing w:before="0" w:after="0"/>
        <w:rPr>
          <w:color w:val="auto"/>
          <w:sz w:val="22"/>
        </w:rPr>
      </w:pPr>
      <w:r w:rsidRPr="00ED5937">
        <w:rPr>
          <w:sz w:val="22"/>
        </w:rPr>
        <w:t>Dintre cei</w:t>
      </w:r>
      <w:r w:rsidR="00B40267" w:rsidRPr="00ED5937">
        <w:rPr>
          <w:sz w:val="22"/>
        </w:rPr>
        <w:t xml:space="preserve"> 218 pacienți randomizați inițiali, </w:t>
      </w:r>
      <w:r w:rsidR="00B40267" w:rsidRPr="00ED5937">
        <w:rPr>
          <w:color w:val="auto"/>
          <w:sz w:val="22"/>
        </w:rPr>
        <w:t>64/88 (73%) și</w:t>
      </w:r>
      <w:r w:rsidR="00154773" w:rsidRPr="00ED5937">
        <w:rPr>
          <w:color w:val="auto"/>
          <w:sz w:val="22"/>
        </w:rPr>
        <w:t>,</w:t>
      </w:r>
      <w:r w:rsidR="00B40267" w:rsidRPr="00ED5937">
        <w:rPr>
          <w:color w:val="auto"/>
          <w:sz w:val="22"/>
        </w:rPr>
        <w:t xml:space="preserve"> respectiv</w:t>
      </w:r>
      <w:r w:rsidR="00154773" w:rsidRPr="00ED5937">
        <w:rPr>
          <w:color w:val="auto"/>
          <w:sz w:val="22"/>
        </w:rPr>
        <w:t>,</w:t>
      </w:r>
      <w:r w:rsidR="00B40267" w:rsidRPr="00ED5937">
        <w:rPr>
          <w:color w:val="auto"/>
          <w:sz w:val="22"/>
        </w:rPr>
        <w:t xml:space="preserve"> 21/88 (24%) din</w:t>
      </w:r>
      <w:r w:rsidR="00154773" w:rsidRPr="00ED5937">
        <w:rPr>
          <w:color w:val="auto"/>
          <w:sz w:val="22"/>
        </w:rPr>
        <w:t>tre</w:t>
      </w:r>
      <w:r w:rsidR="00B40267" w:rsidRPr="00ED5937">
        <w:rPr>
          <w:color w:val="auto"/>
          <w:sz w:val="22"/>
        </w:rPr>
        <w:t xml:space="preserve"> pacienții care au răspuns, conform </w:t>
      </w:r>
      <w:r w:rsidR="00287768" w:rsidRPr="00ED5937">
        <w:rPr>
          <w:color w:val="auto"/>
          <w:sz w:val="22"/>
        </w:rPr>
        <w:t xml:space="preserve">CAO </w:t>
      </w:r>
      <w:r w:rsidR="00B40267" w:rsidRPr="00ED5937">
        <w:rPr>
          <w:color w:val="auto"/>
          <w:sz w:val="22"/>
        </w:rPr>
        <w:t>au obținut RC/RCi în ciclurile 1 și</w:t>
      </w:r>
      <w:r w:rsidR="00CC6B9D" w:rsidRPr="00ED5937">
        <w:rPr>
          <w:color w:val="auto"/>
          <w:sz w:val="22"/>
        </w:rPr>
        <w:t>, respectiv,</w:t>
      </w:r>
      <w:r w:rsidR="00B40267" w:rsidRPr="00ED5937">
        <w:rPr>
          <w:color w:val="auto"/>
          <w:sz w:val="22"/>
        </w:rPr>
        <w:t xml:space="preserve"> 2, în brațul cu BESPONSA.</w:t>
      </w:r>
      <w:r w:rsidR="002D5F8B" w:rsidRPr="00ED5937">
        <w:rPr>
          <w:color w:val="auto"/>
          <w:sz w:val="22"/>
        </w:rPr>
        <w:t xml:space="preserve"> </w:t>
      </w:r>
      <w:r w:rsidR="00D57D6F" w:rsidRPr="00ED5937">
        <w:rPr>
          <w:sz w:val="22"/>
          <w:szCs w:val="22"/>
        </w:rPr>
        <w:t xml:space="preserve">În braţul cu </w:t>
      </w:r>
      <w:r w:rsidR="00D57D6F" w:rsidRPr="00ED5937">
        <w:rPr>
          <w:color w:val="auto"/>
          <w:sz w:val="22"/>
        </w:rPr>
        <w:t>BESPONSA, n</w:t>
      </w:r>
      <w:r w:rsidR="002D5F8B" w:rsidRPr="00ED5937">
        <w:rPr>
          <w:color w:val="auto"/>
          <w:sz w:val="22"/>
        </w:rPr>
        <w:t>iciun alt pacient nu a obţinut RC</w:t>
      </w:r>
      <w:r w:rsidR="002D5F8B" w:rsidRPr="00ED5937">
        <w:rPr>
          <w:sz w:val="22"/>
          <w:szCs w:val="22"/>
        </w:rPr>
        <w:t>/RCi după ciclu</w:t>
      </w:r>
      <w:r w:rsidR="00D57D6F" w:rsidRPr="00ED5937">
        <w:rPr>
          <w:sz w:val="22"/>
          <w:szCs w:val="22"/>
        </w:rPr>
        <w:t>l 3</w:t>
      </w:r>
      <w:r w:rsidR="002D5F8B" w:rsidRPr="00ED5937">
        <w:rPr>
          <w:color w:val="auto"/>
          <w:sz w:val="22"/>
        </w:rPr>
        <w:t>.</w:t>
      </w:r>
    </w:p>
    <w:p w14:paraId="35891DB9" w14:textId="77777777" w:rsidR="001B7950" w:rsidRPr="00ED5937" w:rsidRDefault="001B7950" w:rsidP="00C90159">
      <w:pPr>
        <w:pStyle w:val="paragraph0"/>
        <w:spacing w:before="0" w:after="0"/>
        <w:rPr>
          <w:color w:val="auto"/>
          <w:sz w:val="22"/>
        </w:rPr>
      </w:pPr>
    </w:p>
    <w:p w14:paraId="684615AD" w14:textId="77777777" w:rsidR="00C90159" w:rsidRPr="00ED5937" w:rsidRDefault="00D57D6F" w:rsidP="00C90159">
      <w:pPr>
        <w:pStyle w:val="paragraph0"/>
        <w:spacing w:before="0" w:after="0"/>
        <w:rPr>
          <w:rStyle w:val="BlueText"/>
          <w:color w:val="auto"/>
          <w:sz w:val="22"/>
          <w:szCs w:val="22"/>
        </w:rPr>
      </w:pPr>
      <w:r w:rsidRPr="00ED5937">
        <w:rPr>
          <w:sz w:val="22"/>
          <w:szCs w:val="22"/>
        </w:rPr>
        <w:t>Rezultatele</w:t>
      </w:r>
      <w:r w:rsidR="001B7950" w:rsidRPr="00ED5937">
        <w:rPr>
          <w:color w:val="auto"/>
          <w:sz w:val="22"/>
        </w:rPr>
        <w:t xml:space="preserve"> </w:t>
      </w:r>
      <w:r w:rsidR="00434A3B" w:rsidRPr="00ED5937">
        <w:rPr>
          <w:color w:val="auto"/>
          <w:sz w:val="22"/>
        </w:rPr>
        <w:t xml:space="preserve">RC/RCi și </w:t>
      </w:r>
      <w:r w:rsidR="001B7950" w:rsidRPr="00ED5937">
        <w:rPr>
          <w:color w:val="auto"/>
          <w:sz w:val="22"/>
        </w:rPr>
        <w:t xml:space="preserve">negativării </w:t>
      </w:r>
      <w:r w:rsidR="00434A3B" w:rsidRPr="00ED5937">
        <w:rPr>
          <w:color w:val="auto"/>
          <w:sz w:val="22"/>
        </w:rPr>
        <w:t>BMR la cei 218 pacienți randomizați inițial au fost în concordanță cu cele observate la toți cei 326 pacienți randomizați.</w:t>
      </w:r>
    </w:p>
    <w:p w14:paraId="63BA7506" w14:textId="77777777" w:rsidR="00C90159" w:rsidRPr="00ED5937" w:rsidRDefault="00C90159" w:rsidP="00C90159">
      <w:pPr>
        <w:spacing w:line="240" w:lineRule="auto"/>
        <w:rPr>
          <w:szCs w:val="22"/>
        </w:rPr>
      </w:pPr>
    </w:p>
    <w:p w14:paraId="03284598" w14:textId="77777777" w:rsidR="00243D62" w:rsidRPr="00ED5937" w:rsidRDefault="005D758D" w:rsidP="00C90159">
      <w:pPr>
        <w:pStyle w:val="paragraph0"/>
        <w:spacing w:before="0" w:after="0"/>
        <w:rPr>
          <w:color w:val="auto"/>
          <w:sz w:val="22"/>
        </w:rPr>
      </w:pPr>
      <w:r w:rsidRPr="00ED5937">
        <w:rPr>
          <w:color w:val="auto"/>
          <w:sz w:val="22"/>
        </w:rPr>
        <w:t>În rândul tuturor celor 326 pacienți randomizați, probabilitatea de supraviețuire la 24 de luni a fost de 22,</w:t>
      </w:r>
      <w:r w:rsidR="00904C16" w:rsidRPr="00ED5937">
        <w:rPr>
          <w:color w:val="auto"/>
          <w:sz w:val="22"/>
        </w:rPr>
        <w:t>8</w:t>
      </w:r>
      <w:r w:rsidRPr="00ED5937">
        <w:rPr>
          <w:color w:val="auto"/>
          <w:sz w:val="22"/>
        </w:rPr>
        <w:t xml:space="preserve">% în brațul cu </w:t>
      </w:r>
      <w:r w:rsidR="00436FE3" w:rsidRPr="00ED5937">
        <w:rPr>
          <w:sz w:val="22"/>
        </w:rPr>
        <w:t>BESPONSA</w:t>
      </w:r>
      <w:r w:rsidRPr="00ED5937">
        <w:rPr>
          <w:sz w:val="22"/>
        </w:rPr>
        <w:t xml:space="preserve"> și de </w:t>
      </w:r>
      <w:r w:rsidR="00904C16" w:rsidRPr="00ED5937">
        <w:rPr>
          <w:sz w:val="22"/>
        </w:rPr>
        <w:t>10</w:t>
      </w:r>
      <w:r w:rsidRPr="00ED5937">
        <w:rPr>
          <w:sz w:val="22"/>
        </w:rPr>
        <w:t>% în brațul cu chimioterapi</w:t>
      </w:r>
      <w:r w:rsidR="002F4503" w:rsidRPr="00ED5937">
        <w:rPr>
          <w:sz w:val="22"/>
        </w:rPr>
        <w:t>e</w:t>
      </w:r>
      <w:r w:rsidRPr="00ED5937">
        <w:rPr>
          <w:sz w:val="22"/>
        </w:rPr>
        <w:t xml:space="preserve"> la alegerea investigatorului.</w:t>
      </w:r>
      <w:r w:rsidR="001B7950" w:rsidRPr="00ED5937">
        <w:rPr>
          <w:sz w:val="22"/>
        </w:rPr>
        <w:t xml:space="preserve"> </w:t>
      </w:r>
    </w:p>
    <w:p w14:paraId="3B02869A" w14:textId="77777777" w:rsidR="002A1F45" w:rsidRPr="00ED5937" w:rsidRDefault="002A1F45" w:rsidP="00C90159">
      <w:pPr>
        <w:pStyle w:val="paragraph0"/>
        <w:spacing w:before="0" w:after="0"/>
        <w:rPr>
          <w:color w:val="auto"/>
          <w:sz w:val="22"/>
        </w:rPr>
      </w:pPr>
    </w:p>
    <w:p w14:paraId="6AF28621" w14:textId="1503C7A5" w:rsidR="004F3796" w:rsidRPr="00ED5937" w:rsidRDefault="002A1F45" w:rsidP="00634E77">
      <w:pPr>
        <w:rPr>
          <w:b/>
        </w:rPr>
      </w:pPr>
      <w:r w:rsidRPr="00ED5937">
        <w:rPr>
          <w:color w:val="000000"/>
          <w:szCs w:val="22"/>
        </w:rPr>
        <w:t>Un total de 7</w:t>
      </w:r>
      <w:r w:rsidR="006E1AFD" w:rsidRPr="00ED5937">
        <w:rPr>
          <w:color w:val="000000"/>
          <w:szCs w:val="22"/>
        </w:rPr>
        <w:t>9</w:t>
      </w:r>
      <w:r w:rsidRPr="00ED5937">
        <w:rPr>
          <w:color w:val="000000"/>
          <w:szCs w:val="22"/>
        </w:rPr>
        <w:t>/164 (4</w:t>
      </w:r>
      <w:r w:rsidR="006E1AFD" w:rsidRPr="00ED5937">
        <w:rPr>
          <w:color w:val="000000"/>
          <w:szCs w:val="22"/>
        </w:rPr>
        <w:t>8,2</w:t>
      </w:r>
      <w:r w:rsidRPr="00ED5937">
        <w:rPr>
          <w:color w:val="000000"/>
          <w:szCs w:val="22"/>
        </w:rPr>
        <w:t>%) pacienţi în braţul cu BESPONSA şi 3</w:t>
      </w:r>
      <w:r w:rsidR="006E1AFD" w:rsidRPr="00ED5937">
        <w:rPr>
          <w:color w:val="000000"/>
          <w:szCs w:val="22"/>
        </w:rPr>
        <w:t>6</w:t>
      </w:r>
      <w:r w:rsidRPr="00ED5937">
        <w:rPr>
          <w:color w:val="000000"/>
          <w:szCs w:val="22"/>
        </w:rPr>
        <w:t>/162 (2</w:t>
      </w:r>
      <w:r w:rsidR="006E1AFD" w:rsidRPr="00ED5937">
        <w:rPr>
          <w:color w:val="000000"/>
          <w:szCs w:val="22"/>
        </w:rPr>
        <w:t>2,2</w:t>
      </w:r>
      <w:r w:rsidRPr="00ED5937">
        <w:rPr>
          <w:color w:val="000000"/>
          <w:szCs w:val="22"/>
        </w:rPr>
        <w:t xml:space="preserve">%) pacienţi în braţul cu chimioterapie la alegerea investigatorului au urmat o procedură </w:t>
      </w:r>
      <w:r w:rsidRPr="00ED5937">
        <w:rPr>
          <w:szCs w:val="22"/>
        </w:rPr>
        <w:t xml:space="preserve">TCSH </w:t>
      </w:r>
      <w:r w:rsidR="00CC6B9D" w:rsidRPr="00ED5937">
        <w:rPr>
          <w:szCs w:val="22"/>
        </w:rPr>
        <w:t>ulterior</w:t>
      </w:r>
      <w:r w:rsidRPr="00ED5937">
        <w:rPr>
          <w:szCs w:val="22"/>
        </w:rPr>
        <w:t xml:space="preserve">. Acesta </w:t>
      </w:r>
      <w:r w:rsidR="00681A23" w:rsidRPr="00ED5937">
        <w:rPr>
          <w:szCs w:val="22"/>
        </w:rPr>
        <w:t xml:space="preserve">a </w:t>
      </w:r>
      <w:r w:rsidR="00C861F8" w:rsidRPr="00ED5937">
        <w:rPr>
          <w:szCs w:val="22"/>
        </w:rPr>
        <w:t>cuprin</w:t>
      </w:r>
      <w:r w:rsidR="00681A23" w:rsidRPr="00ED5937">
        <w:rPr>
          <w:szCs w:val="22"/>
        </w:rPr>
        <w:t>s</w:t>
      </w:r>
      <w:r w:rsidRPr="00ED5937">
        <w:rPr>
          <w:szCs w:val="22"/>
        </w:rPr>
        <w:t xml:space="preserve"> </w:t>
      </w:r>
      <w:r w:rsidRPr="00ED5937">
        <w:rPr>
          <w:color w:val="000000"/>
          <w:szCs w:val="22"/>
        </w:rPr>
        <w:t>7</w:t>
      </w:r>
      <w:r w:rsidR="006E1AFD" w:rsidRPr="00ED5937">
        <w:rPr>
          <w:color w:val="000000"/>
          <w:szCs w:val="22"/>
        </w:rPr>
        <w:t>0</w:t>
      </w:r>
      <w:r w:rsidR="00B07B2D" w:rsidRPr="00ED5937">
        <w:rPr>
          <w:color w:val="000000"/>
          <w:szCs w:val="22"/>
        </w:rPr>
        <w:t> </w:t>
      </w:r>
      <w:r w:rsidR="00C42CF5" w:rsidRPr="00ED5937">
        <w:rPr>
          <w:color w:val="000000"/>
          <w:szCs w:val="22"/>
        </w:rPr>
        <w:t>pacien</w:t>
      </w:r>
      <w:r w:rsidR="00973BF3" w:rsidRPr="00ED5937">
        <w:rPr>
          <w:color w:val="000000"/>
          <w:szCs w:val="22"/>
        </w:rPr>
        <w:t>ţ</w:t>
      </w:r>
      <w:r w:rsidR="00C42CF5" w:rsidRPr="00ED5937">
        <w:rPr>
          <w:color w:val="000000"/>
          <w:szCs w:val="22"/>
        </w:rPr>
        <w:t>i</w:t>
      </w:r>
      <w:r w:rsidRPr="00ED5937">
        <w:rPr>
          <w:color w:val="000000"/>
          <w:szCs w:val="22"/>
        </w:rPr>
        <w:t xml:space="preserve"> în braţul cu BESPONSA</w:t>
      </w:r>
      <w:r w:rsidR="00B07B2D" w:rsidRPr="00ED5937">
        <w:rPr>
          <w:color w:val="000000"/>
          <w:szCs w:val="22"/>
        </w:rPr>
        <w:t>,</w:t>
      </w:r>
      <w:r w:rsidRPr="00ED5937">
        <w:rPr>
          <w:color w:val="000000"/>
          <w:szCs w:val="22"/>
        </w:rPr>
        <w:t xml:space="preserve"> respectiv</w:t>
      </w:r>
      <w:r w:rsidR="00C42CF5" w:rsidRPr="00ED5937">
        <w:rPr>
          <w:color w:val="000000"/>
          <w:szCs w:val="22"/>
        </w:rPr>
        <w:t xml:space="preserve"> 18</w:t>
      </w:r>
      <w:r w:rsidR="006E1AFD" w:rsidRPr="00ED5937">
        <w:rPr>
          <w:color w:val="000000"/>
          <w:szCs w:val="22"/>
        </w:rPr>
        <w:t> </w:t>
      </w:r>
      <w:r w:rsidR="00C42CF5" w:rsidRPr="00ED5937">
        <w:rPr>
          <w:color w:val="000000"/>
          <w:szCs w:val="22"/>
        </w:rPr>
        <w:t xml:space="preserve">pacienţi </w:t>
      </w:r>
      <w:r w:rsidR="00973BF3" w:rsidRPr="00ED5937">
        <w:rPr>
          <w:color w:val="000000"/>
          <w:szCs w:val="22"/>
        </w:rPr>
        <w:t>ȋ</w:t>
      </w:r>
      <w:r w:rsidR="00C42CF5" w:rsidRPr="00ED5937">
        <w:rPr>
          <w:color w:val="000000"/>
          <w:szCs w:val="22"/>
        </w:rPr>
        <w:t>n braţul cu</w:t>
      </w:r>
      <w:r w:rsidRPr="00ED5937">
        <w:rPr>
          <w:color w:val="000000"/>
          <w:szCs w:val="22"/>
        </w:rPr>
        <w:t xml:space="preserve"> chimioterapie la alegerea investigatorului care au urmat direct TCSH. La aceşti pacienţi care au urmat direct TCSH a fost o </w:t>
      </w:r>
      <w:r w:rsidR="009A22B5" w:rsidRPr="00ED5937">
        <w:rPr>
          <w:color w:val="000000"/>
          <w:szCs w:val="22"/>
        </w:rPr>
        <w:t xml:space="preserve">pauză </w:t>
      </w:r>
      <w:r w:rsidRPr="00ED5937">
        <w:rPr>
          <w:color w:val="000000"/>
          <w:szCs w:val="22"/>
        </w:rPr>
        <w:t xml:space="preserve">mediană de </w:t>
      </w:r>
      <w:r w:rsidRPr="00ED5937">
        <w:rPr>
          <w:szCs w:val="22"/>
        </w:rPr>
        <w:t>4,</w:t>
      </w:r>
      <w:r w:rsidR="000B58FF" w:rsidRPr="00ED5937">
        <w:rPr>
          <w:szCs w:val="22"/>
        </w:rPr>
        <w:t>8</w:t>
      </w:r>
      <w:r w:rsidRPr="00ED5937">
        <w:rPr>
          <w:szCs w:val="22"/>
        </w:rPr>
        <w:t> săptămâni (interval: 1-19 săptămâni) între doz</w:t>
      </w:r>
      <w:r w:rsidR="00EA715B" w:rsidRPr="00ED5937">
        <w:rPr>
          <w:szCs w:val="22"/>
        </w:rPr>
        <w:t>a finală</w:t>
      </w:r>
      <w:r w:rsidRPr="00ED5937">
        <w:rPr>
          <w:szCs w:val="22"/>
        </w:rPr>
        <w:t xml:space="preserve"> de inotuzumab ozogamicin şi </w:t>
      </w:r>
      <w:r w:rsidRPr="00ED5937">
        <w:rPr>
          <w:color w:val="000000"/>
          <w:szCs w:val="22"/>
        </w:rPr>
        <w:t>TCSH</w:t>
      </w:r>
      <w:r w:rsidRPr="00ED5937">
        <w:rPr>
          <w:szCs w:val="22"/>
        </w:rPr>
        <w:t xml:space="preserve">. La pacienţii care au urmat o procedură TCSH a fost observată îmbunătăţirea SG </w:t>
      </w:r>
      <w:r w:rsidRPr="00ED5937">
        <w:rPr>
          <w:szCs w:val="22"/>
        </w:rPr>
        <w:lastRenderedPageBreak/>
        <w:t xml:space="preserve">pentru </w:t>
      </w:r>
      <w:r w:rsidRPr="00ED5937">
        <w:rPr>
          <w:color w:val="000000"/>
          <w:szCs w:val="22"/>
        </w:rPr>
        <w:t>BESPONSA faţă de</w:t>
      </w:r>
      <w:r w:rsidR="009A148E" w:rsidRPr="00ED5937">
        <w:rPr>
          <w:color w:val="000000"/>
          <w:szCs w:val="22"/>
        </w:rPr>
        <w:t xml:space="preserve"> </w:t>
      </w:r>
      <w:r w:rsidR="00041D23" w:rsidRPr="00ED5937">
        <w:rPr>
          <w:color w:val="000000"/>
          <w:szCs w:val="22"/>
        </w:rPr>
        <w:t>braţul cu</w:t>
      </w:r>
      <w:r w:rsidRPr="00ED5937">
        <w:rPr>
          <w:color w:val="000000"/>
          <w:szCs w:val="22"/>
        </w:rPr>
        <w:t xml:space="preserve"> chimioterapi</w:t>
      </w:r>
      <w:r w:rsidR="00041D23" w:rsidRPr="00ED5937">
        <w:rPr>
          <w:color w:val="000000"/>
          <w:szCs w:val="22"/>
        </w:rPr>
        <w:t>e</w:t>
      </w:r>
      <w:r w:rsidRPr="00ED5937">
        <w:rPr>
          <w:color w:val="000000"/>
          <w:szCs w:val="22"/>
        </w:rPr>
        <w:t xml:space="preserve"> la alegerea investigatorului. Deşi a existat o frecvenţă mai mare de deces timpuriu după TCSH </w:t>
      </w:r>
      <w:r w:rsidR="00E21632" w:rsidRPr="00ED5937">
        <w:rPr>
          <w:color w:val="000000"/>
          <w:szCs w:val="22"/>
        </w:rPr>
        <w:t>(</w:t>
      </w:r>
      <w:r w:rsidR="005725B8" w:rsidRPr="00ED5937">
        <w:rPr>
          <w:color w:val="000000"/>
          <w:szCs w:val="22"/>
        </w:rPr>
        <w:t>la</w:t>
      </w:r>
      <w:r w:rsidRPr="00ED5937">
        <w:rPr>
          <w:color w:val="000000"/>
          <w:szCs w:val="22"/>
        </w:rPr>
        <w:t xml:space="preserve"> ziua 100) în braţul cu BESPONSA, </w:t>
      </w:r>
      <w:r w:rsidR="005725B8" w:rsidRPr="00ED5937">
        <w:rPr>
          <w:color w:val="000000"/>
          <w:szCs w:val="22"/>
        </w:rPr>
        <w:t xml:space="preserve">au existat dovezi privind </w:t>
      </w:r>
      <w:r w:rsidRPr="00ED5937">
        <w:rPr>
          <w:color w:val="000000"/>
          <w:szCs w:val="22"/>
        </w:rPr>
        <w:t xml:space="preserve">beneficiul </w:t>
      </w:r>
      <w:r w:rsidR="00C15D11" w:rsidRPr="00ED5937">
        <w:rPr>
          <w:color w:val="000000"/>
          <w:szCs w:val="22"/>
        </w:rPr>
        <w:t xml:space="preserve">ulterior al </w:t>
      </w:r>
      <w:r w:rsidRPr="00ED5937">
        <w:rPr>
          <w:color w:val="000000"/>
          <w:szCs w:val="22"/>
        </w:rPr>
        <w:t>supravieţuirii pentru BESPONSA. La pacienţi</w:t>
      </w:r>
      <w:r w:rsidR="009A22B5" w:rsidRPr="00ED5937">
        <w:rPr>
          <w:color w:val="000000"/>
          <w:szCs w:val="22"/>
        </w:rPr>
        <w:t>i</w:t>
      </w:r>
      <w:r w:rsidRPr="00ED5937">
        <w:rPr>
          <w:color w:val="000000"/>
          <w:szCs w:val="22"/>
        </w:rPr>
        <w:t xml:space="preserve"> care au urmat o procedură </w:t>
      </w:r>
      <w:r w:rsidR="00FB029F" w:rsidRPr="00ED5937">
        <w:rPr>
          <w:color w:val="000000"/>
          <w:szCs w:val="22"/>
        </w:rPr>
        <w:t xml:space="preserve">ulterioară de </w:t>
      </w:r>
      <w:r w:rsidRPr="00ED5937">
        <w:rPr>
          <w:color w:val="000000"/>
          <w:szCs w:val="22"/>
        </w:rPr>
        <w:t xml:space="preserve">TCSH, mediana SG a fost de 11,9 luni (95% CI: </w:t>
      </w:r>
      <w:r w:rsidR="00083AD1" w:rsidRPr="00ED5937">
        <w:rPr>
          <w:color w:val="000000"/>
          <w:szCs w:val="22"/>
        </w:rPr>
        <w:t>9,2</w:t>
      </w:r>
      <w:r w:rsidRPr="00ED5937">
        <w:rPr>
          <w:color w:val="000000"/>
          <w:szCs w:val="22"/>
        </w:rPr>
        <w:t xml:space="preserve">, 20,6) </w:t>
      </w:r>
      <w:r w:rsidR="000A4FDB" w:rsidRPr="00ED5937">
        <w:rPr>
          <w:color w:val="000000"/>
          <w:szCs w:val="22"/>
        </w:rPr>
        <w:t xml:space="preserve">pentru BESPONSA </w:t>
      </w:r>
      <w:r w:rsidRPr="00ED5937">
        <w:rPr>
          <w:color w:val="000000"/>
          <w:szCs w:val="22"/>
        </w:rPr>
        <w:t xml:space="preserve">faţă de </w:t>
      </w:r>
      <w:r w:rsidR="000A4FDB" w:rsidRPr="00ED5937">
        <w:rPr>
          <w:color w:val="000000"/>
          <w:szCs w:val="22"/>
        </w:rPr>
        <w:t>19,8 </w:t>
      </w:r>
      <w:r w:rsidRPr="00ED5937">
        <w:rPr>
          <w:color w:val="000000"/>
          <w:szCs w:val="22"/>
        </w:rPr>
        <w:t>luni (</w:t>
      </w:r>
      <w:r w:rsidR="00CA6E92" w:rsidRPr="00ED5937">
        <w:rPr>
          <w:color w:val="000000"/>
          <w:szCs w:val="22"/>
        </w:rPr>
        <w:t xml:space="preserve">IÎ </w:t>
      </w:r>
      <w:r w:rsidRPr="00ED5937">
        <w:rPr>
          <w:color w:val="000000"/>
          <w:szCs w:val="22"/>
        </w:rPr>
        <w:t xml:space="preserve">95%: 14,6, </w:t>
      </w:r>
      <w:r w:rsidR="00DD76D1" w:rsidRPr="00ED5937">
        <w:rPr>
          <w:color w:val="000000"/>
          <w:szCs w:val="22"/>
        </w:rPr>
        <w:t>26,7</w:t>
      </w:r>
      <w:r w:rsidRPr="00ED5937">
        <w:rPr>
          <w:color w:val="000000"/>
          <w:szCs w:val="22"/>
        </w:rPr>
        <w:t xml:space="preserve">) </w:t>
      </w:r>
      <w:r w:rsidR="009A148E" w:rsidRPr="00ED5937">
        <w:rPr>
          <w:color w:val="000000"/>
          <w:szCs w:val="22"/>
        </w:rPr>
        <w:t>pentru chimioterapia la alegerea investigatorului.</w:t>
      </w:r>
      <w:r w:rsidRPr="00ED5937">
        <w:rPr>
          <w:color w:val="000000"/>
          <w:szCs w:val="22"/>
        </w:rPr>
        <w:t xml:space="preserve"> </w:t>
      </w:r>
      <w:r w:rsidR="00A27F7E" w:rsidRPr="00ED5937">
        <w:rPr>
          <w:color w:val="000000"/>
          <w:szCs w:val="22"/>
        </w:rPr>
        <w:t>La</w:t>
      </w:r>
      <w:r w:rsidR="009A148E" w:rsidRPr="00ED5937">
        <w:rPr>
          <w:color w:val="000000"/>
          <w:szCs w:val="22"/>
        </w:rPr>
        <w:t xml:space="preserve"> luna 24, </w:t>
      </w:r>
      <w:r w:rsidRPr="00ED5937">
        <w:rPr>
          <w:color w:val="000000"/>
          <w:szCs w:val="22"/>
        </w:rPr>
        <w:t xml:space="preserve">probabilitatea supravieţuirii a fost de </w:t>
      </w:r>
      <w:r w:rsidR="009A148E" w:rsidRPr="00ED5937">
        <w:rPr>
          <w:color w:val="000000"/>
          <w:szCs w:val="22"/>
        </w:rPr>
        <w:t>38,0</w:t>
      </w:r>
      <w:r w:rsidRPr="00ED5937">
        <w:rPr>
          <w:color w:val="000000"/>
          <w:szCs w:val="22"/>
        </w:rPr>
        <w:t>% (</w:t>
      </w:r>
      <w:r w:rsidR="002A2C01" w:rsidRPr="00ED5937">
        <w:rPr>
          <w:color w:val="000000"/>
          <w:szCs w:val="22"/>
        </w:rPr>
        <w:t xml:space="preserve">IÎ </w:t>
      </w:r>
      <w:r w:rsidRPr="00ED5937">
        <w:rPr>
          <w:color w:val="000000"/>
          <w:szCs w:val="22"/>
        </w:rPr>
        <w:t>95%: 27,</w:t>
      </w:r>
      <w:r w:rsidR="00575E29" w:rsidRPr="00ED5937">
        <w:rPr>
          <w:color w:val="000000"/>
          <w:szCs w:val="22"/>
        </w:rPr>
        <w:t>4</w:t>
      </w:r>
      <w:r w:rsidRPr="00ED5937">
        <w:rPr>
          <w:color w:val="000000"/>
          <w:szCs w:val="22"/>
        </w:rPr>
        <w:t xml:space="preserve">, </w:t>
      </w:r>
      <w:r w:rsidR="00B9548B" w:rsidRPr="00ED5937">
        <w:rPr>
          <w:color w:val="000000"/>
          <w:szCs w:val="22"/>
        </w:rPr>
        <w:t>4</w:t>
      </w:r>
      <w:r w:rsidR="00575E29" w:rsidRPr="00ED5937">
        <w:rPr>
          <w:color w:val="000000"/>
          <w:szCs w:val="22"/>
        </w:rPr>
        <w:t>8,5</w:t>
      </w:r>
      <w:r w:rsidRPr="00ED5937">
        <w:rPr>
          <w:color w:val="000000"/>
          <w:szCs w:val="22"/>
        </w:rPr>
        <w:t>) faţă de 35,</w:t>
      </w:r>
      <w:r w:rsidR="00B51A5F" w:rsidRPr="00ED5937">
        <w:rPr>
          <w:color w:val="000000"/>
          <w:szCs w:val="22"/>
        </w:rPr>
        <w:t>5</w:t>
      </w:r>
      <w:r w:rsidRPr="00ED5937">
        <w:rPr>
          <w:color w:val="000000"/>
          <w:szCs w:val="22"/>
        </w:rPr>
        <w:t>% (</w:t>
      </w:r>
      <w:r w:rsidR="00C422BE" w:rsidRPr="00ED5937">
        <w:rPr>
          <w:color w:val="000000"/>
          <w:szCs w:val="22"/>
        </w:rPr>
        <w:t xml:space="preserve">IÎ </w:t>
      </w:r>
      <w:r w:rsidRPr="00ED5937">
        <w:rPr>
          <w:color w:val="000000"/>
          <w:szCs w:val="22"/>
        </w:rPr>
        <w:t xml:space="preserve">95%: </w:t>
      </w:r>
      <w:r w:rsidR="00B51A5F" w:rsidRPr="00ED5937">
        <w:rPr>
          <w:color w:val="000000"/>
          <w:szCs w:val="22"/>
        </w:rPr>
        <w:t>20,1</w:t>
      </w:r>
      <w:r w:rsidRPr="00ED5937">
        <w:rPr>
          <w:color w:val="000000"/>
          <w:szCs w:val="22"/>
        </w:rPr>
        <w:t xml:space="preserve">, </w:t>
      </w:r>
      <w:r w:rsidR="00B51A5F" w:rsidRPr="00ED5937">
        <w:rPr>
          <w:color w:val="000000"/>
          <w:szCs w:val="22"/>
        </w:rPr>
        <w:t>51,3</w:t>
      </w:r>
      <w:r w:rsidRPr="00ED5937">
        <w:rPr>
          <w:color w:val="000000"/>
          <w:szCs w:val="22"/>
        </w:rPr>
        <w:t xml:space="preserve">) pentru BESPONSA </w:t>
      </w:r>
      <w:r w:rsidR="007957F0" w:rsidRPr="00ED5937">
        <w:rPr>
          <w:color w:val="000000"/>
          <w:szCs w:val="22"/>
        </w:rPr>
        <w:t xml:space="preserve">şi </w:t>
      </w:r>
      <w:r w:rsidRPr="00ED5937">
        <w:rPr>
          <w:color w:val="000000"/>
          <w:szCs w:val="22"/>
        </w:rPr>
        <w:t>chimioterapia la alegerea investigatorului</w:t>
      </w:r>
      <w:r w:rsidRPr="00ED5937">
        <w:rPr>
          <w:rFonts w:eastAsia="TimesNewRoman"/>
          <w:szCs w:val="22"/>
        </w:rPr>
        <w:t>.</w:t>
      </w:r>
      <w:r w:rsidR="007957F0" w:rsidRPr="00ED5937">
        <w:rPr>
          <w:rFonts w:eastAsia="TimesNewRoman"/>
          <w:szCs w:val="22"/>
        </w:rPr>
        <w:t xml:space="preserve"> Mai mult, </w:t>
      </w:r>
      <w:r w:rsidR="00A27F7E" w:rsidRPr="00ED5937">
        <w:rPr>
          <w:rFonts w:eastAsia="TimesNewRoman"/>
          <w:szCs w:val="22"/>
        </w:rPr>
        <w:t>la</w:t>
      </w:r>
      <w:r w:rsidR="00D270A6" w:rsidRPr="00ED5937">
        <w:rPr>
          <w:rFonts w:eastAsia="TimesNewRoman"/>
          <w:szCs w:val="22"/>
        </w:rPr>
        <w:t xml:space="preserve"> luna 24, </w:t>
      </w:r>
      <w:r w:rsidR="00824ADD" w:rsidRPr="00ED5937">
        <w:rPr>
          <w:rFonts w:eastAsia="TimesNewRoman"/>
          <w:szCs w:val="22"/>
        </w:rPr>
        <w:t>probabilitatea supravieţuirii a fost de 38,0% (IÎ 95%:</w:t>
      </w:r>
      <w:r w:rsidR="003D5C85" w:rsidRPr="00ED5937">
        <w:rPr>
          <w:rFonts w:eastAsia="TimesNewRoman"/>
          <w:szCs w:val="22"/>
        </w:rPr>
        <w:t xml:space="preserve"> </w:t>
      </w:r>
      <w:r w:rsidR="00824ADD" w:rsidRPr="00ED5937">
        <w:rPr>
          <w:rFonts w:eastAsia="TimesNewRoman"/>
          <w:szCs w:val="22"/>
        </w:rPr>
        <w:t>27,4, 48,5) pentru pacienţii care au urmat o procedură ulterioară de TCSH faţă de 8,0% (IÎ 95%</w:t>
      </w:r>
      <w:r w:rsidR="003D5C85" w:rsidRPr="00ED5937">
        <w:rPr>
          <w:rFonts w:eastAsia="TimesNewRoman"/>
          <w:szCs w:val="22"/>
        </w:rPr>
        <w:t>: 3,3, 15,3</w:t>
      </w:r>
      <w:r w:rsidR="00824ADD" w:rsidRPr="00ED5937">
        <w:rPr>
          <w:rFonts w:eastAsia="TimesNewRoman"/>
          <w:szCs w:val="22"/>
        </w:rPr>
        <w:t>)</w:t>
      </w:r>
      <w:r w:rsidR="00B1528C" w:rsidRPr="00ED5937">
        <w:rPr>
          <w:rFonts w:eastAsia="TimesNewRoman"/>
          <w:szCs w:val="22"/>
        </w:rPr>
        <w:t xml:space="preserve"> pentru pacienţii care nu au urmat o procedură ulterioară de TCSH în braţul cu BESPONSA.</w:t>
      </w:r>
    </w:p>
    <w:p w14:paraId="75109C11" w14:textId="77777777" w:rsidR="000D0E95" w:rsidRPr="00ED5937" w:rsidRDefault="000D0E95" w:rsidP="00634E77">
      <w:pPr>
        <w:rPr>
          <w:b/>
        </w:rPr>
      </w:pPr>
    </w:p>
    <w:p w14:paraId="19403097" w14:textId="77777777" w:rsidR="00D03A44" w:rsidRPr="00ED5937" w:rsidRDefault="00CB2259" w:rsidP="004F3796">
      <w:pPr>
        <w:pStyle w:val="paragraph0"/>
        <w:spacing w:before="0" w:after="0"/>
        <w:rPr>
          <w:sz w:val="22"/>
        </w:rPr>
      </w:pPr>
      <w:r w:rsidRPr="00ED5937">
        <w:rPr>
          <w:sz w:val="22"/>
        </w:rPr>
        <w:t xml:space="preserve">BESPONSA </w:t>
      </w:r>
      <w:r w:rsidR="00BF0047" w:rsidRPr="00ED5937">
        <w:rPr>
          <w:sz w:val="22"/>
        </w:rPr>
        <w:t xml:space="preserve">a îmbunătăţit SG faţă </w:t>
      </w:r>
      <w:r w:rsidR="00D44810" w:rsidRPr="00ED5937">
        <w:rPr>
          <w:sz w:val="22"/>
        </w:rPr>
        <w:t>d</w:t>
      </w:r>
      <w:r w:rsidR="00BF0047" w:rsidRPr="00ED5937">
        <w:rPr>
          <w:sz w:val="22"/>
        </w:rPr>
        <w:t xml:space="preserve">e chimioterapia la alegerea investigatorului pentru toţi factorii de stratificare, inclusiv durata primei remisiuni </w:t>
      </w:r>
      <w:r w:rsidR="00432BA6" w:rsidRPr="00ED5937">
        <w:rPr>
          <w:sz w:val="22"/>
        </w:rPr>
        <w:t>≥ 12 luni, stadiul salvare 1</w:t>
      </w:r>
      <w:r w:rsidR="000E13A9" w:rsidRPr="00ED5937">
        <w:rPr>
          <w:sz w:val="22"/>
        </w:rPr>
        <w:t xml:space="preserve"> şi</w:t>
      </w:r>
      <w:r w:rsidR="00432BA6" w:rsidRPr="00ED5937">
        <w:rPr>
          <w:sz w:val="22"/>
        </w:rPr>
        <w:t xml:space="preserve"> vârsta</w:t>
      </w:r>
      <w:r w:rsidR="000E13A9" w:rsidRPr="00ED5937">
        <w:rPr>
          <w:sz w:val="22"/>
        </w:rPr>
        <w:t xml:space="preserve"> la randomizare</w:t>
      </w:r>
      <w:r w:rsidR="00432BA6" w:rsidRPr="00ED5937">
        <w:rPr>
          <w:sz w:val="22"/>
        </w:rPr>
        <w:t xml:space="preserve"> &lt; 55</w:t>
      </w:r>
      <w:r w:rsidR="005472B3" w:rsidRPr="00ED5937">
        <w:rPr>
          <w:sz w:val="22"/>
        </w:rPr>
        <w:t> </w:t>
      </w:r>
      <w:r w:rsidR="004E2C7F" w:rsidRPr="00ED5937">
        <w:rPr>
          <w:sz w:val="22"/>
        </w:rPr>
        <w:t>ani.</w:t>
      </w:r>
      <w:r w:rsidR="00BF0047" w:rsidRPr="00ED5937">
        <w:rPr>
          <w:sz w:val="22"/>
        </w:rPr>
        <w:t xml:space="preserve"> </w:t>
      </w:r>
      <w:r w:rsidR="004E2C7F" w:rsidRPr="00ED5937">
        <w:rPr>
          <w:sz w:val="22"/>
        </w:rPr>
        <w:t>A existat şi o tendinţă de îmbunătăţire a SG cu BESPONSA pentru</w:t>
      </w:r>
      <w:r w:rsidR="00D03A44" w:rsidRPr="00ED5937">
        <w:rPr>
          <w:sz w:val="22"/>
        </w:rPr>
        <w:t xml:space="preserve"> pacienții cu </w:t>
      </w:r>
      <w:r w:rsidR="003418E4" w:rsidRPr="00ED5937">
        <w:rPr>
          <w:sz w:val="22"/>
        </w:rPr>
        <w:t xml:space="preserve">alţi </w:t>
      </w:r>
      <w:r w:rsidR="00D03A44" w:rsidRPr="00ED5937">
        <w:rPr>
          <w:sz w:val="22"/>
        </w:rPr>
        <w:t>factori de prognostic (Ph</w:t>
      </w:r>
      <w:r w:rsidR="00D03A44" w:rsidRPr="00ED5937">
        <w:rPr>
          <w:sz w:val="22"/>
          <w:vertAlign w:val="superscript"/>
        </w:rPr>
        <w:t>-</w:t>
      </w:r>
      <w:r w:rsidR="00D03A44" w:rsidRPr="00ED5937">
        <w:rPr>
          <w:sz w:val="22"/>
        </w:rPr>
        <w:t xml:space="preserve">, fără TCSH anterior, </w:t>
      </w:r>
      <w:r w:rsidR="00D03A44" w:rsidRPr="00ED5937">
        <w:rPr>
          <w:sz w:val="22"/>
          <w:szCs w:val="22"/>
        </w:rPr>
        <w:sym w:font="Symbol" w:char="F0B3"/>
      </w:r>
      <w:r w:rsidR="00D03A44" w:rsidRPr="00ED5937">
        <w:rPr>
          <w:sz w:val="22"/>
        </w:rPr>
        <w:t> 90% bla</w:t>
      </w:r>
      <w:r w:rsidR="006C07AE" w:rsidRPr="00ED5937">
        <w:rPr>
          <w:sz w:val="22"/>
        </w:rPr>
        <w:t>ști</w:t>
      </w:r>
      <w:r w:rsidR="00D03A44" w:rsidRPr="00ED5937">
        <w:rPr>
          <w:sz w:val="22"/>
        </w:rPr>
        <w:t xml:space="preserve"> </w:t>
      </w:r>
      <w:r w:rsidR="006C07AE" w:rsidRPr="00ED5937">
        <w:rPr>
          <w:sz w:val="22"/>
        </w:rPr>
        <w:t xml:space="preserve">leucemici </w:t>
      </w:r>
      <w:r w:rsidR="00D03A44" w:rsidRPr="00ED5937">
        <w:rPr>
          <w:sz w:val="22"/>
        </w:rPr>
        <w:t xml:space="preserve">CD22 </w:t>
      </w:r>
      <w:r w:rsidR="006C07AE" w:rsidRPr="00ED5937">
        <w:rPr>
          <w:sz w:val="22"/>
        </w:rPr>
        <w:t xml:space="preserve">pozitivi </w:t>
      </w:r>
      <w:r w:rsidR="00D03A44" w:rsidRPr="00ED5937">
        <w:rPr>
          <w:sz w:val="22"/>
        </w:rPr>
        <w:t>la momentul inițial, fără bla</w:t>
      </w:r>
      <w:r w:rsidR="006C07AE" w:rsidRPr="00ED5937">
        <w:rPr>
          <w:sz w:val="22"/>
        </w:rPr>
        <w:t>ști</w:t>
      </w:r>
      <w:r w:rsidR="00D03A44" w:rsidRPr="00ED5937">
        <w:rPr>
          <w:sz w:val="22"/>
        </w:rPr>
        <w:t xml:space="preserve"> </w:t>
      </w:r>
      <w:r w:rsidR="006C07AE" w:rsidRPr="00ED5937">
        <w:rPr>
          <w:sz w:val="22"/>
        </w:rPr>
        <w:t xml:space="preserve">periferici </w:t>
      </w:r>
      <w:r w:rsidR="00D03A44" w:rsidRPr="00ED5937">
        <w:rPr>
          <w:sz w:val="22"/>
        </w:rPr>
        <w:t>la momentul inițial și hemoglobina la momentul inițial ≥ 10 g/dl</w:t>
      </w:r>
      <w:r w:rsidR="008F5E40" w:rsidRPr="00ED5937">
        <w:rPr>
          <w:sz w:val="22"/>
        </w:rPr>
        <w:t>, pe baza analizelor exploratorii</w:t>
      </w:r>
      <w:r w:rsidR="00D03A44" w:rsidRPr="00ED5937">
        <w:rPr>
          <w:sz w:val="22"/>
        </w:rPr>
        <w:t>)</w:t>
      </w:r>
      <w:r w:rsidR="0036443F" w:rsidRPr="00ED5937">
        <w:rPr>
          <w:sz w:val="22"/>
        </w:rPr>
        <w:t>.</w:t>
      </w:r>
      <w:r w:rsidR="00D03A44" w:rsidRPr="00ED5937">
        <w:rPr>
          <w:sz w:val="22"/>
        </w:rPr>
        <w:t xml:space="preserve"> Pacienții cu rearanjamente ale genei leucemiei cu lineaj mixt (MLL), inclusiv t(4;11), care în general au o expresie mai redusă a CD22 înainte de tratament au avut rezultate de SG mai slabe în urma tratamentului cu BESPONSA sau cu chimioterapi</w:t>
      </w:r>
      <w:r w:rsidR="008076B5" w:rsidRPr="00ED5937">
        <w:rPr>
          <w:sz w:val="22"/>
        </w:rPr>
        <w:t>e</w:t>
      </w:r>
      <w:r w:rsidR="00D03A44" w:rsidRPr="00ED5937">
        <w:rPr>
          <w:sz w:val="22"/>
        </w:rPr>
        <w:t xml:space="preserve"> la alegerea investigatorului. </w:t>
      </w:r>
    </w:p>
    <w:p w14:paraId="4E94C06F" w14:textId="77777777" w:rsidR="00036C71" w:rsidRPr="00ED5937" w:rsidRDefault="00036C71" w:rsidP="00D03A44">
      <w:pPr>
        <w:pStyle w:val="paragraph0"/>
        <w:spacing w:before="0" w:after="0"/>
        <w:rPr>
          <w:color w:val="auto"/>
          <w:sz w:val="22"/>
          <w:szCs w:val="22"/>
        </w:rPr>
      </w:pPr>
    </w:p>
    <w:p w14:paraId="3BA74947" w14:textId="77777777" w:rsidR="00CC5AC0" w:rsidRPr="00ED5937" w:rsidRDefault="00CC5AC0" w:rsidP="009862FB">
      <w:pPr>
        <w:pStyle w:val="paragraph0"/>
        <w:spacing w:before="0" w:after="0"/>
        <w:rPr>
          <w:color w:val="auto"/>
          <w:sz w:val="22"/>
          <w:szCs w:val="22"/>
        </w:rPr>
      </w:pPr>
      <w:r w:rsidRPr="00ED5937">
        <w:rPr>
          <w:sz w:val="22"/>
          <w:szCs w:val="22"/>
        </w:rPr>
        <w:t xml:space="preserve">Pentru rezultatele raportate de pacienţi, majoritatea scorurilor funcţionale şi simptomatice au fost în favoarea BESPONSA comparativ cu chimioterapia la alegerea investigatorului. </w:t>
      </w:r>
      <w:r w:rsidR="00266ECD" w:rsidRPr="00ED5937">
        <w:rPr>
          <w:sz w:val="22"/>
          <w:szCs w:val="22"/>
        </w:rPr>
        <w:t>R</w:t>
      </w:r>
      <w:r w:rsidR="005C3EF6" w:rsidRPr="00ED5937">
        <w:rPr>
          <w:sz w:val="22"/>
          <w:szCs w:val="22"/>
        </w:rPr>
        <w:t xml:space="preserve">ezultatele raportate de pacienți măsurate utilizând </w:t>
      </w:r>
      <w:r w:rsidR="005C3EF6" w:rsidRPr="00ED5937">
        <w:rPr>
          <w:rStyle w:val="BodyTextChar"/>
          <w:rFonts w:eastAsia="Calibri"/>
          <w:i w:val="0"/>
          <w:color w:val="auto"/>
          <w:szCs w:val="22"/>
        </w:rPr>
        <w:t>C</w:t>
      </w:r>
      <w:r w:rsidR="005C3EF6" w:rsidRPr="00ED5937">
        <w:rPr>
          <w:rStyle w:val="BodyTextChar"/>
          <w:rFonts w:eastAsia="Calibri"/>
          <w:i w:val="0"/>
          <w:color w:val="auto"/>
        </w:rPr>
        <w:t>hestionarul principal privind calitatea vieții al Organizației Europene pentru Cercetarea și Tratarea Cancerului (EORTC</w:t>
      </w:r>
      <w:r w:rsidR="005C3EF6" w:rsidRPr="00ED5937">
        <w:rPr>
          <w:color w:val="auto"/>
          <w:sz w:val="22"/>
        </w:rPr>
        <w:t xml:space="preserve"> QLQ-C30) </w:t>
      </w:r>
      <w:r w:rsidR="0081003B" w:rsidRPr="00ED5937">
        <w:rPr>
          <w:color w:val="auto"/>
          <w:sz w:val="22"/>
        </w:rPr>
        <w:t>au fost</w:t>
      </w:r>
      <w:r w:rsidR="005C3EF6" w:rsidRPr="00ED5937">
        <w:rPr>
          <w:color w:val="auto"/>
          <w:sz w:val="22"/>
        </w:rPr>
        <w:t xml:space="preserve"> semnificativ mai bune </w:t>
      </w:r>
      <w:r w:rsidR="0081003B" w:rsidRPr="00ED5937">
        <w:rPr>
          <w:color w:val="auto"/>
          <w:sz w:val="22"/>
        </w:rPr>
        <w:t xml:space="preserve">pentru BESPONSA după scorurile medii estimate după momentul iniţial </w:t>
      </w:r>
      <w:r w:rsidR="005C3EF6" w:rsidRPr="00ED5937">
        <w:rPr>
          <w:color w:val="auto"/>
          <w:sz w:val="22"/>
        </w:rPr>
        <w:t>(BESPONSA și</w:t>
      </w:r>
      <w:r w:rsidR="0074610B" w:rsidRPr="00ED5937">
        <w:rPr>
          <w:color w:val="auto"/>
          <w:sz w:val="22"/>
        </w:rPr>
        <w:t>,</w:t>
      </w:r>
      <w:r w:rsidR="005C3EF6" w:rsidRPr="00ED5937">
        <w:rPr>
          <w:color w:val="auto"/>
          <w:sz w:val="22"/>
        </w:rPr>
        <w:t xml:space="preserve"> respectiv</w:t>
      </w:r>
      <w:r w:rsidR="0074610B" w:rsidRPr="00ED5937">
        <w:rPr>
          <w:color w:val="auto"/>
          <w:sz w:val="22"/>
        </w:rPr>
        <w:t>,</w:t>
      </w:r>
      <w:r w:rsidR="005C3EF6" w:rsidRPr="00ED5937">
        <w:rPr>
          <w:color w:val="auto"/>
          <w:sz w:val="22"/>
        </w:rPr>
        <w:t xml:space="preserve"> chimioterapia la alegerea investigatorului) pentru funcționarea în rol (64,7 față de 53,4</w:t>
      </w:r>
      <w:r w:rsidR="00A60249" w:rsidRPr="00ED5937">
        <w:rPr>
          <w:color w:val="auto"/>
          <w:sz w:val="22"/>
        </w:rPr>
        <w:t>, grad mic de îmbunătăţire</w:t>
      </w:r>
      <w:r w:rsidR="005C3EF6" w:rsidRPr="00ED5937">
        <w:rPr>
          <w:color w:val="auto"/>
          <w:sz w:val="22"/>
        </w:rPr>
        <w:t xml:space="preserve">), </w:t>
      </w:r>
      <w:r w:rsidRPr="00ED5937">
        <w:rPr>
          <w:color w:val="auto"/>
          <w:sz w:val="22"/>
        </w:rPr>
        <w:t>funcționarea fizică (75,0 față de 68,1</w:t>
      </w:r>
      <w:r w:rsidR="009237ED" w:rsidRPr="00ED5937">
        <w:rPr>
          <w:color w:val="auto"/>
          <w:sz w:val="22"/>
        </w:rPr>
        <w:t>, grad mic de îmbunătăţire</w:t>
      </w:r>
      <w:r w:rsidRPr="00ED5937">
        <w:rPr>
          <w:color w:val="auto"/>
          <w:sz w:val="22"/>
        </w:rPr>
        <w:t xml:space="preserve">), </w:t>
      </w:r>
      <w:r w:rsidR="005C3EF6" w:rsidRPr="00ED5937">
        <w:rPr>
          <w:color w:val="auto"/>
          <w:sz w:val="22"/>
        </w:rPr>
        <w:t>funcționarea socială (68,1 față de 59,8</w:t>
      </w:r>
      <w:r w:rsidR="00201AB4" w:rsidRPr="00ED5937">
        <w:rPr>
          <w:color w:val="auto"/>
          <w:sz w:val="22"/>
        </w:rPr>
        <w:t>, grad mediu de îmbunătăţire</w:t>
      </w:r>
      <w:r w:rsidR="005C3EF6" w:rsidRPr="00ED5937">
        <w:rPr>
          <w:color w:val="auto"/>
          <w:sz w:val="22"/>
        </w:rPr>
        <w:t>) și pierderea apetitului alimentar (17,6 față de 26,3</w:t>
      </w:r>
      <w:r w:rsidR="00A40DF5" w:rsidRPr="00ED5937">
        <w:rPr>
          <w:color w:val="auto"/>
          <w:sz w:val="22"/>
        </w:rPr>
        <w:t>, grad mic de îmbunătăţire</w:t>
      </w:r>
      <w:r w:rsidR="005C3EF6" w:rsidRPr="00ED5937">
        <w:rPr>
          <w:color w:val="auto"/>
          <w:sz w:val="22"/>
        </w:rPr>
        <w:t xml:space="preserve">) comparativ cu chimioterapia la alegerea investigatorului. </w:t>
      </w:r>
      <w:r w:rsidR="002B55A8" w:rsidRPr="00ED5937">
        <w:rPr>
          <w:color w:val="auto"/>
          <w:sz w:val="22"/>
          <w:szCs w:val="22"/>
        </w:rPr>
        <w:t xml:space="preserve">A existat o tendinţă în favoarea BESPONSA, grad mic de îmbunătăţire, pentru </w:t>
      </w:r>
      <w:r w:rsidR="00B34B9F" w:rsidRPr="00ED5937">
        <w:rPr>
          <w:color w:val="auto"/>
          <w:sz w:val="22"/>
          <w:szCs w:val="22"/>
        </w:rPr>
        <w:t xml:space="preserve">scoruri medii estimate după momentul iniţial (BESPONSA şi, respectiv, alegerea investigatorului) pentru starea globală de sănătate/calitatea vieţii (QoL) (62,1 faţă de 57,8), funcţionarea cognitivă (85,3 faţă de 82,5), dispnee (14,7 faţă de 19,4), diaree (5,9 faţă de 8,9), </w:t>
      </w:r>
      <w:r w:rsidR="0074610B" w:rsidRPr="00ED5937">
        <w:rPr>
          <w:color w:val="auto"/>
          <w:sz w:val="22"/>
          <w:szCs w:val="22"/>
        </w:rPr>
        <w:t>fatigabilitate</w:t>
      </w:r>
      <w:r w:rsidR="00B34B9F" w:rsidRPr="00ED5937">
        <w:rPr>
          <w:color w:val="auto"/>
          <w:sz w:val="22"/>
          <w:szCs w:val="22"/>
        </w:rPr>
        <w:t xml:space="preserve"> (35,0 faţă de 39,4)</w:t>
      </w:r>
      <w:r w:rsidR="00855FBA" w:rsidRPr="00ED5937">
        <w:rPr>
          <w:color w:val="auto"/>
          <w:sz w:val="22"/>
          <w:szCs w:val="22"/>
        </w:rPr>
        <w:t>.</w:t>
      </w:r>
      <w:r w:rsidR="00B34B9F" w:rsidRPr="00ED5937">
        <w:rPr>
          <w:color w:val="auto"/>
          <w:sz w:val="22"/>
          <w:szCs w:val="22"/>
        </w:rPr>
        <w:t xml:space="preserve"> </w:t>
      </w:r>
      <w:r w:rsidR="00BB6922" w:rsidRPr="00ED5937">
        <w:rPr>
          <w:color w:val="auto"/>
          <w:sz w:val="22"/>
          <w:szCs w:val="22"/>
        </w:rPr>
        <w:t xml:space="preserve">A existat o tendinţă în favoarea BESPONSA pentru scorurile medii estimate după momentul iniţial utilizând </w:t>
      </w:r>
      <w:r w:rsidR="00B34B9F" w:rsidRPr="00ED5937">
        <w:rPr>
          <w:rStyle w:val="BodyTextChar"/>
          <w:rFonts w:eastAsia="Calibri"/>
          <w:i w:val="0"/>
          <w:color w:val="auto"/>
          <w:szCs w:val="22"/>
        </w:rPr>
        <w:t>chestionarul EuroQoL în 5 dimensiuni (EQ-5D</w:t>
      </w:r>
      <w:r w:rsidR="00B34B9F" w:rsidRPr="00ED5937">
        <w:rPr>
          <w:color w:val="auto"/>
          <w:sz w:val="22"/>
          <w:szCs w:val="22"/>
        </w:rPr>
        <w:t>), (BESPONSA şi, respectiv, chimioterapia la alegerea investigatorului) pentru indicele EQ-5D (0,80 faţă de 0,76</w:t>
      </w:r>
      <w:r w:rsidR="00826561" w:rsidRPr="00ED5937">
        <w:rPr>
          <w:color w:val="auto"/>
          <w:sz w:val="22"/>
          <w:szCs w:val="22"/>
        </w:rPr>
        <w:t>, diferenţ</w:t>
      </w:r>
      <w:r w:rsidR="00104D94" w:rsidRPr="00ED5937">
        <w:rPr>
          <w:color w:val="auto"/>
          <w:sz w:val="22"/>
          <w:szCs w:val="22"/>
        </w:rPr>
        <w:t>a</w:t>
      </w:r>
      <w:r w:rsidR="00826561" w:rsidRPr="00ED5937">
        <w:rPr>
          <w:color w:val="auto"/>
          <w:sz w:val="22"/>
          <w:szCs w:val="22"/>
        </w:rPr>
        <w:t xml:space="preserve"> cu importanţă minimă pentru cancer = 0,06</w:t>
      </w:r>
      <w:r w:rsidR="00B34B9F" w:rsidRPr="00ED5937">
        <w:rPr>
          <w:color w:val="auto"/>
          <w:sz w:val="22"/>
          <w:szCs w:val="22"/>
        </w:rPr>
        <w:t>)</w:t>
      </w:r>
      <w:r w:rsidR="00D45ED9" w:rsidRPr="00ED5937">
        <w:rPr>
          <w:color w:val="auto"/>
          <w:sz w:val="22"/>
          <w:szCs w:val="22"/>
        </w:rPr>
        <w:t>.</w:t>
      </w:r>
    </w:p>
    <w:p w14:paraId="1BB2F24D" w14:textId="77777777" w:rsidR="007A7397" w:rsidRPr="00ED5937" w:rsidRDefault="007A7397" w:rsidP="009862FB">
      <w:pPr>
        <w:pStyle w:val="paragraph0"/>
        <w:spacing w:before="0" w:after="0"/>
        <w:rPr>
          <w:i/>
          <w:sz w:val="22"/>
          <w:szCs w:val="22"/>
        </w:rPr>
      </w:pPr>
    </w:p>
    <w:p w14:paraId="3B062EB8" w14:textId="77777777" w:rsidR="005C3EF6" w:rsidRPr="00ED5937" w:rsidRDefault="005C3EF6" w:rsidP="009862FB">
      <w:pPr>
        <w:pStyle w:val="paragraph0"/>
        <w:spacing w:before="0" w:after="0"/>
        <w:rPr>
          <w:i/>
          <w:sz w:val="22"/>
          <w:szCs w:val="22"/>
        </w:rPr>
      </w:pPr>
      <w:r w:rsidRPr="00ED5937">
        <w:rPr>
          <w:i/>
          <w:sz w:val="22"/>
        </w:rPr>
        <w:t xml:space="preserve">Pacienți cu LAL recidivată sau refractară </w:t>
      </w:r>
      <w:r w:rsidR="00706C47" w:rsidRPr="00ED5937">
        <w:rPr>
          <w:i/>
          <w:sz w:val="22"/>
        </w:rPr>
        <w:t>cărora li s-a administrat</w:t>
      </w:r>
      <w:r w:rsidRPr="00ED5937">
        <w:rPr>
          <w:i/>
          <w:sz w:val="22"/>
        </w:rPr>
        <w:t xml:space="preserve"> 2 sau mai multe </w:t>
      </w:r>
      <w:r w:rsidR="00706C47" w:rsidRPr="00ED5937">
        <w:rPr>
          <w:i/>
          <w:sz w:val="22"/>
        </w:rPr>
        <w:t xml:space="preserve">scheme </w:t>
      </w:r>
      <w:r w:rsidRPr="00ED5937">
        <w:rPr>
          <w:i/>
          <w:sz w:val="22"/>
        </w:rPr>
        <w:t>anterioare de tratament pentru LAL - Studiul 2</w:t>
      </w:r>
    </w:p>
    <w:p w14:paraId="773B0BE7" w14:textId="77777777" w:rsidR="007A7397" w:rsidRPr="00ED5937" w:rsidRDefault="007A7397" w:rsidP="009862FB">
      <w:pPr>
        <w:spacing w:line="240" w:lineRule="auto"/>
        <w:rPr>
          <w:szCs w:val="22"/>
        </w:rPr>
      </w:pPr>
    </w:p>
    <w:p w14:paraId="2F448C90" w14:textId="77777777" w:rsidR="005C3EF6" w:rsidRPr="00ED5937" w:rsidRDefault="005C3EF6" w:rsidP="009862FB">
      <w:pPr>
        <w:spacing w:line="240" w:lineRule="auto"/>
      </w:pPr>
      <w:r w:rsidRPr="00ED5937">
        <w:t xml:space="preserve">Siguranța și eficacitatea BESPONSA au fost evaluate într-un studiu multicentric în regim deschis cu un singur braț, de fază 1/2 (Studiul 2). Pacienții eligibili au </w:t>
      </w:r>
      <w:r w:rsidR="006F333B" w:rsidRPr="00ED5937">
        <w:t>avut</w:t>
      </w:r>
      <w:r w:rsidRPr="00ED5937">
        <w:t xml:space="preserve"> vârsta ≥ 18 ani, cu LAL cu precursori de celule B recidivată sau refractară.</w:t>
      </w:r>
    </w:p>
    <w:p w14:paraId="73D13CA9" w14:textId="77777777" w:rsidR="003C5CD6" w:rsidRPr="00ED5937" w:rsidRDefault="003C5CD6" w:rsidP="009862FB">
      <w:pPr>
        <w:spacing w:line="240" w:lineRule="auto"/>
      </w:pPr>
    </w:p>
    <w:p w14:paraId="3D11231E" w14:textId="77777777" w:rsidR="00AD0660" w:rsidRPr="00ED5937" w:rsidRDefault="00AD0660" w:rsidP="004869F3">
      <w:pPr>
        <w:rPr>
          <w:color w:val="000000"/>
          <w:szCs w:val="22"/>
        </w:rPr>
      </w:pPr>
      <w:r w:rsidRPr="00ED5937">
        <w:rPr>
          <w:color w:val="000000"/>
        </w:rPr>
        <w:t>Dintre</w:t>
      </w:r>
      <w:r w:rsidRPr="00ED5937">
        <w:rPr>
          <w:color w:val="000000"/>
          <w:szCs w:val="22"/>
        </w:rPr>
        <w:t xml:space="preserve"> 93 </w:t>
      </w:r>
      <w:r w:rsidRPr="00ED5937">
        <w:rPr>
          <w:color w:val="000000"/>
        </w:rPr>
        <w:t>pacienţi selectaţi</w:t>
      </w:r>
      <w:r w:rsidRPr="00ED5937">
        <w:rPr>
          <w:color w:val="000000"/>
          <w:szCs w:val="22"/>
        </w:rPr>
        <w:t xml:space="preserve">, 72 </w:t>
      </w:r>
      <w:r w:rsidRPr="00ED5937">
        <w:rPr>
          <w:color w:val="000000"/>
        </w:rPr>
        <w:t xml:space="preserve">pacienţi au fost distribuiţi medicamentului de studiu şi trataţi cu </w:t>
      </w:r>
      <w:r w:rsidRPr="00ED5937">
        <w:rPr>
          <w:color w:val="000000"/>
          <w:szCs w:val="22"/>
        </w:rPr>
        <w:t xml:space="preserve">BESPONSA. </w:t>
      </w:r>
      <w:r w:rsidRPr="00ED5937">
        <w:rPr>
          <w:color w:val="000000"/>
        </w:rPr>
        <w:t xml:space="preserve">Vârsta mediană a fost de </w:t>
      </w:r>
      <w:r w:rsidRPr="00ED5937">
        <w:rPr>
          <w:color w:val="000000"/>
          <w:szCs w:val="22"/>
        </w:rPr>
        <w:t xml:space="preserve">45 </w:t>
      </w:r>
      <w:r w:rsidRPr="00ED5937">
        <w:rPr>
          <w:color w:val="000000"/>
        </w:rPr>
        <w:t>ani</w:t>
      </w:r>
      <w:r w:rsidRPr="00ED5937">
        <w:rPr>
          <w:color w:val="000000"/>
          <w:szCs w:val="22"/>
        </w:rPr>
        <w:t xml:space="preserve"> (</w:t>
      </w:r>
      <w:r w:rsidRPr="00ED5937">
        <w:rPr>
          <w:color w:val="000000"/>
        </w:rPr>
        <w:t>interval</w:t>
      </w:r>
      <w:r w:rsidR="002C24A7" w:rsidRPr="00ED5937">
        <w:rPr>
          <w:color w:val="000000"/>
        </w:rPr>
        <w:t>:</w:t>
      </w:r>
      <w:r w:rsidRPr="00ED5937">
        <w:rPr>
          <w:color w:val="000000"/>
          <w:szCs w:val="22"/>
        </w:rPr>
        <w:t xml:space="preserve"> 20-79</w:t>
      </w:r>
      <w:r w:rsidR="00EA715B" w:rsidRPr="00ED5937">
        <w:rPr>
          <w:color w:val="000000"/>
          <w:szCs w:val="22"/>
        </w:rPr>
        <w:t xml:space="preserve"> ani</w:t>
      </w:r>
      <w:r w:rsidRPr="00ED5937">
        <w:rPr>
          <w:color w:val="000000"/>
          <w:szCs w:val="22"/>
        </w:rPr>
        <w:t>); 76</w:t>
      </w:r>
      <w:r w:rsidRPr="00ED5937">
        <w:rPr>
          <w:color w:val="000000"/>
        </w:rPr>
        <w:t>,</w:t>
      </w:r>
      <w:r w:rsidRPr="00ED5937">
        <w:rPr>
          <w:color w:val="000000"/>
          <w:szCs w:val="22"/>
        </w:rPr>
        <w:t xml:space="preserve">4% </w:t>
      </w:r>
      <w:r w:rsidRPr="00ED5937">
        <w:rPr>
          <w:color w:val="000000"/>
        </w:rPr>
        <w:t>erau cu condiţie de salvare</w:t>
      </w:r>
      <w:r w:rsidRPr="00ED5937">
        <w:rPr>
          <w:color w:val="000000"/>
          <w:szCs w:val="22"/>
        </w:rPr>
        <w:t xml:space="preserve"> ≥</w:t>
      </w:r>
      <w:r w:rsidR="00C863AE" w:rsidRPr="00ED5937">
        <w:rPr>
          <w:color w:val="000000"/>
          <w:szCs w:val="22"/>
        </w:rPr>
        <w:t> </w:t>
      </w:r>
      <w:r w:rsidRPr="00ED5937">
        <w:rPr>
          <w:color w:val="000000"/>
          <w:szCs w:val="22"/>
        </w:rPr>
        <w:t>2; 31</w:t>
      </w:r>
      <w:r w:rsidRPr="00ED5937">
        <w:rPr>
          <w:color w:val="000000"/>
        </w:rPr>
        <w:t>,</w:t>
      </w:r>
      <w:r w:rsidRPr="00ED5937">
        <w:rPr>
          <w:color w:val="000000"/>
          <w:szCs w:val="22"/>
        </w:rPr>
        <w:t xml:space="preserve">9% </w:t>
      </w:r>
      <w:r w:rsidRPr="00ED5937">
        <w:rPr>
          <w:color w:val="000000"/>
        </w:rPr>
        <w:t xml:space="preserve">au primit anterior TCSH şi </w:t>
      </w:r>
      <w:r w:rsidRPr="00ED5937">
        <w:rPr>
          <w:color w:val="000000"/>
          <w:szCs w:val="22"/>
        </w:rPr>
        <w:t>22</w:t>
      </w:r>
      <w:r w:rsidRPr="00ED5937">
        <w:rPr>
          <w:color w:val="000000"/>
        </w:rPr>
        <w:t>,</w:t>
      </w:r>
      <w:r w:rsidRPr="00ED5937">
        <w:rPr>
          <w:color w:val="000000"/>
          <w:szCs w:val="22"/>
        </w:rPr>
        <w:t xml:space="preserve">2% </w:t>
      </w:r>
      <w:r w:rsidRPr="00ED5937">
        <w:rPr>
          <w:color w:val="000000"/>
        </w:rPr>
        <w:t>erau</w:t>
      </w:r>
      <w:r w:rsidRPr="00ED5937">
        <w:rPr>
          <w:color w:val="000000"/>
          <w:szCs w:val="22"/>
        </w:rPr>
        <w:t xml:space="preserve"> Ph</w:t>
      </w:r>
      <w:r w:rsidRPr="00ED5937">
        <w:rPr>
          <w:color w:val="000000"/>
          <w:vertAlign w:val="superscript"/>
        </w:rPr>
        <w:t>+</w:t>
      </w:r>
      <w:r w:rsidRPr="00ED5937">
        <w:rPr>
          <w:color w:val="000000"/>
          <w:szCs w:val="22"/>
        </w:rPr>
        <w:t xml:space="preserve">. </w:t>
      </w:r>
      <w:r w:rsidRPr="00ED5937">
        <w:rPr>
          <w:color w:val="000000"/>
        </w:rPr>
        <w:t>Cele mai frecvente motive pentru întreruperea tratamentului au fost</w:t>
      </w:r>
      <w:r w:rsidRPr="00ED5937">
        <w:rPr>
          <w:color w:val="000000"/>
          <w:szCs w:val="22"/>
        </w:rPr>
        <w:t xml:space="preserve">: </w:t>
      </w:r>
      <w:r w:rsidRPr="00ED5937">
        <w:rPr>
          <w:color w:val="000000"/>
        </w:rPr>
        <w:t>progresia bolii</w:t>
      </w:r>
      <w:r w:rsidRPr="00ED5937">
        <w:rPr>
          <w:color w:val="000000"/>
          <w:szCs w:val="22"/>
        </w:rPr>
        <w:t>/</w:t>
      </w:r>
      <w:r w:rsidRPr="00ED5937">
        <w:rPr>
          <w:color w:val="000000"/>
        </w:rPr>
        <w:t>recidivă</w:t>
      </w:r>
      <w:r w:rsidRPr="00ED5937">
        <w:rPr>
          <w:color w:val="000000"/>
          <w:szCs w:val="22"/>
        </w:rPr>
        <w:t xml:space="preserve"> (30 [</w:t>
      </w:r>
      <w:r w:rsidRPr="00ED5937">
        <w:rPr>
          <w:color w:val="000000"/>
        </w:rPr>
        <w:t>41,</w:t>
      </w:r>
      <w:r w:rsidRPr="00ED5937">
        <w:rPr>
          <w:color w:val="000000"/>
          <w:szCs w:val="22"/>
        </w:rPr>
        <w:t xml:space="preserve">7%)], </w:t>
      </w:r>
      <w:r w:rsidRPr="00ED5937">
        <w:rPr>
          <w:color w:val="000000"/>
        </w:rPr>
        <w:t xml:space="preserve">boală rezistentă </w:t>
      </w:r>
      <w:r w:rsidRPr="00ED5937">
        <w:rPr>
          <w:color w:val="000000"/>
          <w:szCs w:val="22"/>
        </w:rPr>
        <w:t>(4 [5</w:t>
      </w:r>
      <w:r w:rsidRPr="00ED5937">
        <w:rPr>
          <w:color w:val="000000"/>
        </w:rPr>
        <w:t>,</w:t>
      </w:r>
      <w:r w:rsidRPr="00ED5937">
        <w:rPr>
          <w:color w:val="000000"/>
          <w:szCs w:val="22"/>
        </w:rPr>
        <w:t xml:space="preserve">6%]); </w:t>
      </w:r>
      <w:r w:rsidRPr="00ED5937">
        <w:rPr>
          <w:color w:val="000000"/>
        </w:rPr>
        <w:t xml:space="preserve">TCSH </w:t>
      </w:r>
      <w:r w:rsidRPr="00ED5937">
        <w:rPr>
          <w:color w:val="000000"/>
          <w:szCs w:val="22"/>
        </w:rPr>
        <w:t>(18 [</w:t>
      </w:r>
      <w:r w:rsidRPr="00ED5937">
        <w:rPr>
          <w:color w:val="000000"/>
        </w:rPr>
        <w:t>25,</w:t>
      </w:r>
      <w:r w:rsidRPr="00ED5937">
        <w:rPr>
          <w:color w:val="000000"/>
          <w:szCs w:val="22"/>
        </w:rPr>
        <w:t>0%]</w:t>
      </w:r>
      <w:r w:rsidRPr="00ED5937">
        <w:rPr>
          <w:color w:val="000000"/>
        </w:rPr>
        <w:t xml:space="preserve">) şi evenimente adverse </w:t>
      </w:r>
      <w:r w:rsidRPr="00ED5937">
        <w:rPr>
          <w:color w:val="000000"/>
          <w:szCs w:val="22"/>
        </w:rPr>
        <w:t>(13 [18</w:t>
      </w:r>
      <w:r w:rsidRPr="00ED5937">
        <w:rPr>
          <w:color w:val="000000"/>
        </w:rPr>
        <w:t>,</w:t>
      </w:r>
      <w:r w:rsidRPr="00ED5937">
        <w:rPr>
          <w:color w:val="000000"/>
          <w:szCs w:val="22"/>
        </w:rPr>
        <w:t>1%]).</w:t>
      </w:r>
    </w:p>
    <w:p w14:paraId="557D1C53" w14:textId="77777777" w:rsidR="003C5CD6" w:rsidRPr="00ED5937" w:rsidRDefault="003C5CD6" w:rsidP="004869F3">
      <w:pPr>
        <w:spacing w:line="240" w:lineRule="auto"/>
        <w:rPr>
          <w:szCs w:val="22"/>
        </w:rPr>
      </w:pPr>
    </w:p>
    <w:p w14:paraId="3BB4819B" w14:textId="5B858D6A" w:rsidR="00AD0660" w:rsidRPr="00ED5937" w:rsidRDefault="00AD0660" w:rsidP="004869F3">
      <w:pPr>
        <w:pStyle w:val="paragraph0"/>
        <w:spacing w:before="0" w:after="0"/>
        <w:rPr>
          <w:sz w:val="22"/>
        </w:rPr>
      </w:pPr>
      <w:r w:rsidRPr="00ED5937">
        <w:rPr>
          <w:sz w:val="22"/>
        </w:rPr>
        <w:t>În partea de studiu de fază 1, la 37 de pacienți s-a administrat BESPONSA în doză totală de 1,2 mg/m</w:t>
      </w:r>
      <w:r w:rsidRPr="00ED5937">
        <w:rPr>
          <w:sz w:val="22"/>
          <w:vertAlign w:val="superscript"/>
        </w:rPr>
        <w:t>2</w:t>
      </w:r>
      <w:r w:rsidRPr="00ED5937">
        <w:rPr>
          <w:sz w:val="22"/>
        </w:rPr>
        <w:t xml:space="preserve"> (</w:t>
      </w:r>
      <w:r w:rsidR="00EA715B" w:rsidRPr="00ED5937">
        <w:rPr>
          <w:sz w:val="22"/>
        </w:rPr>
        <w:t>N</w:t>
      </w:r>
      <w:r w:rsidRPr="00ED5937">
        <w:rPr>
          <w:sz w:val="22"/>
        </w:rPr>
        <w:t>=3), 1,6 mg/m</w:t>
      </w:r>
      <w:r w:rsidRPr="00ED5937">
        <w:rPr>
          <w:sz w:val="22"/>
          <w:vertAlign w:val="superscript"/>
        </w:rPr>
        <w:t xml:space="preserve">2 </w:t>
      </w:r>
      <w:r w:rsidRPr="00ED5937">
        <w:rPr>
          <w:sz w:val="22"/>
        </w:rPr>
        <w:t>(</w:t>
      </w:r>
      <w:r w:rsidR="00EA715B" w:rsidRPr="00ED5937">
        <w:rPr>
          <w:sz w:val="22"/>
        </w:rPr>
        <w:t>N</w:t>
      </w:r>
      <w:r w:rsidRPr="00ED5937">
        <w:rPr>
          <w:sz w:val="22"/>
        </w:rPr>
        <w:t>=12) sau 1,8 mg/m</w:t>
      </w:r>
      <w:r w:rsidRPr="00ED5937">
        <w:rPr>
          <w:sz w:val="22"/>
          <w:vertAlign w:val="superscript"/>
        </w:rPr>
        <w:t>2</w:t>
      </w:r>
      <w:r w:rsidRPr="00ED5937">
        <w:rPr>
          <w:sz w:val="22"/>
        </w:rPr>
        <w:t xml:space="preserve"> (</w:t>
      </w:r>
      <w:r w:rsidR="00EA715B" w:rsidRPr="00ED5937">
        <w:rPr>
          <w:sz w:val="22"/>
        </w:rPr>
        <w:t>N</w:t>
      </w:r>
      <w:r w:rsidRPr="00ED5937">
        <w:rPr>
          <w:sz w:val="22"/>
        </w:rPr>
        <w:t>=22). S-a stabilit că doza recomandată de BESPONSA este de 1,8 mg/m</w:t>
      </w:r>
      <w:r w:rsidRPr="00ED5937">
        <w:rPr>
          <w:sz w:val="22"/>
          <w:vertAlign w:val="superscript"/>
        </w:rPr>
        <w:t>2</w:t>
      </w:r>
      <w:r w:rsidRPr="00ED5937">
        <w:rPr>
          <w:sz w:val="22"/>
        </w:rPr>
        <w:t>/ciclu, administrată în doză de 0,8 mg/m</w:t>
      </w:r>
      <w:r w:rsidRPr="00ED5937">
        <w:rPr>
          <w:sz w:val="22"/>
          <w:vertAlign w:val="superscript"/>
        </w:rPr>
        <w:t xml:space="preserve">2 </w:t>
      </w:r>
      <w:r w:rsidRPr="00ED5937">
        <w:rPr>
          <w:sz w:val="22"/>
        </w:rPr>
        <w:t>în ziua 1 și 0,5 mg/m</w:t>
      </w:r>
      <w:r w:rsidRPr="00ED5937">
        <w:rPr>
          <w:sz w:val="22"/>
          <w:vertAlign w:val="superscript"/>
        </w:rPr>
        <w:t>2</w:t>
      </w:r>
      <w:r w:rsidRPr="00ED5937">
        <w:rPr>
          <w:sz w:val="22"/>
        </w:rPr>
        <w:t xml:space="preserve"> în zilele 8 și 15 ale unui ciclu de 28 de zile, cu o reducere a dozei la obținerea RC/RCi.</w:t>
      </w:r>
    </w:p>
    <w:p w14:paraId="16DCEEE7" w14:textId="77777777" w:rsidR="00AD0660" w:rsidRPr="00ED5937" w:rsidRDefault="00AD0660" w:rsidP="009862FB">
      <w:pPr>
        <w:spacing w:line="240" w:lineRule="auto"/>
        <w:rPr>
          <w:szCs w:val="22"/>
        </w:rPr>
      </w:pPr>
    </w:p>
    <w:p w14:paraId="34C5D45B" w14:textId="77777777" w:rsidR="006F3F1E" w:rsidRPr="00ED5937" w:rsidRDefault="00AD0660" w:rsidP="009862FB">
      <w:pPr>
        <w:pStyle w:val="paragraph0"/>
        <w:spacing w:before="0" w:after="0"/>
        <w:rPr>
          <w:color w:val="auto"/>
          <w:sz w:val="22"/>
          <w:szCs w:val="22"/>
        </w:rPr>
      </w:pPr>
      <w:r w:rsidRPr="00ED5937">
        <w:rPr>
          <w:sz w:val="22"/>
          <w:szCs w:val="22"/>
        </w:rPr>
        <w:lastRenderedPageBreak/>
        <w:t xml:space="preserve">În partea de studiu de fază 2, pacienţii trebuie să fi primit cel puţin 2 regimuri anterioare de tratament pentru LAL şi tratamentul cu cel puţin 1 ITK trebuie să fi eşuat la pacienţii cu LAL cu precursori de celule B </w:t>
      </w:r>
      <w:r w:rsidRPr="00ED5937">
        <w:rPr>
          <w:sz w:val="22"/>
          <w:szCs w:val="22"/>
          <w:lang w:eastAsia="en-GB"/>
        </w:rPr>
        <w:t>Ph</w:t>
      </w:r>
      <w:r w:rsidRPr="00ED5937">
        <w:rPr>
          <w:sz w:val="22"/>
          <w:szCs w:val="22"/>
          <w:vertAlign w:val="superscript"/>
          <w:lang w:eastAsia="en-GB"/>
        </w:rPr>
        <w:t>+</w:t>
      </w:r>
      <w:r w:rsidRPr="00ED5937">
        <w:rPr>
          <w:rFonts w:eastAsia="TimesNewRoman"/>
          <w:sz w:val="22"/>
          <w:szCs w:val="22"/>
        </w:rPr>
        <w:t xml:space="preserve">. Dintre cei 9 pacienţi </w:t>
      </w:r>
      <w:r w:rsidRPr="00ED5937">
        <w:rPr>
          <w:sz w:val="22"/>
          <w:szCs w:val="22"/>
        </w:rPr>
        <w:t xml:space="preserve">cu LAL cu precursori de celule B </w:t>
      </w:r>
      <w:r w:rsidRPr="00ED5937">
        <w:rPr>
          <w:sz w:val="22"/>
          <w:szCs w:val="22"/>
          <w:lang w:eastAsia="en-GB"/>
        </w:rPr>
        <w:t>Ph</w:t>
      </w:r>
      <w:r w:rsidRPr="00ED5937">
        <w:rPr>
          <w:sz w:val="22"/>
          <w:szCs w:val="22"/>
          <w:vertAlign w:val="superscript"/>
          <w:lang w:eastAsia="en-GB"/>
        </w:rPr>
        <w:t>+</w:t>
      </w:r>
      <w:r w:rsidRPr="00ED5937">
        <w:rPr>
          <w:sz w:val="22"/>
          <w:szCs w:val="22"/>
        </w:rPr>
        <w:t xml:space="preserve">, </w:t>
      </w:r>
      <w:r w:rsidR="001C56BD" w:rsidRPr="00ED5937">
        <w:rPr>
          <w:sz w:val="22"/>
          <w:szCs w:val="22"/>
        </w:rPr>
        <w:t>unui</w:t>
      </w:r>
      <w:r w:rsidRPr="00ED5937">
        <w:rPr>
          <w:sz w:val="22"/>
          <w:szCs w:val="22"/>
        </w:rPr>
        <w:t xml:space="preserve"> pacient </w:t>
      </w:r>
      <w:r w:rsidR="001C56BD" w:rsidRPr="00ED5937">
        <w:rPr>
          <w:sz w:val="22"/>
          <w:szCs w:val="22"/>
        </w:rPr>
        <w:t>i s-a administrat</w:t>
      </w:r>
      <w:r w:rsidRPr="00ED5937">
        <w:rPr>
          <w:sz w:val="22"/>
          <w:szCs w:val="22"/>
        </w:rPr>
        <w:t xml:space="preserve"> 1 ITK anterior şi </w:t>
      </w:r>
      <w:r w:rsidR="001C56BD" w:rsidRPr="00ED5937">
        <w:rPr>
          <w:sz w:val="22"/>
          <w:szCs w:val="22"/>
        </w:rPr>
        <w:t>unui</w:t>
      </w:r>
      <w:r w:rsidRPr="00ED5937">
        <w:rPr>
          <w:sz w:val="22"/>
          <w:szCs w:val="22"/>
        </w:rPr>
        <w:t xml:space="preserve"> pacient nu </w:t>
      </w:r>
      <w:r w:rsidR="001C56BD" w:rsidRPr="00ED5937">
        <w:rPr>
          <w:sz w:val="22"/>
          <w:szCs w:val="22"/>
        </w:rPr>
        <w:t>i s-a administrat</w:t>
      </w:r>
      <w:r w:rsidRPr="00ED5937">
        <w:rPr>
          <w:sz w:val="22"/>
          <w:szCs w:val="22"/>
        </w:rPr>
        <w:t xml:space="preserve"> ITK anterior.</w:t>
      </w:r>
    </w:p>
    <w:p w14:paraId="247088FE" w14:textId="77777777" w:rsidR="00AD0A71" w:rsidRPr="00ED5937" w:rsidRDefault="00AD0A71" w:rsidP="00AD0A71">
      <w:pPr>
        <w:rPr>
          <w:szCs w:val="22"/>
        </w:rPr>
      </w:pPr>
      <w:r w:rsidRPr="00ED5937">
        <w:rPr>
          <w:rStyle w:val="BlueText"/>
          <w:rFonts w:eastAsia="Verdana"/>
          <w:color w:val="auto"/>
          <w:szCs w:val="22"/>
        </w:rPr>
        <w:t>Tabelul</w:t>
      </w:r>
      <w:r w:rsidRPr="00ED5937">
        <w:rPr>
          <w:rStyle w:val="BlueText"/>
          <w:color w:val="auto"/>
          <w:szCs w:val="22"/>
        </w:rPr>
        <w:t xml:space="preserve"> </w:t>
      </w:r>
      <w:r w:rsidR="00340067" w:rsidRPr="00ED5937">
        <w:rPr>
          <w:rStyle w:val="BlueText"/>
          <w:color w:val="auto"/>
          <w:szCs w:val="22"/>
        </w:rPr>
        <w:t>7</w:t>
      </w:r>
      <w:r w:rsidRPr="00ED5937">
        <w:rPr>
          <w:rStyle w:val="BlueText"/>
          <w:color w:val="auto"/>
          <w:szCs w:val="22"/>
        </w:rPr>
        <w:t xml:space="preserve"> </w:t>
      </w:r>
      <w:r w:rsidR="00E639B4" w:rsidRPr="00ED5937">
        <w:rPr>
          <w:rStyle w:val="BlueText"/>
          <w:rFonts w:eastAsia="Verdana"/>
          <w:color w:val="auto"/>
          <w:szCs w:val="22"/>
        </w:rPr>
        <w:t xml:space="preserve">prezintă </w:t>
      </w:r>
      <w:r w:rsidRPr="00ED5937">
        <w:rPr>
          <w:rStyle w:val="BlueText"/>
          <w:rFonts w:eastAsia="Verdana"/>
          <w:color w:val="auto"/>
          <w:szCs w:val="22"/>
        </w:rPr>
        <w:t xml:space="preserve">rezultatele </w:t>
      </w:r>
      <w:r w:rsidR="00D36BE0" w:rsidRPr="00ED5937">
        <w:rPr>
          <w:rStyle w:val="BlueText"/>
          <w:rFonts w:eastAsia="Verdana"/>
          <w:color w:val="auto"/>
          <w:szCs w:val="22"/>
        </w:rPr>
        <w:t>de eficacitate</w:t>
      </w:r>
      <w:r w:rsidRPr="00ED5937">
        <w:rPr>
          <w:rStyle w:val="BlueText"/>
          <w:rFonts w:eastAsia="Verdana"/>
          <w:color w:val="auto"/>
          <w:szCs w:val="22"/>
        </w:rPr>
        <w:t xml:space="preserve"> din acest studiu</w:t>
      </w:r>
      <w:r w:rsidRPr="00ED5937">
        <w:rPr>
          <w:rStyle w:val="BlueText"/>
          <w:color w:val="auto"/>
          <w:szCs w:val="22"/>
        </w:rPr>
        <w:t>.</w:t>
      </w:r>
    </w:p>
    <w:p w14:paraId="0C443B43" w14:textId="77777777" w:rsidR="00AD0A71" w:rsidRPr="00ED5937" w:rsidRDefault="00AD0A71" w:rsidP="009862FB">
      <w:pPr>
        <w:pStyle w:val="Paragraph"/>
        <w:spacing w:after="0"/>
        <w:rPr>
          <w:sz w:val="22"/>
          <w:szCs w:val="22"/>
          <w:u w:val="single"/>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140"/>
      </w:tblGrid>
      <w:tr w:rsidR="0096033B" w:rsidRPr="00ED5937" w14:paraId="0FA4F053" w14:textId="77777777" w:rsidTr="00394EE0">
        <w:tc>
          <w:tcPr>
            <w:tcW w:w="9090" w:type="dxa"/>
            <w:gridSpan w:val="2"/>
            <w:tcBorders>
              <w:top w:val="nil"/>
              <w:left w:val="nil"/>
              <w:right w:val="single" w:sz="4" w:space="0" w:color="auto"/>
            </w:tcBorders>
            <w:shd w:val="clear" w:color="auto" w:fill="auto"/>
          </w:tcPr>
          <w:p w14:paraId="5AD745FD" w14:textId="755742AE" w:rsidR="00385400" w:rsidRPr="00A13DB7" w:rsidRDefault="0096033B" w:rsidP="004B530E">
            <w:pPr>
              <w:pStyle w:val="paragraph0"/>
              <w:keepNext/>
              <w:keepLines/>
              <w:widowControl w:val="0"/>
              <w:tabs>
                <w:tab w:val="left" w:pos="1080"/>
              </w:tabs>
              <w:spacing w:before="0" w:after="0"/>
              <w:ind w:left="1080" w:hanging="1080"/>
              <w:rPr>
                <w:b/>
                <w:bCs/>
                <w:i/>
                <w:color w:val="auto"/>
                <w:szCs w:val="22"/>
                <w:lang w:eastAsia="zh-CN" w:bidi="ro-RO"/>
              </w:rPr>
            </w:pPr>
            <w:r w:rsidRPr="00ED5937">
              <w:rPr>
                <w:b/>
                <w:sz w:val="22"/>
                <w:szCs w:val="22"/>
                <w:lang w:bidi="ro-RO"/>
              </w:rPr>
              <w:t xml:space="preserve">Tabelul </w:t>
            </w:r>
            <w:r w:rsidR="00340067" w:rsidRPr="00ED5937">
              <w:rPr>
                <w:b/>
                <w:sz w:val="22"/>
                <w:szCs w:val="22"/>
                <w:lang w:bidi="ro-RO"/>
              </w:rPr>
              <w:t>7</w:t>
            </w:r>
            <w:r w:rsidRPr="00ED5937">
              <w:rPr>
                <w:b/>
                <w:sz w:val="22"/>
                <w:szCs w:val="22"/>
                <w:lang w:bidi="ro-RO"/>
              </w:rPr>
              <w:t xml:space="preserve">. </w:t>
            </w:r>
            <w:r w:rsidRPr="00ED5937">
              <w:rPr>
                <w:b/>
                <w:sz w:val="22"/>
                <w:szCs w:val="22"/>
                <w:lang w:bidi="ro-RO"/>
              </w:rPr>
              <w:tab/>
              <w:t xml:space="preserve">Studiul 2: Rezultatele </w:t>
            </w:r>
            <w:r w:rsidR="00AD6405" w:rsidRPr="00ED5937">
              <w:rPr>
                <w:b/>
                <w:sz w:val="22"/>
                <w:szCs w:val="22"/>
                <w:lang w:bidi="ro-RO"/>
              </w:rPr>
              <w:t>de eficacitate</w:t>
            </w:r>
            <w:r w:rsidRPr="00ED5937">
              <w:rPr>
                <w:b/>
                <w:sz w:val="22"/>
                <w:szCs w:val="22"/>
                <w:lang w:bidi="ro-RO"/>
              </w:rPr>
              <w:t xml:space="preserve"> la pacienţi cu vârsta</w:t>
            </w:r>
            <w:r w:rsidRPr="00ED5937">
              <w:rPr>
                <w:b/>
                <w:color w:val="auto"/>
                <w:sz w:val="22"/>
                <w:szCs w:val="22"/>
                <w:lang w:bidi="ro-RO"/>
              </w:rPr>
              <w:t xml:space="preserve"> </w:t>
            </w:r>
            <w:r w:rsidRPr="00ED5937">
              <w:rPr>
                <w:b/>
                <w:bCs/>
                <w:color w:val="auto"/>
                <w:sz w:val="22"/>
                <w:szCs w:val="22"/>
                <w:lang w:bidi="ro-RO"/>
              </w:rPr>
              <w:t xml:space="preserve">≥ 18 ani cu </w:t>
            </w:r>
            <w:r w:rsidRPr="00ED5937">
              <w:rPr>
                <w:b/>
                <w:sz w:val="22"/>
                <w:szCs w:val="22"/>
                <w:lang w:bidi="ro-RO"/>
              </w:rPr>
              <w:t xml:space="preserve">LAL cu precursori de celule B recidivată sau refractară </w:t>
            </w:r>
            <w:r w:rsidR="00AD6405" w:rsidRPr="00ED5937">
              <w:rPr>
                <w:b/>
                <w:sz w:val="22"/>
                <w:szCs w:val="22"/>
                <w:lang w:bidi="ro-RO"/>
              </w:rPr>
              <w:t xml:space="preserve">cărora li s-au administrat </w:t>
            </w:r>
            <w:r w:rsidRPr="00ED5937">
              <w:rPr>
                <w:b/>
                <w:sz w:val="22"/>
                <w:szCs w:val="22"/>
                <w:lang w:bidi="ro-RO"/>
              </w:rPr>
              <w:t xml:space="preserve">2 sau mai multe </w:t>
            </w:r>
            <w:r w:rsidR="0065733D" w:rsidRPr="00ED5937">
              <w:rPr>
                <w:b/>
                <w:sz w:val="22"/>
                <w:szCs w:val="22"/>
                <w:lang w:bidi="ro-RO"/>
              </w:rPr>
              <w:t>scheme de tratament anterioare</w:t>
            </w:r>
            <w:r w:rsidRPr="00ED5937">
              <w:rPr>
                <w:b/>
                <w:sz w:val="22"/>
                <w:szCs w:val="22"/>
                <w:lang w:bidi="ro-RO"/>
              </w:rPr>
              <w:t xml:space="preserve"> pentru LAL</w:t>
            </w:r>
          </w:p>
        </w:tc>
      </w:tr>
      <w:tr w:rsidR="0096033B" w:rsidRPr="00ED5937" w14:paraId="36B4D73D" w14:textId="77777777" w:rsidTr="00792971">
        <w:trPr>
          <w:tblHeader/>
        </w:trPr>
        <w:tc>
          <w:tcPr>
            <w:tcW w:w="4950" w:type="dxa"/>
            <w:shd w:val="clear" w:color="auto" w:fill="auto"/>
          </w:tcPr>
          <w:p w14:paraId="45A46BD4" w14:textId="77777777" w:rsidR="0096033B" w:rsidRPr="00ED5937" w:rsidRDefault="0096033B" w:rsidP="00646F03">
            <w:pPr>
              <w:pStyle w:val="paragraph0"/>
              <w:keepNext/>
              <w:keepLines/>
              <w:widowControl w:val="0"/>
              <w:tabs>
                <w:tab w:val="left" w:pos="1080"/>
              </w:tabs>
              <w:spacing w:before="0" w:after="0"/>
              <w:rPr>
                <w:sz w:val="22"/>
                <w:szCs w:val="22"/>
                <w:lang w:bidi="ro-RO"/>
              </w:rPr>
            </w:pPr>
          </w:p>
        </w:tc>
        <w:tc>
          <w:tcPr>
            <w:tcW w:w="4140" w:type="dxa"/>
            <w:shd w:val="clear" w:color="auto" w:fill="auto"/>
          </w:tcPr>
          <w:p w14:paraId="4FC98F63" w14:textId="77777777" w:rsidR="0096033B" w:rsidRPr="00ED5937" w:rsidRDefault="0096033B" w:rsidP="00646F03">
            <w:pPr>
              <w:pStyle w:val="Paragraph"/>
              <w:keepNext/>
              <w:keepLines/>
              <w:widowControl w:val="0"/>
              <w:spacing w:after="0"/>
              <w:jc w:val="center"/>
              <w:rPr>
                <w:b/>
                <w:bCs/>
                <w:sz w:val="22"/>
                <w:szCs w:val="22"/>
                <w:lang w:eastAsia="zh-CN"/>
              </w:rPr>
            </w:pPr>
            <w:r w:rsidRPr="00ED5937">
              <w:rPr>
                <w:b/>
                <w:bCs/>
                <w:sz w:val="22"/>
                <w:szCs w:val="22"/>
                <w:lang w:eastAsia="zh-CN"/>
              </w:rPr>
              <w:t>BESPONSA</w:t>
            </w:r>
          </w:p>
          <w:p w14:paraId="028EADF9" w14:textId="77777777" w:rsidR="0096033B" w:rsidRPr="00ED5937" w:rsidRDefault="0096033B" w:rsidP="00646F03">
            <w:pPr>
              <w:pStyle w:val="paragraph0"/>
              <w:keepNext/>
              <w:keepLines/>
              <w:widowControl w:val="0"/>
              <w:tabs>
                <w:tab w:val="left" w:pos="1080"/>
              </w:tabs>
              <w:spacing w:before="0" w:after="0"/>
              <w:jc w:val="center"/>
              <w:rPr>
                <w:b/>
                <w:sz w:val="22"/>
                <w:szCs w:val="22"/>
                <w:lang w:bidi="ro-RO"/>
              </w:rPr>
            </w:pPr>
            <w:r w:rsidRPr="00ED5937">
              <w:rPr>
                <w:b/>
                <w:bCs/>
                <w:color w:val="auto"/>
                <w:sz w:val="22"/>
                <w:szCs w:val="22"/>
                <w:lang w:eastAsia="zh-CN" w:bidi="ro-RO"/>
              </w:rPr>
              <w:t>(N=35)</w:t>
            </w:r>
          </w:p>
        </w:tc>
      </w:tr>
      <w:tr w:rsidR="0096033B" w:rsidRPr="00ED5937" w14:paraId="52F1E335" w14:textId="77777777" w:rsidTr="00792971">
        <w:trPr>
          <w:trHeight w:val="422"/>
        </w:trPr>
        <w:tc>
          <w:tcPr>
            <w:tcW w:w="4950" w:type="dxa"/>
            <w:shd w:val="clear" w:color="auto" w:fill="auto"/>
          </w:tcPr>
          <w:p w14:paraId="52B21854" w14:textId="77777777" w:rsidR="0096033B" w:rsidRPr="00ED5937" w:rsidRDefault="0096033B" w:rsidP="00646F03">
            <w:pPr>
              <w:pStyle w:val="Default"/>
              <w:keepNext/>
              <w:keepLines/>
              <w:widowControl w:val="0"/>
              <w:rPr>
                <w:rFonts w:ascii="Times New Roman" w:hAnsi="Times New Roman" w:cs="Times New Roman"/>
                <w:sz w:val="22"/>
                <w:szCs w:val="22"/>
              </w:rPr>
            </w:pPr>
            <w:r w:rsidRPr="00ED5937">
              <w:rPr>
                <w:rFonts w:ascii="Times New Roman" w:hAnsi="Times New Roman" w:cs="Times New Roman"/>
                <w:sz w:val="22"/>
                <w:szCs w:val="22"/>
              </w:rPr>
              <w:t>RC</w:t>
            </w:r>
            <w:r w:rsidRPr="00ED5937">
              <w:rPr>
                <w:rFonts w:ascii="Times New Roman" w:hAnsi="Times New Roman" w:cs="Times New Roman"/>
                <w:sz w:val="22"/>
                <w:szCs w:val="22"/>
                <w:vertAlign w:val="superscript"/>
              </w:rPr>
              <w:t>a</w:t>
            </w:r>
            <w:r w:rsidRPr="00ED5937">
              <w:rPr>
                <w:rFonts w:ascii="Times New Roman" w:hAnsi="Times New Roman" w:cs="Times New Roman"/>
                <w:sz w:val="22"/>
                <w:szCs w:val="22"/>
              </w:rPr>
              <w:t>/RCi</w:t>
            </w:r>
            <w:r w:rsidRPr="00ED5937">
              <w:rPr>
                <w:rFonts w:ascii="Times New Roman" w:hAnsi="Times New Roman" w:cs="Times New Roman"/>
                <w:sz w:val="22"/>
                <w:szCs w:val="22"/>
                <w:vertAlign w:val="superscript"/>
              </w:rPr>
              <w:t>b</w:t>
            </w:r>
            <w:r w:rsidRPr="00ED5937">
              <w:rPr>
                <w:rFonts w:ascii="Times New Roman" w:hAnsi="Times New Roman" w:cs="Times New Roman"/>
                <w:sz w:val="22"/>
                <w:szCs w:val="22"/>
              </w:rPr>
              <w:t>; n (%) [</w:t>
            </w:r>
            <w:r w:rsidR="002A52AE" w:rsidRPr="00ED5937">
              <w:rPr>
                <w:rFonts w:ascii="Times New Roman" w:hAnsi="Times New Roman" w:cs="Times New Roman"/>
                <w:sz w:val="22"/>
                <w:szCs w:val="22"/>
              </w:rPr>
              <w:t>IÎ 95%</w:t>
            </w:r>
            <w:r w:rsidRPr="00ED5937">
              <w:rPr>
                <w:rFonts w:ascii="Times New Roman" w:hAnsi="Times New Roman" w:cs="Times New Roman"/>
                <w:sz w:val="22"/>
                <w:szCs w:val="22"/>
              </w:rPr>
              <w:t>]</w:t>
            </w:r>
          </w:p>
        </w:tc>
        <w:tc>
          <w:tcPr>
            <w:tcW w:w="4140" w:type="dxa"/>
            <w:shd w:val="clear" w:color="auto" w:fill="auto"/>
          </w:tcPr>
          <w:p w14:paraId="155C1ED7" w14:textId="77777777" w:rsidR="0096033B" w:rsidRPr="00ED5937" w:rsidRDefault="0096033B" w:rsidP="00646F03">
            <w:pPr>
              <w:pStyle w:val="paragraph0"/>
              <w:keepNext/>
              <w:keepLines/>
              <w:widowControl w:val="0"/>
              <w:tabs>
                <w:tab w:val="left" w:pos="1080"/>
              </w:tabs>
              <w:spacing w:before="0" w:after="0"/>
              <w:jc w:val="center"/>
              <w:rPr>
                <w:sz w:val="22"/>
                <w:szCs w:val="22"/>
                <w:lang w:bidi="ro-RO"/>
              </w:rPr>
            </w:pPr>
            <w:r w:rsidRPr="00ED5937">
              <w:rPr>
                <w:sz w:val="22"/>
                <w:szCs w:val="22"/>
                <w:lang w:bidi="ro-RO"/>
              </w:rPr>
              <w:t>24 (68</w:t>
            </w:r>
            <w:r w:rsidR="0065733D" w:rsidRPr="00ED5937">
              <w:rPr>
                <w:sz w:val="22"/>
                <w:szCs w:val="22"/>
                <w:lang w:bidi="ro-RO"/>
              </w:rPr>
              <w:t>,</w:t>
            </w:r>
            <w:r w:rsidRPr="00ED5937">
              <w:rPr>
                <w:sz w:val="22"/>
                <w:szCs w:val="22"/>
                <w:lang w:bidi="ro-RO"/>
              </w:rPr>
              <w:t>6%)</w:t>
            </w:r>
          </w:p>
          <w:p w14:paraId="0A17ED29" w14:textId="77777777" w:rsidR="0096033B" w:rsidRPr="00ED5937" w:rsidRDefault="0096033B" w:rsidP="00646F03">
            <w:pPr>
              <w:pStyle w:val="paragraph0"/>
              <w:keepNext/>
              <w:keepLines/>
              <w:widowControl w:val="0"/>
              <w:tabs>
                <w:tab w:val="left" w:pos="1080"/>
              </w:tabs>
              <w:spacing w:before="0" w:after="0"/>
              <w:jc w:val="center"/>
              <w:rPr>
                <w:sz w:val="22"/>
                <w:szCs w:val="22"/>
                <w:highlight w:val="yellow"/>
                <w:lang w:bidi="ro-RO"/>
              </w:rPr>
            </w:pPr>
            <w:r w:rsidRPr="00ED5937">
              <w:rPr>
                <w:sz w:val="22"/>
                <w:szCs w:val="22"/>
                <w:lang w:bidi="ro-RO"/>
              </w:rPr>
              <w:t>[50</w:t>
            </w:r>
            <w:r w:rsidR="0065733D" w:rsidRPr="00ED5937">
              <w:rPr>
                <w:sz w:val="22"/>
                <w:szCs w:val="22"/>
                <w:lang w:bidi="ro-RO"/>
              </w:rPr>
              <w:t>,</w:t>
            </w:r>
            <w:r w:rsidRPr="00ED5937">
              <w:rPr>
                <w:sz w:val="22"/>
                <w:szCs w:val="22"/>
                <w:lang w:bidi="ro-RO"/>
              </w:rPr>
              <w:t>7%</w:t>
            </w:r>
            <w:r w:rsidRPr="00ED5937">
              <w:rPr>
                <w:sz w:val="22"/>
                <w:szCs w:val="22"/>
                <w:lang w:bidi="ro-RO"/>
              </w:rPr>
              <w:noBreakHyphen/>
              <w:t>83</w:t>
            </w:r>
            <w:r w:rsidR="0065733D" w:rsidRPr="00ED5937">
              <w:rPr>
                <w:sz w:val="22"/>
                <w:szCs w:val="22"/>
                <w:lang w:bidi="ro-RO"/>
              </w:rPr>
              <w:t>,</w:t>
            </w:r>
            <w:r w:rsidRPr="00ED5937">
              <w:rPr>
                <w:sz w:val="22"/>
                <w:szCs w:val="22"/>
                <w:lang w:bidi="ro-RO"/>
              </w:rPr>
              <w:t>2%]</w:t>
            </w:r>
          </w:p>
        </w:tc>
      </w:tr>
      <w:tr w:rsidR="0096033B" w:rsidRPr="00ED5937" w14:paraId="0E989585" w14:textId="77777777" w:rsidTr="00792971">
        <w:trPr>
          <w:trHeight w:val="476"/>
        </w:trPr>
        <w:tc>
          <w:tcPr>
            <w:tcW w:w="4950" w:type="dxa"/>
            <w:shd w:val="clear" w:color="auto" w:fill="auto"/>
          </w:tcPr>
          <w:p w14:paraId="24A653A1" w14:textId="77777777" w:rsidR="0096033B" w:rsidRPr="00ED5937" w:rsidRDefault="0096033B" w:rsidP="00646F03">
            <w:pPr>
              <w:pStyle w:val="paragraph0"/>
              <w:keepNext/>
              <w:keepLines/>
              <w:widowControl w:val="0"/>
              <w:spacing w:before="0" w:after="0"/>
              <w:ind w:left="342"/>
              <w:rPr>
                <w:sz w:val="22"/>
                <w:szCs w:val="22"/>
                <w:lang w:bidi="ro-RO"/>
              </w:rPr>
            </w:pPr>
            <w:r w:rsidRPr="00ED5937">
              <w:rPr>
                <w:sz w:val="22"/>
                <w:szCs w:val="22"/>
                <w:lang w:bidi="ro-RO"/>
              </w:rPr>
              <w:t>RC</w:t>
            </w:r>
            <w:r w:rsidRPr="00ED5937">
              <w:rPr>
                <w:sz w:val="22"/>
                <w:szCs w:val="22"/>
                <w:vertAlign w:val="superscript"/>
                <w:lang w:bidi="ro-RO"/>
              </w:rPr>
              <w:t>a</w:t>
            </w:r>
            <w:r w:rsidRPr="00ED5937">
              <w:rPr>
                <w:sz w:val="22"/>
                <w:szCs w:val="22"/>
                <w:lang w:bidi="ro-RO"/>
              </w:rPr>
              <w:t>; n (%) [</w:t>
            </w:r>
            <w:r w:rsidR="002A52AE" w:rsidRPr="00ED5937">
              <w:rPr>
                <w:sz w:val="22"/>
                <w:szCs w:val="22"/>
                <w:lang w:bidi="ro-RO"/>
              </w:rPr>
              <w:t>IÎ 95%</w:t>
            </w:r>
            <w:r w:rsidRPr="00ED5937">
              <w:rPr>
                <w:sz w:val="22"/>
                <w:szCs w:val="22"/>
                <w:lang w:bidi="ro-RO"/>
              </w:rPr>
              <w:t>]</w:t>
            </w:r>
          </w:p>
        </w:tc>
        <w:tc>
          <w:tcPr>
            <w:tcW w:w="4140" w:type="dxa"/>
            <w:shd w:val="clear" w:color="auto" w:fill="auto"/>
          </w:tcPr>
          <w:p w14:paraId="1BE30622" w14:textId="77777777" w:rsidR="0096033B" w:rsidRPr="00ED5937" w:rsidRDefault="0096033B" w:rsidP="00646F03">
            <w:pPr>
              <w:pStyle w:val="BodyText"/>
              <w:keepNext/>
              <w:keepLines/>
              <w:widowControl w:val="0"/>
              <w:jc w:val="center"/>
              <w:rPr>
                <w:i w:val="0"/>
                <w:color w:val="auto"/>
                <w:szCs w:val="22"/>
                <w:lang w:val="ro-RO" w:bidi="ro-RO"/>
              </w:rPr>
            </w:pPr>
            <w:r w:rsidRPr="00ED5937">
              <w:rPr>
                <w:i w:val="0"/>
                <w:color w:val="auto"/>
                <w:szCs w:val="22"/>
                <w:lang w:val="ro-RO" w:bidi="ro-RO"/>
              </w:rPr>
              <w:t>10 (28</w:t>
            </w:r>
            <w:r w:rsidR="0065733D" w:rsidRPr="00ED5937">
              <w:rPr>
                <w:i w:val="0"/>
                <w:color w:val="auto"/>
                <w:szCs w:val="22"/>
                <w:lang w:val="ro-RO" w:bidi="ro-RO"/>
              </w:rPr>
              <w:t>,</w:t>
            </w:r>
            <w:r w:rsidRPr="00ED5937">
              <w:rPr>
                <w:i w:val="0"/>
                <w:color w:val="auto"/>
                <w:szCs w:val="22"/>
                <w:lang w:val="ro-RO" w:bidi="ro-RO"/>
              </w:rPr>
              <w:t>6%)</w:t>
            </w:r>
          </w:p>
          <w:p w14:paraId="6F6EF421" w14:textId="77777777" w:rsidR="0096033B" w:rsidRPr="00ED5937" w:rsidRDefault="0096033B" w:rsidP="00646F03">
            <w:pPr>
              <w:pStyle w:val="paragraph0"/>
              <w:keepNext/>
              <w:keepLines/>
              <w:widowControl w:val="0"/>
              <w:tabs>
                <w:tab w:val="left" w:pos="1080"/>
              </w:tabs>
              <w:spacing w:before="0" w:after="0"/>
              <w:jc w:val="center"/>
              <w:rPr>
                <w:sz w:val="22"/>
                <w:szCs w:val="22"/>
                <w:highlight w:val="yellow"/>
                <w:lang w:bidi="ro-RO"/>
              </w:rPr>
            </w:pPr>
            <w:r w:rsidRPr="00ED5937">
              <w:rPr>
                <w:color w:val="auto"/>
                <w:sz w:val="22"/>
                <w:szCs w:val="22"/>
                <w:lang w:bidi="ro-RO"/>
              </w:rPr>
              <w:t>[14</w:t>
            </w:r>
            <w:r w:rsidR="0065733D" w:rsidRPr="00ED5937">
              <w:rPr>
                <w:color w:val="auto"/>
                <w:sz w:val="22"/>
                <w:szCs w:val="22"/>
                <w:lang w:bidi="ro-RO"/>
              </w:rPr>
              <w:t>,</w:t>
            </w:r>
            <w:r w:rsidRPr="00ED5937">
              <w:rPr>
                <w:color w:val="auto"/>
                <w:sz w:val="22"/>
                <w:szCs w:val="22"/>
                <w:lang w:bidi="ro-RO"/>
              </w:rPr>
              <w:t>6%</w:t>
            </w:r>
            <w:r w:rsidRPr="00ED5937">
              <w:rPr>
                <w:color w:val="auto"/>
                <w:sz w:val="22"/>
                <w:szCs w:val="22"/>
                <w:lang w:bidi="ro-RO"/>
              </w:rPr>
              <w:noBreakHyphen/>
              <w:t>46</w:t>
            </w:r>
            <w:r w:rsidR="0065733D" w:rsidRPr="00ED5937">
              <w:rPr>
                <w:color w:val="auto"/>
                <w:sz w:val="22"/>
                <w:szCs w:val="22"/>
                <w:lang w:bidi="ro-RO"/>
              </w:rPr>
              <w:t>,</w:t>
            </w:r>
            <w:r w:rsidRPr="00ED5937">
              <w:rPr>
                <w:color w:val="auto"/>
                <w:sz w:val="22"/>
                <w:szCs w:val="22"/>
                <w:lang w:bidi="ro-RO"/>
              </w:rPr>
              <w:t>3%]</w:t>
            </w:r>
          </w:p>
        </w:tc>
      </w:tr>
      <w:tr w:rsidR="0096033B" w:rsidRPr="00ED5937" w14:paraId="30E5B1CA" w14:textId="77777777" w:rsidTr="00792971">
        <w:trPr>
          <w:trHeight w:val="512"/>
        </w:trPr>
        <w:tc>
          <w:tcPr>
            <w:tcW w:w="4950" w:type="dxa"/>
            <w:shd w:val="clear" w:color="auto" w:fill="auto"/>
          </w:tcPr>
          <w:p w14:paraId="0EACC8CA" w14:textId="77777777" w:rsidR="0096033B" w:rsidRPr="00ED5937" w:rsidRDefault="0096033B" w:rsidP="00646F03">
            <w:pPr>
              <w:pStyle w:val="paragraph0"/>
              <w:keepNext/>
              <w:keepLines/>
              <w:widowControl w:val="0"/>
              <w:spacing w:before="0" w:after="0"/>
              <w:ind w:left="342"/>
              <w:rPr>
                <w:sz w:val="22"/>
                <w:szCs w:val="22"/>
                <w:lang w:bidi="ro-RO"/>
              </w:rPr>
            </w:pPr>
            <w:r w:rsidRPr="00ED5937">
              <w:rPr>
                <w:sz w:val="22"/>
                <w:szCs w:val="22"/>
                <w:lang w:bidi="ro-RO"/>
              </w:rPr>
              <w:t>RCi</w:t>
            </w:r>
            <w:r w:rsidRPr="00ED5937">
              <w:rPr>
                <w:sz w:val="22"/>
                <w:szCs w:val="22"/>
                <w:vertAlign w:val="superscript"/>
                <w:lang w:bidi="ro-RO"/>
              </w:rPr>
              <w:t>b</w:t>
            </w:r>
            <w:r w:rsidRPr="00ED5937">
              <w:rPr>
                <w:sz w:val="22"/>
                <w:szCs w:val="22"/>
                <w:lang w:bidi="ro-RO"/>
              </w:rPr>
              <w:t>; n (%) [</w:t>
            </w:r>
            <w:r w:rsidR="002A52AE" w:rsidRPr="00ED5937">
              <w:rPr>
                <w:sz w:val="22"/>
                <w:szCs w:val="22"/>
                <w:lang w:bidi="ro-RO"/>
              </w:rPr>
              <w:t>IÎ 95%</w:t>
            </w:r>
            <w:r w:rsidRPr="00ED5937">
              <w:rPr>
                <w:sz w:val="22"/>
                <w:szCs w:val="22"/>
                <w:lang w:bidi="ro-RO"/>
              </w:rPr>
              <w:t>]</w:t>
            </w:r>
          </w:p>
        </w:tc>
        <w:tc>
          <w:tcPr>
            <w:tcW w:w="4140" w:type="dxa"/>
            <w:shd w:val="clear" w:color="auto" w:fill="auto"/>
          </w:tcPr>
          <w:p w14:paraId="159FAD13" w14:textId="77777777" w:rsidR="0096033B" w:rsidRPr="00ED5937" w:rsidRDefault="0096033B" w:rsidP="00646F03">
            <w:pPr>
              <w:pStyle w:val="BodyText"/>
              <w:keepNext/>
              <w:keepLines/>
              <w:widowControl w:val="0"/>
              <w:jc w:val="center"/>
              <w:rPr>
                <w:i w:val="0"/>
                <w:color w:val="auto"/>
                <w:szCs w:val="22"/>
                <w:lang w:val="ro-RO" w:bidi="ro-RO"/>
              </w:rPr>
            </w:pPr>
            <w:r w:rsidRPr="00ED5937">
              <w:rPr>
                <w:i w:val="0"/>
                <w:color w:val="auto"/>
                <w:szCs w:val="22"/>
                <w:lang w:val="ro-RO" w:bidi="ro-RO"/>
              </w:rPr>
              <w:t>14 (40</w:t>
            </w:r>
            <w:r w:rsidR="0065733D" w:rsidRPr="00ED5937">
              <w:rPr>
                <w:i w:val="0"/>
                <w:color w:val="auto"/>
                <w:szCs w:val="22"/>
                <w:lang w:val="ro-RO" w:bidi="ro-RO"/>
              </w:rPr>
              <w:t>,</w:t>
            </w:r>
            <w:r w:rsidRPr="00ED5937">
              <w:rPr>
                <w:i w:val="0"/>
                <w:color w:val="auto"/>
                <w:szCs w:val="22"/>
                <w:lang w:val="ro-RO" w:bidi="ro-RO"/>
              </w:rPr>
              <w:t>0%)</w:t>
            </w:r>
          </w:p>
          <w:p w14:paraId="29BF7484" w14:textId="77777777" w:rsidR="0096033B" w:rsidRPr="00ED5937" w:rsidRDefault="0096033B" w:rsidP="00646F03">
            <w:pPr>
              <w:pStyle w:val="paragraph0"/>
              <w:keepNext/>
              <w:keepLines/>
              <w:widowControl w:val="0"/>
              <w:tabs>
                <w:tab w:val="left" w:pos="1080"/>
              </w:tabs>
              <w:spacing w:before="0" w:after="0"/>
              <w:jc w:val="center"/>
              <w:rPr>
                <w:sz w:val="22"/>
                <w:szCs w:val="22"/>
                <w:highlight w:val="yellow"/>
                <w:lang w:bidi="ro-RO"/>
              </w:rPr>
            </w:pPr>
            <w:r w:rsidRPr="00ED5937">
              <w:rPr>
                <w:color w:val="auto"/>
                <w:sz w:val="22"/>
                <w:szCs w:val="22"/>
                <w:lang w:bidi="ro-RO"/>
              </w:rPr>
              <w:t>[23</w:t>
            </w:r>
            <w:r w:rsidR="0065733D" w:rsidRPr="00ED5937">
              <w:rPr>
                <w:color w:val="auto"/>
                <w:sz w:val="22"/>
                <w:szCs w:val="22"/>
                <w:lang w:bidi="ro-RO"/>
              </w:rPr>
              <w:t>,</w:t>
            </w:r>
            <w:r w:rsidRPr="00ED5937">
              <w:rPr>
                <w:color w:val="auto"/>
                <w:sz w:val="22"/>
                <w:szCs w:val="22"/>
                <w:lang w:bidi="ro-RO"/>
              </w:rPr>
              <w:t>9%</w:t>
            </w:r>
            <w:r w:rsidR="0009541B" w:rsidRPr="00ED5937">
              <w:rPr>
                <w:color w:val="auto"/>
                <w:sz w:val="22"/>
                <w:szCs w:val="22"/>
                <w:lang w:bidi="ro-RO"/>
              </w:rPr>
              <w:t xml:space="preserve"> </w:t>
            </w:r>
            <w:r w:rsidRPr="00ED5937">
              <w:rPr>
                <w:color w:val="auto"/>
                <w:sz w:val="22"/>
                <w:szCs w:val="22"/>
                <w:lang w:bidi="ro-RO"/>
              </w:rPr>
              <w:noBreakHyphen/>
            </w:r>
            <w:r w:rsidR="0009541B" w:rsidRPr="00ED5937">
              <w:rPr>
                <w:color w:val="auto"/>
                <w:sz w:val="22"/>
                <w:szCs w:val="22"/>
                <w:lang w:bidi="ro-RO"/>
              </w:rPr>
              <w:t xml:space="preserve"> </w:t>
            </w:r>
            <w:r w:rsidRPr="00ED5937">
              <w:rPr>
                <w:color w:val="auto"/>
                <w:sz w:val="22"/>
                <w:szCs w:val="22"/>
                <w:lang w:bidi="ro-RO"/>
              </w:rPr>
              <w:t>57</w:t>
            </w:r>
            <w:r w:rsidR="0065733D" w:rsidRPr="00ED5937">
              <w:rPr>
                <w:color w:val="auto"/>
                <w:sz w:val="22"/>
                <w:szCs w:val="22"/>
                <w:lang w:bidi="ro-RO"/>
              </w:rPr>
              <w:t>,</w:t>
            </w:r>
            <w:r w:rsidRPr="00ED5937">
              <w:rPr>
                <w:color w:val="auto"/>
                <w:sz w:val="22"/>
                <w:szCs w:val="22"/>
                <w:lang w:bidi="ro-RO"/>
              </w:rPr>
              <w:t>9%]</w:t>
            </w:r>
          </w:p>
        </w:tc>
      </w:tr>
      <w:tr w:rsidR="00340067" w:rsidRPr="00ED5937" w14:paraId="3BA496A6" w14:textId="77777777" w:rsidTr="00792971">
        <w:trPr>
          <w:trHeight w:val="512"/>
        </w:trPr>
        <w:tc>
          <w:tcPr>
            <w:tcW w:w="4950" w:type="dxa"/>
            <w:shd w:val="clear" w:color="auto" w:fill="auto"/>
          </w:tcPr>
          <w:p w14:paraId="76E250F2" w14:textId="77777777" w:rsidR="00340067" w:rsidRPr="00ED5937" w:rsidRDefault="00340067" w:rsidP="00646F03">
            <w:pPr>
              <w:pStyle w:val="paragraph0"/>
              <w:keepNext/>
              <w:keepLines/>
              <w:widowControl w:val="0"/>
              <w:spacing w:before="0" w:after="0"/>
              <w:ind w:left="342"/>
              <w:rPr>
                <w:color w:val="auto"/>
                <w:sz w:val="22"/>
                <w:szCs w:val="22"/>
                <w:lang w:bidi="ro-RO"/>
              </w:rPr>
            </w:pPr>
            <w:r w:rsidRPr="00ED5937">
              <w:rPr>
                <w:color w:val="auto"/>
                <w:sz w:val="22"/>
                <w:szCs w:val="22"/>
                <w:lang w:bidi="ro-RO"/>
              </w:rPr>
              <w:t>DR mediană</w:t>
            </w:r>
            <w:r w:rsidRPr="00ED5937">
              <w:rPr>
                <w:color w:val="auto"/>
                <w:sz w:val="22"/>
                <w:szCs w:val="22"/>
                <w:vertAlign w:val="superscript"/>
                <w:lang w:bidi="ro-RO"/>
              </w:rPr>
              <w:t>f</w:t>
            </w:r>
            <w:r w:rsidRPr="00ED5937">
              <w:rPr>
                <w:color w:val="auto"/>
                <w:sz w:val="22"/>
                <w:szCs w:val="22"/>
                <w:lang w:bidi="ro-RO"/>
              </w:rPr>
              <w:t xml:space="preserve">; luni </w:t>
            </w:r>
            <w:r w:rsidRPr="00ED5937">
              <w:rPr>
                <w:color w:val="auto"/>
                <w:sz w:val="22"/>
                <w:szCs w:val="22"/>
                <w:lang w:eastAsia="en-GB" w:bidi="ro-RO"/>
              </w:rPr>
              <w:t>[</w:t>
            </w:r>
            <w:r w:rsidR="005B2079" w:rsidRPr="00ED5937">
              <w:rPr>
                <w:color w:val="auto"/>
                <w:sz w:val="22"/>
                <w:szCs w:val="22"/>
                <w:lang w:eastAsia="en-GB" w:bidi="ro-RO"/>
              </w:rPr>
              <w:t xml:space="preserve">IÎ </w:t>
            </w:r>
            <w:r w:rsidRPr="00ED5937">
              <w:rPr>
                <w:color w:val="auto"/>
                <w:sz w:val="22"/>
                <w:szCs w:val="22"/>
                <w:lang w:eastAsia="en-GB" w:bidi="ro-RO"/>
              </w:rPr>
              <w:t>95%]</w:t>
            </w:r>
          </w:p>
        </w:tc>
        <w:tc>
          <w:tcPr>
            <w:tcW w:w="4140" w:type="dxa"/>
            <w:shd w:val="clear" w:color="auto" w:fill="auto"/>
          </w:tcPr>
          <w:p w14:paraId="63484774" w14:textId="77777777" w:rsidR="00340067" w:rsidRPr="00ED5937" w:rsidRDefault="00340067" w:rsidP="00646F03">
            <w:pPr>
              <w:pStyle w:val="BodyText"/>
              <w:keepNext/>
              <w:keepLines/>
              <w:widowControl w:val="0"/>
              <w:jc w:val="center"/>
              <w:rPr>
                <w:i w:val="0"/>
                <w:color w:val="auto"/>
                <w:szCs w:val="22"/>
                <w:lang w:val="ro-RO" w:bidi="ro-RO"/>
              </w:rPr>
            </w:pPr>
            <w:r w:rsidRPr="00ED5937">
              <w:rPr>
                <w:i w:val="0"/>
                <w:color w:val="auto"/>
                <w:szCs w:val="22"/>
                <w:lang w:val="ro-RO" w:bidi="ro-RO"/>
              </w:rPr>
              <w:t>2,2</w:t>
            </w:r>
          </w:p>
          <w:p w14:paraId="66EA0A93" w14:textId="77777777" w:rsidR="00B97CB8" w:rsidRPr="00ED5937" w:rsidRDefault="00B97CB8" w:rsidP="00646F03">
            <w:pPr>
              <w:pStyle w:val="BodyText"/>
              <w:keepNext/>
              <w:keepLines/>
              <w:widowControl w:val="0"/>
              <w:jc w:val="center"/>
              <w:rPr>
                <w:i w:val="0"/>
                <w:color w:val="auto"/>
                <w:szCs w:val="22"/>
                <w:lang w:val="ro-RO" w:bidi="ro-RO"/>
              </w:rPr>
            </w:pPr>
            <w:r w:rsidRPr="00ED5937">
              <w:rPr>
                <w:i w:val="0"/>
                <w:color w:val="auto"/>
                <w:lang w:val="ro-RO" w:eastAsia="en-GB" w:bidi="ro-RO"/>
              </w:rPr>
              <w:t>[</w:t>
            </w:r>
            <w:r w:rsidRPr="00ED5937">
              <w:rPr>
                <w:i w:val="0"/>
                <w:color w:val="auto"/>
                <w:lang w:val="ro-RO"/>
              </w:rPr>
              <w:t>1,</w:t>
            </w:r>
            <w:r w:rsidRPr="00ED5937">
              <w:rPr>
                <w:i w:val="0"/>
                <w:color w:val="auto"/>
                <w:szCs w:val="22"/>
                <w:lang w:val="ro-RO"/>
              </w:rPr>
              <w:t xml:space="preserve">0 </w:t>
            </w:r>
            <w:r w:rsidRPr="00ED5937">
              <w:rPr>
                <w:i w:val="0"/>
                <w:color w:val="auto"/>
                <w:lang w:val="ro-RO"/>
              </w:rPr>
              <w:t>– 3,</w:t>
            </w:r>
            <w:r w:rsidRPr="00ED5937">
              <w:rPr>
                <w:i w:val="0"/>
                <w:color w:val="auto"/>
                <w:szCs w:val="22"/>
                <w:lang w:val="ro-RO"/>
              </w:rPr>
              <w:t>8</w:t>
            </w:r>
            <w:r w:rsidRPr="00ED5937">
              <w:rPr>
                <w:i w:val="0"/>
                <w:color w:val="auto"/>
                <w:lang w:val="ro-RO" w:eastAsia="en-GB" w:bidi="ro-RO"/>
              </w:rPr>
              <w:t>]</w:t>
            </w:r>
          </w:p>
        </w:tc>
      </w:tr>
      <w:tr w:rsidR="0096033B" w:rsidRPr="00ED5937" w14:paraId="0DEB4AE3" w14:textId="77777777" w:rsidTr="00792971">
        <w:trPr>
          <w:trHeight w:val="251"/>
        </w:trPr>
        <w:tc>
          <w:tcPr>
            <w:tcW w:w="4950" w:type="dxa"/>
            <w:shd w:val="clear" w:color="auto" w:fill="auto"/>
          </w:tcPr>
          <w:p w14:paraId="343431B3" w14:textId="77777777" w:rsidR="0096033B" w:rsidRPr="00ED5937" w:rsidRDefault="0096033B" w:rsidP="00646F03">
            <w:pPr>
              <w:pStyle w:val="BodyText"/>
              <w:keepNext/>
              <w:keepLines/>
              <w:widowControl w:val="0"/>
              <w:rPr>
                <w:i w:val="0"/>
                <w:color w:val="auto"/>
                <w:szCs w:val="22"/>
                <w:lang w:val="ro-RO" w:bidi="ro-RO"/>
              </w:rPr>
            </w:pPr>
            <w:r w:rsidRPr="00ED5937">
              <w:rPr>
                <w:i w:val="0"/>
                <w:color w:val="auto"/>
                <w:szCs w:val="22"/>
                <w:lang w:val="ro-RO" w:bidi="ro-RO"/>
              </w:rPr>
              <w:t>Negativarea BMR</w:t>
            </w:r>
            <w:r w:rsidRPr="00ED5937">
              <w:rPr>
                <w:i w:val="0"/>
                <w:color w:val="auto"/>
                <w:szCs w:val="22"/>
                <w:vertAlign w:val="superscript"/>
                <w:lang w:val="ro-RO" w:bidi="ro-RO"/>
              </w:rPr>
              <w:t>c</w:t>
            </w:r>
            <w:r w:rsidRPr="00ED5937">
              <w:rPr>
                <w:i w:val="0"/>
                <w:color w:val="auto"/>
                <w:szCs w:val="22"/>
                <w:lang w:val="ro-RO" w:bidi="ro-RO"/>
              </w:rPr>
              <w:t xml:space="preserve"> pentru pacienţi care au obţinut RC/RCi; rata</w:t>
            </w:r>
            <w:r w:rsidRPr="00ED5937">
              <w:rPr>
                <w:i w:val="0"/>
                <w:color w:val="auto"/>
                <w:szCs w:val="22"/>
                <w:vertAlign w:val="superscript"/>
                <w:lang w:val="ro-RO" w:bidi="ro-RO"/>
              </w:rPr>
              <w:t>d</w:t>
            </w:r>
            <w:r w:rsidRPr="00ED5937">
              <w:rPr>
                <w:i w:val="0"/>
                <w:color w:val="auto"/>
                <w:szCs w:val="22"/>
                <w:lang w:val="ro-RO" w:bidi="ro-RO"/>
              </w:rPr>
              <w:t xml:space="preserve"> (%) [</w:t>
            </w:r>
            <w:r w:rsidR="002A52AE" w:rsidRPr="00ED5937">
              <w:rPr>
                <w:i w:val="0"/>
                <w:color w:val="auto"/>
                <w:szCs w:val="22"/>
                <w:lang w:val="ro-RO" w:bidi="ro-RO"/>
              </w:rPr>
              <w:t>IÎ 95%</w:t>
            </w:r>
            <w:r w:rsidRPr="00ED5937">
              <w:rPr>
                <w:i w:val="0"/>
                <w:color w:val="auto"/>
                <w:szCs w:val="22"/>
                <w:lang w:val="ro-RO" w:bidi="ro-RO"/>
              </w:rPr>
              <w:t>]</w:t>
            </w:r>
          </w:p>
        </w:tc>
        <w:tc>
          <w:tcPr>
            <w:tcW w:w="4140" w:type="dxa"/>
            <w:shd w:val="clear" w:color="auto" w:fill="auto"/>
          </w:tcPr>
          <w:p w14:paraId="5163803C" w14:textId="77777777" w:rsidR="0096033B" w:rsidRPr="00ED5937" w:rsidRDefault="0096033B" w:rsidP="00646F03">
            <w:pPr>
              <w:pStyle w:val="BodyText"/>
              <w:keepNext/>
              <w:keepLines/>
              <w:widowControl w:val="0"/>
              <w:jc w:val="center"/>
              <w:rPr>
                <w:rFonts w:eastAsia="Calibri"/>
                <w:i w:val="0"/>
                <w:color w:val="auto"/>
                <w:szCs w:val="22"/>
                <w:lang w:val="ro-RO" w:bidi="ro-RO"/>
              </w:rPr>
            </w:pPr>
            <w:r w:rsidRPr="00ED5937">
              <w:rPr>
                <w:i w:val="0"/>
                <w:color w:val="auto"/>
                <w:szCs w:val="22"/>
                <w:lang w:val="ro-RO" w:bidi="ro-RO"/>
              </w:rPr>
              <w:t>18/24 (75%)</w:t>
            </w:r>
          </w:p>
          <w:p w14:paraId="713B6053" w14:textId="77777777" w:rsidR="0096033B" w:rsidRPr="00ED5937" w:rsidRDefault="0096033B" w:rsidP="00646F03">
            <w:pPr>
              <w:pStyle w:val="BodyText"/>
              <w:keepNext/>
              <w:keepLines/>
              <w:widowControl w:val="0"/>
              <w:jc w:val="center"/>
              <w:rPr>
                <w:i w:val="0"/>
                <w:color w:val="auto"/>
                <w:szCs w:val="22"/>
                <w:lang w:val="ro-RO" w:bidi="ro-RO"/>
              </w:rPr>
            </w:pPr>
            <w:r w:rsidRPr="00ED5937">
              <w:rPr>
                <w:i w:val="0"/>
                <w:color w:val="auto"/>
                <w:szCs w:val="22"/>
                <w:lang w:val="ro-RO" w:bidi="ro-RO"/>
              </w:rPr>
              <w:t>[53</w:t>
            </w:r>
            <w:r w:rsidR="0065733D" w:rsidRPr="00ED5937">
              <w:rPr>
                <w:i w:val="0"/>
                <w:color w:val="auto"/>
                <w:szCs w:val="22"/>
                <w:lang w:val="ro-RO" w:bidi="ro-RO"/>
              </w:rPr>
              <w:t>,</w:t>
            </w:r>
            <w:r w:rsidRPr="00ED5937">
              <w:rPr>
                <w:i w:val="0"/>
                <w:color w:val="auto"/>
                <w:szCs w:val="22"/>
                <w:lang w:val="ro-RO" w:bidi="ro-RO"/>
              </w:rPr>
              <w:t>3%</w:t>
            </w:r>
            <w:r w:rsidR="0009541B" w:rsidRPr="00ED5937">
              <w:rPr>
                <w:i w:val="0"/>
                <w:color w:val="auto"/>
                <w:szCs w:val="22"/>
                <w:lang w:val="ro-RO" w:bidi="ro-RO"/>
              </w:rPr>
              <w:t xml:space="preserve"> </w:t>
            </w:r>
            <w:r w:rsidRPr="00ED5937">
              <w:rPr>
                <w:i w:val="0"/>
                <w:color w:val="auto"/>
                <w:szCs w:val="22"/>
                <w:lang w:val="ro-RO" w:bidi="ro-RO"/>
              </w:rPr>
              <w:noBreakHyphen/>
            </w:r>
            <w:r w:rsidR="0009541B" w:rsidRPr="00ED5937">
              <w:rPr>
                <w:i w:val="0"/>
                <w:color w:val="auto"/>
                <w:szCs w:val="22"/>
                <w:lang w:val="ro-RO" w:bidi="ro-RO"/>
              </w:rPr>
              <w:t xml:space="preserve"> </w:t>
            </w:r>
            <w:r w:rsidRPr="00ED5937">
              <w:rPr>
                <w:i w:val="0"/>
                <w:color w:val="auto"/>
                <w:szCs w:val="22"/>
                <w:lang w:val="ro-RO" w:bidi="ro-RO"/>
              </w:rPr>
              <w:t>90</w:t>
            </w:r>
            <w:r w:rsidR="0065733D" w:rsidRPr="00ED5937">
              <w:rPr>
                <w:i w:val="0"/>
                <w:color w:val="auto"/>
                <w:szCs w:val="22"/>
                <w:lang w:val="ro-RO" w:bidi="ro-RO"/>
              </w:rPr>
              <w:t>,</w:t>
            </w:r>
            <w:r w:rsidRPr="00ED5937">
              <w:rPr>
                <w:i w:val="0"/>
                <w:color w:val="auto"/>
                <w:szCs w:val="22"/>
                <w:lang w:val="ro-RO" w:bidi="ro-RO"/>
              </w:rPr>
              <w:t>2%]</w:t>
            </w:r>
          </w:p>
        </w:tc>
      </w:tr>
      <w:tr w:rsidR="00B97CB8" w:rsidRPr="00ED5937" w14:paraId="0E60BC77" w14:textId="77777777" w:rsidTr="00792971">
        <w:trPr>
          <w:trHeight w:val="251"/>
        </w:trPr>
        <w:tc>
          <w:tcPr>
            <w:tcW w:w="4950" w:type="dxa"/>
            <w:shd w:val="clear" w:color="auto" w:fill="auto"/>
          </w:tcPr>
          <w:p w14:paraId="16A4AE53" w14:textId="77777777" w:rsidR="00B97CB8" w:rsidRPr="00ED5937" w:rsidRDefault="00B97CB8" w:rsidP="00646F03">
            <w:pPr>
              <w:pStyle w:val="BodyText"/>
              <w:keepNext/>
              <w:keepLines/>
              <w:widowControl w:val="0"/>
              <w:rPr>
                <w:i w:val="0"/>
                <w:color w:val="auto"/>
                <w:szCs w:val="22"/>
                <w:lang w:val="ro-RO" w:bidi="ro-RO"/>
              </w:rPr>
            </w:pPr>
            <w:r w:rsidRPr="00ED5937">
              <w:rPr>
                <w:i w:val="0"/>
                <w:color w:val="auto"/>
                <w:szCs w:val="22"/>
                <w:lang w:val="ro-RO" w:bidi="ro-RO"/>
              </w:rPr>
              <w:t>SFP mediană</w:t>
            </w:r>
            <w:r w:rsidRPr="00ED5937">
              <w:rPr>
                <w:i w:val="0"/>
                <w:color w:val="auto"/>
                <w:szCs w:val="22"/>
                <w:vertAlign w:val="superscript"/>
                <w:lang w:val="ro-RO" w:bidi="ro-RO"/>
              </w:rPr>
              <w:t>e</w:t>
            </w:r>
            <w:r w:rsidRPr="00ED5937">
              <w:rPr>
                <w:i w:val="0"/>
                <w:color w:val="auto"/>
                <w:szCs w:val="22"/>
                <w:lang w:val="ro-RO" w:bidi="ro-RO"/>
              </w:rPr>
              <w:t xml:space="preserve">; luni </w:t>
            </w:r>
            <w:r w:rsidRPr="00ED5937">
              <w:rPr>
                <w:i w:val="0"/>
                <w:color w:val="auto"/>
                <w:lang w:val="ro-RO" w:eastAsia="en-GB" w:bidi="ro-RO"/>
              </w:rPr>
              <w:t>[</w:t>
            </w:r>
            <w:r w:rsidR="001171F4" w:rsidRPr="00ED5937">
              <w:rPr>
                <w:i w:val="0"/>
                <w:color w:val="auto"/>
                <w:lang w:val="ro-RO" w:eastAsia="en-GB" w:bidi="ro-RO"/>
              </w:rPr>
              <w:t xml:space="preserve">IÎ </w:t>
            </w:r>
            <w:r w:rsidRPr="00ED5937">
              <w:rPr>
                <w:i w:val="0"/>
                <w:color w:val="auto"/>
                <w:lang w:val="ro-RO"/>
              </w:rPr>
              <w:t>95%</w:t>
            </w:r>
            <w:r w:rsidRPr="00ED5937">
              <w:rPr>
                <w:i w:val="0"/>
                <w:color w:val="auto"/>
                <w:lang w:val="ro-RO" w:eastAsia="en-GB" w:bidi="ro-RO"/>
              </w:rPr>
              <w:t>]</w:t>
            </w:r>
          </w:p>
        </w:tc>
        <w:tc>
          <w:tcPr>
            <w:tcW w:w="4140" w:type="dxa"/>
            <w:shd w:val="clear" w:color="auto" w:fill="auto"/>
          </w:tcPr>
          <w:p w14:paraId="46C0610C" w14:textId="77777777" w:rsidR="00B97CB8" w:rsidRPr="00ED5937" w:rsidRDefault="00B97CB8" w:rsidP="00646F03">
            <w:pPr>
              <w:pStyle w:val="BodyText"/>
              <w:keepNext/>
              <w:keepLines/>
              <w:widowControl w:val="0"/>
              <w:jc w:val="center"/>
              <w:rPr>
                <w:i w:val="0"/>
                <w:color w:val="auto"/>
                <w:szCs w:val="22"/>
                <w:lang w:val="ro-RO" w:bidi="ro-RO"/>
              </w:rPr>
            </w:pPr>
            <w:r w:rsidRPr="00ED5937">
              <w:rPr>
                <w:i w:val="0"/>
                <w:color w:val="auto"/>
                <w:szCs w:val="22"/>
                <w:lang w:val="ro-RO" w:bidi="ro-RO"/>
              </w:rPr>
              <w:t>3,7</w:t>
            </w:r>
          </w:p>
          <w:p w14:paraId="5D57DA5B" w14:textId="77777777" w:rsidR="00B97CB8" w:rsidRPr="00ED5937" w:rsidRDefault="00B97CB8" w:rsidP="00646F03">
            <w:pPr>
              <w:pStyle w:val="BodyText"/>
              <w:keepNext/>
              <w:keepLines/>
              <w:widowControl w:val="0"/>
              <w:jc w:val="center"/>
              <w:rPr>
                <w:i w:val="0"/>
                <w:color w:val="auto"/>
                <w:szCs w:val="22"/>
                <w:lang w:val="ro-RO" w:bidi="ro-RO"/>
              </w:rPr>
            </w:pPr>
            <w:r w:rsidRPr="00ED5937">
              <w:rPr>
                <w:i w:val="0"/>
                <w:color w:val="auto"/>
                <w:lang w:val="ro-RO" w:eastAsia="en-GB" w:bidi="ro-RO"/>
              </w:rPr>
              <w:t>[</w:t>
            </w:r>
            <w:r w:rsidRPr="00ED5937">
              <w:rPr>
                <w:i w:val="0"/>
                <w:color w:val="auto"/>
                <w:lang w:val="ro-RO"/>
              </w:rPr>
              <w:t>2,6 - 4,7</w:t>
            </w:r>
            <w:r w:rsidRPr="00ED5937">
              <w:rPr>
                <w:i w:val="0"/>
                <w:color w:val="auto"/>
                <w:lang w:val="ro-RO" w:eastAsia="en-GB" w:bidi="ro-RO"/>
              </w:rPr>
              <w:t>]</w:t>
            </w:r>
          </w:p>
        </w:tc>
      </w:tr>
      <w:tr w:rsidR="0096033B" w:rsidRPr="00ED5937" w14:paraId="5319E855" w14:textId="77777777" w:rsidTr="00792971">
        <w:trPr>
          <w:trHeight w:val="360"/>
        </w:trPr>
        <w:tc>
          <w:tcPr>
            <w:tcW w:w="4950" w:type="dxa"/>
            <w:shd w:val="clear" w:color="auto" w:fill="auto"/>
          </w:tcPr>
          <w:p w14:paraId="302AC7D2" w14:textId="77777777" w:rsidR="0096033B" w:rsidRPr="00ED5937" w:rsidRDefault="0096033B" w:rsidP="00646F03">
            <w:pPr>
              <w:pStyle w:val="paragraph0"/>
              <w:keepNext/>
              <w:keepLines/>
              <w:widowControl w:val="0"/>
              <w:tabs>
                <w:tab w:val="left" w:pos="1080"/>
              </w:tabs>
              <w:spacing w:before="0" w:after="0"/>
              <w:rPr>
                <w:sz w:val="22"/>
                <w:szCs w:val="22"/>
                <w:lang w:bidi="ro-RO"/>
              </w:rPr>
            </w:pPr>
            <w:r w:rsidRPr="00ED5937">
              <w:rPr>
                <w:sz w:val="22"/>
                <w:szCs w:val="22"/>
                <w:lang w:bidi="ro-RO"/>
              </w:rPr>
              <w:t>Mediana SG; luni [</w:t>
            </w:r>
            <w:r w:rsidR="002A52AE" w:rsidRPr="00ED5937">
              <w:rPr>
                <w:sz w:val="22"/>
                <w:szCs w:val="22"/>
                <w:lang w:bidi="ro-RO"/>
              </w:rPr>
              <w:t>IÎ 95%</w:t>
            </w:r>
            <w:r w:rsidRPr="00ED5937">
              <w:rPr>
                <w:sz w:val="22"/>
                <w:szCs w:val="22"/>
                <w:lang w:bidi="ro-RO"/>
              </w:rPr>
              <w:t>]</w:t>
            </w:r>
          </w:p>
        </w:tc>
        <w:tc>
          <w:tcPr>
            <w:tcW w:w="4140" w:type="dxa"/>
            <w:shd w:val="clear" w:color="auto" w:fill="auto"/>
          </w:tcPr>
          <w:p w14:paraId="74408BAB" w14:textId="77777777" w:rsidR="0096033B" w:rsidRPr="00ED5937" w:rsidRDefault="0096033B" w:rsidP="00646F03">
            <w:pPr>
              <w:pStyle w:val="ListAlpha"/>
              <w:keepNext/>
              <w:keepLines/>
              <w:widowControl w:val="0"/>
              <w:numPr>
                <w:ilvl w:val="0"/>
                <w:numId w:val="0"/>
              </w:numPr>
              <w:overflowPunct w:val="0"/>
              <w:autoSpaceDE w:val="0"/>
              <w:autoSpaceDN w:val="0"/>
              <w:adjustRightInd w:val="0"/>
              <w:spacing w:after="0"/>
              <w:jc w:val="center"/>
              <w:textAlignment w:val="baseline"/>
              <w:rPr>
                <w:sz w:val="22"/>
                <w:szCs w:val="22"/>
              </w:rPr>
            </w:pPr>
            <w:r w:rsidRPr="00ED5937">
              <w:rPr>
                <w:sz w:val="22"/>
                <w:szCs w:val="22"/>
              </w:rPr>
              <w:t>6</w:t>
            </w:r>
            <w:r w:rsidR="0065733D" w:rsidRPr="00ED5937">
              <w:rPr>
                <w:sz w:val="22"/>
                <w:szCs w:val="22"/>
              </w:rPr>
              <w:t>,</w:t>
            </w:r>
            <w:r w:rsidRPr="00ED5937">
              <w:rPr>
                <w:sz w:val="22"/>
                <w:szCs w:val="22"/>
              </w:rPr>
              <w:t>4</w:t>
            </w:r>
          </w:p>
          <w:p w14:paraId="6B3B0ACA" w14:textId="77777777" w:rsidR="0096033B" w:rsidRPr="00ED5937" w:rsidRDefault="0096033B" w:rsidP="00646F03">
            <w:pPr>
              <w:pStyle w:val="paragraph0"/>
              <w:keepNext/>
              <w:keepLines/>
              <w:widowControl w:val="0"/>
              <w:tabs>
                <w:tab w:val="left" w:pos="1080"/>
              </w:tabs>
              <w:spacing w:before="0" w:after="0"/>
              <w:jc w:val="center"/>
              <w:rPr>
                <w:sz w:val="22"/>
                <w:szCs w:val="22"/>
                <w:lang w:bidi="ro-RO"/>
              </w:rPr>
            </w:pPr>
            <w:r w:rsidRPr="00ED5937">
              <w:rPr>
                <w:color w:val="auto"/>
                <w:sz w:val="22"/>
                <w:szCs w:val="22"/>
                <w:lang w:bidi="ro-RO"/>
              </w:rPr>
              <w:t>[4</w:t>
            </w:r>
            <w:r w:rsidR="0065733D" w:rsidRPr="00ED5937">
              <w:rPr>
                <w:color w:val="auto"/>
                <w:sz w:val="22"/>
                <w:szCs w:val="22"/>
                <w:lang w:bidi="ro-RO"/>
              </w:rPr>
              <w:t>,</w:t>
            </w:r>
            <w:r w:rsidRPr="00ED5937">
              <w:rPr>
                <w:color w:val="auto"/>
                <w:sz w:val="22"/>
                <w:szCs w:val="22"/>
                <w:lang w:bidi="ro-RO"/>
              </w:rPr>
              <w:t xml:space="preserve">5 </w:t>
            </w:r>
            <w:r w:rsidR="0009541B" w:rsidRPr="00ED5937">
              <w:rPr>
                <w:color w:val="auto"/>
                <w:sz w:val="22"/>
                <w:szCs w:val="22"/>
                <w:lang w:bidi="ro-RO"/>
              </w:rPr>
              <w:t>-</w:t>
            </w:r>
            <w:r w:rsidRPr="00ED5937">
              <w:rPr>
                <w:color w:val="auto"/>
                <w:sz w:val="22"/>
                <w:szCs w:val="22"/>
                <w:lang w:bidi="ro-RO"/>
              </w:rPr>
              <w:t xml:space="preserve"> 7</w:t>
            </w:r>
            <w:r w:rsidR="0065733D" w:rsidRPr="00ED5937">
              <w:rPr>
                <w:color w:val="auto"/>
                <w:sz w:val="22"/>
                <w:szCs w:val="22"/>
                <w:lang w:bidi="ro-RO"/>
              </w:rPr>
              <w:t>,</w:t>
            </w:r>
            <w:r w:rsidRPr="00ED5937">
              <w:rPr>
                <w:color w:val="auto"/>
                <w:sz w:val="22"/>
                <w:szCs w:val="22"/>
                <w:lang w:bidi="ro-RO"/>
              </w:rPr>
              <w:t>9]</w:t>
            </w:r>
          </w:p>
        </w:tc>
      </w:tr>
      <w:tr w:rsidR="0096033B" w:rsidRPr="00ED5937" w14:paraId="3AD2226D" w14:textId="77777777" w:rsidTr="00792971">
        <w:tc>
          <w:tcPr>
            <w:tcW w:w="9090" w:type="dxa"/>
            <w:gridSpan w:val="2"/>
            <w:tcBorders>
              <w:top w:val="single" w:sz="4" w:space="0" w:color="auto"/>
              <w:left w:val="nil"/>
              <w:bottom w:val="nil"/>
              <w:right w:val="nil"/>
            </w:tcBorders>
            <w:shd w:val="clear" w:color="auto" w:fill="auto"/>
          </w:tcPr>
          <w:p w14:paraId="23F2F5F3" w14:textId="77777777" w:rsidR="0096033B" w:rsidRPr="00A13DB7" w:rsidRDefault="0096033B" w:rsidP="00792971">
            <w:pPr>
              <w:pStyle w:val="paragraph0"/>
              <w:tabs>
                <w:tab w:val="left" w:pos="1080"/>
              </w:tabs>
              <w:spacing w:before="0" w:after="0"/>
              <w:rPr>
                <w:color w:val="auto"/>
                <w:sz w:val="20"/>
                <w:szCs w:val="20"/>
                <w:lang w:bidi="ro-RO"/>
              </w:rPr>
            </w:pPr>
            <w:r w:rsidRPr="00A13DB7">
              <w:rPr>
                <w:color w:val="auto"/>
                <w:sz w:val="20"/>
                <w:szCs w:val="20"/>
                <w:lang w:bidi="ro-RO"/>
              </w:rPr>
              <w:t>Abrevieri: LAL=</w:t>
            </w:r>
            <w:r w:rsidRPr="00A13DB7">
              <w:rPr>
                <w:sz w:val="20"/>
                <w:szCs w:val="20"/>
                <w:lang w:bidi="ro-RO"/>
              </w:rPr>
              <w:t>leucemie acută limfoblastică</w:t>
            </w:r>
            <w:r w:rsidRPr="00A13DB7">
              <w:rPr>
                <w:color w:val="auto"/>
                <w:sz w:val="20"/>
                <w:szCs w:val="20"/>
                <w:lang w:bidi="ro-RO"/>
              </w:rPr>
              <w:t xml:space="preserve">; NAN=număr absolut de neutrofile; IC=interval de confidenţialitate; RC=remisiune completă; </w:t>
            </w:r>
            <w:r w:rsidRPr="00A13DB7">
              <w:rPr>
                <w:sz w:val="20"/>
                <w:szCs w:val="20"/>
                <w:lang w:bidi="ro-RO"/>
              </w:rPr>
              <w:t>RCi</w:t>
            </w:r>
            <w:r w:rsidRPr="00A13DB7">
              <w:rPr>
                <w:color w:val="auto"/>
                <w:sz w:val="20"/>
                <w:szCs w:val="20"/>
                <w:lang w:bidi="ro-RO"/>
              </w:rPr>
              <w:t>=</w:t>
            </w:r>
            <w:r w:rsidRPr="00A13DB7">
              <w:rPr>
                <w:sz w:val="20"/>
                <w:szCs w:val="20"/>
                <w:lang w:bidi="ro-RO"/>
              </w:rPr>
              <w:t>remisiune completă cu recuperare hematologică incompletă</w:t>
            </w:r>
            <w:r w:rsidRPr="00A13DB7">
              <w:rPr>
                <w:color w:val="auto"/>
                <w:sz w:val="20"/>
                <w:szCs w:val="20"/>
                <w:lang w:bidi="ro-RO"/>
              </w:rPr>
              <w:t>; DR=</w:t>
            </w:r>
            <w:r w:rsidRPr="00A13DB7">
              <w:rPr>
                <w:sz w:val="20"/>
                <w:szCs w:val="20"/>
                <w:lang w:bidi="ro-RO"/>
              </w:rPr>
              <w:t>durata remisiunii</w:t>
            </w:r>
            <w:r w:rsidRPr="00A13DB7">
              <w:rPr>
                <w:color w:val="auto"/>
                <w:sz w:val="20"/>
                <w:szCs w:val="20"/>
                <w:lang w:bidi="ro-RO"/>
              </w:rPr>
              <w:t>; TCSH=</w:t>
            </w:r>
            <w:r w:rsidRPr="00A13DB7">
              <w:rPr>
                <w:color w:val="auto"/>
                <w:sz w:val="20"/>
                <w:lang w:bidi="ro-RO"/>
              </w:rPr>
              <w:t xml:space="preserve"> transplant de celule stem hematopoietice</w:t>
            </w:r>
            <w:r w:rsidRPr="00A13DB7">
              <w:rPr>
                <w:color w:val="auto"/>
                <w:sz w:val="20"/>
                <w:szCs w:val="20"/>
                <w:lang w:bidi="ro-RO"/>
              </w:rPr>
              <w:t>; BMR=boala minima reziduală; N/n=număr de pacienţi; SG=supravieţuirea generală; SFP=</w:t>
            </w:r>
            <w:r w:rsidRPr="00A13DB7">
              <w:rPr>
                <w:sz w:val="20"/>
                <w:szCs w:val="20"/>
                <w:lang w:bidi="ro-RO"/>
              </w:rPr>
              <w:t>supravieţuirea fără progresie</w:t>
            </w:r>
            <w:r w:rsidRPr="00A13DB7">
              <w:rPr>
                <w:color w:val="auto"/>
                <w:sz w:val="20"/>
                <w:szCs w:val="20"/>
                <w:lang w:bidi="ro-RO"/>
              </w:rPr>
              <w:t>.</w:t>
            </w:r>
          </w:p>
        </w:tc>
      </w:tr>
      <w:tr w:rsidR="0096033B" w:rsidRPr="00ED5937" w14:paraId="643BD7F7" w14:textId="77777777" w:rsidTr="00792971">
        <w:tc>
          <w:tcPr>
            <w:tcW w:w="9090" w:type="dxa"/>
            <w:gridSpan w:val="2"/>
            <w:tcBorders>
              <w:top w:val="nil"/>
              <w:left w:val="nil"/>
              <w:bottom w:val="nil"/>
              <w:right w:val="nil"/>
            </w:tcBorders>
            <w:shd w:val="clear" w:color="auto" w:fill="auto"/>
          </w:tcPr>
          <w:p w14:paraId="45A84A6B" w14:textId="59636907" w:rsidR="00D706D2" w:rsidRPr="00A13DB7" w:rsidRDefault="0096033B" w:rsidP="004B530E">
            <w:pPr>
              <w:pStyle w:val="paragraph0"/>
              <w:tabs>
                <w:tab w:val="left" w:pos="252"/>
              </w:tabs>
              <w:spacing w:before="0" w:after="0"/>
              <w:ind w:left="252" w:hanging="252"/>
              <w:rPr>
                <w:sz w:val="20"/>
                <w:szCs w:val="20"/>
              </w:rPr>
            </w:pPr>
            <w:r w:rsidRPr="00A13DB7">
              <w:rPr>
                <w:color w:val="auto"/>
                <w:sz w:val="20"/>
                <w:szCs w:val="20"/>
                <w:vertAlign w:val="superscript"/>
                <w:lang w:bidi="ro-RO"/>
              </w:rPr>
              <w:t>a</w:t>
            </w:r>
            <w:r w:rsidR="00B97CB8" w:rsidRPr="00A13DB7">
              <w:rPr>
                <w:color w:val="auto"/>
                <w:sz w:val="20"/>
                <w:szCs w:val="20"/>
                <w:vertAlign w:val="superscript"/>
                <w:lang w:bidi="ro-RO"/>
              </w:rPr>
              <w:t xml:space="preserve">, b, c, d, e, f </w:t>
            </w:r>
            <w:r w:rsidR="005329B8" w:rsidRPr="00A13DB7">
              <w:rPr>
                <w:color w:val="auto"/>
                <w:sz w:val="20"/>
                <w:szCs w:val="20"/>
              </w:rPr>
              <w:t xml:space="preserve">    </w:t>
            </w:r>
            <w:r w:rsidR="00D706D2" w:rsidRPr="00A13DB7">
              <w:rPr>
                <w:sz w:val="20"/>
                <w:szCs w:val="20"/>
              </w:rPr>
              <w:t xml:space="preserve">Pentru definiţii, vezi </w:t>
            </w:r>
            <w:r w:rsidR="00C25F42" w:rsidRPr="00A13DB7">
              <w:rPr>
                <w:sz w:val="20"/>
                <w:szCs w:val="20"/>
              </w:rPr>
              <w:t>T</w:t>
            </w:r>
            <w:r w:rsidR="00D706D2" w:rsidRPr="00A13DB7">
              <w:rPr>
                <w:sz w:val="20"/>
                <w:szCs w:val="20"/>
              </w:rPr>
              <w:t>abelul 6 (cu excepţia RC</w:t>
            </w:r>
            <w:r w:rsidR="00D706D2" w:rsidRPr="00A13DB7">
              <w:rPr>
                <w:color w:val="auto"/>
                <w:sz w:val="20"/>
                <w:szCs w:val="20"/>
                <w:lang w:bidi="ro-RO"/>
              </w:rPr>
              <w:t>/RCi</w:t>
            </w:r>
            <w:r w:rsidR="00D706D2" w:rsidRPr="00A13DB7">
              <w:rPr>
                <w:sz w:val="20"/>
                <w:szCs w:val="20"/>
                <w:lang w:bidi="ro-RO"/>
              </w:rPr>
              <w:t xml:space="preserve"> care nu a fost per CA</w:t>
            </w:r>
            <w:r w:rsidR="00AC1E58" w:rsidRPr="00A13DB7">
              <w:rPr>
                <w:sz w:val="20"/>
                <w:szCs w:val="20"/>
                <w:lang w:bidi="ro-RO"/>
              </w:rPr>
              <w:t>O</w:t>
            </w:r>
            <w:r w:rsidR="00D706D2" w:rsidRPr="00A13DB7">
              <w:rPr>
                <w:sz w:val="20"/>
                <w:szCs w:val="20"/>
                <w:lang w:bidi="ro-RO"/>
              </w:rPr>
              <w:t xml:space="preserve"> pentru Studiul 2</w:t>
            </w:r>
            <w:r w:rsidR="00D706D2" w:rsidRPr="00A13DB7">
              <w:rPr>
                <w:sz w:val="20"/>
                <w:szCs w:val="20"/>
              </w:rPr>
              <w:t>)</w:t>
            </w:r>
          </w:p>
        </w:tc>
      </w:tr>
    </w:tbl>
    <w:p w14:paraId="4490E34E" w14:textId="77777777" w:rsidR="004B530E" w:rsidRDefault="004B530E" w:rsidP="004D12A1">
      <w:pPr>
        <w:pStyle w:val="paragraph0"/>
        <w:spacing w:before="0" w:after="0"/>
        <w:rPr>
          <w:sz w:val="22"/>
          <w:u w:val="single"/>
        </w:rPr>
      </w:pPr>
    </w:p>
    <w:p w14:paraId="793B3538" w14:textId="77777777" w:rsidR="004B530E" w:rsidRPr="00ED5937" w:rsidRDefault="004B530E" w:rsidP="004B530E">
      <w:pPr>
        <w:pStyle w:val="paragraph0"/>
        <w:tabs>
          <w:tab w:val="left" w:pos="0"/>
        </w:tabs>
        <w:spacing w:before="0" w:after="0"/>
        <w:ind w:left="108" w:hanging="108"/>
        <w:rPr>
          <w:sz w:val="22"/>
          <w:szCs w:val="22"/>
        </w:rPr>
      </w:pPr>
      <w:r w:rsidRPr="00ED5937">
        <w:rPr>
          <w:sz w:val="22"/>
          <w:szCs w:val="22"/>
        </w:rPr>
        <w:t>În partea de studiu de fază 2, 8/35 (22,9%) pacienţi au urmat o procedură ulterioară de TCSH.</w:t>
      </w:r>
    </w:p>
    <w:p w14:paraId="3D96BF4B" w14:textId="77777777" w:rsidR="004B530E" w:rsidRDefault="004B530E" w:rsidP="004D12A1">
      <w:pPr>
        <w:pStyle w:val="paragraph0"/>
        <w:spacing w:before="0" w:after="0"/>
        <w:rPr>
          <w:sz w:val="22"/>
          <w:u w:val="single"/>
        </w:rPr>
      </w:pPr>
    </w:p>
    <w:p w14:paraId="66D90A8D" w14:textId="50468CDC" w:rsidR="005C3EF6" w:rsidRPr="00ED5937" w:rsidRDefault="005C3EF6" w:rsidP="004D12A1">
      <w:pPr>
        <w:pStyle w:val="paragraph0"/>
        <w:spacing w:before="0" w:after="0"/>
        <w:rPr>
          <w:sz w:val="22"/>
          <w:szCs w:val="22"/>
          <w:u w:val="single"/>
        </w:rPr>
      </w:pPr>
      <w:r w:rsidRPr="00ED5937">
        <w:rPr>
          <w:sz w:val="22"/>
          <w:u w:val="single"/>
        </w:rPr>
        <w:t>Copii și adolescenți</w:t>
      </w:r>
    </w:p>
    <w:p w14:paraId="2F76ABAD" w14:textId="77777777" w:rsidR="005822B4" w:rsidRPr="00ED5937" w:rsidRDefault="005822B4" w:rsidP="009862FB">
      <w:pPr>
        <w:pStyle w:val="Paragraph"/>
        <w:spacing w:after="0"/>
        <w:rPr>
          <w:sz w:val="22"/>
          <w:szCs w:val="22"/>
        </w:rPr>
      </w:pPr>
    </w:p>
    <w:p w14:paraId="2583E474" w14:textId="77777777" w:rsidR="00EA715B" w:rsidRPr="00ED5937" w:rsidRDefault="00EA715B" w:rsidP="00EA715B">
      <w:pPr>
        <w:tabs>
          <w:tab w:val="left" w:pos="1080"/>
        </w:tabs>
        <w:rPr>
          <w:szCs w:val="22"/>
        </w:rPr>
      </w:pPr>
      <w:r w:rsidRPr="00ED5937">
        <w:t xml:space="preserve">Studiul ITCC-059 a fost efectuat în conformitate cu Planul de Investigație pentru Copii și Adolescenți agreat </w:t>
      </w:r>
      <w:r w:rsidRPr="00ED5937">
        <w:rPr>
          <w:szCs w:val="22"/>
        </w:rPr>
        <w:t xml:space="preserve">(vezi pct. 4.2 pentru informații despre utilizarea la copii și adolescenți). </w:t>
      </w:r>
    </w:p>
    <w:p w14:paraId="4FE005B7" w14:textId="77777777" w:rsidR="00EA715B" w:rsidRPr="00ED5937" w:rsidRDefault="00EA715B" w:rsidP="00EA715B">
      <w:pPr>
        <w:tabs>
          <w:tab w:val="left" w:pos="1080"/>
        </w:tabs>
        <w:rPr>
          <w:szCs w:val="22"/>
        </w:rPr>
      </w:pPr>
    </w:p>
    <w:p w14:paraId="60481392" w14:textId="008E7889" w:rsidR="00EA715B" w:rsidRPr="00ED5937" w:rsidRDefault="00EA715B" w:rsidP="00EA715B">
      <w:pPr>
        <w:tabs>
          <w:tab w:val="left" w:pos="1080"/>
        </w:tabs>
        <w:contextualSpacing/>
        <w:rPr>
          <w:szCs w:val="22"/>
        </w:rPr>
      </w:pPr>
      <w:r w:rsidRPr="00ED5937">
        <w:t xml:space="preserve">Studiul </w:t>
      </w:r>
      <w:r w:rsidRPr="00ED5937">
        <w:rPr>
          <w:szCs w:val="22"/>
        </w:rPr>
        <w:t>ITCC-059 a fost un studiu multicentric de fază 1/2, cu un singur braț,</w:t>
      </w:r>
      <w:r w:rsidR="002C24A7" w:rsidRPr="00ED5937">
        <w:rPr>
          <w:szCs w:val="22"/>
        </w:rPr>
        <w:t xml:space="preserve"> </w:t>
      </w:r>
      <w:r w:rsidRPr="00ED5937">
        <w:rPr>
          <w:szCs w:val="22"/>
        </w:rPr>
        <w:t xml:space="preserve">în regim deschis, efectuat la 53 de pacienți copii și adolescenți cu vârsta între ≥ 1 și &lt; 18 ani, cu LAL </w:t>
      </w:r>
      <w:r w:rsidRPr="00ED5937">
        <w:t>recidivată sau refractară</w:t>
      </w:r>
      <w:r w:rsidRPr="00ED5937">
        <w:rPr>
          <w:szCs w:val="22"/>
        </w:rPr>
        <w:t xml:space="preserve"> cu precursori de </w:t>
      </w:r>
      <w:r w:rsidR="00726BFC">
        <w:rPr>
          <w:szCs w:val="22"/>
        </w:rPr>
        <w:t>celule</w:t>
      </w:r>
      <w:r w:rsidRPr="00ED5937">
        <w:rPr>
          <w:szCs w:val="22"/>
        </w:rPr>
        <w:t xml:space="preserve"> B CD22-pozitive, pentru a identifica o doză recomandată pentru faza 2 (faza 1) și pentru a evalua mai departe eficacitatea, siguranța și tolerabilitatea dozei selectate de BESPONSA ca agent în monoterapie (faza 2). </w:t>
      </w:r>
      <w:r w:rsidR="000E165F" w:rsidRPr="00ED5937">
        <w:rPr>
          <w:szCs w:val="22"/>
        </w:rPr>
        <w:t>Studiul a evaluat</w:t>
      </w:r>
      <w:r w:rsidR="00374ACA" w:rsidRPr="00ED5937">
        <w:rPr>
          <w:szCs w:val="22"/>
        </w:rPr>
        <w:t>,</w:t>
      </w:r>
      <w:r w:rsidR="000E165F" w:rsidRPr="00ED5937">
        <w:rPr>
          <w:szCs w:val="22"/>
        </w:rPr>
        <w:t xml:space="preserve"> de asemenea</w:t>
      </w:r>
      <w:r w:rsidR="00374ACA" w:rsidRPr="00ED5937">
        <w:rPr>
          <w:szCs w:val="22"/>
        </w:rPr>
        <w:t>,</w:t>
      </w:r>
      <w:r w:rsidR="000E165F" w:rsidRPr="00ED5937">
        <w:rPr>
          <w:szCs w:val="22"/>
        </w:rPr>
        <w:t xml:space="preserve"> farmacocinetica și farmacodinamica </w:t>
      </w:r>
      <w:r w:rsidRPr="00ED5937">
        <w:rPr>
          <w:szCs w:val="22"/>
        </w:rPr>
        <w:t xml:space="preserve">BESPONSA </w:t>
      </w:r>
      <w:r w:rsidR="000E165F" w:rsidRPr="00ED5937">
        <w:rPr>
          <w:szCs w:val="22"/>
        </w:rPr>
        <w:t xml:space="preserve">în monoterapie </w:t>
      </w:r>
      <w:r w:rsidRPr="00ED5937">
        <w:rPr>
          <w:szCs w:val="22"/>
        </w:rPr>
        <w:t xml:space="preserve">(vezi pct. 5.2). </w:t>
      </w:r>
    </w:p>
    <w:p w14:paraId="4823BCED" w14:textId="77777777" w:rsidR="00EA715B" w:rsidRPr="00ED5937" w:rsidRDefault="00EA715B" w:rsidP="00EA715B">
      <w:pPr>
        <w:tabs>
          <w:tab w:val="left" w:pos="1080"/>
        </w:tabs>
        <w:contextualSpacing/>
        <w:rPr>
          <w:szCs w:val="22"/>
        </w:rPr>
      </w:pPr>
    </w:p>
    <w:p w14:paraId="1E13B7BA" w14:textId="66B5D109" w:rsidR="00EA715B" w:rsidRPr="00ED5937" w:rsidRDefault="001B14E5" w:rsidP="00EA715B">
      <w:pPr>
        <w:tabs>
          <w:tab w:val="left" w:pos="1080"/>
        </w:tabs>
        <w:contextualSpacing/>
        <w:rPr>
          <w:szCs w:val="22"/>
        </w:rPr>
      </w:pPr>
      <w:r w:rsidRPr="00ED5937">
        <w:rPr>
          <w:szCs w:val="22"/>
        </w:rPr>
        <w:t>Î</w:t>
      </w:r>
      <w:r w:rsidR="00EA715B" w:rsidRPr="00ED5937">
        <w:rPr>
          <w:szCs w:val="22"/>
        </w:rPr>
        <w:t xml:space="preserve">n </w:t>
      </w:r>
      <w:r w:rsidRPr="00ED5937">
        <w:rPr>
          <w:szCs w:val="22"/>
        </w:rPr>
        <w:t>cohorta de fază</w:t>
      </w:r>
      <w:r w:rsidR="00EA715B" w:rsidRPr="00ED5937">
        <w:rPr>
          <w:szCs w:val="22"/>
        </w:rPr>
        <w:t xml:space="preserve"> 1 (N=25), </w:t>
      </w:r>
      <w:r w:rsidRPr="00ED5937">
        <w:rPr>
          <w:szCs w:val="22"/>
        </w:rPr>
        <w:t xml:space="preserve">au fost examinate două </w:t>
      </w:r>
      <w:r w:rsidR="00FF0FBF">
        <w:rPr>
          <w:szCs w:val="22"/>
        </w:rPr>
        <w:t>valori</w:t>
      </w:r>
      <w:r w:rsidRPr="00ED5937">
        <w:rPr>
          <w:szCs w:val="22"/>
        </w:rPr>
        <w:t xml:space="preserve"> ale dozelor</w:t>
      </w:r>
      <w:r w:rsidR="00EA715B" w:rsidRPr="00ED5937">
        <w:rPr>
          <w:szCs w:val="22"/>
        </w:rPr>
        <w:t xml:space="preserve"> (</w:t>
      </w:r>
      <w:r w:rsidRPr="00ED5937">
        <w:rPr>
          <w:szCs w:val="22"/>
        </w:rPr>
        <w:t>doza inițială de 1,</w:t>
      </w:r>
      <w:r w:rsidR="00EA715B" w:rsidRPr="00ED5937">
        <w:rPr>
          <w:szCs w:val="22"/>
        </w:rPr>
        <w:t>4</w:t>
      </w:r>
      <w:r w:rsidR="00374ACA" w:rsidRPr="00ED5937">
        <w:rPr>
          <w:szCs w:val="22"/>
        </w:rPr>
        <w:t> </w:t>
      </w:r>
      <w:r w:rsidR="00EA715B" w:rsidRPr="00ED5937">
        <w:rPr>
          <w:szCs w:val="22"/>
        </w:rPr>
        <w:t>mg/m</w:t>
      </w:r>
      <w:r w:rsidR="00EA715B" w:rsidRPr="00ED5937">
        <w:rPr>
          <w:szCs w:val="22"/>
          <w:vertAlign w:val="superscript"/>
        </w:rPr>
        <w:t>2</w:t>
      </w:r>
      <w:r w:rsidR="00EA715B" w:rsidRPr="00ED5937">
        <w:rPr>
          <w:szCs w:val="22"/>
        </w:rPr>
        <w:t xml:space="preserve"> per c</w:t>
      </w:r>
      <w:r w:rsidRPr="00ED5937">
        <w:rPr>
          <w:szCs w:val="22"/>
        </w:rPr>
        <w:t>i</w:t>
      </w:r>
      <w:r w:rsidR="00EA715B" w:rsidRPr="00ED5937">
        <w:rPr>
          <w:szCs w:val="22"/>
        </w:rPr>
        <w:t>cl</w:t>
      </w:r>
      <w:r w:rsidRPr="00ED5937">
        <w:rPr>
          <w:szCs w:val="22"/>
        </w:rPr>
        <w:t>u</w:t>
      </w:r>
      <w:r w:rsidR="00EA715B" w:rsidRPr="00ED5937">
        <w:rPr>
          <w:szCs w:val="22"/>
        </w:rPr>
        <w:t xml:space="preserve"> </w:t>
      </w:r>
      <w:r w:rsidRPr="00ED5937">
        <w:rPr>
          <w:szCs w:val="22"/>
        </w:rPr>
        <w:t>și o doză iniț</w:t>
      </w:r>
      <w:r w:rsidR="00EA715B" w:rsidRPr="00ED5937">
        <w:rPr>
          <w:szCs w:val="22"/>
        </w:rPr>
        <w:t>ial</w:t>
      </w:r>
      <w:r w:rsidRPr="00ED5937">
        <w:rPr>
          <w:szCs w:val="22"/>
        </w:rPr>
        <w:t>ă de</w:t>
      </w:r>
      <w:r w:rsidR="00EA715B" w:rsidRPr="00ED5937">
        <w:rPr>
          <w:szCs w:val="22"/>
        </w:rPr>
        <w:t xml:space="preserve"> </w:t>
      </w:r>
      <w:r w:rsidRPr="00ED5937">
        <w:rPr>
          <w:szCs w:val="22"/>
        </w:rPr>
        <w:t>1,</w:t>
      </w:r>
      <w:r w:rsidR="00EA715B" w:rsidRPr="00ED5937">
        <w:rPr>
          <w:szCs w:val="22"/>
        </w:rPr>
        <w:t>8</w:t>
      </w:r>
      <w:r w:rsidR="000A44B3" w:rsidRPr="00ED5937">
        <w:rPr>
          <w:szCs w:val="22"/>
        </w:rPr>
        <w:t> </w:t>
      </w:r>
      <w:r w:rsidR="00EA715B" w:rsidRPr="00ED5937">
        <w:rPr>
          <w:szCs w:val="22"/>
        </w:rPr>
        <w:t>mg/m</w:t>
      </w:r>
      <w:r w:rsidR="00EA715B" w:rsidRPr="00ED5937">
        <w:rPr>
          <w:szCs w:val="22"/>
          <w:vertAlign w:val="superscript"/>
        </w:rPr>
        <w:t>2</w:t>
      </w:r>
      <w:r w:rsidR="00EA715B" w:rsidRPr="00ED5937">
        <w:rPr>
          <w:szCs w:val="22"/>
        </w:rPr>
        <w:t xml:space="preserve"> per </w:t>
      </w:r>
      <w:r w:rsidRPr="00ED5937">
        <w:rPr>
          <w:szCs w:val="22"/>
        </w:rPr>
        <w:t>ci</w:t>
      </w:r>
      <w:r w:rsidR="00EA715B" w:rsidRPr="00ED5937">
        <w:rPr>
          <w:szCs w:val="22"/>
        </w:rPr>
        <w:t>cl</w:t>
      </w:r>
      <w:r w:rsidRPr="00ED5937">
        <w:rPr>
          <w:szCs w:val="22"/>
        </w:rPr>
        <w:t>u</w:t>
      </w:r>
      <w:r w:rsidR="00EA715B" w:rsidRPr="00ED5937">
        <w:rPr>
          <w:szCs w:val="22"/>
        </w:rPr>
        <w:t xml:space="preserve">). </w:t>
      </w:r>
      <w:r w:rsidRPr="00ED5937">
        <w:rPr>
          <w:szCs w:val="22"/>
        </w:rPr>
        <w:t xml:space="preserve">În cohorta de fază </w:t>
      </w:r>
      <w:r w:rsidR="00EA715B" w:rsidRPr="00ED5937">
        <w:rPr>
          <w:szCs w:val="22"/>
        </w:rPr>
        <w:t>2 (N=28), pa</w:t>
      </w:r>
      <w:r w:rsidRPr="00ED5937">
        <w:rPr>
          <w:szCs w:val="22"/>
        </w:rPr>
        <w:t xml:space="preserve">cienții au fost tratați </w:t>
      </w:r>
      <w:r w:rsidR="00FF0FBF">
        <w:rPr>
          <w:szCs w:val="22"/>
        </w:rPr>
        <w:t>cu</w:t>
      </w:r>
      <w:r w:rsidRPr="00ED5937">
        <w:rPr>
          <w:szCs w:val="22"/>
        </w:rPr>
        <w:t xml:space="preserve"> doza inițială de </w:t>
      </w:r>
      <w:r w:rsidR="00EA715B" w:rsidRPr="00ED5937">
        <w:rPr>
          <w:szCs w:val="22"/>
        </w:rPr>
        <w:t>1</w:t>
      </w:r>
      <w:r w:rsidRPr="00ED5937">
        <w:rPr>
          <w:szCs w:val="22"/>
        </w:rPr>
        <w:t>,</w:t>
      </w:r>
      <w:r w:rsidR="00EA715B" w:rsidRPr="00ED5937">
        <w:rPr>
          <w:szCs w:val="22"/>
        </w:rPr>
        <w:t>8</w:t>
      </w:r>
      <w:r w:rsidR="000A44B3" w:rsidRPr="00ED5937">
        <w:rPr>
          <w:szCs w:val="22"/>
        </w:rPr>
        <w:t> </w:t>
      </w:r>
      <w:r w:rsidR="00EA715B" w:rsidRPr="00ED5937">
        <w:rPr>
          <w:szCs w:val="22"/>
        </w:rPr>
        <w:t>mg/m</w:t>
      </w:r>
      <w:r w:rsidR="00EA715B" w:rsidRPr="00ED5937">
        <w:rPr>
          <w:szCs w:val="22"/>
          <w:vertAlign w:val="superscript"/>
        </w:rPr>
        <w:t>2</w:t>
      </w:r>
      <w:r w:rsidR="00EA715B" w:rsidRPr="00ED5937">
        <w:rPr>
          <w:szCs w:val="22"/>
        </w:rPr>
        <w:t xml:space="preserve"> </w:t>
      </w:r>
      <w:r w:rsidRPr="00ED5937">
        <w:rPr>
          <w:szCs w:val="22"/>
        </w:rPr>
        <w:t xml:space="preserve">per ciclu </w:t>
      </w:r>
      <w:r w:rsidR="00EA715B" w:rsidRPr="00ED5937">
        <w:rPr>
          <w:szCs w:val="22"/>
        </w:rPr>
        <w:t>(0</w:t>
      </w:r>
      <w:r w:rsidRPr="00ED5937">
        <w:rPr>
          <w:szCs w:val="22"/>
        </w:rPr>
        <w:t>,</w:t>
      </w:r>
      <w:r w:rsidR="00EA715B" w:rsidRPr="00ED5937">
        <w:rPr>
          <w:szCs w:val="22"/>
        </w:rPr>
        <w:t>8</w:t>
      </w:r>
      <w:r w:rsidR="000A44B3" w:rsidRPr="00ED5937">
        <w:rPr>
          <w:szCs w:val="22"/>
        </w:rPr>
        <w:t> </w:t>
      </w:r>
      <w:r w:rsidR="00EA715B" w:rsidRPr="00ED5937">
        <w:rPr>
          <w:szCs w:val="22"/>
        </w:rPr>
        <w:t>mg/m</w:t>
      </w:r>
      <w:r w:rsidR="00EA715B" w:rsidRPr="00ED5937">
        <w:rPr>
          <w:szCs w:val="22"/>
          <w:vertAlign w:val="superscript"/>
        </w:rPr>
        <w:t>2</w:t>
      </w:r>
      <w:r w:rsidR="00EA715B" w:rsidRPr="00ED5937">
        <w:rPr>
          <w:szCs w:val="22"/>
        </w:rPr>
        <w:t xml:space="preserve"> </w:t>
      </w:r>
      <w:r w:rsidRPr="00ED5937">
        <w:rPr>
          <w:szCs w:val="22"/>
        </w:rPr>
        <w:t>în ziua</w:t>
      </w:r>
      <w:r w:rsidR="00EA715B" w:rsidRPr="00ED5937">
        <w:rPr>
          <w:szCs w:val="22"/>
        </w:rPr>
        <w:t xml:space="preserve"> 1, 0</w:t>
      </w:r>
      <w:r w:rsidRPr="00ED5937">
        <w:rPr>
          <w:szCs w:val="22"/>
        </w:rPr>
        <w:t>,</w:t>
      </w:r>
      <w:r w:rsidR="00EA715B" w:rsidRPr="00ED5937">
        <w:rPr>
          <w:szCs w:val="22"/>
        </w:rPr>
        <w:t>5</w:t>
      </w:r>
      <w:r w:rsidR="000A44B3" w:rsidRPr="00ED5937">
        <w:rPr>
          <w:szCs w:val="22"/>
        </w:rPr>
        <w:t> </w:t>
      </w:r>
      <w:r w:rsidR="00EA715B" w:rsidRPr="00ED5937">
        <w:rPr>
          <w:szCs w:val="22"/>
        </w:rPr>
        <w:t>mg/m</w:t>
      </w:r>
      <w:r w:rsidR="00EA715B" w:rsidRPr="00ED5937">
        <w:rPr>
          <w:szCs w:val="22"/>
          <w:vertAlign w:val="superscript"/>
        </w:rPr>
        <w:t>2</w:t>
      </w:r>
      <w:r w:rsidR="00EA715B" w:rsidRPr="00ED5937">
        <w:rPr>
          <w:szCs w:val="22"/>
        </w:rPr>
        <w:t xml:space="preserve"> </w:t>
      </w:r>
      <w:r w:rsidRPr="00ED5937">
        <w:rPr>
          <w:szCs w:val="22"/>
        </w:rPr>
        <w:t xml:space="preserve">în zilele </w:t>
      </w:r>
      <w:r w:rsidR="00EA715B" w:rsidRPr="00ED5937">
        <w:rPr>
          <w:szCs w:val="22"/>
        </w:rPr>
        <w:t xml:space="preserve">8 </w:t>
      </w:r>
      <w:r w:rsidRPr="00ED5937">
        <w:rPr>
          <w:szCs w:val="22"/>
        </w:rPr>
        <w:t>și</w:t>
      </w:r>
      <w:r w:rsidR="00EA715B" w:rsidRPr="00ED5937">
        <w:rPr>
          <w:szCs w:val="22"/>
        </w:rPr>
        <w:t xml:space="preserve"> 15)</w:t>
      </w:r>
      <w:r w:rsidR="00FF0FBF">
        <w:rPr>
          <w:szCs w:val="22"/>
        </w:rPr>
        <w:t>,</w:t>
      </w:r>
      <w:r w:rsidR="00EA715B" w:rsidRPr="00ED5937">
        <w:rPr>
          <w:szCs w:val="22"/>
        </w:rPr>
        <w:t xml:space="preserve"> </w:t>
      </w:r>
      <w:r w:rsidR="00FF0FBF">
        <w:rPr>
          <w:szCs w:val="22"/>
        </w:rPr>
        <w:t xml:space="preserve">după care a </w:t>
      </w:r>
      <w:r w:rsidRPr="00ED5937">
        <w:rPr>
          <w:szCs w:val="22"/>
        </w:rPr>
        <w:t>urmat o reducere a dozei la 1,</w:t>
      </w:r>
      <w:r w:rsidR="00EA715B" w:rsidRPr="00ED5937">
        <w:rPr>
          <w:szCs w:val="22"/>
        </w:rPr>
        <w:t>5</w:t>
      </w:r>
      <w:r w:rsidR="000A44B3" w:rsidRPr="00ED5937">
        <w:rPr>
          <w:szCs w:val="22"/>
        </w:rPr>
        <w:t> </w:t>
      </w:r>
      <w:r w:rsidR="00EA715B" w:rsidRPr="00ED5937">
        <w:rPr>
          <w:szCs w:val="22"/>
        </w:rPr>
        <w:t>mg/m</w:t>
      </w:r>
      <w:r w:rsidR="00EA715B" w:rsidRPr="00ED5937">
        <w:rPr>
          <w:szCs w:val="22"/>
          <w:vertAlign w:val="superscript"/>
        </w:rPr>
        <w:t>2</w:t>
      </w:r>
      <w:r w:rsidR="00EA715B" w:rsidRPr="00ED5937">
        <w:rPr>
          <w:szCs w:val="22"/>
        </w:rPr>
        <w:t xml:space="preserve"> </w:t>
      </w:r>
      <w:r w:rsidRPr="00ED5937">
        <w:rPr>
          <w:szCs w:val="22"/>
        </w:rPr>
        <w:t>per ciclu pentru pacienți în remisie</w:t>
      </w:r>
      <w:r w:rsidR="00EA715B" w:rsidRPr="00ED5937">
        <w:rPr>
          <w:szCs w:val="22"/>
        </w:rPr>
        <w:t xml:space="preserve">. </w:t>
      </w:r>
      <w:r w:rsidRPr="00ED5937">
        <w:rPr>
          <w:szCs w:val="22"/>
        </w:rPr>
        <w:t>În ambele cohorte</w:t>
      </w:r>
      <w:r w:rsidR="00EA715B" w:rsidRPr="00ED5937">
        <w:rPr>
          <w:szCs w:val="22"/>
        </w:rPr>
        <w:t>, pa</w:t>
      </w:r>
      <w:r w:rsidRPr="00ED5937">
        <w:rPr>
          <w:szCs w:val="22"/>
        </w:rPr>
        <w:t>cienți</w:t>
      </w:r>
      <w:r w:rsidR="00FF0FBF">
        <w:rPr>
          <w:szCs w:val="22"/>
        </w:rPr>
        <w:t>lor</w:t>
      </w:r>
      <w:r w:rsidRPr="00ED5937">
        <w:rPr>
          <w:szCs w:val="22"/>
        </w:rPr>
        <w:t xml:space="preserve"> </w:t>
      </w:r>
      <w:r w:rsidR="00FF0FBF">
        <w:rPr>
          <w:szCs w:val="22"/>
        </w:rPr>
        <w:t>li s-a administrat</w:t>
      </w:r>
      <w:r w:rsidRPr="00ED5937">
        <w:rPr>
          <w:szCs w:val="22"/>
        </w:rPr>
        <w:t xml:space="preserve"> o mediană de </w:t>
      </w:r>
      <w:r w:rsidR="00EA715B" w:rsidRPr="00ED5937">
        <w:rPr>
          <w:szCs w:val="22"/>
        </w:rPr>
        <w:t>2 c</w:t>
      </w:r>
      <w:r w:rsidRPr="00ED5937">
        <w:rPr>
          <w:szCs w:val="22"/>
        </w:rPr>
        <w:t>icluri de tratament</w:t>
      </w:r>
      <w:r w:rsidR="00EA715B" w:rsidRPr="00ED5937">
        <w:rPr>
          <w:szCs w:val="22"/>
        </w:rPr>
        <w:t xml:space="preserve"> (</w:t>
      </w:r>
      <w:r w:rsidRPr="00ED5937">
        <w:rPr>
          <w:szCs w:val="22"/>
        </w:rPr>
        <w:t>interval</w:t>
      </w:r>
      <w:r w:rsidR="00EA715B" w:rsidRPr="00ED5937">
        <w:rPr>
          <w:szCs w:val="22"/>
        </w:rPr>
        <w:t xml:space="preserve">: 1 </w:t>
      </w:r>
      <w:r w:rsidRPr="00ED5937">
        <w:rPr>
          <w:szCs w:val="22"/>
        </w:rPr>
        <w:t>până la</w:t>
      </w:r>
      <w:r w:rsidR="00EA715B" w:rsidRPr="00ED5937">
        <w:rPr>
          <w:szCs w:val="22"/>
        </w:rPr>
        <w:t xml:space="preserve"> 4 c</w:t>
      </w:r>
      <w:r w:rsidRPr="00ED5937">
        <w:rPr>
          <w:szCs w:val="22"/>
        </w:rPr>
        <w:t>icluri</w:t>
      </w:r>
      <w:r w:rsidR="00EA715B" w:rsidRPr="00ED5937">
        <w:rPr>
          <w:szCs w:val="22"/>
        </w:rPr>
        <w:t xml:space="preserve">). </w:t>
      </w:r>
      <w:r w:rsidRPr="00ED5937">
        <w:rPr>
          <w:szCs w:val="22"/>
        </w:rPr>
        <w:t xml:space="preserve">În cohorta de fază </w:t>
      </w:r>
      <w:r w:rsidR="00EA715B" w:rsidRPr="00ED5937">
        <w:rPr>
          <w:szCs w:val="22"/>
        </w:rPr>
        <w:t xml:space="preserve">1, </w:t>
      </w:r>
      <w:r w:rsidRPr="00ED5937">
        <w:rPr>
          <w:szCs w:val="22"/>
        </w:rPr>
        <w:t>vârsta mediană a fost</w:t>
      </w:r>
      <w:r w:rsidR="00EA715B" w:rsidRPr="00ED5937">
        <w:rPr>
          <w:szCs w:val="22"/>
        </w:rPr>
        <w:t xml:space="preserve"> 11 </w:t>
      </w:r>
      <w:r w:rsidRPr="00ED5937">
        <w:rPr>
          <w:szCs w:val="22"/>
        </w:rPr>
        <w:t>ani</w:t>
      </w:r>
      <w:r w:rsidR="00EA715B" w:rsidRPr="00ED5937">
        <w:rPr>
          <w:szCs w:val="22"/>
        </w:rPr>
        <w:t xml:space="preserve"> (</w:t>
      </w:r>
      <w:r w:rsidRPr="00ED5937">
        <w:rPr>
          <w:szCs w:val="22"/>
        </w:rPr>
        <w:t>interval</w:t>
      </w:r>
      <w:r w:rsidR="00EA715B" w:rsidRPr="00ED5937">
        <w:rPr>
          <w:szCs w:val="22"/>
        </w:rPr>
        <w:t xml:space="preserve">: 1-16 </w:t>
      </w:r>
      <w:r w:rsidRPr="00ED5937">
        <w:rPr>
          <w:szCs w:val="22"/>
        </w:rPr>
        <w:t>ani</w:t>
      </w:r>
      <w:r w:rsidR="00EA715B" w:rsidRPr="00ED5937">
        <w:rPr>
          <w:szCs w:val="22"/>
        </w:rPr>
        <w:t xml:space="preserve">), </w:t>
      </w:r>
      <w:r w:rsidR="00610E81" w:rsidRPr="00ED5937">
        <w:rPr>
          <w:szCs w:val="22"/>
        </w:rPr>
        <w:t>iar</w:t>
      </w:r>
      <w:r w:rsidR="00EA715B" w:rsidRPr="00ED5937">
        <w:rPr>
          <w:szCs w:val="22"/>
        </w:rPr>
        <w:t xml:space="preserve"> 52% </w:t>
      </w:r>
      <w:r w:rsidRPr="00ED5937">
        <w:rPr>
          <w:szCs w:val="22"/>
        </w:rPr>
        <w:t>din</w:t>
      </w:r>
      <w:r w:rsidR="00FF0FBF">
        <w:rPr>
          <w:szCs w:val="22"/>
        </w:rPr>
        <w:t>tre</w:t>
      </w:r>
      <w:r w:rsidRPr="00ED5937">
        <w:rPr>
          <w:szCs w:val="22"/>
        </w:rPr>
        <w:t xml:space="preserve"> pacienți au avut LAL cu precursori de </w:t>
      </w:r>
      <w:r w:rsidR="00726BFC">
        <w:rPr>
          <w:szCs w:val="22"/>
        </w:rPr>
        <w:t>celule</w:t>
      </w:r>
      <w:r w:rsidRPr="00ED5937">
        <w:rPr>
          <w:szCs w:val="22"/>
        </w:rPr>
        <w:t xml:space="preserve"> B</w:t>
      </w:r>
      <w:r w:rsidR="00FF0FBF">
        <w:rPr>
          <w:szCs w:val="22"/>
        </w:rPr>
        <w:t xml:space="preserve"> </w:t>
      </w:r>
      <w:r w:rsidR="00815226">
        <w:rPr>
          <w:szCs w:val="22"/>
        </w:rPr>
        <w:t>recidivat</w:t>
      </w:r>
      <w:r w:rsidR="00FF0FBF">
        <w:rPr>
          <w:szCs w:val="22"/>
        </w:rPr>
        <w:t>ă de</w:t>
      </w:r>
      <w:r w:rsidR="00815226">
        <w:rPr>
          <w:szCs w:val="22"/>
        </w:rPr>
        <w:t xml:space="preserve"> cel pu</w:t>
      </w:r>
      <w:r w:rsidR="00FF0FBF">
        <w:rPr>
          <w:szCs w:val="22"/>
        </w:rPr>
        <w:t>ț</w:t>
      </w:r>
      <w:r w:rsidR="00815226">
        <w:rPr>
          <w:szCs w:val="22"/>
        </w:rPr>
        <w:t>in dou</w:t>
      </w:r>
      <w:r w:rsidR="00FF0FBF">
        <w:rPr>
          <w:szCs w:val="22"/>
        </w:rPr>
        <w:t>ă</w:t>
      </w:r>
      <w:r w:rsidR="00815226">
        <w:rPr>
          <w:szCs w:val="22"/>
        </w:rPr>
        <w:t xml:space="preserve"> ori</w:t>
      </w:r>
      <w:r w:rsidR="00EA715B" w:rsidRPr="00ED5937">
        <w:rPr>
          <w:szCs w:val="22"/>
        </w:rPr>
        <w:t xml:space="preserve">. </w:t>
      </w:r>
      <w:r w:rsidRPr="00ED5937">
        <w:rPr>
          <w:szCs w:val="22"/>
        </w:rPr>
        <w:t xml:space="preserve">În cohorta de fază </w:t>
      </w:r>
      <w:r w:rsidR="00EA715B" w:rsidRPr="00ED5937">
        <w:rPr>
          <w:szCs w:val="22"/>
        </w:rPr>
        <w:t xml:space="preserve">2, </w:t>
      </w:r>
      <w:r w:rsidRPr="00ED5937">
        <w:rPr>
          <w:szCs w:val="22"/>
        </w:rPr>
        <w:t xml:space="preserve">vârsta mediană a fost </w:t>
      </w:r>
      <w:r w:rsidR="00EA715B" w:rsidRPr="00ED5937">
        <w:rPr>
          <w:szCs w:val="22"/>
        </w:rPr>
        <w:t>7</w:t>
      </w:r>
      <w:r w:rsidRPr="00ED5937">
        <w:rPr>
          <w:szCs w:val="22"/>
        </w:rPr>
        <w:t>,</w:t>
      </w:r>
      <w:r w:rsidR="00EA715B" w:rsidRPr="00ED5937">
        <w:rPr>
          <w:szCs w:val="22"/>
        </w:rPr>
        <w:t xml:space="preserve">5 </w:t>
      </w:r>
      <w:r w:rsidRPr="00ED5937">
        <w:rPr>
          <w:szCs w:val="22"/>
        </w:rPr>
        <w:t>ani</w:t>
      </w:r>
      <w:r w:rsidR="00EA715B" w:rsidRPr="00ED5937">
        <w:rPr>
          <w:szCs w:val="22"/>
        </w:rPr>
        <w:t xml:space="preserve"> (</w:t>
      </w:r>
      <w:r w:rsidRPr="00ED5937">
        <w:rPr>
          <w:szCs w:val="22"/>
        </w:rPr>
        <w:t>interval</w:t>
      </w:r>
      <w:r w:rsidR="00EA715B" w:rsidRPr="00ED5937">
        <w:rPr>
          <w:szCs w:val="22"/>
        </w:rPr>
        <w:t xml:space="preserve">: 1-17 </w:t>
      </w:r>
      <w:r w:rsidRPr="00ED5937">
        <w:rPr>
          <w:szCs w:val="22"/>
        </w:rPr>
        <w:t>ani</w:t>
      </w:r>
      <w:r w:rsidR="00EA715B" w:rsidRPr="00ED5937">
        <w:rPr>
          <w:szCs w:val="22"/>
        </w:rPr>
        <w:t xml:space="preserve">), </w:t>
      </w:r>
      <w:r w:rsidR="001A036A" w:rsidRPr="00ED5937">
        <w:rPr>
          <w:szCs w:val="22"/>
        </w:rPr>
        <w:t>iar</w:t>
      </w:r>
      <w:r w:rsidR="00EA715B" w:rsidRPr="00ED5937">
        <w:rPr>
          <w:szCs w:val="22"/>
        </w:rPr>
        <w:t xml:space="preserve"> 57% </w:t>
      </w:r>
      <w:r w:rsidRPr="00ED5937">
        <w:rPr>
          <w:szCs w:val="22"/>
        </w:rPr>
        <w:t>din</w:t>
      </w:r>
      <w:r w:rsidR="00FF0FBF">
        <w:rPr>
          <w:szCs w:val="22"/>
        </w:rPr>
        <w:t>tre</w:t>
      </w:r>
      <w:r w:rsidRPr="00ED5937">
        <w:rPr>
          <w:szCs w:val="22"/>
        </w:rPr>
        <w:t xml:space="preserve"> pacienți au avut LAL cu precursori de limfocite B</w:t>
      </w:r>
      <w:r w:rsidR="00FF0FBF">
        <w:rPr>
          <w:szCs w:val="22"/>
        </w:rPr>
        <w:t xml:space="preserve"> </w:t>
      </w:r>
      <w:r w:rsidR="00815226">
        <w:rPr>
          <w:szCs w:val="22"/>
        </w:rPr>
        <w:t>recidivat</w:t>
      </w:r>
      <w:r w:rsidR="00FF0FBF">
        <w:rPr>
          <w:szCs w:val="22"/>
        </w:rPr>
        <w:t>ă</w:t>
      </w:r>
      <w:r w:rsidR="00815226">
        <w:rPr>
          <w:szCs w:val="22"/>
        </w:rPr>
        <w:t xml:space="preserve"> </w:t>
      </w:r>
      <w:r w:rsidR="00FF0FBF">
        <w:rPr>
          <w:szCs w:val="22"/>
        </w:rPr>
        <w:t xml:space="preserve">de </w:t>
      </w:r>
      <w:r w:rsidR="00815226">
        <w:rPr>
          <w:szCs w:val="22"/>
        </w:rPr>
        <w:t>cel pu</w:t>
      </w:r>
      <w:r w:rsidR="00FF0FBF">
        <w:rPr>
          <w:szCs w:val="22"/>
        </w:rPr>
        <w:t>ț</w:t>
      </w:r>
      <w:r w:rsidR="00815226">
        <w:rPr>
          <w:szCs w:val="22"/>
        </w:rPr>
        <w:t>in dou</w:t>
      </w:r>
      <w:r w:rsidR="00FF0FBF">
        <w:rPr>
          <w:szCs w:val="22"/>
        </w:rPr>
        <w:t>ă</w:t>
      </w:r>
      <w:r w:rsidR="00815226">
        <w:rPr>
          <w:szCs w:val="22"/>
        </w:rPr>
        <w:t xml:space="preserve"> ori</w:t>
      </w:r>
      <w:r w:rsidR="00EA715B" w:rsidRPr="00ED5937">
        <w:rPr>
          <w:szCs w:val="22"/>
        </w:rPr>
        <w:t>.</w:t>
      </w:r>
    </w:p>
    <w:p w14:paraId="757C160F" w14:textId="77777777" w:rsidR="00EA715B" w:rsidRPr="00ED5937" w:rsidRDefault="00EA715B" w:rsidP="00EA715B">
      <w:pPr>
        <w:tabs>
          <w:tab w:val="left" w:pos="1080"/>
        </w:tabs>
        <w:contextualSpacing/>
        <w:rPr>
          <w:szCs w:val="22"/>
        </w:rPr>
      </w:pPr>
    </w:p>
    <w:p w14:paraId="34674632" w14:textId="3CE09B3C" w:rsidR="00EA715B" w:rsidRDefault="001B14E5">
      <w:pPr>
        <w:tabs>
          <w:tab w:val="left" w:pos="1080"/>
        </w:tabs>
        <w:contextualSpacing/>
      </w:pPr>
      <w:r w:rsidRPr="00ED5937">
        <w:t>Ef</w:t>
      </w:r>
      <w:r w:rsidR="00EA715B" w:rsidRPr="00ED5937">
        <w:t>icac</w:t>
      </w:r>
      <w:r w:rsidRPr="00ED5937">
        <w:t xml:space="preserve">itatea a fost evaluată pe baza ratei de răspuns obiectiv </w:t>
      </w:r>
      <w:r w:rsidR="00EA715B" w:rsidRPr="00ED5937">
        <w:t>(</w:t>
      </w:r>
      <w:r w:rsidRPr="00ED5937">
        <w:t>RRO</w:t>
      </w:r>
      <w:r w:rsidR="00EA715B" w:rsidRPr="00ED5937">
        <w:t>), defin</w:t>
      </w:r>
      <w:r w:rsidRPr="00ED5937">
        <w:t xml:space="preserve">ită ca rata de pacienți cu </w:t>
      </w:r>
      <w:r w:rsidR="00EA715B" w:rsidRPr="00ED5937">
        <w:t xml:space="preserve">CR+CRp+CRi. </w:t>
      </w:r>
      <w:r w:rsidRPr="00ED5937">
        <w:rPr>
          <w:szCs w:val="22"/>
        </w:rPr>
        <w:t xml:space="preserve">În cohorta de fază </w:t>
      </w:r>
      <w:r w:rsidR="00EA715B" w:rsidRPr="00ED5937">
        <w:t xml:space="preserve">1, 20/25 (80%) </w:t>
      </w:r>
      <w:r w:rsidRPr="00ED5937">
        <w:rPr>
          <w:szCs w:val="22"/>
        </w:rPr>
        <w:t>pacienți au avut</w:t>
      </w:r>
      <w:r w:rsidR="00EA715B" w:rsidRPr="00ED5937">
        <w:t xml:space="preserve"> </w:t>
      </w:r>
      <w:r w:rsidRPr="00ED5937">
        <w:t>R</w:t>
      </w:r>
      <w:r w:rsidR="00EA715B" w:rsidRPr="00ED5937">
        <w:t>C,</w:t>
      </w:r>
      <w:r w:rsidR="00A94CB1" w:rsidRPr="00ED5937">
        <w:t xml:space="preserve"> </w:t>
      </w:r>
      <w:r w:rsidR="00EA715B" w:rsidRPr="00ED5937">
        <w:t>RR</w:t>
      </w:r>
      <w:r w:rsidRPr="00ED5937">
        <w:t>O a fost de</w:t>
      </w:r>
      <w:r w:rsidR="00EA715B" w:rsidRPr="00ED5937">
        <w:t xml:space="preserve"> 80% (</w:t>
      </w:r>
      <w:r w:rsidRPr="00ED5937">
        <w:t>IÎ </w:t>
      </w:r>
      <w:r w:rsidR="00EA715B" w:rsidRPr="00ED5937">
        <w:t xml:space="preserve">95%: </w:t>
      </w:r>
      <w:r w:rsidR="00EA715B" w:rsidRPr="00ED5937">
        <w:lastRenderedPageBreak/>
        <w:t>59</w:t>
      </w:r>
      <w:r w:rsidRPr="00ED5937">
        <w:t>,</w:t>
      </w:r>
      <w:r w:rsidR="00EA715B" w:rsidRPr="00ED5937">
        <w:t>3-93</w:t>
      </w:r>
      <w:r w:rsidRPr="00ED5937">
        <w:t>,</w:t>
      </w:r>
      <w:r w:rsidR="00EA715B" w:rsidRPr="00ED5937">
        <w:t xml:space="preserve">2) </w:t>
      </w:r>
      <w:r w:rsidRPr="00ED5937">
        <w:t xml:space="preserve">și mediana duratei </w:t>
      </w:r>
      <w:r w:rsidR="00223716">
        <w:t>remisiunii</w:t>
      </w:r>
      <w:r w:rsidR="00EA715B" w:rsidRPr="00ED5937">
        <w:t xml:space="preserve"> (DR) </w:t>
      </w:r>
      <w:r w:rsidR="00F10FAE" w:rsidRPr="00ED5937">
        <w:t>a fost de 8,</w:t>
      </w:r>
      <w:r w:rsidR="00EA715B" w:rsidRPr="00ED5937">
        <w:t xml:space="preserve">0 </w:t>
      </w:r>
      <w:r w:rsidR="00F10FAE" w:rsidRPr="00ED5937">
        <w:t>luni</w:t>
      </w:r>
      <w:r w:rsidR="00EA715B" w:rsidRPr="00ED5937">
        <w:t xml:space="preserve"> (</w:t>
      </w:r>
      <w:r w:rsidR="00F10FAE" w:rsidRPr="00ED5937">
        <w:t xml:space="preserve">IÎ 95%: </w:t>
      </w:r>
      <w:r w:rsidR="00EA715B" w:rsidRPr="00ED5937">
        <w:t xml:space="preserve">3.9-13.9). </w:t>
      </w:r>
      <w:r w:rsidR="00F10FAE" w:rsidRPr="00ED5937">
        <w:rPr>
          <w:szCs w:val="22"/>
        </w:rPr>
        <w:t>În cohorta de fază</w:t>
      </w:r>
      <w:r w:rsidR="00671C2D" w:rsidRPr="00ED5937">
        <w:rPr>
          <w:szCs w:val="22"/>
        </w:rPr>
        <w:t xml:space="preserve"> 2</w:t>
      </w:r>
      <w:r w:rsidR="00EA715B" w:rsidRPr="00ED5937">
        <w:t xml:space="preserve">, 18/28 (64%) </w:t>
      </w:r>
      <w:r w:rsidR="00F10FAE" w:rsidRPr="00ED5937">
        <w:rPr>
          <w:szCs w:val="22"/>
        </w:rPr>
        <w:t>pacienți au avut</w:t>
      </w:r>
      <w:r w:rsidR="00F10FAE" w:rsidRPr="00ED5937">
        <w:t xml:space="preserve"> RC,</w:t>
      </w:r>
      <w:r w:rsidR="0012600F" w:rsidRPr="00ED5937">
        <w:t xml:space="preserve"> </w:t>
      </w:r>
      <w:r w:rsidR="00F10FAE" w:rsidRPr="00ED5937">
        <w:t xml:space="preserve">RRO a fost de </w:t>
      </w:r>
      <w:r w:rsidR="00EA715B" w:rsidRPr="00ED5937">
        <w:t>79% (</w:t>
      </w:r>
      <w:r w:rsidR="00F10FAE" w:rsidRPr="00ED5937">
        <w:t xml:space="preserve">IÎ 95%: </w:t>
      </w:r>
      <w:r w:rsidR="00EA715B" w:rsidRPr="00ED5937">
        <w:t>59</w:t>
      </w:r>
      <w:r w:rsidR="00F10FAE" w:rsidRPr="00ED5937">
        <w:t>,</w:t>
      </w:r>
      <w:r w:rsidR="00EA715B" w:rsidRPr="00ED5937">
        <w:t>0-91</w:t>
      </w:r>
      <w:r w:rsidR="00F10FAE" w:rsidRPr="00ED5937">
        <w:t>,</w:t>
      </w:r>
      <w:r w:rsidR="00EA715B" w:rsidRPr="00ED5937">
        <w:t xml:space="preserve">7) </w:t>
      </w:r>
      <w:r w:rsidR="00F10FAE" w:rsidRPr="00ED5937">
        <w:t>și DR a fost de</w:t>
      </w:r>
      <w:r w:rsidR="00EA715B" w:rsidRPr="00ED5937">
        <w:t xml:space="preserve"> 7</w:t>
      </w:r>
      <w:r w:rsidR="00F10FAE" w:rsidRPr="00ED5937">
        <w:t>,</w:t>
      </w:r>
      <w:r w:rsidR="00EA715B" w:rsidRPr="00ED5937">
        <w:t xml:space="preserve">6 </w:t>
      </w:r>
      <w:r w:rsidR="00F10FAE" w:rsidRPr="00ED5937">
        <w:t>luni</w:t>
      </w:r>
      <w:r w:rsidR="00EA715B" w:rsidRPr="00ED5937">
        <w:t xml:space="preserve"> (</w:t>
      </w:r>
      <w:r w:rsidR="00F10FAE" w:rsidRPr="00ED5937">
        <w:t xml:space="preserve">IÎ 95%: </w:t>
      </w:r>
      <w:r w:rsidR="00EA715B" w:rsidRPr="00ED5937">
        <w:t>3</w:t>
      </w:r>
      <w:r w:rsidR="00F10FAE" w:rsidRPr="00ED5937">
        <w:t>,</w:t>
      </w:r>
      <w:r w:rsidR="00EA715B" w:rsidRPr="00ED5937">
        <w:t>3-</w:t>
      </w:r>
      <w:r w:rsidR="0091302B" w:rsidRPr="004B530E">
        <w:rPr>
          <w:szCs w:val="22"/>
          <w:lang w:val="en-US"/>
        </w:rPr>
        <w:t>N</w:t>
      </w:r>
      <w:r w:rsidR="0091302B">
        <w:rPr>
          <w:lang w:val="en-US"/>
        </w:rPr>
        <w:t>u</w:t>
      </w:r>
      <w:r w:rsidR="00682E11">
        <w:rPr>
          <w:lang w:val="en-US"/>
        </w:rPr>
        <w:t xml:space="preserve"> </w:t>
      </w:r>
      <w:proofErr w:type="spellStart"/>
      <w:r w:rsidR="00682E11">
        <w:rPr>
          <w:lang w:val="en-US"/>
        </w:rPr>
        <w:t>poate</w:t>
      </w:r>
      <w:proofErr w:type="spellEnd"/>
      <w:r w:rsidR="00682E11">
        <w:rPr>
          <w:lang w:val="en-US"/>
        </w:rPr>
        <w:t xml:space="preserve"> fi </w:t>
      </w:r>
      <w:proofErr w:type="spellStart"/>
      <w:r w:rsidR="00682E11">
        <w:rPr>
          <w:lang w:val="en-US"/>
        </w:rPr>
        <w:t>evaluat</w:t>
      </w:r>
      <w:proofErr w:type="spellEnd"/>
      <w:r w:rsidR="00EA715B" w:rsidRPr="00ED5937">
        <w:t xml:space="preserve">). </w:t>
      </w:r>
      <w:r w:rsidR="00F10FAE" w:rsidRPr="00ED5937">
        <w:rPr>
          <w:szCs w:val="22"/>
        </w:rPr>
        <w:t xml:space="preserve">În cohorta de fază </w:t>
      </w:r>
      <w:r w:rsidR="00EA715B" w:rsidRPr="00ED5937">
        <w:t xml:space="preserve">1, 8/25 </w:t>
      </w:r>
      <w:r w:rsidR="00F10FAE" w:rsidRPr="00ED5937">
        <w:rPr>
          <w:szCs w:val="22"/>
        </w:rPr>
        <w:t xml:space="preserve">pacienți </w:t>
      </w:r>
      <w:r w:rsidR="00EA715B" w:rsidRPr="00ED5937">
        <w:t xml:space="preserve">(32%) </w:t>
      </w:r>
      <w:r w:rsidR="00F10FAE" w:rsidRPr="00ED5937">
        <w:t>și</w:t>
      </w:r>
      <w:r w:rsidR="00EA715B" w:rsidRPr="00ED5937">
        <w:t xml:space="preserve"> 18/28 (64%) </w:t>
      </w:r>
      <w:r w:rsidR="00F10FAE" w:rsidRPr="00ED5937">
        <w:t xml:space="preserve">din </w:t>
      </w:r>
      <w:r w:rsidR="00F10FAE" w:rsidRPr="00ED5937">
        <w:rPr>
          <w:szCs w:val="22"/>
        </w:rPr>
        <w:t xml:space="preserve">cohorta de fază </w:t>
      </w:r>
      <w:r w:rsidR="00EA715B" w:rsidRPr="00ED5937">
        <w:t xml:space="preserve">2 </w:t>
      </w:r>
      <w:r w:rsidR="00F10FAE" w:rsidRPr="00ED5937">
        <w:t>au avut un TCSH</w:t>
      </w:r>
      <w:r w:rsidR="00726BFC">
        <w:t xml:space="preserve"> ulterior.</w:t>
      </w:r>
    </w:p>
    <w:p w14:paraId="78FCB2AB" w14:textId="739351FD" w:rsidR="00812D16" w:rsidRPr="00ED5937" w:rsidRDefault="00812D16" w:rsidP="00D84496">
      <w:pPr>
        <w:tabs>
          <w:tab w:val="left" w:pos="1080"/>
        </w:tabs>
        <w:contextualSpacing/>
        <w:rPr>
          <w:iCs/>
          <w:szCs w:val="22"/>
        </w:rPr>
      </w:pPr>
    </w:p>
    <w:p w14:paraId="115F4768" w14:textId="77777777" w:rsidR="00812D16" w:rsidRPr="00ED5937" w:rsidRDefault="00812D16" w:rsidP="00475150">
      <w:pPr>
        <w:keepNext/>
        <w:spacing w:line="240" w:lineRule="auto"/>
        <w:ind w:left="567" w:hanging="567"/>
        <w:outlineLvl w:val="0"/>
        <w:rPr>
          <w:b/>
          <w:szCs w:val="22"/>
        </w:rPr>
      </w:pPr>
      <w:r w:rsidRPr="00ED5937">
        <w:rPr>
          <w:b/>
        </w:rPr>
        <w:t>5.2</w:t>
      </w:r>
      <w:r w:rsidRPr="00ED5937">
        <w:tab/>
      </w:r>
      <w:r w:rsidRPr="00ED5937">
        <w:rPr>
          <w:b/>
        </w:rPr>
        <w:t>Proprietăți farmacocinetice</w:t>
      </w:r>
    </w:p>
    <w:p w14:paraId="0F4308DF" w14:textId="77777777" w:rsidR="007A7397" w:rsidRPr="00ED5937" w:rsidRDefault="007A7397" w:rsidP="00475150">
      <w:pPr>
        <w:pStyle w:val="Paragraph"/>
        <w:keepNext/>
        <w:spacing w:after="0"/>
        <w:rPr>
          <w:sz w:val="22"/>
          <w:szCs w:val="22"/>
          <w:u w:val="single"/>
        </w:rPr>
      </w:pPr>
    </w:p>
    <w:p w14:paraId="19B80D4F" w14:textId="77777777" w:rsidR="005C3EF6" w:rsidRPr="00ED5937" w:rsidRDefault="005C3EF6" w:rsidP="00475150">
      <w:pPr>
        <w:pStyle w:val="Paragraph"/>
        <w:keepNext/>
        <w:spacing w:after="0"/>
        <w:rPr>
          <w:sz w:val="22"/>
          <w:szCs w:val="22"/>
        </w:rPr>
      </w:pPr>
      <w:r w:rsidRPr="00ED5937">
        <w:rPr>
          <w:sz w:val="22"/>
        </w:rPr>
        <w:t xml:space="preserve">La pacienții cu LAL recidivată sau refractară tratați cu inotuzumab ozogamicin cu doza de </w:t>
      </w:r>
      <w:r w:rsidR="00FE4013" w:rsidRPr="00ED5937">
        <w:rPr>
          <w:sz w:val="22"/>
        </w:rPr>
        <w:t xml:space="preserve">inițiere </w:t>
      </w:r>
      <w:r w:rsidRPr="00ED5937">
        <w:rPr>
          <w:sz w:val="22"/>
        </w:rPr>
        <w:t>recomandată de 1,8 mg/m</w:t>
      </w:r>
      <w:r w:rsidRPr="00ED5937">
        <w:rPr>
          <w:sz w:val="22"/>
          <w:vertAlign w:val="superscript"/>
        </w:rPr>
        <w:t>2</w:t>
      </w:r>
      <w:r w:rsidRPr="00ED5937">
        <w:rPr>
          <w:sz w:val="22"/>
        </w:rPr>
        <w:t xml:space="preserve">/ciclu (vezi pct. 4.2), expunerea </w:t>
      </w:r>
      <w:r w:rsidR="00B81F17" w:rsidRPr="00ED5937">
        <w:rPr>
          <w:sz w:val="22"/>
        </w:rPr>
        <w:t xml:space="preserve">la </w:t>
      </w:r>
      <w:r w:rsidRPr="00ED5937">
        <w:rPr>
          <w:sz w:val="22"/>
        </w:rPr>
        <w:t>starea de echilibru a fost obținută până la ciclul 4. Concentrația plasmatică maximă (C</w:t>
      </w:r>
      <w:r w:rsidRPr="00ED5937">
        <w:rPr>
          <w:sz w:val="22"/>
          <w:vertAlign w:val="subscript"/>
        </w:rPr>
        <w:t>max</w:t>
      </w:r>
      <w:r w:rsidRPr="00ED5937">
        <w:rPr>
          <w:sz w:val="22"/>
        </w:rPr>
        <w:t xml:space="preserve">) medie (DS) de inotuzumab ozogamicin a fost de 308 ng/ml (362). Aria medie (DS) totală simulată de sub curba concentrație-timp (ASC) pe ciclu </w:t>
      </w:r>
      <w:r w:rsidR="00FE4013" w:rsidRPr="00ED5937">
        <w:rPr>
          <w:sz w:val="22"/>
        </w:rPr>
        <w:t>la</w:t>
      </w:r>
      <w:r w:rsidRPr="00ED5937">
        <w:rPr>
          <w:sz w:val="22"/>
        </w:rPr>
        <w:t xml:space="preserve"> starea de echilibru a fost de 100 μg</w:t>
      </w:r>
      <w:r w:rsidR="00637282" w:rsidRPr="00ED5937">
        <w:rPr>
          <w:sz w:val="22"/>
          <w:szCs w:val="22"/>
        </w:rPr>
        <w:sym w:font="Wingdings" w:char="F09F"/>
      </w:r>
      <w:r w:rsidRPr="00ED5937">
        <w:rPr>
          <w:sz w:val="22"/>
        </w:rPr>
        <w:t>h/ml (32,9).</w:t>
      </w:r>
    </w:p>
    <w:p w14:paraId="44E34F50" w14:textId="77777777" w:rsidR="007A7397" w:rsidRPr="00ED5937" w:rsidRDefault="007A7397" w:rsidP="009862FB">
      <w:pPr>
        <w:pStyle w:val="Paragraph"/>
        <w:spacing w:after="0"/>
        <w:rPr>
          <w:sz w:val="22"/>
          <w:szCs w:val="22"/>
          <w:u w:val="single"/>
        </w:rPr>
      </w:pPr>
    </w:p>
    <w:p w14:paraId="5F669211" w14:textId="77777777" w:rsidR="005C3EF6" w:rsidRPr="00ED5937" w:rsidRDefault="005C3EF6" w:rsidP="009862FB">
      <w:pPr>
        <w:pStyle w:val="Paragraph"/>
        <w:spacing w:after="0"/>
        <w:rPr>
          <w:sz w:val="22"/>
          <w:szCs w:val="22"/>
          <w:u w:val="single"/>
        </w:rPr>
      </w:pPr>
      <w:r w:rsidRPr="00ED5937">
        <w:rPr>
          <w:sz w:val="22"/>
          <w:u w:val="single"/>
        </w:rPr>
        <w:t xml:space="preserve">Distribuție </w:t>
      </w:r>
    </w:p>
    <w:p w14:paraId="7CFE867D" w14:textId="77777777" w:rsidR="007A7397" w:rsidRPr="00ED5937" w:rsidRDefault="007A7397" w:rsidP="009862FB">
      <w:pPr>
        <w:pStyle w:val="Paragraph"/>
        <w:spacing w:after="0"/>
        <w:rPr>
          <w:i/>
          <w:sz w:val="22"/>
          <w:szCs w:val="22"/>
        </w:rPr>
      </w:pPr>
    </w:p>
    <w:p w14:paraId="4B7A7454" w14:textId="77777777" w:rsidR="005C3EF6" w:rsidRPr="00ED5937" w:rsidRDefault="005C3EF6" w:rsidP="009862FB">
      <w:pPr>
        <w:pStyle w:val="Paragraph"/>
        <w:spacing w:after="0"/>
        <w:rPr>
          <w:sz w:val="22"/>
          <w:szCs w:val="22"/>
        </w:rPr>
      </w:pPr>
      <w:r w:rsidRPr="00ED5937">
        <w:rPr>
          <w:i/>
          <w:sz w:val="22"/>
        </w:rPr>
        <w:t>In vitro</w:t>
      </w:r>
      <w:r w:rsidRPr="00ED5937">
        <w:rPr>
          <w:sz w:val="22"/>
        </w:rPr>
        <w:t xml:space="preserve">, legarea N-acetil-gama-calicheamicin dimetilhidrazidei de proteinele plasmatice umane este de aproximativ 97%. </w:t>
      </w:r>
      <w:r w:rsidRPr="00ED5937">
        <w:rPr>
          <w:i/>
          <w:sz w:val="22"/>
        </w:rPr>
        <w:t>In vitro</w:t>
      </w:r>
      <w:r w:rsidRPr="00ED5937">
        <w:rPr>
          <w:sz w:val="22"/>
        </w:rPr>
        <w:t xml:space="preserve">, N-acetil-gama-calicheamicin dimetilhidrazida este un substrat al glicoproteinei P (P-gp). La om, volumul total de distribuție al inotuzumab ozogamicin a fost de aproximativ 12 l. </w:t>
      </w:r>
    </w:p>
    <w:p w14:paraId="33CD8B5D" w14:textId="77777777" w:rsidR="007A7397" w:rsidRPr="00ED5937" w:rsidRDefault="007A7397" w:rsidP="009862FB">
      <w:pPr>
        <w:pStyle w:val="Paragraph"/>
        <w:spacing w:after="0"/>
        <w:rPr>
          <w:sz w:val="22"/>
          <w:szCs w:val="22"/>
          <w:u w:val="single"/>
        </w:rPr>
      </w:pPr>
    </w:p>
    <w:p w14:paraId="6F68483F" w14:textId="77777777" w:rsidR="005C3EF6" w:rsidRPr="00ED5937" w:rsidRDefault="005C3EF6" w:rsidP="00AD2816">
      <w:pPr>
        <w:pStyle w:val="Paragraph"/>
        <w:keepNext/>
        <w:spacing w:after="0"/>
        <w:rPr>
          <w:sz w:val="22"/>
          <w:szCs w:val="22"/>
          <w:u w:val="single"/>
        </w:rPr>
      </w:pPr>
      <w:r w:rsidRPr="00ED5937">
        <w:rPr>
          <w:sz w:val="22"/>
          <w:u w:val="single"/>
        </w:rPr>
        <w:t>Metabolizare</w:t>
      </w:r>
    </w:p>
    <w:p w14:paraId="0EA89472" w14:textId="77777777" w:rsidR="007A7397" w:rsidRPr="00ED5937" w:rsidRDefault="007A7397" w:rsidP="00AD2816">
      <w:pPr>
        <w:pStyle w:val="Paragraph"/>
        <w:keepNext/>
        <w:spacing w:after="0"/>
        <w:rPr>
          <w:i/>
          <w:sz w:val="22"/>
          <w:szCs w:val="22"/>
        </w:rPr>
      </w:pPr>
    </w:p>
    <w:p w14:paraId="7453A11E" w14:textId="77777777" w:rsidR="005C3EF6" w:rsidRPr="00ED5937" w:rsidRDefault="005C3EF6" w:rsidP="00AD2816">
      <w:pPr>
        <w:pStyle w:val="Paragraph"/>
        <w:keepNext/>
        <w:spacing w:after="0"/>
        <w:rPr>
          <w:sz w:val="22"/>
          <w:szCs w:val="22"/>
        </w:rPr>
      </w:pPr>
      <w:r w:rsidRPr="00ED5937">
        <w:rPr>
          <w:i/>
          <w:sz w:val="22"/>
        </w:rPr>
        <w:t>In vitro</w:t>
      </w:r>
      <w:r w:rsidRPr="00ED5937">
        <w:rPr>
          <w:sz w:val="22"/>
        </w:rPr>
        <w:t>, N-acetil-gama-calicheamicin dimetilhidrazida a fost metabolizată în principal prin intermediul reducerii non-enzimatice. La om, concentrațiile plasmatice ale N-acetil-gama-calicheamicin dimetilhidrazidei au fost în mod tipic sub limita de cuantificare (50 pg/ml)</w:t>
      </w:r>
      <w:r w:rsidR="00353862" w:rsidRPr="00ED5937">
        <w:rPr>
          <w:sz w:val="22"/>
        </w:rPr>
        <w:t>, însă au apărut niveluri măsurabile sporadice de calicheamicină neconjugată de până la 276 pg/ml la unii pacienţi</w:t>
      </w:r>
      <w:r w:rsidRPr="00ED5937">
        <w:rPr>
          <w:sz w:val="22"/>
        </w:rPr>
        <w:t xml:space="preserve">. </w:t>
      </w:r>
    </w:p>
    <w:p w14:paraId="4758F595" w14:textId="77777777" w:rsidR="007A7397" w:rsidRPr="00ED5937" w:rsidRDefault="007A7397" w:rsidP="009862FB">
      <w:pPr>
        <w:pStyle w:val="Paragraph"/>
        <w:spacing w:after="0"/>
        <w:rPr>
          <w:sz w:val="22"/>
          <w:szCs w:val="22"/>
          <w:u w:val="single"/>
        </w:rPr>
      </w:pPr>
    </w:p>
    <w:p w14:paraId="3AD22E5F" w14:textId="77777777" w:rsidR="005C3EF6" w:rsidRPr="00ED5937" w:rsidRDefault="005C3EF6" w:rsidP="009862FB">
      <w:pPr>
        <w:pStyle w:val="Paragraph"/>
        <w:spacing w:after="0"/>
        <w:rPr>
          <w:sz w:val="22"/>
          <w:szCs w:val="22"/>
          <w:u w:val="single"/>
        </w:rPr>
      </w:pPr>
      <w:r w:rsidRPr="00ED5937">
        <w:rPr>
          <w:sz w:val="22"/>
          <w:u w:val="single"/>
        </w:rPr>
        <w:t xml:space="preserve">Eliminare </w:t>
      </w:r>
    </w:p>
    <w:p w14:paraId="2C49B2CD" w14:textId="77777777" w:rsidR="007A7397" w:rsidRPr="00ED5937" w:rsidRDefault="007A7397" w:rsidP="009862FB">
      <w:pPr>
        <w:pStyle w:val="Paragraph"/>
        <w:spacing w:after="0"/>
        <w:rPr>
          <w:sz w:val="22"/>
          <w:szCs w:val="22"/>
        </w:rPr>
      </w:pPr>
    </w:p>
    <w:p w14:paraId="225D3678" w14:textId="77777777" w:rsidR="005C3EF6" w:rsidRPr="00ED5937" w:rsidRDefault="005C3EF6" w:rsidP="009862FB">
      <w:pPr>
        <w:pStyle w:val="Paragraph"/>
        <w:spacing w:after="0"/>
        <w:rPr>
          <w:sz w:val="22"/>
          <w:szCs w:val="22"/>
        </w:rPr>
      </w:pPr>
      <w:r w:rsidRPr="00ED5937">
        <w:rPr>
          <w:sz w:val="22"/>
        </w:rPr>
        <w:t xml:space="preserve">Farmacocinetica inotuzumab ozogamicin a fost bine caracterizată de un model cu 2 compartimente cu </w:t>
      </w:r>
      <w:r w:rsidR="00B81F17" w:rsidRPr="00ED5937">
        <w:rPr>
          <w:sz w:val="22"/>
        </w:rPr>
        <w:t xml:space="preserve">un clearance liniar și dependent de timp al </w:t>
      </w:r>
      <w:r w:rsidRPr="00ED5937">
        <w:rPr>
          <w:sz w:val="22"/>
        </w:rPr>
        <w:t>componente</w:t>
      </w:r>
      <w:r w:rsidR="00B81F17" w:rsidRPr="00ED5937">
        <w:rPr>
          <w:sz w:val="22"/>
        </w:rPr>
        <w:t>lor</w:t>
      </w:r>
      <w:r w:rsidRPr="00ED5937">
        <w:rPr>
          <w:sz w:val="22"/>
        </w:rPr>
        <w:t xml:space="preserve">. La 234 pacienți cu LAL recidivată sau refractară, clearance-ul inotuzumab ozogamicin </w:t>
      </w:r>
      <w:r w:rsidR="00240795" w:rsidRPr="00ED5937">
        <w:rPr>
          <w:sz w:val="22"/>
        </w:rPr>
        <w:t>la</w:t>
      </w:r>
      <w:r w:rsidRPr="00ED5937">
        <w:rPr>
          <w:sz w:val="22"/>
        </w:rPr>
        <w:t xml:space="preserve"> starea de echilibru a fost de 0,0333 l/h, iar timpul de înjumătățire</w:t>
      </w:r>
      <w:r w:rsidR="00FB3A49" w:rsidRPr="00ED5937">
        <w:rPr>
          <w:sz w:val="22"/>
        </w:rPr>
        <w:t xml:space="preserve"> </w:t>
      </w:r>
      <w:r w:rsidR="00240795" w:rsidRPr="00ED5937">
        <w:rPr>
          <w:sz w:val="22"/>
        </w:rPr>
        <w:t>plasmatică</w:t>
      </w:r>
      <w:r w:rsidR="00FB3A49" w:rsidRPr="00ED5937">
        <w:rPr>
          <w:sz w:val="22"/>
        </w:rPr>
        <w:t xml:space="preserve"> prin eliminare</w:t>
      </w:r>
      <w:r w:rsidR="00240795" w:rsidRPr="00ED5937">
        <w:rPr>
          <w:sz w:val="22"/>
        </w:rPr>
        <w:t>,</w:t>
      </w:r>
      <w:r w:rsidRPr="00ED5937">
        <w:rPr>
          <w:sz w:val="22"/>
        </w:rPr>
        <w:t xml:space="preserve"> </w:t>
      </w:r>
      <w:r w:rsidR="00240795" w:rsidRPr="00ED5937">
        <w:rPr>
          <w:sz w:val="22"/>
        </w:rPr>
        <w:t xml:space="preserve">terminal </w:t>
      </w:r>
      <w:r w:rsidRPr="00ED5937">
        <w:rPr>
          <w:sz w:val="22"/>
        </w:rPr>
        <w:t>(t</w:t>
      </w:r>
      <w:r w:rsidRPr="00ED5937">
        <w:rPr>
          <w:sz w:val="22"/>
          <w:vertAlign w:val="subscript"/>
        </w:rPr>
        <w:t>½</w:t>
      </w:r>
      <w:r w:rsidRPr="00ED5937">
        <w:rPr>
          <w:sz w:val="22"/>
        </w:rPr>
        <w:t>)</w:t>
      </w:r>
      <w:r w:rsidR="00240795" w:rsidRPr="00ED5937">
        <w:rPr>
          <w:sz w:val="22"/>
        </w:rPr>
        <w:t>,</w:t>
      </w:r>
      <w:r w:rsidRPr="00ED5937">
        <w:rPr>
          <w:sz w:val="22"/>
        </w:rPr>
        <w:t xml:space="preserve"> la sfârșitul ciclului 4 a fost de aproximativ 12,3 zile. Ca urmare a administrării de doze multiple, a fost observată o acumulare de inotuzumab ozogamicin, de 5,3 ori între ciclurile 1 și 4. </w:t>
      </w:r>
    </w:p>
    <w:p w14:paraId="6CFF64D2" w14:textId="77777777" w:rsidR="007A7397" w:rsidRPr="00ED5937" w:rsidRDefault="007A7397" w:rsidP="009862FB">
      <w:pPr>
        <w:pStyle w:val="Paragraph"/>
        <w:spacing w:after="0"/>
        <w:rPr>
          <w:sz w:val="22"/>
          <w:szCs w:val="22"/>
        </w:rPr>
      </w:pPr>
    </w:p>
    <w:p w14:paraId="1CCBB438" w14:textId="77777777" w:rsidR="005C3EF6" w:rsidRPr="00ED5937" w:rsidRDefault="005C3EF6" w:rsidP="00D73792">
      <w:pPr>
        <w:pStyle w:val="Paragraph"/>
        <w:spacing w:after="0"/>
        <w:rPr>
          <w:sz w:val="22"/>
          <w:szCs w:val="22"/>
        </w:rPr>
      </w:pPr>
      <w:r w:rsidRPr="00ED5937">
        <w:rPr>
          <w:sz w:val="22"/>
        </w:rPr>
        <w:t xml:space="preserve">Pe baza unei analize farmacocinetice </w:t>
      </w:r>
      <w:r w:rsidR="00ED291B" w:rsidRPr="00ED5937">
        <w:rPr>
          <w:sz w:val="22"/>
        </w:rPr>
        <w:t>populaționale</w:t>
      </w:r>
      <w:r w:rsidRPr="00ED5937">
        <w:rPr>
          <w:sz w:val="22"/>
        </w:rPr>
        <w:t xml:space="preserve"> efectuată la 765 de pacienți, s-a constatat că suprafața corporală a afectat semnificativ </w:t>
      </w:r>
      <w:r w:rsidR="00470027" w:rsidRPr="00ED5937">
        <w:rPr>
          <w:sz w:val="22"/>
        </w:rPr>
        <w:t xml:space="preserve">distribuția </w:t>
      </w:r>
      <w:r w:rsidRPr="00ED5937">
        <w:rPr>
          <w:sz w:val="22"/>
        </w:rPr>
        <w:t>inotuzumab ozogamicin. Doza de inotuzumab ozogamicin este administrată pe baza suprafeței corporale (vezi pct. 4.2).</w:t>
      </w:r>
    </w:p>
    <w:p w14:paraId="4DCD796C" w14:textId="77777777" w:rsidR="00D8363B" w:rsidRPr="00ED5937" w:rsidRDefault="00D8363B" w:rsidP="00D8363B">
      <w:pPr>
        <w:spacing w:line="240" w:lineRule="auto"/>
        <w:rPr>
          <w:szCs w:val="22"/>
          <w:u w:val="single"/>
        </w:rPr>
      </w:pPr>
    </w:p>
    <w:p w14:paraId="5EB7FD19" w14:textId="77777777" w:rsidR="00D8363B" w:rsidRPr="00ED5937" w:rsidRDefault="00D8363B" w:rsidP="00D8363B">
      <w:pPr>
        <w:spacing w:line="240" w:lineRule="auto"/>
        <w:rPr>
          <w:szCs w:val="22"/>
        </w:rPr>
      </w:pPr>
      <w:r w:rsidRPr="00ED5937">
        <w:rPr>
          <w:szCs w:val="22"/>
        </w:rPr>
        <w:t xml:space="preserve">Farmacocinetica la grupe </w:t>
      </w:r>
      <w:r w:rsidRPr="00334990">
        <w:rPr>
          <w:szCs w:val="22"/>
        </w:rPr>
        <w:t>specificate</w:t>
      </w:r>
      <w:r w:rsidRPr="00ED5937">
        <w:rPr>
          <w:szCs w:val="22"/>
        </w:rPr>
        <w:t xml:space="preserve"> de subiecți sau pacienți </w:t>
      </w:r>
    </w:p>
    <w:p w14:paraId="53759241" w14:textId="77777777" w:rsidR="007A7397" w:rsidRPr="00ED5937" w:rsidRDefault="007A7397" w:rsidP="004901CD">
      <w:pPr>
        <w:pStyle w:val="Paragraph"/>
        <w:spacing w:after="0"/>
        <w:rPr>
          <w:i/>
          <w:sz w:val="22"/>
          <w:szCs w:val="22"/>
        </w:rPr>
      </w:pPr>
    </w:p>
    <w:p w14:paraId="6078B036" w14:textId="77777777" w:rsidR="005C3EF6" w:rsidRPr="00ED5937" w:rsidRDefault="005C3EF6" w:rsidP="000A6854">
      <w:pPr>
        <w:pStyle w:val="Paragraph"/>
        <w:keepNext/>
        <w:spacing w:after="0"/>
        <w:rPr>
          <w:sz w:val="22"/>
          <w:szCs w:val="22"/>
          <w:u w:val="single"/>
        </w:rPr>
      </w:pPr>
      <w:r w:rsidRPr="00ED5937">
        <w:rPr>
          <w:sz w:val="22"/>
          <w:u w:val="single"/>
        </w:rPr>
        <w:t>Vârstă, rasă și sex</w:t>
      </w:r>
    </w:p>
    <w:p w14:paraId="110CF757" w14:textId="77777777" w:rsidR="007A7397" w:rsidRPr="00ED5937" w:rsidRDefault="007A7397" w:rsidP="000A6854">
      <w:pPr>
        <w:pStyle w:val="Paragraph"/>
        <w:keepNext/>
        <w:spacing w:after="0"/>
        <w:rPr>
          <w:sz w:val="22"/>
          <w:szCs w:val="22"/>
        </w:rPr>
      </w:pPr>
    </w:p>
    <w:p w14:paraId="3979716A" w14:textId="77777777" w:rsidR="005C3EF6" w:rsidRPr="00ED5937" w:rsidRDefault="005C3EF6" w:rsidP="000A6854">
      <w:pPr>
        <w:pStyle w:val="Paragraph"/>
        <w:keepNext/>
        <w:spacing w:after="0"/>
        <w:rPr>
          <w:sz w:val="22"/>
          <w:szCs w:val="22"/>
        </w:rPr>
      </w:pPr>
      <w:r w:rsidRPr="00ED5937">
        <w:rPr>
          <w:sz w:val="22"/>
        </w:rPr>
        <w:t xml:space="preserve">Pe baza unei analize farmacocinetice </w:t>
      </w:r>
      <w:r w:rsidR="00F422B9" w:rsidRPr="00ED5937">
        <w:rPr>
          <w:sz w:val="22"/>
        </w:rPr>
        <w:t>populaționale</w:t>
      </w:r>
      <w:r w:rsidRPr="00ED5937">
        <w:rPr>
          <w:sz w:val="22"/>
        </w:rPr>
        <w:t xml:space="preserve">, vârsta, rasa și sexul nu au afectat semnificativ </w:t>
      </w:r>
      <w:r w:rsidR="00470027" w:rsidRPr="00ED5937">
        <w:rPr>
          <w:sz w:val="22"/>
        </w:rPr>
        <w:t>distribuția</w:t>
      </w:r>
      <w:r w:rsidRPr="00ED5937">
        <w:rPr>
          <w:sz w:val="22"/>
        </w:rPr>
        <w:t xml:space="preserve"> inotuzumab ozogamicin.</w:t>
      </w:r>
    </w:p>
    <w:p w14:paraId="0300BAD1" w14:textId="77777777" w:rsidR="007A7397" w:rsidRPr="00ED5937" w:rsidRDefault="007A7397" w:rsidP="009862FB">
      <w:pPr>
        <w:pStyle w:val="Paragraph"/>
        <w:spacing w:after="0"/>
        <w:rPr>
          <w:i/>
          <w:sz w:val="22"/>
          <w:szCs w:val="22"/>
        </w:rPr>
      </w:pPr>
    </w:p>
    <w:p w14:paraId="4E0B8618" w14:textId="77777777" w:rsidR="005C3EF6" w:rsidRPr="00ED5937" w:rsidRDefault="005C3EF6" w:rsidP="001B38E5">
      <w:pPr>
        <w:pStyle w:val="Paragraph"/>
        <w:widowControl w:val="0"/>
        <w:spacing w:after="0"/>
        <w:rPr>
          <w:sz w:val="22"/>
          <w:szCs w:val="22"/>
          <w:u w:val="single"/>
        </w:rPr>
      </w:pPr>
      <w:r w:rsidRPr="00ED5937">
        <w:rPr>
          <w:sz w:val="22"/>
          <w:u w:val="single"/>
        </w:rPr>
        <w:t>Insuficiență hepatică</w:t>
      </w:r>
    </w:p>
    <w:p w14:paraId="2B2419F8" w14:textId="77777777" w:rsidR="007A7397" w:rsidRPr="00ED5937" w:rsidRDefault="007A7397" w:rsidP="001B38E5">
      <w:pPr>
        <w:pStyle w:val="Paragraph"/>
        <w:widowControl w:val="0"/>
        <w:spacing w:after="0"/>
        <w:rPr>
          <w:sz w:val="22"/>
          <w:szCs w:val="22"/>
        </w:rPr>
      </w:pPr>
    </w:p>
    <w:p w14:paraId="23050202" w14:textId="77777777" w:rsidR="005C3EF6" w:rsidRPr="00ED5937" w:rsidRDefault="005C3EF6" w:rsidP="001B38E5">
      <w:pPr>
        <w:pStyle w:val="Paragraph"/>
        <w:widowControl w:val="0"/>
        <w:spacing w:after="0"/>
        <w:rPr>
          <w:sz w:val="22"/>
          <w:szCs w:val="22"/>
        </w:rPr>
      </w:pPr>
      <w:r w:rsidRPr="00ED5937">
        <w:rPr>
          <w:sz w:val="22"/>
        </w:rPr>
        <w:t xml:space="preserve">Nu au fost efectuate studii farmacocinetice formale cu inotuzumab ozogamicin la pacienți cu insuficiență hepatică. </w:t>
      </w:r>
    </w:p>
    <w:p w14:paraId="122AC213" w14:textId="77777777" w:rsidR="007A7397" w:rsidRPr="00ED5937" w:rsidRDefault="007A7397" w:rsidP="001B38E5">
      <w:pPr>
        <w:pStyle w:val="paragraph0"/>
        <w:widowControl w:val="0"/>
        <w:spacing w:before="0" w:after="0"/>
        <w:rPr>
          <w:sz w:val="22"/>
          <w:szCs w:val="22"/>
        </w:rPr>
      </w:pPr>
    </w:p>
    <w:p w14:paraId="0D6400FD" w14:textId="171D4A32" w:rsidR="005C3EF6" w:rsidRPr="00ED5937" w:rsidRDefault="005C3EF6" w:rsidP="001B38E5">
      <w:pPr>
        <w:pStyle w:val="paragraph0"/>
        <w:widowControl w:val="0"/>
        <w:spacing w:before="0" w:after="0"/>
        <w:rPr>
          <w:sz w:val="22"/>
          <w:szCs w:val="22"/>
        </w:rPr>
      </w:pPr>
      <w:r w:rsidRPr="00ED5937">
        <w:rPr>
          <w:sz w:val="22"/>
        </w:rPr>
        <w:t xml:space="preserve">Pe baza unei analize farmacocinetice </w:t>
      </w:r>
      <w:r w:rsidR="00C65F01" w:rsidRPr="00ED5937">
        <w:rPr>
          <w:sz w:val="22"/>
        </w:rPr>
        <w:t>populaționale</w:t>
      </w:r>
      <w:r w:rsidRPr="00ED5937">
        <w:rPr>
          <w:sz w:val="22"/>
        </w:rPr>
        <w:t xml:space="preserve"> efectuată la 765 pacienți, clearance-ul inotuzumab ozogamicin la pacienți cu insuficiență hepatică definit</w:t>
      </w:r>
      <w:r w:rsidR="006F0972" w:rsidRPr="00ED5937">
        <w:rPr>
          <w:sz w:val="22"/>
        </w:rPr>
        <w:t>ă</w:t>
      </w:r>
      <w:r w:rsidRPr="00ED5937">
        <w:rPr>
          <w:sz w:val="22"/>
        </w:rPr>
        <w:t xml:space="preserve"> de Grupul de lucru privind disfuncția de organ al Institutului Național de Cancer (</w:t>
      </w:r>
      <w:r w:rsidRPr="00ED5937">
        <w:rPr>
          <w:sz w:val="22"/>
          <w:szCs w:val="22"/>
        </w:rPr>
        <w:t xml:space="preserve">NCI ODWG) categoria B1 (bilirubină totală ≤ LSN și AST &gt; LSN; </w:t>
      </w:r>
      <w:r w:rsidR="00D8363B" w:rsidRPr="00ED5937">
        <w:rPr>
          <w:sz w:val="22"/>
          <w:szCs w:val="22"/>
        </w:rPr>
        <w:t>N</w:t>
      </w:r>
      <w:r w:rsidRPr="00ED5937">
        <w:rPr>
          <w:sz w:val="22"/>
          <w:szCs w:val="22"/>
        </w:rPr>
        <w:t>=133) sau B2 (bilirubină totală &gt; 1,0</w:t>
      </w:r>
      <w:r w:rsidRPr="00ED5937">
        <w:rPr>
          <w:sz w:val="22"/>
          <w:szCs w:val="22"/>
        </w:rPr>
        <w:noBreakHyphen/>
        <w:t xml:space="preserve">1,5 × LSN și AST orice concentrație, </w:t>
      </w:r>
      <w:r w:rsidR="00D8363B" w:rsidRPr="00ED5937">
        <w:rPr>
          <w:sz w:val="22"/>
          <w:szCs w:val="22"/>
        </w:rPr>
        <w:t>N</w:t>
      </w:r>
      <w:r w:rsidRPr="00ED5937">
        <w:rPr>
          <w:sz w:val="22"/>
          <w:szCs w:val="22"/>
        </w:rPr>
        <w:t xml:space="preserve">=17) a fost similar cu al pacienților cu funcție hepatică normală (bilirubină totală/AST ≤ LSN, </w:t>
      </w:r>
      <w:r w:rsidR="00D8363B" w:rsidRPr="00ED5937">
        <w:rPr>
          <w:sz w:val="22"/>
          <w:szCs w:val="22"/>
        </w:rPr>
        <w:t>N</w:t>
      </w:r>
      <w:r w:rsidRPr="00ED5937">
        <w:rPr>
          <w:sz w:val="22"/>
          <w:szCs w:val="22"/>
        </w:rPr>
        <w:t xml:space="preserve">=611) (vezi pct. 4.2). La </w:t>
      </w:r>
      <w:r w:rsidRPr="00ED5937">
        <w:rPr>
          <w:sz w:val="22"/>
          <w:szCs w:val="22"/>
        </w:rPr>
        <w:lastRenderedPageBreak/>
        <w:t>3 pacienți cu insuficiență hepatică definită de NCI ODWG categoria C (bilirubină totală &gt; 1,5</w:t>
      </w:r>
      <w:r w:rsidRPr="00ED5937">
        <w:rPr>
          <w:sz w:val="22"/>
          <w:szCs w:val="22"/>
        </w:rPr>
        <w:noBreakHyphen/>
        <w:t>3 × LSN și AST orice concentrație) și</w:t>
      </w:r>
      <w:r w:rsidR="00235D4C" w:rsidRPr="00ED5937">
        <w:rPr>
          <w:sz w:val="22"/>
          <w:szCs w:val="22"/>
        </w:rPr>
        <w:t xml:space="preserve"> la</w:t>
      </w:r>
      <w:r w:rsidRPr="00ED5937">
        <w:rPr>
          <w:sz w:val="22"/>
          <w:szCs w:val="22"/>
        </w:rPr>
        <w:t xml:space="preserve"> 1 pacient cu insuficiență hepatică definită de NCI ODWG categoria D (bilirubină totală &gt; 3 × LSN și AST orice concentrație), clearance-ul inotuzumab ozogamicin nu a părut să fie redus.</w:t>
      </w:r>
    </w:p>
    <w:p w14:paraId="50869239" w14:textId="77777777" w:rsidR="007A7397" w:rsidRPr="00ED5937" w:rsidRDefault="007A7397" w:rsidP="009862FB">
      <w:pPr>
        <w:pStyle w:val="Paragraph"/>
        <w:spacing w:after="0"/>
        <w:rPr>
          <w:i/>
          <w:sz w:val="22"/>
          <w:szCs w:val="22"/>
        </w:rPr>
      </w:pPr>
    </w:p>
    <w:p w14:paraId="55A463E8" w14:textId="77777777" w:rsidR="005C3EF6" w:rsidRPr="00ED5937" w:rsidRDefault="005C3EF6" w:rsidP="009862FB">
      <w:pPr>
        <w:pStyle w:val="Paragraph"/>
        <w:spacing w:after="0"/>
        <w:rPr>
          <w:sz w:val="22"/>
          <w:szCs w:val="22"/>
          <w:u w:val="single"/>
        </w:rPr>
      </w:pPr>
      <w:r w:rsidRPr="00ED5937">
        <w:rPr>
          <w:sz w:val="22"/>
          <w:szCs w:val="22"/>
          <w:u w:val="single"/>
        </w:rPr>
        <w:t>Insuficiență renală</w:t>
      </w:r>
    </w:p>
    <w:p w14:paraId="1E9994E6" w14:textId="77777777" w:rsidR="007A7397" w:rsidRPr="00ED5937" w:rsidRDefault="007A7397" w:rsidP="009862FB">
      <w:pPr>
        <w:pStyle w:val="Paragraph"/>
        <w:spacing w:after="0"/>
        <w:rPr>
          <w:sz w:val="22"/>
          <w:szCs w:val="22"/>
        </w:rPr>
      </w:pPr>
    </w:p>
    <w:p w14:paraId="04F1F853" w14:textId="77777777" w:rsidR="005C3EF6" w:rsidRPr="00ED5937" w:rsidRDefault="005C3EF6" w:rsidP="009862FB">
      <w:pPr>
        <w:pStyle w:val="Paragraph"/>
        <w:spacing w:after="0"/>
        <w:rPr>
          <w:sz w:val="22"/>
          <w:szCs w:val="22"/>
        </w:rPr>
      </w:pPr>
      <w:r w:rsidRPr="00ED5937">
        <w:rPr>
          <w:sz w:val="22"/>
          <w:szCs w:val="22"/>
        </w:rPr>
        <w:t xml:space="preserve">Nu au fost efectuate studii farmacocinetice formale cu inotuzumab ozogamicin la pacienți cu insuficiență renală. </w:t>
      </w:r>
    </w:p>
    <w:p w14:paraId="51D0478A" w14:textId="77777777" w:rsidR="007A7397" w:rsidRPr="00ED5937" w:rsidRDefault="007A7397" w:rsidP="009862FB">
      <w:pPr>
        <w:pStyle w:val="Paragraph"/>
        <w:spacing w:after="0"/>
        <w:rPr>
          <w:sz w:val="22"/>
          <w:szCs w:val="22"/>
        </w:rPr>
      </w:pPr>
    </w:p>
    <w:p w14:paraId="3E556C99" w14:textId="6052F1B6" w:rsidR="005C3EF6" w:rsidRPr="00ED5937" w:rsidRDefault="005C3EF6" w:rsidP="009862FB">
      <w:pPr>
        <w:pStyle w:val="Paragraph"/>
        <w:spacing w:after="0"/>
        <w:rPr>
          <w:sz w:val="22"/>
          <w:szCs w:val="22"/>
        </w:rPr>
      </w:pPr>
      <w:r w:rsidRPr="00ED5937">
        <w:rPr>
          <w:sz w:val="22"/>
          <w:szCs w:val="22"/>
        </w:rPr>
        <w:t xml:space="preserve">Pe baza unei analize farmacocinetice </w:t>
      </w:r>
      <w:r w:rsidR="00C65F01" w:rsidRPr="00ED5937">
        <w:rPr>
          <w:sz w:val="22"/>
          <w:szCs w:val="22"/>
        </w:rPr>
        <w:t>populaționale</w:t>
      </w:r>
      <w:r w:rsidRPr="00ED5937">
        <w:rPr>
          <w:sz w:val="22"/>
          <w:szCs w:val="22"/>
        </w:rPr>
        <w:t xml:space="preserve"> efectuată la 765 pacienți, clearance-ul inotuzumab ozogamicin la pacienți cu insuficiență renală ușoară (CL</w:t>
      </w:r>
      <w:r w:rsidRPr="00ED5937">
        <w:rPr>
          <w:sz w:val="22"/>
          <w:szCs w:val="22"/>
          <w:vertAlign w:val="subscript"/>
        </w:rPr>
        <w:t>cr</w:t>
      </w:r>
      <w:r w:rsidRPr="00ED5937">
        <w:rPr>
          <w:sz w:val="22"/>
          <w:szCs w:val="22"/>
        </w:rPr>
        <w:t xml:space="preserve"> 60</w:t>
      </w:r>
      <w:r w:rsidRPr="00ED5937">
        <w:rPr>
          <w:sz w:val="22"/>
          <w:szCs w:val="22"/>
        </w:rPr>
        <w:noBreakHyphen/>
        <w:t xml:space="preserve">89 ml/min; </w:t>
      </w:r>
      <w:r w:rsidR="00D8363B" w:rsidRPr="00ED5937">
        <w:rPr>
          <w:sz w:val="22"/>
          <w:szCs w:val="22"/>
        </w:rPr>
        <w:t>N</w:t>
      </w:r>
      <w:r w:rsidRPr="00ED5937">
        <w:rPr>
          <w:sz w:val="22"/>
          <w:szCs w:val="22"/>
        </w:rPr>
        <w:t>=237), insuficiență renală moderată (CL</w:t>
      </w:r>
      <w:r w:rsidRPr="00ED5937">
        <w:rPr>
          <w:sz w:val="22"/>
          <w:szCs w:val="22"/>
          <w:vertAlign w:val="subscript"/>
        </w:rPr>
        <w:t>cr</w:t>
      </w:r>
      <w:r w:rsidRPr="00ED5937">
        <w:rPr>
          <w:sz w:val="22"/>
          <w:szCs w:val="22"/>
        </w:rPr>
        <w:t xml:space="preserve"> 30</w:t>
      </w:r>
      <w:r w:rsidRPr="00ED5937">
        <w:rPr>
          <w:sz w:val="22"/>
          <w:szCs w:val="22"/>
        </w:rPr>
        <w:noBreakHyphen/>
        <w:t xml:space="preserve">59 ml/min; </w:t>
      </w:r>
      <w:r w:rsidR="00D8363B" w:rsidRPr="00ED5937">
        <w:rPr>
          <w:sz w:val="22"/>
          <w:szCs w:val="22"/>
        </w:rPr>
        <w:t>N</w:t>
      </w:r>
      <w:r w:rsidRPr="00ED5937">
        <w:rPr>
          <w:sz w:val="22"/>
          <w:szCs w:val="22"/>
        </w:rPr>
        <w:t>=122) sau insuficiență renală severă (CL</w:t>
      </w:r>
      <w:r w:rsidRPr="00ED5937">
        <w:rPr>
          <w:sz w:val="22"/>
          <w:szCs w:val="22"/>
          <w:vertAlign w:val="subscript"/>
        </w:rPr>
        <w:t>cr</w:t>
      </w:r>
      <w:r w:rsidRPr="00ED5937">
        <w:rPr>
          <w:sz w:val="22"/>
          <w:szCs w:val="22"/>
        </w:rPr>
        <w:t xml:space="preserve"> 15</w:t>
      </w:r>
      <w:r w:rsidRPr="00ED5937">
        <w:rPr>
          <w:sz w:val="22"/>
          <w:szCs w:val="22"/>
        </w:rPr>
        <w:noBreakHyphen/>
        <w:t xml:space="preserve">29 ml/min; </w:t>
      </w:r>
      <w:r w:rsidR="00D8363B" w:rsidRPr="00ED5937">
        <w:rPr>
          <w:sz w:val="22"/>
          <w:szCs w:val="22"/>
        </w:rPr>
        <w:t>N</w:t>
      </w:r>
      <w:r w:rsidRPr="00ED5937">
        <w:rPr>
          <w:sz w:val="22"/>
          <w:szCs w:val="22"/>
        </w:rPr>
        <w:t>=4) a fost similar cu al pacienților cu funcție renală normală (CL</w:t>
      </w:r>
      <w:r w:rsidRPr="00ED5937">
        <w:rPr>
          <w:sz w:val="22"/>
          <w:szCs w:val="22"/>
          <w:vertAlign w:val="subscript"/>
        </w:rPr>
        <w:t>cr</w:t>
      </w:r>
      <w:r w:rsidRPr="00ED5937">
        <w:rPr>
          <w:sz w:val="22"/>
          <w:szCs w:val="22"/>
        </w:rPr>
        <w:t xml:space="preserve"> ≥ 90 ml/min; </w:t>
      </w:r>
      <w:r w:rsidR="00D8363B" w:rsidRPr="00ED5937">
        <w:rPr>
          <w:sz w:val="22"/>
          <w:szCs w:val="22"/>
        </w:rPr>
        <w:t>N</w:t>
      </w:r>
      <w:r w:rsidRPr="00ED5937">
        <w:rPr>
          <w:sz w:val="22"/>
          <w:szCs w:val="22"/>
        </w:rPr>
        <w:t>=402) (vezi pct. 4.2). Inotuzumab ozogamicin nu a fost studiat la pacienții cu insuficiență renală în stadiu terminal (vezi pct. 4.2).</w:t>
      </w:r>
    </w:p>
    <w:p w14:paraId="6E33FFE6" w14:textId="77777777" w:rsidR="00D8363B" w:rsidRPr="00ED5937" w:rsidRDefault="00D8363B" w:rsidP="00D8363B">
      <w:pPr>
        <w:pStyle w:val="Paragraph"/>
        <w:spacing w:after="0"/>
        <w:rPr>
          <w:sz w:val="22"/>
          <w:szCs w:val="22"/>
        </w:rPr>
      </w:pPr>
    </w:p>
    <w:p w14:paraId="5BECFDFC" w14:textId="77777777" w:rsidR="00D8363B" w:rsidRDefault="00D8363B" w:rsidP="004B530E">
      <w:pPr>
        <w:pStyle w:val="paragraph0"/>
        <w:spacing w:before="0" w:after="0"/>
        <w:rPr>
          <w:sz w:val="22"/>
          <w:szCs w:val="22"/>
          <w:u w:val="single"/>
        </w:rPr>
      </w:pPr>
      <w:r w:rsidRPr="00ED5937">
        <w:rPr>
          <w:sz w:val="22"/>
          <w:szCs w:val="22"/>
          <w:u w:val="single"/>
        </w:rPr>
        <w:t>Copii și adolescenți</w:t>
      </w:r>
    </w:p>
    <w:p w14:paraId="5C2F0EAB" w14:textId="77777777" w:rsidR="004B530E" w:rsidRPr="00ED5937" w:rsidRDefault="004B530E" w:rsidP="004B530E">
      <w:pPr>
        <w:pStyle w:val="paragraph0"/>
        <w:spacing w:before="0" w:after="0"/>
        <w:rPr>
          <w:sz w:val="22"/>
          <w:szCs w:val="22"/>
          <w:u w:val="single"/>
        </w:rPr>
      </w:pPr>
    </w:p>
    <w:p w14:paraId="2DD887E3" w14:textId="690FB951" w:rsidR="00D8363B" w:rsidRPr="00ED5937" w:rsidRDefault="00D8363B" w:rsidP="004B530E">
      <w:pPr>
        <w:pStyle w:val="paragraph0"/>
        <w:spacing w:before="0" w:after="0"/>
        <w:rPr>
          <w:sz w:val="22"/>
          <w:szCs w:val="22"/>
        </w:rPr>
      </w:pPr>
      <w:r w:rsidRPr="00ED5937">
        <w:rPr>
          <w:sz w:val="22"/>
          <w:szCs w:val="22"/>
        </w:rPr>
        <w:t>La doza recomandată la adulți, expunerea mediană la copii și adolescenți cu LAL (cu vârsta între ≥</w:t>
      </w:r>
      <w:r w:rsidR="0006412D">
        <w:rPr>
          <w:sz w:val="22"/>
          <w:szCs w:val="22"/>
        </w:rPr>
        <w:t> </w:t>
      </w:r>
      <w:r w:rsidRPr="00ED5937">
        <w:rPr>
          <w:sz w:val="22"/>
          <w:szCs w:val="22"/>
        </w:rPr>
        <w:t>1 și &lt; 18 ani) a fost cu 25% mai mare decât cea de la adulți. Relevanța clinică a</w:t>
      </w:r>
      <w:r w:rsidR="00551600">
        <w:rPr>
          <w:sz w:val="22"/>
          <w:szCs w:val="22"/>
        </w:rPr>
        <w:t xml:space="preserve"> </w:t>
      </w:r>
      <w:r w:rsidRPr="00ED5937">
        <w:rPr>
          <w:sz w:val="22"/>
          <w:szCs w:val="22"/>
        </w:rPr>
        <w:t xml:space="preserve">expunerii crescute </w:t>
      </w:r>
      <w:r w:rsidR="00FF0FBF" w:rsidRPr="00ED5937">
        <w:rPr>
          <w:sz w:val="22"/>
          <w:szCs w:val="22"/>
        </w:rPr>
        <w:t>n</w:t>
      </w:r>
      <w:r w:rsidR="00FF0FBF">
        <w:rPr>
          <w:sz w:val="22"/>
          <w:szCs w:val="22"/>
        </w:rPr>
        <w:t xml:space="preserve">u </w:t>
      </w:r>
      <w:r w:rsidRPr="00ED5937">
        <w:rPr>
          <w:sz w:val="22"/>
          <w:szCs w:val="22"/>
        </w:rPr>
        <w:t>este cunoscută.</w:t>
      </w:r>
    </w:p>
    <w:p w14:paraId="66E1D30C" w14:textId="77777777" w:rsidR="00F16B1D" w:rsidRPr="00ED5937" w:rsidRDefault="00F16B1D" w:rsidP="009862FB">
      <w:pPr>
        <w:pStyle w:val="Paragraph"/>
        <w:spacing w:after="0"/>
        <w:rPr>
          <w:sz w:val="22"/>
          <w:szCs w:val="22"/>
        </w:rPr>
      </w:pPr>
    </w:p>
    <w:p w14:paraId="006A6D6C" w14:textId="77777777" w:rsidR="00F16B1D" w:rsidRPr="00ED5937" w:rsidRDefault="00F16B1D" w:rsidP="00540B38">
      <w:pPr>
        <w:pStyle w:val="Paragraph"/>
        <w:keepNext/>
        <w:keepLines/>
        <w:widowControl w:val="0"/>
        <w:spacing w:after="0"/>
        <w:rPr>
          <w:sz w:val="22"/>
          <w:szCs w:val="22"/>
          <w:u w:val="single"/>
        </w:rPr>
      </w:pPr>
      <w:r w:rsidRPr="00ED5937">
        <w:rPr>
          <w:sz w:val="22"/>
          <w:u w:val="single"/>
        </w:rPr>
        <w:t>Electrofiziologie cardiacă</w:t>
      </w:r>
    </w:p>
    <w:p w14:paraId="0DF47798" w14:textId="77777777" w:rsidR="00F16B1D" w:rsidRPr="00ED5937" w:rsidRDefault="00F16B1D" w:rsidP="00540B38">
      <w:pPr>
        <w:pStyle w:val="paragraph0"/>
        <w:keepNext/>
        <w:keepLines/>
        <w:widowControl w:val="0"/>
        <w:spacing w:before="0" w:after="0"/>
        <w:rPr>
          <w:sz w:val="22"/>
          <w:szCs w:val="22"/>
        </w:rPr>
      </w:pPr>
    </w:p>
    <w:p w14:paraId="769CADE6" w14:textId="77777777" w:rsidR="00FE5BBB" w:rsidRPr="00ED5937" w:rsidRDefault="003E07A6" w:rsidP="00F16B1D">
      <w:pPr>
        <w:pStyle w:val="paragraph0"/>
        <w:spacing w:before="0" w:after="0"/>
        <w:rPr>
          <w:sz w:val="22"/>
          <w:szCs w:val="22"/>
        </w:rPr>
      </w:pPr>
      <w:r w:rsidRPr="00ED5937">
        <w:rPr>
          <w:sz w:val="22"/>
        </w:rPr>
        <w:t xml:space="preserve">Evaluarea </w:t>
      </w:r>
      <w:r w:rsidR="00FE5BBB" w:rsidRPr="00ED5937">
        <w:rPr>
          <w:sz w:val="22"/>
        </w:rPr>
        <w:t>farmacocinetic</w:t>
      </w:r>
      <w:r w:rsidRPr="00ED5937">
        <w:rPr>
          <w:sz w:val="22"/>
        </w:rPr>
        <w:t xml:space="preserve">ă/farmacodinamică a populației a sugerat o </w:t>
      </w:r>
      <w:r w:rsidR="00281FA7" w:rsidRPr="00ED5937">
        <w:rPr>
          <w:sz w:val="22"/>
        </w:rPr>
        <w:t xml:space="preserve">corelaţie între creşterea concentraţiilor plasmatice de inotuzumab ozogamicin şi prelungirea intervalelor QTc la pacienţii cu LAL şi </w:t>
      </w:r>
      <w:r w:rsidR="00597E35" w:rsidRPr="00ED5937">
        <w:rPr>
          <w:sz w:val="22"/>
        </w:rPr>
        <w:t>limfom non-Hodgkin (</w:t>
      </w:r>
      <w:r w:rsidR="00281FA7" w:rsidRPr="00ED5937">
        <w:rPr>
          <w:sz w:val="22"/>
        </w:rPr>
        <w:t>LNH</w:t>
      </w:r>
      <w:r w:rsidR="00597E35" w:rsidRPr="00ED5937">
        <w:rPr>
          <w:sz w:val="22"/>
        </w:rPr>
        <w:t>)</w:t>
      </w:r>
      <w:r w:rsidR="00281FA7" w:rsidRPr="00ED5937">
        <w:rPr>
          <w:sz w:val="22"/>
        </w:rPr>
        <w:t xml:space="preserve">. </w:t>
      </w:r>
      <w:r w:rsidR="009817CE" w:rsidRPr="00ED5937">
        <w:rPr>
          <w:sz w:val="22"/>
        </w:rPr>
        <w:t>Valoarea medi</w:t>
      </w:r>
      <w:r w:rsidR="00104D94" w:rsidRPr="00ED5937">
        <w:rPr>
          <w:sz w:val="22"/>
        </w:rPr>
        <w:t>ană</w:t>
      </w:r>
      <w:r w:rsidR="009817CE" w:rsidRPr="00ED5937">
        <w:rPr>
          <w:sz w:val="22"/>
        </w:rPr>
        <w:t xml:space="preserve"> (limita superioară a IÎ 95%) pentru modificarea QTcF la o concentraţie </w:t>
      </w:r>
      <w:r w:rsidR="009817CE" w:rsidRPr="00ED5937">
        <w:rPr>
          <w:sz w:val="22"/>
          <w:szCs w:val="22"/>
        </w:rPr>
        <w:t>C</w:t>
      </w:r>
      <w:r w:rsidR="009817CE" w:rsidRPr="00ED5937">
        <w:rPr>
          <w:sz w:val="22"/>
          <w:szCs w:val="22"/>
          <w:vertAlign w:val="subscript"/>
        </w:rPr>
        <w:t>max</w:t>
      </w:r>
      <w:r w:rsidR="009817CE" w:rsidRPr="00ED5937">
        <w:rPr>
          <w:sz w:val="22"/>
        </w:rPr>
        <w:t xml:space="preserve"> supraterapeutică a fost de 3,87 ms (7,54 ms). </w:t>
      </w:r>
    </w:p>
    <w:p w14:paraId="73C85849" w14:textId="77777777" w:rsidR="00212B7E" w:rsidRPr="00ED5937" w:rsidRDefault="00212B7E" w:rsidP="00F16B1D">
      <w:pPr>
        <w:pStyle w:val="paragraph0"/>
        <w:spacing w:before="0" w:after="0"/>
        <w:rPr>
          <w:sz w:val="22"/>
        </w:rPr>
      </w:pPr>
    </w:p>
    <w:p w14:paraId="67EFD730" w14:textId="77777777" w:rsidR="00F16B1D" w:rsidRPr="00ED5937" w:rsidRDefault="00F16B1D" w:rsidP="00F16B1D">
      <w:pPr>
        <w:pStyle w:val="paragraph0"/>
        <w:spacing w:before="0" w:after="0"/>
        <w:rPr>
          <w:sz w:val="22"/>
          <w:szCs w:val="22"/>
        </w:rPr>
      </w:pPr>
      <w:r w:rsidRPr="00ED5937">
        <w:rPr>
          <w:sz w:val="22"/>
        </w:rPr>
        <w:t xml:space="preserve">Într-un studiu clinic randomizat efectuat la pacienți cu LAL recidivată sau refractară (Studiul 1) au fost măsurate creșteri </w:t>
      </w:r>
      <w:r w:rsidR="007A1B7D" w:rsidRPr="00ED5937">
        <w:rPr>
          <w:sz w:val="22"/>
        </w:rPr>
        <w:t xml:space="preserve">maxime </w:t>
      </w:r>
      <w:r w:rsidRPr="00ED5937">
        <w:rPr>
          <w:sz w:val="22"/>
        </w:rPr>
        <w:t xml:space="preserve">ale </w:t>
      </w:r>
      <w:r w:rsidR="00F32F0C" w:rsidRPr="00ED5937">
        <w:rPr>
          <w:sz w:val="22"/>
        </w:rPr>
        <w:t xml:space="preserve">intervalului </w:t>
      </w:r>
      <w:r w:rsidRPr="00ED5937">
        <w:rPr>
          <w:sz w:val="22"/>
        </w:rPr>
        <w:t>QTcF de</w:t>
      </w:r>
      <w:r w:rsidR="00865036" w:rsidRPr="00ED5937">
        <w:rPr>
          <w:sz w:val="22"/>
        </w:rPr>
        <w:t xml:space="preserve"> </w:t>
      </w:r>
      <w:r w:rsidR="00F816DC" w:rsidRPr="00ED5937">
        <w:rPr>
          <w:sz w:val="22"/>
        </w:rPr>
        <w:t>≥</w:t>
      </w:r>
      <w:r w:rsidR="00865036" w:rsidRPr="00ED5937">
        <w:rPr>
          <w:sz w:val="22"/>
          <w:szCs w:val="22"/>
        </w:rPr>
        <w:t> 30 ms şi</w:t>
      </w:r>
      <w:r w:rsidRPr="00ED5937">
        <w:rPr>
          <w:sz w:val="22"/>
        </w:rPr>
        <w:t xml:space="preserve"> ≥ 60 ms față de momentul inițial la </w:t>
      </w:r>
      <w:r w:rsidR="00820A39" w:rsidRPr="00ED5937">
        <w:rPr>
          <w:sz w:val="22"/>
        </w:rPr>
        <w:t>30/162 (19%) şi</w:t>
      </w:r>
      <w:r w:rsidR="00597E35" w:rsidRPr="00ED5937">
        <w:rPr>
          <w:sz w:val="22"/>
        </w:rPr>
        <w:t>, respectiv,</w:t>
      </w:r>
      <w:r w:rsidR="00820A39" w:rsidRPr="00ED5937">
        <w:rPr>
          <w:sz w:val="22"/>
        </w:rPr>
        <w:t xml:space="preserve"> </w:t>
      </w:r>
      <w:r w:rsidRPr="00ED5937">
        <w:rPr>
          <w:sz w:val="22"/>
        </w:rPr>
        <w:t>4/162 (3%) pacienți din brațul cu inotuzumab ozogamicin</w:t>
      </w:r>
      <w:r w:rsidR="00820A39" w:rsidRPr="00ED5937">
        <w:rPr>
          <w:sz w:val="22"/>
        </w:rPr>
        <w:t xml:space="preserve">, faţă de 18/124 (15%) </w:t>
      </w:r>
      <w:r w:rsidRPr="00ED5937">
        <w:rPr>
          <w:sz w:val="22"/>
        </w:rPr>
        <w:t xml:space="preserve">și </w:t>
      </w:r>
      <w:r w:rsidR="000A3FE0" w:rsidRPr="00ED5937">
        <w:rPr>
          <w:sz w:val="22"/>
        </w:rPr>
        <w:t xml:space="preserve">respectiv </w:t>
      </w:r>
      <w:r w:rsidRPr="00ED5937">
        <w:rPr>
          <w:sz w:val="22"/>
        </w:rPr>
        <w:t xml:space="preserve">la 3/124 (2%) pacienți din brațul cu chimioterapie la alegerea investigatorului. </w:t>
      </w:r>
      <w:r w:rsidR="00A861A4" w:rsidRPr="00ED5937">
        <w:rPr>
          <w:sz w:val="22"/>
        </w:rPr>
        <w:t xml:space="preserve">Au fost observate creșteri ale </w:t>
      </w:r>
      <w:r w:rsidR="00597E35" w:rsidRPr="00ED5937">
        <w:rPr>
          <w:sz w:val="22"/>
        </w:rPr>
        <w:t xml:space="preserve">intervalului </w:t>
      </w:r>
      <w:r w:rsidR="00A861A4" w:rsidRPr="00ED5937">
        <w:rPr>
          <w:sz w:val="22"/>
        </w:rPr>
        <w:t xml:space="preserve">QTcF de </w:t>
      </w:r>
      <w:r w:rsidR="00A861A4" w:rsidRPr="00ED5937">
        <w:rPr>
          <w:sz w:val="22"/>
          <w:szCs w:val="22"/>
        </w:rPr>
        <w:t xml:space="preserve">&gt; 450 ms şi </w:t>
      </w:r>
      <w:r w:rsidR="00A861A4" w:rsidRPr="00ED5937">
        <w:rPr>
          <w:sz w:val="22"/>
        </w:rPr>
        <w:t xml:space="preserve">&gt; 500 ms la </w:t>
      </w:r>
      <w:r w:rsidR="00A861A4" w:rsidRPr="00ED5937">
        <w:rPr>
          <w:sz w:val="22"/>
          <w:szCs w:val="22"/>
        </w:rPr>
        <w:t xml:space="preserve">26/162 (16%) pacienţi şi respectiv nu au fost observate la </w:t>
      </w:r>
      <w:r w:rsidR="00A861A4" w:rsidRPr="00ED5937">
        <w:rPr>
          <w:sz w:val="22"/>
        </w:rPr>
        <w:t xml:space="preserve">niciunul dintre pacienții din brațul cu inotuzumab ozogamicin </w:t>
      </w:r>
      <w:r w:rsidR="005318B1" w:rsidRPr="00ED5937">
        <w:rPr>
          <w:sz w:val="22"/>
        </w:rPr>
        <w:t xml:space="preserve">faţă de 12/124 (10%) şi </w:t>
      </w:r>
      <w:r w:rsidR="00A861A4" w:rsidRPr="00ED5937">
        <w:rPr>
          <w:sz w:val="22"/>
        </w:rPr>
        <w:t>respectiv 1/124 (1%) pacienți din brațul cu chimioterapie la alegerea investigatorului (vezi pct. 4.8).</w:t>
      </w:r>
      <w:r w:rsidRPr="00ED5937">
        <w:rPr>
          <w:sz w:val="22"/>
        </w:rPr>
        <w:t xml:space="preserve"> </w:t>
      </w:r>
    </w:p>
    <w:p w14:paraId="771F3137" w14:textId="77777777" w:rsidR="00812D16" w:rsidRPr="00ED5937" w:rsidRDefault="00812D16" w:rsidP="0046264F">
      <w:pPr>
        <w:numPr>
          <w:ilvl w:val="12"/>
          <w:numId w:val="0"/>
        </w:numPr>
        <w:spacing w:line="240" w:lineRule="auto"/>
        <w:ind w:right="-2"/>
        <w:rPr>
          <w:iCs/>
          <w:szCs w:val="22"/>
        </w:rPr>
      </w:pPr>
    </w:p>
    <w:p w14:paraId="02AFF096" w14:textId="77777777" w:rsidR="00812D16" w:rsidRPr="00ED5937" w:rsidRDefault="00812D16" w:rsidP="004901CD">
      <w:pPr>
        <w:keepNext/>
        <w:spacing w:line="240" w:lineRule="auto"/>
        <w:ind w:left="567" w:hanging="567"/>
        <w:outlineLvl w:val="0"/>
        <w:rPr>
          <w:szCs w:val="22"/>
        </w:rPr>
      </w:pPr>
      <w:r w:rsidRPr="00ED5937">
        <w:rPr>
          <w:b/>
        </w:rPr>
        <w:t>5.3</w:t>
      </w:r>
      <w:r w:rsidRPr="00ED5937">
        <w:tab/>
      </w:r>
      <w:r w:rsidRPr="00ED5937">
        <w:rPr>
          <w:b/>
        </w:rPr>
        <w:t>Date preclinice de siguranță</w:t>
      </w:r>
    </w:p>
    <w:p w14:paraId="32AD69A8" w14:textId="77777777" w:rsidR="00812D16" w:rsidRPr="00ED5937" w:rsidRDefault="00812D16" w:rsidP="004901CD">
      <w:pPr>
        <w:keepNext/>
        <w:spacing w:line="240" w:lineRule="auto"/>
        <w:rPr>
          <w:szCs w:val="22"/>
        </w:rPr>
      </w:pPr>
    </w:p>
    <w:p w14:paraId="41BB3098" w14:textId="77777777" w:rsidR="00037347" w:rsidRPr="00ED5937" w:rsidRDefault="00037347" w:rsidP="004901CD">
      <w:pPr>
        <w:keepNext/>
        <w:spacing w:line="240" w:lineRule="auto"/>
        <w:rPr>
          <w:szCs w:val="22"/>
          <w:u w:val="single"/>
        </w:rPr>
      </w:pPr>
      <w:r w:rsidRPr="00ED5937">
        <w:rPr>
          <w:u w:val="single"/>
        </w:rPr>
        <w:t>Toxicitatea după doze repetate</w:t>
      </w:r>
    </w:p>
    <w:p w14:paraId="45440A8A" w14:textId="77777777" w:rsidR="00037347" w:rsidRPr="00ED5937" w:rsidRDefault="00037347" w:rsidP="004901CD">
      <w:pPr>
        <w:keepNext/>
        <w:spacing w:line="240" w:lineRule="auto"/>
        <w:rPr>
          <w:szCs w:val="22"/>
        </w:rPr>
      </w:pPr>
    </w:p>
    <w:p w14:paraId="5E55295F" w14:textId="77777777" w:rsidR="001A7EF6" w:rsidRPr="00ED5937" w:rsidRDefault="00037347" w:rsidP="004901CD">
      <w:pPr>
        <w:keepNext/>
        <w:spacing w:line="240" w:lineRule="auto"/>
        <w:rPr>
          <w:szCs w:val="22"/>
        </w:rPr>
      </w:pPr>
      <w:r w:rsidRPr="00ED5937">
        <w:t xml:space="preserve">La animale, principalele organe țintă au inclus ficatul, măduva osoasă și organele limfoide cu modificări hematologice asociate, rinichii și sistemul nervos. Alte modificări observate au inclus efecte asupra organelor reproducătoare masculine și feminine (vezi mai jos) și leziuni </w:t>
      </w:r>
      <w:r w:rsidR="00422848" w:rsidRPr="00ED5937">
        <w:t xml:space="preserve">hepatice preneoplazice și </w:t>
      </w:r>
      <w:r w:rsidRPr="00ED5937">
        <w:t>neoplazice (vezi mai jos). Cele mai multe efecte au fost reversibile sau parțial reversibile cu excepția efectelor asupra ficatului și sistemului nervos. Relevanța la om a constatărilor ireversibile la animale este incertă.</w:t>
      </w:r>
    </w:p>
    <w:p w14:paraId="0421082B" w14:textId="77777777" w:rsidR="00037347" w:rsidRPr="00ED5937" w:rsidRDefault="00037347" w:rsidP="009862FB">
      <w:pPr>
        <w:spacing w:line="240" w:lineRule="auto"/>
        <w:rPr>
          <w:b/>
          <w:i/>
          <w:szCs w:val="22"/>
        </w:rPr>
      </w:pPr>
    </w:p>
    <w:p w14:paraId="02430742" w14:textId="77777777" w:rsidR="00037347" w:rsidRPr="00ED5937" w:rsidRDefault="00037347" w:rsidP="00475150">
      <w:pPr>
        <w:pStyle w:val="Paragraph"/>
        <w:keepNext/>
        <w:spacing w:after="0"/>
        <w:rPr>
          <w:sz w:val="22"/>
          <w:szCs w:val="22"/>
          <w:u w:val="single"/>
        </w:rPr>
      </w:pPr>
      <w:r w:rsidRPr="00ED5937">
        <w:rPr>
          <w:sz w:val="22"/>
          <w:u w:val="single"/>
        </w:rPr>
        <w:t>Genotoxicitate</w:t>
      </w:r>
    </w:p>
    <w:p w14:paraId="607A13D7" w14:textId="77777777" w:rsidR="007A7397" w:rsidRPr="00ED5937" w:rsidRDefault="007A7397" w:rsidP="00475150">
      <w:pPr>
        <w:keepNext/>
        <w:spacing w:line="240" w:lineRule="auto"/>
        <w:rPr>
          <w:rFonts w:eastAsia="Calibri"/>
          <w:color w:val="000000"/>
          <w:szCs w:val="22"/>
        </w:rPr>
      </w:pPr>
    </w:p>
    <w:p w14:paraId="46580709" w14:textId="77777777" w:rsidR="00037347" w:rsidRPr="00ED5937" w:rsidRDefault="00037347" w:rsidP="00475150">
      <w:pPr>
        <w:keepNext/>
        <w:spacing w:line="240" w:lineRule="auto"/>
        <w:rPr>
          <w:rFonts w:eastAsia="Calibri"/>
          <w:color w:val="000000"/>
          <w:szCs w:val="22"/>
        </w:rPr>
      </w:pPr>
      <w:r w:rsidRPr="00ED5937">
        <w:rPr>
          <w:color w:val="000000"/>
        </w:rPr>
        <w:t xml:space="preserve">Inotuzumab ozogamicin a fost clastogen </w:t>
      </w:r>
      <w:r w:rsidRPr="00ED5937">
        <w:rPr>
          <w:i/>
          <w:color w:val="000000"/>
        </w:rPr>
        <w:t>in vivo</w:t>
      </w:r>
      <w:r w:rsidRPr="00ED5937">
        <w:rPr>
          <w:color w:val="000000"/>
        </w:rPr>
        <w:t xml:space="preserve"> în măduva osoasă a șoarecilor masculi. Aceasta este în concordanță cu inducerea cunoscută de către calicheamicină a ruperii ADN-ului. </w:t>
      </w:r>
      <w:r w:rsidR="00F22666" w:rsidRPr="00ED5937">
        <w:t xml:space="preserve">N-acetil-gama-calicheamicin dimetilhidrazida (agentul citotoxic eliberat din inotuzumab ozogamicin) </w:t>
      </w:r>
      <w:r w:rsidR="00F22666" w:rsidRPr="00ED5937">
        <w:rPr>
          <w:color w:val="000000"/>
        </w:rPr>
        <w:t xml:space="preserve">a fost mutagenă într-un test </w:t>
      </w:r>
      <w:r w:rsidR="00F22666" w:rsidRPr="00ED5937">
        <w:rPr>
          <w:i/>
          <w:color w:val="000000"/>
        </w:rPr>
        <w:t xml:space="preserve">in vitro </w:t>
      </w:r>
      <w:r w:rsidR="00F22666" w:rsidRPr="00ED5937">
        <w:rPr>
          <w:color w:val="000000"/>
        </w:rPr>
        <w:t>de mutaţie inversă bacteriană (Ames).</w:t>
      </w:r>
    </w:p>
    <w:p w14:paraId="3A12AC47" w14:textId="77777777" w:rsidR="00037347" w:rsidRPr="00ED5937" w:rsidRDefault="00037347" w:rsidP="009862FB">
      <w:pPr>
        <w:spacing w:line="240" w:lineRule="auto"/>
        <w:rPr>
          <w:b/>
          <w:szCs w:val="22"/>
        </w:rPr>
      </w:pPr>
    </w:p>
    <w:p w14:paraId="7967E89F" w14:textId="77777777" w:rsidR="00037347" w:rsidRPr="00ED5937" w:rsidRDefault="00BA3051" w:rsidP="00475150">
      <w:pPr>
        <w:pStyle w:val="Paragraph"/>
        <w:keepNext/>
        <w:spacing w:after="0"/>
        <w:rPr>
          <w:sz w:val="22"/>
          <w:szCs w:val="22"/>
          <w:u w:val="single"/>
        </w:rPr>
      </w:pPr>
      <w:r w:rsidRPr="00ED5937">
        <w:rPr>
          <w:sz w:val="22"/>
          <w:u w:val="single"/>
        </w:rPr>
        <w:lastRenderedPageBreak/>
        <w:t>Potențial c</w:t>
      </w:r>
      <w:r w:rsidR="00037347" w:rsidRPr="00ED5937">
        <w:rPr>
          <w:sz w:val="22"/>
          <w:u w:val="single"/>
        </w:rPr>
        <w:t>arcinogen</w:t>
      </w:r>
    </w:p>
    <w:p w14:paraId="22540AE2" w14:textId="77777777" w:rsidR="007A7397" w:rsidRPr="00ED5937" w:rsidRDefault="007A7397" w:rsidP="00475150">
      <w:pPr>
        <w:keepNext/>
        <w:spacing w:line="240" w:lineRule="auto"/>
        <w:rPr>
          <w:rFonts w:eastAsia="Calibri"/>
          <w:color w:val="000000"/>
          <w:szCs w:val="22"/>
        </w:rPr>
      </w:pPr>
    </w:p>
    <w:p w14:paraId="0D3241F8" w14:textId="77777777" w:rsidR="00037347" w:rsidRPr="00ED5937" w:rsidRDefault="00037347" w:rsidP="00475150">
      <w:pPr>
        <w:keepNext/>
        <w:spacing w:line="240" w:lineRule="auto"/>
        <w:rPr>
          <w:rFonts w:eastAsia="Calibri"/>
          <w:color w:val="000000"/>
          <w:szCs w:val="22"/>
        </w:rPr>
      </w:pPr>
      <w:r w:rsidRPr="00ED5937">
        <w:rPr>
          <w:color w:val="000000"/>
        </w:rPr>
        <w:t xml:space="preserve">Nu au fost efectuate studii formale de carcinogenitate cu inotuzumab ozogamicin. </w:t>
      </w:r>
      <w:r w:rsidRPr="00ED5937">
        <w:t>În cadrul studiilor de toxicitate, șobolanii au dezvoltat hiperplazia celulelor ovale, focare hepatocelulare alterate și adenoame hepatocelulare în ficat la o concentrație de aproximativ 0,3 ori expunerea clinică la om, pe baza ASC.</w:t>
      </w:r>
      <w:r w:rsidRPr="00ED5937">
        <w:rPr>
          <w:color w:val="000000"/>
        </w:rPr>
        <w:t xml:space="preserve"> La </w:t>
      </w:r>
      <w:r w:rsidR="002E5A87" w:rsidRPr="00ED5937">
        <w:rPr>
          <w:color w:val="000000"/>
        </w:rPr>
        <w:t>o </w:t>
      </w:r>
      <w:r w:rsidRPr="00ED5937">
        <w:rPr>
          <w:color w:val="000000"/>
        </w:rPr>
        <w:t>maimuță, un focar de alterare hepatocelulară a fost detectat la concentrații de aproximativ 3,1 ori expunerea clinică la om, pe baza ASC, la sfârșitul perioadei de dozare de 26 săptămâni. Relevanța la om a acestor constatări la animale este incertă.</w:t>
      </w:r>
    </w:p>
    <w:p w14:paraId="5C196D9B" w14:textId="77777777" w:rsidR="00037347" w:rsidRPr="00ED5937" w:rsidRDefault="00037347" w:rsidP="009862FB">
      <w:pPr>
        <w:spacing w:line="240" w:lineRule="auto"/>
        <w:rPr>
          <w:b/>
          <w:szCs w:val="22"/>
        </w:rPr>
      </w:pPr>
    </w:p>
    <w:p w14:paraId="568EBB15" w14:textId="77777777" w:rsidR="00037347" w:rsidRPr="00ED5937" w:rsidRDefault="00037347" w:rsidP="009862FB">
      <w:pPr>
        <w:pStyle w:val="Paragraph"/>
        <w:spacing w:after="0"/>
        <w:rPr>
          <w:sz w:val="22"/>
          <w:szCs w:val="22"/>
          <w:u w:val="single"/>
        </w:rPr>
      </w:pPr>
      <w:r w:rsidRPr="00ED5937">
        <w:rPr>
          <w:sz w:val="22"/>
          <w:u w:val="single"/>
        </w:rPr>
        <w:t>Toxicitatea asupra funcției de reproducere</w:t>
      </w:r>
    </w:p>
    <w:p w14:paraId="3CAC046C" w14:textId="77777777" w:rsidR="007A7397" w:rsidRPr="00ED5937" w:rsidRDefault="007A7397" w:rsidP="009862FB">
      <w:pPr>
        <w:pStyle w:val="Paragraph"/>
        <w:spacing w:after="0"/>
        <w:rPr>
          <w:sz w:val="22"/>
          <w:szCs w:val="22"/>
        </w:rPr>
      </w:pPr>
    </w:p>
    <w:p w14:paraId="2E327D60" w14:textId="77777777" w:rsidR="00037347" w:rsidRPr="00ED5937" w:rsidRDefault="000074E4" w:rsidP="009862FB">
      <w:pPr>
        <w:pStyle w:val="Paragraph"/>
        <w:spacing w:after="0"/>
        <w:rPr>
          <w:sz w:val="22"/>
          <w:szCs w:val="22"/>
        </w:rPr>
      </w:pPr>
      <w:r w:rsidRPr="00ED5937">
        <w:rPr>
          <w:sz w:val="22"/>
        </w:rPr>
        <w:t>Administrarea inotuzumab ozogamicin la șobolani femele în doza toxică maternă (aproximativ de 2,3 ori expunerea clinică umană pe baza ASC) înainte de împerechere și în timpul primei săptămâni de gestație a condus la toxicitate embrio-fetală, inclusiv număr crescut de resorbții și număr scăzut de embrioni viabili. Doza toxică maternă (aproximativ de 2,3 ori expunerea clinică umană pe baza ASC) a condus</w:t>
      </w:r>
      <w:r w:rsidR="002E5A87" w:rsidRPr="00ED5937">
        <w:rPr>
          <w:sz w:val="22"/>
        </w:rPr>
        <w:t>,</w:t>
      </w:r>
      <w:r w:rsidRPr="00ED5937">
        <w:rPr>
          <w:sz w:val="22"/>
        </w:rPr>
        <w:t xml:space="preserve"> de asemenea</w:t>
      </w:r>
      <w:r w:rsidR="002E5A87" w:rsidRPr="00ED5937">
        <w:rPr>
          <w:sz w:val="22"/>
        </w:rPr>
        <w:t>,</w:t>
      </w:r>
      <w:r w:rsidRPr="00ED5937">
        <w:rPr>
          <w:sz w:val="22"/>
        </w:rPr>
        <w:t xml:space="preserve"> la întârzierea creșterii fetale, inclusiv greutăți fetale scăzute și osificare scheletică întârziată. Întârzierea ușoară a creșterii fetale la șobolani a avut loc și la aproximativ 0,4 ori expunerea clinică umană pe baza ASC</w:t>
      </w:r>
      <w:r w:rsidR="00294FC8" w:rsidRPr="00ED5937">
        <w:rPr>
          <w:sz w:val="22"/>
        </w:rPr>
        <w:t xml:space="preserve"> (vezi pct. 4.6)</w:t>
      </w:r>
      <w:r w:rsidRPr="00ED5937">
        <w:rPr>
          <w:sz w:val="22"/>
        </w:rPr>
        <w:t>.</w:t>
      </w:r>
    </w:p>
    <w:p w14:paraId="6200930E" w14:textId="77777777" w:rsidR="007A7397" w:rsidRPr="00ED5937" w:rsidRDefault="007A7397" w:rsidP="009862FB">
      <w:pPr>
        <w:pStyle w:val="Paragraph"/>
        <w:spacing w:after="0"/>
        <w:rPr>
          <w:sz w:val="22"/>
          <w:szCs w:val="22"/>
        </w:rPr>
      </w:pPr>
    </w:p>
    <w:p w14:paraId="4B166F5B" w14:textId="77777777" w:rsidR="00037347" w:rsidRPr="00ED5937" w:rsidRDefault="00037347" w:rsidP="009862FB">
      <w:pPr>
        <w:pStyle w:val="Paragraph"/>
        <w:spacing w:after="0"/>
        <w:rPr>
          <w:sz w:val="22"/>
          <w:szCs w:val="22"/>
        </w:rPr>
      </w:pPr>
      <w:r w:rsidRPr="00ED5937">
        <w:rPr>
          <w:sz w:val="22"/>
        </w:rPr>
        <w:t xml:space="preserve">Se consideră că inotuzumab ozogamicin are potențial de a deteriora funcția de reproducere și fertilitatea la bărbați și femei pe baza </w:t>
      </w:r>
      <w:r w:rsidR="00A01A43" w:rsidRPr="00ED5937">
        <w:rPr>
          <w:sz w:val="22"/>
        </w:rPr>
        <w:t>rezultatelor</w:t>
      </w:r>
      <w:r w:rsidRPr="00ED5937">
        <w:rPr>
          <w:sz w:val="22"/>
        </w:rPr>
        <w:t xml:space="preserve"> non-clinice</w:t>
      </w:r>
      <w:r w:rsidR="00222107" w:rsidRPr="00ED5937">
        <w:rPr>
          <w:sz w:val="22"/>
        </w:rPr>
        <w:t xml:space="preserve"> (vezi pct. 4.6)</w:t>
      </w:r>
      <w:r w:rsidRPr="00ED5937">
        <w:rPr>
          <w:sz w:val="22"/>
        </w:rPr>
        <w:t>. În studiile privind toxicitatea după doze repetate efectuate la șobolani și maimuțe, constatările privind reproducerea feminină au inclus atrofia ovarelor, uterului, vaginului și a glandei mamare. Nivelul la care nu se observă niciun efect advers (NOAEL) pentru efectele asupra organelor de reproducere feminine la șobolani și maimuțe a fost de aproximativ 2,2 ori și</w:t>
      </w:r>
      <w:r w:rsidR="00A01A43" w:rsidRPr="00ED5937">
        <w:rPr>
          <w:sz w:val="22"/>
        </w:rPr>
        <w:t>,</w:t>
      </w:r>
      <w:r w:rsidRPr="00ED5937">
        <w:rPr>
          <w:sz w:val="22"/>
        </w:rPr>
        <w:t xml:space="preserve"> respectiv</w:t>
      </w:r>
      <w:r w:rsidR="00A01A43" w:rsidRPr="00ED5937">
        <w:rPr>
          <w:sz w:val="22"/>
        </w:rPr>
        <w:t>,</w:t>
      </w:r>
      <w:r w:rsidRPr="00ED5937">
        <w:rPr>
          <w:sz w:val="22"/>
        </w:rPr>
        <w:t xml:space="preserve"> 3,1 ori expunerea clinică umană pe baza ASC. În studiile privind toxicitatea după doze repetate efectuate la șobolani, constatările privind reproducerea masculină au inclus degenerare testiculară asociată cu hipospermie și atrofie a prostatei și veziculei seminale. NOAEL nu a fost identificat pentru efectele asupra organelor de reproducere masculine, care au fost observate la aproximativ 0,3 ori expunerea clinică umană pe baza ASC.</w:t>
      </w:r>
    </w:p>
    <w:p w14:paraId="36BAC5C8" w14:textId="77777777" w:rsidR="00812D16" w:rsidRPr="00ED5937" w:rsidRDefault="00812D16" w:rsidP="0046264F">
      <w:pPr>
        <w:spacing w:line="240" w:lineRule="auto"/>
        <w:rPr>
          <w:szCs w:val="22"/>
        </w:rPr>
      </w:pPr>
    </w:p>
    <w:p w14:paraId="36426DB0" w14:textId="77777777" w:rsidR="00524670" w:rsidRPr="00ED5937" w:rsidRDefault="00524670" w:rsidP="0046264F">
      <w:pPr>
        <w:spacing w:line="240" w:lineRule="auto"/>
        <w:rPr>
          <w:szCs w:val="22"/>
        </w:rPr>
      </w:pPr>
    </w:p>
    <w:p w14:paraId="2D76BF39" w14:textId="77777777" w:rsidR="00812D16" w:rsidRPr="00ED5937" w:rsidRDefault="00812D16" w:rsidP="00CE57E1">
      <w:pPr>
        <w:keepNext/>
        <w:spacing w:line="240" w:lineRule="auto"/>
        <w:ind w:left="567" w:hanging="567"/>
        <w:rPr>
          <w:b/>
          <w:szCs w:val="22"/>
        </w:rPr>
      </w:pPr>
      <w:r w:rsidRPr="00ED5937">
        <w:rPr>
          <w:b/>
        </w:rPr>
        <w:t>6.</w:t>
      </w:r>
      <w:r w:rsidRPr="00ED5937">
        <w:tab/>
      </w:r>
      <w:r w:rsidRPr="00ED5937">
        <w:rPr>
          <w:b/>
        </w:rPr>
        <w:t>PROPRIETĂȚI FARMACEUTICE</w:t>
      </w:r>
    </w:p>
    <w:p w14:paraId="3F92AFB8" w14:textId="77777777" w:rsidR="00812D16" w:rsidRPr="00ED5937" w:rsidRDefault="00812D16" w:rsidP="00CE57E1">
      <w:pPr>
        <w:keepNext/>
        <w:spacing w:line="240" w:lineRule="auto"/>
        <w:rPr>
          <w:szCs w:val="22"/>
        </w:rPr>
      </w:pPr>
    </w:p>
    <w:p w14:paraId="796C00A7" w14:textId="77777777" w:rsidR="00812D16" w:rsidRPr="00ED5937" w:rsidRDefault="00812D16" w:rsidP="00CE57E1">
      <w:pPr>
        <w:keepNext/>
        <w:spacing w:line="240" w:lineRule="auto"/>
        <w:ind w:left="567" w:hanging="567"/>
        <w:outlineLvl w:val="0"/>
        <w:rPr>
          <w:szCs w:val="22"/>
        </w:rPr>
      </w:pPr>
      <w:r w:rsidRPr="00ED5937">
        <w:rPr>
          <w:b/>
        </w:rPr>
        <w:t>6.1</w:t>
      </w:r>
      <w:r w:rsidRPr="00ED5937">
        <w:tab/>
      </w:r>
      <w:r w:rsidRPr="00ED5937">
        <w:rPr>
          <w:b/>
        </w:rPr>
        <w:t>Lista excipienților</w:t>
      </w:r>
    </w:p>
    <w:p w14:paraId="3F620C91" w14:textId="77777777" w:rsidR="00812D16" w:rsidRPr="00ED5937" w:rsidRDefault="00812D16" w:rsidP="00CE57E1">
      <w:pPr>
        <w:keepNext/>
        <w:spacing w:line="240" w:lineRule="auto"/>
        <w:rPr>
          <w:i/>
          <w:szCs w:val="22"/>
        </w:rPr>
      </w:pPr>
    </w:p>
    <w:p w14:paraId="2F88E0EE" w14:textId="77777777" w:rsidR="003B6307" w:rsidRPr="00ED5937" w:rsidRDefault="003B6307" w:rsidP="00CE57E1">
      <w:pPr>
        <w:pStyle w:val="Paragraph"/>
        <w:keepNext/>
        <w:spacing w:after="0"/>
        <w:rPr>
          <w:sz w:val="22"/>
          <w:szCs w:val="22"/>
        </w:rPr>
      </w:pPr>
      <w:r w:rsidRPr="00ED5937">
        <w:rPr>
          <w:sz w:val="22"/>
        </w:rPr>
        <w:t>Zah</w:t>
      </w:r>
      <w:r w:rsidR="00D8746C" w:rsidRPr="00ED5937">
        <w:rPr>
          <w:sz w:val="22"/>
        </w:rPr>
        <w:t>aroz</w:t>
      </w:r>
      <w:r w:rsidRPr="00ED5937">
        <w:rPr>
          <w:sz w:val="22"/>
        </w:rPr>
        <w:t>ă</w:t>
      </w:r>
    </w:p>
    <w:p w14:paraId="3129E487" w14:textId="77777777" w:rsidR="003B6307" w:rsidRPr="00ED5937" w:rsidRDefault="003B6307" w:rsidP="00CE57E1">
      <w:pPr>
        <w:pStyle w:val="Paragraph"/>
        <w:keepNext/>
        <w:spacing w:after="0"/>
        <w:rPr>
          <w:sz w:val="22"/>
          <w:szCs w:val="22"/>
        </w:rPr>
      </w:pPr>
      <w:r w:rsidRPr="00ED5937">
        <w:rPr>
          <w:sz w:val="22"/>
        </w:rPr>
        <w:t>Polisorbat 80</w:t>
      </w:r>
    </w:p>
    <w:p w14:paraId="2F30CF42" w14:textId="77777777" w:rsidR="003B6307" w:rsidRPr="00ED5937" w:rsidRDefault="003B6307" w:rsidP="00CE57E1">
      <w:pPr>
        <w:pStyle w:val="Paragraph"/>
        <w:keepNext/>
        <w:spacing w:after="0"/>
        <w:rPr>
          <w:sz w:val="22"/>
          <w:szCs w:val="22"/>
        </w:rPr>
      </w:pPr>
      <w:r w:rsidRPr="00ED5937">
        <w:rPr>
          <w:sz w:val="22"/>
        </w:rPr>
        <w:t>Clorură de sodiu</w:t>
      </w:r>
    </w:p>
    <w:p w14:paraId="7E8BE400" w14:textId="77777777" w:rsidR="003B6307" w:rsidRPr="00ED5937" w:rsidRDefault="003B6307" w:rsidP="00CE57E1">
      <w:pPr>
        <w:pStyle w:val="Paragraph"/>
        <w:keepNext/>
        <w:spacing w:after="0"/>
        <w:rPr>
          <w:sz w:val="22"/>
          <w:szCs w:val="22"/>
        </w:rPr>
      </w:pPr>
      <w:r w:rsidRPr="00ED5937">
        <w:rPr>
          <w:sz w:val="22"/>
        </w:rPr>
        <w:t>Trometamină</w:t>
      </w:r>
    </w:p>
    <w:p w14:paraId="57B6C9B6" w14:textId="77777777" w:rsidR="00812D16" w:rsidRPr="00ED5937" w:rsidRDefault="00812D16" w:rsidP="00F45601">
      <w:pPr>
        <w:spacing w:line="240" w:lineRule="auto"/>
        <w:rPr>
          <w:szCs w:val="22"/>
        </w:rPr>
      </w:pPr>
    </w:p>
    <w:p w14:paraId="1A6532BF" w14:textId="77777777" w:rsidR="00812D16" w:rsidRPr="00ED5937" w:rsidRDefault="00812D16" w:rsidP="008D18F1">
      <w:pPr>
        <w:spacing w:line="240" w:lineRule="auto"/>
        <w:ind w:left="567" w:hanging="567"/>
        <w:outlineLvl w:val="0"/>
        <w:rPr>
          <w:szCs w:val="22"/>
        </w:rPr>
      </w:pPr>
      <w:r w:rsidRPr="00ED5937">
        <w:rPr>
          <w:b/>
        </w:rPr>
        <w:t>6.2</w:t>
      </w:r>
      <w:r w:rsidRPr="00ED5937">
        <w:tab/>
      </w:r>
      <w:r w:rsidRPr="00ED5937">
        <w:rPr>
          <w:b/>
        </w:rPr>
        <w:t>Incompatibilități</w:t>
      </w:r>
    </w:p>
    <w:p w14:paraId="375884E1" w14:textId="77777777" w:rsidR="00812D16" w:rsidRPr="00ED5937" w:rsidRDefault="00812D16" w:rsidP="008D18F1">
      <w:pPr>
        <w:spacing w:line="240" w:lineRule="auto"/>
        <w:rPr>
          <w:szCs w:val="22"/>
        </w:rPr>
      </w:pPr>
    </w:p>
    <w:p w14:paraId="59EE8E1E" w14:textId="77777777" w:rsidR="003B6307" w:rsidRPr="00ED5937" w:rsidRDefault="003B6307" w:rsidP="008D18F1">
      <w:pPr>
        <w:pStyle w:val="Paragraph"/>
        <w:spacing w:after="0"/>
        <w:rPr>
          <w:sz w:val="22"/>
          <w:szCs w:val="22"/>
        </w:rPr>
      </w:pPr>
      <w:r w:rsidRPr="00ED5937">
        <w:rPr>
          <w:sz w:val="22"/>
        </w:rPr>
        <w:t>În absența studiilor de compatibilitate, acest medicament nu trebuie amestecat cu alte medicamente, cu excepția celor menționate la pct. 6.6.</w:t>
      </w:r>
    </w:p>
    <w:p w14:paraId="2FCF01B2" w14:textId="77777777" w:rsidR="00812D16" w:rsidRPr="00ED5937" w:rsidRDefault="00812D16" w:rsidP="0046264F">
      <w:pPr>
        <w:spacing w:line="240" w:lineRule="auto"/>
        <w:rPr>
          <w:szCs w:val="22"/>
        </w:rPr>
      </w:pPr>
    </w:p>
    <w:p w14:paraId="3380D99D" w14:textId="77777777" w:rsidR="00812D16" w:rsidRPr="00ED5937" w:rsidRDefault="00812D16" w:rsidP="000A6854">
      <w:pPr>
        <w:keepNext/>
        <w:spacing w:line="240" w:lineRule="auto"/>
        <w:ind w:left="567" w:hanging="567"/>
        <w:outlineLvl w:val="0"/>
        <w:rPr>
          <w:szCs w:val="22"/>
        </w:rPr>
      </w:pPr>
      <w:r w:rsidRPr="00ED5937">
        <w:rPr>
          <w:b/>
        </w:rPr>
        <w:t>6.3</w:t>
      </w:r>
      <w:r w:rsidRPr="00ED5937">
        <w:tab/>
      </w:r>
      <w:r w:rsidRPr="00ED5937">
        <w:rPr>
          <w:b/>
        </w:rPr>
        <w:t>Perioada de valabilitate</w:t>
      </w:r>
    </w:p>
    <w:p w14:paraId="71292E9A" w14:textId="77777777" w:rsidR="00812D16" w:rsidRPr="00ED5937" w:rsidRDefault="00812D16" w:rsidP="000A6854">
      <w:pPr>
        <w:keepNext/>
        <w:spacing w:line="240" w:lineRule="auto"/>
        <w:rPr>
          <w:szCs w:val="22"/>
        </w:rPr>
      </w:pPr>
    </w:p>
    <w:p w14:paraId="53EDD097" w14:textId="77777777" w:rsidR="003B6307" w:rsidRPr="00ED5937" w:rsidRDefault="00F45601" w:rsidP="000A6854">
      <w:pPr>
        <w:pStyle w:val="paragraph0"/>
        <w:keepNext/>
        <w:spacing w:before="0" w:after="0"/>
        <w:rPr>
          <w:sz w:val="22"/>
          <w:szCs w:val="22"/>
          <w:u w:val="single"/>
        </w:rPr>
      </w:pPr>
      <w:r w:rsidRPr="00ED5937">
        <w:rPr>
          <w:sz w:val="22"/>
          <w:u w:val="single"/>
        </w:rPr>
        <w:t xml:space="preserve">Flacon </w:t>
      </w:r>
      <w:r w:rsidR="003B6307" w:rsidRPr="00ED5937">
        <w:rPr>
          <w:sz w:val="22"/>
          <w:u w:val="single"/>
        </w:rPr>
        <w:t>nedeschis</w:t>
      </w:r>
    </w:p>
    <w:p w14:paraId="65681A6D" w14:textId="77777777" w:rsidR="007A7397" w:rsidRPr="00ED5937" w:rsidRDefault="007A7397" w:rsidP="005256ED">
      <w:pPr>
        <w:pStyle w:val="paragraph0"/>
        <w:spacing w:before="0" w:after="0"/>
        <w:rPr>
          <w:rFonts w:eastAsia="TimesNewRoman"/>
          <w:sz w:val="22"/>
          <w:szCs w:val="22"/>
        </w:rPr>
      </w:pPr>
    </w:p>
    <w:p w14:paraId="65CAC52D" w14:textId="77777777" w:rsidR="003B6307" w:rsidRPr="00ED5937" w:rsidRDefault="009F715A" w:rsidP="005256ED">
      <w:pPr>
        <w:pStyle w:val="paragraph0"/>
        <w:spacing w:before="0" w:after="0"/>
        <w:rPr>
          <w:rFonts w:eastAsia="TimesNewRoman"/>
          <w:sz w:val="22"/>
          <w:szCs w:val="22"/>
        </w:rPr>
      </w:pPr>
      <w:r w:rsidRPr="00ED5937">
        <w:rPr>
          <w:sz w:val="22"/>
        </w:rPr>
        <w:t>5 </w:t>
      </w:r>
      <w:r w:rsidR="00362532" w:rsidRPr="00ED5937">
        <w:rPr>
          <w:sz w:val="22"/>
        </w:rPr>
        <w:t>ani</w:t>
      </w:r>
      <w:r w:rsidR="00965316" w:rsidRPr="00ED5937">
        <w:rPr>
          <w:sz w:val="22"/>
        </w:rPr>
        <w:t>.</w:t>
      </w:r>
    </w:p>
    <w:p w14:paraId="2EFB39AC" w14:textId="77777777" w:rsidR="003B6307" w:rsidRPr="00ED5937" w:rsidRDefault="003B6307" w:rsidP="009862FB">
      <w:pPr>
        <w:spacing w:line="240" w:lineRule="auto"/>
        <w:rPr>
          <w:szCs w:val="22"/>
        </w:rPr>
      </w:pPr>
    </w:p>
    <w:p w14:paraId="76E04BA8" w14:textId="77777777" w:rsidR="003B6307" w:rsidRPr="00ED5937" w:rsidRDefault="003B6307" w:rsidP="00801DDC">
      <w:pPr>
        <w:keepNext/>
        <w:spacing w:line="240" w:lineRule="auto"/>
        <w:rPr>
          <w:szCs w:val="22"/>
          <w:u w:val="single"/>
        </w:rPr>
      </w:pPr>
      <w:r w:rsidRPr="00ED5937">
        <w:rPr>
          <w:u w:val="single"/>
        </w:rPr>
        <w:t>Soluția reconstituită</w:t>
      </w:r>
    </w:p>
    <w:p w14:paraId="15C35383" w14:textId="77777777" w:rsidR="007A7397" w:rsidRPr="00ED5937" w:rsidRDefault="007A7397" w:rsidP="00801DDC">
      <w:pPr>
        <w:pStyle w:val="paragraph0"/>
        <w:keepNext/>
        <w:spacing w:before="0" w:after="0"/>
        <w:rPr>
          <w:sz w:val="22"/>
          <w:szCs w:val="22"/>
        </w:rPr>
      </w:pPr>
    </w:p>
    <w:p w14:paraId="0167763A" w14:textId="77777777" w:rsidR="007D4F0E" w:rsidRPr="00ED5937" w:rsidRDefault="007D4F0E" w:rsidP="00801DDC">
      <w:pPr>
        <w:pStyle w:val="paragraph0"/>
        <w:keepNext/>
        <w:spacing w:before="0" w:after="0"/>
        <w:rPr>
          <w:color w:val="auto"/>
          <w:sz w:val="22"/>
          <w:szCs w:val="22"/>
        </w:rPr>
      </w:pPr>
      <w:r w:rsidRPr="00ED5937">
        <w:rPr>
          <w:sz w:val="22"/>
        </w:rPr>
        <w:t>BESPONSA nu conține conservanți bacteriostatici</w:t>
      </w:r>
      <w:r w:rsidRPr="00ED5937">
        <w:rPr>
          <w:color w:val="auto"/>
          <w:sz w:val="22"/>
        </w:rPr>
        <w:t xml:space="preserve">. Soluția reconstituită trebuie utilizată imediat. </w:t>
      </w:r>
      <w:r w:rsidRPr="00ED5937">
        <w:rPr>
          <w:sz w:val="22"/>
        </w:rPr>
        <w:t xml:space="preserve">Dacă soluția reconstituită nu poate fi utilizată imediat, </w:t>
      </w:r>
      <w:r w:rsidR="00AC2878" w:rsidRPr="00ED5937">
        <w:rPr>
          <w:sz w:val="22"/>
        </w:rPr>
        <w:t xml:space="preserve">ea </w:t>
      </w:r>
      <w:r w:rsidRPr="00ED5937">
        <w:rPr>
          <w:sz w:val="22"/>
        </w:rPr>
        <w:t xml:space="preserve">poate fi păstrată până la 4 ore la </w:t>
      </w:r>
      <w:r w:rsidRPr="00ED5937">
        <w:rPr>
          <w:sz w:val="22"/>
          <w:szCs w:val="22"/>
        </w:rPr>
        <w:t>frigider</w:t>
      </w:r>
      <w:r w:rsidRPr="00ED5937">
        <w:rPr>
          <w:color w:val="auto"/>
          <w:sz w:val="22"/>
          <w:szCs w:val="22"/>
        </w:rPr>
        <w:t xml:space="preserve"> (2</w:t>
      </w:r>
      <w:r w:rsidRPr="00ED5937">
        <w:rPr>
          <w:sz w:val="22"/>
          <w:szCs w:val="22"/>
        </w:rPr>
        <w:t>°C</w:t>
      </w:r>
      <w:r w:rsidR="007A372D" w:rsidRPr="00ED5937">
        <w:rPr>
          <w:sz w:val="22"/>
          <w:szCs w:val="22"/>
        </w:rPr>
        <w:t xml:space="preserve"> </w:t>
      </w:r>
      <w:r w:rsidRPr="00ED5937">
        <w:rPr>
          <w:sz w:val="22"/>
          <w:szCs w:val="22"/>
        </w:rPr>
        <w:noBreakHyphen/>
      </w:r>
      <w:r w:rsidR="007A372D" w:rsidRPr="00ED5937">
        <w:rPr>
          <w:sz w:val="22"/>
          <w:szCs w:val="22"/>
        </w:rPr>
        <w:t xml:space="preserve"> </w:t>
      </w:r>
      <w:r w:rsidRPr="00ED5937">
        <w:rPr>
          <w:color w:val="auto"/>
          <w:sz w:val="22"/>
          <w:szCs w:val="22"/>
        </w:rPr>
        <w:t>8</w:t>
      </w:r>
      <w:r w:rsidRPr="00ED5937">
        <w:rPr>
          <w:sz w:val="22"/>
          <w:szCs w:val="22"/>
        </w:rPr>
        <w:t>°C)</w:t>
      </w:r>
      <w:r w:rsidRPr="00ED5937">
        <w:rPr>
          <w:color w:val="auto"/>
          <w:sz w:val="22"/>
          <w:szCs w:val="22"/>
        </w:rPr>
        <w:t>.</w:t>
      </w:r>
      <w:r w:rsidRPr="00ED5937">
        <w:rPr>
          <w:color w:val="auto"/>
          <w:sz w:val="22"/>
        </w:rPr>
        <w:t xml:space="preserve"> </w:t>
      </w:r>
      <w:r w:rsidRPr="00ED5937">
        <w:rPr>
          <w:sz w:val="22"/>
        </w:rPr>
        <w:t>A se proteja de lumină și a nu se congela.</w:t>
      </w:r>
      <w:r w:rsidRPr="00ED5937">
        <w:rPr>
          <w:color w:val="auto"/>
          <w:sz w:val="22"/>
        </w:rPr>
        <w:t xml:space="preserve"> </w:t>
      </w:r>
    </w:p>
    <w:p w14:paraId="792F33EF" w14:textId="77777777" w:rsidR="007D4F0E" w:rsidRPr="00ED5937" w:rsidRDefault="007D4F0E" w:rsidP="00FE5179">
      <w:pPr>
        <w:pStyle w:val="paragraph0"/>
        <w:spacing w:before="0" w:after="0"/>
        <w:rPr>
          <w:sz w:val="22"/>
          <w:szCs w:val="22"/>
        </w:rPr>
      </w:pPr>
    </w:p>
    <w:p w14:paraId="22E83FC1" w14:textId="77777777" w:rsidR="003B6307" w:rsidRPr="00ED5937" w:rsidRDefault="003B6307" w:rsidP="00D9557F">
      <w:pPr>
        <w:keepNext/>
        <w:spacing w:line="240" w:lineRule="auto"/>
        <w:rPr>
          <w:szCs w:val="22"/>
          <w:u w:val="single"/>
        </w:rPr>
      </w:pPr>
      <w:r w:rsidRPr="00ED5937">
        <w:rPr>
          <w:u w:val="single"/>
        </w:rPr>
        <w:lastRenderedPageBreak/>
        <w:t>Soluția diluată</w:t>
      </w:r>
    </w:p>
    <w:p w14:paraId="42E28BBB" w14:textId="77777777" w:rsidR="007A7397" w:rsidRPr="00ED5937" w:rsidRDefault="007A7397" w:rsidP="00D9557F">
      <w:pPr>
        <w:pStyle w:val="paragraph0"/>
        <w:keepNext/>
        <w:spacing w:before="0" w:after="0"/>
        <w:rPr>
          <w:sz w:val="22"/>
          <w:szCs w:val="22"/>
        </w:rPr>
      </w:pPr>
    </w:p>
    <w:p w14:paraId="08175CC1" w14:textId="77777777" w:rsidR="007D4F0E" w:rsidRPr="00ED5937" w:rsidRDefault="007D4F0E" w:rsidP="00D9557F">
      <w:pPr>
        <w:pStyle w:val="paragraph0"/>
        <w:keepNext/>
        <w:spacing w:before="0" w:after="0"/>
        <w:rPr>
          <w:sz w:val="22"/>
          <w:szCs w:val="22"/>
        </w:rPr>
      </w:pPr>
      <w:r w:rsidRPr="00ED5937">
        <w:rPr>
          <w:sz w:val="22"/>
          <w:szCs w:val="22"/>
        </w:rPr>
        <w:t>Soluția diluată trebuie utilizată imediat sau păstrată la temperatura camerei (20°C</w:t>
      </w:r>
      <w:r w:rsidR="007A372D" w:rsidRPr="00ED5937">
        <w:rPr>
          <w:sz w:val="22"/>
          <w:szCs w:val="22"/>
        </w:rPr>
        <w:t xml:space="preserve"> </w:t>
      </w:r>
      <w:r w:rsidRPr="00ED5937">
        <w:rPr>
          <w:sz w:val="22"/>
          <w:szCs w:val="22"/>
        </w:rPr>
        <w:noBreakHyphen/>
      </w:r>
      <w:r w:rsidR="007A372D" w:rsidRPr="00ED5937">
        <w:rPr>
          <w:sz w:val="22"/>
          <w:szCs w:val="22"/>
        </w:rPr>
        <w:t xml:space="preserve"> </w:t>
      </w:r>
      <w:r w:rsidRPr="00ED5937">
        <w:rPr>
          <w:sz w:val="22"/>
          <w:szCs w:val="22"/>
        </w:rPr>
        <w:t xml:space="preserve">25°C) sau la frigider </w:t>
      </w:r>
      <w:r w:rsidRPr="00ED5937">
        <w:rPr>
          <w:color w:val="auto"/>
          <w:sz w:val="22"/>
          <w:szCs w:val="22"/>
        </w:rPr>
        <w:t>(2</w:t>
      </w:r>
      <w:r w:rsidRPr="00ED5937">
        <w:rPr>
          <w:sz w:val="22"/>
          <w:szCs w:val="22"/>
        </w:rPr>
        <w:t>°C</w:t>
      </w:r>
      <w:r w:rsidR="007A372D" w:rsidRPr="00ED5937">
        <w:rPr>
          <w:sz w:val="22"/>
          <w:szCs w:val="22"/>
        </w:rPr>
        <w:t xml:space="preserve"> </w:t>
      </w:r>
      <w:r w:rsidRPr="00ED5937">
        <w:rPr>
          <w:sz w:val="22"/>
          <w:szCs w:val="22"/>
        </w:rPr>
        <w:noBreakHyphen/>
      </w:r>
      <w:r w:rsidR="007A372D" w:rsidRPr="00ED5937">
        <w:rPr>
          <w:sz w:val="22"/>
          <w:szCs w:val="22"/>
        </w:rPr>
        <w:t xml:space="preserve"> </w:t>
      </w:r>
      <w:r w:rsidRPr="00ED5937">
        <w:rPr>
          <w:color w:val="auto"/>
          <w:sz w:val="22"/>
          <w:szCs w:val="22"/>
        </w:rPr>
        <w:t>8</w:t>
      </w:r>
      <w:r w:rsidRPr="00ED5937">
        <w:rPr>
          <w:sz w:val="22"/>
          <w:szCs w:val="22"/>
        </w:rPr>
        <w:t>°C).</w:t>
      </w:r>
      <w:r w:rsidRPr="00ED5937">
        <w:rPr>
          <w:color w:val="auto"/>
          <w:sz w:val="22"/>
          <w:szCs w:val="22"/>
        </w:rPr>
        <w:t xml:space="preserve"> </w:t>
      </w:r>
      <w:r w:rsidR="0088020D" w:rsidRPr="00ED5937">
        <w:rPr>
          <w:sz w:val="22"/>
          <w:szCs w:val="22"/>
        </w:rPr>
        <w:t>Intervalul maxim de timp</w:t>
      </w:r>
      <w:r w:rsidR="00221CA5" w:rsidRPr="00ED5937">
        <w:rPr>
          <w:sz w:val="22"/>
          <w:szCs w:val="22"/>
        </w:rPr>
        <w:t xml:space="preserve"> de la reconstituire până la </w:t>
      </w:r>
      <w:r w:rsidR="00CA0DF3" w:rsidRPr="00ED5937">
        <w:rPr>
          <w:sz w:val="22"/>
          <w:szCs w:val="22"/>
        </w:rPr>
        <w:t xml:space="preserve">sfârşitul </w:t>
      </w:r>
      <w:r w:rsidR="00221CA5" w:rsidRPr="00ED5937">
        <w:rPr>
          <w:sz w:val="22"/>
          <w:szCs w:val="22"/>
        </w:rPr>
        <w:t>administr</w:t>
      </w:r>
      <w:r w:rsidR="00597E35" w:rsidRPr="00ED5937">
        <w:rPr>
          <w:sz w:val="22"/>
          <w:szCs w:val="22"/>
        </w:rPr>
        <w:t>ă</w:t>
      </w:r>
      <w:r w:rsidR="00221CA5" w:rsidRPr="00ED5937">
        <w:rPr>
          <w:sz w:val="22"/>
          <w:szCs w:val="22"/>
        </w:rPr>
        <w:t>r</w:t>
      </w:r>
      <w:r w:rsidR="00597E35" w:rsidRPr="00ED5937">
        <w:rPr>
          <w:sz w:val="22"/>
          <w:szCs w:val="22"/>
        </w:rPr>
        <w:t>ii</w:t>
      </w:r>
      <w:r w:rsidR="00221CA5" w:rsidRPr="00ED5937">
        <w:rPr>
          <w:sz w:val="22"/>
          <w:szCs w:val="22"/>
        </w:rPr>
        <w:t xml:space="preserve"> trebuie să fie ≤ 8 ore, cu ≤ 4 ore între reconstituire şi </w:t>
      </w:r>
      <w:r w:rsidR="00F16275" w:rsidRPr="00ED5937">
        <w:rPr>
          <w:sz w:val="22"/>
          <w:szCs w:val="22"/>
        </w:rPr>
        <w:t>diluare</w:t>
      </w:r>
      <w:r w:rsidR="00221CA5" w:rsidRPr="00ED5937">
        <w:rPr>
          <w:sz w:val="22"/>
          <w:szCs w:val="22"/>
        </w:rPr>
        <w:t xml:space="preserve">. </w:t>
      </w:r>
      <w:r w:rsidRPr="00ED5937">
        <w:rPr>
          <w:color w:val="auto"/>
          <w:sz w:val="22"/>
          <w:szCs w:val="22"/>
        </w:rPr>
        <w:t xml:space="preserve">A se proteja de lumină și a nu se congela. </w:t>
      </w:r>
    </w:p>
    <w:p w14:paraId="034E0719" w14:textId="77777777" w:rsidR="00812D16" w:rsidRPr="00ED5937" w:rsidRDefault="00812D16" w:rsidP="00FE5179">
      <w:pPr>
        <w:spacing w:line="240" w:lineRule="auto"/>
        <w:rPr>
          <w:szCs w:val="22"/>
        </w:rPr>
      </w:pPr>
    </w:p>
    <w:p w14:paraId="6372F949" w14:textId="77777777" w:rsidR="001F3374" w:rsidRPr="00ED5937" w:rsidRDefault="00812D16" w:rsidP="00D9557F">
      <w:pPr>
        <w:keepNext/>
        <w:spacing w:line="240" w:lineRule="auto"/>
        <w:ind w:left="567" w:hanging="567"/>
        <w:outlineLvl w:val="0"/>
        <w:rPr>
          <w:b/>
          <w:szCs w:val="22"/>
        </w:rPr>
      </w:pPr>
      <w:r w:rsidRPr="00ED5937">
        <w:rPr>
          <w:b/>
        </w:rPr>
        <w:t>6.4</w:t>
      </w:r>
      <w:r w:rsidRPr="00ED5937">
        <w:tab/>
      </w:r>
      <w:r w:rsidRPr="00ED5937">
        <w:rPr>
          <w:b/>
        </w:rPr>
        <w:t>Precauții speciale pentru păstrare</w:t>
      </w:r>
    </w:p>
    <w:p w14:paraId="4CD24FFF" w14:textId="77777777" w:rsidR="00FE5179" w:rsidRPr="00ED5937" w:rsidRDefault="00FE5179" w:rsidP="00D9557F">
      <w:pPr>
        <w:keepNext/>
        <w:spacing w:line="240" w:lineRule="auto"/>
        <w:rPr>
          <w:szCs w:val="22"/>
          <w:u w:val="single"/>
        </w:rPr>
      </w:pPr>
    </w:p>
    <w:p w14:paraId="3B53B863" w14:textId="77777777" w:rsidR="00301977" w:rsidRPr="00ED5937" w:rsidRDefault="00301977" w:rsidP="00D9557F">
      <w:pPr>
        <w:pStyle w:val="paragraph0"/>
        <w:keepNext/>
        <w:spacing w:before="0" w:after="0"/>
        <w:rPr>
          <w:sz w:val="22"/>
          <w:szCs w:val="22"/>
        </w:rPr>
      </w:pPr>
      <w:r w:rsidRPr="00ED5937">
        <w:rPr>
          <w:sz w:val="22"/>
          <w:szCs w:val="22"/>
        </w:rPr>
        <w:t>A se păstra la frigider (2°C</w:t>
      </w:r>
      <w:r w:rsidR="00A924E5" w:rsidRPr="00ED5937">
        <w:rPr>
          <w:sz w:val="22"/>
          <w:szCs w:val="22"/>
        </w:rPr>
        <w:t xml:space="preserve"> </w:t>
      </w:r>
      <w:r w:rsidRPr="00ED5937">
        <w:rPr>
          <w:sz w:val="22"/>
          <w:szCs w:val="22"/>
        </w:rPr>
        <w:noBreakHyphen/>
      </w:r>
      <w:r w:rsidR="00A924E5" w:rsidRPr="00ED5937">
        <w:rPr>
          <w:sz w:val="22"/>
          <w:szCs w:val="22"/>
        </w:rPr>
        <w:t xml:space="preserve"> </w:t>
      </w:r>
      <w:r w:rsidRPr="00ED5937">
        <w:rPr>
          <w:sz w:val="22"/>
          <w:szCs w:val="22"/>
        </w:rPr>
        <w:t xml:space="preserve">8°C). </w:t>
      </w:r>
    </w:p>
    <w:p w14:paraId="15D58423" w14:textId="77777777" w:rsidR="00301977" w:rsidRPr="00ED5937" w:rsidRDefault="00301977" w:rsidP="00FE5179">
      <w:pPr>
        <w:pStyle w:val="paragraph0"/>
        <w:spacing w:before="0" w:after="0"/>
        <w:rPr>
          <w:sz w:val="22"/>
          <w:szCs w:val="22"/>
        </w:rPr>
      </w:pPr>
      <w:r w:rsidRPr="00ED5937">
        <w:rPr>
          <w:sz w:val="22"/>
          <w:szCs w:val="22"/>
        </w:rPr>
        <w:t xml:space="preserve">A nu se congela. </w:t>
      </w:r>
    </w:p>
    <w:p w14:paraId="3B3AE1D8" w14:textId="77777777" w:rsidR="00301977" w:rsidRPr="00ED5937" w:rsidRDefault="00301977" w:rsidP="00FE5179">
      <w:pPr>
        <w:pStyle w:val="paragraph0"/>
        <w:spacing w:before="0" w:after="0"/>
        <w:rPr>
          <w:sz w:val="22"/>
          <w:szCs w:val="22"/>
        </w:rPr>
      </w:pPr>
      <w:r w:rsidRPr="00ED5937">
        <w:rPr>
          <w:sz w:val="22"/>
          <w:szCs w:val="22"/>
        </w:rPr>
        <w:t>A se păstra în cutia originală pentru a fi protejat de lumină.</w:t>
      </w:r>
    </w:p>
    <w:p w14:paraId="5CF6FEF9" w14:textId="77777777" w:rsidR="00A24AE8" w:rsidRPr="00ED5937" w:rsidRDefault="00A24AE8" w:rsidP="00FE5179">
      <w:pPr>
        <w:pStyle w:val="Paragraph"/>
        <w:spacing w:after="0"/>
        <w:rPr>
          <w:sz w:val="22"/>
          <w:szCs w:val="22"/>
        </w:rPr>
      </w:pPr>
    </w:p>
    <w:p w14:paraId="0AA078B1" w14:textId="77777777" w:rsidR="00301977" w:rsidRPr="00ED5937" w:rsidRDefault="00301977" w:rsidP="00FE5179">
      <w:pPr>
        <w:pStyle w:val="Paragraph"/>
        <w:spacing w:after="0"/>
        <w:rPr>
          <w:rFonts w:eastAsia="TimesNewRoman"/>
          <w:sz w:val="22"/>
          <w:szCs w:val="22"/>
        </w:rPr>
      </w:pPr>
      <w:r w:rsidRPr="00ED5937">
        <w:rPr>
          <w:sz w:val="22"/>
          <w:szCs w:val="22"/>
        </w:rPr>
        <w:t>Pentru condițiile de păstrare după reconstituire și dilu</w:t>
      </w:r>
      <w:r w:rsidR="00221CA5" w:rsidRPr="00ED5937">
        <w:rPr>
          <w:sz w:val="22"/>
          <w:szCs w:val="22"/>
        </w:rPr>
        <w:t>are</w:t>
      </w:r>
      <w:r w:rsidRPr="00ED5937">
        <w:rPr>
          <w:sz w:val="22"/>
          <w:szCs w:val="22"/>
        </w:rPr>
        <w:t>, vezi pct. 6.3.</w:t>
      </w:r>
    </w:p>
    <w:p w14:paraId="4942D6CC" w14:textId="77777777" w:rsidR="00812D16" w:rsidRPr="00ED5937" w:rsidRDefault="00812D16" w:rsidP="00FE5179">
      <w:pPr>
        <w:spacing w:line="240" w:lineRule="auto"/>
        <w:rPr>
          <w:szCs w:val="22"/>
        </w:rPr>
      </w:pPr>
    </w:p>
    <w:p w14:paraId="2437284D" w14:textId="77777777" w:rsidR="00812D16" w:rsidRPr="00ED5937" w:rsidRDefault="00F9016F" w:rsidP="00FE5179">
      <w:pPr>
        <w:spacing w:line="240" w:lineRule="auto"/>
        <w:ind w:left="567" w:hanging="567"/>
        <w:outlineLvl w:val="0"/>
        <w:rPr>
          <w:b/>
          <w:szCs w:val="22"/>
        </w:rPr>
      </w:pPr>
      <w:r w:rsidRPr="00ED5937">
        <w:rPr>
          <w:b/>
        </w:rPr>
        <w:t>6.5</w:t>
      </w:r>
      <w:r w:rsidRPr="00ED5937">
        <w:tab/>
      </w:r>
      <w:r w:rsidRPr="00ED5937">
        <w:rPr>
          <w:b/>
        </w:rPr>
        <w:t xml:space="preserve">Natura și conținutul ambalajului </w:t>
      </w:r>
    </w:p>
    <w:p w14:paraId="7311E3CB" w14:textId="77777777" w:rsidR="00FE5179" w:rsidRPr="00ED5937" w:rsidRDefault="00FE5179" w:rsidP="00FE5179">
      <w:pPr>
        <w:pStyle w:val="Paragraph"/>
        <w:spacing w:after="0"/>
        <w:rPr>
          <w:sz w:val="22"/>
          <w:szCs w:val="22"/>
        </w:rPr>
      </w:pPr>
    </w:p>
    <w:p w14:paraId="105CCA13" w14:textId="77777777" w:rsidR="00634DDC" w:rsidRPr="00ED5937" w:rsidRDefault="00634DDC" w:rsidP="00634DDC">
      <w:pPr>
        <w:pStyle w:val="Paragraph"/>
        <w:spacing w:after="0"/>
        <w:rPr>
          <w:sz w:val="22"/>
          <w:szCs w:val="22"/>
        </w:rPr>
      </w:pPr>
      <w:r w:rsidRPr="00ED5937">
        <w:rPr>
          <w:sz w:val="22"/>
          <w:szCs w:val="22"/>
        </w:rPr>
        <w:t xml:space="preserve">Flacon din sticlă brună de tip I cu dop din cauciuc clorobutilic și sigiliu îndoit cu capac detașabil ce conţine </w:t>
      </w:r>
      <w:r w:rsidR="00AC2878" w:rsidRPr="00ED5937">
        <w:rPr>
          <w:sz w:val="22"/>
          <w:szCs w:val="22"/>
        </w:rPr>
        <w:t>pulbere 1 mg</w:t>
      </w:r>
      <w:r w:rsidRPr="00ED5937">
        <w:rPr>
          <w:sz w:val="22"/>
          <w:szCs w:val="22"/>
        </w:rPr>
        <w:t xml:space="preserve">. </w:t>
      </w:r>
    </w:p>
    <w:p w14:paraId="52C100F6" w14:textId="77777777" w:rsidR="00634DDC" w:rsidRPr="00ED5937" w:rsidRDefault="00634DDC" w:rsidP="00FE5179">
      <w:pPr>
        <w:pStyle w:val="Paragraph"/>
        <w:spacing w:after="0"/>
        <w:rPr>
          <w:sz w:val="22"/>
        </w:rPr>
      </w:pPr>
    </w:p>
    <w:p w14:paraId="514EB0D6" w14:textId="77777777" w:rsidR="00301977" w:rsidRPr="00ED5937" w:rsidRDefault="00301977" w:rsidP="00FE5179">
      <w:pPr>
        <w:pStyle w:val="Paragraph"/>
        <w:spacing w:after="0"/>
        <w:rPr>
          <w:sz w:val="22"/>
          <w:szCs w:val="22"/>
        </w:rPr>
      </w:pPr>
      <w:r w:rsidRPr="00ED5937">
        <w:rPr>
          <w:sz w:val="22"/>
        </w:rPr>
        <w:t>Fiecare cutie conține 1 flacon.</w:t>
      </w:r>
    </w:p>
    <w:p w14:paraId="52E2E8EB" w14:textId="77777777" w:rsidR="007A7397" w:rsidRPr="00ED5937" w:rsidRDefault="007A7397" w:rsidP="00FE5179">
      <w:pPr>
        <w:pStyle w:val="Paragraph"/>
        <w:spacing w:after="0"/>
        <w:rPr>
          <w:sz w:val="22"/>
          <w:szCs w:val="22"/>
        </w:rPr>
      </w:pPr>
    </w:p>
    <w:p w14:paraId="660E5DC7" w14:textId="77777777" w:rsidR="00812D16" w:rsidRPr="00ED5937" w:rsidRDefault="00812D16" w:rsidP="00F57697">
      <w:pPr>
        <w:widowControl w:val="0"/>
        <w:spacing w:line="240" w:lineRule="auto"/>
        <w:ind w:left="567" w:hanging="567"/>
        <w:outlineLvl w:val="0"/>
        <w:rPr>
          <w:szCs w:val="22"/>
        </w:rPr>
      </w:pPr>
      <w:bookmarkStart w:id="2" w:name="OLE_LINK1"/>
      <w:r w:rsidRPr="00ED5937">
        <w:rPr>
          <w:b/>
        </w:rPr>
        <w:t>6.6</w:t>
      </w:r>
      <w:r w:rsidRPr="00ED5937">
        <w:tab/>
      </w:r>
      <w:r w:rsidRPr="00ED5937">
        <w:rPr>
          <w:b/>
        </w:rPr>
        <w:t>Precauții speciale pentru eliminarea reziduurilor și alte instrucțiuni de manipulare</w:t>
      </w:r>
    </w:p>
    <w:p w14:paraId="50309666" w14:textId="77777777" w:rsidR="00812D16" w:rsidRPr="00ED5937" w:rsidRDefault="00812D16" w:rsidP="00F57697">
      <w:pPr>
        <w:widowControl w:val="0"/>
        <w:spacing w:line="240" w:lineRule="auto"/>
        <w:rPr>
          <w:szCs w:val="22"/>
        </w:rPr>
      </w:pPr>
    </w:p>
    <w:bookmarkEnd w:id="2"/>
    <w:p w14:paraId="7306B19A" w14:textId="77777777" w:rsidR="00301977" w:rsidRPr="00ED5937" w:rsidRDefault="00301977" w:rsidP="00F57697">
      <w:pPr>
        <w:widowControl w:val="0"/>
        <w:spacing w:line="240" w:lineRule="auto"/>
        <w:rPr>
          <w:iCs/>
          <w:szCs w:val="22"/>
          <w:u w:val="single"/>
        </w:rPr>
      </w:pPr>
      <w:r w:rsidRPr="00ED5937">
        <w:rPr>
          <w:u w:val="single"/>
        </w:rPr>
        <w:t>Instrucțiuni pentru reconstituire, diluare și administrare</w:t>
      </w:r>
    </w:p>
    <w:p w14:paraId="62D84606" w14:textId="77777777" w:rsidR="007A7397" w:rsidRPr="00ED5937" w:rsidRDefault="007A7397" w:rsidP="00F57697">
      <w:pPr>
        <w:pStyle w:val="paragraph0"/>
        <w:widowControl w:val="0"/>
        <w:spacing w:before="0" w:after="0"/>
        <w:rPr>
          <w:color w:val="auto"/>
          <w:sz w:val="22"/>
          <w:szCs w:val="22"/>
        </w:rPr>
      </w:pPr>
    </w:p>
    <w:p w14:paraId="1E032F5F" w14:textId="77777777" w:rsidR="00301977" w:rsidRPr="00ED5937" w:rsidRDefault="00301977" w:rsidP="00F57697">
      <w:pPr>
        <w:pStyle w:val="RefText"/>
        <w:widowControl w:val="0"/>
        <w:numPr>
          <w:ilvl w:val="0"/>
          <w:numId w:val="0"/>
        </w:numPr>
        <w:spacing w:after="0"/>
        <w:rPr>
          <w:sz w:val="22"/>
        </w:rPr>
      </w:pPr>
      <w:r w:rsidRPr="00ED5937">
        <w:rPr>
          <w:sz w:val="22"/>
        </w:rPr>
        <w:t xml:space="preserve">Utilizați tehnica aseptică corespunzătoare pentru procedurile de reconstituire și diluare. Inotuzumab ozogamicin </w:t>
      </w:r>
      <w:r w:rsidR="00250124" w:rsidRPr="00ED5937">
        <w:rPr>
          <w:sz w:val="22"/>
        </w:rPr>
        <w:t>(cu o densitate de 1,02 g/ml la 20</w:t>
      </w:r>
      <w:r w:rsidR="00250124" w:rsidRPr="00ED5937">
        <w:rPr>
          <w:sz w:val="22"/>
          <w:szCs w:val="22"/>
        </w:rPr>
        <w:t>°C</w:t>
      </w:r>
      <w:r w:rsidR="00250124" w:rsidRPr="00ED5937">
        <w:rPr>
          <w:sz w:val="22"/>
        </w:rPr>
        <w:t xml:space="preserve">) </w:t>
      </w:r>
      <w:r w:rsidRPr="00ED5937">
        <w:rPr>
          <w:sz w:val="22"/>
        </w:rPr>
        <w:t>este sensibil la lumină și trebuie protejat de lumina ultravioletă în timpul reconstituirii, diluării și administrării.</w:t>
      </w:r>
    </w:p>
    <w:p w14:paraId="7B3D0528" w14:textId="77777777" w:rsidR="008735C4" w:rsidRPr="00ED5937" w:rsidRDefault="008735C4" w:rsidP="00F57697">
      <w:pPr>
        <w:pStyle w:val="RefText"/>
        <w:widowControl w:val="0"/>
        <w:numPr>
          <w:ilvl w:val="0"/>
          <w:numId w:val="0"/>
        </w:numPr>
        <w:spacing w:after="0"/>
        <w:rPr>
          <w:sz w:val="22"/>
        </w:rPr>
      </w:pPr>
    </w:p>
    <w:p w14:paraId="6EFBD1D4" w14:textId="77777777" w:rsidR="008735C4" w:rsidRPr="00ED5937" w:rsidRDefault="0088020D" w:rsidP="00F57697">
      <w:pPr>
        <w:pStyle w:val="RefText"/>
        <w:widowControl w:val="0"/>
        <w:numPr>
          <w:ilvl w:val="0"/>
          <w:numId w:val="0"/>
        </w:numPr>
        <w:spacing w:after="0"/>
        <w:rPr>
          <w:sz w:val="22"/>
          <w:szCs w:val="22"/>
        </w:rPr>
      </w:pPr>
      <w:r w:rsidRPr="00ED5937">
        <w:rPr>
          <w:sz w:val="22"/>
          <w:szCs w:val="22"/>
        </w:rPr>
        <w:t xml:space="preserve">Intervalul maxim de timp </w:t>
      </w:r>
      <w:r w:rsidR="008735C4" w:rsidRPr="00ED5937">
        <w:rPr>
          <w:sz w:val="22"/>
          <w:szCs w:val="22"/>
        </w:rPr>
        <w:t xml:space="preserve">de la reconstituire până la </w:t>
      </w:r>
      <w:r w:rsidR="00F3719C" w:rsidRPr="00ED5937">
        <w:rPr>
          <w:sz w:val="22"/>
          <w:szCs w:val="22"/>
        </w:rPr>
        <w:t>sf</w:t>
      </w:r>
      <w:r w:rsidR="00336907" w:rsidRPr="00ED5937">
        <w:rPr>
          <w:sz w:val="22"/>
          <w:szCs w:val="22"/>
        </w:rPr>
        <w:t>â</w:t>
      </w:r>
      <w:r w:rsidR="00F3719C" w:rsidRPr="00ED5937">
        <w:rPr>
          <w:sz w:val="22"/>
          <w:szCs w:val="22"/>
        </w:rPr>
        <w:t xml:space="preserve">rşitul </w:t>
      </w:r>
      <w:r w:rsidR="00336907" w:rsidRPr="00ED5937">
        <w:rPr>
          <w:sz w:val="22"/>
          <w:szCs w:val="22"/>
        </w:rPr>
        <w:t xml:space="preserve">administrării </w:t>
      </w:r>
      <w:r w:rsidR="008735C4" w:rsidRPr="00ED5937">
        <w:rPr>
          <w:sz w:val="22"/>
          <w:szCs w:val="22"/>
        </w:rPr>
        <w:t xml:space="preserve">trebuie să fie ≤ 8 ore, cu ≤ 4 ore între reconstituire şi </w:t>
      </w:r>
      <w:r w:rsidR="00F16275" w:rsidRPr="00ED5937">
        <w:rPr>
          <w:sz w:val="22"/>
          <w:szCs w:val="22"/>
        </w:rPr>
        <w:t>diluare</w:t>
      </w:r>
      <w:r w:rsidR="008735C4" w:rsidRPr="00ED5937">
        <w:rPr>
          <w:sz w:val="22"/>
          <w:szCs w:val="22"/>
        </w:rPr>
        <w:t>.</w:t>
      </w:r>
    </w:p>
    <w:p w14:paraId="4DADAD6C" w14:textId="77777777" w:rsidR="001C603E" w:rsidRPr="00ED5937" w:rsidRDefault="001C603E" w:rsidP="00F57697">
      <w:pPr>
        <w:pStyle w:val="RefText"/>
        <w:widowControl w:val="0"/>
        <w:numPr>
          <w:ilvl w:val="0"/>
          <w:numId w:val="0"/>
        </w:numPr>
        <w:spacing w:after="0"/>
        <w:rPr>
          <w:sz w:val="22"/>
          <w:szCs w:val="22"/>
        </w:rPr>
      </w:pPr>
    </w:p>
    <w:p w14:paraId="1AE2E85F" w14:textId="77777777" w:rsidR="00301977" w:rsidRPr="00ED5937" w:rsidRDefault="00301977" w:rsidP="00646F03">
      <w:pPr>
        <w:pStyle w:val="paragraph0"/>
        <w:keepNext/>
        <w:keepLines/>
        <w:widowControl w:val="0"/>
        <w:spacing w:before="0" w:after="0"/>
        <w:rPr>
          <w:i/>
          <w:color w:val="auto"/>
          <w:sz w:val="22"/>
          <w:szCs w:val="22"/>
        </w:rPr>
      </w:pPr>
      <w:r w:rsidRPr="00ED5937">
        <w:rPr>
          <w:i/>
          <w:color w:val="auto"/>
          <w:sz w:val="22"/>
        </w:rPr>
        <w:t xml:space="preserve">Reconstituire </w:t>
      </w:r>
    </w:p>
    <w:p w14:paraId="0DF939B7" w14:textId="77777777" w:rsidR="00C349F8" w:rsidRPr="00ED5937" w:rsidRDefault="00C349F8" w:rsidP="00646F03">
      <w:pPr>
        <w:pStyle w:val="paragraph0"/>
        <w:keepNext/>
        <w:keepLines/>
        <w:widowControl w:val="0"/>
        <w:spacing w:before="0" w:after="0"/>
        <w:rPr>
          <w:i/>
          <w:color w:val="auto"/>
          <w:sz w:val="22"/>
          <w:szCs w:val="22"/>
        </w:rPr>
      </w:pPr>
    </w:p>
    <w:p w14:paraId="2D27D39C" w14:textId="77777777" w:rsidR="00301977" w:rsidRPr="00ED5937" w:rsidRDefault="00301977" w:rsidP="00646F03">
      <w:pPr>
        <w:pStyle w:val="paragraph0"/>
        <w:keepNext/>
        <w:keepLines/>
        <w:widowControl w:val="0"/>
        <w:numPr>
          <w:ilvl w:val="0"/>
          <w:numId w:val="3"/>
        </w:numPr>
        <w:spacing w:before="0" w:after="0"/>
        <w:rPr>
          <w:color w:val="auto"/>
          <w:sz w:val="22"/>
          <w:szCs w:val="22"/>
        </w:rPr>
      </w:pPr>
      <w:r w:rsidRPr="00ED5937">
        <w:rPr>
          <w:color w:val="auto"/>
          <w:sz w:val="22"/>
        </w:rPr>
        <w:t xml:space="preserve">Calculați doza (mg) și numărul de flacoane de BESPONSA necesare. </w:t>
      </w:r>
    </w:p>
    <w:p w14:paraId="6BEDCF00" w14:textId="77777777" w:rsidR="00301977" w:rsidRPr="00ED5937" w:rsidRDefault="00301977" w:rsidP="00646F03">
      <w:pPr>
        <w:pStyle w:val="paragraph0"/>
        <w:keepNext/>
        <w:keepLines/>
        <w:widowControl w:val="0"/>
        <w:numPr>
          <w:ilvl w:val="0"/>
          <w:numId w:val="3"/>
        </w:numPr>
        <w:spacing w:before="0" w:after="0"/>
        <w:rPr>
          <w:color w:val="auto"/>
          <w:sz w:val="22"/>
          <w:szCs w:val="22"/>
        </w:rPr>
      </w:pPr>
      <w:r w:rsidRPr="00ED5937">
        <w:rPr>
          <w:sz w:val="22"/>
          <w:szCs w:val="22"/>
        </w:rPr>
        <w:t xml:space="preserve">Reconstituiți fiecare flacon de 1 mg cu 4 ml apă pentru preparate injectabile, pentru a obține o soluție de BESPONSA </w:t>
      </w:r>
      <w:r w:rsidR="004357DD" w:rsidRPr="00ED5937">
        <w:rPr>
          <w:sz w:val="22"/>
          <w:szCs w:val="22"/>
        </w:rPr>
        <w:t xml:space="preserve">cu concentrația de </w:t>
      </w:r>
      <w:r w:rsidRPr="00ED5937">
        <w:rPr>
          <w:sz w:val="22"/>
          <w:szCs w:val="22"/>
        </w:rPr>
        <w:t>0,25 mg/ml, de unică folosință.</w:t>
      </w:r>
      <w:r w:rsidRPr="00ED5937">
        <w:rPr>
          <w:color w:val="auto"/>
          <w:sz w:val="22"/>
          <w:szCs w:val="22"/>
        </w:rPr>
        <w:t xml:space="preserve"> </w:t>
      </w:r>
    </w:p>
    <w:p w14:paraId="1D2B3035" w14:textId="77777777" w:rsidR="00301977" w:rsidRPr="00ED5937" w:rsidRDefault="00301977" w:rsidP="00646F03">
      <w:pPr>
        <w:pStyle w:val="paragraph0"/>
        <w:keepNext/>
        <w:keepLines/>
        <w:widowControl w:val="0"/>
        <w:numPr>
          <w:ilvl w:val="0"/>
          <w:numId w:val="3"/>
        </w:numPr>
        <w:spacing w:before="0" w:after="0"/>
        <w:rPr>
          <w:color w:val="auto"/>
          <w:sz w:val="22"/>
          <w:szCs w:val="22"/>
        </w:rPr>
      </w:pPr>
      <w:r w:rsidRPr="00ED5937">
        <w:rPr>
          <w:color w:val="auto"/>
          <w:sz w:val="22"/>
        </w:rPr>
        <w:t xml:space="preserve">Rotiți încet flaconul pentru a ajuta dizolvarea. Nu agitați. </w:t>
      </w:r>
    </w:p>
    <w:p w14:paraId="1CE528D0" w14:textId="77777777" w:rsidR="00301977" w:rsidRPr="00ED5937" w:rsidRDefault="00301977" w:rsidP="00646F03">
      <w:pPr>
        <w:pStyle w:val="paragraph0"/>
        <w:keepNext/>
        <w:keepLines/>
        <w:widowControl w:val="0"/>
        <w:numPr>
          <w:ilvl w:val="0"/>
          <w:numId w:val="3"/>
        </w:numPr>
        <w:spacing w:before="0" w:after="0"/>
        <w:rPr>
          <w:color w:val="auto"/>
          <w:sz w:val="22"/>
          <w:szCs w:val="22"/>
        </w:rPr>
      </w:pPr>
      <w:r w:rsidRPr="00ED5937">
        <w:rPr>
          <w:color w:val="auto"/>
          <w:sz w:val="22"/>
        </w:rPr>
        <w:t xml:space="preserve">Inspectați soluția reconstituită pentru observarea particulelor și a </w:t>
      </w:r>
      <w:r w:rsidR="00FE4926" w:rsidRPr="00ED5937">
        <w:rPr>
          <w:color w:val="auto"/>
          <w:sz w:val="22"/>
        </w:rPr>
        <w:t>modificărilor de culoare</w:t>
      </w:r>
      <w:r w:rsidRPr="00ED5937">
        <w:rPr>
          <w:color w:val="auto"/>
          <w:sz w:val="22"/>
        </w:rPr>
        <w:t xml:space="preserve">. </w:t>
      </w:r>
      <w:r w:rsidRPr="00ED5937">
        <w:rPr>
          <w:sz w:val="22"/>
          <w:szCs w:val="22"/>
        </w:rPr>
        <w:t xml:space="preserve">Soluția reconstituită trebuie să fie limpede până la ușor tulbure, incoloră și lipsită </w:t>
      </w:r>
      <w:r w:rsidR="00FE4926" w:rsidRPr="00ED5937">
        <w:rPr>
          <w:sz w:val="22"/>
          <w:szCs w:val="22"/>
        </w:rPr>
        <w:t xml:space="preserve">practic </w:t>
      </w:r>
      <w:r w:rsidRPr="00ED5937">
        <w:rPr>
          <w:sz w:val="22"/>
          <w:szCs w:val="22"/>
        </w:rPr>
        <w:t>de</w:t>
      </w:r>
      <w:r w:rsidR="00FE4926" w:rsidRPr="00ED5937">
        <w:rPr>
          <w:sz w:val="22"/>
          <w:szCs w:val="22"/>
        </w:rPr>
        <w:t xml:space="preserve"> particule</w:t>
      </w:r>
      <w:r w:rsidRPr="00ED5937">
        <w:rPr>
          <w:sz w:val="22"/>
          <w:szCs w:val="22"/>
        </w:rPr>
        <w:t xml:space="preserve"> străine vizibile.</w:t>
      </w:r>
      <w:r w:rsidR="005220E1" w:rsidRPr="00ED5937">
        <w:rPr>
          <w:sz w:val="22"/>
          <w:szCs w:val="22"/>
        </w:rPr>
        <w:t xml:space="preserve"> Nu utilizaţi dacă </w:t>
      </w:r>
      <w:r w:rsidR="009F4E6C" w:rsidRPr="00ED5937">
        <w:rPr>
          <w:sz w:val="22"/>
          <w:szCs w:val="22"/>
        </w:rPr>
        <w:t>observați</w:t>
      </w:r>
      <w:r w:rsidR="005220E1" w:rsidRPr="00ED5937">
        <w:rPr>
          <w:sz w:val="22"/>
          <w:szCs w:val="22"/>
        </w:rPr>
        <w:t xml:space="preserve"> particule sau </w:t>
      </w:r>
      <w:r w:rsidR="00FE6503" w:rsidRPr="00ED5937">
        <w:rPr>
          <w:sz w:val="22"/>
          <w:szCs w:val="22"/>
          <w:lang w:bidi="ro-RO"/>
        </w:rPr>
        <w:t>modificări de culoare</w:t>
      </w:r>
      <w:r w:rsidR="005220E1" w:rsidRPr="00ED5937">
        <w:rPr>
          <w:sz w:val="22"/>
          <w:szCs w:val="22"/>
        </w:rPr>
        <w:t>.</w:t>
      </w:r>
      <w:r w:rsidRPr="00ED5937">
        <w:rPr>
          <w:color w:val="auto"/>
          <w:sz w:val="22"/>
          <w:szCs w:val="22"/>
        </w:rPr>
        <w:t xml:space="preserve"> </w:t>
      </w:r>
    </w:p>
    <w:p w14:paraId="1E5B78F3" w14:textId="77777777" w:rsidR="00301977" w:rsidRPr="00ED5937" w:rsidRDefault="00301977" w:rsidP="00646F03">
      <w:pPr>
        <w:pStyle w:val="paragraph0"/>
        <w:keepNext/>
        <w:keepLines/>
        <w:widowControl w:val="0"/>
        <w:numPr>
          <w:ilvl w:val="0"/>
          <w:numId w:val="3"/>
        </w:numPr>
        <w:spacing w:before="0" w:after="0"/>
        <w:rPr>
          <w:color w:val="auto"/>
          <w:sz w:val="22"/>
          <w:szCs w:val="22"/>
        </w:rPr>
      </w:pPr>
      <w:r w:rsidRPr="00ED5937">
        <w:rPr>
          <w:sz w:val="22"/>
        </w:rPr>
        <w:t>BESPONSA nu conține conservanți bacteriostatici</w:t>
      </w:r>
      <w:r w:rsidRPr="00ED5937">
        <w:rPr>
          <w:color w:val="auto"/>
          <w:sz w:val="22"/>
        </w:rPr>
        <w:t xml:space="preserve">. Soluția reconstituită trebuie utilizată imediat. </w:t>
      </w:r>
      <w:r w:rsidRPr="00ED5937">
        <w:rPr>
          <w:sz w:val="22"/>
        </w:rPr>
        <w:t>Dacă soluția reconstituită nu poate fi utilizată imediat, poate fi păstrată la frigider</w:t>
      </w:r>
      <w:r w:rsidRPr="00ED5937">
        <w:rPr>
          <w:color w:val="auto"/>
          <w:sz w:val="22"/>
        </w:rPr>
        <w:t xml:space="preserve"> (</w:t>
      </w:r>
      <w:r w:rsidRPr="00ED5937">
        <w:rPr>
          <w:color w:val="auto"/>
          <w:sz w:val="22"/>
          <w:szCs w:val="22"/>
        </w:rPr>
        <w:t>2</w:t>
      </w:r>
      <w:r w:rsidRPr="00ED5937">
        <w:rPr>
          <w:sz w:val="22"/>
          <w:szCs w:val="22"/>
        </w:rPr>
        <w:t>°C</w:t>
      </w:r>
      <w:r w:rsidR="00CA601C" w:rsidRPr="00ED5937">
        <w:rPr>
          <w:sz w:val="22"/>
          <w:szCs w:val="22"/>
        </w:rPr>
        <w:t xml:space="preserve"> </w:t>
      </w:r>
      <w:r w:rsidRPr="00ED5937">
        <w:rPr>
          <w:sz w:val="22"/>
          <w:szCs w:val="22"/>
        </w:rPr>
        <w:noBreakHyphen/>
      </w:r>
      <w:r w:rsidR="00CA601C" w:rsidRPr="00ED5937">
        <w:rPr>
          <w:sz w:val="22"/>
          <w:szCs w:val="22"/>
        </w:rPr>
        <w:t xml:space="preserve"> </w:t>
      </w:r>
      <w:r w:rsidRPr="00ED5937">
        <w:rPr>
          <w:color w:val="auto"/>
          <w:sz w:val="22"/>
          <w:szCs w:val="22"/>
        </w:rPr>
        <w:t>8</w:t>
      </w:r>
      <w:r w:rsidRPr="00ED5937">
        <w:rPr>
          <w:sz w:val="22"/>
          <w:szCs w:val="22"/>
        </w:rPr>
        <w:t>°C</w:t>
      </w:r>
      <w:r w:rsidRPr="00ED5937">
        <w:rPr>
          <w:sz w:val="22"/>
        </w:rPr>
        <w:t>) timp de până la 4 ore</w:t>
      </w:r>
      <w:r w:rsidRPr="00ED5937">
        <w:rPr>
          <w:color w:val="auto"/>
          <w:sz w:val="22"/>
        </w:rPr>
        <w:t xml:space="preserve">. </w:t>
      </w:r>
      <w:r w:rsidRPr="00ED5937">
        <w:rPr>
          <w:sz w:val="22"/>
        </w:rPr>
        <w:t>A se proteja de lumină și a nu se congela.</w:t>
      </w:r>
      <w:r w:rsidRPr="00ED5937">
        <w:rPr>
          <w:color w:val="auto"/>
          <w:sz w:val="22"/>
        </w:rPr>
        <w:t xml:space="preserve"> </w:t>
      </w:r>
    </w:p>
    <w:p w14:paraId="363BBD66" w14:textId="77777777" w:rsidR="007A7397" w:rsidRPr="00ED5937" w:rsidRDefault="007A7397" w:rsidP="009862FB">
      <w:pPr>
        <w:pStyle w:val="paragraph0"/>
        <w:spacing w:before="0" w:after="0"/>
        <w:rPr>
          <w:i/>
          <w:color w:val="auto"/>
          <w:sz w:val="22"/>
          <w:szCs w:val="22"/>
        </w:rPr>
      </w:pPr>
    </w:p>
    <w:p w14:paraId="2CDDB198" w14:textId="77777777" w:rsidR="00301977" w:rsidRPr="00ED5937" w:rsidRDefault="00301977" w:rsidP="00F35FA8">
      <w:pPr>
        <w:pStyle w:val="paragraph0"/>
        <w:keepNext/>
        <w:spacing w:before="0" w:after="0"/>
        <w:rPr>
          <w:i/>
          <w:color w:val="auto"/>
          <w:sz w:val="22"/>
          <w:szCs w:val="22"/>
        </w:rPr>
      </w:pPr>
      <w:r w:rsidRPr="00ED5937">
        <w:rPr>
          <w:i/>
          <w:color w:val="auto"/>
          <w:sz w:val="22"/>
        </w:rPr>
        <w:t xml:space="preserve">Diluare </w:t>
      </w:r>
    </w:p>
    <w:p w14:paraId="4FF2EF42" w14:textId="77777777" w:rsidR="00C349F8" w:rsidRPr="00ED5937" w:rsidRDefault="00C349F8" w:rsidP="00F35FA8">
      <w:pPr>
        <w:pStyle w:val="paragraph0"/>
        <w:keepNext/>
        <w:spacing w:before="0" w:after="0"/>
        <w:rPr>
          <w:i/>
          <w:color w:val="auto"/>
          <w:sz w:val="22"/>
          <w:szCs w:val="22"/>
        </w:rPr>
      </w:pPr>
    </w:p>
    <w:p w14:paraId="35D1850E" w14:textId="77777777" w:rsidR="00301977" w:rsidRPr="00ED5937" w:rsidRDefault="00301977" w:rsidP="00AD2816">
      <w:pPr>
        <w:pStyle w:val="paragraph0"/>
        <w:keepNext/>
        <w:numPr>
          <w:ilvl w:val="0"/>
          <w:numId w:val="4"/>
        </w:numPr>
        <w:spacing w:before="0" w:after="0"/>
        <w:rPr>
          <w:color w:val="auto"/>
          <w:sz w:val="22"/>
          <w:szCs w:val="22"/>
        </w:rPr>
      </w:pPr>
      <w:r w:rsidRPr="00ED5937">
        <w:rPr>
          <w:color w:val="auto"/>
          <w:sz w:val="22"/>
        </w:rPr>
        <w:t>Calculați volumul necesar din soluția reconstituită, necesar pentru a obține doza corespunzătoare în conformitate cu suprafața corporală a pacientului. Extrageți această cantitate din flacon (flacoane) utilizând o seringă. A se proteja de lumină. Eliminați orice soluție reconstituită neutilizată rămasă în flacon.</w:t>
      </w:r>
    </w:p>
    <w:p w14:paraId="41EA27E7" w14:textId="77777777" w:rsidR="00301977" w:rsidRPr="00ED5937" w:rsidRDefault="00301977" w:rsidP="00AD2816">
      <w:pPr>
        <w:pStyle w:val="paragraph0"/>
        <w:numPr>
          <w:ilvl w:val="0"/>
          <w:numId w:val="4"/>
        </w:numPr>
        <w:spacing w:before="0" w:after="0"/>
        <w:rPr>
          <w:color w:val="auto"/>
          <w:sz w:val="22"/>
          <w:szCs w:val="22"/>
        </w:rPr>
      </w:pPr>
      <w:r w:rsidRPr="00ED5937">
        <w:rPr>
          <w:color w:val="auto"/>
          <w:sz w:val="22"/>
        </w:rPr>
        <w:t>Adăugați soluția reconstituită într-un recipient de perfuzare cu soluție de clorură de sodiu 9 mg/ml (0,9%) pentru preparate injectabile, până la un volum nominal total de 50 ml.</w:t>
      </w:r>
      <w:r w:rsidR="009B4A05" w:rsidRPr="00ED5937">
        <w:rPr>
          <w:color w:val="auto"/>
          <w:sz w:val="22"/>
        </w:rPr>
        <w:t xml:space="preserve"> Concentraţia finală trebuie să fie cuprinsă între 0,01 şi 0,1 mg/ml.</w:t>
      </w:r>
      <w:r w:rsidRPr="00ED5937">
        <w:rPr>
          <w:color w:val="auto"/>
          <w:sz w:val="22"/>
        </w:rPr>
        <w:t xml:space="preserve"> A se proteja de lumină. Se recomandă un recipient de </w:t>
      </w:r>
      <w:r w:rsidRPr="00ED5937">
        <w:rPr>
          <w:color w:val="auto"/>
          <w:sz w:val="22"/>
          <w:szCs w:val="22"/>
        </w:rPr>
        <w:t xml:space="preserve">perfuzare fabricat din policlorură de vinil (PVC) (conținând </w:t>
      </w:r>
      <w:r w:rsidRPr="00ED5937">
        <w:rPr>
          <w:rStyle w:val="st"/>
          <w:color w:val="auto"/>
          <w:sz w:val="22"/>
          <w:szCs w:val="22"/>
        </w:rPr>
        <w:t>di(2-etilhexil)ftalat [</w:t>
      </w:r>
      <w:r w:rsidRPr="00ED5937">
        <w:rPr>
          <w:color w:val="auto"/>
          <w:sz w:val="22"/>
          <w:szCs w:val="22"/>
        </w:rPr>
        <w:t>DEHP] sau non</w:t>
      </w:r>
      <w:r w:rsidRPr="00ED5937">
        <w:rPr>
          <w:sz w:val="22"/>
          <w:szCs w:val="22"/>
        </w:rPr>
        <w:noBreakHyphen/>
      </w:r>
      <w:r w:rsidRPr="00ED5937">
        <w:rPr>
          <w:color w:val="auto"/>
          <w:sz w:val="22"/>
          <w:szCs w:val="22"/>
        </w:rPr>
        <w:t xml:space="preserve">DEHP), poliolefină (polipropilenă și/sau polietilenă) sau etilen acetat de vinil (EVA). </w:t>
      </w:r>
    </w:p>
    <w:p w14:paraId="4F099D23" w14:textId="77777777" w:rsidR="00301977" w:rsidRPr="00ED5937" w:rsidRDefault="00301977" w:rsidP="00AD2816">
      <w:pPr>
        <w:pStyle w:val="paragraph0"/>
        <w:numPr>
          <w:ilvl w:val="0"/>
          <w:numId w:val="4"/>
        </w:numPr>
        <w:spacing w:before="0" w:after="0"/>
        <w:rPr>
          <w:color w:val="auto"/>
          <w:sz w:val="22"/>
          <w:szCs w:val="22"/>
        </w:rPr>
      </w:pPr>
      <w:r w:rsidRPr="00ED5937">
        <w:rPr>
          <w:color w:val="auto"/>
          <w:sz w:val="22"/>
        </w:rPr>
        <w:lastRenderedPageBreak/>
        <w:t>Răsturnați ușor recipientul de perfuzare pentru a amesteca soluția diluată. Nu agitați.</w:t>
      </w:r>
    </w:p>
    <w:p w14:paraId="3EDE27D9" w14:textId="77777777" w:rsidR="00301977" w:rsidRPr="00ED5937" w:rsidRDefault="00301977" w:rsidP="00AD2816">
      <w:pPr>
        <w:pStyle w:val="paragraph0"/>
        <w:numPr>
          <w:ilvl w:val="0"/>
          <w:numId w:val="4"/>
        </w:numPr>
        <w:spacing w:before="0" w:after="0"/>
        <w:rPr>
          <w:color w:val="auto"/>
          <w:sz w:val="22"/>
          <w:szCs w:val="22"/>
        </w:rPr>
      </w:pPr>
      <w:r w:rsidRPr="00ED5937">
        <w:rPr>
          <w:sz w:val="22"/>
          <w:szCs w:val="22"/>
        </w:rPr>
        <w:t>Soluția diluată trebuie utilizată imediat, păstrată la temperatura camerei (20°C</w:t>
      </w:r>
      <w:r w:rsidR="000763F4" w:rsidRPr="00ED5937">
        <w:rPr>
          <w:sz w:val="22"/>
          <w:szCs w:val="22"/>
        </w:rPr>
        <w:t xml:space="preserve"> </w:t>
      </w:r>
      <w:r w:rsidRPr="00ED5937">
        <w:rPr>
          <w:sz w:val="22"/>
          <w:szCs w:val="22"/>
        </w:rPr>
        <w:noBreakHyphen/>
      </w:r>
      <w:r w:rsidR="000763F4" w:rsidRPr="00ED5937">
        <w:rPr>
          <w:sz w:val="22"/>
          <w:szCs w:val="22"/>
        </w:rPr>
        <w:t xml:space="preserve"> </w:t>
      </w:r>
      <w:r w:rsidRPr="00ED5937">
        <w:rPr>
          <w:sz w:val="22"/>
          <w:szCs w:val="22"/>
        </w:rPr>
        <w:t>25°C) sau la frigider (2°C</w:t>
      </w:r>
      <w:r w:rsidR="000763F4" w:rsidRPr="00ED5937">
        <w:rPr>
          <w:sz w:val="22"/>
          <w:szCs w:val="22"/>
        </w:rPr>
        <w:t xml:space="preserve"> </w:t>
      </w:r>
      <w:r w:rsidRPr="00ED5937">
        <w:rPr>
          <w:sz w:val="22"/>
          <w:szCs w:val="22"/>
        </w:rPr>
        <w:noBreakHyphen/>
      </w:r>
      <w:r w:rsidR="000763F4" w:rsidRPr="00ED5937">
        <w:rPr>
          <w:sz w:val="22"/>
          <w:szCs w:val="22"/>
        </w:rPr>
        <w:t xml:space="preserve"> </w:t>
      </w:r>
      <w:r w:rsidRPr="00ED5937">
        <w:rPr>
          <w:sz w:val="22"/>
          <w:szCs w:val="22"/>
        </w:rPr>
        <w:t>8°C).</w:t>
      </w:r>
      <w:r w:rsidR="0031125C" w:rsidRPr="00ED5937">
        <w:rPr>
          <w:sz w:val="22"/>
          <w:szCs w:val="22"/>
        </w:rPr>
        <w:t xml:space="preserve"> </w:t>
      </w:r>
      <w:r w:rsidR="0088020D" w:rsidRPr="00ED5937">
        <w:rPr>
          <w:sz w:val="22"/>
          <w:szCs w:val="22"/>
        </w:rPr>
        <w:t xml:space="preserve">Intervalul maxim de timp </w:t>
      </w:r>
      <w:r w:rsidR="0031125C" w:rsidRPr="00ED5937">
        <w:rPr>
          <w:sz w:val="22"/>
          <w:szCs w:val="22"/>
        </w:rPr>
        <w:t>de la reconstituire până la</w:t>
      </w:r>
      <w:r w:rsidR="00336907" w:rsidRPr="00ED5937">
        <w:rPr>
          <w:sz w:val="22"/>
          <w:szCs w:val="22"/>
        </w:rPr>
        <w:t xml:space="preserve"> sfârşitul</w:t>
      </w:r>
      <w:r w:rsidR="0031125C" w:rsidRPr="00ED5937">
        <w:rPr>
          <w:sz w:val="22"/>
          <w:szCs w:val="22"/>
        </w:rPr>
        <w:t xml:space="preserve"> </w:t>
      </w:r>
      <w:r w:rsidR="00336907" w:rsidRPr="00ED5937">
        <w:rPr>
          <w:sz w:val="22"/>
          <w:szCs w:val="22"/>
        </w:rPr>
        <w:t xml:space="preserve">administrării </w:t>
      </w:r>
      <w:r w:rsidR="0031125C" w:rsidRPr="00ED5937">
        <w:rPr>
          <w:sz w:val="22"/>
          <w:szCs w:val="22"/>
        </w:rPr>
        <w:t xml:space="preserve">trebuie să fie ≤ 8 ore, cu ≤ 4 ore între reconstituire şi </w:t>
      </w:r>
      <w:r w:rsidR="00F16275" w:rsidRPr="00ED5937">
        <w:rPr>
          <w:sz w:val="22"/>
          <w:szCs w:val="22"/>
        </w:rPr>
        <w:t>diluare</w:t>
      </w:r>
      <w:r w:rsidR="0031125C" w:rsidRPr="00ED5937">
        <w:rPr>
          <w:sz w:val="22"/>
          <w:szCs w:val="22"/>
        </w:rPr>
        <w:t>.</w:t>
      </w:r>
      <w:r w:rsidRPr="00ED5937">
        <w:rPr>
          <w:color w:val="auto"/>
          <w:sz w:val="22"/>
          <w:szCs w:val="22"/>
        </w:rPr>
        <w:t xml:space="preserve"> A se proteja de lumină și a nu se congela. </w:t>
      </w:r>
    </w:p>
    <w:p w14:paraId="6BAB8B64" w14:textId="77777777" w:rsidR="007A7397" w:rsidRPr="00ED5937" w:rsidRDefault="007A7397" w:rsidP="009862FB">
      <w:pPr>
        <w:pStyle w:val="paragraph0"/>
        <w:spacing w:before="0" w:after="0"/>
        <w:rPr>
          <w:i/>
          <w:color w:val="auto"/>
          <w:sz w:val="22"/>
          <w:szCs w:val="22"/>
        </w:rPr>
      </w:pPr>
    </w:p>
    <w:p w14:paraId="2F0F7A2F" w14:textId="77777777" w:rsidR="00301977" w:rsidRPr="00ED5937" w:rsidRDefault="00301977" w:rsidP="009862FB">
      <w:pPr>
        <w:pStyle w:val="paragraph0"/>
        <w:spacing w:before="0" w:after="0"/>
        <w:rPr>
          <w:i/>
          <w:color w:val="auto"/>
          <w:sz w:val="22"/>
          <w:szCs w:val="22"/>
        </w:rPr>
      </w:pPr>
      <w:r w:rsidRPr="00ED5937">
        <w:rPr>
          <w:i/>
          <w:color w:val="auto"/>
          <w:sz w:val="22"/>
        </w:rPr>
        <w:t>Administrare</w:t>
      </w:r>
    </w:p>
    <w:p w14:paraId="7FCF247A" w14:textId="77777777" w:rsidR="00C349F8" w:rsidRPr="00ED5937" w:rsidRDefault="00C349F8" w:rsidP="009862FB">
      <w:pPr>
        <w:pStyle w:val="paragraph0"/>
        <w:spacing w:before="0" w:after="0"/>
        <w:rPr>
          <w:i/>
          <w:color w:val="auto"/>
          <w:sz w:val="22"/>
          <w:szCs w:val="22"/>
        </w:rPr>
      </w:pPr>
    </w:p>
    <w:p w14:paraId="48B7607E" w14:textId="77777777" w:rsidR="00301977" w:rsidRPr="00ED5937" w:rsidRDefault="00301977" w:rsidP="00AD2816">
      <w:pPr>
        <w:pStyle w:val="paragraph0"/>
        <w:numPr>
          <w:ilvl w:val="0"/>
          <w:numId w:val="5"/>
        </w:numPr>
        <w:spacing w:before="0" w:after="0"/>
        <w:rPr>
          <w:bCs/>
          <w:iCs/>
          <w:color w:val="auto"/>
          <w:sz w:val="22"/>
          <w:szCs w:val="22"/>
        </w:rPr>
      </w:pPr>
      <w:r w:rsidRPr="00ED5937">
        <w:rPr>
          <w:color w:val="auto"/>
          <w:sz w:val="22"/>
        </w:rPr>
        <w:t>Dacă soluția diluată este păstrată la frigider (</w:t>
      </w:r>
      <w:r w:rsidRPr="00ED5937">
        <w:rPr>
          <w:color w:val="auto"/>
          <w:sz w:val="22"/>
          <w:szCs w:val="22"/>
        </w:rPr>
        <w:t>2°C</w:t>
      </w:r>
      <w:r w:rsidR="009E084A" w:rsidRPr="00ED5937">
        <w:rPr>
          <w:color w:val="auto"/>
          <w:sz w:val="22"/>
          <w:szCs w:val="22"/>
        </w:rPr>
        <w:t xml:space="preserve"> </w:t>
      </w:r>
      <w:r w:rsidRPr="00ED5937">
        <w:rPr>
          <w:sz w:val="22"/>
          <w:szCs w:val="22"/>
        </w:rPr>
        <w:noBreakHyphen/>
      </w:r>
      <w:r w:rsidR="009E084A" w:rsidRPr="00ED5937">
        <w:rPr>
          <w:sz w:val="22"/>
          <w:szCs w:val="22"/>
        </w:rPr>
        <w:t xml:space="preserve"> </w:t>
      </w:r>
      <w:r w:rsidRPr="00ED5937">
        <w:rPr>
          <w:color w:val="auto"/>
          <w:sz w:val="22"/>
          <w:szCs w:val="22"/>
        </w:rPr>
        <w:t>8°C),</w:t>
      </w:r>
      <w:r w:rsidR="0083576F" w:rsidRPr="00ED5937">
        <w:rPr>
          <w:color w:val="auto"/>
          <w:sz w:val="22"/>
          <w:szCs w:val="22"/>
        </w:rPr>
        <w:t xml:space="preserve"> ea</w:t>
      </w:r>
      <w:r w:rsidRPr="00ED5937">
        <w:rPr>
          <w:color w:val="auto"/>
          <w:sz w:val="22"/>
          <w:szCs w:val="22"/>
        </w:rPr>
        <w:t xml:space="preserve"> trebuie lăsată </w:t>
      </w:r>
      <w:r w:rsidR="0058184F" w:rsidRPr="00ED5937">
        <w:rPr>
          <w:color w:val="auto"/>
          <w:sz w:val="22"/>
          <w:szCs w:val="22"/>
        </w:rPr>
        <w:t>înainte de administrare</w:t>
      </w:r>
      <w:r w:rsidR="0058184F" w:rsidRPr="00ED5937" w:rsidDel="0058184F">
        <w:rPr>
          <w:color w:val="auto"/>
          <w:sz w:val="22"/>
          <w:szCs w:val="22"/>
        </w:rPr>
        <w:t xml:space="preserve"> </w:t>
      </w:r>
      <w:r w:rsidRPr="00ED5937">
        <w:rPr>
          <w:color w:val="auto"/>
          <w:sz w:val="22"/>
          <w:szCs w:val="22"/>
        </w:rPr>
        <w:t>la temperatura camerei (20°C</w:t>
      </w:r>
      <w:r w:rsidR="009E084A" w:rsidRPr="00ED5937">
        <w:rPr>
          <w:color w:val="auto"/>
          <w:sz w:val="22"/>
          <w:szCs w:val="22"/>
        </w:rPr>
        <w:t xml:space="preserve"> </w:t>
      </w:r>
      <w:r w:rsidRPr="00ED5937">
        <w:rPr>
          <w:sz w:val="22"/>
          <w:szCs w:val="22"/>
        </w:rPr>
        <w:noBreakHyphen/>
      </w:r>
      <w:r w:rsidR="009E084A" w:rsidRPr="00ED5937">
        <w:rPr>
          <w:sz w:val="22"/>
          <w:szCs w:val="22"/>
        </w:rPr>
        <w:t xml:space="preserve"> </w:t>
      </w:r>
      <w:r w:rsidRPr="00ED5937">
        <w:rPr>
          <w:color w:val="auto"/>
          <w:sz w:val="22"/>
          <w:szCs w:val="22"/>
        </w:rPr>
        <w:t>25°C)</w:t>
      </w:r>
      <w:r w:rsidR="0083576F" w:rsidRPr="00ED5937">
        <w:rPr>
          <w:color w:val="auto"/>
          <w:sz w:val="22"/>
          <w:szCs w:val="22"/>
        </w:rPr>
        <w:t>,</w:t>
      </w:r>
      <w:r w:rsidRPr="00ED5937">
        <w:rPr>
          <w:color w:val="auto"/>
          <w:sz w:val="22"/>
          <w:szCs w:val="22"/>
        </w:rPr>
        <w:t xml:space="preserve"> timp de aproximativ 1 oră.</w:t>
      </w:r>
    </w:p>
    <w:p w14:paraId="3DFDAB7F" w14:textId="77777777" w:rsidR="00301977" w:rsidRPr="00ED5937" w:rsidRDefault="00301977" w:rsidP="00AD2816">
      <w:pPr>
        <w:pStyle w:val="paragraph0"/>
        <w:numPr>
          <w:ilvl w:val="0"/>
          <w:numId w:val="5"/>
        </w:numPr>
        <w:spacing w:before="0" w:after="0"/>
        <w:rPr>
          <w:color w:val="auto"/>
          <w:sz w:val="22"/>
          <w:szCs w:val="22"/>
        </w:rPr>
      </w:pPr>
      <w:r w:rsidRPr="00ED5937">
        <w:rPr>
          <w:color w:val="auto"/>
          <w:sz w:val="22"/>
          <w:szCs w:val="22"/>
        </w:rPr>
        <w:t>Nu este necesară filtrarea soluției diluate. Cu toate acestea, dacă soluția diluată este filtrată se recomandă filtre pe bază de polietersulfonă (PES), fluorură de poliviniliden (</w:t>
      </w:r>
      <w:r w:rsidR="00AF482A" w:rsidRPr="00ED5937">
        <w:rPr>
          <w:color w:val="auto"/>
          <w:sz w:val="22"/>
          <w:szCs w:val="22"/>
        </w:rPr>
        <w:t>F</w:t>
      </w:r>
      <w:r w:rsidRPr="00ED5937">
        <w:rPr>
          <w:color w:val="auto"/>
          <w:sz w:val="22"/>
          <w:szCs w:val="22"/>
        </w:rPr>
        <w:t>PVD) sau polisulfonă hidrofilă (PS</w:t>
      </w:r>
      <w:r w:rsidR="00AF482A" w:rsidRPr="00ED5937">
        <w:rPr>
          <w:color w:val="auto"/>
          <w:sz w:val="22"/>
          <w:szCs w:val="22"/>
        </w:rPr>
        <w:t>H</w:t>
      </w:r>
      <w:r w:rsidRPr="00ED5937">
        <w:rPr>
          <w:color w:val="auto"/>
          <w:sz w:val="22"/>
          <w:szCs w:val="22"/>
        </w:rPr>
        <w:t>). Nu utilizați filtre fabricate</w:t>
      </w:r>
      <w:r w:rsidRPr="00ED5937">
        <w:rPr>
          <w:color w:val="auto"/>
          <w:sz w:val="22"/>
        </w:rPr>
        <w:t xml:space="preserve"> din nailon sau amestec de esteri de celuloză (</w:t>
      </w:r>
      <w:r w:rsidR="00DD5D5B" w:rsidRPr="00ED5937">
        <w:rPr>
          <w:color w:val="auto"/>
          <w:sz w:val="22"/>
        </w:rPr>
        <w:t>E</w:t>
      </w:r>
      <w:r w:rsidRPr="00ED5937">
        <w:rPr>
          <w:color w:val="auto"/>
          <w:sz w:val="22"/>
        </w:rPr>
        <w:t>MC).</w:t>
      </w:r>
    </w:p>
    <w:p w14:paraId="47A90C4A" w14:textId="77777777" w:rsidR="009D19CF" w:rsidRPr="00ED5937" w:rsidRDefault="00F65D0D" w:rsidP="00AD2816">
      <w:pPr>
        <w:pStyle w:val="paragraph0"/>
        <w:numPr>
          <w:ilvl w:val="0"/>
          <w:numId w:val="5"/>
        </w:numPr>
        <w:spacing w:before="0" w:after="0"/>
        <w:rPr>
          <w:color w:val="auto"/>
          <w:sz w:val="22"/>
          <w:szCs w:val="22"/>
        </w:rPr>
      </w:pPr>
      <w:r w:rsidRPr="00ED5937">
        <w:rPr>
          <w:color w:val="auto"/>
          <w:sz w:val="22"/>
          <w:szCs w:val="22"/>
        </w:rPr>
        <w:t>În timpul perfuziei p</w:t>
      </w:r>
      <w:r w:rsidR="009D19CF" w:rsidRPr="00ED5937">
        <w:rPr>
          <w:color w:val="auto"/>
          <w:sz w:val="22"/>
          <w:szCs w:val="22"/>
        </w:rPr>
        <w:t xml:space="preserve">rotejaţi punga </w:t>
      </w:r>
      <w:r w:rsidR="00545CA0" w:rsidRPr="00ED5937">
        <w:rPr>
          <w:color w:val="auto"/>
          <w:sz w:val="22"/>
          <w:szCs w:val="22"/>
        </w:rPr>
        <w:t xml:space="preserve">de perfuzie </w:t>
      </w:r>
      <w:r w:rsidR="009D19CF" w:rsidRPr="00ED5937">
        <w:rPr>
          <w:color w:val="auto"/>
          <w:sz w:val="22"/>
          <w:szCs w:val="22"/>
        </w:rPr>
        <w:t>intravenoasă de lumină folosind o protecţie împotriva radiaţiilor ultraviolete (adică pungi de culoare</w:t>
      </w:r>
      <w:r w:rsidR="006E555D" w:rsidRPr="00ED5937">
        <w:rPr>
          <w:color w:val="auto"/>
          <w:sz w:val="22"/>
          <w:szCs w:val="22"/>
        </w:rPr>
        <w:t xml:space="preserve"> brună</w:t>
      </w:r>
      <w:r w:rsidR="009D19CF" w:rsidRPr="00ED5937">
        <w:rPr>
          <w:color w:val="auto"/>
          <w:sz w:val="22"/>
          <w:szCs w:val="22"/>
        </w:rPr>
        <w:t>, maro închis sau ver</w:t>
      </w:r>
      <w:r w:rsidRPr="00ED5937">
        <w:rPr>
          <w:color w:val="auto"/>
          <w:sz w:val="22"/>
          <w:szCs w:val="22"/>
        </w:rPr>
        <w:t>de</w:t>
      </w:r>
      <w:r w:rsidR="009D19CF" w:rsidRPr="00ED5937">
        <w:rPr>
          <w:color w:val="auto"/>
          <w:sz w:val="22"/>
          <w:szCs w:val="22"/>
        </w:rPr>
        <w:t xml:space="preserve"> ori folie din aluminiu). Linia de perfuzare nu trebuie protejată de lumină.</w:t>
      </w:r>
    </w:p>
    <w:p w14:paraId="3B4954F7" w14:textId="77777777" w:rsidR="00301977" w:rsidRPr="00ED5937" w:rsidRDefault="00301977" w:rsidP="00646F03">
      <w:pPr>
        <w:pStyle w:val="paragraph0"/>
        <w:keepNext/>
        <w:keepLines/>
        <w:widowControl w:val="0"/>
        <w:numPr>
          <w:ilvl w:val="0"/>
          <w:numId w:val="5"/>
        </w:numPr>
        <w:spacing w:before="0" w:after="0"/>
        <w:ind w:left="714" w:hanging="357"/>
        <w:rPr>
          <w:color w:val="auto"/>
          <w:sz w:val="22"/>
          <w:szCs w:val="22"/>
        </w:rPr>
      </w:pPr>
      <w:r w:rsidRPr="00ED5937">
        <w:rPr>
          <w:sz w:val="22"/>
          <w:szCs w:val="22"/>
        </w:rPr>
        <w:t>Perfuzați soluția diluată timp de 1 oră</w:t>
      </w:r>
      <w:r w:rsidR="00DD5D5B" w:rsidRPr="00ED5937">
        <w:rPr>
          <w:sz w:val="22"/>
          <w:szCs w:val="22"/>
        </w:rPr>
        <w:t>,</w:t>
      </w:r>
      <w:r w:rsidRPr="00ED5937">
        <w:rPr>
          <w:sz w:val="22"/>
          <w:szCs w:val="22"/>
        </w:rPr>
        <w:t xml:space="preserve"> cu un ritm de 50 ml/h</w:t>
      </w:r>
      <w:r w:rsidR="00DD5D5B" w:rsidRPr="00ED5937">
        <w:rPr>
          <w:sz w:val="22"/>
          <w:szCs w:val="22"/>
        </w:rPr>
        <w:t>,</w:t>
      </w:r>
      <w:r w:rsidRPr="00ED5937">
        <w:rPr>
          <w:sz w:val="22"/>
          <w:szCs w:val="22"/>
        </w:rPr>
        <w:t xml:space="preserve"> la temperatura camerei </w:t>
      </w:r>
      <w:r w:rsidRPr="00ED5937">
        <w:rPr>
          <w:color w:val="auto"/>
          <w:sz w:val="22"/>
          <w:szCs w:val="22"/>
        </w:rPr>
        <w:t>(20</w:t>
      </w:r>
      <w:r w:rsidRPr="00ED5937">
        <w:rPr>
          <w:sz w:val="22"/>
          <w:szCs w:val="22"/>
        </w:rPr>
        <w:t>°C</w:t>
      </w:r>
      <w:r w:rsidR="00DD5D5B" w:rsidRPr="00ED5937">
        <w:rPr>
          <w:sz w:val="22"/>
          <w:szCs w:val="22"/>
        </w:rPr>
        <w:t xml:space="preserve"> </w:t>
      </w:r>
      <w:r w:rsidRPr="00ED5937">
        <w:rPr>
          <w:sz w:val="22"/>
          <w:szCs w:val="22"/>
        </w:rPr>
        <w:noBreakHyphen/>
      </w:r>
      <w:r w:rsidR="00DD5D5B" w:rsidRPr="00ED5937">
        <w:rPr>
          <w:sz w:val="22"/>
          <w:szCs w:val="22"/>
        </w:rPr>
        <w:t xml:space="preserve"> </w:t>
      </w:r>
      <w:r w:rsidRPr="00ED5937">
        <w:rPr>
          <w:color w:val="auto"/>
          <w:sz w:val="22"/>
          <w:szCs w:val="22"/>
        </w:rPr>
        <w:t>25</w:t>
      </w:r>
      <w:r w:rsidRPr="00ED5937">
        <w:rPr>
          <w:sz w:val="22"/>
          <w:szCs w:val="22"/>
        </w:rPr>
        <w:t>°C</w:t>
      </w:r>
      <w:r w:rsidRPr="00ED5937">
        <w:rPr>
          <w:color w:val="auto"/>
          <w:sz w:val="22"/>
          <w:szCs w:val="22"/>
        </w:rPr>
        <w:t>). A se proteja de lumină. Se recomandă liniile de perfuzare fabricate din PVC (conținând DEHP sau non-DEHP), poliolefină (polipropilenă și/sau polietilenă) sau polibutadienă.</w:t>
      </w:r>
    </w:p>
    <w:p w14:paraId="074D58A8" w14:textId="77777777" w:rsidR="007A7397" w:rsidRPr="00ED5937" w:rsidRDefault="007A7397" w:rsidP="009862FB">
      <w:pPr>
        <w:pStyle w:val="paragraph0"/>
        <w:spacing w:before="0" w:after="0"/>
        <w:rPr>
          <w:b/>
          <w:sz w:val="22"/>
          <w:szCs w:val="22"/>
        </w:rPr>
      </w:pPr>
    </w:p>
    <w:p w14:paraId="3D4EDF1A" w14:textId="77777777" w:rsidR="00301977" w:rsidRPr="00ED5937" w:rsidRDefault="00301977" w:rsidP="009862FB">
      <w:pPr>
        <w:pStyle w:val="paragraph0"/>
        <w:spacing w:before="0" w:after="0"/>
        <w:rPr>
          <w:sz w:val="22"/>
          <w:szCs w:val="22"/>
        </w:rPr>
      </w:pPr>
      <w:r w:rsidRPr="00ED5937">
        <w:rPr>
          <w:sz w:val="22"/>
        </w:rPr>
        <w:t xml:space="preserve">A nu se amesteca BESPONSA sau a nu se administra </w:t>
      </w:r>
      <w:r w:rsidR="0083576F" w:rsidRPr="00ED5937">
        <w:rPr>
          <w:sz w:val="22"/>
        </w:rPr>
        <w:t xml:space="preserve">sub formă de </w:t>
      </w:r>
      <w:r w:rsidRPr="00ED5937">
        <w:rPr>
          <w:sz w:val="22"/>
        </w:rPr>
        <w:t>perfuzie împreună cu alte medicamente.</w:t>
      </w:r>
    </w:p>
    <w:p w14:paraId="15D1B985" w14:textId="77777777" w:rsidR="007A7397" w:rsidRPr="00ED5937" w:rsidRDefault="007A7397" w:rsidP="009862FB">
      <w:pPr>
        <w:pStyle w:val="paragraph0"/>
        <w:spacing w:before="0" w:after="0"/>
        <w:rPr>
          <w:bCs/>
          <w:sz w:val="22"/>
          <w:szCs w:val="22"/>
        </w:rPr>
      </w:pPr>
    </w:p>
    <w:p w14:paraId="29C6EB53" w14:textId="77777777" w:rsidR="00301977" w:rsidRPr="00ED5937" w:rsidRDefault="00301977" w:rsidP="009862FB">
      <w:pPr>
        <w:pStyle w:val="paragraph0"/>
        <w:spacing w:before="0" w:after="0"/>
        <w:rPr>
          <w:b/>
          <w:color w:val="auto"/>
          <w:sz w:val="22"/>
          <w:szCs w:val="22"/>
        </w:rPr>
      </w:pPr>
      <w:r w:rsidRPr="00ED5937">
        <w:rPr>
          <w:sz w:val="22"/>
        </w:rPr>
        <w:t xml:space="preserve">Tabelul </w:t>
      </w:r>
      <w:r w:rsidR="00D706D2" w:rsidRPr="00ED5937">
        <w:rPr>
          <w:sz w:val="22"/>
        </w:rPr>
        <w:t>8</w:t>
      </w:r>
      <w:r w:rsidRPr="00ED5937">
        <w:rPr>
          <w:sz w:val="22"/>
        </w:rPr>
        <w:t xml:space="preserve"> prezintă intervalele de timp și condițiile de păstrare pentru reconstituirea, diluarea și administrarea BESPONSA.</w:t>
      </w:r>
    </w:p>
    <w:p w14:paraId="4F3E97FB" w14:textId="77777777" w:rsidR="00041B52" w:rsidRPr="00ED5937" w:rsidRDefault="00041B52" w:rsidP="005B7E44">
      <w:pPr>
        <w:pStyle w:val="paragraph0"/>
        <w:keepNext/>
        <w:tabs>
          <w:tab w:val="left" w:pos="1080"/>
        </w:tabs>
        <w:spacing w:before="0" w:after="0"/>
        <w:rPr>
          <w:b/>
          <w:sz w:val="22"/>
          <w:szCs w:val="22"/>
          <w:lang w:bidi="ro-RO"/>
        </w:rPr>
      </w:pPr>
    </w:p>
    <w:tbl>
      <w:tblPr>
        <w:tblW w:w="8931" w:type="dxa"/>
        <w:tblInd w:w="108" w:type="dxa"/>
        <w:tblLayout w:type="fixed"/>
        <w:tblCellMar>
          <w:left w:w="0" w:type="dxa"/>
          <w:right w:w="0" w:type="dxa"/>
        </w:tblCellMar>
        <w:tblLook w:val="04A0" w:firstRow="1" w:lastRow="0" w:firstColumn="1" w:lastColumn="0" w:noHBand="0" w:noVBand="1"/>
      </w:tblPr>
      <w:tblGrid>
        <w:gridCol w:w="2880"/>
        <w:gridCol w:w="2610"/>
        <w:gridCol w:w="270"/>
        <w:gridCol w:w="3171"/>
      </w:tblGrid>
      <w:tr w:rsidR="008E5437" w:rsidRPr="00ED5937" w14:paraId="169B7F4E" w14:textId="77777777" w:rsidTr="00DA4762">
        <w:trPr>
          <w:trHeight w:val="242"/>
          <w:tblHeader/>
        </w:trPr>
        <w:tc>
          <w:tcPr>
            <w:tcW w:w="8931" w:type="dxa"/>
            <w:gridSpan w:val="4"/>
            <w:tcMar>
              <w:top w:w="0" w:type="dxa"/>
              <w:left w:w="108" w:type="dxa"/>
              <w:bottom w:w="0" w:type="dxa"/>
              <w:right w:w="108" w:type="dxa"/>
            </w:tcMar>
          </w:tcPr>
          <w:p w14:paraId="2F59674E" w14:textId="77777777" w:rsidR="00A24AE8" w:rsidRPr="00ED5937" w:rsidRDefault="00DA4762" w:rsidP="008D18F1">
            <w:pPr>
              <w:pStyle w:val="NormalWeb"/>
              <w:keepNext/>
              <w:spacing w:before="0" w:beforeAutospacing="0" w:after="0" w:afterAutospacing="0"/>
              <w:rPr>
                <w:b/>
                <w:color w:val="000000"/>
                <w:sz w:val="22"/>
                <w:szCs w:val="22"/>
              </w:rPr>
            </w:pPr>
            <w:r w:rsidRPr="00ED5937">
              <w:rPr>
                <w:b/>
                <w:color w:val="000000"/>
                <w:sz w:val="22"/>
                <w:szCs w:val="22"/>
              </w:rPr>
              <w:t xml:space="preserve">Tabelul </w:t>
            </w:r>
            <w:r w:rsidR="00D706D2" w:rsidRPr="00ED5937">
              <w:rPr>
                <w:b/>
                <w:color w:val="000000"/>
                <w:sz w:val="22"/>
                <w:szCs w:val="22"/>
              </w:rPr>
              <w:t>8</w:t>
            </w:r>
            <w:r w:rsidRPr="00ED5937">
              <w:rPr>
                <w:b/>
                <w:color w:val="000000"/>
                <w:sz w:val="22"/>
                <w:szCs w:val="22"/>
              </w:rPr>
              <w:t xml:space="preserve">. </w:t>
            </w:r>
            <w:r w:rsidRPr="00ED5937">
              <w:rPr>
                <w:b/>
                <w:sz w:val="22"/>
                <w:szCs w:val="22"/>
              </w:rPr>
              <w:tab/>
            </w:r>
            <w:r w:rsidRPr="00ED5937">
              <w:rPr>
                <w:b/>
                <w:color w:val="000000"/>
                <w:sz w:val="22"/>
                <w:szCs w:val="22"/>
              </w:rPr>
              <w:t xml:space="preserve">Intervalele de timp și condițiile de păstrare pentru soluția reconstituită și </w:t>
            </w:r>
          </w:p>
          <w:p w14:paraId="1B1BDA89" w14:textId="22307A0A" w:rsidR="001F48A7" w:rsidRPr="00ED5937" w:rsidRDefault="00DA4762" w:rsidP="004B530E">
            <w:pPr>
              <w:pStyle w:val="NormalWeb"/>
              <w:keepNext/>
              <w:spacing w:before="0" w:beforeAutospacing="0" w:after="0" w:afterAutospacing="0"/>
              <w:ind w:firstLine="1422"/>
              <w:rPr>
                <w:b/>
                <w:sz w:val="22"/>
              </w:rPr>
            </w:pPr>
            <w:r w:rsidRPr="00ED5937">
              <w:rPr>
                <w:b/>
                <w:color w:val="000000"/>
                <w:sz w:val="22"/>
                <w:szCs w:val="22"/>
              </w:rPr>
              <w:t>diluată</w:t>
            </w:r>
            <w:r w:rsidR="00531726" w:rsidRPr="00ED5937">
              <w:rPr>
                <w:b/>
                <w:color w:val="000000"/>
                <w:sz w:val="22"/>
                <w:szCs w:val="22"/>
              </w:rPr>
              <w:t xml:space="preserve"> de BESPONSA</w:t>
            </w:r>
          </w:p>
        </w:tc>
      </w:tr>
      <w:tr w:rsidR="00DA4762" w:rsidRPr="00ED5937" w14:paraId="62CF85FD" w14:textId="77777777" w:rsidTr="001D6DB3">
        <w:trPr>
          <w:trHeight w:val="242"/>
          <w:tblHeader/>
        </w:trPr>
        <w:tc>
          <w:tcPr>
            <w:tcW w:w="8931" w:type="dxa"/>
            <w:gridSpan w:val="4"/>
            <w:tcBorders>
              <w:top w:val="single" w:sz="4" w:space="0" w:color="auto"/>
              <w:left w:val="single" w:sz="4" w:space="0" w:color="auto"/>
              <w:right w:val="single" w:sz="4" w:space="0" w:color="auto"/>
            </w:tcBorders>
            <w:tcMar>
              <w:top w:w="0" w:type="dxa"/>
              <w:left w:w="108" w:type="dxa"/>
              <w:bottom w:w="0" w:type="dxa"/>
              <w:right w:w="108" w:type="dxa"/>
            </w:tcMar>
          </w:tcPr>
          <w:p w14:paraId="666F9C64" w14:textId="6D386D22" w:rsidR="00DA4762" w:rsidRPr="00ED5937" w:rsidRDefault="007D1FB0" w:rsidP="00CA0DF3">
            <w:pPr>
              <w:pStyle w:val="NormalWeb"/>
              <w:keepNext/>
              <w:spacing w:before="0" w:beforeAutospacing="0" w:after="0" w:afterAutospacing="0"/>
              <w:jc w:val="center"/>
              <w:rPr>
                <w:b/>
                <w:sz w:val="22"/>
              </w:rPr>
            </w:pPr>
            <w:r>
              <w:rPr>
                <w:noProof/>
              </w:rPr>
              <mc:AlternateContent>
                <mc:Choice Requires="wps">
                  <w:drawing>
                    <wp:anchor distT="0" distB="0" distL="114300" distR="114300" simplePos="0" relativeHeight="251656192" behindDoc="0" locked="0" layoutInCell="1" allowOverlap="1" wp14:anchorId="59713D26" wp14:editId="2A4D295C">
                      <wp:simplePos x="0" y="0"/>
                      <wp:positionH relativeFrom="column">
                        <wp:posOffset>-46990</wp:posOffset>
                      </wp:positionH>
                      <wp:positionV relativeFrom="paragraph">
                        <wp:posOffset>98425</wp:posOffset>
                      </wp:positionV>
                      <wp:extent cx="230505" cy="1270"/>
                      <wp:effectExtent l="38100" t="76200" r="0" b="74930"/>
                      <wp:wrapNone/>
                      <wp:docPr id="4" name="Connector: Elbow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0505" cy="1270"/>
                              </a:xfrm>
                              <a:prstGeom prst="bentConnector3">
                                <a:avLst>
                                  <a:gd name="adj1" fmla="val 49861"/>
                                </a:avLst>
                              </a:prstGeom>
                              <a:noFill/>
                              <a:ln w="9525">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0200052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 o:spid="_x0000_s1026" type="#_x0000_t34" style="position:absolute;margin-left:-3.7pt;margin-top:7.75pt;width:18.15pt;height:.1pt;rotation:180;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" adj="10770">
                      <v:stroke endarrow="block"/>
                    </v:shape>
                  </w:pict>
                </mc:Fallback>
              </mc:AlternateContent>
            </w:r>
            <w:r>
              <w:rPr>
                <w:noProof/>
              </w:rPr>
              <mc:AlternateContent>
                <mc:Choice Requires="wps">
                  <w:drawing>
                    <wp:anchor distT="0" distB="0" distL="114300" distR="114300" simplePos="0" relativeHeight="251657216" behindDoc="0" locked="0" layoutInCell="1" allowOverlap="1" wp14:anchorId="6843BC22" wp14:editId="78B52FAB">
                      <wp:simplePos x="0" y="0"/>
                      <wp:positionH relativeFrom="column">
                        <wp:posOffset>5336540</wp:posOffset>
                      </wp:positionH>
                      <wp:positionV relativeFrom="paragraph">
                        <wp:posOffset>98425</wp:posOffset>
                      </wp:positionV>
                      <wp:extent cx="261620" cy="635"/>
                      <wp:effectExtent l="0" t="76200" r="5080" b="75565"/>
                      <wp:wrapNone/>
                      <wp:docPr id="3" name="Connector: Elbow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620" cy="635"/>
                              </a:xfrm>
                              <a:prstGeom prst="bentConnector3">
                                <a:avLst>
                                  <a:gd name="adj1" fmla="val 50000"/>
                                </a:avLst>
                              </a:prstGeom>
                              <a:noFill/>
                              <a:ln w="9525">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373F99C" id="Connector: Elbow 3" o:spid="_x0000_s1026" type="#_x0000_t34" style="position:absolute;margin-left:420.2pt;margin-top:7.75pt;width:20.6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">
                      <v:stroke endarrow="block"/>
                    </v:shape>
                  </w:pict>
                </mc:Fallback>
              </mc:AlternateContent>
            </w:r>
            <w:r w:rsidR="00DA4762" w:rsidRPr="00ED5937">
              <w:rPr>
                <w:b/>
                <w:sz w:val="22"/>
                <w:szCs w:val="22"/>
                <w:lang w:bidi="ar-SA"/>
              </w:rPr>
              <w:t xml:space="preserve">Intervalul maxim de timp de la reconstituire până la </w:t>
            </w:r>
            <w:r w:rsidR="00CA0DF3" w:rsidRPr="00ED5937">
              <w:rPr>
                <w:b/>
                <w:sz w:val="22"/>
                <w:szCs w:val="22"/>
                <w:lang w:bidi="ar-SA"/>
              </w:rPr>
              <w:t>sfârşitul</w:t>
            </w:r>
            <w:r w:rsidR="00597E35" w:rsidRPr="00ED5937">
              <w:rPr>
                <w:b/>
                <w:sz w:val="22"/>
                <w:szCs w:val="22"/>
                <w:lang w:bidi="ar-SA"/>
              </w:rPr>
              <w:t xml:space="preserve"> </w:t>
            </w:r>
            <w:r w:rsidR="00DA4762" w:rsidRPr="00ED5937">
              <w:rPr>
                <w:b/>
                <w:sz w:val="22"/>
                <w:szCs w:val="22"/>
                <w:lang w:bidi="ar-SA"/>
              </w:rPr>
              <w:t>administr</w:t>
            </w:r>
            <w:r w:rsidR="00597E35" w:rsidRPr="00ED5937">
              <w:rPr>
                <w:b/>
                <w:sz w:val="22"/>
                <w:szCs w:val="22"/>
                <w:lang w:bidi="ar-SA"/>
              </w:rPr>
              <w:t>ă</w:t>
            </w:r>
            <w:r w:rsidR="00DA4762" w:rsidRPr="00ED5937">
              <w:rPr>
                <w:b/>
                <w:sz w:val="22"/>
                <w:szCs w:val="22"/>
                <w:lang w:bidi="ar-SA"/>
              </w:rPr>
              <w:t>r</w:t>
            </w:r>
            <w:r w:rsidR="00597E35" w:rsidRPr="00ED5937">
              <w:rPr>
                <w:b/>
                <w:sz w:val="22"/>
                <w:szCs w:val="22"/>
                <w:lang w:bidi="ar-SA"/>
              </w:rPr>
              <w:t>ii</w:t>
            </w:r>
            <w:r w:rsidR="00DA4762" w:rsidRPr="00ED5937">
              <w:rPr>
                <w:b/>
                <w:sz w:val="22"/>
                <w:szCs w:val="22"/>
                <w:lang w:bidi="ar-SA"/>
              </w:rPr>
              <w:t xml:space="preserve"> </w:t>
            </w:r>
            <w:r w:rsidR="00DA4762" w:rsidRPr="00ED5937">
              <w:rPr>
                <w:b/>
                <w:sz w:val="22"/>
                <w:szCs w:val="22"/>
              </w:rPr>
              <w:t>≤ 8 ore</w:t>
            </w:r>
            <w:r w:rsidR="00DA4762" w:rsidRPr="00ED5937">
              <w:rPr>
                <w:b/>
                <w:sz w:val="22"/>
                <w:szCs w:val="22"/>
                <w:vertAlign w:val="superscript"/>
              </w:rPr>
              <w:t>a</w:t>
            </w:r>
          </w:p>
        </w:tc>
      </w:tr>
      <w:tr w:rsidR="0088020D" w:rsidRPr="00ED5937" w14:paraId="579158C8" w14:textId="77777777" w:rsidTr="005B7E44">
        <w:trPr>
          <w:trHeight w:val="242"/>
          <w:tblHeader/>
        </w:trPr>
        <w:tc>
          <w:tcPr>
            <w:tcW w:w="2880"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14:paraId="4E5416B2" w14:textId="77777777" w:rsidR="0088020D" w:rsidRPr="00ED5937" w:rsidRDefault="0088020D" w:rsidP="005B7E44">
            <w:pPr>
              <w:pStyle w:val="NormalWeb"/>
              <w:keepNext/>
              <w:spacing w:before="0" w:beforeAutospacing="0" w:after="0" w:afterAutospacing="0"/>
              <w:jc w:val="center"/>
              <w:rPr>
                <w:b/>
                <w:sz w:val="22"/>
                <w:szCs w:val="22"/>
              </w:rPr>
            </w:pPr>
            <w:r w:rsidRPr="00ED5937">
              <w:rPr>
                <w:b/>
                <w:sz w:val="22"/>
              </w:rPr>
              <w:t>Soluția reconstituită</w:t>
            </w:r>
          </w:p>
        </w:tc>
        <w:tc>
          <w:tcPr>
            <w:tcW w:w="605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F79810" w14:textId="77777777" w:rsidR="0088020D" w:rsidRPr="00ED5937" w:rsidRDefault="0088020D" w:rsidP="005B7E44">
            <w:pPr>
              <w:pStyle w:val="NormalWeb"/>
              <w:keepNext/>
              <w:spacing w:before="0" w:beforeAutospacing="0" w:after="0" w:afterAutospacing="0"/>
              <w:jc w:val="center"/>
              <w:rPr>
                <w:b/>
                <w:sz w:val="22"/>
                <w:szCs w:val="22"/>
              </w:rPr>
            </w:pPr>
            <w:r w:rsidRPr="00ED5937">
              <w:rPr>
                <w:b/>
                <w:sz w:val="22"/>
              </w:rPr>
              <w:t>Soluția diluată</w:t>
            </w:r>
          </w:p>
        </w:tc>
      </w:tr>
      <w:tr w:rsidR="0088020D" w:rsidRPr="00ED5937" w14:paraId="6AC372E1" w14:textId="77777777" w:rsidTr="005B7E44">
        <w:trPr>
          <w:trHeight w:val="70"/>
          <w:tblHeader/>
        </w:trPr>
        <w:tc>
          <w:tcPr>
            <w:tcW w:w="288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7E07C89E" w14:textId="77777777" w:rsidR="0088020D" w:rsidRPr="00ED5937" w:rsidDel="00B03044" w:rsidRDefault="0088020D" w:rsidP="004901CD">
            <w:pPr>
              <w:pStyle w:val="NormalWeb"/>
              <w:keepNext/>
              <w:spacing w:before="0" w:beforeAutospacing="0" w:after="0" w:afterAutospacing="0"/>
              <w:rPr>
                <w:b/>
                <w:bCs/>
                <w:sz w:val="22"/>
                <w:szCs w:val="22"/>
              </w:rPr>
            </w:pPr>
          </w:p>
        </w:tc>
        <w:tc>
          <w:tcPr>
            <w:tcW w:w="2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A85F0C" w14:textId="77777777" w:rsidR="0088020D" w:rsidRPr="00ED5937" w:rsidRDefault="0088020D" w:rsidP="004901CD">
            <w:pPr>
              <w:pStyle w:val="NormalWeb"/>
              <w:keepNext/>
              <w:spacing w:before="0" w:beforeAutospacing="0" w:after="0" w:afterAutospacing="0"/>
              <w:jc w:val="center"/>
              <w:rPr>
                <w:b/>
                <w:bCs/>
                <w:sz w:val="22"/>
                <w:szCs w:val="22"/>
              </w:rPr>
            </w:pPr>
            <w:r w:rsidRPr="00ED5937">
              <w:rPr>
                <w:b/>
                <w:sz w:val="22"/>
              </w:rPr>
              <w:t>După începerea diluării</w:t>
            </w:r>
          </w:p>
        </w:tc>
        <w:tc>
          <w:tcPr>
            <w:tcW w:w="344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2F665" w14:textId="77777777" w:rsidR="0088020D" w:rsidRPr="00ED5937" w:rsidRDefault="0088020D" w:rsidP="004901CD">
            <w:pPr>
              <w:pStyle w:val="NormalWeb"/>
              <w:keepNext/>
              <w:spacing w:before="0" w:beforeAutospacing="0" w:after="0" w:afterAutospacing="0"/>
              <w:jc w:val="center"/>
              <w:rPr>
                <w:b/>
                <w:bCs/>
                <w:sz w:val="22"/>
                <w:szCs w:val="22"/>
              </w:rPr>
            </w:pPr>
            <w:r w:rsidRPr="00ED5937">
              <w:rPr>
                <w:b/>
                <w:sz w:val="22"/>
              </w:rPr>
              <w:t>Administrare</w:t>
            </w:r>
          </w:p>
        </w:tc>
      </w:tr>
      <w:tr w:rsidR="0088020D" w:rsidRPr="00ED5937" w14:paraId="226F5AA8" w14:textId="77777777" w:rsidTr="005B7E44">
        <w:tc>
          <w:tcPr>
            <w:tcW w:w="288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14:paraId="671B1B0C" w14:textId="77777777" w:rsidR="0088020D" w:rsidRPr="00ED5937" w:rsidRDefault="0088020D" w:rsidP="005B7E44">
            <w:pPr>
              <w:pStyle w:val="NormalWeb"/>
              <w:keepNext/>
              <w:spacing w:before="0" w:beforeAutospacing="0" w:after="0" w:afterAutospacing="0"/>
              <w:rPr>
                <w:sz w:val="22"/>
                <w:szCs w:val="22"/>
              </w:rPr>
            </w:pPr>
            <w:r w:rsidRPr="00ED5937">
              <w:rPr>
                <w:sz w:val="22"/>
                <w:szCs w:val="22"/>
              </w:rPr>
              <w:t xml:space="preserve">Utilizați soluția reconstituită imediat sau după ce a fost păstrată la frigider (2°C </w:t>
            </w:r>
            <w:r w:rsidRPr="00ED5937">
              <w:rPr>
                <w:sz w:val="22"/>
                <w:szCs w:val="22"/>
              </w:rPr>
              <w:noBreakHyphen/>
              <w:t xml:space="preserve"> 8°C) timp de până la 4 ore. A se proteja de lumină. A nu se congela.</w:t>
            </w:r>
          </w:p>
        </w:tc>
        <w:tc>
          <w:tcPr>
            <w:tcW w:w="2880" w:type="dxa"/>
            <w:gridSpan w:val="2"/>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14:paraId="15E97820" w14:textId="77777777" w:rsidR="0088020D" w:rsidRPr="00ED5937" w:rsidRDefault="0088020D" w:rsidP="00336907">
            <w:pPr>
              <w:pStyle w:val="NormalWeb"/>
              <w:keepNext/>
              <w:spacing w:before="0" w:beforeAutospacing="0" w:after="0" w:afterAutospacing="0"/>
              <w:rPr>
                <w:sz w:val="22"/>
                <w:szCs w:val="22"/>
              </w:rPr>
            </w:pPr>
            <w:r w:rsidRPr="00ED5937">
              <w:rPr>
                <w:sz w:val="22"/>
                <w:szCs w:val="22"/>
              </w:rPr>
              <w:t xml:space="preserve">Utilizați soluția diluată imediat sau după ce a fost păstrată la temperatura camerei (20°C </w:t>
            </w:r>
            <w:r w:rsidRPr="00ED5937">
              <w:rPr>
                <w:sz w:val="22"/>
                <w:szCs w:val="22"/>
              </w:rPr>
              <w:noBreakHyphen/>
              <w:t xml:space="preserve"> 25°C) sau la frigider (2°C </w:t>
            </w:r>
            <w:r w:rsidRPr="00ED5937">
              <w:rPr>
                <w:sz w:val="22"/>
                <w:szCs w:val="22"/>
              </w:rPr>
              <w:noBreakHyphen/>
              <w:t xml:space="preserve"> 8°C).</w:t>
            </w:r>
            <w:r w:rsidR="008E5437" w:rsidRPr="00ED5937">
              <w:rPr>
                <w:sz w:val="22"/>
                <w:szCs w:val="22"/>
              </w:rPr>
              <w:t xml:space="preserve"> Intervalul maxim de timp de la reconstituire până la</w:t>
            </w:r>
            <w:r w:rsidR="00336907" w:rsidRPr="00ED5937">
              <w:rPr>
                <w:sz w:val="22"/>
                <w:szCs w:val="22"/>
              </w:rPr>
              <w:t xml:space="preserve"> sfârşitul</w:t>
            </w:r>
            <w:r w:rsidR="008E5437" w:rsidRPr="00ED5937">
              <w:rPr>
                <w:sz w:val="22"/>
                <w:szCs w:val="22"/>
              </w:rPr>
              <w:t xml:space="preserve"> </w:t>
            </w:r>
            <w:r w:rsidR="00336907" w:rsidRPr="00ED5937">
              <w:rPr>
                <w:sz w:val="22"/>
                <w:szCs w:val="22"/>
              </w:rPr>
              <w:t xml:space="preserve">administrării </w:t>
            </w:r>
            <w:r w:rsidR="008E5437" w:rsidRPr="00ED5937">
              <w:rPr>
                <w:sz w:val="22"/>
                <w:szCs w:val="22"/>
              </w:rPr>
              <w:t xml:space="preserve">trebuie să fie ≤ 8 ore, cu ≤ 4 ore între reconstituire şi </w:t>
            </w:r>
            <w:r w:rsidR="00F16275" w:rsidRPr="00ED5937">
              <w:rPr>
                <w:sz w:val="22"/>
                <w:szCs w:val="22"/>
              </w:rPr>
              <w:t>diluare</w:t>
            </w:r>
            <w:r w:rsidR="008E5437" w:rsidRPr="00ED5937">
              <w:rPr>
                <w:sz w:val="22"/>
                <w:szCs w:val="22"/>
              </w:rPr>
              <w:t>.</w:t>
            </w:r>
            <w:r w:rsidRPr="00ED5937">
              <w:rPr>
                <w:sz w:val="22"/>
                <w:szCs w:val="22"/>
              </w:rPr>
              <w:t xml:space="preserve"> A se proteja de lumină. A nu se congela.</w:t>
            </w:r>
          </w:p>
        </w:tc>
        <w:tc>
          <w:tcPr>
            <w:tcW w:w="3171"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14:paraId="38B21228" w14:textId="77777777" w:rsidR="0088020D" w:rsidRPr="00ED5937" w:rsidRDefault="0088020D" w:rsidP="005B7E44">
            <w:pPr>
              <w:pStyle w:val="NormalWeb"/>
              <w:keepNext/>
              <w:spacing w:before="0" w:beforeAutospacing="0" w:after="0" w:afterAutospacing="0"/>
              <w:rPr>
                <w:sz w:val="22"/>
                <w:szCs w:val="22"/>
              </w:rPr>
            </w:pPr>
            <w:r w:rsidRPr="00ED5937">
              <w:rPr>
                <w:sz w:val="22"/>
                <w:szCs w:val="22"/>
              </w:rPr>
              <w:t xml:space="preserve">Dacă soluția diluată este păstrată la frigider (2°C </w:t>
            </w:r>
            <w:r w:rsidRPr="00ED5937">
              <w:rPr>
                <w:sz w:val="22"/>
                <w:szCs w:val="22"/>
              </w:rPr>
              <w:noBreakHyphen/>
              <w:t xml:space="preserve"> 8°C) se aduce la temperatura camerei (20°C </w:t>
            </w:r>
            <w:r w:rsidRPr="00ED5937">
              <w:rPr>
                <w:sz w:val="22"/>
                <w:szCs w:val="22"/>
              </w:rPr>
              <w:noBreakHyphen/>
              <w:t xml:space="preserve"> 25°C) timp de aproximativ 1 oră înainte de administrare. Administrați soluția diluată sub formă de perfuzie, timp de 1 oră, cu un ritm de 50 ml/h, la temperatura camerei (20°C </w:t>
            </w:r>
            <w:r w:rsidRPr="00ED5937">
              <w:rPr>
                <w:sz w:val="22"/>
                <w:szCs w:val="22"/>
              </w:rPr>
              <w:noBreakHyphen/>
              <w:t xml:space="preserve"> 25°C). A se proteja de lumină.</w:t>
            </w:r>
          </w:p>
        </w:tc>
      </w:tr>
      <w:tr w:rsidR="00DA4762" w:rsidRPr="00ED5937" w14:paraId="7C7551B9" w14:textId="77777777" w:rsidTr="005B7E44">
        <w:tc>
          <w:tcPr>
            <w:tcW w:w="8931" w:type="dxa"/>
            <w:gridSpan w:val="4"/>
            <w:tcBorders>
              <w:top w:val="single" w:sz="4" w:space="0" w:color="auto"/>
            </w:tcBorders>
            <w:tcMar>
              <w:top w:w="0" w:type="dxa"/>
              <w:left w:w="108" w:type="dxa"/>
              <w:bottom w:w="0" w:type="dxa"/>
              <w:right w:w="108" w:type="dxa"/>
            </w:tcMar>
          </w:tcPr>
          <w:p w14:paraId="24F59582" w14:textId="77777777" w:rsidR="00DA4762" w:rsidRPr="00ED5937" w:rsidRDefault="00DA4762" w:rsidP="005B7E44">
            <w:pPr>
              <w:pStyle w:val="Paragraph"/>
              <w:keepNext/>
              <w:spacing w:after="0"/>
              <w:rPr>
                <w:sz w:val="22"/>
                <w:szCs w:val="22"/>
              </w:rPr>
            </w:pPr>
            <w:r w:rsidRPr="00ED5937">
              <w:rPr>
                <w:sz w:val="22"/>
                <w:szCs w:val="22"/>
                <w:vertAlign w:val="superscript"/>
              </w:rPr>
              <w:t>a</w:t>
            </w:r>
            <w:r w:rsidRPr="00ED5937">
              <w:rPr>
                <w:sz w:val="22"/>
                <w:szCs w:val="22"/>
              </w:rPr>
              <w:t xml:space="preserve"> Cu ≤ 4 ore între reconstituire şi diluare.</w:t>
            </w:r>
          </w:p>
        </w:tc>
      </w:tr>
    </w:tbl>
    <w:p w14:paraId="3BCD1A92" w14:textId="77777777" w:rsidR="008E5437" w:rsidRPr="00ED5937" w:rsidRDefault="008E5437" w:rsidP="009862FB">
      <w:pPr>
        <w:pStyle w:val="Paragraph"/>
        <w:spacing w:after="0"/>
        <w:rPr>
          <w:sz w:val="22"/>
          <w:szCs w:val="22"/>
          <w:u w:val="single"/>
        </w:rPr>
      </w:pPr>
    </w:p>
    <w:p w14:paraId="46813053" w14:textId="77777777" w:rsidR="00301977" w:rsidRPr="00ED5937" w:rsidRDefault="00301977" w:rsidP="009862FB">
      <w:pPr>
        <w:pStyle w:val="Paragraph"/>
        <w:spacing w:after="0"/>
        <w:rPr>
          <w:sz w:val="22"/>
          <w:szCs w:val="22"/>
          <w:u w:val="single"/>
        </w:rPr>
      </w:pPr>
      <w:r w:rsidRPr="00ED5937">
        <w:rPr>
          <w:sz w:val="22"/>
          <w:u w:val="single"/>
        </w:rPr>
        <w:t xml:space="preserve">Eliminare </w:t>
      </w:r>
    </w:p>
    <w:p w14:paraId="6527BF76" w14:textId="77777777" w:rsidR="007A7397" w:rsidRPr="00ED5937" w:rsidRDefault="007A7397" w:rsidP="009862FB">
      <w:pPr>
        <w:pStyle w:val="Paragraph"/>
        <w:spacing w:after="0"/>
        <w:rPr>
          <w:sz w:val="22"/>
          <w:szCs w:val="22"/>
        </w:rPr>
      </w:pPr>
    </w:p>
    <w:p w14:paraId="40E8ED81" w14:textId="77777777" w:rsidR="00301977" w:rsidRPr="00ED5937" w:rsidRDefault="00301977" w:rsidP="009862FB">
      <w:pPr>
        <w:pStyle w:val="Paragraph"/>
        <w:spacing w:after="0"/>
        <w:rPr>
          <w:sz w:val="22"/>
          <w:szCs w:val="22"/>
        </w:rPr>
      </w:pPr>
      <w:r w:rsidRPr="00ED5937">
        <w:rPr>
          <w:sz w:val="22"/>
        </w:rPr>
        <w:t xml:space="preserve">BESPONSA este </w:t>
      </w:r>
      <w:r w:rsidR="00F3192B" w:rsidRPr="00ED5937">
        <w:rPr>
          <w:sz w:val="22"/>
        </w:rPr>
        <w:t xml:space="preserve">numai </w:t>
      </w:r>
      <w:r w:rsidR="00761443" w:rsidRPr="00ED5937">
        <w:rPr>
          <w:sz w:val="22"/>
        </w:rPr>
        <w:t xml:space="preserve">pentru </w:t>
      </w:r>
      <w:r w:rsidRPr="00ED5937">
        <w:rPr>
          <w:sz w:val="22"/>
        </w:rPr>
        <w:t>unică folosință.</w:t>
      </w:r>
    </w:p>
    <w:p w14:paraId="42EC4D52" w14:textId="77777777" w:rsidR="00C349F8" w:rsidRPr="00ED5937" w:rsidRDefault="00C349F8" w:rsidP="009862FB">
      <w:pPr>
        <w:pStyle w:val="Paragraph"/>
        <w:spacing w:after="0"/>
        <w:rPr>
          <w:sz w:val="22"/>
          <w:szCs w:val="22"/>
        </w:rPr>
      </w:pPr>
    </w:p>
    <w:p w14:paraId="7E5F2C5C" w14:textId="77777777" w:rsidR="00301977" w:rsidRPr="00ED5937" w:rsidRDefault="00301977" w:rsidP="009862FB">
      <w:pPr>
        <w:pStyle w:val="Paragraph"/>
        <w:spacing w:after="0"/>
        <w:rPr>
          <w:sz w:val="22"/>
          <w:szCs w:val="22"/>
        </w:rPr>
      </w:pPr>
      <w:r w:rsidRPr="00ED5937">
        <w:rPr>
          <w:sz w:val="22"/>
        </w:rPr>
        <w:t>Orice medicament neutilizat sau material rezidual trebuie eliminat în conformitate cu reglementările locale.</w:t>
      </w:r>
    </w:p>
    <w:p w14:paraId="2435C301" w14:textId="77777777" w:rsidR="00812D16" w:rsidRPr="00ED5937" w:rsidRDefault="00812D16" w:rsidP="0046264F">
      <w:pPr>
        <w:spacing w:line="240" w:lineRule="auto"/>
      </w:pPr>
    </w:p>
    <w:p w14:paraId="3D86C153" w14:textId="77777777" w:rsidR="00524670" w:rsidRPr="00ED5937" w:rsidRDefault="00524670" w:rsidP="0046264F">
      <w:pPr>
        <w:spacing w:line="240" w:lineRule="auto"/>
      </w:pPr>
    </w:p>
    <w:p w14:paraId="75B35D53" w14:textId="77777777" w:rsidR="00812D16" w:rsidRPr="00ED5937" w:rsidRDefault="00812D16" w:rsidP="004B530E">
      <w:pPr>
        <w:keepNext/>
        <w:keepLines/>
        <w:spacing w:line="240" w:lineRule="auto"/>
        <w:ind w:left="567" w:hanging="567"/>
        <w:outlineLvl w:val="0"/>
        <w:rPr>
          <w:szCs w:val="22"/>
        </w:rPr>
      </w:pPr>
      <w:r w:rsidRPr="00ED5937">
        <w:rPr>
          <w:b/>
        </w:rPr>
        <w:lastRenderedPageBreak/>
        <w:t>7.</w:t>
      </w:r>
      <w:r w:rsidRPr="00ED5937">
        <w:tab/>
      </w:r>
      <w:r w:rsidRPr="00ED5937">
        <w:rPr>
          <w:b/>
        </w:rPr>
        <w:t>DEȚINĂTORUL AUTORIZAȚIEI DE PUNERE PE PIAȚĂ</w:t>
      </w:r>
    </w:p>
    <w:p w14:paraId="7D1020A0" w14:textId="77777777" w:rsidR="00812D16" w:rsidRPr="00ED5937" w:rsidRDefault="00812D16" w:rsidP="004B530E">
      <w:pPr>
        <w:keepNext/>
        <w:keepLines/>
        <w:spacing w:line="240" w:lineRule="auto"/>
        <w:rPr>
          <w:szCs w:val="22"/>
        </w:rPr>
      </w:pPr>
    </w:p>
    <w:p w14:paraId="6EC0947B" w14:textId="77777777" w:rsidR="00CA58D0" w:rsidRPr="00ED5937" w:rsidRDefault="00CA58D0" w:rsidP="00CA58D0">
      <w:pPr>
        <w:outlineLvl w:val="0"/>
      </w:pPr>
      <w:r w:rsidRPr="00ED5937">
        <w:t>Pfizer Europe MA EEIG</w:t>
      </w:r>
    </w:p>
    <w:p w14:paraId="6D0D2459" w14:textId="77777777" w:rsidR="00CA58D0" w:rsidRPr="00ED5937" w:rsidRDefault="00CA58D0" w:rsidP="00CA58D0">
      <w:pPr>
        <w:outlineLvl w:val="0"/>
      </w:pPr>
      <w:r w:rsidRPr="00ED5937">
        <w:t>Boulevard de la Plaine 17</w:t>
      </w:r>
    </w:p>
    <w:p w14:paraId="2C38594D" w14:textId="77777777" w:rsidR="00CA58D0" w:rsidRPr="00ED5937" w:rsidRDefault="00CA58D0" w:rsidP="00CA58D0">
      <w:pPr>
        <w:outlineLvl w:val="0"/>
      </w:pPr>
      <w:r w:rsidRPr="00ED5937">
        <w:t>1050 Bruxelles</w:t>
      </w:r>
    </w:p>
    <w:p w14:paraId="08C6B944" w14:textId="77777777" w:rsidR="00CA58D0" w:rsidRPr="00ED5937" w:rsidRDefault="00CA58D0" w:rsidP="00CA58D0">
      <w:pPr>
        <w:outlineLvl w:val="0"/>
      </w:pPr>
      <w:r w:rsidRPr="00ED5937">
        <w:t>Belgia</w:t>
      </w:r>
    </w:p>
    <w:p w14:paraId="4ABE1475" w14:textId="77777777" w:rsidR="00812D16" w:rsidRPr="00ED5937" w:rsidRDefault="00812D16" w:rsidP="009862FB">
      <w:pPr>
        <w:spacing w:line="240" w:lineRule="auto"/>
        <w:rPr>
          <w:szCs w:val="22"/>
        </w:rPr>
      </w:pPr>
    </w:p>
    <w:p w14:paraId="7923B387" w14:textId="77777777" w:rsidR="00524670" w:rsidRPr="00ED5937" w:rsidRDefault="00524670" w:rsidP="009862FB">
      <w:pPr>
        <w:spacing w:line="240" w:lineRule="auto"/>
        <w:rPr>
          <w:szCs w:val="22"/>
        </w:rPr>
      </w:pPr>
    </w:p>
    <w:p w14:paraId="69AB38E1" w14:textId="77777777" w:rsidR="00812D16" w:rsidRPr="00ED5937" w:rsidRDefault="00812D16" w:rsidP="00646F03">
      <w:pPr>
        <w:keepNext/>
        <w:keepLines/>
        <w:widowControl w:val="0"/>
        <w:spacing w:line="240" w:lineRule="auto"/>
        <w:ind w:left="562" w:hanging="562"/>
        <w:outlineLvl w:val="0"/>
        <w:rPr>
          <w:b/>
          <w:szCs w:val="22"/>
        </w:rPr>
      </w:pPr>
      <w:r w:rsidRPr="00ED5937">
        <w:rPr>
          <w:b/>
        </w:rPr>
        <w:t>8.</w:t>
      </w:r>
      <w:r w:rsidRPr="00ED5937">
        <w:tab/>
      </w:r>
      <w:r w:rsidRPr="00ED5937">
        <w:rPr>
          <w:b/>
        </w:rPr>
        <w:t xml:space="preserve">NUMĂRUL(ELE) AUTORIZAȚIEI DE PUNERE PE PIAȚĂ </w:t>
      </w:r>
    </w:p>
    <w:p w14:paraId="68B1ECDF" w14:textId="77777777" w:rsidR="00812D16" w:rsidRPr="00ED5937" w:rsidRDefault="00812D16" w:rsidP="00646F03">
      <w:pPr>
        <w:keepNext/>
        <w:keepLines/>
        <w:widowControl w:val="0"/>
        <w:spacing w:line="240" w:lineRule="auto"/>
        <w:rPr>
          <w:szCs w:val="22"/>
        </w:rPr>
      </w:pPr>
    </w:p>
    <w:p w14:paraId="0CD91EC0" w14:textId="77777777" w:rsidR="001F3374" w:rsidRPr="00ED5937" w:rsidRDefault="00855170" w:rsidP="00646F03">
      <w:pPr>
        <w:keepNext/>
        <w:keepLines/>
        <w:widowControl w:val="0"/>
        <w:spacing w:line="240" w:lineRule="auto"/>
        <w:ind w:left="567" w:hanging="567"/>
        <w:rPr>
          <w:szCs w:val="22"/>
        </w:rPr>
      </w:pPr>
      <w:r w:rsidRPr="00ED5937">
        <w:rPr>
          <w:szCs w:val="22"/>
        </w:rPr>
        <w:t>EU/1/17/1200/001</w:t>
      </w:r>
    </w:p>
    <w:p w14:paraId="007D6945" w14:textId="77777777" w:rsidR="00855170" w:rsidRPr="00ED5937" w:rsidRDefault="00855170" w:rsidP="00646F03">
      <w:pPr>
        <w:keepNext/>
        <w:keepLines/>
        <w:widowControl w:val="0"/>
        <w:spacing w:line="240" w:lineRule="auto"/>
        <w:ind w:left="567" w:hanging="567"/>
        <w:rPr>
          <w:szCs w:val="22"/>
        </w:rPr>
      </w:pPr>
    </w:p>
    <w:p w14:paraId="663C3469" w14:textId="77777777" w:rsidR="00855170" w:rsidRPr="00ED5937" w:rsidRDefault="00855170" w:rsidP="00646F03">
      <w:pPr>
        <w:keepNext/>
        <w:keepLines/>
        <w:widowControl w:val="0"/>
        <w:spacing w:line="240" w:lineRule="auto"/>
        <w:ind w:left="567" w:hanging="567"/>
        <w:rPr>
          <w:szCs w:val="22"/>
        </w:rPr>
      </w:pPr>
    </w:p>
    <w:p w14:paraId="2EB390C4" w14:textId="77777777" w:rsidR="00812D16" w:rsidRPr="00ED5937" w:rsidRDefault="00812D16" w:rsidP="00646F03">
      <w:pPr>
        <w:keepNext/>
        <w:keepLines/>
        <w:widowControl w:val="0"/>
        <w:spacing w:line="240" w:lineRule="auto"/>
        <w:ind w:left="562" w:hanging="562"/>
        <w:outlineLvl w:val="0"/>
        <w:rPr>
          <w:szCs w:val="22"/>
        </w:rPr>
      </w:pPr>
      <w:r w:rsidRPr="00ED5937">
        <w:rPr>
          <w:b/>
        </w:rPr>
        <w:t>9.</w:t>
      </w:r>
      <w:r w:rsidRPr="00ED5937">
        <w:tab/>
      </w:r>
      <w:r w:rsidRPr="00ED5937">
        <w:rPr>
          <w:b/>
        </w:rPr>
        <w:t>DATA PRIMEI AUTORIZĂRI SAU A REÎNNOIRII AUTORIZAȚIEI</w:t>
      </w:r>
    </w:p>
    <w:p w14:paraId="39C56E5E" w14:textId="77777777" w:rsidR="00301977" w:rsidRPr="00ED5937" w:rsidRDefault="00301977" w:rsidP="00646F03">
      <w:pPr>
        <w:keepNext/>
        <w:keepLines/>
        <w:widowControl w:val="0"/>
        <w:spacing w:line="240" w:lineRule="auto"/>
        <w:rPr>
          <w:szCs w:val="22"/>
        </w:rPr>
      </w:pPr>
    </w:p>
    <w:p w14:paraId="6627EAB5" w14:textId="77777777" w:rsidR="009701C2" w:rsidRPr="00ED5937" w:rsidRDefault="009701C2" w:rsidP="00646F03">
      <w:pPr>
        <w:keepNext/>
        <w:keepLines/>
        <w:widowControl w:val="0"/>
        <w:spacing w:line="240" w:lineRule="auto"/>
        <w:rPr>
          <w:szCs w:val="22"/>
        </w:rPr>
      </w:pPr>
      <w:r w:rsidRPr="00ED5937">
        <w:rPr>
          <w:szCs w:val="22"/>
        </w:rPr>
        <w:t>Data primei autorizări: 29 iunie 2017</w:t>
      </w:r>
    </w:p>
    <w:p w14:paraId="24640470" w14:textId="77777777" w:rsidR="00854B60" w:rsidRPr="00ED5937" w:rsidRDefault="00854B60" w:rsidP="00646F03">
      <w:pPr>
        <w:keepNext/>
        <w:keepLines/>
        <w:widowControl w:val="0"/>
        <w:spacing w:line="240" w:lineRule="auto"/>
        <w:rPr>
          <w:szCs w:val="22"/>
        </w:rPr>
      </w:pPr>
      <w:r w:rsidRPr="00ED5937">
        <w:rPr>
          <w:szCs w:val="22"/>
        </w:rPr>
        <w:t>Data ultimei reînnoiri a autorizației:</w:t>
      </w:r>
      <w:r w:rsidR="001D19A1" w:rsidRPr="00ED5937">
        <w:rPr>
          <w:szCs w:val="22"/>
        </w:rPr>
        <w:t xml:space="preserve"> 16 februarie 2022</w:t>
      </w:r>
    </w:p>
    <w:p w14:paraId="2C0AF8A2" w14:textId="77777777" w:rsidR="00812D16" w:rsidRPr="00ED5937" w:rsidRDefault="00812D16" w:rsidP="00646F03">
      <w:pPr>
        <w:keepNext/>
        <w:keepLines/>
        <w:widowControl w:val="0"/>
        <w:spacing w:line="240" w:lineRule="auto"/>
        <w:rPr>
          <w:szCs w:val="22"/>
        </w:rPr>
      </w:pPr>
    </w:p>
    <w:p w14:paraId="3BF11E51" w14:textId="77777777" w:rsidR="009701C2" w:rsidRPr="00ED5937" w:rsidRDefault="009701C2" w:rsidP="00646F03">
      <w:pPr>
        <w:keepNext/>
        <w:keepLines/>
        <w:widowControl w:val="0"/>
        <w:spacing w:line="240" w:lineRule="auto"/>
        <w:rPr>
          <w:szCs w:val="22"/>
        </w:rPr>
      </w:pPr>
    </w:p>
    <w:p w14:paraId="2C24DD7F" w14:textId="77777777" w:rsidR="00812D16" w:rsidRPr="00ED5937" w:rsidRDefault="00812D16" w:rsidP="00646F03">
      <w:pPr>
        <w:keepNext/>
        <w:keepLines/>
        <w:widowControl w:val="0"/>
        <w:spacing w:line="240" w:lineRule="auto"/>
        <w:ind w:left="562" w:hanging="562"/>
        <w:outlineLvl w:val="0"/>
        <w:rPr>
          <w:b/>
          <w:szCs w:val="22"/>
        </w:rPr>
      </w:pPr>
      <w:r w:rsidRPr="00ED5937">
        <w:rPr>
          <w:b/>
        </w:rPr>
        <w:t>10.</w:t>
      </w:r>
      <w:r w:rsidRPr="00ED5937">
        <w:tab/>
      </w:r>
      <w:r w:rsidRPr="00ED5937">
        <w:rPr>
          <w:b/>
        </w:rPr>
        <w:t>DATA REVIZUIRII TEXTULUI</w:t>
      </w:r>
    </w:p>
    <w:p w14:paraId="1D522356" w14:textId="77777777" w:rsidR="00812D16" w:rsidRPr="00ED5937" w:rsidRDefault="00812D16" w:rsidP="00646F03">
      <w:pPr>
        <w:keepNext/>
        <w:keepLines/>
        <w:widowControl w:val="0"/>
        <w:spacing w:line="240" w:lineRule="auto"/>
        <w:rPr>
          <w:szCs w:val="22"/>
        </w:rPr>
      </w:pPr>
    </w:p>
    <w:p w14:paraId="732257AE" w14:textId="4E905151" w:rsidR="00301977" w:rsidRPr="00ED5937" w:rsidRDefault="00301977" w:rsidP="00646F03">
      <w:pPr>
        <w:pStyle w:val="Paragraph"/>
        <w:keepNext/>
        <w:keepLines/>
        <w:widowControl w:val="0"/>
        <w:spacing w:after="0"/>
        <w:rPr>
          <w:sz w:val="22"/>
          <w:szCs w:val="22"/>
        </w:rPr>
      </w:pPr>
      <w:r w:rsidRPr="00ED5937">
        <w:rPr>
          <w:sz w:val="22"/>
        </w:rPr>
        <w:t>Informații detaliate privind acest medicament sunt disponibile pe site-ul Agenției Europene pentru Medicamente</w:t>
      </w:r>
      <w:hyperlink w:history="1"/>
      <w:r w:rsidRPr="00ED5937">
        <w:rPr>
          <w:sz w:val="22"/>
        </w:rPr>
        <w:t xml:space="preserve"> </w:t>
      </w:r>
      <w:hyperlink r:id="rId10" w:history="1">
        <w:r w:rsidR="008C668B" w:rsidRPr="007F248E">
          <w:rPr>
            <w:rStyle w:val="Hyperlink"/>
            <w:sz w:val="22"/>
            <w:szCs w:val="22"/>
          </w:rPr>
          <w:t>http://www.ema.europa.eu</w:t>
        </w:r>
      </w:hyperlink>
      <w:r w:rsidR="009B39A1" w:rsidRPr="00ED5937">
        <w:rPr>
          <w:sz w:val="22"/>
          <w:szCs w:val="22"/>
        </w:rPr>
        <w:t>.</w:t>
      </w:r>
    </w:p>
    <w:p w14:paraId="078AAC52" w14:textId="77777777" w:rsidR="00A03920" w:rsidRPr="00ED5937" w:rsidRDefault="00D805BA" w:rsidP="00646F03">
      <w:pPr>
        <w:keepNext/>
        <w:keepLines/>
        <w:widowControl w:val="0"/>
        <w:spacing w:line="240" w:lineRule="auto"/>
      </w:pPr>
      <w:r w:rsidRPr="00ED5937">
        <w:br w:type="page"/>
      </w:r>
    </w:p>
    <w:p w14:paraId="6E016DE0" w14:textId="77777777" w:rsidR="00A03920" w:rsidRPr="00ED5937" w:rsidRDefault="00A03920" w:rsidP="00A03920">
      <w:pPr>
        <w:spacing w:line="240" w:lineRule="auto"/>
      </w:pPr>
    </w:p>
    <w:p w14:paraId="47E10B08" w14:textId="77777777" w:rsidR="00A03920" w:rsidRPr="00ED5937" w:rsidRDefault="00A03920" w:rsidP="00A03920">
      <w:pPr>
        <w:spacing w:line="240" w:lineRule="auto"/>
      </w:pPr>
    </w:p>
    <w:p w14:paraId="1F711809" w14:textId="77777777" w:rsidR="00A03920" w:rsidRPr="00ED5937" w:rsidRDefault="00A03920" w:rsidP="00A03920">
      <w:pPr>
        <w:spacing w:line="240" w:lineRule="auto"/>
      </w:pPr>
    </w:p>
    <w:p w14:paraId="50B3DAD9" w14:textId="77777777" w:rsidR="00A03920" w:rsidRPr="00ED5937" w:rsidRDefault="00A03920" w:rsidP="00A03920">
      <w:pPr>
        <w:spacing w:line="240" w:lineRule="auto"/>
      </w:pPr>
    </w:p>
    <w:p w14:paraId="1EDF9EE9" w14:textId="77777777" w:rsidR="00A03920" w:rsidRPr="00ED5937" w:rsidRDefault="00A03920" w:rsidP="00A03920">
      <w:pPr>
        <w:spacing w:line="240" w:lineRule="auto"/>
      </w:pPr>
    </w:p>
    <w:p w14:paraId="03E00F97" w14:textId="77777777" w:rsidR="00A03920" w:rsidRPr="00ED5937" w:rsidRDefault="00A03920" w:rsidP="00A03920">
      <w:pPr>
        <w:spacing w:line="240" w:lineRule="auto"/>
      </w:pPr>
    </w:p>
    <w:p w14:paraId="45C2B726" w14:textId="77777777" w:rsidR="00A03920" w:rsidRPr="00ED5937" w:rsidRDefault="00A03920" w:rsidP="00A03920">
      <w:pPr>
        <w:spacing w:line="240" w:lineRule="auto"/>
      </w:pPr>
    </w:p>
    <w:p w14:paraId="59F8F57C" w14:textId="77777777" w:rsidR="00A03920" w:rsidRPr="00ED5937" w:rsidRDefault="00A03920" w:rsidP="00A03920">
      <w:pPr>
        <w:spacing w:line="240" w:lineRule="auto"/>
      </w:pPr>
    </w:p>
    <w:p w14:paraId="3EEE773B" w14:textId="77777777" w:rsidR="00A03920" w:rsidRPr="00ED5937" w:rsidRDefault="00A03920" w:rsidP="00A03920">
      <w:pPr>
        <w:spacing w:line="240" w:lineRule="auto"/>
      </w:pPr>
    </w:p>
    <w:p w14:paraId="5D60DC76" w14:textId="77777777" w:rsidR="00A03920" w:rsidRPr="00ED5937" w:rsidRDefault="00A03920" w:rsidP="00A03920">
      <w:pPr>
        <w:spacing w:line="240" w:lineRule="auto"/>
      </w:pPr>
    </w:p>
    <w:p w14:paraId="67F68663" w14:textId="77777777" w:rsidR="00A03920" w:rsidRPr="00ED5937" w:rsidRDefault="00A03920" w:rsidP="00A03920">
      <w:pPr>
        <w:spacing w:line="240" w:lineRule="auto"/>
      </w:pPr>
    </w:p>
    <w:p w14:paraId="778E76E7" w14:textId="77777777" w:rsidR="00A03920" w:rsidRPr="00ED5937" w:rsidRDefault="00A03920" w:rsidP="00A03920">
      <w:pPr>
        <w:spacing w:line="240" w:lineRule="auto"/>
        <w:jc w:val="center"/>
        <w:rPr>
          <w:b/>
        </w:rPr>
      </w:pPr>
    </w:p>
    <w:p w14:paraId="2F746E2F" w14:textId="77777777" w:rsidR="00DD0860" w:rsidRPr="00ED5937" w:rsidRDefault="00DD0860" w:rsidP="00A03920">
      <w:pPr>
        <w:spacing w:line="240" w:lineRule="auto"/>
        <w:jc w:val="center"/>
        <w:rPr>
          <w:b/>
        </w:rPr>
      </w:pPr>
    </w:p>
    <w:p w14:paraId="20B3DB11" w14:textId="77777777" w:rsidR="00DD0860" w:rsidRPr="00ED5937" w:rsidRDefault="00DD0860" w:rsidP="00A03920">
      <w:pPr>
        <w:spacing w:line="240" w:lineRule="auto"/>
        <w:jc w:val="center"/>
        <w:rPr>
          <w:b/>
        </w:rPr>
      </w:pPr>
    </w:p>
    <w:p w14:paraId="2EE7D46C" w14:textId="77777777" w:rsidR="00DD0860" w:rsidRPr="00ED5937" w:rsidRDefault="00DD0860" w:rsidP="00A03920">
      <w:pPr>
        <w:spacing w:line="240" w:lineRule="auto"/>
        <w:jc w:val="center"/>
        <w:rPr>
          <w:b/>
        </w:rPr>
      </w:pPr>
    </w:p>
    <w:p w14:paraId="0ECD0463" w14:textId="77777777" w:rsidR="00DD0860" w:rsidRPr="00ED5937" w:rsidRDefault="00DD0860" w:rsidP="00A03920">
      <w:pPr>
        <w:spacing w:line="240" w:lineRule="auto"/>
        <w:jc w:val="center"/>
        <w:rPr>
          <w:b/>
        </w:rPr>
      </w:pPr>
    </w:p>
    <w:p w14:paraId="7FBFDC79" w14:textId="77777777" w:rsidR="00DD0860" w:rsidRDefault="00DD0860" w:rsidP="00A03920">
      <w:pPr>
        <w:spacing w:line="240" w:lineRule="auto"/>
        <w:jc w:val="center"/>
        <w:rPr>
          <w:b/>
        </w:rPr>
      </w:pPr>
    </w:p>
    <w:p w14:paraId="454D3C98" w14:textId="77777777" w:rsidR="004B530E" w:rsidRDefault="004B530E" w:rsidP="00A03920">
      <w:pPr>
        <w:spacing w:line="240" w:lineRule="auto"/>
        <w:jc w:val="center"/>
        <w:rPr>
          <w:b/>
        </w:rPr>
      </w:pPr>
    </w:p>
    <w:p w14:paraId="5F34A53A" w14:textId="77777777" w:rsidR="004B530E" w:rsidRPr="00ED5937" w:rsidRDefault="004B530E" w:rsidP="00A03920">
      <w:pPr>
        <w:spacing w:line="240" w:lineRule="auto"/>
        <w:jc w:val="center"/>
        <w:rPr>
          <w:b/>
        </w:rPr>
      </w:pPr>
    </w:p>
    <w:p w14:paraId="7E79FD72" w14:textId="77777777" w:rsidR="00DD0860" w:rsidRPr="00ED5937" w:rsidRDefault="00DD0860" w:rsidP="00A03920">
      <w:pPr>
        <w:spacing w:line="240" w:lineRule="auto"/>
        <w:jc w:val="center"/>
        <w:rPr>
          <w:b/>
        </w:rPr>
      </w:pPr>
    </w:p>
    <w:p w14:paraId="28FD0968" w14:textId="77777777" w:rsidR="00DD0860" w:rsidRPr="00ED5937" w:rsidRDefault="00DD0860" w:rsidP="00A03920">
      <w:pPr>
        <w:spacing w:line="240" w:lineRule="auto"/>
        <w:jc w:val="center"/>
        <w:rPr>
          <w:b/>
        </w:rPr>
      </w:pPr>
    </w:p>
    <w:p w14:paraId="0E5EB287" w14:textId="77777777" w:rsidR="00DD0860" w:rsidRPr="00ED5937" w:rsidRDefault="00DD0860" w:rsidP="00A03920">
      <w:pPr>
        <w:spacing w:line="240" w:lineRule="auto"/>
        <w:jc w:val="center"/>
        <w:rPr>
          <w:b/>
        </w:rPr>
      </w:pPr>
    </w:p>
    <w:p w14:paraId="61F38D0E" w14:textId="77777777" w:rsidR="00DD0860" w:rsidRPr="00ED5937" w:rsidRDefault="00DD0860" w:rsidP="00A03920">
      <w:pPr>
        <w:spacing w:line="240" w:lineRule="auto"/>
        <w:jc w:val="center"/>
        <w:rPr>
          <w:b/>
        </w:rPr>
      </w:pPr>
    </w:p>
    <w:p w14:paraId="57772BC6" w14:textId="77777777" w:rsidR="00A03920" w:rsidRPr="00ED5937" w:rsidRDefault="00A03920" w:rsidP="004B530E">
      <w:pPr>
        <w:spacing w:line="240" w:lineRule="auto"/>
        <w:jc w:val="center"/>
      </w:pPr>
      <w:r w:rsidRPr="00ED5937">
        <w:rPr>
          <w:b/>
        </w:rPr>
        <w:t>ANEXA II</w:t>
      </w:r>
    </w:p>
    <w:p w14:paraId="11D73508" w14:textId="77777777" w:rsidR="00A03920" w:rsidRPr="00ED5937" w:rsidRDefault="00A03920" w:rsidP="00A03920">
      <w:pPr>
        <w:spacing w:line="240" w:lineRule="auto"/>
        <w:ind w:right="1416"/>
      </w:pPr>
    </w:p>
    <w:p w14:paraId="081A2F2E" w14:textId="77777777" w:rsidR="00A03920" w:rsidRPr="00ED5937" w:rsidRDefault="00A03920" w:rsidP="00722D2E">
      <w:pPr>
        <w:numPr>
          <w:ilvl w:val="0"/>
          <w:numId w:val="19"/>
        </w:numPr>
        <w:tabs>
          <w:tab w:val="left" w:pos="1701"/>
        </w:tabs>
        <w:spacing w:line="240" w:lineRule="auto"/>
        <w:ind w:right="992"/>
        <w:rPr>
          <w:b/>
        </w:rPr>
      </w:pPr>
      <w:r w:rsidRPr="00ED5937">
        <w:rPr>
          <w:b/>
        </w:rPr>
        <w:t>FABRICANTUL</w:t>
      </w:r>
      <w:r w:rsidR="001D4699" w:rsidRPr="00ED5937">
        <w:rPr>
          <w:b/>
        </w:rPr>
        <w:t xml:space="preserve"> </w:t>
      </w:r>
      <w:r w:rsidRPr="00ED5937">
        <w:rPr>
          <w:b/>
        </w:rPr>
        <w:t>SUBSTANȚEI</w:t>
      </w:r>
      <w:r w:rsidR="001D4699" w:rsidRPr="00ED5937">
        <w:rPr>
          <w:b/>
        </w:rPr>
        <w:t xml:space="preserve"> </w:t>
      </w:r>
      <w:r w:rsidRPr="00ED5937">
        <w:rPr>
          <w:b/>
        </w:rPr>
        <w:t>BIOLOGIC ACTIVE ȘI FABRICANTUL RESPONSABIL PENTRU ELIBERAREA SERIEI</w:t>
      </w:r>
    </w:p>
    <w:p w14:paraId="6F909ED2" w14:textId="77777777" w:rsidR="00A03920" w:rsidRPr="00ED5937" w:rsidRDefault="00A03920" w:rsidP="00A03920">
      <w:pPr>
        <w:spacing w:line="240" w:lineRule="auto"/>
        <w:ind w:left="567" w:hanging="1701"/>
      </w:pPr>
    </w:p>
    <w:p w14:paraId="1A29D773" w14:textId="77777777" w:rsidR="00A03920" w:rsidRPr="00ED5937" w:rsidRDefault="00A03920" w:rsidP="00722D2E">
      <w:pPr>
        <w:numPr>
          <w:ilvl w:val="0"/>
          <w:numId w:val="19"/>
        </w:numPr>
        <w:tabs>
          <w:tab w:val="left" w:pos="1701"/>
        </w:tabs>
        <w:spacing w:line="240" w:lineRule="auto"/>
        <w:ind w:right="992"/>
        <w:rPr>
          <w:b/>
        </w:rPr>
      </w:pPr>
      <w:r w:rsidRPr="00ED5937">
        <w:rPr>
          <w:b/>
        </w:rPr>
        <w:t>CONDIȚII SAU RESTRICȚII PRIVIND FURNIZAREA ȘI UTILIZAREA</w:t>
      </w:r>
    </w:p>
    <w:p w14:paraId="523B25AD" w14:textId="77777777" w:rsidR="00A03920" w:rsidRPr="00ED5937" w:rsidRDefault="00A03920" w:rsidP="00A03920">
      <w:pPr>
        <w:spacing w:line="240" w:lineRule="auto"/>
        <w:ind w:left="567" w:hanging="567"/>
      </w:pPr>
    </w:p>
    <w:p w14:paraId="422141F4" w14:textId="77777777" w:rsidR="00A03920" w:rsidRPr="00ED5937" w:rsidRDefault="00A03920" w:rsidP="00722D2E">
      <w:pPr>
        <w:numPr>
          <w:ilvl w:val="0"/>
          <w:numId w:val="19"/>
        </w:numPr>
        <w:tabs>
          <w:tab w:val="left" w:pos="1701"/>
        </w:tabs>
        <w:spacing w:line="240" w:lineRule="auto"/>
        <w:ind w:right="992"/>
        <w:rPr>
          <w:b/>
        </w:rPr>
      </w:pPr>
      <w:r w:rsidRPr="00ED5937">
        <w:rPr>
          <w:b/>
        </w:rPr>
        <w:t>ALTE CONDIȚII ȘI CERINȚE ALE AUTORIZAȚIEI DE PUNERE PE PIAȚĂ</w:t>
      </w:r>
    </w:p>
    <w:p w14:paraId="10EBFAE5" w14:textId="77777777" w:rsidR="00A03920" w:rsidRPr="00ED5937" w:rsidRDefault="00A03920" w:rsidP="00A03920">
      <w:pPr>
        <w:spacing w:line="240" w:lineRule="auto"/>
        <w:ind w:right="1558"/>
        <w:rPr>
          <w:b/>
        </w:rPr>
      </w:pPr>
    </w:p>
    <w:p w14:paraId="4804E115" w14:textId="77777777" w:rsidR="00A03920" w:rsidRPr="00ED5937" w:rsidRDefault="00A03920" w:rsidP="00722D2E">
      <w:pPr>
        <w:numPr>
          <w:ilvl w:val="0"/>
          <w:numId w:val="19"/>
        </w:numPr>
        <w:tabs>
          <w:tab w:val="left" w:pos="1701"/>
        </w:tabs>
        <w:spacing w:line="240" w:lineRule="auto"/>
        <w:ind w:right="992"/>
        <w:rPr>
          <w:b/>
        </w:rPr>
      </w:pPr>
      <w:r w:rsidRPr="00ED5937">
        <w:rPr>
          <w:b/>
          <w:caps/>
        </w:rPr>
        <w:t>CONDIȚII SAU RESTRICȚII PRIVIND UTILIZAREA SIGURĂ ȘI EFICACE A MEDICAMENTULUI</w:t>
      </w:r>
    </w:p>
    <w:p w14:paraId="7E3BBDD0" w14:textId="77777777" w:rsidR="00A03920" w:rsidRPr="00ED5937" w:rsidRDefault="00A03920" w:rsidP="00867BBF">
      <w:pPr>
        <w:pStyle w:val="Heading1"/>
        <w:numPr>
          <w:ilvl w:val="0"/>
          <w:numId w:val="28"/>
        </w:numPr>
        <w:ind w:left="567" w:hanging="567"/>
      </w:pPr>
      <w:r w:rsidRPr="00ED5937">
        <w:br w:type="page"/>
      </w:r>
      <w:r w:rsidRPr="00ED5937">
        <w:lastRenderedPageBreak/>
        <w:t>FABRICANTUL</w:t>
      </w:r>
      <w:r w:rsidR="009D4C96" w:rsidRPr="00ED5937">
        <w:t xml:space="preserve"> </w:t>
      </w:r>
      <w:r w:rsidRPr="00ED5937">
        <w:t>SUBSTANȚEI</w:t>
      </w:r>
      <w:r w:rsidR="009D4C96" w:rsidRPr="00ED5937">
        <w:t xml:space="preserve"> </w:t>
      </w:r>
      <w:r w:rsidRPr="00ED5937">
        <w:t>BIOLOGIC ACTIVE ȘI FABRICANTUL  RESPONSABIL PENTRU ELIBERAREA SERIEI</w:t>
      </w:r>
    </w:p>
    <w:p w14:paraId="54EDD6F0" w14:textId="77777777" w:rsidR="00A03920" w:rsidRPr="00ED5937" w:rsidRDefault="00A03920" w:rsidP="00A03920">
      <w:pPr>
        <w:keepNext/>
        <w:spacing w:line="240" w:lineRule="auto"/>
        <w:ind w:right="1416"/>
      </w:pPr>
    </w:p>
    <w:p w14:paraId="435B9120" w14:textId="77777777" w:rsidR="00A03920" w:rsidRPr="00ED5937" w:rsidRDefault="00A03920" w:rsidP="00A03920">
      <w:pPr>
        <w:spacing w:line="240" w:lineRule="auto"/>
        <w:outlineLvl w:val="0"/>
        <w:rPr>
          <w:u w:val="single"/>
        </w:rPr>
      </w:pPr>
      <w:r w:rsidRPr="00ED5937">
        <w:rPr>
          <w:u w:val="single"/>
        </w:rPr>
        <w:t>Numele și adresa fabricantului substanței biologic active</w:t>
      </w:r>
    </w:p>
    <w:p w14:paraId="2ADB4D98" w14:textId="77777777" w:rsidR="00A03920" w:rsidRPr="00ED5937" w:rsidRDefault="00A03920" w:rsidP="00A03920">
      <w:pPr>
        <w:spacing w:line="240" w:lineRule="auto"/>
        <w:ind w:right="1416"/>
      </w:pPr>
    </w:p>
    <w:p w14:paraId="3A3C994F" w14:textId="77777777" w:rsidR="00C9511B" w:rsidRPr="00ED5937" w:rsidRDefault="00C9511B" w:rsidP="000447B8">
      <w:pPr>
        <w:widowControl w:val="0"/>
        <w:autoSpaceDE w:val="0"/>
        <w:autoSpaceDN w:val="0"/>
        <w:adjustRightInd w:val="0"/>
        <w:ind w:left="127" w:right="120"/>
        <w:rPr>
          <w:color w:val="000000"/>
          <w:szCs w:val="22"/>
        </w:rPr>
      </w:pPr>
      <w:r w:rsidRPr="00ED5937">
        <w:rPr>
          <w:color w:val="000000"/>
          <w:szCs w:val="22"/>
        </w:rPr>
        <w:t xml:space="preserve">Wyeth Pharmaceutical Division of Wyeth Holdings </w:t>
      </w:r>
      <w:r w:rsidR="00326F35" w:rsidRPr="00ED5937">
        <w:rPr>
          <w:color w:val="000000"/>
          <w:szCs w:val="22"/>
        </w:rPr>
        <w:t>LLC</w:t>
      </w:r>
      <w:r w:rsidRPr="00ED5937">
        <w:rPr>
          <w:color w:val="000000"/>
          <w:szCs w:val="22"/>
        </w:rPr>
        <w:t>,</w:t>
      </w:r>
    </w:p>
    <w:p w14:paraId="41D2446A" w14:textId="77777777" w:rsidR="00C9511B" w:rsidRPr="00ED5937" w:rsidRDefault="00C9511B" w:rsidP="00C9511B">
      <w:pPr>
        <w:widowControl w:val="0"/>
        <w:autoSpaceDE w:val="0"/>
        <w:autoSpaceDN w:val="0"/>
        <w:adjustRightInd w:val="0"/>
        <w:ind w:left="127" w:right="120"/>
        <w:rPr>
          <w:color w:val="000000"/>
          <w:szCs w:val="22"/>
        </w:rPr>
      </w:pPr>
      <w:r w:rsidRPr="00ED5937">
        <w:rPr>
          <w:color w:val="000000"/>
          <w:szCs w:val="22"/>
        </w:rPr>
        <w:t xml:space="preserve">401 North Middletown Road, </w:t>
      </w:r>
    </w:p>
    <w:p w14:paraId="3A9772BF" w14:textId="77777777" w:rsidR="00C9511B" w:rsidRPr="00ED5937" w:rsidRDefault="00C9511B" w:rsidP="00C9511B">
      <w:pPr>
        <w:widowControl w:val="0"/>
        <w:autoSpaceDE w:val="0"/>
        <w:autoSpaceDN w:val="0"/>
        <w:adjustRightInd w:val="0"/>
        <w:ind w:left="127" w:right="120"/>
        <w:rPr>
          <w:color w:val="000000"/>
          <w:szCs w:val="22"/>
        </w:rPr>
      </w:pPr>
      <w:r w:rsidRPr="00ED5937">
        <w:rPr>
          <w:color w:val="000000"/>
          <w:szCs w:val="22"/>
        </w:rPr>
        <w:t xml:space="preserve">Pearl River, New York </w:t>
      </w:r>
      <w:r w:rsidR="00326F35" w:rsidRPr="00ED5937">
        <w:rPr>
          <w:color w:val="000000"/>
          <w:szCs w:val="22"/>
        </w:rPr>
        <w:t xml:space="preserve">(NY) </w:t>
      </w:r>
      <w:r w:rsidRPr="00ED5937">
        <w:rPr>
          <w:color w:val="000000"/>
          <w:szCs w:val="22"/>
        </w:rPr>
        <w:t>10965</w:t>
      </w:r>
    </w:p>
    <w:p w14:paraId="5F19D3DD" w14:textId="77777777" w:rsidR="00C9511B" w:rsidRPr="00ED5937" w:rsidRDefault="00E97871" w:rsidP="00C9511B">
      <w:pPr>
        <w:widowControl w:val="0"/>
        <w:autoSpaceDE w:val="0"/>
        <w:autoSpaceDN w:val="0"/>
        <w:adjustRightInd w:val="0"/>
        <w:ind w:left="127" w:right="120"/>
        <w:rPr>
          <w:color w:val="000000"/>
          <w:szCs w:val="22"/>
        </w:rPr>
      </w:pPr>
      <w:r w:rsidRPr="00ED5937">
        <w:rPr>
          <w:color w:val="000000"/>
          <w:szCs w:val="22"/>
        </w:rPr>
        <w:t>Statele Unite ale Americii (</w:t>
      </w:r>
      <w:r w:rsidR="00C9511B" w:rsidRPr="00ED5937">
        <w:rPr>
          <w:color w:val="000000"/>
          <w:szCs w:val="22"/>
        </w:rPr>
        <w:t>SUA</w:t>
      </w:r>
      <w:r w:rsidRPr="00ED5937">
        <w:rPr>
          <w:color w:val="000000"/>
          <w:szCs w:val="22"/>
        </w:rPr>
        <w:t>)</w:t>
      </w:r>
    </w:p>
    <w:p w14:paraId="7CE1B440" w14:textId="77777777" w:rsidR="00A03920" w:rsidRPr="00ED5937" w:rsidRDefault="00A03920" w:rsidP="00A03920">
      <w:pPr>
        <w:spacing w:line="240" w:lineRule="auto"/>
      </w:pPr>
    </w:p>
    <w:p w14:paraId="79CCFBD3" w14:textId="77777777" w:rsidR="00A03920" w:rsidRPr="00ED5937" w:rsidRDefault="00A03920" w:rsidP="00A03920">
      <w:pPr>
        <w:spacing w:line="240" w:lineRule="auto"/>
        <w:outlineLvl w:val="0"/>
      </w:pPr>
      <w:r w:rsidRPr="00ED5937">
        <w:rPr>
          <w:u w:val="single"/>
        </w:rPr>
        <w:t>Numele și adresa fabricantului responsabil pentru eliberarea seriei</w:t>
      </w:r>
    </w:p>
    <w:p w14:paraId="47E5C22A" w14:textId="77777777" w:rsidR="001552BA" w:rsidRPr="00ED5937" w:rsidRDefault="001552BA" w:rsidP="00A03920">
      <w:pPr>
        <w:spacing w:line="240" w:lineRule="auto"/>
      </w:pPr>
    </w:p>
    <w:p w14:paraId="5456B07B" w14:textId="77777777" w:rsidR="001552BA" w:rsidRPr="00ED5937" w:rsidRDefault="001552BA" w:rsidP="001552BA">
      <w:pPr>
        <w:ind w:left="127"/>
      </w:pPr>
      <w:r w:rsidRPr="00ED5937">
        <w:t>Pfizer Service Company BV</w:t>
      </w:r>
    </w:p>
    <w:p w14:paraId="1CBD35C1" w14:textId="0DC786CE" w:rsidR="001552BA" w:rsidRPr="00ED5937" w:rsidRDefault="00D84496" w:rsidP="001552BA">
      <w:pPr>
        <w:ind w:left="127"/>
      </w:pPr>
      <w:ins w:id="3" w:author="Pfizer-SK" w:date="2025-07-22T11:39:00Z" w16du:dateUtc="2025-07-22T07:39:00Z">
        <w:r w:rsidRPr="00A07775">
          <w:t>Hermeslaan 11</w:t>
        </w:r>
      </w:ins>
      <w:del w:id="4" w:author="Pfizer-SK" w:date="2025-07-22T11:39:00Z" w16du:dateUtc="2025-07-22T07:39:00Z">
        <w:r w:rsidR="001552BA" w:rsidRPr="00ED5937" w:rsidDel="00D84496">
          <w:delText>Hoge Wei 10</w:delText>
        </w:r>
      </w:del>
    </w:p>
    <w:p w14:paraId="21C3E324" w14:textId="3AB4A5EC" w:rsidR="001552BA" w:rsidRPr="00ED5937" w:rsidRDefault="001552BA" w:rsidP="001552BA">
      <w:pPr>
        <w:ind w:left="127"/>
      </w:pPr>
      <w:del w:id="5" w:author="Pfizer-SK" w:date="2025-07-22T11:39:00Z" w16du:dateUtc="2025-07-22T07:39:00Z">
        <w:r w:rsidRPr="00ED5937" w:rsidDel="00D84496">
          <w:delText>B-</w:delText>
        </w:r>
      </w:del>
      <w:r w:rsidRPr="00ED5937">
        <w:t>193</w:t>
      </w:r>
      <w:ins w:id="6" w:author="Pfizer-SK" w:date="2025-07-22T11:39:00Z" w16du:dateUtc="2025-07-22T07:39:00Z">
        <w:r w:rsidR="00D84496">
          <w:t>2</w:t>
        </w:r>
      </w:ins>
      <w:del w:id="7" w:author="Pfizer-SK" w:date="2025-07-22T11:39:00Z" w16du:dateUtc="2025-07-22T07:39:00Z">
        <w:r w:rsidRPr="00ED5937" w:rsidDel="00D84496">
          <w:delText>0,</w:delText>
        </w:r>
      </w:del>
      <w:r w:rsidRPr="00ED5937">
        <w:t xml:space="preserve"> Zaventem</w:t>
      </w:r>
    </w:p>
    <w:p w14:paraId="72ED8E21" w14:textId="77777777" w:rsidR="001552BA" w:rsidRPr="00ED5937" w:rsidRDefault="001552BA" w:rsidP="001552BA">
      <w:pPr>
        <w:ind w:left="127"/>
      </w:pPr>
      <w:r w:rsidRPr="00ED5937">
        <w:t>Belgia</w:t>
      </w:r>
    </w:p>
    <w:p w14:paraId="1E726EB8" w14:textId="77777777" w:rsidR="00A03920" w:rsidRPr="00ED5937" w:rsidRDefault="00A03920" w:rsidP="00A03920">
      <w:pPr>
        <w:spacing w:line="240" w:lineRule="auto"/>
      </w:pPr>
    </w:p>
    <w:p w14:paraId="270E3D85" w14:textId="77777777" w:rsidR="003444C0" w:rsidRPr="00ED5937" w:rsidRDefault="003444C0" w:rsidP="00A03920">
      <w:pPr>
        <w:spacing w:line="240" w:lineRule="auto"/>
      </w:pPr>
    </w:p>
    <w:p w14:paraId="685AE564" w14:textId="77777777" w:rsidR="00A03920" w:rsidRPr="00ED5937" w:rsidRDefault="00A03920" w:rsidP="00867BBF">
      <w:pPr>
        <w:pStyle w:val="Heading1"/>
        <w:numPr>
          <w:ilvl w:val="0"/>
          <w:numId w:val="28"/>
        </w:numPr>
        <w:ind w:left="567" w:hanging="567"/>
      </w:pPr>
      <w:r w:rsidRPr="00ED5937">
        <w:t xml:space="preserve">CONDIȚII SAU RESTRICȚII PRIVIND FURNIZAREA ȘI UTILIZAREA </w:t>
      </w:r>
    </w:p>
    <w:p w14:paraId="021F1183" w14:textId="77777777" w:rsidR="00A03920" w:rsidRPr="00ED5937" w:rsidRDefault="00A03920" w:rsidP="00A03920">
      <w:pPr>
        <w:keepNext/>
        <w:spacing w:line="240" w:lineRule="auto"/>
      </w:pPr>
    </w:p>
    <w:p w14:paraId="7CEF7C71" w14:textId="77777777" w:rsidR="00A03920" w:rsidRPr="00ED5937" w:rsidRDefault="00A03920" w:rsidP="00A03920">
      <w:pPr>
        <w:numPr>
          <w:ilvl w:val="12"/>
          <w:numId w:val="0"/>
        </w:numPr>
        <w:spacing w:line="240" w:lineRule="auto"/>
      </w:pPr>
      <w:r w:rsidRPr="00ED5937">
        <w:t>Medicament eliberat pe bază de prescripție medicală restrictivă (vezi anexa I: Rezumatul caracteristicilor produsului, pct. 4.2).</w:t>
      </w:r>
    </w:p>
    <w:p w14:paraId="0A86018E" w14:textId="77777777" w:rsidR="00A03920" w:rsidRPr="00ED5937" w:rsidRDefault="00A03920" w:rsidP="00A03920">
      <w:pPr>
        <w:numPr>
          <w:ilvl w:val="12"/>
          <w:numId w:val="0"/>
        </w:numPr>
        <w:spacing w:line="240" w:lineRule="auto"/>
      </w:pPr>
    </w:p>
    <w:p w14:paraId="51F64A6D" w14:textId="77777777" w:rsidR="00A03920" w:rsidRPr="00ED5937" w:rsidRDefault="00A03920" w:rsidP="00A03920">
      <w:pPr>
        <w:numPr>
          <w:ilvl w:val="12"/>
          <w:numId w:val="0"/>
        </w:numPr>
        <w:spacing w:line="240" w:lineRule="auto"/>
      </w:pPr>
    </w:p>
    <w:p w14:paraId="70920705" w14:textId="77777777" w:rsidR="00A03920" w:rsidRPr="00ED5937" w:rsidRDefault="00A03920" w:rsidP="00867BBF">
      <w:pPr>
        <w:pStyle w:val="Heading1"/>
        <w:numPr>
          <w:ilvl w:val="0"/>
          <w:numId w:val="28"/>
        </w:numPr>
        <w:ind w:left="567" w:hanging="567"/>
      </w:pPr>
      <w:r w:rsidRPr="00ED5937">
        <w:t>ALTE CONDIȚII ȘI CERINȚE ALE AUTORIZAȚIEI DE PUNERE PE PIAȚĂ</w:t>
      </w:r>
    </w:p>
    <w:p w14:paraId="2D243956" w14:textId="77777777" w:rsidR="00A03920" w:rsidRPr="00ED5937" w:rsidRDefault="00A03920" w:rsidP="00A03920">
      <w:pPr>
        <w:keepNext/>
        <w:spacing w:line="240" w:lineRule="auto"/>
        <w:ind w:right="-1"/>
        <w:rPr>
          <w:iCs/>
          <w:u w:val="single"/>
        </w:rPr>
      </w:pPr>
    </w:p>
    <w:p w14:paraId="61B86F15" w14:textId="77777777" w:rsidR="00A03920" w:rsidRPr="00ED5937" w:rsidRDefault="00A03920" w:rsidP="00AD2816">
      <w:pPr>
        <w:keepNext/>
        <w:numPr>
          <w:ilvl w:val="0"/>
          <w:numId w:val="21"/>
        </w:numPr>
        <w:spacing w:line="240" w:lineRule="auto"/>
        <w:ind w:right="-1" w:hanging="720"/>
        <w:rPr>
          <w:b/>
        </w:rPr>
      </w:pPr>
      <w:r w:rsidRPr="00ED5937">
        <w:rPr>
          <w:b/>
        </w:rPr>
        <w:t>Rapoartele periodice actualizate privind siguranța</w:t>
      </w:r>
      <w:r w:rsidR="00341E83" w:rsidRPr="00ED5937">
        <w:rPr>
          <w:b/>
        </w:rPr>
        <w:t xml:space="preserve"> (RPAS)</w:t>
      </w:r>
    </w:p>
    <w:p w14:paraId="7B8A6678" w14:textId="77777777" w:rsidR="00A03920" w:rsidRPr="00ED5937" w:rsidRDefault="00A03920" w:rsidP="00A03920">
      <w:pPr>
        <w:keepNext/>
        <w:tabs>
          <w:tab w:val="left" w:pos="0"/>
        </w:tabs>
        <w:spacing w:line="240" w:lineRule="auto"/>
        <w:ind w:right="567"/>
      </w:pPr>
    </w:p>
    <w:p w14:paraId="078A14BD" w14:textId="77777777" w:rsidR="00A03920" w:rsidRPr="00ED5937" w:rsidRDefault="00A03920" w:rsidP="00A03920">
      <w:pPr>
        <w:tabs>
          <w:tab w:val="left" w:pos="0"/>
        </w:tabs>
        <w:spacing w:line="240" w:lineRule="auto"/>
        <w:ind w:right="567"/>
        <w:rPr>
          <w:iCs/>
        </w:rPr>
      </w:pPr>
      <w:r w:rsidRPr="00ED5937">
        <w:t>Cerințele pentru depunerea</w:t>
      </w:r>
      <w:r w:rsidR="009C6B22" w:rsidRPr="00ED5937">
        <w:t xml:space="preserve"> </w:t>
      </w:r>
      <w:r w:rsidR="00341E83" w:rsidRPr="00ED5937">
        <w:t>RPAS</w:t>
      </w:r>
      <w:r w:rsidRPr="00ED5937">
        <w:t xml:space="preserve">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r w:rsidR="00E33DB5" w:rsidRPr="00ED5937">
        <w:t>.</w:t>
      </w:r>
    </w:p>
    <w:p w14:paraId="574A55F9" w14:textId="77777777" w:rsidR="00A03920" w:rsidRPr="00ED5937" w:rsidRDefault="00A03920" w:rsidP="00A03920">
      <w:pPr>
        <w:tabs>
          <w:tab w:val="left" w:pos="0"/>
        </w:tabs>
        <w:spacing w:line="240" w:lineRule="auto"/>
        <w:ind w:right="567"/>
        <w:rPr>
          <w:iCs/>
        </w:rPr>
      </w:pPr>
    </w:p>
    <w:p w14:paraId="59D11DF4" w14:textId="77777777" w:rsidR="00A03920" w:rsidRPr="00ED5937" w:rsidRDefault="00A03920" w:rsidP="00A03920">
      <w:pPr>
        <w:spacing w:line="240" w:lineRule="auto"/>
        <w:ind w:right="-1"/>
        <w:rPr>
          <w:iCs/>
          <w:u w:val="single"/>
        </w:rPr>
      </w:pPr>
    </w:p>
    <w:p w14:paraId="4676F414" w14:textId="77777777" w:rsidR="00A03920" w:rsidRPr="00ED5937" w:rsidRDefault="00A03920" w:rsidP="00867BBF">
      <w:pPr>
        <w:pStyle w:val="Heading1"/>
        <w:numPr>
          <w:ilvl w:val="0"/>
          <w:numId w:val="28"/>
        </w:numPr>
        <w:ind w:left="567" w:hanging="567"/>
      </w:pPr>
      <w:r w:rsidRPr="00ED5937">
        <w:t xml:space="preserve">CONDIȚII SAU RESTRICȚII CU PRIVIRE LA UTILIZAREA SIGURĂ ȘI EFICACE A MEDICAMENTULUI  </w:t>
      </w:r>
    </w:p>
    <w:p w14:paraId="5C7E8652" w14:textId="77777777" w:rsidR="00A03920" w:rsidRPr="00ED5937" w:rsidRDefault="00A03920" w:rsidP="00A03920">
      <w:pPr>
        <w:keepNext/>
        <w:spacing w:line="240" w:lineRule="auto"/>
        <w:ind w:right="-1"/>
        <w:rPr>
          <w:u w:val="single"/>
        </w:rPr>
      </w:pPr>
    </w:p>
    <w:p w14:paraId="7CF3D692" w14:textId="77777777" w:rsidR="00A03920" w:rsidRPr="00ED5937" w:rsidRDefault="00A03920" w:rsidP="00AD2816">
      <w:pPr>
        <w:keepNext/>
        <w:numPr>
          <w:ilvl w:val="0"/>
          <w:numId w:val="21"/>
        </w:numPr>
        <w:spacing w:line="240" w:lineRule="auto"/>
        <w:ind w:right="-1" w:hanging="720"/>
        <w:rPr>
          <w:b/>
        </w:rPr>
      </w:pPr>
      <w:r w:rsidRPr="00ED5937">
        <w:rPr>
          <w:b/>
        </w:rPr>
        <w:t>Planul de management al riscului (PMR)</w:t>
      </w:r>
    </w:p>
    <w:p w14:paraId="317B96A0" w14:textId="77777777" w:rsidR="00A03920" w:rsidRPr="00ED5937" w:rsidRDefault="00A03920" w:rsidP="00A03920">
      <w:pPr>
        <w:keepNext/>
        <w:spacing w:line="240" w:lineRule="auto"/>
        <w:ind w:left="720" w:right="-1"/>
        <w:rPr>
          <w:b/>
        </w:rPr>
      </w:pPr>
    </w:p>
    <w:p w14:paraId="6D4E4E11" w14:textId="77777777" w:rsidR="00A03920" w:rsidRPr="00ED5937" w:rsidRDefault="000B6FA6" w:rsidP="00A03920">
      <w:pPr>
        <w:tabs>
          <w:tab w:val="left" w:pos="0"/>
        </w:tabs>
        <w:spacing w:line="240" w:lineRule="auto"/>
        <w:ind w:right="567"/>
      </w:pPr>
      <w:r w:rsidRPr="00ED5937">
        <w:t>Deținătorul autorizației de punere pe piață (</w:t>
      </w:r>
      <w:r w:rsidR="00A03920" w:rsidRPr="00ED5937">
        <w:t>DAPP</w:t>
      </w:r>
      <w:r w:rsidRPr="00ED5937">
        <w:t>)</w:t>
      </w:r>
      <w:r w:rsidR="00A03920" w:rsidRPr="00ED5937">
        <w:t xml:space="preserve"> se angajează să efectueze activitățile și intervențiile de farmacovigilență necesare detaliate în PMR aprobat și prezentat în modulul 1.8.2 al autorizației de punere pe piață și orice actualizări ulterioare aprobate ale PMR.</w:t>
      </w:r>
    </w:p>
    <w:p w14:paraId="7015C920" w14:textId="77777777" w:rsidR="00A03920" w:rsidRPr="00ED5937" w:rsidRDefault="00A03920" w:rsidP="00A03920">
      <w:pPr>
        <w:spacing w:line="240" w:lineRule="auto"/>
        <w:ind w:right="-1"/>
        <w:rPr>
          <w:iCs/>
        </w:rPr>
      </w:pPr>
    </w:p>
    <w:p w14:paraId="0ED1C0A5" w14:textId="77777777" w:rsidR="00A03920" w:rsidRPr="00ED5937" w:rsidRDefault="00A03920" w:rsidP="00A03920">
      <w:pPr>
        <w:spacing w:line="240" w:lineRule="auto"/>
        <w:ind w:right="-1"/>
        <w:rPr>
          <w:iCs/>
        </w:rPr>
      </w:pPr>
      <w:r w:rsidRPr="00ED5937">
        <w:t>O versiune actualizată a PMR trebuie depusă:</w:t>
      </w:r>
    </w:p>
    <w:p w14:paraId="1FD842B3" w14:textId="77777777" w:rsidR="00A03920" w:rsidRPr="00ED5937" w:rsidRDefault="00A03920" w:rsidP="00AD2816">
      <w:pPr>
        <w:numPr>
          <w:ilvl w:val="0"/>
          <w:numId w:val="22"/>
        </w:numPr>
        <w:spacing w:line="240" w:lineRule="auto"/>
        <w:ind w:right="-1"/>
        <w:rPr>
          <w:iCs/>
        </w:rPr>
      </w:pPr>
      <w:r w:rsidRPr="00ED5937">
        <w:t>la cererea Agenției Europene pentru Medicamente;</w:t>
      </w:r>
    </w:p>
    <w:p w14:paraId="46838ED0" w14:textId="77777777" w:rsidR="008C2673" w:rsidRPr="00ED5937" w:rsidRDefault="00A03920" w:rsidP="008C2673">
      <w:pPr>
        <w:numPr>
          <w:ilvl w:val="0"/>
          <w:numId w:val="22"/>
        </w:numPr>
        <w:spacing w:line="240" w:lineRule="auto"/>
        <w:ind w:right="-1"/>
        <w:rPr>
          <w:iCs/>
        </w:rPr>
      </w:pPr>
      <w:r w:rsidRPr="00ED5937">
        <w:t xml:space="preserve">la modificarea sistemului de management al riscului, în special ca urmare a primirii de </w:t>
      </w:r>
    </w:p>
    <w:p w14:paraId="400AADD6" w14:textId="77777777" w:rsidR="00A03920" w:rsidRPr="00ED5937" w:rsidRDefault="008C2673" w:rsidP="008C2673">
      <w:pPr>
        <w:spacing w:line="240" w:lineRule="auto"/>
        <w:ind w:left="540" w:right="-1" w:hanging="360"/>
        <w:rPr>
          <w:iCs/>
        </w:rPr>
      </w:pPr>
      <w:r w:rsidRPr="00ED5937">
        <w:t xml:space="preserve">       </w:t>
      </w:r>
      <w:r w:rsidR="00A03920" w:rsidRPr="00ED5937">
        <w:t>informații noi care pot duce la o schimbare semnificativă a raportului beneficiu/risc sau ca</w:t>
      </w:r>
      <w:r w:rsidRPr="00ED5937">
        <w:t xml:space="preserve"> </w:t>
      </w:r>
      <w:r w:rsidR="00A03920" w:rsidRPr="00ED5937">
        <w:t>urmare a atingerii unui obiectiv important (de farmacovigilență sau de reducere la minimum a riscului).</w:t>
      </w:r>
    </w:p>
    <w:p w14:paraId="74BBB046" w14:textId="77777777" w:rsidR="00A03920" w:rsidRPr="00ED5937" w:rsidRDefault="00A03920" w:rsidP="00A03920">
      <w:pPr>
        <w:spacing w:line="240" w:lineRule="auto"/>
        <w:ind w:right="-1"/>
        <w:rPr>
          <w:iCs/>
        </w:rPr>
      </w:pPr>
    </w:p>
    <w:p w14:paraId="5F665CD9" w14:textId="77777777" w:rsidR="00A03920" w:rsidRPr="00ED5937" w:rsidRDefault="00A03920" w:rsidP="00A03920">
      <w:pPr>
        <w:spacing w:line="240" w:lineRule="auto"/>
        <w:ind w:right="566"/>
      </w:pPr>
      <w:r w:rsidRPr="00ED5937">
        <w:br w:type="page"/>
      </w:r>
    </w:p>
    <w:p w14:paraId="7504CE90" w14:textId="77777777" w:rsidR="001F7C9F" w:rsidRPr="00ED5937" w:rsidRDefault="001F7C9F" w:rsidP="00475150">
      <w:pPr>
        <w:spacing w:line="240" w:lineRule="auto"/>
        <w:jc w:val="center"/>
        <w:rPr>
          <w:szCs w:val="22"/>
        </w:rPr>
      </w:pPr>
    </w:p>
    <w:p w14:paraId="5475736E" w14:textId="77777777" w:rsidR="001F7C9F" w:rsidRPr="00ED5937" w:rsidRDefault="001F7C9F" w:rsidP="00475150">
      <w:pPr>
        <w:spacing w:line="240" w:lineRule="auto"/>
        <w:jc w:val="center"/>
        <w:rPr>
          <w:szCs w:val="22"/>
        </w:rPr>
      </w:pPr>
    </w:p>
    <w:p w14:paraId="38DA2C63" w14:textId="77777777" w:rsidR="001F7C9F" w:rsidRPr="00ED5937" w:rsidRDefault="001F7C9F" w:rsidP="00475150">
      <w:pPr>
        <w:spacing w:line="240" w:lineRule="auto"/>
        <w:jc w:val="center"/>
        <w:rPr>
          <w:szCs w:val="22"/>
        </w:rPr>
      </w:pPr>
    </w:p>
    <w:p w14:paraId="24E59B3F" w14:textId="77777777" w:rsidR="001F7C9F" w:rsidRPr="00ED5937" w:rsidRDefault="001F7C9F" w:rsidP="00475150">
      <w:pPr>
        <w:spacing w:line="240" w:lineRule="auto"/>
        <w:jc w:val="center"/>
        <w:rPr>
          <w:szCs w:val="22"/>
        </w:rPr>
      </w:pPr>
    </w:p>
    <w:p w14:paraId="17818C17" w14:textId="77777777" w:rsidR="001F7C9F" w:rsidRPr="00ED5937" w:rsidRDefault="001F7C9F" w:rsidP="00475150">
      <w:pPr>
        <w:spacing w:line="240" w:lineRule="auto"/>
        <w:jc w:val="center"/>
        <w:rPr>
          <w:szCs w:val="22"/>
        </w:rPr>
      </w:pPr>
    </w:p>
    <w:p w14:paraId="5FE81DC7" w14:textId="77777777" w:rsidR="001F7C9F" w:rsidRPr="00ED5937" w:rsidRDefault="001F7C9F" w:rsidP="00475150">
      <w:pPr>
        <w:spacing w:line="240" w:lineRule="auto"/>
        <w:jc w:val="center"/>
        <w:rPr>
          <w:szCs w:val="22"/>
        </w:rPr>
      </w:pPr>
    </w:p>
    <w:p w14:paraId="66CB49CF" w14:textId="77777777" w:rsidR="001F7C9F" w:rsidRPr="00ED5937" w:rsidRDefault="001F7C9F" w:rsidP="00475150">
      <w:pPr>
        <w:spacing w:line="240" w:lineRule="auto"/>
        <w:jc w:val="center"/>
        <w:rPr>
          <w:szCs w:val="22"/>
        </w:rPr>
      </w:pPr>
    </w:p>
    <w:p w14:paraId="1FDB8755" w14:textId="77777777" w:rsidR="001F7C9F" w:rsidRPr="00ED5937" w:rsidRDefault="001F7C9F" w:rsidP="00475150">
      <w:pPr>
        <w:spacing w:line="240" w:lineRule="auto"/>
        <w:jc w:val="center"/>
        <w:rPr>
          <w:szCs w:val="22"/>
        </w:rPr>
      </w:pPr>
    </w:p>
    <w:p w14:paraId="43E38864" w14:textId="77777777" w:rsidR="001F7C9F" w:rsidRPr="00ED5937" w:rsidRDefault="001F7C9F" w:rsidP="00475150">
      <w:pPr>
        <w:spacing w:line="240" w:lineRule="auto"/>
        <w:jc w:val="center"/>
        <w:rPr>
          <w:szCs w:val="22"/>
        </w:rPr>
      </w:pPr>
    </w:p>
    <w:p w14:paraId="0AF44D3B" w14:textId="77777777" w:rsidR="001F7C9F" w:rsidRPr="00ED5937" w:rsidRDefault="001F7C9F" w:rsidP="00475150">
      <w:pPr>
        <w:spacing w:line="240" w:lineRule="auto"/>
        <w:jc w:val="center"/>
        <w:rPr>
          <w:szCs w:val="22"/>
        </w:rPr>
      </w:pPr>
    </w:p>
    <w:p w14:paraId="59438F4C" w14:textId="77777777" w:rsidR="001F7C9F" w:rsidRPr="00ED5937" w:rsidRDefault="001F7C9F" w:rsidP="00475150">
      <w:pPr>
        <w:spacing w:line="240" w:lineRule="auto"/>
        <w:jc w:val="center"/>
        <w:rPr>
          <w:szCs w:val="22"/>
        </w:rPr>
      </w:pPr>
    </w:p>
    <w:p w14:paraId="0FDD3FA9" w14:textId="77777777" w:rsidR="001F7C9F" w:rsidRPr="00ED5937" w:rsidRDefault="001F7C9F" w:rsidP="00475150">
      <w:pPr>
        <w:spacing w:line="240" w:lineRule="auto"/>
        <w:jc w:val="center"/>
        <w:rPr>
          <w:szCs w:val="22"/>
        </w:rPr>
      </w:pPr>
    </w:p>
    <w:p w14:paraId="35E00332" w14:textId="77777777" w:rsidR="001F7C9F" w:rsidRPr="00ED5937" w:rsidRDefault="001F7C9F" w:rsidP="00475150">
      <w:pPr>
        <w:spacing w:line="240" w:lineRule="auto"/>
        <w:jc w:val="center"/>
        <w:rPr>
          <w:szCs w:val="22"/>
        </w:rPr>
      </w:pPr>
    </w:p>
    <w:p w14:paraId="6DE775F8" w14:textId="77777777" w:rsidR="001F7C9F" w:rsidRPr="00ED5937" w:rsidRDefault="001F7C9F" w:rsidP="00475150">
      <w:pPr>
        <w:spacing w:line="240" w:lineRule="auto"/>
        <w:jc w:val="center"/>
        <w:rPr>
          <w:szCs w:val="22"/>
        </w:rPr>
      </w:pPr>
    </w:p>
    <w:p w14:paraId="63A59F02" w14:textId="77777777" w:rsidR="001F7C9F" w:rsidRDefault="001F7C9F" w:rsidP="00475150">
      <w:pPr>
        <w:spacing w:line="240" w:lineRule="auto"/>
        <w:jc w:val="center"/>
        <w:rPr>
          <w:szCs w:val="22"/>
        </w:rPr>
      </w:pPr>
    </w:p>
    <w:p w14:paraId="6C7672B4" w14:textId="77777777" w:rsidR="004B530E" w:rsidRPr="00ED5937" w:rsidRDefault="004B530E" w:rsidP="00475150">
      <w:pPr>
        <w:spacing w:line="240" w:lineRule="auto"/>
        <w:jc w:val="center"/>
        <w:rPr>
          <w:szCs w:val="22"/>
        </w:rPr>
      </w:pPr>
    </w:p>
    <w:p w14:paraId="63D1E990" w14:textId="77777777" w:rsidR="001F7C9F" w:rsidRPr="00ED5937" w:rsidRDefault="001F7C9F" w:rsidP="00475150">
      <w:pPr>
        <w:spacing w:line="240" w:lineRule="auto"/>
        <w:jc w:val="center"/>
        <w:rPr>
          <w:szCs w:val="22"/>
        </w:rPr>
      </w:pPr>
    </w:p>
    <w:p w14:paraId="06FA315A" w14:textId="77777777" w:rsidR="001F7C9F" w:rsidRPr="00ED5937" w:rsidRDefault="001F7C9F" w:rsidP="00475150">
      <w:pPr>
        <w:spacing w:line="240" w:lineRule="auto"/>
        <w:jc w:val="center"/>
        <w:rPr>
          <w:szCs w:val="22"/>
        </w:rPr>
      </w:pPr>
    </w:p>
    <w:p w14:paraId="4743FCB9" w14:textId="77777777" w:rsidR="001F7C9F" w:rsidRPr="00ED5937" w:rsidRDefault="001F7C9F" w:rsidP="00475150">
      <w:pPr>
        <w:spacing w:line="240" w:lineRule="auto"/>
        <w:jc w:val="center"/>
        <w:rPr>
          <w:szCs w:val="22"/>
        </w:rPr>
      </w:pPr>
    </w:p>
    <w:p w14:paraId="1643136F" w14:textId="77777777" w:rsidR="001F7C9F" w:rsidRPr="00ED5937" w:rsidRDefault="001F7C9F" w:rsidP="00475150">
      <w:pPr>
        <w:spacing w:line="240" w:lineRule="auto"/>
        <w:jc w:val="center"/>
        <w:rPr>
          <w:szCs w:val="22"/>
        </w:rPr>
      </w:pPr>
    </w:p>
    <w:p w14:paraId="264D5514" w14:textId="77777777" w:rsidR="001F7C9F" w:rsidRPr="00ED5937" w:rsidRDefault="001F7C9F" w:rsidP="00475150">
      <w:pPr>
        <w:spacing w:line="240" w:lineRule="auto"/>
        <w:jc w:val="center"/>
        <w:rPr>
          <w:szCs w:val="22"/>
        </w:rPr>
      </w:pPr>
    </w:p>
    <w:p w14:paraId="7FC5AC3D" w14:textId="77777777" w:rsidR="001F7C9F" w:rsidRPr="00ED5937" w:rsidRDefault="001F7C9F" w:rsidP="00475150">
      <w:pPr>
        <w:spacing w:line="240" w:lineRule="auto"/>
        <w:jc w:val="center"/>
        <w:rPr>
          <w:szCs w:val="22"/>
        </w:rPr>
      </w:pPr>
    </w:p>
    <w:p w14:paraId="5D6DA767" w14:textId="77777777" w:rsidR="001F7C9F" w:rsidRPr="00ED5937" w:rsidRDefault="001F7C9F" w:rsidP="00475150">
      <w:pPr>
        <w:spacing w:line="240" w:lineRule="auto"/>
        <w:jc w:val="center"/>
        <w:rPr>
          <w:szCs w:val="22"/>
        </w:rPr>
      </w:pPr>
    </w:p>
    <w:p w14:paraId="52BC1560" w14:textId="77777777" w:rsidR="00812D16" w:rsidRPr="00ED5937" w:rsidRDefault="00812D16" w:rsidP="004B530E">
      <w:pPr>
        <w:tabs>
          <w:tab w:val="clear" w:pos="567"/>
          <w:tab w:val="left" w:pos="0"/>
        </w:tabs>
        <w:spacing w:line="240" w:lineRule="auto"/>
        <w:jc w:val="center"/>
        <w:outlineLvl w:val="0"/>
        <w:rPr>
          <w:b/>
          <w:szCs w:val="22"/>
        </w:rPr>
      </w:pPr>
      <w:r w:rsidRPr="00ED5937">
        <w:rPr>
          <w:b/>
        </w:rPr>
        <w:t>ANEXA III</w:t>
      </w:r>
    </w:p>
    <w:p w14:paraId="148CE07D" w14:textId="77777777" w:rsidR="00812D16" w:rsidRPr="00ED5937" w:rsidRDefault="00812D16" w:rsidP="009862FB">
      <w:pPr>
        <w:tabs>
          <w:tab w:val="clear" w:pos="567"/>
          <w:tab w:val="left" w:pos="0"/>
        </w:tabs>
        <w:spacing w:line="240" w:lineRule="auto"/>
        <w:jc w:val="center"/>
        <w:rPr>
          <w:b/>
          <w:szCs w:val="22"/>
        </w:rPr>
      </w:pPr>
    </w:p>
    <w:p w14:paraId="7B8CE25D" w14:textId="77777777" w:rsidR="00812D16" w:rsidRPr="00ED5937" w:rsidRDefault="00812D16" w:rsidP="009862FB">
      <w:pPr>
        <w:tabs>
          <w:tab w:val="clear" w:pos="567"/>
          <w:tab w:val="left" w:pos="0"/>
        </w:tabs>
        <w:spacing w:line="240" w:lineRule="auto"/>
        <w:jc w:val="center"/>
        <w:outlineLvl w:val="0"/>
        <w:rPr>
          <w:b/>
          <w:szCs w:val="22"/>
        </w:rPr>
      </w:pPr>
      <w:r w:rsidRPr="00ED5937">
        <w:rPr>
          <w:b/>
        </w:rPr>
        <w:t>ETICHETAREA ȘI PROSPECTUL</w:t>
      </w:r>
    </w:p>
    <w:p w14:paraId="66D50A83" w14:textId="77777777" w:rsidR="000166C1" w:rsidRPr="00ED5937" w:rsidRDefault="00B674D6" w:rsidP="00A13DB7">
      <w:r w:rsidRPr="00ED5937">
        <w:br w:type="page"/>
      </w:r>
    </w:p>
    <w:p w14:paraId="16011FD4" w14:textId="77777777" w:rsidR="004E7A63" w:rsidRPr="00ED5937" w:rsidRDefault="004E7A63" w:rsidP="00566E2A"/>
    <w:p w14:paraId="442ED27F" w14:textId="77777777" w:rsidR="004E7A63" w:rsidRPr="00ED5937" w:rsidRDefault="004E7A63" w:rsidP="00566E2A"/>
    <w:p w14:paraId="534E1ABE" w14:textId="77777777" w:rsidR="004E7A63" w:rsidRPr="00ED5937" w:rsidRDefault="004E7A63" w:rsidP="00566E2A"/>
    <w:p w14:paraId="7664C53C" w14:textId="77777777" w:rsidR="004E7A63" w:rsidRPr="00ED5937" w:rsidRDefault="004E7A63" w:rsidP="00566E2A"/>
    <w:p w14:paraId="12EF8350" w14:textId="77777777" w:rsidR="004E7A63" w:rsidRPr="00ED5937" w:rsidRDefault="004E7A63" w:rsidP="00566E2A"/>
    <w:p w14:paraId="098D58ED" w14:textId="77777777" w:rsidR="004E7A63" w:rsidRPr="00ED5937" w:rsidRDefault="004E7A63" w:rsidP="00566E2A"/>
    <w:p w14:paraId="0E992CCE" w14:textId="77777777" w:rsidR="004E7A63" w:rsidRPr="00ED5937" w:rsidRDefault="004E7A63" w:rsidP="00566E2A"/>
    <w:p w14:paraId="255890DC" w14:textId="77777777" w:rsidR="004E7A63" w:rsidRPr="00ED5937" w:rsidRDefault="004E7A63" w:rsidP="00566E2A"/>
    <w:p w14:paraId="51BA2056" w14:textId="77777777" w:rsidR="004E7A63" w:rsidRPr="00ED5937" w:rsidRDefault="004E7A63" w:rsidP="00566E2A"/>
    <w:p w14:paraId="6C7769F7" w14:textId="77777777" w:rsidR="004E7A63" w:rsidRDefault="004E7A63" w:rsidP="00566E2A"/>
    <w:p w14:paraId="0B847301" w14:textId="77777777" w:rsidR="004B530E" w:rsidRPr="00ED5937" w:rsidRDefault="004B530E" w:rsidP="00566E2A"/>
    <w:p w14:paraId="3C292A0F" w14:textId="77777777" w:rsidR="004E7A63" w:rsidRPr="00ED5937" w:rsidRDefault="004E7A63" w:rsidP="00566E2A"/>
    <w:p w14:paraId="123F48B6" w14:textId="77777777" w:rsidR="004E7A63" w:rsidRPr="00ED5937" w:rsidRDefault="004E7A63" w:rsidP="00566E2A"/>
    <w:p w14:paraId="20D517A1" w14:textId="77777777" w:rsidR="004E7A63" w:rsidRPr="00ED5937" w:rsidRDefault="004E7A63" w:rsidP="00566E2A"/>
    <w:p w14:paraId="29F84718" w14:textId="77777777" w:rsidR="004E7A63" w:rsidRPr="00ED5937" w:rsidRDefault="004E7A63" w:rsidP="00566E2A"/>
    <w:p w14:paraId="34CC21C3" w14:textId="77777777" w:rsidR="004E7A63" w:rsidRPr="00ED5937" w:rsidRDefault="004E7A63" w:rsidP="00566E2A"/>
    <w:p w14:paraId="1637F89B" w14:textId="77777777" w:rsidR="004E7A63" w:rsidRPr="00ED5937" w:rsidRDefault="004E7A63" w:rsidP="00566E2A"/>
    <w:p w14:paraId="7C48FFB6" w14:textId="77777777" w:rsidR="004E7A63" w:rsidRPr="00ED5937" w:rsidRDefault="004E7A63" w:rsidP="00566E2A"/>
    <w:p w14:paraId="1786EC2B" w14:textId="77777777" w:rsidR="004E7A63" w:rsidRPr="00ED5937" w:rsidRDefault="004E7A63" w:rsidP="00566E2A"/>
    <w:p w14:paraId="2E1EFB9F" w14:textId="77777777" w:rsidR="004E7A63" w:rsidRPr="00ED5937" w:rsidRDefault="004E7A63" w:rsidP="00566E2A"/>
    <w:p w14:paraId="75A7DFF8" w14:textId="77777777" w:rsidR="004E7A63" w:rsidRPr="00ED5937" w:rsidRDefault="004E7A63" w:rsidP="00566E2A"/>
    <w:p w14:paraId="44482BCC" w14:textId="77777777" w:rsidR="004E7A63" w:rsidRPr="00ED5937" w:rsidRDefault="004E7A63" w:rsidP="00566E2A"/>
    <w:p w14:paraId="1FC510F2" w14:textId="77777777" w:rsidR="004E7A63" w:rsidRPr="00ED5937" w:rsidRDefault="004E7A63" w:rsidP="00566E2A"/>
    <w:p w14:paraId="6627D39A" w14:textId="77777777" w:rsidR="00812D16" w:rsidRPr="00ED5937" w:rsidRDefault="00812D16" w:rsidP="004B530E">
      <w:pPr>
        <w:pStyle w:val="Heading1"/>
        <w:jc w:val="center"/>
        <w:rPr>
          <w:szCs w:val="22"/>
        </w:rPr>
      </w:pPr>
      <w:r w:rsidRPr="00ED5937">
        <w:t>A. ETICHETAREA</w:t>
      </w:r>
    </w:p>
    <w:p w14:paraId="20EDA3EC" w14:textId="77777777" w:rsidR="00F2267D" w:rsidRPr="00ED5937" w:rsidRDefault="00F2267D" w:rsidP="00A13DB7">
      <w:pPr>
        <w:spacing w:line="240" w:lineRule="auto"/>
        <w:jc w:val="center"/>
        <w:outlineLvl w:val="0"/>
        <w:rPr>
          <w:szCs w:val="22"/>
        </w:rPr>
      </w:pPr>
      <w:r w:rsidRPr="00ED5937">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29B19656" w14:textId="77777777" w:rsidTr="009F3919">
        <w:tc>
          <w:tcPr>
            <w:tcW w:w="9090" w:type="dxa"/>
            <w:shd w:val="clear" w:color="auto" w:fill="auto"/>
          </w:tcPr>
          <w:p w14:paraId="57B65A91" w14:textId="77777777" w:rsidR="00405D27" w:rsidRPr="00ED5937" w:rsidRDefault="00F2267D" w:rsidP="0046264F">
            <w:pPr>
              <w:pStyle w:val="Paragraph"/>
              <w:spacing w:after="0"/>
              <w:rPr>
                <w:b/>
                <w:sz w:val="22"/>
                <w:szCs w:val="22"/>
              </w:rPr>
            </w:pPr>
            <w:r w:rsidRPr="00ED5937">
              <w:rPr>
                <w:b/>
                <w:sz w:val="22"/>
              </w:rPr>
              <w:lastRenderedPageBreak/>
              <w:t xml:space="preserve">INFORMAȚII CARE TREBUIE SĂ APARĂ PE AMBALAJUL SECUNDAR </w:t>
            </w:r>
          </w:p>
          <w:p w14:paraId="09BD519C" w14:textId="77777777" w:rsidR="00405D27" w:rsidRPr="00ED5937" w:rsidRDefault="00405D27" w:rsidP="0046264F">
            <w:pPr>
              <w:pStyle w:val="Paragraph"/>
              <w:spacing w:after="0"/>
              <w:rPr>
                <w:b/>
                <w:sz w:val="22"/>
                <w:szCs w:val="22"/>
              </w:rPr>
            </w:pPr>
          </w:p>
          <w:p w14:paraId="3EF0747C" w14:textId="77777777" w:rsidR="00BE1345" w:rsidRPr="00ED5937" w:rsidRDefault="00BE1345" w:rsidP="009862FB">
            <w:pPr>
              <w:pStyle w:val="Paragraph"/>
              <w:spacing w:after="0"/>
              <w:rPr>
                <w:sz w:val="22"/>
                <w:szCs w:val="22"/>
              </w:rPr>
            </w:pPr>
            <w:r w:rsidRPr="00ED5937">
              <w:rPr>
                <w:b/>
                <w:sz w:val="22"/>
              </w:rPr>
              <w:t xml:space="preserve">CUTIE </w:t>
            </w:r>
          </w:p>
        </w:tc>
      </w:tr>
    </w:tbl>
    <w:p w14:paraId="1CE11A31" w14:textId="77777777" w:rsidR="00BE1345" w:rsidRPr="00ED5937" w:rsidRDefault="00BE1345" w:rsidP="009862FB">
      <w:pPr>
        <w:spacing w:line="240" w:lineRule="auto"/>
        <w:rPr>
          <w:szCs w:val="22"/>
        </w:rPr>
      </w:pPr>
    </w:p>
    <w:p w14:paraId="02B67F14" w14:textId="77777777" w:rsidR="002E022B" w:rsidRPr="00ED5937" w:rsidRDefault="002E022B" w:rsidP="009862FB">
      <w:pPr>
        <w:spacing w:line="240" w:lineRule="auto"/>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632D41FF" w14:textId="77777777" w:rsidTr="009F3919">
        <w:tc>
          <w:tcPr>
            <w:tcW w:w="9090" w:type="dxa"/>
            <w:shd w:val="clear" w:color="auto" w:fill="auto"/>
          </w:tcPr>
          <w:p w14:paraId="2E35DB5D" w14:textId="77777777" w:rsidR="00BE1345" w:rsidRPr="00ED5937" w:rsidRDefault="00BE1345" w:rsidP="00867BBF">
            <w:pPr>
              <w:spacing w:line="240" w:lineRule="auto"/>
              <w:ind w:left="567" w:hanging="567"/>
              <w:rPr>
                <w:rFonts w:cs="Arial"/>
                <w:b/>
                <w:color w:val="000000"/>
                <w:szCs w:val="22"/>
              </w:rPr>
            </w:pPr>
            <w:r w:rsidRPr="00ED5937">
              <w:rPr>
                <w:b/>
                <w:color w:val="000000"/>
              </w:rPr>
              <w:t>1.</w:t>
            </w:r>
            <w:r w:rsidRPr="00ED5937">
              <w:rPr>
                <w:b/>
                <w:color w:val="000000"/>
              </w:rPr>
              <w:tab/>
              <w:t>DENUMIREA COMERCIALĂ A MEDICAMENTULUI</w:t>
            </w:r>
          </w:p>
        </w:tc>
      </w:tr>
    </w:tbl>
    <w:p w14:paraId="5A49C1DB" w14:textId="77777777" w:rsidR="00BE1345" w:rsidRPr="00ED5937" w:rsidRDefault="00BE1345" w:rsidP="0046264F">
      <w:pPr>
        <w:pStyle w:val="Paragraph"/>
        <w:spacing w:after="0"/>
        <w:rPr>
          <w:sz w:val="22"/>
          <w:szCs w:val="22"/>
        </w:rPr>
      </w:pPr>
    </w:p>
    <w:p w14:paraId="5A9ECFD0" w14:textId="77777777" w:rsidR="00BE1345" w:rsidRPr="00ED5937" w:rsidRDefault="00BE1345" w:rsidP="009862FB">
      <w:pPr>
        <w:pStyle w:val="Paragraph"/>
        <w:spacing w:after="0"/>
        <w:rPr>
          <w:sz w:val="22"/>
          <w:szCs w:val="22"/>
        </w:rPr>
      </w:pPr>
      <w:r w:rsidRPr="00ED5937">
        <w:rPr>
          <w:sz w:val="22"/>
        </w:rPr>
        <w:t>BESPONSA 1 mg pulbere pentru concentrat pentru soluție perfuzabilă</w:t>
      </w:r>
    </w:p>
    <w:p w14:paraId="199755ED" w14:textId="77777777" w:rsidR="00BE1345" w:rsidRPr="00ED5937" w:rsidRDefault="00362532" w:rsidP="009862FB">
      <w:pPr>
        <w:pStyle w:val="Paragraph"/>
        <w:spacing w:after="0"/>
        <w:rPr>
          <w:sz w:val="22"/>
          <w:szCs w:val="22"/>
        </w:rPr>
      </w:pPr>
      <w:r w:rsidRPr="00ED5937">
        <w:rPr>
          <w:sz w:val="22"/>
        </w:rPr>
        <w:t xml:space="preserve">inotuzumab ozogamicin </w:t>
      </w:r>
    </w:p>
    <w:p w14:paraId="5DC82622" w14:textId="77777777" w:rsidR="00BE1345" w:rsidRPr="00ED5937" w:rsidRDefault="00BE1345" w:rsidP="009862FB">
      <w:pPr>
        <w:pStyle w:val="Paragraph"/>
        <w:spacing w:after="0"/>
        <w:rPr>
          <w:sz w:val="22"/>
          <w:szCs w:val="22"/>
        </w:rPr>
      </w:pPr>
    </w:p>
    <w:p w14:paraId="626BD9AA" w14:textId="77777777" w:rsidR="002E022B" w:rsidRPr="00ED5937" w:rsidRDefault="002E022B"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7866432B" w14:textId="77777777" w:rsidTr="009F3919">
        <w:tc>
          <w:tcPr>
            <w:tcW w:w="9090" w:type="dxa"/>
            <w:shd w:val="clear" w:color="auto" w:fill="auto"/>
          </w:tcPr>
          <w:p w14:paraId="5E8A3D80" w14:textId="77777777" w:rsidR="00BE1345" w:rsidRPr="00ED5937" w:rsidRDefault="00BE1345" w:rsidP="00867BBF">
            <w:pPr>
              <w:spacing w:line="240" w:lineRule="auto"/>
              <w:ind w:left="567" w:hanging="567"/>
              <w:rPr>
                <w:b/>
                <w:color w:val="000000"/>
              </w:rPr>
            </w:pPr>
            <w:r w:rsidRPr="00ED5937">
              <w:rPr>
                <w:b/>
                <w:color w:val="000000"/>
              </w:rPr>
              <w:t>2.</w:t>
            </w:r>
            <w:r w:rsidRPr="00ED5937">
              <w:rPr>
                <w:b/>
                <w:color w:val="000000"/>
              </w:rPr>
              <w:tab/>
              <w:t>DECLARAREA SUBSTANȚEI(SUBSTANȚELOR) ACTIVE</w:t>
            </w:r>
          </w:p>
        </w:tc>
      </w:tr>
    </w:tbl>
    <w:p w14:paraId="062BC980" w14:textId="77777777" w:rsidR="00BE1345" w:rsidRPr="00ED5937" w:rsidRDefault="00BE1345" w:rsidP="009862FB">
      <w:pPr>
        <w:spacing w:line="240" w:lineRule="auto"/>
        <w:rPr>
          <w:szCs w:val="22"/>
        </w:rPr>
      </w:pPr>
    </w:p>
    <w:p w14:paraId="58DDF729" w14:textId="77777777" w:rsidR="00BE1345" w:rsidRPr="00ED5937" w:rsidRDefault="00BE1345" w:rsidP="009862FB">
      <w:pPr>
        <w:spacing w:line="240" w:lineRule="auto"/>
        <w:rPr>
          <w:szCs w:val="22"/>
        </w:rPr>
      </w:pPr>
      <w:r w:rsidRPr="00ED5937">
        <w:t>Fiecare flacon conține inotuzumab ozogamicin 1 mg.</w:t>
      </w:r>
    </w:p>
    <w:p w14:paraId="565FBA8F" w14:textId="77777777" w:rsidR="00362532" w:rsidRPr="00ED5937" w:rsidRDefault="00362532" w:rsidP="003F46FD">
      <w:pPr>
        <w:spacing w:line="240" w:lineRule="auto"/>
        <w:rPr>
          <w:szCs w:val="22"/>
        </w:rPr>
      </w:pPr>
      <w:r w:rsidRPr="00ED5937">
        <w:t>După reconstituire, fiecare flacon conține inotuzumab ozogamicin 0,25 mg/ml.</w:t>
      </w:r>
    </w:p>
    <w:p w14:paraId="3184D18C" w14:textId="77777777" w:rsidR="00405D27" w:rsidRPr="00ED5937" w:rsidRDefault="00405D27" w:rsidP="009862FB">
      <w:pPr>
        <w:spacing w:line="240" w:lineRule="auto"/>
        <w:rPr>
          <w:szCs w:val="22"/>
        </w:rPr>
      </w:pPr>
    </w:p>
    <w:p w14:paraId="4F67BA48" w14:textId="77777777" w:rsidR="002E022B" w:rsidRPr="00ED5937" w:rsidRDefault="002E022B" w:rsidP="009862FB">
      <w:pPr>
        <w:spacing w:line="240" w:lineRule="auto"/>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269ED63E" w14:textId="77777777" w:rsidTr="009F3919">
        <w:tc>
          <w:tcPr>
            <w:tcW w:w="9090" w:type="dxa"/>
            <w:shd w:val="clear" w:color="auto" w:fill="auto"/>
          </w:tcPr>
          <w:p w14:paraId="59622E80" w14:textId="77777777" w:rsidR="00BE1345" w:rsidRPr="00ED5937" w:rsidRDefault="00BE1345" w:rsidP="00867BBF">
            <w:pPr>
              <w:spacing w:line="240" w:lineRule="auto"/>
              <w:ind w:left="567" w:hanging="567"/>
              <w:rPr>
                <w:b/>
                <w:color w:val="000000"/>
              </w:rPr>
            </w:pPr>
            <w:r w:rsidRPr="00ED5937">
              <w:rPr>
                <w:b/>
                <w:color w:val="000000"/>
              </w:rPr>
              <w:t>3.</w:t>
            </w:r>
            <w:r w:rsidRPr="00ED5937">
              <w:rPr>
                <w:b/>
                <w:color w:val="000000"/>
              </w:rPr>
              <w:tab/>
              <w:t>LISTA EXCIPIENȚILOR</w:t>
            </w:r>
          </w:p>
        </w:tc>
      </w:tr>
    </w:tbl>
    <w:p w14:paraId="368DD806" w14:textId="77777777" w:rsidR="00BE1345" w:rsidRPr="00ED5937" w:rsidRDefault="00BE1345" w:rsidP="0046264F">
      <w:pPr>
        <w:pStyle w:val="EMEAEnBodyText"/>
        <w:autoSpaceDE w:val="0"/>
        <w:autoSpaceDN w:val="0"/>
        <w:adjustRightInd w:val="0"/>
        <w:spacing w:before="0" w:after="0"/>
        <w:jc w:val="left"/>
        <w:rPr>
          <w:szCs w:val="22"/>
        </w:rPr>
      </w:pPr>
    </w:p>
    <w:p w14:paraId="7AA52D4D" w14:textId="77777777" w:rsidR="00BE1345" w:rsidRPr="00ED5937" w:rsidRDefault="00BE1345" w:rsidP="009862FB">
      <w:pPr>
        <w:pStyle w:val="Paragraph"/>
        <w:spacing w:after="0"/>
        <w:rPr>
          <w:sz w:val="22"/>
          <w:szCs w:val="22"/>
        </w:rPr>
      </w:pPr>
      <w:r w:rsidRPr="00ED5937">
        <w:rPr>
          <w:sz w:val="22"/>
        </w:rPr>
        <w:t>Zah</w:t>
      </w:r>
      <w:r w:rsidR="00D8746C" w:rsidRPr="00ED5937">
        <w:rPr>
          <w:sz w:val="22"/>
        </w:rPr>
        <w:t>aroz</w:t>
      </w:r>
      <w:r w:rsidRPr="00ED5937">
        <w:rPr>
          <w:sz w:val="22"/>
        </w:rPr>
        <w:t>ă</w:t>
      </w:r>
    </w:p>
    <w:p w14:paraId="2DC7DBFC" w14:textId="77777777" w:rsidR="00BE1345" w:rsidRPr="00ED5937" w:rsidRDefault="00BE1345" w:rsidP="009862FB">
      <w:pPr>
        <w:pStyle w:val="Paragraph"/>
        <w:spacing w:after="0"/>
        <w:rPr>
          <w:sz w:val="22"/>
          <w:szCs w:val="22"/>
        </w:rPr>
      </w:pPr>
      <w:r w:rsidRPr="00ED5937">
        <w:rPr>
          <w:sz w:val="22"/>
        </w:rPr>
        <w:t>Polisorbat 80</w:t>
      </w:r>
    </w:p>
    <w:p w14:paraId="674F1382" w14:textId="77777777" w:rsidR="00BE1345" w:rsidRPr="00ED5937" w:rsidRDefault="00BE1345" w:rsidP="009862FB">
      <w:pPr>
        <w:pStyle w:val="Paragraph"/>
        <w:spacing w:after="0"/>
        <w:rPr>
          <w:sz w:val="22"/>
          <w:szCs w:val="22"/>
        </w:rPr>
      </w:pPr>
      <w:r w:rsidRPr="00ED5937">
        <w:rPr>
          <w:sz w:val="22"/>
        </w:rPr>
        <w:t>Clorură de sodiu</w:t>
      </w:r>
    </w:p>
    <w:p w14:paraId="5FAC4E92" w14:textId="77777777" w:rsidR="00BE1345" w:rsidRPr="00ED5937" w:rsidRDefault="00BE1345" w:rsidP="009862FB">
      <w:pPr>
        <w:pStyle w:val="Paragraph"/>
        <w:spacing w:after="0"/>
        <w:rPr>
          <w:sz w:val="22"/>
          <w:szCs w:val="22"/>
        </w:rPr>
      </w:pPr>
      <w:r w:rsidRPr="00ED5937">
        <w:rPr>
          <w:sz w:val="22"/>
        </w:rPr>
        <w:t>Trometamină</w:t>
      </w:r>
    </w:p>
    <w:p w14:paraId="704F29E7" w14:textId="77777777" w:rsidR="00BE1345" w:rsidRPr="00ED5937" w:rsidRDefault="00BE1345" w:rsidP="009862FB">
      <w:pPr>
        <w:pStyle w:val="EMEAEnBodyText"/>
        <w:autoSpaceDE w:val="0"/>
        <w:autoSpaceDN w:val="0"/>
        <w:adjustRightInd w:val="0"/>
        <w:spacing w:before="0" w:after="0"/>
        <w:jc w:val="left"/>
        <w:rPr>
          <w:szCs w:val="22"/>
        </w:rPr>
      </w:pPr>
    </w:p>
    <w:p w14:paraId="28076E38" w14:textId="77777777" w:rsidR="002E022B" w:rsidRPr="00ED5937" w:rsidRDefault="002E022B" w:rsidP="009862FB">
      <w:pPr>
        <w:pStyle w:val="EMEAEnBodyText"/>
        <w:autoSpaceDE w:val="0"/>
        <w:autoSpaceDN w:val="0"/>
        <w:adjustRightInd w:val="0"/>
        <w:spacing w:before="0" w:after="0"/>
        <w:jc w:val="left"/>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0FEBFBB9" w14:textId="77777777" w:rsidTr="009F3919">
        <w:tc>
          <w:tcPr>
            <w:tcW w:w="9090" w:type="dxa"/>
            <w:shd w:val="clear" w:color="auto" w:fill="auto"/>
          </w:tcPr>
          <w:p w14:paraId="401C1204" w14:textId="77777777" w:rsidR="00BE1345" w:rsidRPr="00ED5937" w:rsidRDefault="00BE1345" w:rsidP="00867BBF">
            <w:pPr>
              <w:spacing w:line="240" w:lineRule="auto"/>
              <w:ind w:left="567" w:hanging="567"/>
              <w:rPr>
                <w:b/>
                <w:color w:val="000000"/>
              </w:rPr>
            </w:pPr>
            <w:r w:rsidRPr="00ED5937">
              <w:rPr>
                <w:b/>
                <w:color w:val="000000"/>
              </w:rPr>
              <w:t>4.</w:t>
            </w:r>
            <w:r w:rsidRPr="00ED5937">
              <w:rPr>
                <w:b/>
                <w:color w:val="000000"/>
              </w:rPr>
              <w:tab/>
              <w:t>FORMA FARMACEUTICĂ ȘI CONȚINUTUL</w:t>
            </w:r>
          </w:p>
        </w:tc>
      </w:tr>
    </w:tbl>
    <w:p w14:paraId="6B249AA2" w14:textId="77777777" w:rsidR="00BE1345" w:rsidRPr="00ED5937" w:rsidRDefault="00BE1345" w:rsidP="0046264F">
      <w:pPr>
        <w:pStyle w:val="Paragraph"/>
        <w:spacing w:after="0"/>
        <w:rPr>
          <w:sz w:val="22"/>
          <w:szCs w:val="22"/>
        </w:rPr>
      </w:pPr>
    </w:p>
    <w:p w14:paraId="764D1C0E" w14:textId="77777777" w:rsidR="00362532" w:rsidRPr="00ED5937" w:rsidRDefault="00362532" w:rsidP="00362532">
      <w:pPr>
        <w:pStyle w:val="Paragraph"/>
        <w:spacing w:after="0"/>
        <w:rPr>
          <w:sz w:val="22"/>
          <w:szCs w:val="22"/>
        </w:rPr>
      </w:pPr>
      <w:r w:rsidRPr="00ED5937">
        <w:rPr>
          <w:sz w:val="22"/>
        </w:rPr>
        <w:t>Pulbere pentru concentrat pentru soluție perfuzabilă</w:t>
      </w:r>
    </w:p>
    <w:p w14:paraId="073A31D0" w14:textId="77777777" w:rsidR="00BE1345" w:rsidRPr="00ED5937" w:rsidRDefault="00BE1345" w:rsidP="009862FB">
      <w:pPr>
        <w:pStyle w:val="CommentText"/>
        <w:spacing w:line="240" w:lineRule="auto"/>
        <w:rPr>
          <w:sz w:val="22"/>
          <w:szCs w:val="22"/>
          <w:lang w:val="ro-RO"/>
        </w:rPr>
      </w:pPr>
      <w:r w:rsidRPr="00ED5937">
        <w:rPr>
          <w:sz w:val="22"/>
          <w:lang w:val="ro-RO"/>
        </w:rPr>
        <w:t>1 flacon</w:t>
      </w:r>
    </w:p>
    <w:p w14:paraId="5E959B41" w14:textId="77777777" w:rsidR="00BE1345" w:rsidRPr="00ED5937" w:rsidRDefault="00BE1345" w:rsidP="009862FB">
      <w:pPr>
        <w:pStyle w:val="CommentText"/>
        <w:spacing w:line="240" w:lineRule="auto"/>
        <w:rPr>
          <w:sz w:val="22"/>
          <w:szCs w:val="22"/>
          <w:lang w:val="ro-RO"/>
        </w:rPr>
      </w:pPr>
      <w:r w:rsidRPr="00ED5937">
        <w:rPr>
          <w:sz w:val="22"/>
          <w:lang w:val="ro-RO"/>
        </w:rPr>
        <w:t>1 mg</w:t>
      </w:r>
    </w:p>
    <w:p w14:paraId="2C71EA46" w14:textId="77777777" w:rsidR="00BE1345" w:rsidRPr="00ED5937" w:rsidRDefault="00BE1345" w:rsidP="009862FB">
      <w:pPr>
        <w:pStyle w:val="Paragraph"/>
        <w:spacing w:after="0"/>
        <w:rPr>
          <w:sz w:val="22"/>
          <w:szCs w:val="22"/>
        </w:rPr>
      </w:pPr>
    </w:p>
    <w:p w14:paraId="29355B38" w14:textId="77777777" w:rsidR="002E022B" w:rsidRPr="00ED5937" w:rsidRDefault="002E022B"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3A415635" w14:textId="77777777" w:rsidTr="009F3919">
        <w:tc>
          <w:tcPr>
            <w:tcW w:w="9090" w:type="dxa"/>
            <w:shd w:val="clear" w:color="auto" w:fill="auto"/>
          </w:tcPr>
          <w:p w14:paraId="7EF93A5F" w14:textId="77777777" w:rsidR="00BE1345" w:rsidRPr="00ED5937" w:rsidRDefault="00BE1345" w:rsidP="00867BBF">
            <w:pPr>
              <w:spacing w:line="240" w:lineRule="auto"/>
              <w:ind w:left="567" w:hanging="567"/>
              <w:rPr>
                <w:b/>
                <w:color w:val="000000"/>
              </w:rPr>
            </w:pPr>
            <w:r w:rsidRPr="00ED5937">
              <w:rPr>
                <w:b/>
                <w:color w:val="000000"/>
              </w:rPr>
              <w:t>5.</w:t>
            </w:r>
            <w:r w:rsidRPr="00ED5937">
              <w:rPr>
                <w:b/>
                <w:color w:val="000000"/>
              </w:rPr>
              <w:tab/>
              <w:t>MODUL ȘI CALEA(CĂILE) DE ADMINISTRARE</w:t>
            </w:r>
          </w:p>
        </w:tc>
      </w:tr>
    </w:tbl>
    <w:p w14:paraId="7795074B" w14:textId="77777777" w:rsidR="00BE1345" w:rsidRPr="00ED5937" w:rsidRDefault="00BE1345" w:rsidP="0046264F">
      <w:pPr>
        <w:pStyle w:val="Paragraph"/>
        <w:spacing w:after="0"/>
        <w:rPr>
          <w:sz w:val="22"/>
          <w:szCs w:val="22"/>
        </w:rPr>
      </w:pPr>
    </w:p>
    <w:p w14:paraId="2B45B27F" w14:textId="77777777" w:rsidR="00405D27" w:rsidRPr="00ED5937" w:rsidRDefault="00405D27" w:rsidP="00405D27">
      <w:pPr>
        <w:pStyle w:val="Paragraph"/>
        <w:spacing w:after="0"/>
        <w:rPr>
          <w:sz w:val="22"/>
          <w:szCs w:val="22"/>
        </w:rPr>
      </w:pPr>
      <w:r w:rsidRPr="00ED5937">
        <w:rPr>
          <w:sz w:val="22"/>
        </w:rPr>
        <w:t>A se citi prospectul înainte de utilizare.</w:t>
      </w:r>
    </w:p>
    <w:p w14:paraId="2BDD7B7E" w14:textId="77777777" w:rsidR="00BE1345" w:rsidRPr="00ED5937" w:rsidRDefault="00CB1BB7" w:rsidP="009862FB">
      <w:pPr>
        <w:pStyle w:val="Paragraph"/>
        <w:spacing w:after="0"/>
        <w:rPr>
          <w:b/>
          <w:sz w:val="22"/>
          <w:szCs w:val="22"/>
        </w:rPr>
      </w:pPr>
      <w:r w:rsidRPr="00ED5937">
        <w:rPr>
          <w:b/>
          <w:sz w:val="22"/>
        </w:rPr>
        <w:t xml:space="preserve">Administrare intravenoasă </w:t>
      </w:r>
      <w:r w:rsidR="00D706D2" w:rsidRPr="00ED5937">
        <w:rPr>
          <w:b/>
          <w:sz w:val="22"/>
        </w:rPr>
        <w:t>după reconstituire şi diluare</w:t>
      </w:r>
      <w:r w:rsidR="00BE1345" w:rsidRPr="00ED5937">
        <w:rPr>
          <w:b/>
          <w:sz w:val="22"/>
        </w:rPr>
        <w:t>.</w:t>
      </w:r>
    </w:p>
    <w:p w14:paraId="6AD763F1" w14:textId="77777777" w:rsidR="000E7A4D" w:rsidRPr="00ED5937" w:rsidRDefault="00761443" w:rsidP="004F3796">
      <w:pPr>
        <w:spacing w:line="240" w:lineRule="auto"/>
        <w:rPr>
          <w:szCs w:val="22"/>
        </w:rPr>
      </w:pPr>
      <w:r w:rsidRPr="00ED5937">
        <w:t xml:space="preserve">Numai pentru </w:t>
      </w:r>
      <w:r w:rsidR="000E7A4D" w:rsidRPr="00ED5937">
        <w:t>unică folosință.</w:t>
      </w:r>
    </w:p>
    <w:p w14:paraId="64220637" w14:textId="77777777" w:rsidR="00BE1345" w:rsidRPr="00ED5937" w:rsidRDefault="00BE1345" w:rsidP="009862FB">
      <w:pPr>
        <w:pStyle w:val="Paragraph"/>
        <w:spacing w:after="0"/>
        <w:rPr>
          <w:sz w:val="22"/>
          <w:szCs w:val="22"/>
        </w:rPr>
      </w:pPr>
    </w:p>
    <w:p w14:paraId="08555AF4" w14:textId="77777777" w:rsidR="002E022B" w:rsidRPr="00ED5937" w:rsidRDefault="002E022B"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00930DEE" w14:textId="77777777" w:rsidTr="009F3919">
        <w:tc>
          <w:tcPr>
            <w:tcW w:w="9090" w:type="dxa"/>
            <w:shd w:val="clear" w:color="auto" w:fill="auto"/>
          </w:tcPr>
          <w:p w14:paraId="4D8EF67E" w14:textId="77777777" w:rsidR="00BE1345" w:rsidRPr="00ED5937" w:rsidRDefault="00BE1345" w:rsidP="00867BBF">
            <w:pPr>
              <w:spacing w:line="240" w:lineRule="auto"/>
              <w:ind w:left="567" w:hanging="567"/>
              <w:rPr>
                <w:b/>
                <w:color w:val="000000"/>
              </w:rPr>
            </w:pPr>
            <w:r w:rsidRPr="00ED5937">
              <w:rPr>
                <w:b/>
                <w:color w:val="000000"/>
              </w:rPr>
              <w:t>6.</w:t>
            </w:r>
            <w:r w:rsidRPr="00ED5937">
              <w:rPr>
                <w:b/>
                <w:color w:val="000000"/>
              </w:rPr>
              <w:tab/>
              <w:t>ATENȚIONARE SPECIALĂ PRIVIND FAPTUL CĂ MEDICAMENTUL NU TREBUIE PĂSTRAT LA VEDEREA ȘI ÎNDEMÂNA COPIILOR</w:t>
            </w:r>
          </w:p>
        </w:tc>
      </w:tr>
    </w:tbl>
    <w:p w14:paraId="248A01E2" w14:textId="77777777" w:rsidR="00BE1345" w:rsidRPr="00ED5937" w:rsidRDefault="00BE1345" w:rsidP="0046264F">
      <w:pPr>
        <w:pStyle w:val="Paragraph"/>
        <w:spacing w:after="0"/>
        <w:rPr>
          <w:sz w:val="22"/>
          <w:szCs w:val="22"/>
        </w:rPr>
      </w:pPr>
    </w:p>
    <w:p w14:paraId="5D770B33" w14:textId="77777777" w:rsidR="00BE1345" w:rsidRPr="00ED5937" w:rsidRDefault="00BE1345" w:rsidP="009862FB">
      <w:pPr>
        <w:pStyle w:val="Paragraph"/>
        <w:spacing w:after="0"/>
        <w:rPr>
          <w:sz w:val="22"/>
          <w:szCs w:val="22"/>
        </w:rPr>
      </w:pPr>
      <w:r w:rsidRPr="00ED5937">
        <w:rPr>
          <w:sz w:val="22"/>
        </w:rPr>
        <w:t>A nu se lăsa la vederea și îndemâna copiilor.</w:t>
      </w:r>
    </w:p>
    <w:p w14:paraId="3AF58F89" w14:textId="77777777" w:rsidR="00BE1345" w:rsidRPr="00ED5937" w:rsidRDefault="00BE1345" w:rsidP="009862FB">
      <w:pPr>
        <w:pStyle w:val="Paragraph"/>
        <w:spacing w:after="0"/>
        <w:rPr>
          <w:sz w:val="22"/>
          <w:szCs w:val="22"/>
        </w:rPr>
      </w:pPr>
    </w:p>
    <w:p w14:paraId="7990616B" w14:textId="77777777" w:rsidR="000E7A4D" w:rsidRPr="00ED5937" w:rsidRDefault="000E7A4D"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2C0AE2BD" w14:textId="77777777" w:rsidTr="009F3919">
        <w:tc>
          <w:tcPr>
            <w:tcW w:w="9090" w:type="dxa"/>
            <w:shd w:val="clear" w:color="auto" w:fill="auto"/>
          </w:tcPr>
          <w:p w14:paraId="32F6403B" w14:textId="77777777" w:rsidR="00BE1345" w:rsidRPr="00ED5937" w:rsidRDefault="00BE1345" w:rsidP="00867BBF">
            <w:pPr>
              <w:spacing w:line="240" w:lineRule="auto"/>
              <w:ind w:left="567" w:hanging="567"/>
              <w:rPr>
                <w:b/>
                <w:color w:val="000000"/>
              </w:rPr>
            </w:pPr>
            <w:r w:rsidRPr="00ED5937">
              <w:rPr>
                <w:b/>
                <w:color w:val="000000"/>
              </w:rPr>
              <w:t>7.</w:t>
            </w:r>
            <w:r w:rsidRPr="00ED5937">
              <w:rPr>
                <w:b/>
                <w:color w:val="000000"/>
              </w:rPr>
              <w:tab/>
              <w:t>ALTĂ(E) ATENȚIONARE(ĂRI) SPECIALĂ(E), DACĂ ESTE(SUNT) NECESARĂ(E)</w:t>
            </w:r>
          </w:p>
        </w:tc>
      </w:tr>
    </w:tbl>
    <w:p w14:paraId="38A93531" w14:textId="77777777" w:rsidR="00405D27" w:rsidRPr="00ED5937" w:rsidRDefault="00405D27" w:rsidP="009862FB">
      <w:pPr>
        <w:pStyle w:val="Paragraph"/>
        <w:spacing w:after="0"/>
        <w:rPr>
          <w:sz w:val="22"/>
          <w:szCs w:val="22"/>
          <w:highlight w:val="yellow"/>
        </w:rPr>
      </w:pPr>
    </w:p>
    <w:p w14:paraId="4E6A6C0C" w14:textId="77777777" w:rsidR="003F46FD" w:rsidRPr="00ED5937" w:rsidRDefault="003F46FD" w:rsidP="009862FB">
      <w:pPr>
        <w:pStyle w:val="Paragraph"/>
        <w:spacing w:after="0"/>
        <w:rPr>
          <w:sz w:val="22"/>
          <w:szCs w:val="22"/>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52333D43" w14:textId="77777777" w:rsidTr="009F3919">
        <w:tc>
          <w:tcPr>
            <w:tcW w:w="9090" w:type="dxa"/>
            <w:shd w:val="clear" w:color="auto" w:fill="auto"/>
          </w:tcPr>
          <w:p w14:paraId="63BFDAA1" w14:textId="77777777" w:rsidR="00BE1345" w:rsidRPr="00ED5937" w:rsidRDefault="00BE1345" w:rsidP="00867BBF">
            <w:pPr>
              <w:spacing w:line="240" w:lineRule="auto"/>
              <w:ind w:left="567" w:hanging="567"/>
              <w:rPr>
                <w:b/>
                <w:color w:val="000000"/>
              </w:rPr>
            </w:pPr>
            <w:r w:rsidRPr="00ED5937">
              <w:rPr>
                <w:b/>
                <w:color w:val="000000"/>
              </w:rPr>
              <w:t>8.</w:t>
            </w:r>
            <w:r w:rsidRPr="00ED5937">
              <w:rPr>
                <w:b/>
                <w:color w:val="000000"/>
              </w:rPr>
              <w:tab/>
              <w:t>DATA DE EXPIRARE</w:t>
            </w:r>
          </w:p>
        </w:tc>
      </w:tr>
    </w:tbl>
    <w:p w14:paraId="12C206F7" w14:textId="77777777" w:rsidR="00BE1345" w:rsidRPr="00ED5937" w:rsidRDefault="00BE1345" w:rsidP="0046264F">
      <w:pPr>
        <w:pStyle w:val="Paragraph"/>
        <w:spacing w:after="0"/>
        <w:rPr>
          <w:sz w:val="22"/>
          <w:szCs w:val="22"/>
          <w:highlight w:val="yellow"/>
        </w:rPr>
      </w:pPr>
    </w:p>
    <w:p w14:paraId="3891DA1E" w14:textId="77777777" w:rsidR="00BE1345" w:rsidRPr="00ED5937" w:rsidRDefault="00BE1345" w:rsidP="009862FB">
      <w:pPr>
        <w:pStyle w:val="Paragraph"/>
        <w:spacing w:after="0"/>
        <w:rPr>
          <w:sz w:val="22"/>
          <w:szCs w:val="22"/>
        </w:rPr>
      </w:pPr>
      <w:r w:rsidRPr="00ED5937">
        <w:rPr>
          <w:sz w:val="22"/>
        </w:rPr>
        <w:t xml:space="preserve">EXP  </w:t>
      </w:r>
    </w:p>
    <w:p w14:paraId="4E698711" w14:textId="77777777" w:rsidR="00BE1345" w:rsidRPr="00ED5937" w:rsidRDefault="00BE1345" w:rsidP="009862FB">
      <w:pPr>
        <w:pStyle w:val="Paragraph"/>
        <w:spacing w:after="0"/>
        <w:rPr>
          <w:sz w:val="22"/>
          <w:szCs w:val="22"/>
        </w:rPr>
      </w:pPr>
    </w:p>
    <w:p w14:paraId="416F6CAB" w14:textId="77777777" w:rsidR="000E7A4D" w:rsidRPr="00ED5937" w:rsidRDefault="000E7A4D"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66CC3F5B" w14:textId="77777777" w:rsidTr="009F3919">
        <w:tc>
          <w:tcPr>
            <w:tcW w:w="9090" w:type="dxa"/>
            <w:shd w:val="clear" w:color="auto" w:fill="auto"/>
          </w:tcPr>
          <w:p w14:paraId="6AA8BFA0" w14:textId="77777777" w:rsidR="00BE1345" w:rsidRPr="00ED5937" w:rsidRDefault="00BE1345" w:rsidP="00722D2E">
            <w:pPr>
              <w:keepNext/>
              <w:spacing w:line="240" w:lineRule="auto"/>
              <w:ind w:left="567" w:hanging="567"/>
              <w:rPr>
                <w:b/>
                <w:color w:val="000000"/>
              </w:rPr>
            </w:pPr>
            <w:r w:rsidRPr="00ED5937">
              <w:rPr>
                <w:b/>
                <w:color w:val="000000"/>
              </w:rPr>
              <w:lastRenderedPageBreak/>
              <w:t>9.</w:t>
            </w:r>
            <w:r w:rsidRPr="00ED5937">
              <w:rPr>
                <w:b/>
                <w:color w:val="000000"/>
              </w:rPr>
              <w:tab/>
              <w:t>CONDIȚII SPECIALE DE PĂSTRARE</w:t>
            </w:r>
          </w:p>
        </w:tc>
      </w:tr>
    </w:tbl>
    <w:p w14:paraId="44A764EB" w14:textId="77777777" w:rsidR="00BE1345" w:rsidRPr="00ED5937" w:rsidRDefault="00BE1345" w:rsidP="0098424E">
      <w:pPr>
        <w:pStyle w:val="Paragraph"/>
        <w:keepNext/>
        <w:spacing w:after="0"/>
        <w:rPr>
          <w:sz w:val="22"/>
          <w:szCs w:val="22"/>
        </w:rPr>
      </w:pPr>
    </w:p>
    <w:p w14:paraId="64D7638F" w14:textId="77777777" w:rsidR="00362532" w:rsidRPr="00ED5937" w:rsidRDefault="00BE1345" w:rsidP="0098424E">
      <w:pPr>
        <w:pStyle w:val="Paragraph"/>
        <w:keepNext/>
        <w:spacing w:after="0"/>
        <w:rPr>
          <w:sz w:val="22"/>
          <w:szCs w:val="22"/>
        </w:rPr>
      </w:pPr>
      <w:r w:rsidRPr="00ED5937">
        <w:rPr>
          <w:sz w:val="22"/>
        </w:rPr>
        <w:t xml:space="preserve">A se păstra la frigider. </w:t>
      </w:r>
    </w:p>
    <w:p w14:paraId="36135D23" w14:textId="77777777" w:rsidR="00BE1345" w:rsidRPr="00ED5937" w:rsidRDefault="00BE1345" w:rsidP="0098424E">
      <w:pPr>
        <w:pStyle w:val="Paragraph"/>
        <w:keepNext/>
        <w:spacing w:after="0"/>
        <w:rPr>
          <w:b/>
          <w:sz w:val="22"/>
        </w:rPr>
      </w:pPr>
      <w:r w:rsidRPr="00ED5937">
        <w:rPr>
          <w:b/>
          <w:sz w:val="22"/>
        </w:rPr>
        <w:t xml:space="preserve">A nu se congela. </w:t>
      </w:r>
    </w:p>
    <w:p w14:paraId="1FE8C8AE" w14:textId="77777777" w:rsidR="00DC2E5A" w:rsidRPr="00ED5937" w:rsidRDefault="00DC2E5A" w:rsidP="0098424E">
      <w:pPr>
        <w:pStyle w:val="Paragraph"/>
        <w:keepNext/>
        <w:spacing w:after="0"/>
        <w:rPr>
          <w:sz w:val="22"/>
          <w:szCs w:val="22"/>
        </w:rPr>
      </w:pPr>
      <w:r w:rsidRPr="00ED5937">
        <w:rPr>
          <w:sz w:val="22"/>
        </w:rPr>
        <w:t xml:space="preserve">A se </w:t>
      </w:r>
      <w:r w:rsidR="0065733D" w:rsidRPr="00ED5937">
        <w:rPr>
          <w:sz w:val="22"/>
        </w:rPr>
        <w:t>păstra</w:t>
      </w:r>
      <w:r w:rsidRPr="00ED5937">
        <w:rPr>
          <w:sz w:val="22"/>
        </w:rPr>
        <w:t xml:space="preserve"> în cutia originală pentru a </w:t>
      </w:r>
      <w:r w:rsidR="0065733D" w:rsidRPr="00ED5937">
        <w:rPr>
          <w:sz w:val="22"/>
        </w:rPr>
        <w:t>fi</w:t>
      </w:r>
      <w:r w:rsidRPr="00ED5937">
        <w:rPr>
          <w:sz w:val="22"/>
        </w:rPr>
        <w:t xml:space="preserve"> proteja</w:t>
      </w:r>
      <w:r w:rsidR="0065733D" w:rsidRPr="00ED5937">
        <w:rPr>
          <w:sz w:val="22"/>
        </w:rPr>
        <w:t>t</w:t>
      </w:r>
      <w:r w:rsidRPr="00ED5937">
        <w:rPr>
          <w:sz w:val="22"/>
        </w:rPr>
        <w:t xml:space="preserve"> de lumină.</w:t>
      </w:r>
    </w:p>
    <w:p w14:paraId="40678132" w14:textId="77777777" w:rsidR="00BE1345" w:rsidRPr="00ED5937" w:rsidRDefault="00BE1345" w:rsidP="009862FB">
      <w:pPr>
        <w:pStyle w:val="Paragraph"/>
        <w:spacing w:after="0"/>
        <w:rPr>
          <w:sz w:val="22"/>
          <w:szCs w:val="22"/>
        </w:rPr>
      </w:pPr>
    </w:p>
    <w:p w14:paraId="5DD427AA" w14:textId="77777777" w:rsidR="00362532" w:rsidRPr="00ED5937" w:rsidRDefault="00362532"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105D4720" w14:textId="77777777" w:rsidTr="009F3919">
        <w:tc>
          <w:tcPr>
            <w:tcW w:w="9090" w:type="dxa"/>
            <w:shd w:val="clear" w:color="auto" w:fill="auto"/>
          </w:tcPr>
          <w:p w14:paraId="2F02900E" w14:textId="77777777" w:rsidR="00BE1345" w:rsidRPr="00ED5937" w:rsidRDefault="00BE1345" w:rsidP="00867BBF">
            <w:pPr>
              <w:spacing w:line="240" w:lineRule="auto"/>
              <w:ind w:left="567" w:hanging="567"/>
              <w:rPr>
                <w:b/>
                <w:color w:val="000000"/>
              </w:rPr>
            </w:pPr>
            <w:r w:rsidRPr="00ED5937">
              <w:rPr>
                <w:b/>
                <w:color w:val="000000"/>
              </w:rPr>
              <w:t>10.</w:t>
            </w:r>
            <w:r w:rsidRPr="00ED5937">
              <w:rPr>
                <w:b/>
                <w:color w:val="000000"/>
              </w:rPr>
              <w:tab/>
              <w:t>PRECAUȚII SPECIALE PRIVIND ELIMINAREA MEDICAMENTELOR NEUTILIZATE SAU A MATERIALELOR REZIDUALE PROVENITE DIN ASTFEL DE MEDICAMENTE, DACĂ ESTE CAZUL</w:t>
            </w:r>
          </w:p>
        </w:tc>
      </w:tr>
    </w:tbl>
    <w:p w14:paraId="657E4886" w14:textId="77777777" w:rsidR="00BE1345" w:rsidRPr="00ED5937" w:rsidRDefault="00BE1345" w:rsidP="009862FB">
      <w:pPr>
        <w:spacing w:line="240" w:lineRule="auto"/>
        <w:rPr>
          <w:szCs w:val="22"/>
          <w:highlight w:val="yellow"/>
        </w:rPr>
      </w:pPr>
    </w:p>
    <w:p w14:paraId="38B13BD5" w14:textId="77777777" w:rsidR="000E7A4D" w:rsidRPr="00ED5937" w:rsidRDefault="000E7A4D" w:rsidP="009862FB">
      <w:pPr>
        <w:spacing w:line="240" w:lineRule="auto"/>
        <w:rPr>
          <w:szCs w:val="22"/>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01B469DB" w14:textId="77777777" w:rsidTr="009F3919">
        <w:tc>
          <w:tcPr>
            <w:tcW w:w="9090" w:type="dxa"/>
            <w:shd w:val="clear" w:color="auto" w:fill="auto"/>
          </w:tcPr>
          <w:p w14:paraId="02513D97" w14:textId="77777777" w:rsidR="00BE1345" w:rsidRPr="00ED5937" w:rsidRDefault="00BE1345" w:rsidP="00867BBF">
            <w:pPr>
              <w:spacing w:line="240" w:lineRule="auto"/>
              <w:ind w:left="567" w:hanging="567"/>
              <w:rPr>
                <w:b/>
                <w:color w:val="000000"/>
              </w:rPr>
            </w:pPr>
            <w:r w:rsidRPr="00ED5937">
              <w:rPr>
                <w:b/>
                <w:color w:val="000000"/>
              </w:rPr>
              <w:t>11.</w:t>
            </w:r>
            <w:r w:rsidRPr="00ED5937">
              <w:rPr>
                <w:b/>
                <w:color w:val="000000"/>
              </w:rPr>
              <w:tab/>
              <w:t>NUMELE ȘI ADRESA DEȚINĂTORULUI AUTORIZAȚIEI DE PUNERE PE PIAȚĂ</w:t>
            </w:r>
          </w:p>
        </w:tc>
      </w:tr>
    </w:tbl>
    <w:p w14:paraId="014D992F" w14:textId="77777777" w:rsidR="00BE1345" w:rsidRPr="00ED5937" w:rsidRDefault="00BE1345" w:rsidP="009862FB">
      <w:pPr>
        <w:spacing w:line="240" w:lineRule="auto"/>
        <w:rPr>
          <w:rFonts w:eastAsia="SimSun"/>
          <w:szCs w:val="22"/>
        </w:rPr>
      </w:pPr>
    </w:p>
    <w:p w14:paraId="18FA410A" w14:textId="77777777" w:rsidR="00CA58D0" w:rsidRPr="00ED5937" w:rsidRDefault="00CA58D0" w:rsidP="00CA58D0">
      <w:pPr>
        <w:outlineLvl w:val="0"/>
      </w:pPr>
      <w:r w:rsidRPr="00ED5937">
        <w:t>Pfizer Europe MA EEIG</w:t>
      </w:r>
    </w:p>
    <w:p w14:paraId="539DEBD9" w14:textId="77777777" w:rsidR="00CA58D0" w:rsidRPr="00ED5937" w:rsidRDefault="00CA58D0" w:rsidP="00CA58D0">
      <w:pPr>
        <w:outlineLvl w:val="0"/>
      </w:pPr>
      <w:r w:rsidRPr="00ED5937">
        <w:t>Boulevard de la Plaine 17</w:t>
      </w:r>
    </w:p>
    <w:p w14:paraId="6C6DB979" w14:textId="77777777" w:rsidR="00CA58D0" w:rsidRPr="00ED5937" w:rsidRDefault="00CA58D0" w:rsidP="00CA58D0">
      <w:pPr>
        <w:outlineLvl w:val="0"/>
      </w:pPr>
      <w:r w:rsidRPr="00ED5937">
        <w:t>1050 Bruxelles</w:t>
      </w:r>
    </w:p>
    <w:p w14:paraId="48714866" w14:textId="77777777" w:rsidR="00CA58D0" w:rsidRPr="00ED5937" w:rsidRDefault="00CA58D0" w:rsidP="00CA58D0">
      <w:pPr>
        <w:outlineLvl w:val="0"/>
      </w:pPr>
      <w:r w:rsidRPr="00ED5937">
        <w:t>Belgia</w:t>
      </w:r>
    </w:p>
    <w:p w14:paraId="3CF34B32" w14:textId="77777777" w:rsidR="000E7A4D" w:rsidRPr="00ED5937" w:rsidRDefault="000E7A4D" w:rsidP="009862FB">
      <w:pPr>
        <w:spacing w:line="240" w:lineRule="auto"/>
        <w:rPr>
          <w:rFonts w:eastAsia="SimSun"/>
          <w:szCs w:val="22"/>
        </w:rPr>
      </w:pPr>
    </w:p>
    <w:p w14:paraId="5C988458" w14:textId="77777777" w:rsidR="00CB3C81" w:rsidRPr="00ED5937" w:rsidRDefault="00CB3C81" w:rsidP="009862FB">
      <w:pPr>
        <w:spacing w:line="240" w:lineRule="auto"/>
        <w:rPr>
          <w:rFonts w:eastAsia="SimSun"/>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1D60DAE3" w14:textId="77777777" w:rsidTr="009F3919">
        <w:tc>
          <w:tcPr>
            <w:tcW w:w="9090" w:type="dxa"/>
            <w:shd w:val="clear" w:color="auto" w:fill="auto"/>
          </w:tcPr>
          <w:p w14:paraId="621A133C" w14:textId="77777777" w:rsidR="00BE1345" w:rsidRPr="00ED5937" w:rsidRDefault="00BE1345" w:rsidP="00867BBF">
            <w:pPr>
              <w:spacing w:line="240" w:lineRule="auto"/>
              <w:ind w:left="567" w:hanging="567"/>
              <w:rPr>
                <w:b/>
                <w:color w:val="000000"/>
              </w:rPr>
            </w:pPr>
            <w:r w:rsidRPr="00ED5937">
              <w:rPr>
                <w:b/>
                <w:color w:val="000000"/>
              </w:rPr>
              <w:t>12.</w:t>
            </w:r>
            <w:r w:rsidRPr="00ED5937">
              <w:rPr>
                <w:b/>
                <w:color w:val="000000"/>
              </w:rPr>
              <w:tab/>
              <w:t>NUMĂRUL(ELE) AUTORIZAȚIEI DE PUNERE PE PIAȚĂ</w:t>
            </w:r>
          </w:p>
        </w:tc>
      </w:tr>
    </w:tbl>
    <w:p w14:paraId="27B9F422" w14:textId="77777777" w:rsidR="00BE1345" w:rsidRPr="00ED5937" w:rsidRDefault="00BE1345" w:rsidP="0046264F">
      <w:pPr>
        <w:pStyle w:val="Paragraph"/>
        <w:spacing w:after="0"/>
        <w:rPr>
          <w:sz w:val="22"/>
          <w:szCs w:val="22"/>
        </w:rPr>
      </w:pPr>
    </w:p>
    <w:p w14:paraId="23D782A3" w14:textId="77777777" w:rsidR="006E5DEE" w:rsidRPr="00ED5937" w:rsidRDefault="006E5DEE" w:rsidP="006E5DEE">
      <w:pPr>
        <w:tabs>
          <w:tab w:val="clear" w:pos="567"/>
        </w:tabs>
        <w:spacing w:line="240" w:lineRule="auto"/>
        <w:rPr>
          <w:szCs w:val="22"/>
          <w:lang w:eastAsia="en-US" w:bidi="ar-SA"/>
        </w:rPr>
      </w:pPr>
      <w:r w:rsidRPr="00ED5937">
        <w:rPr>
          <w:rFonts w:cs="Verdana"/>
          <w:color w:val="000000"/>
          <w:szCs w:val="22"/>
          <w:lang w:eastAsia="en-US" w:bidi="ar-SA"/>
        </w:rPr>
        <w:t>EU/1/17/1200/001</w:t>
      </w:r>
    </w:p>
    <w:p w14:paraId="1DBB693B" w14:textId="77777777" w:rsidR="003F46FD" w:rsidRPr="00ED5937" w:rsidRDefault="003F46FD" w:rsidP="009862FB">
      <w:pPr>
        <w:pStyle w:val="Paragraph"/>
        <w:spacing w:after="0"/>
        <w:rPr>
          <w:sz w:val="22"/>
          <w:szCs w:val="22"/>
        </w:rPr>
      </w:pPr>
    </w:p>
    <w:p w14:paraId="39C0B0E2" w14:textId="77777777" w:rsidR="000E7A4D" w:rsidRPr="00ED5937" w:rsidRDefault="000E7A4D"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55681065" w14:textId="77777777" w:rsidTr="009F3919">
        <w:tc>
          <w:tcPr>
            <w:tcW w:w="9090" w:type="dxa"/>
            <w:shd w:val="clear" w:color="auto" w:fill="auto"/>
          </w:tcPr>
          <w:p w14:paraId="304EADA3" w14:textId="77777777" w:rsidR="00BE1345" w:rsidRPr="00ED5937" w:rsidRDefault="00BE1345" w:rsidP="00867BBF">
            <w:pPr>
              <w:spacing w:line="240" w:lineRule="auto"/>
              <w:ind w:left="567" w:hanging="567"/>
              <w:rPr>
                <w:b/>
                <w:color w:val="000000"/>
              </w:rPr>
            </w:pPr>
            <w:r w:rsidRPr="00ED5937">
              <w:rPr>
                <w:b/>
                <w:color w:val="000000"/>
              </w:rPr>
              <w:t>13.</w:t>
            </w:r>
            <w:r w:rsidRPr="00ED5937">
              <w:rPr>
                <w:b/>
                <w:color w:val="000000"/>
              </w:rPr>
              <w:tab/>
              <w:t>SERIA DE FABRICAȚIE</w:t>
            </w:r>
          </w:p>
        </w:tc>
      </w:tr>
    </w:tbl>
    <w:p w14:paraId="1449C5CA" w14:textId="77777777" w:rsidR="00BE1345" w:rsidRPr="00ED5937" w:rsidRDefault="00BE1345" w:rsidP="0046264F">
      <w:pPr>
        <w:pStyle w:val="Paragraph"/>
        <w:spacing w:after="0"/>
        <w:rPr>
          <w:sz w:val="22"/>
          <w:szCs w:val="22"/>
          <w:highlight w:val="yellow"/>
        </w:rPr>
      </w:pPr>
    </w:p>
    <w:p w14:paraId="6D359AB7" w14:textId="77777777" w:rsidR="00BE1345" w:rsidRPr="00ED5937" w:rsidRDefault="00BE1345" w:rsidP="009862FB">
      <w:pPr>
        <w:pStyle w:val="Paragraph"/>
        <w:spacing w:after="0"/>
        <w:rPr>
          <w:sz w:val="22"/>
          <w:szCs w:val="22"/>
        </w:rPr>
      </w:pPr>
      <w:r w:rsidRPr="00ED5937">
        <w:rPr>
          <w:sz w:val="22"/>
        </w:rPr>
        <w:t xml:space="preserve">Lot </w:t>
      </w:r>
    </w:p>
    <w:p w14:paraId="3C7D517F" w14:textId="77777777" w:rsidR="003F46FD" w:rsidRPr="00ED5937" w:rsidRDefault="003F46FD" w:rsidP="009862FB">
      <w:pPr>
        <w:pStyle w:val="Paragraph"/>
        <w:spacing w:after="0"/>
        <w:rPr>
          <w:sz w:val="22"/>
          <w:szCs w:val="22"/>
        </w:rPr>
      </w:pPr>
    </w:p>
    <w:p w14:paraId="2EAC4815" w14:textId="77777777" w:rsidR="000E7A4D" w:rsidRPr="00ED5937" w:rsidRDefault="000E7A4D"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5EA51338" w14:textId="77777777" w:rsidTr="009F3919">
        <w:tc>
          <w:tcPr>
            <w:tcW w:w="9090" w:type="dxa"/>
            <w:shd w:val="clear" w:color="auto" w:fill="auto"/>
          </w:tcPr>
          <w:p w14:paraId="22562A64" w14:textId="77777777" w:rsidR="00BE1345" w:rsidRPr="00ED5937" w:rsidRDefault="00BE1345" w:rsidP="00867BBF">
            <w:pPr>
              <w:spacing w:line="240" w:lineRule="auto"/>
              <w:ind w:left="567" w:hanging="567"/>
              <w:rPr>
                <w:b/>
                <w:color w:val="000000"/>
              </w:rPr>
            </w:pPr>
            <w:r w:rsidRPr="00ED5937">
              <w:rPr>
                <w:b/>
                <w:color w:val="000000"/>
              </w:rPr>
              <w:t>14.</w:t>
            </w:r>
            <w:r w:rsidRPr="00ED5937">
              <w:rPr>
                <w:b/>
                <w:color w:val="000000"/>
              </w:rPr>
              <w:tab/>
              <w:t>CLASIFICARE GENERALĂ PRIVIND MODUL DE ELIBERARE</w:t>
            </w:r>
          </w:p>
        </w:tc>
      </w:tr>
    </w:tbl>
    <w:p w14:paraId="7DDF43D3" w14:textId="77777777" w:rsidR="00BE1345" w:rsidRPr="00ED5937" w:rsidRDefault="00BE1345" w:rsidP="0046264F">
      <w:pPr>
        <w:pStyle w:val="Paragraph"/>
        <w:spacing w:after="0"/>
        <w:rPr>
          <w:sz w:val="22"/>
          <w:szCs w:val="22"/>
        </w:rPr>
      </w:pPr>
    </w:p>
    <w:p w14:paraId="7939F8D9" w14:textId="77777777" w:rsidR="000A2E90" w:rsidRPr="00ED5937" w:rsidRDefault="000A2E90"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3F41B065" w14:textId="77777777" w:rsidTr="009F3919">
        <w:tc>
          <w:tcPr>
            <w:tcW w:w="9090" w:type="dxa"/>
            <w:shd w:val="clear" w:color="auto" w:fill="auto"/>
          </w:tcPr>
          <w:p w14:paraId="400C9F22" w14:textId="77777777" w:rsidR="00BE1345" w:rsidRPr="00ED5937" w:rsidRDefault="00BE1345" w:rsidP="00867BBF">
            <w:pPr>
              <w:spacing w:line="240" w:lineRule="auto"/>
              <w:ind w:left="567" w:hanging="567"/>
              <w:rPr>
                <w:b/>
                <w:color w:val="000000"/>
              </w:rPr>
            </w:pPr>
            <w:r w:rsidRPr="00ED5937">
              <w:rPr>
                <w:b/>
                <w:color w:val="000000"/>
              </w:rPr>
              <w:t>15.</w:t>
            </w:r>
            <w:r w:rsidRPr="00ED5937">
              <w:rPr>
                <w:b/>
                <w:color w:val="000000"/>
              </w:rPr>
              <w:tab/>
              <w:t>INSTRUCȚIUNI DE UTILIZARE</w:t>
            </w:r>
          </w:p>
        </w:tc>
      </w:tr>
    </w:tbl>
    <w:p w14:paraId="5618F2C0" w14:textId="77777777" w:rsidR="00BE1345" w:rsidRPr="00ED5937" w:rsidRDefault="00BE1345" w:rsidP="0046264F">
      <w:pPr>
        <w:pStyle w:val="Paragraph"/>
        <w:spacing w:after="0"/>
        <w:rPr>
          <w:sz w:val="22"/>
          <w:szCs w:val="22"/>
        </w:rPr>
      </w:pPr>
    </w:p>
    <w:p w14:paraId="16258459" w14:textId="77777777" w:rsidR="00C349F8" w:rsidRPr="00ED5937" w:rsidRDefault="00C349F8" w:rsidP="0046264F">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ED5937" w14:paraId="634A1B16" w14:textId="77777777" w:rsidTr="00391C9E">
        <w:tc>
          <w:tcPr>
            <w:tcW w:w="9090" w:type="dxa"/>
            <w:shd w:val="clear" w:color="auto" w:fill="auto"/>
          </w:tcPr>
          <w:p w14:paraId="38530095" w14:textId="77777777" w:rsidR="00F76130" w:rsidRPr="00ED5937" w:rsidRDefault="00F76130" w:rsidP="00867BBF">
            <w:pPr>
              <w:spacing w:line="240" w:lineRule="auto"/>
              <w:ind w:left="567" w:hanging="567"/>
              <w:rPr>
                <w:b/>
                <w:color w:val="000000"/>
              </w:rPr>
            </w:pPr>
            <w:r w:rsidRPr="00ED5937">
              <w:rPr>
                <w:b/>
                <w:color w:val="000000"/>
              </w:rPr>
              <w:t>16.</w:t>
            </w:r>
            <w:r w:rsidRPr="00ED5937">
              <w:rPr>
                <w:b/>
                <w:color w:val="000000"/>
              </w:rPr>
              <w:tab/>
              <w:t>INFORMAȚII ÎN BRAILLE</w:t>
            </w:r>
          </w:p>
        </w:tc>
      </w:tr>
    </w:tbl>
    <w:p w14:paraId="2CFDF55B" w14:textId="77777777" w:rsidR="00F76130" w:rsidRPr="00ED5937" w:rsidRDefault="00F76130" w:rsidP="0046264F">
      <w:pPr>
        <w:pStyle w:val="Paragraph"/>
        <w:spacing w:after="0"/>
        <w:rPr>
          <w:sz w:val="22"/>
          <w:szCs w:val="22"/>
        </w:rPr>
      </w:pPr>
    </w:p>
    <w:p w14:paraId="25BA8026" w14:textId="77777777" w:rsidR="002C4E53" w:rsidRPr="00ED5937" w:rsidRDefault="0026592B" w:rsidP="0046264F">
      <w:pPr>
        <w:pStyle w:val="Paragraph"/>
        <w:spacing w:after="0"/>
        <w:rPr>
          <w:sz w:val="22"/>
          <w:szCs w:val="22"/>
        </w:rPr>
      </w:pPr>
      <w:r w:rsidRPr="00477216">
        <w:rPr>
          <w:sz w:val="22"/>
          <w:highlight w:val="lightGray"/>
        </w:rPr>
        <w:t>Justificare acceptată pentru neincluderea informației în Braille.</w:t>
      </w:r>
    </w:p>
    <w:p w14:paraId="7ED2EE58" w14:textId="77777777" w:rsidR="0026592B" w:rsidRPr="00ED5937" w:rsidRDefault="0026592B" w:rsidP="0046264F">
      <w:pPr>
        <w:pStyle w:val="Paragraph"/>
        <w:spacing w:after="0"/>
        <w:rPr>
          <w:sz w:val="22"/>
          <w:szCs w:val="22"/>
        </w:rPr>
      </w:pPr>
    </w:p>
    <w:p w14:paraId="7D0E9D2D" w14:textId="77777777" w:rsidR="000A2E90" w:rsidRPr="00ED5937" w:rsidRDefault="000A2E90" w:rsidP="0046264F">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ED5937" w14:paraId="7CD8BE7C" w14:textId="77777777" w:rsidTr="00391C9E">
        <w:tc>
          <w:tcPr>
            <w:tcW w:w="9090" w:type="dxa"/>
            <w:shd w:val="clear" w:color="auto" w:fill="auto"/>
          </w:tcPr>
          <w:p w14:paraId="34B0C740" w14:textId="77777777" w:rsidR="00F76130" w:rsidRPr="00ED5937" w:rsidRDefault="00F76130" w:rsidP="00867BBF">
            <w:pPr>
              <w:spacing w:line="240" w:lineRule="auto"/>
              <w:ind w:left="567" w:hanging="567"/>
              <w:rPr>
                <w:b/>
                <w:color w:val="000000"/>
              </w:rPr>
            </w:pPr>
            <w:r w:rsidRPr="00ED5937">
              <w:rPr>
                <w:b/>
                <w:color w:val="000000"/>
              </w:rPr>
              <w:t>17.</w:t>
            </w:r>
            <w:r w:rsidRPr="00ED5937">
              <w:rPr>
                <w:b/>
                <w:color w:val="000000"/>
              </w:rPr>
              <w:tab/>
              <w:t>IDENTIFICATOR UNIC - COD DE BARE BIDIMENSIONAL</w:t>
            </w:r>
          </w:p>
        </w:tc>
      </w:tr>
    </w:tbl>
    <w:p w14:paraId="22108BE4" w14:textId="77777777" w:rsidR="00F76130" w:rsidRPr="00ED5937" w:rsidRDefault="00F76130" w:rsidP="0046264F">
      <w:pPr>
        <w:pStyle w:val="Paragraph"/>
        <w:spacing w:after="0"/>
        <w:rPr>
          <w:sz w:val="22"/>
          <w:szCs w:val="22"/>
        </w:rPr>
      </w:pPr>
    </w:p>
    <w:p w14:paraId="6FD37295" w14:textId="77777777" w:rsidR="00F76130" w:rsidRPr="00ED5937" w:rsidRDefault="007D32F9" w:rsidP="009862FB">
      <w:pPr>
        <w:spacing w:line="240" w:lineRule="auto"/>
        <w:rPr>
          <w:szCs w:val="22"/>
          <w:shd w:val="clear" w:color="auto" w:fill="CCCCCC"/>
        </w:rPr>
      </w:pPr>
      <w:r w:rsidRPr="00477216">
        <w:rPr>
          <w:highlight w:val="lightGray"/>
        </w:rPr>
        <w:t>C</w:t>
      </w:r>
      <w:r w:rsidR="00F76130" w:rsidRPr="00477216">
        <w:rPr>
          <w:highlight w:val="lightGray"/>
        </w:rPr>
        <w:t>od de bare bidimensional care conține identificatorul unic.</w:t>
      </w:r>
    </w:p>
    <w:p w14:paraId="1DDFA648" w14:textId="77777777" w:rsidR="00F76130" w:rsidRPr="00ED5937" w:rsidRDefault="00F76130" w:rsidP="009862FB">
      <w:pPr>
        <w:pStyle w:val="Paragraph"/>
        <w:spacing w:after="0"/>
        <w:rPr>
          <w:sz w:val="22"/>
          <w:szCs w:val="22"/>
        </w:rPr>
      </w:pPr>
    </w:p>
    <w:p w14:paraId="27FADE37" w14:textId="77777777" w:rsidR="000A2E90" w:rsidRPr="00ED5937" w:rsidRDefault="000A2E90"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ED5937" w14:paraId="4E299DF4" w14:textId="77777777" w:rsidTr="00391C9E">
        <w:tc>
          <w:tcPr>
            <w:tcW w:w="9090" w:type="dxa"/>
            <w:shd w:val="clear" w:color="auto" w:fill="auto"/>
          </w:tcPr>
          <w:p w14:paraId="5E2BB773" w14:textId="77777777" w:rsidR="00F76130" w:rsidRPr="00ED5937" w:rsidRDefault="00F76130" w:rsidP="00867BBF">
            <w:pPr>
              <w:spacing w:line="240" w:lineRule="auto"/>
              <w:ind w:left="567" w:hanging="567"/>
              <w:rPr>
                <w:b/>
                <w:color w:val="000000"/>
              </w:rPr>
            </w:pPr>
            <w:r w:rsidRPr="00ED5937">
              <w:rPr>
                <w:b/>
                <w:color w:val="000000"/>
              </w:rPr>
              <w:t>18.</w:t>
            </w:r>
            <w:r w:rsidRPr="00ED5937">
              <w:rPr>
                <w:b/>
                <w:color w:val="000000"/>
              </w:rPr>
              <w:tab/>
              <w:t>IDENTIFICATOR UNIC - DATE LIZIBILE PENTRU PERSOANE</w:t>
            </w:r>
          </w:p>
        </w:tc>
      </w:tr>
    </w:tbl>
    <w:p w14:paraId="2D9D780D" w14:textId="77777777" w:rsidR="00F76130" w:rsidRPr="00ED5937" w:rsidRDefault="00F76130" w:rsidP="0046264F">
      <w:pPr>
        <w:pStyle w:val="Paragraph"/>
        <w:spacing w:after="0"/>
        <w:rPr>
          <w:sz w:val="22"/>
          <w:szCs w:val="22"/>
        </w:rPr>
      </w:pPr>
    </w:p>
    <w:p w14:paraId="0D135F78" w14:textId="77777777" w:rsidR="000E7A4D" w:rsidRPr="00ED5937" w:rsidRDefault="00F76130" w:rsidP="009862FB">
      <w:pPr>
        <w:spacing w:line="240" w:lineRule="auto"/>
        <w:rPr>
          <w:szCs w:val="22"/>
        </w:rPr>
      </w:pPr>
      <w:r w:rsidRPr="00ED5937">
        <w:t>PC</w:t>
      </w:r>
    </w:p>
    <w:p w14:paraId="3B4242C7" w14:textId="77777777" w:rsidR="000E7A4D" w:rsidRPr="00ED5937" w:rsidRDefault="00F76130" w:rsidP="009862FB">
      <w:pPr>
        <w:spacing w:line="240" w:lineRule="auto"/>
        <w:rPr>
          <w:szCs w:val="22"/>
        </w:rPr>
      </w:pPr>
      <w:r w:rsidRPr="00ED5937">
        <w:t>SN</w:t>
      </w:r>
    </w:p>
    <w:p w14:paraId="7808B15E" w14:textId="77777777" w:rsidR="00F76130" w:rsidRPr="00ED5937" w:rsidRDefault="00F76130" w:rsidP="009862FB">
      <w:pPr>
        <w:spacing w:line="240" w:lineRule="auto"/>
        <w:rPr>
          <w:szCs w:val="22"/>
        </w:rPr>
      </w:pPr>
      <w:r w:rsidRPr="00ED5937">
        <w:t>NN</w:t>
      </w:r>
    </w:p>
    <w:p w14:paraId="008964A1" w14:textId="77777777" w:rsidR="00B64B2F" w:rsidRPr="00ED5937" w:rsidRDefault="00B64B2F" w:rsidP="0046264F">
      <w:pPr>
        <w:spacing w:line="240" w:lineRule="auto"/>
        <w:rPr>
          <w:szCs w:val="22"/>
          <w:shd w:val="clear" w:color="auto" w:fill="CCCCCC"/>
        </w:rPr>
      </w:pPr>
    </w:p>
    <w:p w14:paraId="31E6232B" w14:textId="77777777" w:rsidR="00BE1345" w:rsidRPr="00ED5937" w:rsidRDefault="00B674D6" w:rsidP="009862FB">
      <w:pPr>
        <w:spacing w:line="240" w:lineRule="auto"/>
        <w:rPr>
          <w:szCs w:val="22"/>
          <w:shd w:val="clear" w:color="auto" w:fill="CCCCCC"/>
        </w:rPr>
      </w:pPr>
      <w:r w:rsidRPr="00ED5937">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10B366E4" w14:textId="77777777" w:rsidTr="009F3919">
        <w:tc>
          <w:tcPr>
            <w:tcW w:w="9090" w:type="dxa"/>
            <w:shd w:val="clear" w:color="auto" w:fill="auto"/>
          </w:tcPr>
          <w:p w14:paraId="64E008AE" w14:textId="77777777" w:rsidR="00BE1345" w:rsidRPr="00ED5937" w:rsidRDefault="00BE1345" w:rsidP="009F3919">
            <w:pPr>
              <w:rPr>
                <w:b/>
                <w:szCs w:val="22"/>
              </w:rPr>
            </w:pPr>
            <w:r w:rsidRPr="00ED5937">
              <w:rPr>
                <w:b/>
              </w:rPr>
              <w:lastRenderedPageBreak/>
              <w:t>MINIMUM DE INFORMAȚII CARE TREBUIE SĂ APARĂ PE AMBALAJELE PRIMARE MICI</w:t>
            </w:r>
          </w:p>
          <w:p w14:paraId="01B9DB50" w14:textId="77777777" w:rsidR="00BE1345" w:rsidRPr="00ED5937" w:rsidRDefault="00BE1345" w:rsidP="009F3919">
            <w:pPr>
              <w:rPr>
                <w:b/>
                <w:szCs w:val="22"/>
              </w:rPr>
            </w:pPr>
          </w:p>
          <w:p w14:paraId="521F2AA2" w14:textId="77777777" w:rsidR="00BE1345" w:rsidRPr="00ED5937" w:rsidRDefault="00BE1345" w:rsidP="009F3919">
            <w:pPr>
              <w:rPr>
                <w:b/>
                <w:szCs w:val="22"/>
              </w:rPr>
            </w:pPr>
            <w:r w:rsidRPr="00ED5937">
              <w:rPr>
                <w:b/>
              </w:rPr>
              <w:t>FLACON</w:t>
            </w:r>
          </w:p>
        </w:tc>
      </w:tr>
    </w:tbl>
    <w:p w14:paraId="4D7F01BC" w14:textId="77777777" w:rsidR="00BE1345" w:rsidRPr="00ED5937" w:rsidRDefault="00BE1345" w:rsidP="00BE1345">
      <w:pPr>
        <w:rPr>
          <w:szCs w:val="22"/>
        </w:rPr>
      </w:pPr>
    </w:p>
    <w:p w14:paraId="1C725906" w14:textId="77777777" w:rsidR="005256ED" w:rsidRPr="00ED5937" w:rsidRDefault="005256ED" w:rsidP="00BE1345">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1DD0631E" w14:textId="77777777" w:rsidTr="009F3919">
        <w:tc>
          <w:tcPr>
            <w:tcW w:w="9090" w:type="dxa"/>
            <w:shd w:val="clear" w:color="auto" w:fill="auto"/>
          </w:tcPr>
          <w:p w14:paraId="69CDF8D8" w14:textId="77777777" w:rsidR="00BE1345" w:rsidRPr="00ED5937" w:rsidRDefault="00BE1345" w:rsidP="00867BBF">
            <w:pPr>
              <w:spacing w:line="240" w:lineRule="auto"/>
              <w:ind w:left="567" w:hanging="567"/>
              <w:rPr>
                <w:b/>
                <w:color w:val="000000"/>
              </w:rPr>
            </w:pPr>
            <w:r w:rsidRPr="00ED5937">
              <w:rPr>
                <w:b/>
                <w:color w:val="000000"/>
              </w:rPr>
              <w:t>1.</w:t>
            </w:r>
            <w:r w:rsidRPr="00ED5937">
              <w:rPr>
                <w:b/>
                <w:color w:val="000000"/>
              </w:rPr>
              <w:tab/>
              <w:t>DENUMIREA COMERCIALĂ A MEDICAMENTULUI ȘI CALEA DE ADMINISTRARE</w:t>
            </w:r>
          </w:p>
        </w:tc>
      </w:tr>
    </w:tbl>
    <w:p w14:paraId="5E7737E9" w14:textId="77777777" w:rsidR="00BE1345" w:rsidRPr="00ED5937" w:rsidRDefault="00BE1345" w:rsidP="00BE1345">
      <w:pPr>
        <w:pStyle w:val="Paragraph"/>
        <w:spacing w:after="0"/>
        <w:rPr>
          <w:sz w:val="22"/>
          <w:szCs w:val="22"/>
        </w:rPr>
      </w:pPr>
    </w:p>
    <w:p w14:paraId="1EA8C076" w14:textId="77777777" w:rsidR="00BE1345" w:rsidRPr="00ED5937" w:rsidRDefault="00BE1345" w:rsidP="00BE1345">
      <w:pPr>
        <w:pStyle w:val="Paragraph"/>
        <w:spacing w:after="0"/>
        <w:rPr>
          <w:sz w:val="22"/>
          <w:szCs w:val="22"/>
        </w:rPr>
      </w:pPr>
      <w:r w:rsidRPr="00ED5937">
        <w:rPr>
          <w:sz w:val="22"/>
        </w:rPr>
        <w:t xml:space="preserve">BESPONSA 1 mg pulbere pentru concentrat </w:t>
      </w:r>
    </w:p>
    <w:p w14:paraId="4AEC280A" w14:textId="77777777" w:rsidR="000E7A4D" w:rsidRPr="00ED5937" w:rsidRDefault="00405D27" w:rsidP="00BE1345">
      <w:pPr>
        <w:pStyle w:val="Paragraph"/>
        <w:spacing w:after="0"/>
        <w:rPr>
          <w:sz w:val="22"/>
          <w:szCs w:val="22"/>
        </w:rPr>
      </w:pPr>
      <w:r w:rsidRPr="00ED5937">
        <w:rPr>
          <w:sz w:val="22"/>
        </w:rPr>
        <w:t>inotuzumab ozogamicin</w:t>
      </w:r>
    </w:p>
    <w:p w14:paraId="60C8D1CF" w14:textId="77777777" w:rsidR="00BE1345" w:rsidRPr="00ED5937" w:rsidRDefault="008C668B" w:rsidP="00BE1345">
      <w:pPr>
        <w:pStyle w:val="Paragraph"/>
        <w:spacing w:after="0"/>
        <w:rPr>
          <w:b/>
          <w:sz w:val="22"/>
          <w:szCs w:val="22"/>
        </w:rPr>
      </w:pPr>
      <w:r w:rsidRPr="00ED5937">
        <w:rPr>
          <w:b/>
          <w:sz w:val="22"/>
          <w:szCs w:val="22"/>
        </w:rPr>
        <w:t xml:space="preserve">Administrare intravenoasă </w:t>
      </w:r>
      <w:r w:rsidR="00F16275" w:rsidRPr="00ED5937">
        <w:rPr>
          <w:b/>
          <w:sz w:val="22"/>
          <w:szCs w:val="22"/>
        </w:rPr>
        <w:t>după reconstituire şi diluare</w:t>
      </w:r>
      <w:r w:rsidR="007D0E94" w:rsidRPr="00ED5937">
        <w:rPr>
          <w:b/>
          <w:sz w:val="22"/>
          <w:szCs w:val="22"/>
        </w:rPr>
        <w:t>.</w:t>
      </w:r>
    </w:p>
    <w:p w14:paraId="1325EBA9" w14:textId="77777777" w:rsidR="002E022B" w:rsidRPr="00ED5937" w:rsidRDefault="002E022B" w:rsidP="00BE1345">
      <w:pPr>
        <w:pStyle w:val="Paragraph"/>
        <w:spacing w:after="0"/>
        <w:rPr>
          <w:sz w:val="22"/>
          <w:szCs w:val="22"/>
        </w:rPr>
      </w:pPr>
    </w:p>
    <w:p w14:paraId="30CE76BB" w14:textId="77777777" w:rsidR="005022B0" w:rsidRPr="00ED5937" w:rsidRDefault="005022B0" w:rsidP="00BE1345">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515C3D5D" w14:textId="77777777" w:rsidTr="009F3919">
        <w:tc>
          <w:tcPr>
            <w:tcW w:w="9090" w:type="dxa"/>
            <w:shd w:val="clear" w:color="auto" w:fill="auto"/>
          </w:tcPr>
          <w:p w14:paraId="7BADB095" w14:textId="77777777" w:rsidR="00BE1345" w:rsidRPr="00ED5937" w:rsidRDefault="00BE1345" w:rsidP="00867BBF">
            <w:pPr>
              <w:spacing w:line="240" w:lineRule="auto"/>
              <w:ind w:left="567" w:hanging="567"/>
              <w:rPr>
                <w:b/>
                <w:color w:val="000000"/>
              </w:rPr>
            </w:pPr>
            <w:r w:rsidRPr="00ED5937">
              <w:rPr>
                <w:b/>
                <w:color w:val="000000"/>
              </w:rPr>
              <w:t>2.</w:t>
            </w:r>
            <w:r w:rsidRPr="00ED5937">
              <w:rPr>
                <w:b/>
                <w:color w:val="000000"/>
              </w:rPr>
              <w:tab/>
              <w:t>MODUL DE ADMINISTRARE</w:t>
            </w:r>
          </w:p>
        </w:tc>
      </w:tr>
    </w:tbl>
    <w:p w14:paraId="5AAAEEBA" w14:textId="77777777" w:rsidR="00BE1345" w:rsidRPr="00ED5937" w:rsidRDefault="00BE1345" w:rsidP="00BE1345">
      <w:pPr>
        <w:pStyle w:val="Paragraph"/>
        <w:spacing w:after="0"/>
        <w:rPr>
          <w:sz w:val="22"/>
          <w:szCs w:val="22"/>
        </w:rPr>
      </w:pPr>
    </w:p>
    <w:p w14:paraId="6A953C85" w14:textId="77777777" w:rsidR="00BE1345" w:rsidRPr="00ED5937" w:rsidRDefault="009C17AF" w:rsidP="00BE1345">
      <w:pPr>
        <w:pStyle w:val="Paragraph"/>
        <w:spacing w:after="0"/>
        <w:rPr>
          <w:sz w:val="22"/>
          <w:szCs w:val="22"/>
        </w:rPr>
      </w:pPr>
      <w:r w:rsidRPr="00ED5937">
        <w:rPr>
          <w:sz w:val="22"/>
        </w:rPr>
        <w:t xml:space="preserve">Numai pentru </w:t>
      </w:r>
      <w:r w:rsidR="00BE1345" w:rsidRPr="00ED5937">
        <w:rPr>
          <w:sz w:val="22"/>
        </w:rPr>
        <w:t>unică folosință.</w:t>
      </w:r>
    </w:p>
    <w:p w14:paraId="7A3FAA2E" w14:textId="77777777" w:rsidR="00BE1345" w:rsidRPr="00ED5937" w:rsidRDefault="00BE1345" w:rsidP="00BE1345">
      <w:pPr>
        <w:pStyle w:val="Paragraph"/>
        <w:spacing w:after="0"/>
        <w:rPr>
          <w:sz w:val="22"/>
          <w:szCs w:val="22"/>
        </w:rPr>
      </w:pPr>
    </w:p>
    <w:p w14:paraId="7770AE2E" w14:textId="77777777" w:rsidR="002E022B" w:rsidRPr="00ED5937" w:rsidRDefault="002E022B" w:rsidP="00BE1345">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2BC67C12" w14:textId="77777777" w:rsidTr="009F3919">
        <w:tc>
          <w:tcPr>
            <w:tcW w:w="9090" w:type="dxa"/>
            <w:shd w:val="clear" w:color="auto" w:fill="auto"/>
          </w:tcPr>
          <w:p w14:paraId="38D70423" w14:textId="77777777" w:rsidR="00BE1345" w:rsidRPr="00ED5937" w:rsidRDefault="00BE1345" w:rsidP="00867BBF">
            <w:pPr>
              <w:spacing w:line="240" w:lineRule="auto"/>
              <w:ind w:left="567" w:hanging="567"/>
              <w:rPr>
                <w:b/>
                <w:color w:val="000000"/>
              </w:rPr>
            </w:pPr>
            <w:r w:rsidRPr="00ED5937">
              <w:rPr>
                <w:b/>
                <w:color w:val="000000"/>
              </w:rPr>
              <w:t>3.</w:t>
            </w:r>
            <w:r w:rsidRPr="00ED5937">
              <w:rPr>
                <w:b/>
                <w:color w:val="000000"/>
              </w:rPr>
              <w:tab/>
              <w:t>DATA DE EXPIRARE</w:t>
            </w:r>
          </w:p>
        </w:tc>
      </w:tr>
    </w:tbl>
    <w:p w14:paraId="789291B5" w14:textId="77777777" w:rsidR="00BE1345" w:rsidRPr="00ED5937" w:rsidRDefault="00BE1345" w:rsidP="00BE1345">
      <w:pPr>
        <w:pStyle w:val="Paragraph"/>
        <w:spacing w:after="0"/>
        <w:rPr>
          <w:sz w:val="22"/>
          <w:szCs w:val="22"/>
          <w:highlight w:val="yellow"/>
        </w:rPr>
      </w:pPr>
    </w:p>
    <w:p w14:paraId="29ECBE6C" w14:textId="77777777" w:rsidR="00BE1345" w:rsidRPr="00ED5937" w:rsidRDefault="00BE1345" w:rsidP="00BE1345">
      <w:pPr>
        <w:pStyle w:val="Paragraph"/>
        <w:spacing w:after="0"/>
        <w:rPr>
          <w:sz w:val="22"/>
          <w:szCs w:val="22"/>
        </w:rPr>
      </w:pPr>
      <w:r w:rsidRPr="00ED5937">
        <w:rPr>
          <w:sz w:val="22"/>
        </w:rPr>
        <w:t xml:space="preserve">EXP </w:t>
      </w:r>
    </w:p>
    <w:p w14:paraId="7A51FDD6" w14:textId="77777777" w:rsidR="00BE1345" w:rsidRPr="00ED5937" w:rsidRDefault="00BE1345" w:rsidP="00BE1345">
      <w:pPr>
        <w:pStyle w:val="Paragraph"/>
        <w:spacing w:after="0"/>
        <w:rPr>
          <w:sz w:val="22"/>
          <w:szCs w:val="22"/>
        </w:rPr>
      </w:pPr>
    </w:p>
    <w:p w14:paraId="3683FB52" w14:textId="77777777" w:rsidR="002E022B" w:rsidRPr="00ED5937" w:rsidRDefault="002E022B" w:rsidP="00BE1345">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2FA75056" w14:textId="77777777" w:rsidTr="009F3919">
        <w:tc>
          <w:tcPr>
            <w:tcW w:w="9090" w:type="dxa"/>
            <w:shd w:val="clear" w:color="auto" w:fill="auto"/>
          </w:tcPr>
          <w:p w14:paraId="004D46F2" w14:textId="77777777" w:rsidR="00BE1345" w:rsidRPr="00ED5937" w:rsidRDefault="00BE1345" w:rsidP="00867BBF">
            <w:pPr>
              <w:spacing w:line="240" w:lineRule="auto"/>
              <w:ind w:left="567" w:hanging="567"/>
              <w:rPr>
                <w:b/>
                <w:color w:val="000000"/>
              </w:rPr>
            </w:pPr>
            <w:r w:rsidRPr="00ED5937">
              <w:rPr>
                <w:b/>
                <w:color w:val="000000"/>
              </w:rPr>
              <w:t>4.</w:t>
            </w:r>
            <w:r w:rsidRPr="00ED5937">
              <w:rPr>
                <w:b/>
                <w:color w:val="000000"/>
              </w:rPr>
              <w:tab/>
              <w:t>SERIA DE FABRICAȚIE</w:t>
            </w:r>
          </w:p>
        </w:tc>
      </w:tr>
    </w:tbl>
    <w:p w14:paraId="40C1C358" w14:textId="77777777" w:rsidR="00BE1345" w:rsidRPr="00ED5937" w:rsidRDefault="00BE1345" w:rsidP="00BE1345">
      <w:pPr>
        <w:pStyle w:val="Paragraph"/>
        <w:spacing w:after="0"/>
        <w:rPr>
          <w:sz w:val="22"/>
          <w:szCs w:val="22"/>
        </w:rPr>
      </w:pPr>
    </w:p>
    <w:p w14:paraId="646FCF7F" w14:textId="77777777" w:rsidR="00BE1345" w:rsidRPr="00ED5937" w:rsidRDefault="00BE1345" w:rsidP="00BE1345">
      <w:pPr>
        <w:pStyle w:val="Paragraph"/>
        <w:spacing w:after="0"/>
        <w:rPr>
          <w:sz w:val="22"/>
          <w:szCs w:val="22"/>
        </w:rPr>
      </w:pPr>
      <w:r w:rsidRPr="00ED5937">
        <w:rPr>
          <w:sz w:val="22"/>
        </w:rPr>
        <w:t xml:space="preserve">Lot </w:t>
      </w:r>
    </w:p>
    <w:p w14:paraId="307834BF" w14:textId="77777777" w:rsidR="00BE1345" w:rsidRPr="00ED5937" w:rsidRDefault="00BE1345" w:rsidP="00BE1345">
      <w:pPr>
        <w:pStyle w:val="Paragraph"/>
        <w:spacing w:after="0"/>
        <w:rPr>
          <w:sz w:val="22"/>
          <w:szCs w:val="22"/>
        </w:rPr>
      </w:pPr>
    </w:p>
    <w:p w14:paraId="0E8C55A9" w14:textId="77777777" w:rsidR="002E022B" w:rsidRPr="00ED5937" w:rsidRDefault="002E022B" w:rsidP="00BE1345">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115BCA76" w14:textId="77777777" w:rsidTr="009F3919">
        <w:tc>
          <w:tcPr>
            <w:tcW w:w="9090" w:type="dxa"/>
            <w:shd w:val="clear" w:color="auto" w:fill="auto"/>
          </w:tcPr>
          <w:p w14:paraId="38BEF8CE" w14:textId="77777777" w:rsidR="00BE1345" w:rsidRPr="00ED5937" w:rsidRDefault="00BE1345" w:rsidP="00867BBF">
            <w:pPr>
              <w:spacing w:line="240" w:lineRule="auto"/>
              <w:ind w:left="567" w:hanging="567"/>
              <w:rPr>
                <w:b/>
                <w:color w:val="000000"/>
              </w:rPr>
            </w:pPr>
            <w:r w:rsidRPr="00ED5937">
              <w:rPr>
                <w:b/>
                <w:color w:val="000000"/>
              </w:rPr>
              <w:t>5.</w:t>
            </w:r>
            <w:r w:rsidRPr="00ED5937">
              <w:rPr>
                <w:b/>
                <w:color w:val="000000"/>
              </w:rPr>
              <w:tab/>
              <w:t>CONȚINUTUL PE MASĂ, VOLUM SAU UNITATEA DE DOZĂ</w:t>
            </w:r>
          </w:p>
        </w:tc>
      </w:tr>
    </w:tbl>
    <w:p w14:paraId="0972B942" w14:textId="77777777" w:rsidR="00BE1345" w:rsidRPr="00ED5937" w:rsidRDefault="00BE1345" w:rsidP="00BE1345">
      <w:pPr>
        <w:pStyle w:val="Paragraph"/>
        <w:spacing w:after="0"/>
        <w:rPr>
          <w:sz w:val="22"/>
          <w:szCs w:val="22"/>
        </w:rPr>
      </w:pPr>
    </w:p>
    <w:p w14:paraId="1139C8C9" w14:textId="77777777" w:rsidR="002E022B" w:rsidRPr="00ED5937" w:rsidRDefault="002E022B" w:rsidP="00BE1345">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ED5937" w14:paraId="3B39734F" w14:textId="77777777" w:rsidTr="009F3919">
        <w:tc>
          <w:tcPr>
            <w:tcW w:w="9090" w:type="dxa"/>
            <w:shd w:val="clear" w:color="auto" w:fill="auto"/>
          </w:tcPr>
          <w:p w14:paraId="70D87626" w14:textId="77777777" w:rsidR="00BE1345" w:rsidRPr="00ED5937" w:rsidRDefault="00BE1345" w:rsidP="00867BBF">
            <w:pPr>
              <w:spacing w:line="240" w:lineRule="auto"/>
              <w:ind w:left="567" w:hanging="567"/>
              <w:rPr>
                <w:b/>
                <w:color w:val="000000"/>
              </w:rPr>
            </w:pPr>
            <w:r w:rsidRPr="00ED5937">
              <w:rPr>
                <w:b/>
                <w:color w:val="000000"/>
              </w:rPr>
              <w:t>6.</w:t>
            </w:r>
            <w:r w:rsidRPr="00ED5937">
              <w:rPr>
                <w:b/>
                <w:color w:val="000000"/>
              </w:rPr>
              <w:tab/>
              <w:t>ALTE INFORMAȚII</w:t>
            </w:r>
          </w:p>
        </w:tc>
      </w:tr>
    </w:tbl>
    <w:p w14:paraId="26097FEF" w14:textId="77777777" w:rsidR="00BE1345" w:rsidRPr="00ED5937" w:rsidRDefault="00BE1345" w:rsidP="00BE1345">
      <w:pPr>
        <w:rPr>
          <w:szCs w:val="22"/>
        </w:rPr>
      </w:pPr>
    </w:p>
    <w:p w14:paraId="557DAC52" w14:textId="77777777" w:rsidR="007A7397" w:rsidRPr="00ED5937" w:rsidRDefault="00332809" w:rsidP="00566E2A">
      <w:r w:rsidRPr="00ED5937">
        <w:br w:type="page"/>
      </w:r>
    </w:p>
    <w:p w14:paraId="51489DFB" w14:textId="77777777" w:rsidR="00204AEB" w:rsidRPr="00ED5937" w:rsidRDefault="00204AEB" w:rsidP="00566E2A"/>
    <w:p w14:paraId="69E17801" w14:textId="77777777" w:rsidR="00204AEB" w:rsidRPr="00ED5937" w:rsidRDefault="00204AEB" w:rsidP="00566E2A"/>
    <w:p w14:paraId="09C5A5B1" w14:textId="77777777" w:rsidR="00204AEB" w:rsidRPr="00ED5937" w:rsidRDefault="00204AEB" w:rsidP="00566E2A"/>
    <w:p w14:paraId="7E723D48" w14:textId="77777777" w:rsidR="00204AEB" w:rsidRPr="00ED5937" w:rsidRDefault="00204AEB" w:rsidP="00566E2A"/>
    <w:p w14:paraId="7FA5E605" w14:textId="77777777" w:rsidR="00204AEB" w:rsidRPr="00ED5937" w:rsidRDefault="00204AEB" w:rsidP="00566E2A"/>
    <w:p w14:paraId="1A763931" w14:textId="77777777" w:rsidR="00204AEB" w:rsidRPr="00ED5937" w:rsidRDefault="00204AEB" w:rsidP="00566E2A"/>
    <w:p w14:paraId="447CCB84" w14:textId="77777777" w:rsidR="00204AEB" w:rsidRPr="00ED5937" w:rsidRDefault="00204AEB" w:rsidP="00566E2A"/>
    <w:p w14:paraId="02986212" w14:textId="77777777" w:rsidR="00204AEB" w:rsidRPr="00ED5937" w:rsidRDefault="00204AEB" w:rsidP="00566E2A"/>
    <w:p w14:paraId="2AF6FB39" w14:textId="77777777" w:rsidR="00204AEB" w:rsidRPr="00ED5937" w:rsidRDefault="00204AEB" w:rsidP="00566E2A"/>
    <w:p w14:paraId="60107367" w14:textId="77777777" w:rsidR="00204AEB" w:rsidRPr="00ED5937" w:rsidRDefault="00204AEB" w:rsidP="00566E2A"/>
    <w:p w14:paraId="72282203" w14:textId="77777777" w:rsidR="00204AEB" w:rsidRPr="00ED5937" w:rsidRDefault="00204AEB" w:rsidP="00566E2A"/>
    <w:p w14:paraId="08ADC700" w14:textId="77777777" w:rsidR="00204AEB" w:rsidRDefault="00204AEB" w:rsidP="00566E2A"/>
    <w:p w14:paraId="61F934BD" w14:textId="77777777" w:rsidR="004B530E" w:rsidRPr="00ED5937" w:rsidRDefault="004B530E" w:rsidP="00566E2A"/>
    <w:p w14:paraId="0DB812DC" w14:textId="77777777" w:rsidR="00204AEB" w:rsidRPr="00ED5937" w:rsidRDefault="00204AEB" w:rsidP="00566E2A"/>
    <w:p w14:paraId="69B83CD0" w14:textId="77777777" w:rsidR="00204AEB" w:rsidRPr="00ED5937" w:rsidRDefault="00204AEB" w:rsidP="00566E2A"/>
    <w:p w14:paraId="5C01EEEC" w14:textId="77777777" w:rsidR="00204AEB" w:rsidRPr="00ED5937" w:rsidRDefault="00204AEB" w:rsidP="00566E2A"/>
    <w:p w14:paraId="5137BB22" w14:textId="77777777" w:rsidR="00204AEB" w:rsidRPr="00ED5937" w:rsidRDefault="00204AEB" w:rsidP="00566E2A"/>
    <w:p w14:paraId="6212FAAA" w14:textId="77777777" w:rsidR="00204AEB" w:rsidRPr="00ED5937" w:rsidRDefault="00204AEB" w:rsidP="00566E2A"/>
    <w:p w14:paraId="0D273A81" w14:textId="77777777" w:rsidR="00204AEB" w:rsidRPr="00ED5937" w:rsidRDefault="00204AEB" w:rsidP="00566E2A"/>
    <w:p w14:paraId="34FC2C2C" w14:textId="77777777" w:rsidR="00204AEB" w:rsidRPr="00ED5937" w:rsidRDefault="00204AEB" w:rsidP="00566E2A"/>
    <w:p w14:paraId="49376E7F" w14:textId="77777777" w:rsidR="00204AEB" w:rsidRPr="00ED5937" w:rsidRDefault="00204AEB" w:rsidP="00566E2A"/>
    <w:p w14:paraId="6E96E828" w14:textId="77777777" w:rsidR="00204AEB" w:rsidRPr="00ED5937" w:rsidRDefault="00204AEB" w:rsidP="00566E2A"/>
    <w:p w14:paraId="2E55478F" w14:textId="77777777" w:rsidR="00204AEB" w:rsidRPr="00ED5937" w:rsidRDefault="00204AEB" w:rsidP="00566E2A"/>
    <w:p w14:paraId="18A70AB3" w14:textId="77777777" w:rsidR="00812D16" w:rsidRPr="00ED5937" w:rsidRDefault="00812D16" w:rsidP="004B530E">
      <w:pPr>
        <w:pStyle w:val="Heading1"/>
        <w:jc w:val="center"/>
      </w:pPr>
      <w:r w:rsidRPr="00ED5937">
        <w:t>B. PROSPECTUL</w:t>
      </w:r>
    </w:p>
    <w:p w14:paraId="5B522F05" w14:textId="77777777" w:rsidR="006179C6" w:rsidRPr="00ED5937" w:rsidRDefault="00332809" w:rsidP="00E90241">
      <w:pPr>
        <w:pStyle w:val="Paragraph"/>
        <w:spacing w:after="0"/>
        <w:jc w:val="center"/>
        <w:rPr>
          <w:b/>
          <w:sz w:val="22"/>
        </w:rPr>
      </w:pPr>
      <w:r w:rsidRPr="00A13DB7">
        <w:br w:type="page"/>
      </w:r>
      <w:r w:rsidRPr="00ED5937">
        <w:rPr>
          <w:b/>
          <w:sz w:val="22"/>
        </w:rPr>
        <w:lastRenderedPageBreak/>
        <w:t>Prospectul: Informații pentru utilizator</w:t>
      </w:r>
    </w:p>
    <w:p w14:paraId="7AE2C348" w14:textId="77777777" w:rsidR="00E90241" w:rsidRPr="00ED5937" w:rsidRDefault="00E90241" w:rsidP="00E90241">
      <w:pPr>
        <w:pStyle w:val="Paragraph"/>
        <w:spacing w:after="0"/>
        <w:jc w:val="center"/>
        <w:rPr>
          <w:b/>
          <w:sz w:val="22"/>
          <w:szCs w:val="22"/>
        </w:rPr>
      </w:pPr>
    </w:p>
    <w:p w14:paraId="686A93A5" w14:textId="77777777" w:rsidR="006179C6" w:rsidRPr="00ED5937" w:rsidRDefault="006179C6" w:rsidP="006179C6">
      <w:pPr>
        <w:pStyle w:val="Paragraph"/>
        <w:spacing w:after="0"/>
        <w:jc w:val="center"/>
        <w:rPr>
          <w:b/>
          <w:sz w:val="22"/>
          <w:szCs w:val="22"/>
        </w:rPr>
      </w:pPr>
      <w:r w:rsidRPr="00ED5937">
        <w:rPr>
          <w:b/>
          <w:sz w:val="22"/>
        </w:rPr>
        <w:t>BESPONSA 1 mg pulbere pentru concentrat pentru soluție perfuzabilă</w:t>
      </w:r>
    </w:p>
    <w:p w14:paraId="5BAF0FC2" w14:textId="77777777" w:rsidR="006179C6" w:rsidRPr="00ED5937" w:rsidRDefault="000E7A4D" w:rsidP="006179C6">
      <w:pPr>
        <w:pStyle w:val="Paragraph"/>
        <w:spacing w:after="0"/>
        <w:jc w:val="center"/>
        <w:rPr>
          <w:sz w:val="22"/>
          <w:szCs w:val="22"/>
        </w:rPr>
      </w:pPr>
      <w:r w:rsidRPr="00ED5937">
        <w:rPr>
          <w:sz w:val="22"/>
        </w:rPr>
        <w:t>inotuzumab ozogamicin</w:t>
      </w:r>
    </w:p>
    <w:p w14:paraId="65FC781D" w14:textId="77777777" w:rsidR="006179C6" w:rsidRPr="00ED5937" w:rsidRDefault="006179C6" w:rsidP="006179C6">
      <w:pPr>
        <w:jc w:val="center"/>
        <w:rPr>
          <w:szCs w:val="22"/>
        </w:rPr>
      </w:pPr>
    </w:p>
    <w:p w14:paraId="02D41A49" w14:textId="77777777" w:rsidR="00D8746C" w:rsidRPr="00ED5937" w:rsidRDefault="006179C6" w:rsidP="006179C6">
      <w:pPr>
        <w:numPr>
          <w:ilvl w:val="12"/>
          <w:numId w:val="0"/>
        </w:numPr>
        <w:ind w:right="-2"/>
        <w:rPr>
          <w:szCs w:val="22"/>
        </w:rPr>
      </w:pPr>
      <w:r w:rsidRPr="00ED5937">
        <w:rPr>
          <w:b/>
        </w:rPr>
        <w:t>Citiți cu atenție și în întregime acest prospect înainte de a începe să utilizați acest medicament deoarece conține informații importante pentru dumneavoastră.</w:t>
      </w:r>
    </w:p>
    <w:p w14:paraId="1E01134D" w14:textId="77777777" w:rsidR="006179C6" w:rsidRPr="00ED5937" w:rsidRDefault="006179C6" w:rsidP="00AD2816">
      <w:pPr>
        <w:pStyle w:val="Paragraph"/>
        <w:numPr>
          <w:ilvl w:val="0"/>
          <w:numId w:val="14"/>
        </w:numPr>
        <w:spacing w:after="0"/>
        <w:rPr>
          <w:sz w:val="22"/>
          <w:szCs w:val="22"/>
        </w:rPr>
      </w:pPr>
      <w:r w:rsidRPr="00ED5937">
        <w:rPr>
          <w:sz w:val="22"/>
        </w:rPr>
        <w:t xml:space="preserve">Păstrați acest prospect. S-ar putea să fie necesar să-l recitiți. </w:t>
      </w:r>
    </w:p>
    <w:p w14:paraId="2A4E2DF8" w14:textId="77777777" w:rsidR="006179C6" w:rsidRPr="00ED5937" w:rsidRDefault="006179C6" w:rsidP="00AD2816">
      <w:pPr>
        <w:numPr>
          <w:ilvl w:val="0"/>
          <w:numId w:val="14"/>
        </w:numPr>
        <w:tabs>
          <w:tab w:val="clear" w:pos="567"/>
        </w:tabs>
        <w:spacing w:line="240" w:lineRule="auto"/>
        <w:ind w:right="-2"/>
        <w:rPr>
          <w:szCs w:val="22"/>
        </w:rPr>
      </w:pPr>
      <w:r w:rsidRPr="00ED5937">
        <w:t>Dacă aveți orice întrebări suplimentare, adresați-vă medicului dumneavoastră, farmacistului sau asistentei medicale.</w:t>
      </w:r>
    </w:p>
    <w:p w14:paraId="14464808" w14:textId="77777777" w:rsidR="006179C6" w:rsidRPr="00ED5937" w:rsidRDefault="006179C6" w:rsidP="00AD2816">
      <w:pPr>
        <w:pStyle w:val="Paragraph"/>
        <w:numPr>
          <w:ilvl w:val="0"/>
          <w:numId w:val="14"/>
        </w:numPr>
        <w:rPr>
          <w:sz w:val="22"/>
          <w:szCs w:val="22"/>
        </w:rPr>
      </w:pPr>
      <w:r w:rsidRPr="00ED5937">
        <w:rPr>
          <w:sz w:val="22"/>
        </w:rPr>
        <w:t>Dacă manifestați orice reacții adverse, adresați-vă medicului dumneavoastră, farmacistului sau asistentei medicale. Acestea includ orice posibile reacții adverse nemenționate în acest prospect. Vezi pct. 4.</w:t>
      </w:r>
    </w:p>
    <w:p w14:paraId="67461293" w14:textId="77777777" w:rsidR="006179C6" w:rsidRPr="00ED5937" w:rsidRDefault="006179C6" w:rsidP="006179C6">
      <w:pPr>
        <w:pStyle w:val="Paragraph"/>
        <w:rPr>
          <w:b/>
          <w:sz w:val="22"/>
          <w:szCs w:val="22"/>
        </w:rPr>
      </w:pPr>
      <w:r w:rsidRPr="00ED5937">
        <w:rPr>
          <w:b/>
          <w:sz w:val="22"/>
        </w:rPr>
        <w:t>Ce găsiți în acest prospect</w:t>
      </w:r>
    </w:p>
    <w:p w14:paraId="06439009" w14:textId="77777777" w:rsidR="006179C6" w:rsidRPr="00ED5937" w:rsidRDefault="006179C6" w:rsidP="006179C6">
      <w:pPr>
        <w:numPr>
          <w:ilvl w:val="12"/>
          <w:numId w:val="0"/>
        </w:numPr>
        <w:tabs>
          <w:tab w:val="left" w:pos="426"/>
        </w:tabs>
        <w:ind w:right="-29"/>
        <w:rPr>
          <w:szCs w:val="22"/>
        </w:rPr>
      </w:pPr>
      <w:r w:rsidRPr="00ED5937">
        <w:t>1.</w:t>
      </w:r>
      <w:r w:rsidRPr="00ED5937">
        <w:tab/>
        <w:t>Ce este BESPONSA și pentru ce se utilizează</w:t>
      </w:r>
    </w:p>
    <w:p w14:paraId="68F95BB2" w14:textId="77777777" w:rsidR="006179C6" w:rsidRPr="00ED5937" w:rsidRDefault="006179C6" w:rsidP="006179C6">
      <w:pPr>
        <w:numPr>
          <w:ilvl w:val="12"/>
          <w:numId w:val="0"/>
        </w:numPr>
        <w:tabs>
          <w:tab w:val="left" w:pos="426"/>
        </w:tabs>
        <w:ind w:right="-29"/>
        <w:rPr>
          <w:szCs w:val="22"/>
        </w:rPr>
      </w:pPr>
      <w:r w:rsidRPr="00ED5937">
        <w:t>2.</w:t>
      </w:r>
      <w:r w:rsidRPr="00ED5937">
        <w:tab/>
        <w:t>Ce trebuie să știți înainte să utilizați BESPONSA</w:t>
      </w:r>
    </w:p>
    <w:p w14:paraId="413F9EDF" w14:textId="77777777" w:rsidR="006179C6" w:rsidRPr="00ED5937" w:rsidRDefault="006179C6" w:rsidP="006179C6">
      <w:pPr>
        <w:numPr>
          <w:ilvl w:val="12"/>
          <w:numId w:val="0"/>
        </w:numPr>
        <w:tabs>
          <w:tab w:val="left" w:pos="426"/>
        </w:tabs>
        <w:ind w:right="-29"/>
        <w:rPr>
          <w:szCs w:val="22"/>
        </w:rPr>
      </w:pPr>
      <w:r w:rsidRPr="00ED5937">
        <w:t>3.</w:t>
      </w:r>
      <w:r w:rsidRPr="00ED5937">
        <w:tab/>
        <w:t xml:space="preserve">Cum </w:t>
      </w:r>
      <w:r w:rsidR="004044D1" w:rsidRPr="00ED5937">
        <w:t>se administrează</w:t>
      </w:r>
      <w:r w:rsidRPr="00ED5937">
        <w:t xml:space="preserve"> BESPONSA</w:t>
      </w:r>
    </w:p>
    <w:p w14:paraId="40BE975F" w14:textId="77777777" w:rsidR="006179C6" w:rsidRPr="00ED5937" w:rsidRDefault="006179C6" w:rsidP="006179C6">
      <w:pPr>
        <w:numPr>
          <w:ilvl w:val="12"/>
          <w:numId w:val="0"/>
        </w:numPr>
        <w:tabs>
          <w:tab w:val="left" w:pos="426"/>
        </w:tabs>
        <w:ind w:right="-29"/>
        <w:rPr>
          <w:szCs w:val="22"/>
        </w:rPr>
      </w:pPr>
      <w:r w:rsidRPr="00ED5937">
        <w:t>4.</w:t>
      </w:r>
      <w:r w:rsidRPr="00ED5937">
        <w:tab/>
        <w:t>Reacții adverse posibile</w:t>
      </w:r>
    </w:p>
    <w:p w14:paraId="6AC1E07D" w14:textId="77777777" w:rsidR="006179C6" w:rsidRPr="00ED5937" w:rsidRDefault="006179C6" w:rsidP="006179C6">
      <w:pPr>
        <w:tabs>
          <w:tab w:val="left" w:pos="426"/>
        </w:tabs>
        <w:ind w:right="-29"/>
        <w:rPr>
          <w:szCs w:val="22"/>
        </w:rPr>
      </w:pPr>
      <w:r w:rsidRPr="00ED5937">
        <w:t>5.</w:t>
      </w:r>
      <w:r w:rsidRPr="00ED5937">
        <w:tab/>
        <w:t>Cum se păstrează BESPONSA</w:t>
      </w:r>
    </w:p>
    <w:p w14:paraId="2ACE1878" w14:textId="77777777" w:rsidR="006179C6" w:rsidRPr="00ED5937" w:rsidRDefault="006179C6" w:rsidP="000E5C90">
      <w:pPr>
        <w:tabs>
          <w:tab w:val="left" w:pos="426"/>
        </w:tabs>
        <w:spacing w:line="240" w:lineRule="auto"/>
        <w:ind w:right="-29"/>
        <w:rPr>
          <w:szCs w:val="22"/>
        </w:rPr>
      </w:pPr>
      <w:r w:rsidRPr="00ED5937">
        <w:t>6.</w:t>
      </w:r>
      <w:r w:rsidRPr="00ED5937">
        <w:tab/>
        <w:t>Conținutul ambalajului și alte informații</w:t>
      </w:r>
    </w:p>
    <w:p w14:paraId="3F8D6D24" w14:textId="77777777" w:rsidR="00DE0B70" w:rsidRPr="00ED5937" w:rsidRDefault="00DE0B70" w:rsidP="00867BBF"/>
    <w:p w14:paraId="2FA0C4BD" w14:textId="77777777" w:rsidR="00DE0B70" w:rsidRPr="00ED5937" w:rsidRDefault="00DE0B70" w:rsidP="00867BBF"/>
    <w:p w14:paraId="45A84526" w14:textId="77777777" w:rsidR="006179C6" w:rsidRPr="00ED5937" w:rsidRDefault="006179C6" w:rsidP="00867BBF">
      <w:pPr>
        <w:spacing w:line="240" w:lineRule="auto"/>
        <w:ind w:left="567" w:hanging="567"/>
        <w:rPr>
          <w:b/>
          <w:color w:val="000000"/>
          <w:szCs w:val="22"/>
        </w:rPr>
      </w:pPr>
      <w:r w:rsidRPr="00ED5937">
        <w:rPr>
          <w:b/>
          <w:color w:val="000000"/>
        </w:rPr>
        <w:t>1.</w:t>
      </w:r>
      <w:r w:rsidR="00303F05" w:rsidRPr="00ED5937">
        <w:rPr>
          <w:b/>
          <w:color w:val="000000"/>
        </w:rPr>
        <w:tab/>
      </w:r>
      <w:r w:rsidRPr="00ED5937">
        <w:rPr>
          <w:b/>
          <w:color w:val="000000"/>
        </w:rPr>
        <w:t>C</w:t>
      </w:r>
      <w:r w:rsidR="007C279D" w:rsidRPr="00ED5937">
        <w:rPr>
          <w:b/>
          <w:color w:val="000000"/>
        </w:rPr>
        <w:t xml:space="preserve">e este </w:t>
      </w:r>
      <w:r w:rsidRPr="00ED5937">
        <w:rPr>
          <w:b/>
          <w:color w:val="000000"/>
        </w:rPr>
        <w:t xml:space="preserve">BESPONSA </w:t>
      </w:r>
      <w:r w:rsidR="007C279D" w:rsidRPr="00ED5937">
        <w:rPr>
          <w:b/>
          <w:color w:val="000000"/>
        </w:rPr>
        <w:t>și pentru ce se utilizează</w:t>
      </w:r>
    </w:p>
    <w:p w14:paraId="6371AF60" w14:textId="77777777" w:rsidR="00DE0B70" w:rsidRPr="00ED5937" w:rsidRDefault="00DE0B70" w:rsidP="000E5C90">
      <w:pPr>
        <w:pStyle w:val="Paragraph"/>
        <w:spacing w:after="0"/>
        <w:rPr>
          <w:sz w:val="22"/>
          <w:szCs w:val="22"/>
        </w:rPr>
      </w:pPr>
    </w:p>
    <w:p w14:paraId="1B61D749" w14:textId="77777777" w:rsidR="00405D27" w:rsidRPr="00ED5937" w:rsidRDefault="009303A2" w:rsidP="000E5C90">
      <w:pPr>
        <w:pStyle w:val="Paragraph"/>
        <w:spacing w:after="0"/>
        <w:rPr>
          <w:sz w:val="22"/>
          <w:szCs w:val="22"/>
        </w:rPr>
      </w:pPr>
      <w:r w:rsidRPr="00ED5937">
        <w:rPr>
          <w:sz w:val="22"/>
        </w:rPr>
        <w:t>Substanța</w:t>
      </w:r>
      <w:r w:rsidR="00405D27" w:rsidRPr="00ED5937">
        <w:rPr>
          <w:sz w:val="22"/>
        </w:rPr>
        <w:t xml:space="preserve"> activă </w:t>
      </w:r>
      <w:r w:rsidRPr="00ED5937">
        <w:rPr>
          <w:sz w:val="22"/>
        </w:rPr>
        <w:t xml:space="preserve">din </w:t>
      </w:r>
      <w:r w:rsidR="00405D27" w:rsidRPr="00ED5937">
        <w:rPr>
          <w:sz w:val="22"/>
        </w:rPr>
        <w:t>BESPONSA este inotuzumab ozogamicin. Acesta aparține unui grup de medicamente care țintesc celulele canceroase.</w:t>
      </w:r>
      <w:r w:rsidR="004044D1" w:rsidRPr="00ED5937">
        <w:rPr>
          <w:sz w:val="22"/>
        </w:rPr>
        <w:t xml:space="preserve"> Aceste medicamente se numesc agenţi antineoplazici.</w:t>
      </w:r>
    </w:p>
    <w:p w14:paraId="138CC418" w14:textId="77777777" w:rsidR="00DE0B70" w:rsidRPr="00ED5937" w:rsidRDefault="00DE0B70" w:rsidP="000E5C90">
      <w:pPr>
        <w:pStyle w:val="Paragraph"/>
        <w:spacing w:after="0"/>
        <w:rPr>
          <w:sz w:val="22"/>
          <w:szCs w:val="22"/>
        </w:rPr>
      </w:pPr>
    </w:p>
    <w:p w14:paraId="1A4B8584" w14:textId="77777777" w:rsidR="006179C6" w:rsidRPr="00ED5937" w:rsidRDefault="00405D27" w:rsidP="000E5C90">
      <w:pPr>
        <w:pStyle w:val="Paragraph"/>
        <w:spacing w:after="0"/>
        <w:rPr>
          <w:sz w:val="22"/>
        </w:rPr>
      </w:pPr>
      <w:r w:rsidRPr="00ED5937">
        <w:rPr>
          <w:sz w:val="22"/>
        </w:rPr>
        <w:t>BESPONSA este utilizat pentru a trata adulți cu leucemie acută limfoblastică. Leucemia acută limfoblastică este un cancer al sângelui în care aveți prea multe globule albe.</w:t>
      </w:r>
      <w:r w:rsidRPr="00ED5937">
        <w:rPr>
          <w:color w:val="000000"/>
          <w:sz w:val="22"/>
        </w:rPr>
        <w:t xml:space="preserve"> </w:t>
      </w:r>
      <w:r w:rsidRPr="00ED5937">
        <w:rPr>
          <w:sz w:val="22"/>
        </w:rPr>
        <w:t>BESPONSA este destinat tratamentului leucemiei acute limfoblastice pentru pacienți adulți care au încercat anterior alte tratamente și pentru care acele tratamente au eșuat.</w:t>
      </w:r>
    </w:p>
    <w:p w14:paraId="5E4DE6A7" w14:textId="77777777" w:rsidR="003667ED" w:rsidRPr="00ED5937" w:rsidRDefault="003667ED" w:rsidP="000E5C90">
      <w:pPr>
        <w:pStyle w:val="Paragraph"/>
        <w:spacing w:after="0"/>
        <w:rPr>
          <w:sz w:val="22"/>
        </w:rPr>
      </w:pPr>
    </w:p>
    <w:p w14:paraId="6D967C5E" w14:textId="77777777" w:rsidR="003667ED" w:rsidRPr="00ED5937" w:rsidRDefault="003667ED" w:rsidP="000E5C90">
      <w:pPr>
        <w:pStyle w:val="Paragraph"/>
        <w:spacing w:after="0"/>
        <w:rPr>
          <w:sz w:val="22"/>
          <w:szCs w:val="22"/>
        </w:rPr>
      </w:pPr>
      <w:r w:rsidRPr="00ED5937">
        <w:rPr>
          <w:sz w:val="22"/>
          <w:szCs w:val="22"/>
        </w:rPr>
        <w:t xml:space="preserve">BESPONSA acţionează  prin ataşarea de celulele cu </w:t>
      </w:r>
      <w:r w:rsidR="003B569F" w:rsidRPr="00ED5937">
        <w:rPr>
          <w:sz w:val="22"/>
          <w:szCs w:val="22"/>
        </w:rPr>
        <w:t xml:space="preserve">o </w:t>
      </w:r>
      <w:r w:rsidRPr="00ED5937">
        <w:rPr>
          <w:sz w:val="22"/>
          <w:szCs w:val="22"/>
        </w:rPr>
        <w:t>protein</w:t>
      </w:r>
      <w:r w:rsidR="003B569F" w:rsidRPr="00ED5937">
        <w:rPr>
          <w:sz w:val="22"/>
          <w:szCs w:val="22"/>
        </w:rPr>
        <w:t>ă</w:t>
      </w:r>
      <w:r w:rsidRPr="00ED5937">
        <w:rPr>
          <w:sz w:val="22"/>
          <w:szCs w:val="22"/>
        </w:rPr>
        <w:t xml:space="preserve"> numită CD22. Celulele leucemiei limfoblastice au această proteină. O dată ataşat celulelor leucemiei limfoblastice, medicamentul eliberează în celule o substanţă care interferează cu ADN-ul celulelor şi, în cele din urmă, le distruge.</w:t>
      </w:r>
    </w:p>
    <w:p w14:paraId="412E0AF9" w14:textId="77777777" w:rsidR="00DE0B70" w:rsidRPr="00ED5937" w:rsidRDefault="00DE0B70" w:rsidP="000E5C90">
      <w:pPr>
        <w:pStyle w:val="Paragraph"/>
        <w:spacing w:after="0"/>
        <w:rPr>
          <w:sz w:val="22"/>
          <w:szCs w:val="22"/>
        </w:rPr>
      </w:pPr>
    </w:p>
    <w:p w14:paraId="1E67D0CB" w14:textId="77777777" w:rsidR="00DE0B70" w:rsidRPr="00ED5937" w:rsidRDefault="00DE0B70" w:rsidP="000E5C90">
      <w:pPr>
        <w:pStyle w:val="Paragraph"/>
        <w:spacing w:after="0"/>
        <w:rPr>
          <w:sz w:val="22"/>
          <w:szCs w:val="22"/>
        </w:rPr>
      </w:pPr>
    </w:p>
    <w:p w14:paraId="0FC1C986" w14:textId="77777777" w:rsidR="006179C6" w:rsidRPr="00ED5937" w:rsidRDefault="006179C6" w:rsidP="00867BBF">
      <w:pPr>
        <w:spacing w:line="240" w:lineRule="auto"/>
        <w:ind w:left="567" w:hanging="567"/>
        <w:rPr>
          <w:b/>
          <w:color w:val="000000"/>
        </w:rPr>
      </w:pPr>
      <w:r w:rsidRPr="00ED5937">
        <w:rPr>
          <w:b/>
          <w:color w:val="000000"/>
        </w:rPr>
        <w:t>2.</w:t>
      </w:r>
      <w:r w:rsidR="00303F05" w:rsidRPr="00ED5937">
        <w:rPr>
          <w:b/>
          <w:color w:val="000000"/>
        </w:rPr>
        <w:tab/>
      </w:r>
      <w:r w:rsidR="00F87835" w:rsidRPr="00ED5937">
        <w:rPr>
          <w:b/>
          <w:color w:val="000000"/>
        </w:rPr>
        <w:t>Ce trebuie să știți înainte să utilizați</w:t>
      </w:r>
      <w:r w:rsidRPr="00ED5937">
        <w:rPr>
          <w:b/>
          <w:color w:val="000000"/>
        </w:rPr>
        <w:t xml:space="preserve"> BESPONSA</w:t>
      </w:r>
    </w:p>
    <w:p w14:paraId="185CE1FD" w14:textId="77777777" w:rsidR="00DE0B70" w:rsidRPr="00ED5937" w:rsidRDefault="00DE0B70" w:rsidP="000E5C90">
      <w:pPr>
        <w:pStyle w:val="Paragraph"/>
        <w:spacing w:after="0"/>
        <w:rPr>
          <w:b/>
          <w:sz w:val="22"/>
          <w:szCs w:val="22"/>
        </w:rPr>
      </w:pPr>
    </w:p>
    <w:p w14:paraId="3E566540" w14:textId="77777777" w:rsidR="006179C6" w:rsidRPr="00ED5937" w:rsidRDefault="006179C6" w:rsidP="000E5C90">
      <w:pPr>
        <w:pStyle w:val="Paragraph"/>
        <w:spacing w:after="0"/>
        <w:rPr>
          <w:sz w:val="22"/>
        </w:rPr>
      </w:pPr>
      <w:r w:rsidRPr="00ED5937">
        <w:rPr>
          <w:b/>
          <w:sz w:val="22"/>
        </w:rPr>
        <w:t>Nu utilizați BESPONSA dacă</w:t>
      </w:r>
      <w:r w:rsidRPr="00ED5937">
        <w:rPr>
          <w:sz w:val="22"/>
        </w:rPr>
        <w:t xml:space="preserve"> </w:t>
      </w:r>
    </w:p>
    <w:p w14:paraId="137726E3" w14:textId="77777777" w:rsidR="00D8746C" w:rsidRPr="00ED5937" w:rsidRDefault="00D8746C" w:rsidP="000E5C90">
      <w:pPr>
        <w:pStyle w:val="Paragraph"/>
        <w:spacing w:after="0"/>
        <w:rPr>
          <w:sz w:val="22"/>
          <w:szCs w:val="22"/>
        </w:rPr>
      </w:pPr>
    </w:p>
    <w:p w14:paraId="5D1B95C0" w14:textId="77777777" w:rsidR="0011128E" w:rsidRPr="00ED5937" w:rsidRDefault="006179C6" w:rsidP="00AD2816">
      <w:pPr>
        <w:pStyle w:val="Paragraph"/>
        <w:numPr>
          <w:ilvl w:val="0"/>
          <w:numId w:val="12"/>
        </w:numPr>
        <w:spacing w:after="0"/>
        <w:rPr>
          <w:b/>
          <w:sz w:val="22"/>
          <w:szCs w:val="22"/>
        </w:rPr>
      </w:pPr>
      <w:r w:rsidRPr="00ED5937">
        <w:rPr>
          <w:sz w:val="22"/>
        </w:rPr>
        <w:t>sunteți alergic la inotuzumab ozogamicin sau la oricare dintre celelalte componente ale acestui medicament (enumerate la pct. 6).</w:t>
      </w:r>
    </w:p>
    <w:p w14:paraId="064CC4F0" w14:textId="77777777" w:rsidR="00374EE0" w:rsidRPr="00ED5937" w:rsidRDefault="00374EE0" w:rsidP="00AD2816">
      <w:pPr>
        <w:pStyle w:val="Paragraph"/>
        <w:numPr>
          <w:ilvl w:val="0"/>
          <w:numId w:val="12"/>
        </w:numPr>
        <w:spacing w:after="0"/>
        <w:rPr>
          <w:b/>
          <w:sz w:val="22"/>
          <w:szCs w:val="22"/>
        </w:rPr>
      </w:pPr>
      <w:r w:rsidRPr="00ED5937">
        <w:rPr>
          <w:sz w:val="22"/>
          <w:szCs w:val="22"/>
        </w:rPr>
        <w:t>aţi avut boală veno-ocluzivă severă (o afecţiune în care vasele de sânge din ficat devin deteriorate şi blocate de cheaguri de sânge) care a fost confirmată sau aveţi în prezent boală veno-ocluzivă.</w:t>
      </w:r>
    </w:p>
    <w:p w14:paraId="4A2BEB07" w14:textId="77777777" w:rsidR="00374EE0" w:rsidRPr="00ED5937" w:rsidRDefault="00FF7D78" w:rsidP="00AD2816">
      <w:pPr>
        <w:pStyle w:val="Paragraph"/>
        <w:numPr>
          <w:ilvl w:val="0"/>
          <w:numId w:val="12"/>
        </w:numPr>
        <w:spacing w:after="0"/>
        <w:rPr>
          <w:b/>
          <w:sz w:val="22"/>
          <w:szCs w:val="22"/>
        </w:rPr>
      </w:pPr>
      <w:r w:rsidRPr="00ED5937">
        <w:rPr>
          <w:color w:val="000000"/>
          <w:sz w:val="22"/>
          <w:szCs w:val="22"/>
        </w:rPr>
        <w:t xml:space="preserve">aveţi în prezent o boală hepatica gravă, de exemplu, ciroză (o afecţiune în care ficatul nu funcţionează corespunzător din cauza deteriorării pe termen lung), hiperplazie regenerativă nodulară (o afecţiune </w:t>
      </w:r>
      <w:r w:rsidR="0065733D" w:rsidRPr="00ED5937">
        <w:rPr>
          <w:color w:val="000000"/>
          <w:sz w:val="22"/>
          <w:szCs w:val="22"/>
        </w:rPr>
        <w:t>cu</w:t>
      </w:r>
      <w:r w:rsidRPr="00ED5937">
        <w:rPr>
          <w:color w:val="000000"/>
          <w:sz w:val="22"/>
          <w:szCs w:val="22"/>
        </w:rPr>
        <w:t xml:space="preserve"> semnele şi simptomele hipertensiunii portale care po</w:t>
      </w:r>
      <w:r w:rsidR="0065733D" w:rsidRPr="00ED5937">
        <w:rPr>
          <w:color w:val="000000"/>
          <w:sz w:val="22"/>
          <w:szCs w:val="22"/>
        </w:rPr>
        <w:t>a</w:t>
      </w:r>
      <w:r w:rsidRPr="00ED5937">
        <w:rPr>
          <w:color w:val="000000"/>
          <w:sz w:val="22"/>
          <w:szCs w:val="22"/>
        </w:rPr>
        <w:t>t</w:t>
      </w:r>
      <w:r w:rsidR="0065733D" w:rsidRPr="00ED5937">
        <w:rPr>
          <w:color w:val="000000"/>
          <w:sz w:val="22"/>
          <w:szCs w:val="22"/>
        </w:rPr>
        <w:t>e</w:t>
      </w:r>
      <w:r w:rsidRPr="00ED5937">
        <w:rPr>
          <w:color w:val="000000"/>
          <w:sz w:val="22"/>
          <w:szCs w:val="22"/>
        </w:rPr>
        <w:t xml:space="preserve"> fi </w:t>
      </w:r>
      <w:r w:rsidR="004F1DDD" w:rsidRPr="00ED5937">
        <w:rPr>
          <w:color w:val="000000"/>
          <w:sz w:val="22"/>
          <w:szCs w:val="22"/>
        </w:rPr>
        <w:t>provocat</w:t>
      </w:r>
      <w:r w:rsidR="0065733D" w:rsidRPr="00ED5937">
        <w:rPr>
          <w:color w:val="000000"/>
          <w:sz w:val="22"/>
          <w:szCs w:val="22"/>
        </w:rPr>
        <w:t>ă</w:t>
      </w:r>
      <w:r w:rsidRPr="00ED5937">
        <w:rPr>
          <w:color w:val="000000"/>
          <w:sz w:val="22"/>
          <w:szCs w:val="22"/>
        </w:rPr>
        <w:t xml:space="preserve"> de utilizarea cronică a medicamentelor), hepatită activă (o boală caracterizată de inflamaţia ficatului).</w:t>
      </w:r>
    </w:p>
    <w:p w14:paraId="11E43C18" w14:textId="77777777" w:rsidR="000A2E90" w:rsidRPr="00ED5937" w:rsidRDefault="000A2E90" w:rsidP="00D9557F">
      <w:pPr>
        <w:pStyle w:val="Paragraph"/>
        <w:spacing w:after="0"/>
        <w:ind w:left="720"/>
        <w:rPr>
          <w:b/>
          <w:sz w:val="22"/>
          <w:szCs w:val="22"/>
        </w:rPr>
      </w:pPr>
    </w:p>
    <w:p w14:paraId="7BE2224E" w14:textId="77777777" w:rsidR="006179C6" w:rsidRPr="00ED5937" w:rsidRDefault="006179C6" w:rsidP="003C2F88">
      <w:pPr>
        <w:pStyle w:val="Paragraph"/>
        <w:keepNext/>
        <w:keepLines/>
        <w:spacing w:after="0"/>
        <w:rPr>
          <w:b/>
          <w:sz w:val="22"/>
          <w:szCs w:val="22"/>
        </w:rPr>
      </w:pPr>
      <w:r w:rsidRPr="00ED5937">
        <w:rPr>
          <w:b/>
          <w:sz w:val="22"/>
        </w:rPr>
        <w:lastRenderedPageBreak/>
        <w:t xml:space="preserve">Atenționări și precauții </w:t>
      </w:r>
    </w:p>
    <w:p w14:paraId="2D4B1661" w14:textId="77777777" w:rsidR="00DE0B70" w:rsidRPr="00ED5937" w:rsidRDefault="00DE0B70" w:rsidP="003C2F88">
      <w:pPr>
        <w:pStyle w:val="Paragraph"/>
        <w:keepNext/>
        <w:keepLines/>
        <w:spacing w:after="0"/>
        <w:rPr>
          <w:sz w:val="22"/>
          <w:szCs w:val="22"/>
        </w:rPr>
      </w:pPr>
    </w:p>
    <w:p w14:paraId="34A64D72" w14:textId="77777777" w:rsidR="006179C6" w:rsidRPr="00ED5937" w:rsidRDefault="000A2E63" w:rsidP="000E5C90">
      <w:pPr>
        <w:pStyle w:val="Paragraph"/>
        <w:spacing w:after="0"/>
        <w:rPr>
          <w:sz w:val="22"/>
          <w:szCs w:val="22"/>
        </w:rPr>
      </w:pPr>
      <w:r w:rsidRPr="00ED5937">
        <w:rPr>
          <w:sz w:val="22"/>
        </w:rPr>
        <w:t>A</w:t>
      </w:r>
      <w:r w:rsidR="006179C6" w:rsidRPr="00ED5937">
        <w:rPr>
          <w:sz w:val="22"/>
        </w:rPr>
        <w:t xml:space="preserve">dresați-vă medicului dumneavoastră, farmacistului sau asistentei medicale </w:t>
      </w:r>
      <w:r w:rsidR="006B2EC3" w:rsidRPr="00ED5937">
        <w:rPr>
          <w:sz w:val="22"/>
        </w:rPr>
        <w:t xml:space="preserve">înainte de a </w:t>
      </w:r>
      <w:r w:rsidR="00AD7167" w:rsidRPr="00ED5937">
        <w:rPr>
          <w:sz w:val="22"/>
        </w:rPr>
        <w:t>vi se administra</w:t>
      </w:r>
      <w:r w:rsidR="006B2EC3" w:rsidRPr="00ED5937">
        <w:rPr>
          <w:sz w:val="22"/>
        </w:rPr>
        <w:t xml:space="preserve"> BESPONSA </w:t>
      </w:r>
      <w:r w:rsidR="006179C6" w:rsidRPr="00ED5937">
        <w:rPr>
          <w:sz w:val="22"/>
        </w:rPr>
        <w:t>dacă:</w:t>
      </w:r>
    </w:p>
    <w:p w14:paraId="6AF5EFD2" w14:textId="77777777" w:rsidR="00DE0B70" w:rsidRPr="00ED5937" w:rsidRDefault="00DE0B70" w:rsidP="000E5C90">
      <w:pPr>
        <w:pStyle w:val="Paragraph"/>
        <w:spacing w:after="0"/>
        <w:rPr>
          <w:sz w:val="22"/>
          <w:szCs w:val="22"/>
        </w:rPr>
      </w:pPr>
    </w:p>
    <w:p w14:paraId="77FE2A38" w14:textId="77777777" w:rsidR="006179C6" w:rsidRPr="00ED5937" w:rsidRDefault="007C443E" w:rsidP="00AD2816">
      <w:pPr>
        <w:pStyle w:val="Paragraph"/>
        <w:numPr>
          <w:ilvl w:val="0"/>
          <w:numId w:val="11"/>
        </w:numPr>
        <w:spacing w:after="0"/>
        <w:rPr>
          <w:sz w:val="22"/>
          <w:szCs w:val="22"/>
        </w:rPr>
      </w:pPr>
      <w:r w:rsidRPr="00ED5937">
        <w:rPr>
          <w:sz w:val="22"/>
        </w:rPr>
        <w:t>ați avut în trecut</w:t>
      </w:r>
      <w:r w:rsidR="006179C6" w:rsidRPr="00ED5937">
        <w:rPr>
          <w:sz w:val="22"/>
        </w:rPr>
        <w:t xml:space="preserve"> probleme </w:t>
      </w:r>
      <w:r w:rsidRPr="00ED5937">
        <w:rPr>
          <w:sz w:val="22"/>
        </w:rPr>
        <w:t>cu</w:t>
      </w:r>
      <w:r w:rsidR="006179C6" w:rsidRPr="00ED5937">
        <w:rPr>
          <w:sz w:val="22"/>
        </w:rPr>
        <w:t xml:space="preserve"> ficat</w:t>
      </w:r>
      <w:r w:rsidRPr="00ED5937">
        <w:rPr>
          <w:sz w:val="22"/>
        </w:rPr>
        <w:t>ul</w:t>
      </w:r>
      <w:r w:rsidR="006179C6" w:rsidRPr="00ED5937">
        <w:rPr>
          <w:sz w:val="22"/>
        </w:rPr>
        <w:t xml:space="preserve"> sau boli de ficat sau </w:t>
      </w:r>
      <w:r w:rsidR="002613A0" w:rsidRPr="00ED5937">
        <w:rPr>
          <w:sz w:val="22"/>
        </w:rPr>
        <w:t xml:space="preserve">dacă aveţi semne şi simptome ale unei </w:t>
      </w:r>
      <w:r w:rsidR="006179C6" w:rsidRPr="00ED5937">
        <w:rPr>
          <w:sz w:val="22"/>
        </w:rPr>
        <w:t>afecțiun</w:t>
      </w:r>
      <w:r w:rsidR="002613A0" w:rsidRPr="00ED5937">
        <w:rPr>
          <w:sz w:val="22"/>
        </w:rPr>
        <w:t>i grave</w:t>
      </w:r>
      <w:r w:rsidR="006179C6" w:rsidRPr="00ED5937">
        <w:rPr>
          <w:sz w:val="22"/>
        </w:rPr>
        <w:t xml:space="preserve"> numit</w:t>
      </w:r>
      <w:r w:rsidR="002613A0" w:rsidRPr="00ED5937">
        <w:rPr>
          <w:sz w:val="22"/>
        </w:rPr>
        <w:t>e</w:t>
      </w:r>
      <w:r w:rsidR="006179C6" w:rsidRPr="00ED5937">
        <w:rPr>
          <w:sz w:val="22"/>
        </w:rPr>
        <w:t xml:space="preserve"> boală hepatică veno-ocluzivă, </w:t>
      </w:r>
      <w:r w:rsidR="002613A0" w:rsidRPr="00ED5937">
        <w:rPr>
          <w:sz w:val="22"/>
        </w:rPr>
        <w:t xml:space="preserve">o afecţiune </w:t>
      </w:r>
      <w:r w:rsidR="006179C6" w:rsidRPr="00ED5937">
        <w:rPr>
          <w:sz w:val="22"/>
        </w:rPr>
        <w:t>în care vasele de sânge din ficat devin deteriorate și blocate de cheaguri de sânge</w:t>
      </w:r>
      <w:r w:rsidR="006179C6" w:rsidRPr="00ED5937">
        <w:rPr>
          <w:sz w:val="22"/>
          <w:szCs w:val="22"/>
        </w:rPr>
        <w:t>.</w:t>
      </w:r>
      <w:r w:rsidR="008325F0" w:rsidRPr="00ED5937">
        <w:rPr>
          <w:sz w:val="22"/>
          <w:szCs w:val="22"/>
        </w:rPr>
        <w:t xml:space="preserve"> Boala veno-ocluzivă poate fi </w:t>
      </w:r>
      <w:r w:rsidR="00146841" w:rsidRPr="00ED5937">
        <w:rPr>
          <w:sz w:val="22"/>
          <w:szCs w:val="22"/>
        </w:rPr>
        <w:t>fatală</w:t>
      </w:r>
      <w:r w:rsidR="008325F0" w:rsidRPr="00ED5937">
        <w:rPr>
          <w:sz w:val="22"/>
          <w:szCs w:val="22"/>
        </w:rPr>
        <w:t xml:space="preserve"> şi se asociază cu o creştere rapidă în greutate, durere în partea superioară dreaptă a abdomenului dumneavoastră (burta), creștere în dimensiuni a ficatului, acumulare de lichid provocând umflarea abdomenului și creștere</w:t>
      </w:r>
      <w:r w:rsidR="00146841" w:rsidRPr="00ED5937">
        <w:rPr>
          <w:sz w:val="22"/>
          <w:szCs w:val="22"/>
        </w:rPr>
        <w:t xml:space="preserve"> </w:t>
      </w:r>
      <w:r w:rsidR="008325F0" w:rsidRPr="00ED5937">
        <w:rPr>
          <w:sz w:val="22"/>
          <w:szCs w:val="22"/>
        </w:rPr>
        <w:t>a bilirubinei și/sau a enzimelor hepatice</w:t>
      </w:r>
      <w:r w:rsidR="00622CFF" w:rsidRPr="00ED5937">
        <w:rPr>
          <w:sz w:val="22"/>
          <w:szCs w:val="22"/>
        </w:rPr>
        <w:t xml:space="preserve"> (c</w:t>
      </w:r>
      <w:r w:rsidR="004A1621" w:rsidRPr="00ED5937">
        <w:rPr>
          <w:sz w:val="22"/>
          <w:szCs w:val="22"/>
        </w:rPr>
        <w:t>ar</w:t>
      </w:r>
      <w:r w:rsidR="00622CFF" w:rsidRPr="00ED5937">
        <w:rPr>
          <w:sz w:val="22"/>
          <w:szCs w:val="22"/>
        </w:rPr>
        <w:t xml:space="preserve">e poate duce la îngălbenirea pielii </w:t>
      </w:r>
      <w:r w:rsidR="0066276D" w:rsidRPr="00ED5937">
        <w:rPr>
          <w:sz w:val="22"/>
          <w:szCs w:val="22"/>
        </w:rPr>
        <w:t>sau</w:t>
      </w:r>
      <w:r w:rsidR="00622CFF" w:rsidRPr="00ED5937">
        <w:rPr>
          <w:sz w:val="22"/>
          <w:szCs w:val="22"/>
        </w:rPr>
        <w:t xml:space="preserve"> ochilor)</w:t>
      </w:r>
      <w:r w:rsidR="008325F0" w:rsidRPr="00ED5937">
        <w:rPr>
          <w:sz w:val="22"/>
          <w:szCs w:val="22"/>
        </w:rPr>
        <w:t>. Această afecțiune poate apărea în timpul tratamentului cu BESPONSA sau ca urmare a tratamentului ulterior cu un transplant de celule stem. Un transplant de celule stem este o procedură de transplantare a celulelor stem ale altei persoane (celule care se dezvoltă în celule sangvine noi) în sângele dumneavoastră. Această procedură poate avea loc dacă boala dumneavoastră răspunde complet la tratament.</w:t>
      </w:r>
      <w:r w:rsidR="002613A0" w:rsidRPr="00ED5937">
        <w:rPr>
          <w:sz w:val="22"/>
        </w:rPr>
        <w:t xml:space="preserve"> </w:t>
      </w:r>
    </w:p>
    <w:p w14:paraId="6CA6ABF0" w14:textId="77777777" w:rsidR="006179C6" w:rsidRPr="00ED5937" w:rsidRDefault="006179C6" w:rsidP="00AD2816">
      <w:pPr>
        <w:pStyle w:val="Paragraph"/>
        <w:numPr>
          <w:ilvl w:val="0"/>
          <w:numId w:val="11"/>
        </w:numPr>
        <w:spacing w:after="0"/>
        <w:rPr>
          <w:sz w:val="22"/>
          <w:szCs w:val="22"/>
        </w:rPr>
      </w:pPr>
      <w:r w:rsidRPr="00ED5937">
        <w:rPr>
          <w:sz w:val="22"/>
        </w:rPr>
        <w:t xml:space="preserve">aveți semne sau simptome ale unui număr scăzut de celule </w:t>
      </w:r>
      <w:r w:rsidR="007E707E" w:rsidRPr="00ED5937">
        <w:rPr>
          <w:sz w:val="22"/>
        </w:rPr>
        <w:t>ale sângelui</w:t>
      </w:r>
      <w:r w:rsidRPr="00ED5937">
        <w:rPr>
          <w:sz w:val="22"/>
        </w:rPr>
        <w:t xml:space="preserve"> cunoscute ca neutrofile</w:t>
      </w:r>
      <w:r w:rsidR="008325F0" w:rsidRPr="00ED5937">
        <w:rPr>
          <w:sz w:val="22"/>
        </w:rPr>
        <w:t xml:space="preserve"> (uneori însoţit de febră), globule roşii, globule albe, limfocite</w:t>
      </w:r>
      <w:r w:rsidRPr="00ED5937">
        <w:rPr>
          <w:sz w:val="22"/>
        </w:rPr>
        <w:t xml:space="preserve"> sau ale unui număr scăzut de componente ale sângelui cunoscute ca trombocite; aceste semne și simptome includ dezvoltarea unei infecții sau a febrei ori învinețire cu ușurință sau producerea de sângerări nazale </w:t>
      </w:r>
      <w:r w:rsidR="008325F0" w:rsidRPr="00ED5937">
        <w:rPr>
          <w:sz w:val="22"/>
        </w:rPr>
        <w:t>frecvente</w:t>
      </w:r>
      <w:r w:rsidRPr="00ED5937">
        <w:rPr>
          <w:sz w:val="22"/>
        </w:rPr>
        <w:t>.</w:t>
      </w:r>
    </w:p>
    <w:p w14:paraId="511F114B" w14:textId="77777777" w:rsidR="006179C6" w:rsidRPr="00ED5937" w:rsidRDefault="00664C58" w:rsidP="00AD2816">
      <w:pPr>
        <w:pStyle w:val="Paragraph"/>
        <w:numPr>
          <w:ilvl w:val="0"/>
          <w:numId w:val="11"/>
        </w:numPr>
        <w:spacing w:after="0"/>
        <w:rPr>
          <w:sz w:val="22"/>
          <w:szCs w:val="22"/>
        </w:rPr>
      </w:pPr>
      <w:r w:rsidRPr="00ED5937">
        <w:rPr>
          <w:sz w:val="22"/>
        </w:rPr>
        <w:t>aveţi</w:t>
      </w:r>
      <w:r w:rsidR="006179C6" w:rsidRPr="00ED5937">
        <w:rPr>
          <w:sz w:val="22"/>
        </w:rPr>
        <w:t xml:space="preserve"> semne și simptome ale unei reacții legate de perfuzie, cum </w:t>
      </w:r>
      <w:r w:rsidR="009C1F67" w:rsidRPr="00ED5937">
        <w:rPr>
          <w:sz w:val="22"/>
        </w:rPr>
        <w:t xml:space="preserve">sunt </w:t>
      </w:r>
      <w:r w:rsidR="006179C6" w:rsidRPr="00ED5937">
        <w:rPr>
          <w:sz w:val="22"/>
        </w:rPr>
        <w:t>febră și frisoane</w:t>
      </w:r>
      <w:r w:rsidR="004A1621" w:rsidRPr="00ED5937">
        <w:rPr>
          <w:sz w:val="22"/>
        </w:rPr>
        <w:t xml:space="preserve"> sau probleme de respirație</w:t>
      </w:r>
      <w:r w:rsidR="006179C6" w:rsidRPr="00ED5937">
        <w:rPr>
          <w:sz w:val="22"/>
        </w:rPr>
        <w:t xml:space="preserve"> în timpul sau la scurt timp după perfuzia cu BESPONSA.</w:t>
      </w:r>
    </w:p>
    <w:p w14:paraId="2FE754DF" w14:textId="77777777" w:rsidR="006179C6" w:rsidRPr="00ED5937" w:rsidRDefault="00664C58" w:rsidP="00AD2816">
      <w:pPr>
        <w:pStyle w:val="Paragraph"/>
        <w:numPr>
          <w:ilvl w:val="0"/>
          <w:numId w:val="11"/>
        </w:numPr>
        <w:spacing w:after="0"/>
        <w:rPr>
          <w:sz w:val="22"/>
          <w:szCs w:val="22"/>
        </w:rPr>
      </w:pPr>
      <w:r w:rsidRPr="00ED5937">
        <w:rPr>
          <w:sz w:val="22"/>
        </w:rPr>
        <w:t>aveţi</w:t>
      </w:r>
      <w:r w:rsidR="006179C6" w:rsidRPr="00ED5937">
        <w:rPr>
          <w:sz w:val="22"/>
        </w:rPr>
        <w:t xml:space="preserve"> semne și simptome ale sindromul</w:t>
      </w:r>
      <w:r w:rsidRPr="00ED5937">
        <w:rPr>
          <w:sz w:val="22"/>
        </w:rPr>
        <w:t>ui</w:t>
      </w:r>
      <w:r w:rsidR="006179C6" w:rsidRPr="00ED5937">
        <w:rPr>
          <w:sz w:val="22"/>
        </w:rPr>
        <w:t xml:space="preserve"> de liză </w:t>
      </w:r>
      <w:r w:rsidR="006179C6" w:rsidRPr="00ED5937">
        <w:rPr>
          <w:color w:val="000000"/>
          <w:sz w:val="22"/>
        </w:rPr>
        <w:t xml:space="preserve">tumorală, </w:t>
      </w:r>
      <w:r w:rsidR="006179C6" w:rsidRPr="00ED5937">
        <w:rPr>
          <w:rStyle w:val="st"/>
          <w:color w:val="000000"/>
          <w:sz w:val="22"/>
        </w:rPr>
        <w:t>care poate fi asociat cu simptome la nivelul stomacului și intestinelor (de exemplu, greață, vărsături</w:t>
      </w:r>
      <w:r w:rsidR="006179C6" w:rsidRPr="00ED5937">
        <w:rPr>
          <w:rStyle w:val="st"/>
          <w:sz w:val="22"/>
        </w:rPr>
        <w:t>, diaree), al inimii (de exemplu, modificări de ritm), al rinichilor (de exemplu, cantitate scăzută de urină, sânge în urină) și al nervilor și mușchilor (de exemplu, spasme musculare, slăbiciune, crampe)</w:t>
      </w:r>
      <w:r w:rsidR="006179C6" w:rsidRPr="00ED5937">
        <w:rPr>
          <w:sz w:val="22"/>
        </w:rPr>
        <w:t xml:space="preserve"> în timpul sau la scurt timp după perfuzia cu BESPONSA. </w:t>
      </w:r>
    </w:p>
    <w:p w14:paraId="58AFB4B2" w14:textId="77777777" w:rsidR="00664C58" w:rsidRPr="00ED5937" w:rsidRDefault="00CE7B14" w:rsidP="00AD2816">
      <w:pPr>
        <w:pStyle w:val="Paragraph"/>
        <w:numPr>
          <w:ilvl w:val="0"/>
          <w:numId w:val="11"/>
        </w:numPr>
        <w:spacing w:after="0"/>
        <w:rPr>
          <w:sz w:val="22"/>
          <w:szCs w:val="22"/>
        </w:rPr>
      </w:pPr>
      <w:r w:rsidRPr="00ED5937">
        <w:rPr>
          <w:color w:val="000000"/>
          <w:sz w:val="22"/>
          <w:szCs w:val="22"/>
        </w:rPr>
        <w:t>ați avut în trecut</w:t>
      </w:r>
      <w:r w:rsidR="004F1DDD" w:rsidRPr="00ED5937">
        <w:rPr>
          <w:color w:val="000000"/>
          <w:sz w:val="22"/>
          <w:szCs w:val="22"/>
        </w:rPr>
        <w:t xml:space="preserve"> sau </w:t>
      </w:r>
      <w:r w:rsidRPr="00ED5937">
        <w:rPr>
          <w:color w:val="000000"/>
          <w:sz w:val="22"/>
          <w:szCs w:val="22"/>
        </w:rPr>
        <w:t xml:space="preserve">aveți </w:t>
      </w:r>
      <w:r w:rsidR="004F1DDD" w:rsidRPr="00ED5937">
        <w:rPr>
          <w:color w:val="000000"/>
          <w:sz w:val="22"/>
          <w:szCs w:val="22"/>
        </w:rPr>
        <w:t xml:space="preserve">tendinţa de a prezenta prelungirea intervalului QT (o schimbare în activitatea electrică a inimii care poate </w:t>
      </w:r>
      <w:r w:rsidR="004F1DDD" w:rsidRPr="00ED5937">
        <w:rPr>
          <w:rStyle w:val="st1"/>
          <w:sz w:val="22"/>
          <w:szCs w:val="22"/>
        </w:rPr>
        <w:t xml:space="preserve">provoca </w:t>
      </w:r>
      <w:r w:rsidRPr="00ED5937">
        <w:rPr>
          <w:rStyle w:val="st1"/>
          <w:sz w:val="22"/>
          <w:szCs w:val="22"/>
        </w:rPr>
        <w:t>bătăi</w:t>
      </w:r>
      <w:r w:rsidR="004F1DDD" w:rsidRPr="00ED5937">
        <w:rPr>
          <w:rStyle w:val="st1"/>
          <w:sz w:val="22"/>
          <w:szCs w:val="22"/>
        </w:rPr>
        <w:t xml:space="preserve"> neregulate grave ale inimii</w:t>
      </w:r>
      <w:r w:rsidR="004F1DDD" w:rsidRPr="00ED5937">
        <w:rPr>
          <w:color w:val="000000"/>
          <w:sz w:val="22"/>
          <w:szCs w:val="22"/>
        </w:rPr>
        <w:t>), luaţi medicamente care sunt cunoscute a prelungi intervalul QT şi</w:t>
      </w:r>
      <w:r w:rsidR="004F1DDD" w:rsidRPr="00ED5937">
        <w:rPr>
          <w:rFonts w:eastAsia="TimesNewRomanPSMT"/>
          <w:sz w:val="22"/>
          <w:szCs w:val="22"/>
        </w:rPr>
        <w:t xml:space="preserve">/sau aveţi </w:t>
      </w:r>
      <w:r w:rsidRPr="00ED5937">
        <w:rPr>
          <w:rFonts w:eastAsia="TimesNewRomanPSMT"/>
          <w:sz w:val="22"/>
          <w:szCs w:val="22"/>
        </w:rPr>
        <w:t>concentrații</w:t>
      </w:r>
      <w:r w:rsidR="004F1DDD" w:rsidRPr="00ED5937">
        <w:rPr>
          <w:rFonts w:eastAsia="TimesNewRomanPSMT"/>
          <w:sz w:val="22"/>
          <w:szCs w:val="22"/>
        </w:rPr>
        <w:t xml:space="preserve"> anormale de electroliţi (de exemplu, calciu, magneziu, potasiu).</w:t>
      </w:r>
    </w:p>
    <w:p w14:paraId="67B3E7A7" w14:textId="77777777" w:rsidR="004F1DDD" w:rsidRPr="00ED5937" w:rsidRDefault="00FA5977" w:rsidP="00AD2816">
      <w:pPr>
        <w:pStyle w:val="Paragraph"/>
        <w:numPr>
          <w:ilvl w:val="0"/>
          <w:numId w:val="11"/>
        </w:numPr>
        <w:spacing w:after="0"/>
        <w:rPr>
          <w:sz w:val="22"/>
          <w:szCs w:val="22"/>
        </w:rPr>
      </w:pPr>
      <w:r w:rsidRPr="00ED5937">
        <w:rPr>
          <w:color w:val="000000"/>
          <w:sz w:val="22"/>
          <w:szCs w:val="22"/>
        </w:rPr>
        <w:t>aveţi creşteri ale enzimelor amilază sau lipază care pot fi un semn al problemelor de pancreas sau ficat şi vezică biliară sau canale hepatice.</w:t>
      </w:r>
    </w:p>
    <w:p w14:paraId="7BCAED72" w14:textId="77777777" w:rsidR="000E7A4D" w:rsidRPr="00ED5937" w:rsidRDefault="000E7A4D" w:rsidP="00740AE9">
      <w:pPr>
        <w:pStyle w:val="Paragraph"/>
        <w:spacing w:after="0"/>
        <w:rPr>
          <w:b/>
          <w:sz w:val="22"/>
          <w:szCs w:val="22"/>
        </w:rPr>
      </w:pPr>
    </w:p>
    <w:p w14:paraId="33043151" w14:textId="77777777" w:rsidR="0011128E" w:rsidRPr="00ED5937" w:rsidRDefault="0011128E" w:rsidP="0011128E">
      <w:pPr>
        <w:tabs>
          <w:tab w:val="clear" w:pos="567"/>
        </w:tabs>
        <w:autoSpaceDE w:val="0"/>
        <w:autoSpaceDN w:val="0"/>
        <w:adjustRightInd w:val="0"/>
        <w:spacing w:line="240" w:lineRule="auto"/>
        <w:rPr>
          <w:rFonts w:eastAsia="SimSun"/>
          <w:color w:val="000000"/>
          <w:szCs w:val="22"/>
        </w:rPr>
      </w:pPr>
      <w:r w:rsidRPr="00ED5937">
        <w:rPr>
          <w:b/>
        </w:rPr>
        <w:t>Spuneți medicului dumneavoastră, farmacistului sau asistentei medicale imediat</w:t>
      </w:r>
      <w:r w:rsidRPr="00ED5937">
        <w:t xml:space="preserve"> dacă rămâneți gravidă </w:t>
      </w:r>
      <w:r w:rsidR="007B2119" w:rsidRPr="00ED5937">
        <w:t>în timpul perioadei de tratament cu</w:t>
      </w:r>
      <w:r w:rsidRPr="00ED5937">
        <w:t xml:space="preserve"> BESPONSA</w:t>
      </w:r>
      <w:r w:rsidR="007B2119" w:rsidRPr="00ED5937">
        <w:t xml:space="preserve"> şi până la 8 luni de la finalizarea tratamentului</w:t>
      </w:r>
      <w:r w:rsidRPr="00ED5937">
        <w:t>.</w:t>
      </w:r>
      <w:r w:rsidRPr="00ED5937">
        <w:rPr>
          <w:color w:val="000000"/>
        </w:rPr>
        <w:t xml:space="preserve"> </w:t>
      </w:r>
    </w:p>
    <w:p w14:paraId="42E4B07D" w14:textId="77777777" w:rsidR="00623B21" w:rsidRPr="00ED5937" w:rsidRDefault="00623B21" w:rsidP="00623B21">
      <w:pPr>
        <w:tabs>
          <w:tab w:val="clear" w:pos="567"/>
        </w:tabs>
        <w:autoSpaceDE w:val="0"/>
        <w:autoSpaceDN w:val="0"/>
        <w:adjustRightInd w:val="0"/>
        <w:spacing w:line="240" w:lineRule="auto"/>
        <w:rPr>
          <w:color w:val="000000"/>
        </w:rPr>
      </w:pPr>
    </w:p>
    <w:p w14:paraId="5A5390DD" w14:textId="77777777" w:rsidR="00623B21" w:rsidRPr="00ED5937" w:rsidRDefault="00623B21" w:rsidP="00623B21">
      <w:pPr>
        <w:tabs>
          <w:tab w:val="clear" w:pos="567"/>
        </w:tabs>
        <w:autoSpaceDE w:val="0"/>
        <w:autoSpaceDN w:val="0"/>
        <w:adjustRightInd w:val="0"/>
        <w:spacing w:line="240" w:lineRule="auto"/>
        <w:rPr>
          <w:rFonts w:eastAsia="SimSun"/>
          <w:color w:val="000000"/>
          <w:szCs w:val="22"/>
        </w:rPr>
      </w:pPr>
      <w:r w:rsidRPr="00ED5937">
        <w:rPr>
          <w:color w:val="000000"/>
        </w:rPr>
        <w:t xml:space="preserve">În timpul tratamentului cu BESPONSA, medicul dumneavoastră vă va efectua regulat teste de sânge pentru a vă monitoriza </w:t>
      </w:r>
      <w:r w:rsidR="00D41DDF" w:rsidRPr="00ED5937">
        <w:rPr>
          <w:color w:val="000000"/>
        </w:rPr>
        <w:t>numărul de celule ale sângelui</w:t>
      </w:r>
      <w:r w:rsidRPr="00ED5937">
        <w:rPr>
          <w:color w:val="000000"/>
        </w:rPr>
        <w:t xml:space="preserve">. </w:t>
      </w:r>
      <w:r w:rsidR="00782032" w:rsidRPr="00ED5937">
        <w:rPr>
          <w:color w:val="000000"/>
        </w:rPr>
        <w:t>Vezi, de asemenea, pct. 4.</w:t>
      </w:r>
    </w:p>
    <w:p w14:paraId="52E945E0" w14:textId="77777777" w:rsidR="0011128E" w:rsidRPr="00ED5937" w:rsidRDefault="0011128E" w:rsidP="0011128E">
      <w:pPr>
        <w:tabs>
          <w:tab w:val="clear" w:pos="567"/>
        </w:tabs>
        <w:autoSpaceDE w:val="0"/>
        <w:autoSpaceDN w:val="0"/>
        <w:adjustRightInd w:val="0"/>
        <w:spacing w:line="240" w:lineRule="auto"/>
        <w:rPr>
          <w:rFonts w:eastAsia="SimSun"/>
          <w:color w:val="000000"/>
          <w:szCs w:val="22"/>
        </w:rPr>
      </w:pPr>
      <w:r w:rsidRPr="00ED5937">
        <w:rPr>
          <w:color w:val="000000"/>
        </w:rPr>
        <w:t xml:space="preserve"> </w:t>
      </w:r>
    </w:p>
    <w:p w14:paraId="5A2A892D" w14:textId="77777777" w:rsidR="00C82262" w:rsidRPr="00ED5937" w:rsidRDefault="0011128E" w:rsidP="005335B9">
      <w:pPr>
        <w:pStyle w:val="Paragraph"/>
        <w:spacing w:after="0"/>
        <w:rPr>
          <w:color w:val="000000"/>
          <w:sz w:val="22"/>
        </w:rPr>
      </w:pPr>
      <w:r w:rsidRPr="00ED5937">
        <w:rPr>
          <w:color w:val="000000"/>
          <w:sz w:val="22"/>
        </w:rPr>
        <w:t>În timpul tratamentului, în special în primele câteva zile după începerea tratamentului, numărul</w:t>
      </w:r>
      <w:r w:rsidR="00007CFE" w:rsidRPr="00ED5937">
        <w:rPr>
          <w:color w:val="000000"/>
          <w:sz w:val="22"/>
        </w:rPr>
        <w:t xml:space="preserve"> dumneavoastră</w:t>
      </w:r>
      <w:r w:rsidRPr="00ED5937">
        <w:rPr>
          <w:color w:val="000000"/>
          <w:sz w:val="22"/>
        </w:rPr>
        <w:t xml:space="preserve"> de globule albe </w:t>
      </w:r>
      <w:r w:rsidR="007B2119" w:rsidRPr="00ED5937">
        <w:rPr>
          <w:color w:val="000000"/>
          <w:sz w:val="22"/>
        </w:rPr>
        <w:t xml:space="preserve">poate fi scăzut drastic </w:t>
      </w:r>
      <w:r w:rsidRPr="00ED5937">
        <w:rPr>
          <w:color w:val="000000"/>
          <w:sz w:val="22"/>
        </w:rPr>
        <w:t xml:space="preserve">(neutropenie) </w:t>
      </w:r>
      <w:r w:rsidR="00447D77" w:rsidRPr="00ED5937">
        <w:rPr>
          <w:color w:val="000000"/>
          <w:sz w:val="22"/>
        </w:rPr>
        <w:t>și</w:t>
      </w:r>
      <w:r w:rsidR="00217DF0" w:rsidRPr="00ED5937">
        <w:rPr>
          <w:color w:val="000000"/>
          <w:sz w:val="22"/>
        </w:rPr>
        <w:t xml:space="preserve"> poate fi însoţit de </w:t>
      </w:r>
      <w:r w:rsidRPr="00ED5937">
        <w:rPr>
          <w:color w:val="000000"/>
          <w:sz w:val="22"/>
        </w:rPr>
        <w:t>febră (neutropenie febrilă).</w:t>
      </w:r>
    </w:p>
    <w:p w14:paraId="2CDD6548" w14:textId="77777777" w:rsidR="00C82262" w:rsidRPr="00ED5937" w:rsidRDefault="00C82262" w:rsidP="005335B9">
      <w:pPr>
        <w:pStyle w:val="Paragraph"/>
        <w:spacing w:after="0"/>
        <w:rPr>
          <w:color w:val="000000"/>
          <w:sz w:val="22"/>
        </w:rPr>
      </w:pPr>
    </w:p>
    <w:p w14:paraId="44833E24" w14:textId="77777777" w:rsidR="0011128E" w:rsidRPr="00ED5937" w:rsidRDefault="00C82262" w:rsidP="005335B9">
      <w:pPr>
        <w:pStyle w:val="Paragraph"/>
        <w:spacing w:after="0"/>
        <w:rPr>
          <w:rFonts w:eastAsia="SimSun"/>
          <w:color w:val="000000"/>
          <w:sz w:val="22"/>
          <w:szCs w:val="22"/>
        </w:rPr>
      </w:pPr>
      <w:r w:rsidRPr="00ED5937">
        <w:rPr>
          <w:color w:val="000000"/>
          <w:sz w:val="22"/>
        </w:rPr>
        <w:t>În timpul tratamentului</w:t>
      </w:r>
      <w:r w:rsidR="00C21893" w:rsidRPr="00ED5937">
        <w:rPr>
          <w:color w:val="000000"/>
          <w:sz w:val="22"/>
        </w:rPr>
        <w:t>, mai ales în primele câ</w:t>
      </w:r>
      <w:r w:rsidRPr="00ED5937">
        <w:rPr>
          <w:color w:val="000000"/>
          <w:sz w:val="22"/>
        </w:rPr>
        <w:t xml:space="preserve">teva zile după începerea tratamentului, puteţi prezenta enzime ale ficatului crescute. În timpul tratamentului cu BESPONSA, medicul dumneavoastră vă va efectua </w:t>
      </w:r>
      <w:r w:rsidR="006A0BA2" w:rsidRPr="00ED5937">
        <w:rPr>
          <w:color w:val="000000"/>
          <w:sz w:val="22"/>
        </w:rPr>
        <w:t xml:space="preserve">regulat </w:t>
      </w:r>
      <w:r w:rsidRPr="00ED5937">
        <w:rPr>
          <w:color w:val="000000"/>
          <w:sz w:val="22"/>
        </w:rPr>
        <w:t>analize de sânge pentru a vă monitoriza enzimele ficatului.</w:t>
      </w:r>
    </w:p>
    <w:p w14:paraId="79F3D3C0" w14:textId="77777777" w:rsidR="006A0BA2" w:rsidRPr="00ED5937" w:rsidRDefault="006A0BA2" w:rsidP="006A0BA2">
      <w:pPr>
        <w:tabs>
          <w:tab w:val="clear" w:pos="567"/>
        </w:tabs>
        <w:spacing w:line="240" w:lineRule="auto"/>
        <w:rPr>
          <w:szCs w:val="22"/>
          <w:lang w:eastAsia="en-US" w:bidi="ar-SA"/>
        </w:rPr>
      </w:pPr>
    </w:p>
    <w:p w14:paraId="1A0F6370" w14:textId="77777777" w:rsidR="006A0BA2" w:rsidRPr="00ED5937" w:rsidRDefault="006A0BA2" w:rsidP="006A0BA2">
      <w:pPr>
        <w:tabs>
          <w:tab w:val="clear" w:pos="567"/>
        </w:tabs>
        <w:spacing w:line="240" w:lineRule="auto"/>
        <w:rPr>
          <w:szCs w:val="22"/>
          <w:lang w:eastAsia="en-US"/>
          <w:specVanish/>
        </w:rPr>
      </w:pPr>
      <w:r w:rsidRPr="00ED5937">
        <w:rPr>
          <w:szCs w:val="22"/>
          <w:lang w:eastAsia="en-US" w:bidi="ar-SA"/>
        </w:rPr>
        <w:t>Tratamentul cu BESPONSA poate prelungi intervalul QT (o modificare în activitatea electrică a inimii, care poate produce bătăi neregulate ale inimii, grave). Medicul dumneavoastră vă va efectua o electrocardiogramă (EKG) și analize de sânge pentru măsurarea electroliților (de exemplu, calciu, magneziu, potasiu) înainte de prima doză de BESPONSA și va repeta aceste analize în timpul tratamentului.</w:t>
      </w:r>
      <w:r w:rsidRPr="00ED5937">
        <w:rPr>
          <w:color w:val="000000"/>
        </w:rPr>
        <w:t xml:space="preserve"> </w:t>
      </w:r>
      <w:r w:rsidRPr="00ED5937">
        <w:rPr>
          <w:szCs w:val="22"/>
          <w:lang w:eastAsia="en-US"/>
        </w:rPr>
        <w:t>Vezi, de asemenea, pct. 4.</w:t>
      </w:r>
    </w:p>
    <w:p w14:paraId="5B668EBC" w14:textId="6CFCA0BC" w:rsidR="006A0BA2" w:rsidRPr="00ED5937" w:rsidRDefault="006A0BA2" w:rsidP="002541BF">
      <w:pPr>
        <w:tabs>
          <w:tab w:val="clear" w:pos="567"/>
        </w:tabs>
        <w:spacing w:line="240" w:lineRule="auto"/>
        <w:rPr>
          <w:color w:val="000000"/>
          <w:szCs w:val="22"/>
          <w:lang w:eastAsia="en-US" w:bidi="ar-SA"/>
        </w:rPr>
      </w:pPr>
    </w:p>
    <w:p w14:paraId="087EB457" w14:textId="77777777" w:rsidR="006A0BA2" w:rsidRPr="00ED5937" w:rsidRDefault="006A0BA2" w:rsidP="006A0BA2">
      <w:pPr>
        <w:tabs>
          <w:tab w:val="clear" w:pos="567"/>
        </w:tabs>
        <w:spacing w:line="240" w:lineRule="auto"/>
        <w:rPr>
          <w:szCs w:val="22"/>
          <w:lang w:eastAsia="en-US"/>
        </w:rPr>
      </w:pPr>
      <w:r w:rsidRPr="00ED5937">
        <w:rPr>
          <w:szCs w:val="22"/>
          <w:lang w:eastAsia="en-US" w:bidi="ar-SA"/>
        </w:rPr>
        <w:lastRenderedPageBreak/>
        <w:t xml:space="preserve">De asemenea, după ce utilizați </w:t>
      </w:r>
      <w:r w:rsidRPr="00ED5937">
        <w:rPr>
          <w:color w:val="000000"/>
          <w:szCs w:val="22"/>
          <w:lang w:eastAsia="en-US" w:bidi="ar-SA"/>
        </w:rPr>
        <w:t>BESPONSA,</w:t>
      </w:r>
      <w:r w:rsidRPr="00ED5937">
        <w:rPr>
          <w:szCs w:val="22"/>
          <w:lang w:eastAsia="en-US" w:bidi="ar-SA"/>
        </w:rPr>
        <w:t xml:space="preserve"> medicul dumneavoastră vă va monitoriza pentru semne și simptome de sindrom de liză tumorală. </w:t>
      </w:r>
      <w:r w:rsidRPr="00ED5937">
        <w:rPr>
          <w:szCs w:val="22"/>
          <w:lang w:eastAsia="en-US"/>
        </w:rPr>
        <w:t>Vezi, de asemenea, pct. 4.</w:t>
      </w:r>
    </w:p>
    <w:p w14:paraId="7FD9329C" w14:textId="77777777" w:rsidR="0011128E" w:rsidRPr="00ED5937" w:rsidRDefault="0011128E" w:rsidP="005335B9">
      <w:pPr>
        <w:pStyle w:val="Paragraph"/>
        <w:spacing w:after="0"/>
        <w:rPr>
          <w:b/>
          <w:sz w:val="22"/>
          <w:szCs w:val="22"/>
        </w:rPr>
      </w:pPr>
    </w:p>
    <w:p w14:paraId="4A77960A" w14:textId="77777777" w:rsidR="006179C6" w:rsidRPr="00ED5937" w:rsidRDefault="006179C6" w:rsidP="004901CD">
      <w:pPr>
        <w:pStyle w:val="Paragraph"/>
        <w:keepNext/>
        <w:spacing w:after="0"/>
        <w:rPr>
          <w:b/>
          <w:sz w:val="22"/>
          <w:szCs w:val="22"/>
        </w:rPr>
      </w:pPr>
      <w:r w:rsidRPr="00ED5937">
        <w:rPr>
          <w:b/>
          <w:sz w:val="22"/>
        </w:rPr>
        <w:t>Copii și adolescenți</w:t>
      </w:r>
    </w:p>
    <w:p w14:paraId="68C3D1C6" w14:textId="77777777" w:rsidR="0011128E" w:rsidRPr="00ED5937" w:rsidRDefault="0011128E" w:rsidP="004901CD">
      <w:pPr>
        <w:pStyle w:val="Paragraph"/>
        <w:keepNext/>
        <w:spacing w:after="0"/>
        <w:rPr>
          <w:sz w:val="22"/>
          <w:szCs w:val="22"/>
        </w:rPr>
      </w:pPr>
    </w:p>
    <w:p w14:paraId="3B539875" w14:textId="4CB9B5D7" w:rsidR="006179C6" w:rsidRPr="00ED5937" w:rsidRDefault="006179C6" w:rsidP="004901CD">
      <w:pPr>
        <w:pStyle w:val="Paragraph"/>
        <w:keepNext/>
        <w:spacing w:after="0"/>
        <w:rPr>
          <w:sz w:val="22"/>
          <w:szCs w:val="22"/>
        </w:rPr>
      </w:pPr>
      <w:r w:rsidRPr="00ED5937">
        <w:rPr>
          <w:sz w:val="22"/>
        </w:rPr>
        <w:t>BESPONSA nu trebuie administrat la copii și adolescenți sub vârsta de 18 ani</w:t>
      </w:r>
      <w:r w:rsidR="002466B3" w:rsidRPr="00ED5937">
        <w:rPr>
          <w:sz w:val="22"/>
        </w:rPr>
        <w:t>,</w:t>
      </w:r>
      <w:r w:rsidRPr="00ED5937">
        <w:rPr>
          <w:sz w:val="22"/>
        </w:rPr>
        <w:t xml:space="preserve"> deoarece </w:t>
      </w:r>
      <w:r w:rsidR="00007CFE" w:rsidRPr="00ED5937">
        <w:rPr>
          <w:sz w:val="22"/>
        </w:rPr>
        <w:t xml:space="preserve">la această grupă de pacienți </w:t>
      </w:r>
      <w:r w:rsidRPr="00ED5937">
        <w:rPr>
          <w:sz w:val="22"/>
        </w:rPr>
        <w:t xml:space="preserve">sunt </w:t>
      </w:r>
      <w:r w:rsidR="00007CFE" w:rsidRPr="00ED5937">
        <w:rPr>
          <w:sz w:val="22"/>
        </w:rPr>
        <w:t>disponibile</w:t>
      </w:r>
      <w:r w:rsidR="00432CEA" w:rsidRPr="00ED5937">
        <w:rPr>
          <w:sz w:val="22"/>
        </w:rPr>
        <w:t xml:space="preserve"> date limitate</w:t>
      </w:r>
      <w:r w:rsidRPr="00ED5937">
        <w:rPr>
          <w:sz w:val="22"/>
        </w:rPr>
        <w:t>.</w:t>
      </w:r>
    </w:p>
    <w:p w14:paraId="110CA031" w14:textId="77777777" w:rsidR="0011128E" w:rsidRPr="00ED5937" w:rsidRDefault="0011128E" w:rsidP="005335B9">
      <w:pPr>
        <w:pStyle w:val="Paragraph"/>
        <w:spacing w:after="0"/>
        <w:rPr>
          <w:b/>
          <w:sz w:val="22"/>
          <w:szCs w:val="22"/>
        </w:rPr>
      </w:pPr>
    </w:p>
    <w:p w14:paraId="2C6A298E" w14:textId="77777777" w:rsidR="006179C6" w:rsidRPr="00ED5937" w:rsidRDefault="006179C6" w:rsidP="005335B9">
      <w:pPr>
        <w:pStyle w:val="Paragraph"/>
        <w:spacing w:after="0"/>
        <w:rPr>
          <w:b/>
          <w:sz w:val="22"/>
          <w:szCs w:val="22"/>
        </w:rPr>
      </w:pPr>
      <w:r w:rsidRPr="00ED5937">
        <w:rPr>
          <w:b/>
          <w:sz w:val="22"/>
        </w:rPr>
        <w:t>BESPONSA împreună cu alte medicamente</w:t>
      </w:r>
    </w:p>
    <w:p w14:paraId="7FC8F770" w14:textId="77777777" w:rsidR="0011128E" w:rsidRPr="00ED5937" w:rsidRDefault="0011128E" w:rsidP="005335B9">
      <w:pPr>
        <w:pStyle w:val="Paragraph"/>
        <w:spacing w:after="0"/>
        <w:rPr>
          <w:sz w:val="22"/>
          <w:szCs w:val="22"/>
        </w:rPr>
      </w:pPr>
    </w:p>
    <w:p w14:paraId="5BC96F22" w14:textId="77777777" w:rsidR="006179C6" w:rsidRPr="00ED5937" w:rsidRDefault="006179C6" w:rsidP="005335B9">
      <w:pPr>
        <w:pStyle w:val="Paragraph"/>
        <w:spacing w:after="0"/>
        <w:rPr>
          <w:sz w:val="22"/>
          <w:szCs w:val="22"/>
        </w:rPr>
      </w:pPr>
      <w:r w:rsidRPr="00ED5937">
        <w:rPr>
          <w:sz w:val="22"/>
        </w:rPr>
        <w:t>Spuneți medicului dumneavoastră</w:t>
      </w:r>
      <w:r w:rsidR="00447F1E" w:rsidRPr="00ED5937">
        <w:rPr>
          <w:sz w:val="22"/>
        </w:rPr>
        <w:t xml:space="preserve"> sau</w:t>
      </w:r>
      <w:r w:rsidRPr="00ED5937">
        <w:rPr>
          <w:sz w:val="22"/>
        </w:rPr>
        <w:t xml:space="preserve"> farmacistului dacă luați, ați luat recent sau s-ar putea să luați orice alte medicamente. Aceasta include medicamentele obținute fără prescripție și medicamentele din plante. </w:t>
      </w:r>
    </w:p>
    <w:p w14:paraId="59B95779" w14:textId="77777777" w:rsidR="0011128E" w:rsidRPr="00ED5937" w:rsidRDefault="0011128E" w:rsidP="005335B9">
      <w:pPr>
        <w:pStyle w:val="Paragraph"/>
        <w:spacing w:after="0"/>
        <w:rPr>
          <w:b/>
          <w:sz w:val="22"/>
          <w:szCs w:val="22"/>
        </w:rPr>
      </w:pPr>
    </w:p>
    <w:p w14:paraId="365D9AEB" w14:textId="77777777" w:rsidR="006179C6" w:rsidRPr="00ED5937" w:rsidRDefault="006179C6" w:rsidP="005335B9">
      <w:pPr>
        <w:pStyle w:val="Paragraph"/>
        <w:spacing w:after="0"/>
        <w:rPr>
          <w:b/>
          <w:sz w:val="22"/>
          <w:szCs w:val="22"/>
        </w:rPr>
      </w:pPr>
      <w:r w:rsidRPr="00ED5937">
        <w:rPr>
          <w:b/>
          <w:sz w:val="22"/>
        </w:rPr>
        <w:t>Sarcina, alăptarea și fertilitatea</w:t>
      </w:r>
    </w:p>
    <w:p w14:paraId="400CFAAB" w14:textId="77777777" w:rsidR="00EC7D17" w:rsidRPr="00ED5937" w:rsidRDefault="00EC7D17" w:rsidP="005335B9">
      <w:pPr>
        <w:pStyle w:val="Paragraph"/>
        <w:spacing w:after="0"/>
        <w:rPr>
          <w:b/>
          <w:sz w:val="22"/>
          <w:szCs w:val="22"/>
        </w:rPr>
      </w:pPr>
    </w:p>
    <w:p w14:paraId="4CF94F08" w14:textId="77777777" w:rsidR="00DE0B70" w:rsidRPr="00ED5937" w:rsidRDefault="00DE0B70" w:rsidP="005335B9">
      <w:pPr>
        <w:pStyle w:val="Paragraph"/>
        <w:spacing w:after="0"/>
        <w:rPr>
          <w:sz w:val="22"/>
          <w:szCs w:val="22"/>
        </w:rPr>
      </w:pPr>
      <w:r w:rsidRPr="00ED5937">
        <w:rPr>
          <w:sz w:val="22"/>
        </w:rPr>
        <w:t>Dacă sunteți gravidă sau alăptați, credeți că ați putea fi gravidă sau intenționați să rămâneți gravidă, adresați-vă medicului sau asistentei medicale pentru recomandări înainte de a lua acest medicament.</w:t>
      </w:r>
    </w:p>
    <w:p w14:paraId="1359C8BD" w14:textId="77777777" w:rsidR="00DE0B70" w:rsidRPr="00ED5937" w:rsidRDefault="00DE0B70" w:rsidP="005335B9">
      <w:pPr>
        <w:pStyle w:val="Paragraph"/>
        <w:spacing w:after="0"/>
        <w:rPr>
          <w:b/>
          <w:sz w:val="22"/>
          <w:szCs w:val="22"/>
        </w:rPr>
      </w:pPr>
    </w:p>
    <w:p w14:paraId="7676C489" w14:textId="77777777" w:rsidR="00EC7D17" w:rsidRPr="00ED5937" w:rsidRDefault="00EC7D17" w:rsidP="00EC7D17">
      <w:pPr>
        <w:pStyle w:val="Paragraph"/>
        <w:spacing w:after="0"/>
        <w:rPr>
          <w:rFonts w:eastAsia="SimSun"/>
          <w:sz w:val="22"/>
          <w:szCs w:val="22"/>
          <w:u w:val="single"/>
        </w:rPr>
      </w:pPr>
      <w:r w:rsidRPr="00ED5937">
        <w:rPr>
          <w:sz w:val="22"/>
          <w:u w:val="single"/>
        </w:rPr>
        <w:t xml:space="preserve">Contracepția </w:t>
      </w:r>
    </w:p>
    <w:p w14:paraId="455EBFB8" w14:textId="77777777" w:rsidR="00EC7D17" w:rsidRPr="00ED5937" w:rsidRDefault="00EC7D17" w:rsidP="00EC7D17">
      <w:pPr>
        <w:pStyle w:val="Paragraph"/>
        <w:spacing w:after="0"/>
        <w:rPr>
          <w:rFonts w:eastAsia="SimSun"/>
          <w:sz w:val="22"/>
          <w:szCs w:val="22"/>
        </w:rPr>
      </w:pPr>
    </w:p>
    <w:p w14:paraId="5EEDCABC" w14:textId="67336CD0" w:rsidR="00EC7D17" w:rsidRPr="00ED5937" w:rsidRDefault="00EC7D17" w:rsidP="00EC7D17">
      <w:pPr>
        <w:pStyle w:val="Paragraph"/>
        <w:spacing w:after="0"/>
        <w:rPr>
          <w:rFonts w:eastAsia="SimSun"/>
          <w:sz w:val="22"/>
          <w:szCs w:val="22"/>
        </w:rPr>
      </w:pPr>
      <w:r w:rsidRPr="00ED5937">
        <w:rPr>
          <w:sz w:val="22"/>
        </w:rPr>
        <w:t xml:space="preserve">Trebuie să evitați să rămâneți gravidă sau să </w:t>
      </w:r>
      <w:r w:rsidR="00CA2090" w:rsidRPr="00ED5937">
        <w:rPr>
          <w:sz w:val="22"/>
        </w:rPr>
        <w:t>concepeți</w:t>
      </w:r>
      <w:r w:rsidRPr="00ED5937">
        <w:rPr>
          <w:sz w:val="22"/>
        </w:rPr>
        <w:t xml:space="preserve"> un copil</w:t>
      </w:r>
      <w:r w:rsidR="00CA2090" w:rsidRPr="00ED5937">
        <w:rPr>
          <w:sz w:val="22"/>
        </w:rPr>
        <w:t xml:space="preserve"> în calitate de tată biologic</w:t>
      </w:r>
      <w:r w:rsidRPr="00ED5937">
        <w:rPr>
          <w:sz w:val="22"/>
        </w:rPr>
        <w:t>. Femeile trebuie să utilizeze metode contraceptive eficace în timpul tratamentului și timp de cel puțin 8 luni după doz</w:t>
      </w:r>
      <w:r w:rsidR="00432CEA" w:rsidRPr="00ED5937">
        <w:rPr>
          <w:sz w:val="22"/>
        </w:rPr>
        <w:t>a</w:t>
      </w:r>
      <w:r w:rsidRPr="00ED5937">
        <w:rPr>
          <w:sz w:val="22"/>
        </w:rPr>
        <w:t xml:space="preserve"> </w:t>
      </w:r>
      <w:r w:rsidR="00432CEA" w:rsidRPr="00ED5937">
        <w:rPr>
          <w:sz w:val="22"/>
        </w:rPr>
        <w:t xml:space="preserve">finală </w:t>
      </w:r>
      <w:r w:rsidRPr="00ED5937">
        <w:rPr>
          <w:sz w:val="22"/>
        </w:rPr>
        <w:t>a tratamentului. Bărbații trebuie să utilizeze metode contraceptive eficace în timpul tratamentului și timp de cel puțin 5 luni după doz</w:t>
      </w:r>
      <w:r w:rsidR="00432CEA" w:rsidRPr="00ED5937">
        <w:rPr>
          <w:sz w:val="22"/>
        </w:rPr>
        <w:t>a</w:t>
      </w:r>
      <w:r w:rsidRPr="00ED5937">
        <w:rPr>
          <w:sz w:val="22"/>
        </w:rPr>
        <w:t xml:space="preserve"> </w:t>
      </w:r>
      <w:r w:rsidR="00432CEA" w:rsidRPr="00ED5937">
        <w:rPr>
          <w:sz w:val="22"/>
        </w:rPr>
        <w:t xml:space="preserve">finală </w:t>
      </w:r>
      <w:r w:rsidRPr="00ED5937">
        <w:rPr>
          <w:sz w:val="22"/>
        </w:rPr>
        <w:t xml:space="preserve">a tratamentului. </w:t>
      </w:r>
    </w:p>
    <w:p w14:paraId="638786C8" w14:textId="77777777" w:rsidR="00EC7D17" w:rsidRPr="00ED5937" w:rsidRDefault="00EC7D17" w:rsidP="004F3796">
      <w:pPr>
        <w:pStyle w:val="Paragraph"/>
        <w:spacing w:after="0"/>
        <w:rPr>
          <w:b/>
          <w:sz w:val="22"/>
          <w:szCs w:val="22"/>
        </w:rPr>
      </w:pPr>
      <w:r w:rsidRPr="00ED5937">
        <w:rPr>
          <w:b/>
          <w:sz w:val="22"/>
        </w:rPr>
        <w:t xml:space="preserve"> </w:t>
      </w:r>
    </w:p>
    <w:p w14:paraId="614A837E" w14:textId="77777777" w:rsidR="00EC7D17" w:rsidRPr="00ED5937" w:rsidRDefault="00EC7D17" w:rsidP="004F3796">
      <w:pPr>
        <w:pStyle w:val="Paragraph"/>
        <w:spacing w:after="0"/>
        <w:rPr>
          <w:sz w:val="22"/>
          <w:szCs w:val="22"/>
          <w:u w:val="single"/>
        </w:rPr>
      </w:pPr>
      <w:r w:rsidRPr="00ED5937">
        <w:rPr>
          <w:sz w:val="22"/>
          <w:u w:val="single"/>
        </w:rPr>
        <w:t>Sarcina</w:t>
      </w:r>
    </w:p>
    <w:p w14:paraId="02A354A4" w14:textId="77777777" w:rsidR="0011128E" w:rsidRPr="00ED5937" w:rsidRDefault="0011128E" w:rsidP="004F3796">
      <w:pPr>
        <w:pStyle w:val="Paragraph"/>
        <w:spacing w:after="0"/>
        <w:rPr>
          <w:sz w:val="22"/>
          <w:szCs w:val="22"/>
        </w:rPr>
      </w:pPr>
    </w:p>
    <w:p w14:paraId="4EF2BF37" w14:textId="77777777" w:rsidR="006179C6" w:rsidRPr="00ED5937" w:rsidRDefault="00EC7D17" w:rsidP="004F3796">
      <w:pPr>
        <w:pStyle w:val="Paragraph"/>
        <w:spacing w:after="0"/>
        <w:rPr>
          <w:sz w:val="22"/>
          <w:szCs w:val="22"/>
        </w:rPr>
      </w:pPr>
      <w:r w:rsidRPr="00ED5937">
        <w:rPr>
          <w:sz w:val="22"/>
        </w:rPr>
        <w:t xml:space="preserve">Nu se cunosc efectele BESPONSA la femeile gravide, dar pe baza mecanismului său de acțiune, BESPONSA vă poate vătăma fătul. Nu trebuie să utilizați BESPONSA în timpul sarcinii, cu excepția cazului în care medicul dumneavoastră crede că este cel mai bun medicament pentru dumneavoastră. </w:t>
      </w:r>
    </w:p>
    <w:p w14:paraId="519E7E31" w14:textId="77777777" w:rsidR="0011128E" w:rsidRPr="00ED5937" w:rsidRDefault="0011128E" w:rsidP="004F3796">
      <w:pPr>
        <w:pStyle w:val="Paragraph"/>
        <w:spacing w:after="0"/>
        <w:rPr>
          <w:rFonts w:eastAsia="SimSun"/>
          <w:sz w:val="22"/>
          <w:szCs w:val="22"/>
        </w:rPr>
      </w:pPr>
    </w:p>
    <w:p w14:paraId="485C0D25" w14:textId="77777777" w:rsidR="006179C6" w:rsidRPr="00ED5937" w:rsidRDefault="006179C6" w:rsidP="004F3796">
      <w:pPr>
        <w:pStyle w:val="Paragraph"/>
        <w:spacing w:after="0"/>
        <w:rPr>
          <w:sz w:val="22"/>
        </w:rPr>
      </w:pPr>
      <w:r w:rsidRPr="00ED5937">
        <w:rPr>
          <w:sz w:val="22"/>
        </w:rPr>
        <w:t xml:space="preserve">Adresați-vă imediat medicului dumneavoastră dacă dumneavoastră sau partenera dumneavoastră rămâneți (rămâne) gravidă </w:t>
      </w:r>
      <w:r w:rsidR="003B1F83" w:rsidRPr="00ED5937">
        <w:rPr>
          <w:sz w:val="22"/>
        </w:rPr>
        <w:t xml:space="preserve"> în timpul perioadei de tratament cu</w:t>
      </w:r>
      <w:r w:rsidRPr="00ED5937">
        <w:rPr>
          <w:sz w:val="22"/>
        </w:rPr>
        <w:t xml:space="preserve"> acest medicament. </w:t>
      </w:r>
    </w:p>
    <w:p w14:paraId="0E711B23" w14:textId="77777777" w:rsidR="003B1F83" w:rsidRPr="00ED5937" w:rsidRDefault="003B1F83" w:rsidP="004F3796">
      <w:pPr>
        <w:pStyle w:val="Paragraph"/>
        <w:spacing w:after="0"/>
        <w:rPr>
          <w:sz w:val="22"/>
        </w:rPr>
      </w:pPr>
    </w:p>
    <w:p w14:paraId="242AC743" w14:textId="77777777" w:rsidR="003B1F83" w:rsidRPr="00ED5937" w:rsidRDefault="00622CFF" w:rsidP="004F3796">
      <w:pPr>
        <w:pStyle w:val="Paragraph"/>
        <w:spacing w:after="0"/>
        <w:rPr>
          <w:rFonts w:eastAsia="SimSun"/>
          <w:sz w:val="22"/>
          <w:szCs w:val="22"/>
          <w:u w:val="single"/>
        </w:rPr>
      </w:pPr>
      <w:r w:rsidRPr="00ED5937">
        <w:rPr>
          <w:rFonts w:eastAsia="SimSun"/>
          <w:sz w:val="22"/>
          <w:szCs w:val="22"/>
          <w:u w:val="single"/>
        </w:rPr>
        <w:t>F</w:t>
      </w:r>
      <w:r w:rsidR="003B1F83" w:rsidRPr="00ED5937">
        <w:rPr>
          <w:rFonts w:eastAsia="SimSun"/>
          <w:sz w:val="22"/>
          <w:szCs w:val="22"/>
          <w:u w:val="single"/>
        </w:rPr>
        <w:t>ertilit</w:t>
      </w:r>
      <w:r w:rsidRPr="00ED5937">
        <w:rPr>
          <w:rFonts w:eastAsia="SimSun"/>
          <w:sz w:val="22"/>
          <w:szCs w:val="22"/>
          <w:u w:val="single"/>
        </w:rPr>
        <w:t>atea</w:t>
      </w:r>
    </w:p>
    <w:p w14:paraId="182B1C00" w14:textId="77777777" w:rsidR="0011128E" w:rsidRPr="00ED5937" w:rsidRDefault="0011128E" w:rsidP="004F3796">
      <w:pPr>
        <w:pStyle w:val="Paragraph"/>
        <w:spacing w:after="0"/>
        <w:rPr>
          <w:sz w:val="22"/>
          <w:szCs w:val="22"/>
        </w:rPr>
      </w:pPr>
    </w:p>
    <w:p w14:paraId="48DDEA7D" w14:textId="77777777" w:rsidR="006179C6" w:rsidRPr="00ED5937" w:rsidRDefault="0034639C" w:rsidP="004F3796">
      <w:pPr>
        <w:pStyle w:val="Paragraph"/>
        <w:spacing w:after="0"/>
        <w:rPr>
          <w:sz w:val="22"/>
          <w:szCs w:val="22"/>
        </w:rPr>
      </w:pPr>
      <w:r w:rsidRPr="00ED5937">
        <w:rPr>
          <w:sz w:val="22"/>
        </w:rPr>
        <w:t>Înainte de tratament, b</w:t>
      </w:r>
      <w:r w:rsidR="003C09D8" w:rsidRPr="00ED5937">
        <w:rPr>
          <w:sz w:val="22"/>
        </w:rPr>
        <w:t>ărbaţii şi femeile trebuie să</w:t>
      </w:r>
      <w:r w:rsidR="00CD5F64" w:rsidRPr="00ED5937">
        <w:rPr>
          <w:sz w:val="22"/>
        </w:rPr>
        <w:t xml:space="preserve"> s</w:t>
      </w:r>
      <w:r w:rsidR="006179C6" w:rsidRPr="00ED5937">
        <w:rPr>
          <w:sz w:val="22"/>
        </w:rPr>
        <w:t>olicit</w:t>
      </w:r>
      <w:r w:rsidR="003C09D8" w:rsidRPr="00ED5937">
        <w:rPr>
          <w:sz w:val="22"/>
        </w:rPr>
        <w:t>e</w:t>
      </w:r>
      <w:r w:rsidR="006179C6" w:rsidRPr="00ED5937">
        <w:rPr>
          <w:sz w:val="22"/>
        </w:rPr>
        <w:t xml:space="preserve"> recomandări cu privire la </w:t>
      </w:r>
      <w:r w:rsidR="00CD5F64" w:rsidRPr="00ED5937">
        <w:rPr>
          <w:sz w:val="22"/>
        </w:rPr>
        <w:t xml:space="preserve">menținerea </w:t>
      </w:r>
      <w:r w:rsidR="006179C6" w:rsidRPr="00ED5937">
        <w:rPr>
          <w:sz w:val="22"/>
        </w:rPr>
        <w:t>fertilității.</w:t>
      </w:r>
    </w:p>
    <w:p w14:paraId="0479A9FC" w14:textId="77777777" w:rsidR="00EC7D17" w:rsidRPr="00ED5937" w:rsidRDefault="00EC7D17" w:rsidP="004F3796">
      <w:pPr>
        <w:pStyle w:val="paragraph0"/>
        <w:spacing w:before="0" w:after="0"/>
        <w:rPr>
          <w:sz w:val="22"/>
          <w:szCs w:val="22"/>
        </w:rPr>
      </w:pPr>
    </w:p>
    <w:p w14:paraId="4A7AE397" w14:textId="77777777" w:rsidR="00EC7D17" w:rsidRPr="00ED5937" w:rsidRDefault="00EC7D17" w:rsidP="004F3796">
      <w:pPr>
        <w:pStyle w:val="paragraph0"/>
        <w:spacing w:before="0" w:after="0"/>
        <w:rPr>
          <w:sz w:val="22"/>
          <w:szCs w:val="22"/>
          <w:u w:val="single"/>
        </w:rPr>
      </w:pPr>
      <w:r w:rsidRPr="00ED5937">
        <w:rPr>
          <w:sz w:val="22"/>
          <w:u w:val="single"/>
        </w:rPr>
        <w:t>Alăptarea</w:t>
      </w:r>
    </w:p>
    <w:p w14:paraId="6779F6CA" w14:textId="77777777" w:rsidR="00EC7D17" w:rsidRPr="00ED5937" w:rsidRDefault="00EC7D17" w:rsidP="004F3796">
      <w:pPr>
        <w:pStyle w:val="paragraph0"/>
        <w:spacing w:before="0" w:after="0"/>
        <w:rPr>
          <w:sz w:val="22"/>
          <w:szCs w:val="22"/>
        </w:rPr>
      </w:pPr>
    </w:p>
    <w:p w14:paraId="4CFD828B" w14:textId="77777777" w:rsidR="006179C6" w:rsidRPr="00ED5937" w:rsidRDefault="006179C6" w:rsidP="004F3796">
      <w:pPr>
        <w:pStyle w:val="paragraph0"/>
        <w:spacing w:before="0" w:after="0"/>
        <w:rPr>
          <w:sz w:val="22"/>
          <w:szCs w:val="22"/>
        </w:rPr>
      </w:pPr>
      <w:r w:rsidRPr="00ED5937">
        <w:rPr>
          <w:sz w:val="22"/>
        </w:rPr>
        <w:t>Dacă aveți nevoie de tratament cu BESPONSA, trebuie să opriți alăptarea în timpul tratamentului și timp de cel puțin 2 luni după tratament. Adresați-vă medicului dumneavoastră.</w:t>
      </w:r>
    </w:p>
    <w:p w14:paraId="3485DC33" w14:textId="77777777" w:rsidR="00EC7D17" w:rsidRPr="00ED5937" w:rsidRDefault="00EC7D17" w:rsidP="004F3796">
      <w:pPr>
        <w:pStyle w:val="Paragraph"/>
        <w:spacing w:after="0"/>
        <w:rPr>
          <w:sz w:val="22"/>
          <w:szCs w:val="22"/>
        </w:rPr>
      </w:pPr>
    </w:p>
    <w:p w14:paraId="0E5D51DE" w14:textId="77777777" w:rsidR="006179C6" w:rsidRPr="00ED5937" w:rsidRDefault="006179C6" w:rsidP="008B4678">
      <w:pPr>
        <w:pStyle w:val="Paragraph"/>
        <w:keepNext/>
        <w:spacing w:after="0"/>
        <w:rPr>
          <w:b/>
          <w:sz w:val="22"/>
          <w:szCs w:val="22"/>
        </w:rPr>
      </w:pPr>
      <w:r w:rsidRPr="00ED5937">
        <w:rPr>
          <w:b/>
          <w:sz w:val="22"/>
        </w:rPr>
        <w:t>Conducerea vehiculelor și folosirea utilajelor</w:t>
      </w:r>
    </w:p>
    <w:p w14:paraId="2D1A741C" w14:textId="77777777" w:rsidR="004E715F" w:rsidRPr="00ED5937" w:rsidRDefault="004E715F" w:rsidP="008B4678">
      <w:pPr>
        <w:pStyle w:val="Paragraph"/>
        <w:keepNext/>
        <w:spacing w:after="0"/>
        <w:rPr>
          <w:sz w:val="22"/>
          <w:szCs w:val="22"/>
        </w:rPr>
      </w:pPr>
    </w:p>
    <w:p w14:paraId="6AE5346E" w14:textId="77777777" w:rsidR="006179C6" w:rsidRPr="00ED5937" w:rsidRDefault="00896158" w:rsidP="008B4678">
      <w:pPr>
        <w:pStyle w:val="Paragraph"/>
        <w:keepNext/>
        <w:spacing w:after="0"/>
        <w:rPr>
          <w:sz w:val="22"/>
          <w:szCs w:val="22"/>
        </w:rPr>
      </w:pPr>
      <w:r w:rsidRPr="00ED5937">
        <w:rPr>
          <w:sz w:val="22"/>
        </w:rPr>
        <w:t>Dacă vă simțiți neobișnuit de obosit (aceasta este o reacție adversă foarte frecventă a BESPONSA), nu trebuie să conduceți vehicule sau să folosiți utilaje.</w:t>
      </w:r>
    </w:p>
    <w:p w14:paraId="76194D21" w14:textId="77777777" w:rsidR="00EC7D17" w:rsidRPr="00ED5937" w:rsidRDefault="00EC7D17" w:rsidP="00D9557F">
      <w:pPr>
        <w:pStyle w:val="Paragraph"/>
        <w:spacing w:after="0"/>
        <w:rPr>
          <w:b/>
          <w:sz w:val="22"/>
          <w:szCs w:val="22"/>
        </w:rPr>
      </w:pPr>
    </w:p>
    <w:p w14:paraId="43B0DDDA" w14:textId="77777777" w:rsidR="00AD46D9" w:rsidRPr="00ED5937" w:rsidRDefault="00AD46D9" w:rsidP="00AD46D9">
      <w:pPr>
        <w:tabs>
          <w:tab w:val="clear" w:pos="567"/>
        </w:tabs>
        <w:spacing w:line="240" w:lineRule="auto"/>
        <w:rPr>
          <w:b/>
          <w:bCs/>
          <w:color w:val="000000"/>
          <w:szCs w:val="22"/>
        </w:rPr>
      </w:pPr>
      <w:r w:rsidRPr="00ED5937">
        <w:rPr>
          <w:b/>
          <w:bCs/>
          <w:color w:val="000000"/>
          <w:szCs w:val="22"/>
        </w:rPr>
        <w:t>BESPONSA conține sodiu</w:t>
      </w:r>
    </w:p>
    <w:p w14:paraId="733BDF91" w14:textId="77777777" w:rsidR="00AD46D9" w:rsidRPr="00ED5937" w:rsidRDefault="00AD46D9" w:rsidP="00AD46D9">
      <w:pPr>
        <w:tabs>
          <w:tab w:val="clear" w:pos="567"/>
        </w:tabs>
        <w:spacing w:line="240" w:lineRule="auto"/>
        <w:rPr>
          <w:b/>
          <w:bCs/>
          <w:color w:val="000000"/>
          <w:szCs w:val="22"/>
        </w:rPr>
      </w:pPr>
    </w:p>
    <w:p w14:paraId="5AFCA2AE" w14:textId="77777777" w:rsidR="00AD46D9" w:rsidRPr="00ED5937" w:rsidRDefault="00AD46D9" w:rsidP="00AD46D9">
      <w:pPr>
        <w:tabs>
          <w:tab w:val="clear" w:pos="567"/>
        </w:tabs>
        <w:spacing w:line="240" w:lineRule="auto"/>
        <w:rPr>
          <w:color w:val="000000"/>
          <w:szCs w:val="22"/>
        </w:rPr>
      </w:pPr>
      <w:r w:rsidRPr="00ED5937">
        <w:rPr>
          <w:color w:val="000000"/>
          <w:szCs w:val="22"/>
        </w:rPr>
        <w:t xml:space="preserve">Acest medicament conține sodiu mai puțin de 1 mmol (23 mg) per </w:t>
      </w:r>
      <w:r w:rsidR="003221A7" w:rsidRPr="00ED5937">
        <w:rPr>
          <w:color w:val="000000"/>
          <w:szCs w:val="22"/>
        </w:rPr>
        <w:t>1 mg inotuzumab ozogamicin</w:t>
      </w:r>
      <w:r w:rsidRPr="00ED5937">
        <w:rPr>
          <w:color w:val="000000"/>
          <w:szCs w:val="22"/>
        </w:rPr>
        <w:t>, adică practic „nu conţine sodiu”.</w:t>
      </w:r>
    </w:p>
    <w:p w14:paraId="28F9C15B" w14:textId="77777777" w:rsidR="00AD46D9" w:rsidRPr="00ED5937" w:rsidRDefault="00AD46D9" w:rsidP="00D9557F">
      <w:pPr>
        <w:pStyle w:val="Paragraph"/>
        <w:spacing w:after="0"/>
        <w:rPr>
          <w:b/>
          <w:sz w:val="22"/>
          <w:szCs w:val="22"/>
        </w:rPr>
      </w:pPr>
    </w:p>
    <w:p w14:paraId="107B993A" w14:textId="77777777" w:rsidR="00896158" w:rsidRPr="00ED5937" w:rsidRDefault="00896158" w:rsidP="00D9557F">
      <w:pPr>
        <w:pStyle w:val="Paragraph"/>
        <w:spacing w:after="0"/>
        <w:rPr>
          <w:b/>
          <w:sz w:val="22"/>
          <w:szCs w:val="22"/>
        </w:rPr>
      </w:pPr>
    </w:p>
    <w:p w14:paraId="70B1FF63" w14:textId="77777777" w:rsidR="006179C6" w:rsidRPr="00ED5937" w:rsidRDefault="006179C6" w:rsidP="002541BF">
      <w:pPr>
        <w:keepNext/>
        <w:keepLines/>
        <w:spacing w:line="240" w:lineRule="auto"/>
        <w:ind w:left="567" w:hanging="567"/>
        <w:rPr>
          <w:b/>
          <w:color w:val="000000"/>
        </w:rPr>
      </w:pPr>
      <w:r w:rsidRPr="00ED5937">
        <w:rPr>
          <w:b/>
          <w:color w:val="000000"/>
        </w:rPr>
        <w:lastRenderedPageBreak/>
        <w:t>3.</w:t>
      </w:r>
      <w:r w:rsidR="00303F05" w:rsidRPr="00ED5937">
        <w:rPr>
          <w:b/>
          <w:color w:val="000000"/>
        </w:rPr>
        <w:tab/>
      </w:r>
      <w:r w:rsidRPr="00ED5937">
        <w:rPr>
          <w:b/>
          <w:color w:val="000000"/>
        </w:rPr>
        <w:t>C</w:t>
      </w:r>
      <w:r w:rsidR="00C66075" w:rsidRPr="00ED5937">
        <w:rPr>
          <w:b/>
          <w:color w:val="000000"/>
        </w:rPr>
        <w:t xml:space="preserve">um </w:t>
      </w:r>
      <w:r w:rsidR="00DB3C56" w:rsidRPr="00ED5937">
        <w:rPr>
          <w:b/>
          <w:color w:val="000000"/>
        </w:rPr>
        <w:t>se administrează</w:t>
      </w:r>
      <w:r w:rsidRPr="00ED5937">
        <w:rPr>
          <w:b/>
          <w:color w:val="000000"/>
        </w:rPr>
        <w:t xml:space="preserve"> BESPONSA</w:t>
      </w:r>
    </w:p>
    <w:p w14:paraId="779F7771" w14:textId="77777777" w:rsidR="008C1758" w:rsidRPr="00ED5937" w:rsidRDefault="008C1758" w:rsidP="001B38E5">
      <w:pPr>
        <w:pStyle w:val="Paragraph"/>
        <w:widowControl w:val="0"/>
        <w:spacing w:after="0"/>
        <w:rPr>
          <w:sz w:val="22"/>
          <w:szCs w:val="22"/>
        </w:rPr>
      </w:pPr>
    </w:p>
    <w:p w14:paraId="3BB61B45" w14:textId="77777777" w:rsidR="00355EBF" w:rsidRPr="00ED5937" w:rsidRDefault="00355EBF" w:rsidP="001B38E5">
      <w:pPr>
        <w:pStyle w:val="Paragraph"/>
        <w:widowControl w:val="0"/>
        <w:spacing w:after="0"/>
        <w:rPr>
          <w:sz w:val="22"/>
          <w:szCs w:val="22"/>
        </w:rPr>
      </w:pPr>
      <w:r w:rsidRPr="00ED5937">
        <w:rPr>
          <w:sz w:val="22"/>
        </w:rPr>
        <w:t>Utilizați întotdeauna acest medicament exact așa cum v-a spus medicul dumneavoastră, farmacistul sau asistenta medicală. Discutați cu medicul dumneavoastră, farmacistul sau cu asistenta medicală dacă nu sunteți sigur.</w:t>
      </w:r>
    </w:p>
    <w:p w14:paraId="5440EB39" w14:textId="77777777" w:rsidR="008C1758" w:rsidRPr="00ED5937" w:rsidRDefault="008C1758" w:rsidP="00740AE9">
      <w:pPr>
        <w:pStyle w:val="Paragraph"/>
        <w:spacing w:after="0"/>
        <w:rPr>
          <w:sz w:val="22"/>
          <w:szCs w:val="22"/>
        </w:rPr>
      </w:pPr>
    </w:p>
    <w:p w14:paraId="598CDCA5" w14:textId="77777777" w:rsidR="00355EBF" w:rsidRPr="00ED5937" w:rsidRDefault="00355EBF" w:rsidP="00740AE9">
      <w:pPr>
        <w:pStyle w:val="Paragraph"/>
        <w:spacing w:after="0"/>
        <w:rPr>
          <w:b/>
          <w:sz w:val="22"/>
        </w:rPr>
      </w:pPr>
      <w:r w:rsidRPr="00ED5937">
        <w:rPr>
          <w:b/>
          <w:sz w:val="22"/>
        </w:rPr>
        <w:t>Cum se administrează BESPONSA</w:t>
      </w:r>
    </w:p>
    <w:p w14:paraId="0BF99836" w14:textId="77777777" w:rsidR="00DB3C56" w:rsidRPr="00ED5937" w:rsidRDefault="00DB3C56" w:rsidP="00740AE9">
      <w:pPr>
        <w:pStyle w:val="Paragraph"/>
        <w:spacing w:after="0"/>
        <w:rPr>
          <w:b/>
          <w:sz w:val="22"/>
        </w:rPr>
      </w:pPr>
    </w:p>
    <w:p w14:paraId="0151032C" w14:textId="77777777" w:rsidR="00DB3C56" w:rsidRPr="00ED5937" w:rsidRDefault="00DB3C56" w:rsidP="00E13614">
      <w:pPr>
        <w:pStyle w:val="Paragraph"/>
        <w:numPr>
          <w:ilvl w:val="0"/>
          <w:numId w:val="25"/>
        </w:numPr>
        <w:spacing w:after="0"/>
        <w:rPr>
          <w:sz w:val="22"/>
          <w:szCs w:val="22"/>
        </w:rPr>
      </w:pPr>
      <w:r w:rsidRPr="00ED5937">
        <w:rPr>
          <w:sz w:val="22"/>
          <w:szCs w:val="22"/>
        </w:rPr>
        <w:t xml:space="preserve">Medicul dumneavoastră va </w:t>
      </w:r>
      <w:r w:rsidR="00715E65" w:rsidRPr="00ED5937">
        <w:rPr>
          <w:sz w:val="22"/>
          <w:szCs w:val="22"/>
        </w:rPr>
        <w:t>decide asupra dozei corecte</w:t>
      </w:r>
      <w:r w:rsidRPr="00ED5937">
        <w:rPr>
          <w:sz w:val="22"/>
          <w:szCs w:val="22"/>
        </w:rPr>
        <w:t>.</w:t>
      </w:r>
    </w:p>
    <w:p w14:paraId="1BF36144" w14:textId="77777777" w:rsidR="006179C6" w:rsidRPr="00ED5937" w:rsidRDefault="006179C6" w:rsidP="00AD2816">
      <w:pPr>
        <w:numPr>
          <w:ilvl w:val="0"/>
          <w:numId w:val="9"/>
        </w:numPr>
        <w:tabs>
          <w:tab w:val="clear" w:pos="567"/>
        </w:tabs>
        <w:autoSpaceDE w:val="0"/>
        <w:autoSpaceDN w:val="0"/>
        <w:adjustRightInd w:val="0"/>
        <w:spacing w:line="240" w:lineRule="auto"/>
        <w:rPr>
          <w:rFonts w:eastAsia="SimSun"/>
          <w:szCs w:val="22"/>
        </w:rPr>
      </w:pPr>
      <w:r w:rsidRPr="00ED5937">
        <w:t>Un medic sau o asistentă medicală vă va administra BESPONSA prin picurare în venă (perfuzie intravenoasă), timp de 1 oră.</w:t>
      </w:r>
    </w:p>
    <w:p w14:paraId="62E71C9C" w14:textId="77777777" w:rsidR="00715E65" w:rsidRPr="00ED5937" w:rsidRDefault="00715E65" w:rsidP="00AD2816">
      <w:pPr>
        <w:numPr>
          <w:ilvl w:val="0"/>
          <w:numId w:val="9"/>
        </w:numPr>
        <w:tabs>
          <w:tab w:val="clear" w:pos="567"/>
        </w:tabs>
        <w:autoSpaceDE w:val="0"/>
        <w:autoSpaceDN w:val="0"/>
        <w:adjustRightInd w:val="0"/>
        <w:spacing w:line="240" w:lineRule="auto"/>
        <w:rPr>
          <w:rFonts w:eastAsia="SimSun"/>
          <w:szCs w:val="22"/>
        </w:rPr>
      </w:pPr>
      <w:r w:rsidRPr="00ED5937">
        <w:t>Fiecare doză se administrează săptămânal şi fiecare ciclu de tratament</w:t>
      </w:r>
      <w:r w:rsidR="00447D77" w:rsidRPr="00ED5937">
        <w:t xml:space="preserve"> este de 3 doze</w:t>
      </w:r>
      <w:r w:rsidRPr="00ED5937">
        <w:t>.</w:t>
      </w:r>
    </w:p>
    <w:p w14:paraId="574166C6" w14:textId="77777777" w:rsidR="00AC479B" w:rsidRPr="00ED5937" w:rsidRDefault="006179C6" w:rsidP="00AD2816">
      <w:pPr>
        <w:numPr>
          <w:ilvl w:val="0"/>
          <w:numId w:val="9"/>
        </w:numPr>
        <w:tabs>
          <w:tab w:val="clear" w:pos="567"/>
        </w:tabs>
        <w:autoSpaceDE w:val="0"/>
        <w:autoSpaceDN w:val="0"/>
        <w:adjustRightInd w:val="0"/>
        <w:spacing w:line="240" w:lineRule="auto"/>
        <w:rPr>
          <w:rFonts w:eastAsia="SimSun"/>
          <w:szCs w:val="22"/>
        </w:rPr>
      </w:pPr>
      <w:r w:rsidRPr="00ED5937">
        <w:t xml:space="preserve">Dacă </w:t>
      </w:r>
      <w:r w:rsidR="00AC479B" w:rsidRPr="00ED5937">
        <w:t xml:space="preserve">medicamentul funcţionează bine </w:t>
      </w:r>
      <w:r w:rsidRPr="00ED5937">
        <w:t xml:space="preserve">și urmează să </w:t>
      </w:r>
      <w:r w:rsidR="001A1B53" w:rsidRPr="00ED5937">
        <w:t xml:space="preserve">vi se efectueze </w:t>
      </w:r>
      <w:r w:rsidRPr="00ED5937">
        <w:t>un transplant de celule stem</w:t>
      </w:r>
      <w:r w:rsidR="00AC479B" w:rsidRPr="00ED5937">
        <w:t xml:space="preserve"> (vezi pct. 2)</w:t>
      </w:r>
      <w:r w:rsidRPr="00ED5937">
        <w:t xml:space="preserve">, puteți primi </w:t>
      </w:r>
      <w:r w:rsidR="00AC479B" w:rsidRPr="00ED5937">
        <w:t xml:space="preserve">2 cicluri sau </w:t>
      </w:r>
      <w:r w:rsidRPr="00ED5937">
        <w:t xml:space="preserve">un maxim de 3 cicluri de tratament. </w:t>
      </w:r>
    </w:p>
    <w:p w14:paraId="031090DA" w14:textId="77777777" w:rsidR="00AC479B" w:rsidRPr="00ED5937" w:rsidRDefault="006179C6" w:rsidP="00AD2816">
      <w:pPr>
        <w:numPr>
          <w:ilvl w:val="0"/>
          <w:numId w:val="9"/>
        </w:numPr>
        <w:tabs>
          <w:tab w:val="clear" w:pos="567"/>
        </w:tabs>
        <w:autoSpaceDE w:val="0"/>
        <w:autoSpaceDN w:val="0"/>
        <w:adjustRightInd w:val="0"/>
        <w:spacing w:line="240" w:lineRule="auto"/>
        <w:rPr>
          <w:rFonts w:eastAsia="SimSun"/>
          <w:szCs w:val="22"/>
        </w:rPr>
      </w:pPr>
      <w:r w:rsidRPr="00ED5937">
        <w:t xml:space="preserve">Dacă </w:t>
      </w:r>
      <w:r w:rsidR="00AC479B" w:rsidRPr="00ED5937">
        <w:t>medicamentul funcţionează bine</w:t>
      </w:r>
      <w:r w:rsidRPr="00ED5937">
        <w:t xml:space="preserve">, dar nu urmează să </w:t>
      </w:r>
      <w:r w:rsidR="001A1B53" w:rsidRPr="00ED5937">
        <w:t>vi se efectueze</w:t>
      </w:r>
      <w:r w:rsidRPr="00ED5937">
        <w:t xml:space="preserve"> un transplant de celule stem</w:t>
      </w:r>
      <w:r w:rsidR="00AC479B" w:rsidRPr="00ED5937">
        <w:t xml:space="preserve"> (vezi pct. 2)</w:t>
      </w:r>
      <w:r w:rsidRPr="00ED5937">
        <w:t xml:space="preserve">, puteți primi până la un maxim de 6 cicluri de tratament. </w:t>
      </w:r>
    </w:p>
    <w:p w14:paraId="2D91A349" w14:textId="77777777" w:rsidR="006179C6" w:rsidRPr="00ED5937" w:rsidRDefault="006179C6" w:rsidP="00AD2816">
      <w:pPr>
        <w:numPr>
          <w:ilvl w:val="0"/>
          <w:numId w:val="9"/>
        </w:numPr>
        <w:tabs>
          <w:tab w:val="clear" w:pos="567"/>
        </w:tabs>
        <w:autoSpaceDE w:val="0"/>
        <w:autoSpaceDN w:val="0"/>
        <w:adjustRightInd w:val="0"/>
        <w:spacing w:line="240" w:lineRule="auto"/>
        <w:rPr>
          <w:rFonts w:eastAsia="SimSun"/>
          <w:szCs w:val="22"/>
        </w:rPr>
      </w:pPr>
      <w:r w:rsidRPr="00ED5937">
        <w:t>Dacă nu răspundeți</w:t>
      </w:r>
      <w:r w:rsidR="00A24A27" w:rsidRPr="00ED5937">
        <w:t xml:space="preserve"> la medicament</w:t>
      </w:r>
      <w:r w:rsidRPr="00ED5937">
        <w:t xml:space="preserve"> în decurs de 3 cicluri, tratamentul dumneavoastră va fi </w:t>
      </w:r>
      <w:r w:rsidR="00A24A27" w:rsidRPr="00ED5937">
        <w:t>oprit</w:t>
      </w:r>
      <w:r w:rsidR="00623DB7" w:rsidRPr="00ED5937">
        <w:t>.</w:t>
      </w:r>
    </w:p>
    <w:p w14:paraId="4731E1D1" w14:textId="77777777" w:rsidR="006179C6" w:rsidRPr="00ED5937" w:rsidRDefault="008B6ACE" w:rsidP="00AD2816">
      <w:pPr>
        <w:numPr>
          <w:ilvl w:val="0"/>
          <w:numId w:val="8"/>
        </w:numPr>
        <w:tabs>
          <w:tab w:val="clear" w:pos="567"/>
        </w:tabs>
        <w:autoSpaceDE w:val="0"/>
        <w:autoSpaceDN w:val="0"/>
        <w:adjustRightInd w:val="0"/>
        <w:spacing w:line="278" w:lineRule="atLeast"/>
        <w:rPr>
          <w:color w:val="000000"/>
          <w:szCs w:val="22"/>
        </w:rPr>
      </w:pPr>
      <w:r w:rsidRPr="00ED5937">
        <w:t>Dacă aveți anumite reacții adverse, m</w:t>
      </w:r>
      <w:r w:rsidR="006179C6" w:rsidRPr="00ED5937">
        <w:t>edicul dumneavoastră vă poate modifica doza, poate întrerupe sau opri complet tratamentul cu BESPONSA.</w:t>
      </w:r>
    </w:p>
    <w:p w14:paraId="5FB0E58B" w14:textId="77777777" w:rsidR="006179C6" w:rsidRPr="00ED5937" w:rsidRDefault="006179C6" w:rsidP="00AD2816">
      <w:pPr>
        <w:numPr>
          <w:ilvl w:val="0"/>
          <w:numId w:val="8"/>
        </w:numPr>
        <w:tabs>
          <w:tab w:val="clear" w:pos="567"/>
        </w:tabs>
        <w:autoSpaceDE w:val="0"/>
        <w:autoSpaceDN w:val="0"/>
        <w:adjustRightInd w:val="0"/>
        <w:spacing w:line="278" w:lineRule="atLeast"/>
        <w:rPr>
          <w:color w:val="000000"/>
          <w:szCs w:val="22"/>
        </w:rPr>
      </w:pPr>
      <w:r w:rsidRPr="00ED5937">
        <w:rPr>
          <w:color w:val="000000"/>
        </w:rPr>
        <w:t>Medicul dumneavoastră vă poate scădea doza pe baza răspunsului dumneavoastră la tratament.</w:t>
      </w:r>
    </w:p>
    <w:p w14:paraId="2062DE70" w14:textId="77777777" w:rsidR="006179C6" w:rsidRPr="00ED5937" w:rsidRDefault="006179C6" w:rsidP="00E13614">
      <w:pPr>
        <w:numPr>
          <w:ilvl w:val="0"/>
          <w:numId w:val="11"/>
        </w:numPr>
        <w:tabs>
          <w:tab w:val="clear" w:pos="567"/>
        </w:tabs>
        <w:autoSpaceDE w:val="0"/>
        <w:autoSpaceDN w:val="0"/>
        <w:adjustRightInd w:val="0"/>
        <w:spacing w:line="278" w:lineRule="atLeast"/>
        <w:rPr>
          <w:szCs w:val="22"/>
        </w:rPr>
      </w:pPr>
      <w:r w:rsidRPr="00ED5937">
        <w:rPr>
          <w:color w:val="000000"/>
        </w:rPr>
        <w:t xml:space="preserve">Medicul dumneavoastră </w:t>
      </w:r>
      <w:r w:rsidR="008B6ACE" w:rsidRPr="00ED5937">
        <w:rPr>
          <w:color w:val="000000"/>
        </w:rPr>
        <w:t xml:space="preserve">vă </w:t>
      </w:r>
      <w:r w:rsidRPr="00ED5937">
        <w:rPr>
          <w:color w:val="000000"/>
        </w:rPr>
        <w:t xml:space="preserve">va </w:t>
      </w:r>
      <w:r w:rsidR="008B6ACE" w:rsidRPr="00ED5937">
        <w:rPr>
          <w:color w:val="000000"/>
        </w:rPr>
        <w:t xml:space="preserve">efectua </w:t>
      </w:r>
      <w:r w:rsidRPr="00ED5937">
        <w:rPr>
          <w:color w:val="000000"/>
        </w:rPr>
        <w:t>analize de sânge în timpul tratamentului pentru a verifica reacțiile adverse și răspunsul la tratament.</w:t>
      </w:r>
    </w:p>
    <w:p w14:paraId="0BFC3978" w14:textId="77777777" w:rsidR="006179C6" w:rsidRPr="00ED5937" w:rsidRDefault="006179C6" w:rsidP="006179C6">
      <w:pPr>
        <w:pStyle w:val="Paragraph"/>
        <w:spacing w:after="0"/>
        <w:rPr>
          <w:sz w:val="22"/>
          <w:szCs w:val="22"/>
        </w:rPr>
      </w:pPr>
    </w:p>
    <w:p w14:paraId="66356EB5" w14:textId="77777777" w:rsidR="006179C6" w:rsidRPr="00ED5937" w:rsidRDefault="006179C6" w:rsidP="006179C6">
      <w:pPr>
        <w:pStyle w:val="Paragraph"/>
        <w:spacing w:after="0"/>
        <w:rPr>
          <w:sz w:val="22"/>
          <w:szCs w:val="22"/>
        </w:rPr>
      </w:pPr>
      <w:r w:rsidRPr="00ED5937">
        <w:rPr>
          <w:sz w:val="22"/>
        </w:rPr>
        <w:t>Dacă aveți orice întrebări suplimentare cu privire la acest medicament, adresați-vă medicului dumneavoastră, farmacistului sau asistentei medicale.</w:t>
      </w:r>
    </w:p>
    <w:p w14:paraId="2AE505D9" w14:textId="77777777" w:rsidR="00355EBF" w:rsidRPr="00ED5937" w:rsidRDefault="00355EBF" w:rsidP="00355EBF">
      <w:pPr>
        <w:tabs>
          <w:tab w:val="clear" w:pos="567"/>
        </w:tabs>
        <w:autoSpaceDE w:val="0"/>
        <w:autoSpaceDN w:val="0"/>
        <w:adjustRightInd w:val="0"/>
        <w:spacing w:line="240" w:lineRule="auto"/>
        <w:rPr>
          <w:rFonts w:eastAsia="SimSun"/>
          <w:b/>
          <w:bCs/>
          <w:color w:val="000000"/>
          <w:szCs w:val="22"/>
        </w:rPr>
      </w:pPr>
    </w:p>
    <w:p w14:paraId="2F1E257B" w14:textId="77777777" w:rsidR="00355EBF" w:rsidRPr="00ED5937" w:rsidRDefault="00355EBF" w:rsidP="00355EBF">
      <w:pPr>
        <w:tabs>
          <w:tab w:val="clear" w:pos="567"/>
        </w:tabs>
        <w:autoSpaceDE w:val="0"/>
        <w:autoSpaceDN w:val="0"/>
        <w:adjustRightInd w:val="0"/>
        <w:spacing w:line="240" w:lineRule="auto"/>
        <w:rPr>
          <w:rFonts w:eastAsia="SimSun"/>
          <w:color w:val="000000"/>
          <w:szCs w:val="22"/>
        </w:rPr>
      </w:pPr>
      <w:r w:rsidRPr="00ED5937">
        <w:rPr>
          <w:b/>
          <w:color w:val="000000"/>
        </w:rPr>
        <w:t xml:space="preserve">Medicamente administrate înainte de </w:t>
      </w:r>
      <w:r w:rsidR="0034639C" w:rsidRPr="00ED5937">
        <w:rPr>
          <w:b/>
          <w:color w:val="000000"/>
        </w:rPr>
        <w:t>tratamentul cu</w:t>
      </w:r>
      <w:r w:rsidRPr="00ED5937">
        <w:rPr>
          <w:b/>
          <w:color w:val="000000"/>
        </w:rPr>
        <w:t xml:space="preserve"> BESPONSA</w:t>
      </w:r>
    </w:p>
    <w:p w14:paraId="3290BCBF" w14:textId="77777777" w:rsidR="00EC7D17" w:rsidRPr="00ED5937" w:rsidRDefault="00EC7D17" w:rsidP="00355EBF">
      <w:pPr>
        <w:pStyle w:val="Paragraph"/>
        <w:spacing w:after="0"/>
        <w:rPr>
          <w:rFonts w:eastAsia="SimSun"/>
          <w:color w:val="000000"/>
          <w:sz w:val="22"/>
          <w:szCs w:val="22"/>
        </w:rPr>
      </w:pPr>
    </w:p>
    <w:p w14:paraId="75A5B5CA" w14:textId="77777777" w:rsidR="00355EBF" w:rsidRPr="00ED5937" w:rsidRDefault="00355EBF" w:rsidP="00355EBF">
      <w:pPr>
        <w:pStyle w:val="Paragraph"/>
        <w:spacing w:after="0"/>
        <w:rPr>
          <w:color w:val="000000"/>
          <w:sz w:val="22"/>
        </w:rPr>
      </w:pPr>
      <w:r w:rsidRPr="00ED5937">
        <w:rPr>
          <w:color w:val="000000"/>
          <w:sz w:val="22"/>
        </w:rPr>
        <w:t>Înainte de tratamentul dumneavoastră cu BESPONSA, vi se vor administra alte medicamente (</w:t>
      </w:r>
      <w:r w:rsidR="00F91ED9" w:rsidRPr="00ED5937">
        <w:rPr>
          <w:color w:val="000000"/>
          <w:sz w:val="22"/>
        </w:rPr>
        <w:t>premedicați</w:t>
      </w:r>
      <w:r w:rsidR="005D0180" w:rsidRPr="00ED5937">
        <w:rPr>
          <w:color w:val="000000"/>
          <w:sz w:val="22"/>
        </w:rPr>
        <w:t>i</w:t>
      </w:r>
      <w:r w:rsidRPr="00ED5937">
        <w:rPr>
          <w:color w:val="000000"/>
          <w:sz w:val="22"/>
        </w:rPr>
        <w:t>) pentru a ajuta la reducerea reacțiilor la perfuzie și a altor reacții adverse posibile. Acestea pot include corticosteroizi (de exemplu, dexametazona), antipiretice</w:t>
      </w:r>
      <w:r w:rsidR="005D0180" w:rsidRPr="00ED5937">
        <w:rPr>
          <w:color w:val="000000"/>
          <w:sz w:val="22"/>
        </w:rPr>
        <w:t xml:space="preserve"> (medicamente care reduc febra)</w:t>
      </w:r>
      <w:r w:rsidRPr="00ED5937">
        <w:rPr>
          <w:color w:val="000000"/>
          <w:sz w:val="22"/>
        </w:rPr>
        <w:t xml:space="preserve"> și antihistaminice</w:t>
      </w:r>
      <w:r w:rsidR="005D0180" w:rsidRPr="00ED5937">
        <w:rPr>
          <w:color w:val="000000"/>
          <w:sz w:val="22"/>
        </w:rPr>
        <w:t xml:space="preserve"> (medicamente care reduc reacţiile alergice)</w:t>
      </w:r>
      <w:r w:rsidRPr="00ED5937">
        <w:rPr>
          <w:color w:val="000000"/>
          <w:sz w:val="22"/>
        </w:rPr>
        <w:t>.</w:t>
      </w:r>
    </w:p>
    <w:p w14:paraId="713BEE61" w14:textId="77777777" w:rsidR="00BA4646" w:rsidRPr="00ED5937" w:rsidRDefault="00BA4646" w:rsidP="00355EBF">
      <w:pPr>
        <w:pStyle w:val="Paragraph"/>
        <w:spacing w:after="0"/>
        <w:rPr>
          <w:color w:val="000000"/>
          <w:sz w:val="22"/>
        </w:rPr>
      </w:pPr>
    </w:p>
    <w:p w14:paraId="233503F0" w14:textId="77777777" w:rsidR="00BA4646" w:rsidRPr="00ED5937" w:rsidRDefault="00BA4646" w:rsidP="00355EBF">
      <w:pPr>
        <w:pStyle w:val="Paragraph"/>
        <w:spacing w:after="0"/>
        <w:rPr>
          <w:rFonts w:eastAsia="SimSun"/>
          <w:color w:val="000000"/>
          <w:sz w:val="22"/>
          <w:szCs w:val="22"/>
        </w:rPr>
      </w:pPr>
      <w:r w:rsidRPr="00ED5937">
        <w:rPr>
          <w:sz w:val="22"/>
          <w:szCs w:val="22"/>
        </w:rPr>
        <w:t>Înainte de tratamentul dumneavoastră cu BESPO</w:t>
      </w:r>
      <w:r w:rsidR="00447D77" w:rsidRPr="00ED5937">
        <w:rPr>
          <w:sz w:val="22"/>
          <w:szCs w:val="22"/>
        </w:rPr>
        <w:t>NS</w:t>
      </w:r>
      <w:r w:rsidRPr="00ED5937">
        <w:rPr>
          <w:sz w:val="22"/>
          <w:szCs w:val="22"/>
        </w:rPr>
        <w:t xml:space="preserve">A, vi se pot administra medicamente şi </w:t>
      </w:r>
      <w:r w:rsidR="00897586" w:rsidRPr="00ED5937">
        <w:rPr>
          <w:sz w:val="22"/>
          <w:szCs w:val="22"/>
        </w:rPr>
        <w:t xml:space="preserve">puteți fi </w:t>
      </w:r>
      <w:r w:rsidRPr="00ED5937">
        <w:rPr>
          <w:sz w:val="22"/>
          <w:szCs w:val="22"/>
        </w:rPr>
        <w:t>hidrata</w:t>
      </w:r>
      <w:r w:rsidR="00897586" w:rsidRPr="00ED5937">
        <w:rPr>
          <w:sz w:val="22"/>
          <w:szCs w:val="22"/>
        </w:rPr>
        <w:t>t</w:t>
      </w:r>
      <w:r w:rsidRPr="00ED5937">
        <w:rPr>
          <w:sz w:val="22"/>
          <w:szCs w:val="22"/>
        </w:rPr>
        <w:t xml:space="preserve"> pentru prevenirea apariţiei sindromului de liză tumorală. Sindromul de liză tumorală este asociat cu o varietate de simptome la nivelul stomacului şi intestinelor (de exemplu, greaţă, v</w:t>
      </w:r>
      <w:r w:rsidR="00881338" w:rsidRPr="00ED5937">
        <w:rPr>
          <w:sz w:val="22"/>
          <w:szCs w:val="22"/>
        </w:rPr>
        <w:t>ărsături</w:t>
      </w:r>
      <w:r w:rsidRPr="00ED5937">
        <w:rPr>
          <w:sz w:val="22"/>
          <w:szCs w:val="22"/>
        </w:rPr>
        <w:t xml:space="preserve">, diaree), inimii (de exemplu, schimbări ale </w:t>
      </w:r>
      <w:r w:rsidR="00175296" w:rsidRPr="00ED5937">
        <w:rPr>
          <w:sz w:val="22"/>
          <w:szCs w:val="22"/>
        </w:rPr>
        <w:t>bătăilor inimii</w:t>
      </w:r>
      <w:r w:rsidRPr="00ED5937">
        <w:rPr>
          <w:sz w:val="22"/>
          <w:szCs w:val="22"/>
        </w:rPr>
        <w:t xml:space="preserve">), rinichilor (de exemplu, scăderea cantităţii de urină, sânge în urină) şi nervilor şi muşchilor (de exemplu, spasme </w:t>
      </w:r>
      <w:r w:rsidR="00175296" w:rsidRPr="00ED5937">
        <w:rPr>
          <w:sz w:val="22"/>
          <w:szCs w:val="22"/>
        </w:rPr>
        <w:t>ale mușchilor</w:t>
      </w:r>
      <w:r w:rsidRPr="00ED5937">
        <w:rPr>
          <w:sz w:val="22"/>
          <w:szCs w:val="22"/>
        </w:rPr>
        <w:t>, slăbiciune, crampe).</w:t>
      </w:r>
    </w:p>
    <w:p w14:paraId="43E4DC0A" w14:textId="77777777" w:rsidR="008C1758" w:rsidRPr="00ED5937" w:rsidRDefault="008C1758" w:rsidP="00355EBF">
      <w:pPr>
        <w:pStyle w:val="Paragraph"/>
        <w:spacing w:after="0"/>
        <w:rPr>
          <w:rFonts w:eastAsia="SimSun"/>
          <w:color w:val="000000"/>
          <w:sz w:val="22"/>
          <w:szCs w:val="22"/>
        </w:rPr>
      </w:pPr>
    </w:p>
    <w:p w14:paraId="3DDA3AE8" w14:textId="77777777" w:rsidR="00EF0AAB" w:rsidRPr="00ED5937" w:rsidRDefault="00EF0AAB" w:rsidP="00355EBF">
      <w:pPr>
        <w:pStyle w:val="Paragraph"/>
        <w:spacing w:after="0"/>
        <w:rPr>
          <w:rFonts w:eastAsia="SimSun"/>
          <w:color w:val="000000"/>
          <w:sz w:val="22"/>
          <w:szCs w:val="22"/>
        </w:rPr>
      </w:pPr>
    </w:p>
    <w:p w14:paraId="7812B6DC" w14:textId="77777777" w:rsidR="006179C6" w:rsidRPr="00ED5937" w:rsidRDefault="006179C6" w:rsidP="00867BBF">
      <w:pPr>
        <w:spacing w:line="240" w:lineRule="auto"/>
        <w:ind w:left="567" w:hanging="567"/>
        <w:rPr>
          <w:b/>
          <w:color w:val="000000"/>
        </w:rPr>
      </w:pPr>
      <w:r w:rsidRPr="00ED5937">
        <w:rPr>
          <w:b/>
          <w:color w:val="000000"/>
        </w:rPr>
        <w:t>4.</w:t>
      </w:r>
      <w:r w:rsidR="00303F05" w:rsidRPr="00ED5937">
        <w:rPr>
          <w:b/>
          <w:color w:val="000000"/>
        </w:rPr>
        <w:tab/>
      </w:r>
      <w:r w:rsidRPr="00ED5937">
        <w:rPr>
          <w:b/>
          <w:color w:val="000000"/>
        </w:rPr>
        <w:t>R</w:t>
      </w:r>
      <w:r w:rsidR="00CB2A7B" w:rsidRPr="00ED5937">
        <w:rPr>
          <w:b/>
          <w:color w:val="000000"/>
        </w:rPr>
        <w:t>eacții adverse posibile</w:t>
      </w:r>
    </w:p>
    <w:p w14:paraId="00FE1B4C" w14:textId="77777777" w:rsidR="008C1758" w:rsidRPr="00ED5937" w:rsidRDefault="008C1758" w:rsidP="00AD2816">
      <w:pPr>
        <w:pStyle w:val="Paragraph"/>
        <w:keepNext/>
        <w:spacing w:after="0"/>
        <w:rPr>
          <w:sz w:val="22"/>
          <w:szCs w:val="22"/>
        </w:rPr>
      </w:pPr>
    </w:p>
    <w:p w14:paraId="2F69F260" w14:textId="77777777" w:rsidR="006179C6" w:rsidRPr="00ED5937" w:rsidRDefault="006179C6" w:rsidP="00AD2816">
      <w:pPr>
        <w:pStyle w:val="Paragraph"/>
        <w:keepNext/>
        <w:spacing w:after="0"/>
        <w:rPr>
          <w:sz w:val="22"/>
          <w:szCs w:val="22"/>
        </w:rPr>
      </w:pPr>
      <w:r w:rsidRPr="00ED5937">
        <w:rPr>
          <w:sz w:val="22"/>
        </w:rPr>
        <w:t>Ca toate medicamentele, acest medicament poate provoca reacții adverse, cu toate că nu apar la toate persoanele. Unele din aceste reacții adverse pot să fie grave.</w:t>
      </w:r>
    </w:p>
    <w:p w14:paraId="0E841676" w14:textId="77777777" w:rsidR="008C1758" w:rsidRPr="00ED5937" w:rsidRDefault="008C1758" w:rsidP="00740AE9">
      <w:pPr>
        <w:pStyle w:val="Paragraph"/>
        <w:spacing w:after="0"/>
        <w:rPr>
          <w:sz w:val="22"/>
          <w:szCs w:val="22"/>
        </w:rPr>
      </w:pPr>
    </w:p>
    <w:p w14:paraId="7C5E53B7" w14:textId="77777777" w:rsidR="006179C6" w:rsidRPr="00ED5937" w:rsidRDefault="00355EBF" w:rsidP="00740AE9">
      <w:pPr>
        <w:pStyle w:val="Paragraph"/>
        <w:spacing w:after="0"/>
        <w:rPr>
          <w:sz w:val="22"/>
          <w:szCs w:val="22"/>
        </w:rPr>
      </w:pPr>
      <w:r w:rsidRPr="00ED5937">
        <w:rPr>
          <w:b/>
          <w:sz w:val="22"/>
        </w:rPr>
        <w:t xml:space="preserve">Spuneți </w:t>
      </w:r>
      <w:r w:rsidR="003E2F73" w:rsidRPr="00ED5937">
        <w:rPr>
          <w:b/>
          <w:sz w:val="22"/>
        </w:rPr>
        <w:t xml:space="preserve">imediat </w:t>
      </w:r>
      <w:r w:rsidRPr="00ED5937">
        <w:rPr>
          <w:b/>
          <w:sz w:val="22"/>
        </w:rPr>
        <w:t>medicului dumneavoastră</w:t>
      </w:r>
      <w:r w:rsidRPr="00ED5937">
        <w:rPr>
          <w:sz w:val="22"/>
        </w:rPr>
        <w:t xml:space="preserve"> dacă prezentați </w:t>
      </w:r>
      <w:r w:rsidR="00BA4646" w:rsidRPr="00ED5937">
        <w:rPr>
          <w:sz w:val="22"/>
        </w:rPr>
        <w:t xml:space="preserve">semne şi simptome ale </w:t>
      </w:r>
      <w:r w:rsidRPr="00ED5937">
        <w:rPr>
          <w:sz w:val="22"/>
        </w:rPr>
        <w:t>oric</w:t>
      </w:r>
      <w:r w:rsidR="00BA4646" w:rsidRPr="00ED5937">
        <w:rPr>
          <w:sz w:val="22"/>
        </w:rPr>
        <w:t>ăror</w:t>
      </w:r>
      <w:r w:rsidRPr="00ED5937">
        <w:rPr>
          <w:sz w:val="22"/>
        </w:rPr>
        <w:t xml:space="preserve"> din următoarele reacții adverse grave:</w:t>
      </w:r>
    </w:p>
    <w:p w14:paraId="49BE876F" w14:textId="77777777" w:rsidR="008C1758" w:rsidRPr="00ED5937" w:rsidRDefault="008C1758" w:rsidP="00740AE9">
      <w:pPr>
        <w:pStyle w:val="Paragraph"/>
        <w:spacing w:after="0"/>
        <w:rPr>
          <w:sz w:val="22"/>
          <w:szCs w:val="22"/>
        </w:rPr>
      </w:pPr>
    </w:p>
    <w:p w14:paraId="2D5E776E" w14:textId="77777777" w:rsidR="005A7927" w:rsidRPr="00ED5937" w:rsidRDefault="005A7927" w:rsidP="005A7927">
      <w:pPr>
        <w:pStyle w:val="Paragraph"/>
        <w:numPr>
          <w:ilvl w:val="0"/>
          <w:numId w:val="15"/>
        </w:numPr>
        <w:spacing w:after="0"/>
        <w:rPr>
          <w:rStyle w:val="hvr"/>
          <w:sz w:val="22"/>
          <w:szCs w:val="22"/>
        </w:rPr>
      </w:pPr>
      <w:r w:rsidRPr="00ED5937">
        <w:rPr>
          <w:sz w:val="22"/>
        </w:rPr>
        <w:t>reacție legată de perfuzie</w:t>
      </w:r>
      <w:r w:rsidRPr="00ED5937">
        <w:rPr>
          <w:rStyle w:val="hvr"/>
          <w:sz w:val="22"/>
          <w:szCs w:val="22"/>
        </w:rPr>
        <w:t xml:space="preserve"> (vezi pct. 2); semnele şi simptomele includ febră şi frisoane sau probleme de respiraţie în timpul sau la scurt timp după perfuzia cu BESPONSA.</w:t>
      </w:r>
    </w:p>
    <w:p w14:paraId="1C188317" w14:textId="77777777" w:rsidR="006179C6" w:rsidRPr="00ED5937" w:rsidRDefault="006179C6" w:rsidP="00AD2816">
      <w:pPr>
        <w:numPr>
          <w:ilvl w:val="0"/>
          <w:numId w:val="15"/>
        </w:numPr>
        <w:tabs>
          <w:tab w:val="clear" w:pos="567"/>
          <w:tab w:val="left" w:pos="720"/>
        </w:tabs>
        <w:spacing w:line="240" w:lineRule="auto"/>
        <w:ind w:right="-29"/>
        <w:rPr>
          <w:szCs w:val="22"/>
        </w:rPr>
      </w:pPr>
      <w:r w:rsidRPr="00ED5937">
        <w:rPr>
          <w:rStyle w:val="hvr"/>
        </w:rPr>
        <w:t>boală hepatică veno-ocluzivă</w:t>
      </w:r>
      <w:r w:rsidR="00BA4646" w:rsidRPr="00ED5937">
        <w:rPr>
          <w:rStyle w:val="hvr"/>
        </w:rPr>
        <w:t xml:space="preserve"> (vezi pct. 2)</w:t>
      </w:r>
      <w:r w:rsidR="00897586" w:rsidRPr="00ED5937">
        <w:rPr>
          <w:rStyle w:val="hvr"/>
        </w:rPr>
        <w:t>; semne</w:t>
      </w:r>
      <w:r w:rsidR="00533946" w:rsidRPr="00ED5937">
        <w:rPr>
          <w:rStyle w:val="hvr"/>
        </w:rPr>
        <w:t>le</w:t>
      </w:r>
      <w:r w:rsidR="00897586" w:rsidRPr="00ED5937">
        <w:rPr>
          <w:rStyle w:val="hvr"/>
        </w:rPr>
        <w:t xml:space="preserve"> şi simptome</w:t>
      </w:r>
      <w:r w:rsidR="00533946" w:rsidRPr="00ED5937">
        <w:rPr>
          <w:rStyle w:val="hvr"/>
        </w:rPr>
        <w:t>le</w:t>
      </w:r>
      <w:r w:rsidR="00897586" w:rsidRPr="00ED5937">
        <w:rPr>
          <w:rStyle w:val="hvr"/>
        </w:rPr>
        <w:t xml:space="preserve"> includ creştere rapidă în greutate, durere în partea superioară dreaptă a abdomenului, creştere în dimensiuni a ficatului, </w:t>
      </w:r>
      <w:r w:rsidR="00897586" w:rsidRPr="00ED5937">
        <w:rPr>
          <w:rStyle w:val="hvr"/>
        </w:rPr>
        <w:lastRenderedPageBreak/>
        <w:t xml:space="preserve">acumulare de </w:t>
      </w:r>
      <w:r w:rsidR="00CD3B3D" w:rsidRPr="00ED5937">
        <w:rPr>
          <w:rStyle w:val="hvr"/>
        </w:rPr>
        <w:t>lichid provocând</w:t>
      </w:r>
      <w:r w:rsidR="00897586" w:rsidRPr="00ED5937">
        <w:rPr>
          <w:rStyle w:val="hvr"/>
        </w:rPr>
        <w:t xml:space="preserve"> umflarea abdomenului şi creştere</w:t>
      </w:r>
      <w:r w:rsidR="00EF4421" w:rsidRPr="00ED5937">
        <w:rPr>
          <w:rStyle w:val="hvr"/>
        </w:rPr>
        <w:t xml:space="preserve"> </w:t>
      </w:r>
      <w:r w:rsidR="00897586" w:rsidRPr="00ED5937">
        <w:rPr>
          <w:rStyle w:val="hvr"/>
        </w:rPr>
        <w:t xml:space="preserve">a bilirubinei şi/sau </w:t>
      </w:r>
      <w:r w:rsidR="00EF4421" w:rsidRPr="00ED5937">
        <w:rPr>
          <w:rStyle w:val="hvr"/>
        </w:rPr>
        <w:t xml:space="preserve">a </w:t>
      </w:r>
      <w:r w:rsidR="00897586" w:rsidRPr="00ED5937">
        <w:rPr>
          <w:rStyle w:val="hvr"/>
        </w:rPr>
        <w:t xml:space="preserve">enzimelor hepatice (ce poate duce la îngălbenirea pielii </w:t>
      </w:r>
      <w:r w:rsidR="0002455D" w:rsidRPr="00ED5937">
        <w:rPr>
          <w:rStyle w:val="hvr"/>
        </w:rPr>
        <w:t>sau</w:t>
      </w:r>
      <w:r w:rsidR="00897586" w:rsidRPr="00ED5937">
        <w:rPr>
          <w:rStyle w:val="hvr"/>
        </w:rPr>
        <w:t xml:space="preserve"> ochilor).</w:t>
      </w:r>
    </w:p>
    <w:p w14:paraId="7369D1CF" w14:textId="77777777" w:rsidR="006179C6" w:rsidRPr="00ED5937" w:rsidRDefault="006179C6" w:rsidP="00AD2816">
      <w:pPr>
        <w:pStyle w:val="Paragraph"/>
        <w:numPr>
          <w:ilvl w:val="0"/>
          <w:numId w:val="15"/>
        </w:numPr>
        <w:spacing w:after="0"/>
        <w:rPr>
          <w:sz w:val="22"/>
          <w:szCs w:val="22"/>
        </w:rPr>
      </w:pPr>
      <w:r w:rsidRPr="00ED5937">
        <w:rPr>
          <w:sz w:val="22"/>
        </w:rPr>
        <w:t xml:space="preserve">număr scăzut de celule </w:t>
      </w:r>
      <w:r w:rsidR="002A7340" w:rsidRPr="00ED5937">
        <w:rPr>
          <w:sz w:val="22"/>
        </w:rPr>
        <w:t xml:space="preserve">ale sângelui </w:t>
      </w:r>
      <w:r w:rsidRPr="00ED5937">
        <w:rPr>
          <w:sz w:val="22"/>
        </w:rPr>
        <w:t xml:space="preserve">cunoscute ca neutrofile </w:t>
      </w:r>
      <w:r w:rsidR="00BA4646" w:rsidRPr="00ED5937">
        <w:rPr>
          <w:sz w:val="22"/>
        </w:rPr>
        <w:t xml:space="preserve">(uneori însoţit de febră), globule roşii, globule albe, limfocite </w:t>
      </w:r>
      <w:r w:rsidRPr="00ED5937">
        <w:rPr>
          <w:sz w:val="22"/>
        </w:rPr>
        <w:t>sau număr scăzut de componente ale sângelui cunoscute ca trombocite</w:t>
      </w:r>
      <w:r w:rsidR="00BA4646" w:rsidRPr="00ED5937">
        <w:rPr>
          <w:rStyle w:val="hvr"/>
          <w:sz w:val="22"/>
          <w:szCs w:val="22"/>
        </w:rPr>
        <w:t xml:space="preserve"> (vezi pct. 2)</w:t>
      </w:r>
      <w:r w:rsidR="00897586" w:rsidRPr="00ED5937">
        <w:rPr>
          <w:rStyle w:val="hvr"/>
          <w:sz w:val="22"/>
          <w:szCs w:val="22"/>
        </w:rPr>
        <w:t>; semne</w:t>
      </w:r>
      <w:r w:rsidR="003E2216" w:rsidRPr="00ED5937">
        <w:rPr>
          <w:rStyle w:val="hvr"/>
          <w:sz w:val="22"/>
          <w:szCs w:val="22"/>
        </w:rPr>
        <w:t>le</w:t>
      </w:r>
      <w:r w:rsidR="00897586" w:rsidRPr="00ED5937">
        <w:rPr>
          <w:rStyle w:val="hvr"/>
          <w:sz w:val="22"/>
          <w:szCs w:val="22"/>
        </w:rPr>
        <w:t xml:space="preserve"> şi simptome</w:t>
      </w:r>
      <w:r w:rsidR="003E2216" w:rsidRPr="00ED5937">
        <w:rPr>
          <w:rStyle w:val="hvr"/>
          <w:sz w:val="22"/>
          <w:szCs w:val="22"/>
        </w:rPr>
        <w:t>le</w:t>
      </w:r>
      <w:r w:rsidR="00897586" w:rsidRPr="00ED5937">
        <w:rPr>
          <w:rStyle w:val="hvr"/>
          <w:sz w:val="22"/>
          <w:szCs w:val="22"/>
        </w:rPr>
        <w:t xml:space="preserve"> includ </w:t>
      </w:r>
      <w:r w:rsidR="00801A8E" w:rsidRPr="00ED5937">
        <w:rPr>
          <w:rStyle w:val="hvr"/>
          <w:sz w:val="22"/>
          <w:szCs w:val="22"/>
        </w:rPr>
        <w:t>dezvoltarea</w:t>
      </w:r>
      <w:r w:rsidR="00897586" w:rsidRPr="00ED5937">
        <w:rPr>
          <w:rStyle w:val="hvr"/>
          <w:sz w:val="22"/>
          <w:szCs w:val="22"/>
        </w:rPr>
        <w:t xml:space="preserve"> unei infecţii sau </w:t>
      </w:r>
      <w:r w:rsidR="00801A8E" w:rsidRPr="00ED5937">
        <w:rPr>
          <w:rStyle w:val="hvr"/>
          <w:sz w:val="22"/>
          <w:szCs w:val="22"/>
        </w:rPr>
        <w:t xml:space="preserve">a </w:t>
      </w:r>
      <w:r w:rsidR="00897586" w:rsidRPr="00ED5937">
        <w:rPr>
          <w:rStyle w:val="hvr"/>
          <w:sz w:val="22"/>
          <w:szCs w:val="22"/>
        </w:rPr>
        <w:t xml:space="preserve">febrei </w:t>
      </w:r>
      <w:r w:rsidR="00801A8E" w:rsidRPr="00ED5937">
        <w:rPr>
          <w:rStyle w:val="hvr"/>
          <w:sz w:val="22"/>
          <w:szCs w:val="22"/>
        </w:rPr>
        <w:t>ori învineţire</w:t>
      </w:r>
      <w:r w:rsidR="000462DB" w:rsidRPr="00ED5937">
        <w:rPr>
          <w:rStyle w:val="hvr"/>
          <w:sz w:val="22"/>
          <w:szCs w:val="22"/>
        </w:rPr>
        <w:t xml:space="preserve"> cu uşurinţă sau </w:t>
      </w:r>
      <w:r w:rsidR="00982B41" w:rsidRPr="00ED5937">
        <w:rPr>
          <w:rStyle w:val="hvr"/>
          <w:sz w:val="22"/>
          <w:szCs w:val="22"/>
        </w:rPr>
        <w:t xml:space="preserve">producerea de </w:t>
      </w:r>
      <w:r w:rsidR="000462DB" w:rsidRPr="00ED5937">
        <w:rPr>
          <w:rStyle w:val="hvr"/>
          <w:sz w:val="22"/>
          <w:szCs w:val="22"/>
        </w:rPr>
        <w:t xml:space="preserve">sângerări nazale </w:t>
      </w:r>
      <w:r w:rsidR="00982B41" w:rsidRPr="00ED5937">
        <w:rPr>
          <w:rStyle w:val="hvr"/>
          <w:sz w:val="22"/>
          <w:szCs w:val="22"/>
        </w:rPr>
        <w:t>frecvente</w:t>
      </w:r>
      <w:r w:rsidR="000462DB" w:rsidRPr="00ED5937">
        <w:rPr>
          <w:rStyle w:val="hvr"/>
          <w:sz w:val="22"/>
          <w:szCs w:val="22"/>
        </w:rPr>
        <w:t>.</w:t>
      </w:r>
    </w:p>
    <w:p w14:paraId="3DA2E4D7" w14:textId="77777777" w:rsidR="006179C6" w:rsidRPr="00ED5937" w:rsidRDefault="006179C6" w:rsidP="00AD2816">
      <w:pPr>
        <w:pStyle w:val="Paragraph"/>
        <w:numPr>
          <w:ilvl w:val="0"/>
          <w:numId w:val="15"/>
        </w:numPr>
        <w:spacing w:after="0"/>
        <w:rPr>
          <w:sz w:val="22"/>
          <w:szCs w:val="22"/>
        </w:rPr>
      </w:pPr>
      <w:r w:rsidRPr="00ED5937">
        <w:rPr>
          <w:sz w:val="22"/>
        </w:rPr>
        <w:t>sindrom de liză tumorală</w:t>
      </w:r>
      <w:r w:rsidR="00EB19CD" w:rsidRPr="00ED5937">
        <w:rPr>
          <w:sz w:val="22"/>
        </w:rPr>
        <w:t xml:space="preserve"> </w:t>
      </w:r>
      <w:r w:rsidR="00EB19CD" w:rsidRPr="00ED5937">
        <w:rPr>
          <w:rStyle w:val="hvr"/>
          <w:sz w:val="22"/>
          <w:szCs w:val="22"/>
        </w:rPr>
        <w:t>(vezi pct. 2)</w:t>
      </w:r>
      <w:r w:rsidR="000462DB" w:rsidRPr="00ED5937">
        <w:rPr>
          <w:rStyle w:val="hvr"/>
          <w:sz w:val="22"/>
          <w:szCs w:val="22"/>
        </w:rPr>
        <w:t xml:space="preserve">; </w:t>
      </w:r>
      <w:r w:rsidR="000462DB" w:rsidRPr="00ED5937">
        <w:rPr>
          <w:sz w:val="22"/>
          <w:szCs w:val="22"/>
        </w:rPr>
        <w:t>poate fi asociat cu simptome variate la nivelul stomacului şi intestinelor</w:t>
      </w:r>
      <w:r w:rsidR="000462DB" w:rsidRPr="00ED5937">
        <w:rPr>
          <w:rStyle w:val="st"/>
          <w:sz w:val="22"/>
          <w:szCs w:val="22"/>
        </w:rPr>
        <w:t xml:space="preserve"> (de exemplu, greaţă, </w:t>
      </w:r>
      <w:r w:rsidR="0075069C" w:rsidRPr="00ED5937">
        <w:rPr>
          <w:rStyle w:val="st"/>
          <w:sz w:val="22"/>
          <w:szCs w:val="22"/>
        </w:rPr>
        <w:t>vărsături</w:t>
      </w:r>
      <w:r w:rsidR="000462DB" w:rsidRPr="00ED5937">
        <w:rPr>
          <w:rStyle w:val="st"/>
          <w:sz w:val="22"/>
          <w:szCs w:val="22"/>
        </w:rPr>
        <w:t xml:space="preserve">, diaree), </w:t>
      </w:r>
      <w:r w:rsidR="0037204A" w:rsidRPr="00ED5937">
        <w:rPr>
          <w:rStyle w:val="st"/>
          <w:sz w:val="22"/>
          <w:szCs w:val="22"/>
        </w:rPr>
        <w:t xml:space="preserve">al </w:t>
      </w:r>
      <w:r w:rsidR="000462DB" w:rsidRPr="00ED5937">
        <w:rPr>
          <w:rStyle w:val="st"/>
          <w:sz w:val="22"/>
          <w:szCs w:val="22"/>
        </w:rPr>
        <w:t xml:space="preserve">inimii (de exemplu, </w:t>
      </w:r>
      <w:r w:rsidR="0037204A" w:rsidRPr="00ED5937">
        <w:rPr>
          <w:rStyle w:val="st"/>
          <w:sz w:val="22"/>
          <w:szCs w:val="22"/>
        </w:rPr>
        <w:t>modificări</w:t>
      </w:r>
      <w:r w:rsidR="000462DB" w:rsidRPr="00ED5937">
        <w:rPr>
          <w:rStyle w:val="st"/>
          <w:sz w:val="22"/>
          <w:szCs w:val="22"/>
        </w:rPr>
        <w:t xml:space="preserve"> de ritm), </w:t>
      </w:r>
      <w:r w:rsidR="00137F2A" w:rsidRPr="00ED5937">
        <w:rPr>
          <w:rStyle w:val="st"/>
          <w:sz w:val="22"/>
          <w:szCs w:val="22"/>
        </w:rPr>
        <w:t xml:space="preserve">al </w:t>
      </w:r>
      <w:r w:rsidR="000462DB" w:rsidRPr="00ED5937">
        <w:rPr>
          <w:rStyle w:val="st"/>
          <w:sz w:val="22"/>
          <w:szCs w:val="22"/>
        </w:rPr>
        <w:t xml:space="preserve">rinichilor (de exemplu, </w:t>
      </w:r>
      <w:r w:rsidR="00137F2A" w:rsidRPr="00ED5937">
        <w:rPr>
          <w:rStyle w:val="st"/>
          <w:sz w:val="22"/>
          <w:szCs w:val="22"/>
        </w:rPr>
        <w:t>cantitate scăzută</w:t>
      </w:r>
      <w:r w:rsidR="000462DB" w:rsidRPr="00ED5937">
        <w:rPr>
          <w:rStyle w:val="st"/>
          <w:sz w:val="22"/>
          <w:szCs w:val="22"/>
        </w:rPr>
        <w:t xml:space="preserve"> de urină, sânge în urină) şi </w:t>
      </w:r>
      <w:r w:rsidR="00310638" w:rsidRPr="00ED5937">
        <w:rPr>
          <w:rStyle w:val="st"/>
          <w:sz w:val="22"/>
          <w:szCs w:val="22"/>
        </w:rPr>
        <w:t xml:space="preserve">al </w:t>
      </w:r>
      <w:r w:rsidR="000462DB" w:rsidRPr="00ED5937">
        <w:rPr>
          <w:rStyle w:val="st"/>
          <w:sz w:val="22"/>
          <w:szCs w:val="22"/>
        </w:rPr>
        <w:t>nervilor şi muşchilor (de exemplu, spasme musculare, slăbiciune, crampe).</w:t>
      </w:r>
    </w:p>
    <w:p w14:paraId="2D31E2A6" w14:textId="77777777" w:rsidR="00EB19CD" w:rsidRPr="00ED5937" w:rsidRDefault="00EB19CD" w:rsidP="00AD2816">
      <w:pPr>
        <w:pStyle w:val="Paragraph"/>
        <w:numPr>
          <w:ilvl w:val="0"/>
          <w:numId w:val="15"/>
        </w:numPr>
        <w:spacing w:after="0"/>
        <w:rPr>
          <w:rStyle w:val="hvr"/>
          <w:sz w:val="22"/>
          <w:szCs w:val="22"/>
        </w:rPr>
      </w:pPr>
      <w:r w:rsidRPr="00ED5937">
        <w:rPr>
          <w:sz w:val="22"/>
        </w:rPr>
        <w:t>prelungire</w:t>
      </w:r>
      <w:r w:rsidR="004274ED" w:rsidRPr="00ED5937">
        <w:rPr>
          <w:sz w:val="22"/>
        </w:rPr>
        <w:t xml:space="preserve"> </w:t>
      </w:r>
      <w:r w:rsidRPr="00ED5937">
        <w:rPr>
          <w:sz w:val="22"/>
        </w:rPr>
        <w:t xml:space="preserve">a intervalului QT </w:t>
      </w:r>
      <w:r w:rsidRPr="00ED5937">
        <w:rPr>
          <w:rStyle w:val="hvr"/>
          <w:sz w:val="22"/>
          <w:szCs w:val="22"/>
        </w:rPr>
        <w:t>(vezi pct. 2)</w:t>
      </w:r>
      <w:r w:rsidR="000462DB" w:rsidRPr="00ED5937">
        <w:rPr>
          <w:rStyle w:val="hvr"/>
          <w:sz w:val="22"/>
          <w:szCs w:val="22"/>
        </w:rPr>
        <w:t>; semne</w:t>
      </w:r>
      <w:r w:rsidR="002F1CD8" w:rsidRPr="00ED5937">
        <w:rPr>
          <w:rStyle w:val="hvr"/>
          <w:sz w:val="22"/>
          <w:szCs w:val="22"/>
        </w:rPr>
        <w:t>le</w:t>
      </w:r>
      <w:r w:rsidR="000462DB" w:rsidRPr="00ED5937">
        <w:rPr>
          <w:rStyle w:val="hvr"/>
          <w:sz w:val="22"/>
          <w:szCs w:val="22"/>
        </w:rPr>
        <w:t xml:space="preserve"> şi simptome</w:t>
      </w:r>
      <w:r w:rsidR="002F1CD8" w:rsidRPr="00ED5937">
        <w:rPr>
          <w:rStyle w:val="hvr"/>
          <w:sz w:val="22"/>
          <w:szCs w:val="22"/>
        </w:rPr>
        <w:t>le</w:t>
      </w:r>
      <w:r w:rsidR="000462DB" w:rsidRPr="00ED5937">
        <w:rPr>
          <w:rStyle w:val="hvr"/>
          <w:sz w:val="22"/>
          <w:szCs w:val="22"/>
        </w:rPr>
        <w:t xml:space="preserve"> includ o schimbare </w:t>
      </w:r>
      <w:r w:rsidR="002F1CD8" w:rsidRPr="00ED5937">
        <w:rPr>
          <w:rStyle w:val="hvr"/>
          <w:sz w:val="22"/>
          <w:szCs w:val="22"/>
        </w:rPr>
        <w:t>în</w:t>
      </w:r>
      <w:r w:rsidR="000462DB" w:rsidRPr="00ED5937">
        <w:rPr>
          <w:rStyle w:val="hvr"/>
          <w:sz w:val="22"/>
          <w:szCs w:val="22"/>
        </w:rPr>
        <w:t xml:space="preserve"> </w:t>
      </w:r>
      <w:r w:rsidR="00901A2A" w:rsidRPr="00ED5937">
        <w:rPr>
          <w:rStyle w:val="hvr"/>
          <w:sz w:val="22"/>
          <w:szCs w:val="22"/>
        </w:rPr>
        <w:t>activitatea</w:t>
      </w:r>
      <w:r w:rsidR="000462DB" w:rsidRPr="00ED5937">
        <w:rPr>
          <w:rStyle w:val="hvr"/>
          <w:sz w:val="22"/>
          <w:szCs w:val="22"/>
        </w:rPr>
        <w:t xml:space="preserve"> electric</w:t>
      </w:r>
      <w:r w:rsidR="00901A2A" w:rsidRPr="00ED5937">
        <w:rPr>
          <w:rStyle w:val="hvr"/>
          <w:sz w:val="22"/>
          <w:szCs w:val="22"/>
        </w:rPr>
        <w:t>ă</w:t>
      </w:r>
      <w:r w:rsidR="000462DB" w:rsidRPr="00ED5937">
        <w:rPr>
          <w:rStyle w:val="hvr"/>
          <w:sz w:val="22"/>
          <w:szCs w:val="22"/>
        </w:rPr>
        <w:t xml:space="preserve"> a inimii care poate </w:t>
      </w:r>
      <w:r w:rsidR="00A6209F" w:rsidRPr="00ED5937">
        <w:rPr>
          <w:rStyle w:val="hvr"/>
          <w:sz w:val="22"/>
          <w:szCs w:val="22"/>
        </w:rPr>
        <w:t xml:space="preserve">provoca </w:t>
      </w:r>
      <w:r w:rsidR="00740DC2" w:rsidRPr="00ED5937">
        <w:rPr>
          <w:rStyle w:val="st1"/>
          <w:sz w:val="22"/>
          <w:szCs w:val="22"/>
        </w:rPr>
        <w:t>bătăi neregulate grave ale inimii</w:t>
      </w:r>
      <w:r w:rsidR="000462DB" w:rsidRPr="00ED5937">
        <w:rPr>
          <w:rStyle w:val="hvr"/>
          <w:sz w:val="22"/>
          <w:szCs w:val="22"/>
        </w:rPr>
        <w:t>.</w:t>
      </w:r>
      <w:r w:rsidR="005A7927" w:rsidRPr="00ED5937">
        <w:rPr>
          <w:color w:val="000000"/>
          <w:sz w:val="22"/>
          <w:szCs w:val="22"/>
          <w:lang w:eastAsia="en-US" w:bidi="ar-SA"/>
        </w:rPr>
        <w:t xml:space="preserve"> </w:t>
      </w:r>
      <w:r w:rsidR="005A7927" w:rsidRPr="00ED5937">
        <w:rPr>
          <w:sz w:val="22"/>
        </w:rPr>
        <w:t>Spuneți medicului dumneavoastră</w:t>
      </w:r>
      <w:r w:rsidR="005A7927" w:rsidRPr="00ED5937">
        <w:rPr>
          <w:color w:val="000000"/>
          <w:sz w:val="22"/>
          <w:szCs w:val="22"/>
          <w:lang w:eastAsia="en-US" w:bidi="ar-SA"/>
        </w:rPr>
        <w:t xml:space="preserve"> dacă aveți simptome cum sunt amețeală, stare confuzională sau leșin.</w:t>
      </w:r>
    </w:p>
    <w:p w14:paraId="6DD0CC46" w14:textId="77777777" w:rsidR="0020596E" w:rsidRPr="00ED5937" w:rsidRDefault="0020596E" w:rsidP="00740AE9">
      <w:pPr>
        <w:pStyle w:val="Paragraph"/>
        <w:spacing w:after="0"/>
        <w:rPr>
          <w:sz w:val="22"/>
        </w:rPr>
      </w:pPr>
    </w:p>
    <w:p w14:paraId="7E398EB0" w14:textId="77777777" w:rsidR="006179C6" w:rsidRPr="00ED5937" w:rsidRDefault="006179C6" w:rsidP="00BD64AE">
      <w:pPr>
        <w:pStyle w:val="Paragraph"/>
        <w:keepNext/>
        <w:spacing w:after="0"/>
        <w:rPr>
          <w:sz w:val="22"/>
          <w:szCs w:val="22"/>
        </w:rPr>
      </w:pPr>
      <w:r w:rsidRPr="00ED5937">
        <w:rPr>
          <w:sz w:val="22"/>
        </w:rPr>
        <w:t>Alte reacții adverse pot include:</w:t>
      </w:r>
    </w:p>
    <w:p w14:paraId="0124007C" w14:textId="77777777" w:rsidR="00740AE9" w:rsidRPr="00ED5937" w:rsidRDefault="00740AE9" w:rsidP="00BD64AE">
      <w:pPr>
        <w:pStyle w:val="Paragraph"/>
        <w:keepNext/>
        <w:spacing w:after="0"/>
        <w:rPr>
          <w:sz w:val="22"/>
          <w:szCs w:val="22"/>
        </w:rPr>
      </w:pPr>
    </w:p>
    <w:p w14:paraId="5D3342FA" w14:textId="77777777" w:rsidR="006179C6" w:rsidRPr="00ED5937" w:rsidRDefault="006179C6" w:rsidP="00BD64AE">
      <w:pPr>
        <w:keepNext/>
        <w:numPr>
          <w:ilvl w:val="12"/>
          <w:numId w:val="0"/>
        </w:numPr>
        <w:ind w:right="-29"/>
        <w:rPr>
          <w:szCs w:val="22"/>
        </w:rPr>
      </w:pPr>
      <w:r w:rsidRPr="00ED5937">
        <w:rPr>
          <w:b/>
        </w:rPr>
        <w:t>Foarte frecvente</w:t>
      </w:r>
      <w:r w:rsidR="00AD46D9" w:rsidRPr="00ED5937">
        <w:rPr>
          <w:b/>
        </w:rPr>
        <w:t>:</w:t>
      </w:r>
      <w:r w:rsidRPr="00ED5937">
        <w:rPr>
          <w:b/>
        </w:rPr>
        <w:t xml:space="preserve"> </w:t>
      </w:r>
      <w:r w:rsidRPr="00ED5937">
        <w:t>pot afecta mai mult de 1 din 10 persoane</w:t>
      </w:r>
    </w:p>
    <w:p w14:paraId="129D57ED" w14:textId="77777777" w:rsidR="006179C6" w:rsidRPr="00ED5937" w:rsidRDefault="006179C6" w:rsidP="00AD2816">
      <w:pPr>
        <w:numPr>
          <w:ilvl w:val="0"/>
          <w:numId w:val="7"/>
        </w:numPr>
        <w:tabs>
          <w:tab w:val="clear" w:pos="567"/>
          <w:tab w:val="left" w:pos="720"/>
        </w:tabs>
        <w:spacing w:line="240" w:lineRule="auto"/>
        <w:ind w:right="-29"/>
        <w:rPr>
          <w:szCs w:val="22"/>
        </w:rPr>
      </w:pPr>
      <w:r w:rsidRPr="00ED5937">
        <w:t>Infecții</w:t>
      </w:r>
    </w:p>
    <w:p w14:paraId="3942DBA4" w14:textId="77777777" w:rsidR="006179C6" w:rsidRPr="00ED5937" w:rsidRDefault="00D15B4B" w:rsidP="00AD2816">
      <w:pPr>
        <w:numPr>
          <w:ilvl w:val="0"/>
          <w:numId w:val="7"/>
        </w:numPr>
        <w:tabs>
          <w:tab w:val="clear" w:pos="567"/>
          <w:tab w:val="left" w:pos="720"/>
        </w:tabs>
        <w:rPr>
          <w:szCs w:val="22"/>
        </w:rPr>
      </w:pPr>
      <w:r w:rsidRPr="00ED5937">
        <w:t>N</w:t>
      </w:r>
      <w:r w:rsidR="006179C6" w:rsidRPr="00ED5937">
        <w:t>umăr</w:t>
      </w:r>
      <w:r w:rsidRPr="00ED5937">
        <w:t xml:space="preserve"> redus</w:t>
      </w:r>
      <w:r w:rsidR="006179C6" w:rsidRPr="00ED5937">
        <w:t xml:space="preserve"> </w:t>
      </w:r>
      <w:r w:rsidR="006C46CE" w:rsidRPr="00ED5937">
        <w:t xml:space="preserve">de </w:t>
      </w:r>
      <w:r w:rsidR="006179C6" w:rsidRPr="00ED5937">
        <w:t xml:space="preserve">globule albe care poate </w:t>
      </w:r>
      <w:r w:rsidR="00E628CF" w:rsidRPr="00ED5937">
        <w:t>determina</w:t>
      </w:r>
      <w:r w:rsidR="006179C6" w:rsidRPr="00ED5937">
        <w:t xml:space="preserve"> slăbiciune generalizată și o tendință de a dezvolta infecții</w:t>
      </w:r>
    </w:p>
    <w:p w14:paraId="54F0F36D" w14:textId="77777777" w:rsidR="006179C6" w:rsidRPr="00ED5937" w:rsidRDefault="00D15B4B" w:rsidP="00AD2816">
      <w:pPr>
        <w:numPr>
          <w:ilvl w:val="0"/>
          <w:numId w:val="7"/>
        </w:numPr>
        <w:tabs>
          <w:tab w:val="clear" w:pos="567"/>
          <w:tab w:val="left" w:pos="720"/>
        </w:tabs>
        <w:rPr>
          <w:szCs w:val="22"/>
        </w:rPr>
      </w:pPr>
      <w:r w:rsidRPr="00ED5937">
        <w:t>N</w:t>
      </w:r>
      <w:r w:rsidR="006179C6" w:rsidRPr="00ED5937">
        <w:t xml:space="preserve">umăr </w:t>
      </w:r>
      <w:r w:rsidRPr="00ED5937">
        <w:t xml:space="preserve">redus </w:t>
      </w:r>
      <w:r w:rsidR="006C46CE" w:rsidRPr="00ED5937">
        <w:t xml:space="preserve">de </w:t>
      </w:r>
      <w:r w:rsidR="006179C6" w:rsidRPr="00ED5937">
        <w:t xml:space="preserve">limfocite </w:t>
      </w:r>
      <w:r w:rsidR="006C46CE" w:rsidRPr="00ED5937">
        <w:t xml:space="preserve">(un tip de globule albe) </w:t>
      </w:r>
      <w:r w:rsidR="006179C6" w:rsidRPr="00ED5937">
        <w:t xml:space="preserve">care poate </w:t>
      </w:r>
      <w:r w:rsidR="00E628CF" w:rsidRPr="00ED5937">
        <w:t>determina</w:t>
      </w:r>
      <w:r w:rsidR="006179C6" w:rsidRPr="00ED5937">
        <w:t xml:space="preserve"> o tendință de a dezvolta infecții </w:t>
      </w:r>
    </w:p>
    <w:p w14:paraId="3AB77610" w14:textId="77777777" w:rsidR="006179C6" w:rsidRPr="00ED5937" w:rsidRDefault="00D15B4B" w:rsidP="00AD2816">
      <w:pPr>
        <w:numPr>
          <w:ilvl w:val="0"/>
          <w:numId w:val="7"/>
        </w:numPr>
        <w:tabs>
          <w:tab w:val="clear" w:pos="567"/>
          <w:tab w:val="left" w:pos="720"/>
        </w:tabs>
        <w:rPr>
          <w:szCs w:val="22"/>
        </w:rPr>
      </w:pPr>
      <w:r w:rsidRPr="00ED5937">
        <w:t>N</w:t>
      </w:r>
      <w:r w:rsidR="006179C6" w:rsidRPr="00ED5937">
        <w:t>umăr</w:t>
      </w:r>
      <w:r w:rsidRPr="00ED5937">
        <w:t xml:space="preserve"> redus</w:t>
      </w:r>
      <w:r w:rsidR="006179C6" w:rsidRPr="00ED5937">
        <w:t xml:space="preserve"> </w:t>
      </w:r>
      <w:r w:rsidR="006C46CE" w:rsidRPr="00ED5937">
        <w:t xml:space="preserve">de </w:t>
      </w:r>
      <w:r w:rsidR="006179C6" w:rsidRPr="00ED5937">
        <w:t xml:space="preserve">globule roșii care poate </w:t>
      </w:r>
      <w:r w:rsidR="00E628CF" w:rsidRPr="00ED5937">
        <w:t>determina</w:t>
      </w:r>
      <w:r w:rsidR="006179C6" w:rsidRPr="00ED5937">
        <w:t xml:space="preserve"> oboseală și respirație</w:t>
      </w:r>
      <w:r w:rsidR="009377BD" w:rsidRPr="00ED5937">
        <w:t xml:space="preserve"> dificilă</w:t>
      </w:r>
    </w:p>
    <w:p w14:paraId="2B391902" w14:textId="77777777" w:rsidR="00CE07EE" w:rsidRPr="00ED5937" w:rsidRDefault="00CE07EE" w:rsidP="00AD2816">
      <w:pPr>
        <w:numPr>
          <w:ilvl w:val="0"/>
          <w:numId w:val="7"/>
        </w:numPr>
        <w:tabs>
          <w:tab w:val="clear" w:pos="567"/>
        </w:tabs>
        <w:spacing w:line="240" w:lineRule="auto"/>
        <w:ind w:right="-29"/>
        <w:rPr>
          <w:szCs w:val="22"/>
        </w:rPr>
      </w:pPr>
      <w:r w:rsidRPr="00ED5937">
        <w:rPr>
          <w:rStyle w:val="st"/>
        </w:rPr>
        <w:t>Scădere</w:t>
      </w:r>
      <w:r w:rsidR="00E628CF" w:rsidRPr="00ED5937">
        <w:rPr>
          <w:rStyle w:val="st"/>
        </w:rPr>
        <w:t xml:space="preserve"> </w:t>
      </w:r>
      <w:r w:rsidRPr="00ED5937">
        <w:rPr>
          <w:rStyle w:val="st"/>
        </w:rPr>
        <w:t xml:space="preserve">a </w:t>
      </w:r>
      <w:r w:rsidR="00E628CF" w:rsidRPr="00ED5937">
        <w:rPr>
          <w:rStyle w:val="st"/>
        </w:rPr>
        <w:t>poftei de mâncare</w:t>
      </w:r>
    </w:p>
    <w:p w14:paraId="4881295C" w14:textId="77777777" w:rsidR="006179C6" w:rsidRPr="00ED5937" w:rsidRDefault="00E628CF" w:rsidP="00AD2816">
      <w:pPr>
        <w:numPr>
          <w:ilvl w:val="0"/>
          <w:numId w:val="7"/>
        </w:numPr>
        <w:tabs>
          <w:tab w:val="clear" w:pos="567"/>
          <w:tab w:val="left" w:pos="720"/>
        </w:tabs>
        <w:spacing w:line="240" w:lineRule="auto"/>
        <w:ind w:right="-29"/>
        <w:rPr>
          <w:szCs w:val="22"/>
        </w:rPr>
      </w:pPr>
      <w:r w:rsidRPr="00ED5937">
        <w:t>Durere de cap</w:t>
      </w:r>
    </w:p>
    <w:p w14:paraId="1E1C7AC7" w14:textId="77777777" w:rsidR="006179C6" w:rsidRPr="00ED5937" w:rsidRDefault="006179C6" w:rsidP="00AD2816">
      <w:pPr>
        <w:numPr>
          <w:ilvl w:val="0"/>
          <w:numId w:val="7"/>
        </w:numPr>
        <w:tabs>
          <w:tab w:val="clear" w:pos="567"/>
          <w:tab w:val="left" w:pos="720"/>
        </w:tabs>
        <w:spacing w:line="240" w:lineRule="auto"/>
        <w:ind w:right="-29"/>
        <w:rPr>
          <w:szCs w:val="22"/>
        </w:rPr>
      </w:pPr>
      <w:r w:rsidRPr="00ED5937">
        <w:t>Sângerare</w:t>
      </w:r>
    </w:p>
    <w:p w14:paraId="459EDB4A" w14:textId="77777777" w:rsidR="006179C6" w:rsidRPr="00ED5937" w:rsidRDefault="006179C6" w:rsidP="00AD2816">
      <w:pPr>
        <w:numPr>
          <w:ilvl w:val="0"/>
          <w:numId w:val="7"/>
        </w:numPr>
        <w:tabs>
          <w:tab w:val="clear" w:pos="567"/>
          <w:tab w:val="left" w:pos="720"/>
        </w:tabs>
        <w:spacing w:line="240" w:lineRule="auto"/>
        <w:ind w:right="-29"/>
        <w:rPr>
          <w:szCs w:val="22"/>
        </w:rPr>
      </w:pPr>
      <w:r w:rsidRPr="00ED5937">
        <w:t>Durere la nivelul abdomenului</w:t>
      </w:r>
    </w:p>
    <w:p w14:paraId="7A4F8C28" w14:textId="77777777" w:rsidR="006179C6" w:rsidRPr="00ED5937" w:rsidRDefault="006179C6" w:rsidP="00AD2816">
      <w:pPr>
        <w:numPr>
          <w:ilvl w:val="0"/>
          <w:numId w:val="7"/>
        </w:numPr>
        <w:tabs>
          <w:tab w:val="clear" w:pos="567"/>
          <w:tab w:val="left" w:pos="720"/>
        </w:tabs>
        <w:spacing w:line="240" w:lineRule="auto"/>
        <w:ind w:right="-29"/>
        <w:rPr>
          <w:szCs w:val="22"/>
        </w:rPr>
      </w:pPr>
      <w:r w:rsidRPr="00ED5937">
        <w:t>Vărsături</w:t>
      </w:r>
    </w:p>
    <w:p w14:paraId="58C0D869" w14:textId="77777777" w:rsidR="006179C6" w:rsidRPr="00ED5937" w:rsidRDefault="006179C6" w:rsidP="00AD2816">
      <w:pPr>
        <w:numPr>
          <w:ilvl w:val="0"/>
          <w:numId w:val="7"/>
        </w:numPr>
        <w:tabs>
          <w:tab w:val="clear" w:pos="567"/>
          <w:tab w:val="left" w:pos="720"/>
        </w:tabs>
        <w:spacing w:line="240" w:lineRule="auto"/>
        <w:ind w:right="-29"/>
        <w:rPr>
          <w:szCs w:val="22"/>
        </w:rPr>
      </w:pPr>
      <w:r w:rsidRPr="00ED5937">
        <w:t>Diaree</w:t>
      </w:r>
    </w:p>
    <w:p w14:paraId="793B13FA" w14:textId="77777777" w:rsidR="006179C6" w:rsidRPr="00ED5937" w:rsidRDefault="006179C6" w:rsidP="00AD2816">
      <w:pPr>
        <w:numPr>
          <w:ilvl w:val="0"/>
          <w:numId w:val="7"/>
        </w:numPr>
        <w:tabs>
          <w:tab w:val="clear" w:pos="567"/>
          <w:tab w:val="left" w:pos="720"/>
        </w:tabs>
        <w:spacing w:line="240" w:lineRule="auto"/>
        <w:ind w:right="-29"/>
        <w:rPr>
          <w:szCs w:val="22"/>
        </w:rPr>
      </w:pPr>
      <w:r w:rsidRPr="00ED5937">
        <w:t>Greață</w:t>
      </w:r>
    </w:p>
    <w:p w14:paraId="6A7A43DF" w14:textId="77777777" w:rsidR="006179C6" w:rsidRPr="00ED5937" w:rsidRDefault="006179C6" w:rsidP="00AD2816">
      <w:pPr>
        <w:numPr>
          <w:ilvl w:val="0"/>
          <w:numId w:val="7"/>
        </w:numPr>
        <w:tabs>
          <w:tab w:val="clear" w:pos="567"/>
          <w:tab w:val="left" w:pos="720"/>
        </w:tabs>
        <w:spacing w:line="240" w:lineRule="auto"/>
        <w:ind w:right="-29"/>
        <w:rPr>
          <w:szCs w:val="22"/>
        </w:rPr>
      </w:pPr>
      <w:r w:rsidRPr="00ED5937">
        <w:t>Inflamați</w:t>
      </w:r>
      <w:r w:rsidR="000B4B95" w:rsidRPr="00ED5937">
        <w:t xml:space="preserve">e </w:t>
      </w:r>
      <w:r w:rsidR="00D631D3" w:rsidRPr="00ED5937">
        <w:t>l</w:t>
      </w:r>
      <w:r w:rsidR="000B4B95" w:rsidRPr="00ED5937">
        <w:t>a</w:t>
      </w:r>
      <w:r w:rsidRPr="00ED5937">
        <w:t xml:space="preserve"> </w:t>
      </w:r>
      <w:r w:rsidR="00D631D3" w:rsidRPr="00ED5937">
        <w:t xml:space="preserve">nivelul </w:t>
      </w:r>
      <w:r w:rsidRPr="00ED5937">
        <w:t>gurii</w:t>
      </w:r>
    </w:p>
    <w:p w14:paraId="6F8AAB22" w14:textId="77777777" w:rsidR="006179C6" w:rsidRPr="00ED5937" w:rsidRDefault="006179C6" w:rsidP="00AD2816">
      <w:pPr>
        <w:numPr>
          <w:ilvl w:val="0"/>
          <w:numId w:val="7"/>
        </w:numPr>
        <w:tabs>
          <w:tab w:val="clear" w:pos="567"/>
          <w:tab w:val="left" w:pos="720"/>
        </w:tabs>
        <w:spacing w:line="240" w:lineRule="auto"/>
        <w:ind w:right="-29"/>
        <w:rPr>
          <w:szCs w:val="22"/>
        </w:rPr>
      </w:pPr>
      <w:r w:rsidRPr="00ED5937">
        <w:t>Constipație</w:t>
      </w:r>
    </w:p>
    <w:p w14:paraId="35D4317C" w14:textId="77777777" w:rsidR="006179C6" w:rsidRPr="00ED5937" w:rsidRDefault="00CA2F6A" w:rsidP="00AD2816">
      <w:pPr>
        <w:numPr>
          <w:ilvl w:val="0"/>
          <w:numId w:val="7"/>
        </w:numPr>
        <w:tabs>
          <w:tab w:val="clear" w:pos="567"/>
          <w:tab w:val="left" w:pos="720"/>
        </w:tabs>
        <w:spacing w:line="240" w:lineRule="auto"/>
        <w:ind w:right="-29"/>
        <w:rPr>
          <w:szCs w:val="22"/>
        </w:rPr>
      </w:pPr>
      <w:r w:rsidRPr="00ED5937">
        <w:t>Concentrație</w:t>
      </w:r>
      <w:r w:rsidR="00D15B4B" w:rsidRPr="00ED5937">
        <w:rPr>
          <w:rStyle w:val="hvr"/>
        </w:rPr>
        <w:t xml:space="preserve"> crescut</w:t>
      </w:r>
      <w:r w:rsidRPr="00ED5937">
        <w:rPr>
          <w:rStyle w:val="hvr"/>
        </w:rPr>
        <w:t>ă</w:t>
      </w:r>
      <w:r w:rsidR="00D15B4B" w:rsidRPr="00ED5937">
        <w:rPr>
          <w:rStyle w:val="hvr"/>
        </w:rPr>
        <w:t xml:space="preserve"> de </w:t>
      </w:r>
      <w:r w:rsidR="006179C6" w:rsidRPr="00ED5937">
        <w:rPr>
          <w:rStyle w:val="hvr"/>
        </w:rPr>
        <w:t>bilirubină</w:t>
      </w:r>
      <w:r w:rsidR="006179C6" w:rsidRPr="00ED5937">
        <w:t xml:space="preserve">, care </w:t>
      </w:r>
      <w:r w:rsidR="00D15B4B" w:rsidRPr="00ED5937">
        <w:t xml:space="preserve">poate </w:t>
      </w:r>
      <w:r w:rsidRPr="00ED5937">
        <w:t>provoca</w:t>
      </w:r>
      <w:r w:rsidR="00D15B4B" w:rsidRPr="00ED5937">
        <w:t xml:space="preserve"> </w:t>
      </w:r>
      <w:r w:rsidR="006179C6" w:rsidRPr="00ED5937">
        <w:t>o culoare gălbuie a pielii, ochilor și a altor țesuturi</w:t>
      </w:r>
    </w:p>
    <w:p w14:paraId="287B3EE3" w14:textId="77777777" w:rsidR="006179C6" w:rsidRPr="00ED5937" w:rsidRDefault="006179C6" w:rsidP="00AD2816">
      <w:pPr>
        <w:numPr>
          <w:ilvl w:val="0"/>
          <w:numId w:val="7"/>
        </w:numPr>
        <w:tabs>
          <w:tab w:val="clear" w:pos="567"/>
          <w:tab w:val="left" w:pos="720"/>
        </w:tabs>
        <w:spacing w:line="240" w:lineRule="auto"/>
        <w:ind w:right="-29"/>
        <w:rPr>
          <w:szCs w:val="22"/>
        </w:rPr>
      </w:pPr>
      <w:r w:rsidRPr="00ED5937">
        <w:t xml:space="preserve">Febră </w:t>
      </w:r>
    </w:p>
    <w:p w14:paraId="1B283FF7" w14:textId="77777777" w:rsidR="006179C6" w:rsidRPr="00ED5937" w:rsidRDefault="006179C6" w:rsidP="00AD2816">
      <w:pPr>
        <w:numPr>
          <w:ilvl w:val="0"/>
          <w:numId w:val="7"/>
        </w:numPr>
        <w:tabs>
          <w:tab w:val="clear" w:pos="567"/>
          <w:tab w:val="left" w:pos="720"/>
        </w:tabs>
        <w:spacing w:line="240" w:lineRule="auto"/>
        <w:ind w:right="-29"/>
        <w:rPr>
          <w:szCs w:val="22"/>
        </w:rPr>
      </w:pPr>
      <w:r w:rsidRPr="00ED5937">
        <w:t>Frisoane</w:t>
      </w:r>
    </w:p>
    <w:p w14:paraId="722AB4BA" w14:textId="77777777" w:rsidR="006179C6" w:rsidRPr="00ED5937" w:rsidRDefault="006179C6" w:rsidP="00AD2816">
      <w:pPr>
        <w:numPr>
          <w:ilvl w:val="0"/>
          <w:numId w:val="7"/>
        </w:numPr>
        <w:tabs>
          <w:tab w:val="clear" w:pos="567"/>
          <w:tab w:val="left" w:pos="720"/>
        </w:tabs>
        <w:spacing w:line="240" w:lineRule="auto"/>
        <w:ind w:right="-29"/>
        <w:rPr>
          <w:szCs w:val="22"/>
        </w:rPr>
      </w:pPr>
      <w:r w:rsidRPr="00ED5937">
        <w:t>Oboseală</w:t>
      </w:r>
    </w:p>
    <w:p w14:paraId="6B644724" w14:textId="77777777" w:rsidR="005335B9" w:rsidRPr="00ED5937" w:rsidRDefault="006179C6" w:rsidP="00CA2F6A">
      <w:pPr>
        <w:numPr>
          <w:ilvl w:val="0"/>
          <w:numId w:val="7"/>
        </w:numPr>
        <w:tabs>
          <w:tab w:val="clear" w:pos="567"/>
          <w:tab w:val="left" w:pos="720"/>
        </w:tabs>
        <w:spacing w:line="240" w:lineRule="auto"/>
        <w:ind w:right="-29"/>
        <w:rPr>
          <w:szCs w:val="22"/>
        </w:rPr>
      </w:pPr>
      <w:r w:rsidRPr="00ED5937">
        <w:rPr>
          <w:rStyle w:val="hvr"/>
        </w:rPr>
        <w:t>Concentrații</w:t>
      </w:r>
      <w:r w:rsidRPr="00ED5937">
        <w:t xml:space="preserve"> </w:t>
      </w:r>
      <w:r w:rsidRPr="00ED5937">
        <w:rPr>
          <w:rStyle w:val="hvr"/>
        </w:rPr>
        <w:t xml:space="preserve">crescute ale enzimelor hepatice </w:t>
      </w:r>
      <w:r w:rsidR="000B4B95" w:rsidRPr="00ED5937">
        <w:rPr>
          <w:rStyle w:val="hvr"/>
        </w:rPr>
        <w:t xml:space="preserve">în sânge </w:t>
      </w:r>
      <w:r w:rsidRPr="00ED5937">
        <w:rPr>
          <w:rStyle w:val="hvr"/>
        </w:rPr>
        <w:t xml:space="preserve">(care pot fi indicatori ai </w:t>
      </w:r>
      <w:r w:rsidR="000B4B95" w:rsidRPr="00ED5937">
        <w:rPr>
          <w:rStyle w:val="hvr"/>
        </w:rPr>
        <w:t xml:space="preserve">afectării </w:t>
      </w:r>
      <w:r w:rsidRPr="00ED5937">
        <w:rPr>
          <w:rStyle w:val="hvr"/>
        </w:rPr>
        <w:t xml:space="preserve">ficatului) </w:t>
      </w:r>
    </w:p>
    <w:p w14:paraId="010A2EC9" w14:textId="77777777" w:rsidR="006179C6" w:rsidRPr="00ED5937" w:rsidRDefault="006179C6" w:rsidP="006179C6">
      <w:pPr>
        <w:numPr>
          <w:ilvl w:val="12"/>
          <w:numId w:val="0"/>
        </w:numPr>
        <w:ind w:right="-29"/>
        <w:rPr>
          <w:szCs w:val="22"/>
        </w:rPr>
      </w:pPr>
    </w:p>
    <w:p w14:paraId="7EB18E7C" w14:textId="77777777" w:rsidR="006179C6" w:rsidRPr="00ED5937" w:rsidRDefault="006179C6" w:rsidP="006179C6">
      <w:pPr>
        <w:numPr>
          <w:ilvl w:val="12"/>
          <w:numId w:val="0"/>
        </w:numPr>
        <w:ind w:right="-29"/>
        <w:rPr>
          <w:szCs w:val="22"/>
        </w:rPr>
      </w:pPr>
      <w:r w:rsidRPr="00ED5937">
        <w:rPr>
          <w:b/>
        </w:rPr>
        <w:t>Frecvente</w:t>
      </w:r>
      <w:r w:rsidR="00AD46D9" w:rsidRPr="00ED5937">
        <w:rPr>
          <w:b/>
        </w:rPr>
        <w:t>:</w:t>
      </w:r>
      <w:r w:rsidRPr="00ED5937">
        <w:t xml:space="preserve"> pot afecta până la 1 din 10 persoane</w:t>
      </w:r>
    </w:p>
    <w:p w14:paraId="7CB43776" w14:textId="77777777" w:rsidR="006179C6" w:rsidRPr="00ED5937" w:rsidRDefault="006179C6" w:rsidP="00AD2816">
      <w:pPr>
        <w:numPr>
          <w:ilvl w:val="0"/>
          <w:numId w:val="10"/>
        </w:numPr>
        <w:tabs>
          <w:tab w:val="clear" w:pos="567"/>
        </w:tabs>
        <w:spacing w:line="240" w:lineRule="auto"/>
        <w:ind w:right="-29"/>
        <w:rPr>
          <w:color w:val="000000"/>
          <w:szCs w:val="22"/>
        </w:rPr>
      </w:pPr>
      <w:r w:rsidRPr="00ED5937">
        <w:t>Reducere</w:t>
      </w:r>
      <w:r w:rsidR="00487CD3" w:rsidRPr="00ED5937">
        <w:t xml:space="preserve"> </w:t>
      </w:r>
      <w:r w:rsidRPr="00ED5937">
        <w:t xml:space="preserve">a numărului diferitelor tipuri de celule </w:t>
      </w:r>
      <w:r w:rsidR="00487CD3" w:rsidRPr="00ED5937">
        <w:t>ale sângelui</w:t>
      </w:r>
    </w:p>
    <w:p w14:paraId="28C09E62" w14:textId="77777777" w:rsidR="006179C6" w:rsidRPr="00ED5937" w:rsidRDefault="006179C6" w:rsidP="00AD2816">
      <w:pPr>
        <w:numPr>
          <w:ilvl w:val="0"/>
          <w:numId w:val="10"/>
        </w:numPr>
        <w:tabs>
          <w:tab w:val="clear" w:pos="567"/>
        </w:tabs>
        <w:spacing w:line="240" w:lineRule="auto"/>
        <w:ind w:right="-29"/>
        <w:rPr>
          <w:rStyle w:val="st"/>
          <w:szCs w:val="22"/>
        </w:rPr>
      </w:pPr>
      <w:r w:rsidRPr="00ED5937">
        <w:t xml:space="preserve">Exces de acid uric în sânge </w:t>
      </w:r>
    </w:p>
    <w:p w14:paraId="0088DA77" w14:textId="77777777" w:rsidR="006179C6" w:rsidRPr="00ED5937" w:rsidRDefault="006179C6" w:rsidP="00AD2816">
      <w:pPr>
        <w:numPr>
          <w:ilvl w:val="0"/>
          <w:numId w:val="10"/>
        </w:numPr>
        <w:tabs>
          <w:tab w:val="clear" w:pos="567"/>
        </w:tabs>
        <w:spacing w:line="240" w:lineRule="auto"/>
        <w:ind w:right="-29"/>
        <w:rPr>
          <w:rStyle w:val="st"/>
          <w:szCs w:val="22"/>
        </w:rPr>
      </w:pPr>
      <w:r w:rsidRPr="00ED5937">
        <w:rPr>
          <w:rStyle w:val="st"/>
        </w:rPr>
        <w:t xml:space="preserve">Acumulare excesivă de lichid în abdomen </w:t>
      </w:r>
    </w:p>
    <w:p w14:paraId="1D31B7F0" w14:textId="77777777" w:rsidR="006179C6" w:rsidRPr="00ED5937" w:rsidRDefault="006179C6" w:rsidP="00AD2816">
      <w:pPr>
        <w:numPr>
          <w:ilvl w:val="0"/>
          <w:numId w:val="10"/>
        </w:numPr>
        <w:tabs>
          <w:tab w:val="clear" w:pos="567"/>
        </w:tabs>
        <w:spacing w:line="240" w:lineRule="auto"/>
        <w:ind w:right="-29"/>
        <w:rPr>
          <w:rStyle w:val="st"/>
          <w:szCs w:val="22"/>
        </w:rPr>
      </w:pPr>
      <w:r w:rsidRPr="00ED5937">
        <w:rPr>
          <w:rStyle w:val="st"/>
        </w:rPr>
        <w:t>Umflare</w:t>
      </w:r>
      <w:r w:rsidR="00487CD3" w:rsidRPr="00ED5937">
        <w:rPr>
          <w:rStyle w:val="st"/>
        </w:rPr>
        <w:t xml:space="preserve"> </w:t>
      </w:r>
      <w:r w:rsidRPr="00ED5937">
        <w:rPr>
          <w:rStyle w:val="st"/>
        </w:rPr>
        <w:t>a abdomenului</w:t>
      </w:r>
    </w:p>
    <w:p w14:paraId="176A2837" w14:textId="77777777" w:rsidR="006179C6" w:rsidRPr="00ED5937" w:rsidRDefault="006179C6" w:rsidP="00AD2816">
      <w:pPr>
        <w:numPr>
          <w:ilvl w:val="0"/>
          <w:numId w:val="10"/>
        </w:numPr>
        <w:tabs>
          <w:tab w:val="clear" w:pos="567"/>
        </w:tabs>
        <w:spacing w:line="240" w:lineRule="auto"/>
        <w:ind w:right="-29"/>
        <w:rPr>
          <w:rStyle w:val="st"/>
          <w:color w:val="000000"/>
          <w:szCs w:val="22"/>
        </w:rPr>
      </w:pPr>
      <w:r w:rsidRPr="00ED5937">
        <w:rPr>
          <w:rStyle w:val="st"/>
        </w:rPr>
        <w:t xml:space="preserve">Modificări ale </w:t>
      </w:r>
      <w:r w:rsidR="0031644B" w:rsidRPr="00ED5937">
        <w:rPr>
          <w:rStyle w:val="st"/>
        </w:rPr>
        <w:t xml:space="preserve">bătăilor </w:t>
      </w:r>
      <w:r w:rsidR="00487CD3" w:rsidRPr="00ED5937">
        <w:rPr>
          <w:rStyle w:val="st"/>
        </w:rPr>
        <w:t xml:space="preserve">inimii </w:t>
      </w:r>
      <w:r w:rsidRPr="00ED5937">
        <w:rPr>
          <w:rStyle w:val="st"/>
        </w:rPr>
        <w:t>(pot apărea pe electrocardiogramă)</w:t>
      </w:r>
    </w:p>
    <w:p w14:paraId="5E958388" w14:textId="77777777" w:rsidR="006179C6" w:rsidRPr="00ED5937" w:rsidRDefault="0031644B" w:rsidP="00AD2816">
      <w:pPr>
        <w:numPr>
          <w:ilvl w:val="0"/>
          <w:numId w:val="10"/>
        </w:numPr>
        <w:tabs>
          <w:tab w:val="clear" w:pos="567"/>
          <w:tab w:val="left" w:pos="720"/>
        </w:tabs>
        <w:spacing w:line="240" w:lineRule="auto"/>
        <w:ind w:right="-29"/>
        <w:rPr>
          <w:rStyle w:val="hvr"/>
          <w:szCs w:val="22"/>
        </w:rPr>
      </w:pPr>
      <w:r w:rsidRPr="00ED5937">
        <w:rPr>
          <w:rStyle w:val="hvr"/>
        </w:rPr>
        <w:t xml:space="preserve">Concentrații </w:t>
      </w:r>
      <w:r w:rsidR="006179C6" w:rsidRPr="00ED5937">
        <w:rPr>
          <w:rStyle w:val="hvr"/>
        </w:rPr>
        <w:t>anormal</w:t>
      </w:r>
      <w:r w:rsidR="006179C6" w:rsidRPr="00ED5937">
        <w:t xml:space="preserve"> </w:t>
      </w:r>
      <w:r w:rsidR="006179C6" w:rsidRPr="00ED5937">
        <w:rPr>
          <w:rStyle w:val="hvr"/>
        </w:rPr>
        <w:t>de mari</w:t>
      </w:r>
      <w:r w:rsidR="006179C6" w:rsidRPr="00ED5937">
        <w:t xml:space="preserve"> ale </w:t>
      </w:r>
      <w:r w:rsidR="006179C6" w:rsidRPr="00ED5937">
        <w:rPr>
          <w:rStyle w:val="hvr"/>
        </w:rPr>
        <w:t>amilaz</w:t>
      </w:r>
      <w:r w:rsidR="002D5B90" w:rsidRPr="00ED5937">
        <w:rPr>
          <w:rStyle w:val="hvr"/>
        </w:rPr>
        <w:t>ei</w:t>
      </w:r>
      <w:r w:rsidR="006179C6" w:rsidRPr="00ED5937">
        <w:t xml:space="preserve"> (</w:t>
      </w:r>
      <w:r w:rsidR="002D5B90" w:rsidRPr="00ED5937">
        <w:t xml:space="preserve">o enzimă necesară </w:t>
      </w:r>
      <w:r w:rsidR="006179C6" w:rsidRPr="00ED5937">
        <w:t xml:space="preserve">pentru digestie și transformarea amidonului în zaharuri) </w:t>
      </w:r>
      <w:r w:rsidR="00992A6E" w:rsidRPr="00ED5937">
        <w:t xml:space="preserve">în </w:t>
      </w:r>
      <w:r w:rsidR="00992A6E" w:rsidRPr="00ED5937">
        <w:rPr>
          <w:rStyle w:val="hvr"/>
        </w:rPr>
        <w:t>sânge</w:t>
      </w:r>
      <w:r w:rsidR="00992A6E" w:rsidRPr="00ED5937">
        <w:t xml:space="preserve"> </w:t>
      </w:r>
    </w:p>
    <w:p w14:paraId="28E3EDC8" w14:textId="77777777" w:rsidR="00CE07EE" w:rsidRPr="00ED5937" w:rsidRDefault="0031644B" w:rsidP="00AD2816">
      <w:pPr>
        <w:keepNext/>
        <w:numPr>
          <w:ilvl w:val="0"/>
          <w:numId w:val="10"/>
        </w:numPr>
        <w:tabs>
          <w:tab w:val="clear" w:pos="567"/>
          <w:tab w:val="left" w:pos="720"/>
        </w:tabs>
        <w:spacing w:line="240" w:lineRule="auto"/>
        <w:ind w:right="-29"/>
        <w:rPr>
          <w:szCs w:val="22"/>
        </w:rPr>
      </w:pPr>
      <w:r w:rsidRPr="00ED5937">
        <w:rPr>
          <w:rStyle w:val="hvr"/>
        </w:rPr>
        <w:t>Concentrații</w:t>
      </w:r>
      <w:r w:rsidR="002D5B90" w:rsidRPr="00ED5937">
        <w:rPr>
          <w:rStyle w:val="hvr"/>
        </w:rPr>
        <w:t xml:space="preserve"> anormal de </w:t>
      </w:r>
      <w:r w:rsidR="00CE07EE" w:rsidRPr="00ED5937">
        <w:rPr>
          <w:rStyle w:val="hvr"/>
        </w:rPr>
        <w:t>crescute de</w:t>
      </w:r>
      <w:r w:rsidR="00CE07EE" w:rsidRPr="00ED5937">
        <w:t xml:space="preserve"> lipază (</w:t>
      </w:r>
      <w:r w:rsidR="00CE07EE" w:rsidRPr="00ED5937">
        <w:rPr>
          <w:rStyle w:val="hvr"/>
        </w:rPr>
        <w:t xml:space="preserve">o enzimă </w:t>
      </w:r>
      <w:r w:rsidR="00CE07EE" w:rsidRPr="00ED5937">
        <w:t>necesară pentru proces</w:t>
      </w:r>
      <w:r w:rsidR="002D5B90" w:rsidRPr="00ED5937">
        <w:t>area</w:t>
      </w:r>
      <w:r w:rsidR="00CE07EE" w:rsidRPr="00ED5937">
        <w:t xml:space="preserve"> grăsimil</w:t>
      </w:r>
      <w:r w:rsidR="002D5B90" w:rsidRPr="00ED5937">
        <w:t>or</w:t>
      </w:r>
      <w:r w:rsidR="00CE07EE" w:rsidRPr="00ED5937">
        <w:t xml:space="preserve"> alimentare) în sânge</w:t>
      </w:r>
    </w:p>
    <w:p w14:paraId="4B25ED12" w14:textId="77777777" w:rsidR="00314A81" w:rsidRPr="00ED5937" w:rsidRDefault="00314A81" w:rsidP="008D18F1">
      <w:pPr>
        <w:numPr>
          <w:ilvl w:val="0"/>
          <w:numId w:val="10"/>
        </w:numPr>
        <w:tabs>
          <w:tab w:val="clear" w:pos="567"/>
          <w:tab w:val="left" w:pos="720"/>
        </w:tabs>
        <w:spacing w:line="240" w:lineRule="auto"/>
        <w:ind w:right="-29"/>
        <w:rPr>
          <w:rStyle w:val="hvr"/>
          <w:szCs w:val="22"/>
        </w:rPr>
      </w:pPr>
      <w:r w:rsidRPr="00ED5937">
        <w:t>Hipersensibilitate</w:t>
      </w:r>
    </w:p>
    <w:p w14:paraId="09049619" w14:textId="77777777" w:rsidR="006179C6" w:rsidRPr="00ED5937" w:rsidRDefault="006179C6" w:rsidP="00C41EB5">
      <w:pPr>
        <w:ind w:left="720" w:right="-29"/>
        <w:rPr>
          <w:rStyle w:val="st"/>
          <w:color w:val="000000"/>
          <w:szCs w:val="22"/>
        </w:rPr>
      </w:pPr>
    </w:p>
    <w:p w14:paraId="0FFEE64C" w14:textId="77777777" w:rsidR="006179C6" w:rsidRPr="00ED5937" w:rsidRDefault="006179C6" w:rsidP="00CE57E1">
      <w:pPr>
        <w:pStyle w:val="Paragraph"/>
        <w:keepNext/>
        <w:spacing w:after="0"/>
        <w:rPr>
          <w:b/>
          <w:sz w:val="22"/>
          <w:szCs w:val="22"/>
        </w:rPr>
      </w:pPr>
      <w:r w:rsidRPr="00ED5937">
        <w:rPr>
          <w:b/>
          <w:sz w:val="22"/>
        </w:rPr>
        <w:lastRenderedPageBreak/>
        <w:t>Raportarea reacțiilor adverse</w:t>
      </w:r>
    </w:p>
    <w:p w14:paraId="40D5A157" w14:textId="77777777" w:rsidR="00355EBF" w:rsidRPr="00ED5937" w:rsidRDefault="00355EBF" w:rsidP="00CE57E1">
      <w:pPr>
        <w:pStyle w:val="Paragraph"/>
        <w:keepNext/>
        <w:spacing w:after="0"/>
        <w:rPr>
          <w:sz w:val="22"/>
          <w:szCs w:val="22"/>
        </w:rPr>
      </w:pPr>
    </w:p>
    <w:p w14:paraId="5E9B5521" w14:textId="425F3465" w:rsidR="006179C6" w:rsidRPr="00ED5937" w:rsidRDefault="006179C6" w:rsidP="00CE57E1">
      <w:pPr>
        <w:pStyle w:val="Paragraph"/>
        <w:keepNext/>
        <w:spacing w:after="0"/>
        <w:rPr>
          <w:sz w:val="22"/>
          <w:szCs w:val="22"/>
        </w:rPr>
      </w:pPr>
      <w:r w:rsidRPr="00ED5937">
        <w:rPr>
          <w:sz w:val="22"/>
        </w:rPr>
        <w:t xml:space="preserve">Dacă manifestați orice reacții adverse, adresați-vă medicului dumneavoastră, farmacistului sau asistentei medicale. Acestea includ orice posibile reacții adverse nemenționate în acest prospect. De asemenea, puteți raporta reacțiile adverse direct prin intermediul </w:t>
      </w:r>
      <w:r w:rsidRPr="007F248E">
        <w:rPr>
          <w:sz w:val="22"/>
          <w:highlight w:val="lightGray"/>
        </w:rPr>
        <w:t xml:space="preserve">sistemului național de raportare, așa cum este menționat în </w:t>
      </w:r>
      <w:hyperlink r:id="rId11" w:history="1">
        <w:r w:rsidRPr="007F248E">
          <w:rPr>
            <w:rStyle w:val="Hyperlink"/>
            <w:sz w:val="22"/>
            <w:highlight w:val="lightGray"/>
          </w:rPr>
          <w:t>Anexa V</w:t>
        </w:r>
      </w:hyperlink>
      <w:r w:rsidRPr="00ED5937">
        <w:rPr>
          <w:sz w:val="22"/>
        </w:rPr>
        <w:t>. Raportând reacțiile adverse, puteți contribui la furnizarea de informații suplimentare privind siguranța acestui medicament.</w:t>
      </w:r>
    </w:p>
    <w:p w14:paraId="081DBA9E" w14:textId="77777777" w:rsidR="00355EBF" w:rsidRPr="00ED5937" w:rsidRDefault="00355EBF" w:rsidP="008D18F1">
      <w:pPr>
        <w:pStyle w:val="Paragraph"/>
        <w:spacing w:after="0"/>
        <w:rPr>
          <w:sz w:val="22"/>
          <w:szCs w:val="22"/>
        </w:rPr>
      </w:pPr>
    </w:p>
    <w:p w14:paraId="778CFAE3" w14:textId="77777777" w:rsidR="00355EBF" w:rsidRPr="00ED5937" w:rsidRDefault="00355EBF" w:rsidP="005335B9">
      <w:pPr>
        <w:pStyle w:val="Paragraph"/>
        <w:spacing w:after="0"/>
        <w:rPr>
          <w:sz w:val="22"/>
          <w:szCs w:val="22"/>
        </w:rPr>
      </w:pPr>
    </w:p>
    <w:p w14:paraId="7681DF35" w14:textId="77777777" w:rsidR="006179C6" w:rsidRPr="00ED5937" w:rsidRDefault="006179C6" w:rsidP="00867BBF">
      <w:pPr>
        <w:spacing w:line="240" w:lineRule="auto"/>
        <w:ind w:left="567" w:hanging="567"/>
        <w:rPr>
          <w:b/>
          <w:color w:val="000000"/>
        </w:rPr>
      </w:pPr>
      <w:r w:rsidRPr="00ED5937">
        <w:rPr>
          <w:b/>
          <w:color w:val="000000"/>
        </w:rPr>
        <w:t>5.</w:t>
      </w:r>
      <w:r w:rsidRPr="00ED5937">
        <w:rPr>
          <w:b/>
          <w:color w:val="000000"/>
        </w:rPr>
        <w:tab/>
        <w:t xml:space="preserve">Cum se păstrează BESPONSA </w:t>
      </w:r>
    </w:p>
    <w:p w14:paraId="6F5CE11F" w14:textId="77777777" w:rsidR="008C1758" w:rsidRPr="00ED5937" w:rsidRDefault="008C1758" w:rsidP="00740AE9">
      <w:pPr>
        <w:pStyle w:val="Paragraph"/>
        <w:spacing w:after="0"/>
        <w:rPr>
          <w:sz w:val="22"/>
          <w:szCs w:val="22"/>
        </w:rPr>
      </w:pPr>
    </w:p>
    <w:p w14:paraId="59355F9E" w14:textId="77777777" w:rsidR="006179C6" w:rsidRPr="00ED5937" w:rsidRDefault="006179C6" w:rsidP="00740AE9">
      <w:pPr>
        <w:pStyle w:val="Paragraph"/>
        <w:spacing w:after="0"/>
        <w:rPr>
          <w:sz w:val="22"/>
          <w:szCs w:val="22"/>
        </w:rPr>
      </w:pPr>
      <w:r w:rsidRPr="00ED5937">
        <w:rPr>
          <w:sz w:val="22"/>
        </w:rPr>
        <w:t>Nu lăsați acest medicament la vederea și îndemâna copiilor.</w:t>
      </w:r>
    </w:p>
    <w:p w14:paraId="6FA205E4" w14:textId="77777777" w:rsidR="008C1758" w:rsidRPr="00ED5937" w:rsidRDefault="008C1758" w:rsidP="00740AE9">
      <w:pPr>
        <w:pStyle w:val="Paragraph"/>
        <w:spacing w:after="0"/>
        <w:rPr>
          <w:sz w:val="22"/>
          <w:szCs w:val="22"/>
        </w:rPr>
      </w:pPr>
    </w:p>
    <w:p w14:paraId="35C8DF55" w14:textId="77777777" w:rsidR="006179C6" w:rsidRPr="00ED5937" w:rsidRDefault="006179C6" w:rsidP="00740AE9">
      <w:pPr>
        <w:pStyle w:val="Paragraph"/>
        <w:spacing w:after="0"/>
        <w:rPr>
          <w:rFonts w:eastAsia="TimesNewRoman"/>
          <w:sz w:val="22"/>
          <w:szCs w:val="22"/>
        </w:rPr>
      </w:pPr>
      <w:r w:rsidRPr="00ED5937">
        <w:rPr>
          <w:sz w:val="22"/>
        </w:rPr>
        <w:t>Nu utilizați acest medicament după data de expirare înscrisă pe eticheta flaconului și pe cutie</w:t>
      </w:r>
      <w:r w:rsidR="00C159C4" w:rsidRPr="00ED5937">
        <w:rPr>
          <w:sz w:val="22"/>
        </w:rPr>
        <w:t>,</w:t>
      </w:r>
      <w:r w:rsidRPr="00ED5937">
        <w:rPr>
          <w:sz w:val="22"/>
        </w:rPr>
        <w:t xml:space="preserve"> după EXP. Data de expirare se referă la ultima zi a lunii respective.</w:t>
      </w:r>
    </w:p>
    <w:p w14:paraId="762CA21B" w14:textId="77777777" w:rsidR="008C1758" w:rsidRPr="00ED5937" w:rsidRDefault="008C1758" w:rsidP="00740AE9">
      <w:pPr>
        <w:pStyle w:val="Paragraph"/>
        <w:spacing w:after="0"/>
        <w:rPr>
          <w:sz w:val="22"/>
          <w:szCs w:val="22"/>
          <w:u w:val="single"/>
        </w:rPr>
      </w:pPr>
    </w:p>
    <w:p w14:paraId="2953EB08" w14:textId="77777777" w:rsidR="00147EE6" w:rsidRPr="00ED5937" w:rsidRDefault="00355EBF" w:rsidP="00BD64AE">
      <w:pPr>
        <w:keepNext/>
        <w:tabs>
          <w:tab w:val="clear" w:pos="567"/>
        </w:tabs>
        <w:autoSpaceDE w:val="0"/>
        <w:autoSpaceDN w:val="0"/>
        <w:adjustRightInd w:val="0"/>
        <w:spacing w:line="240" w:lineRule="auto"/>
        <w:rPr>
          <w:color w:val="000000"/>
          <w:u w:val="single"/>
        </w:rPr>
      </w:pPr>
      <w:r w:rsidRPr="00ED5937">
        <w:rPr>
          <w:color w:val="000000"/>
          <w:u w:val="single"/>
        </w:rPr>
        <w:t>Flacon nedeschis</w:t>
      </w:r>
    </w:p>
    <w:p w14:paraId="136C6A40" w14:textId="77777777" w:rsidR="00355EBF" w:rsidRPr="00ED5937" w:rsidRDefault="00355EBF" w:rsidP="00BD64AE">
      <w:pPr>
        <w:keepNext/>
        <w:tabs>
          <w:tab w:val="clear" w:pos="567"/>
        </w:tabs>
        <w:autoSpaceDE w:val="0"/>
        <w:autoSpaceDN w:val="0"/>
        <w:adjustRightInd w:val="0"/>
        <w:spacing w:line="240" w:lineRule="auto"/>
        <w:rPr>
          <w:rFonts w:eastAsia="SimSun"/>
          <w:color w:val="000000"/>
          <w:szCs w:val="22"/>
        </w:rPr>
      </w:pPr>
      <w:r w:rsidRPr="00ED5937">
        <w:rPr>
          <w:color w:val="000000"/>
        </w:rPr>
        <w:t xml:space="preserve"> </w:t>
      </w:r>
    </w:p>
    <w:p w14:paraId="4134D2A5" w14:textId="77777777" w:rsidR="00355EBF" w:rsidRPr="00ED5937" w:rsidRDefault="00355EBF" w:rsidP="004E715F">
      <w:pPr>
        <w:tabs>
          <w:tab w:val="clear" w:pos="567"/>
          <w:tab w:val="left" w:pos="360"/>
        </w:tabs>
        <w:autoSpaceDE w:val="0"/>
        <w:autoSpaceDN w:val="0"/>
        <w:adjustRightInd w:val="0"/>
        <w:spacing w:line="240" w:lineRule="auto"/>
        <w:ind w:left="360" w:hanging="360"/>
        <w:rPr>
          <w:rFonts w:eastAsia="SimSun"/>
          <w:color w:val="000000"/>
          <w:szCs w:val="22"/>
        </w:rPr>
      </w:pPr>
      <w:r w:rsidRPr="00ED5937">
        <w:rPr>
          <w:color w:val="000000"/>
        </w:rPr>
        <w:t xml:space="preserve">- </w:t>
      </w:r>
      <w:r w:rsidRPr="00ED5937">
        <w:tab/>
        <w:t>A se păstra la frigider (2°C</w:t>
      </w:r>
      <w:r w:rsidR="00773748" w:rsidRPr="00ED5937">
        <w:t xml:space="preserve"> </w:t>
      </w:r>
      <w:r w:rsidRPr="00ED5937">
        <w:noBreakHyphen/>
      </w:r>
      <w:r w:rsidR="00773748" w:rsidRPr="00ED5937">
        <w:t xml:space="preserve"> </w:t>
      </w:r>
      <w:r w:rsidRPr="00ED5937">
        <w:t>8°C).</w:t>
      </w:r>
      <w:r w:rsidRPr="00ED5937">
        <w:rPr>
          <w:color w:val="000000"/>
        </w:rPr>
        <w:t xml:space="preserve"> </w:t>
      </w:r>
    </w:p>
    <w:p w14:paraId="2281E307" w14:textId="77777777" w:rsidR="00355EBF" w:rsidRPr="00ED5937" w:rsidRDefault="00355EBF" w:rsidP="004E715F">
      <w:pPr>
        <w:tabs>
          <w:tab w:val="clear" w:pos="567"/>
          <w:tab w:val="left" w:pos="360"/>
        </w:tabs>
        <w:autoSpaceDE w:val="0"/>
        <w:autoSpaceDN w:val="0"/>
        <w:adjustRightInd w:val="0"/>
        <w:spacing w:line="240" w:lineRule="auto"/>
        <w:ind w:left="360" w:hanging="360"/>
        <w:rPr>
          <w:rFonts w:eastAsia="SimSun"/>
          <w:color w:val="000000"/>
          <w:szCs w:val="22"/>
        </w:rPr>
      </w:pPr>
      <w:r w:rsidRPr="00ED5937">
        <w:rPr>
          <w:color w:val="000000"/>
        </w:rPr>
        <w:t xml:space="preserve">- </w:t>
      </w:r>
      <w:r w:rsidRPr="00ED5937">
        <w:tab/>
        <w:t>A se păstra în cutia originală pentru a fi protejat de lumină.</w:t>
      </w:r>
      <w:r w:rsidRPr="00ED5937">
        <w:rPr>
          <w:color w:val="000000"/>
        </w:rPr>
        <w:t xml:space="preserve"> </w:t>
      </w:r>
    </w:p>
    <w:p w14:paraId="6BEF4A46" w14:textId="77777777" w:rsidR="00651064" w:rsidRPr="00ED5937" w:rsidRDefault="00651064" w:rsidP="00651064">
      <w:pPr>
        <w:tabs>
          <w:tab w:val="clear" w:pos="567"/>
          <w:tab w:val="left" w:pos="360"/>
        </w:tabs>
        <w:autoSpaceDE w:val="0"/>
        <w:autoSpaceDN w:val="0"/>
        <w:adjustRightInd w:val="0"/>
        <w:spacing w:line="240" w:lineRule="auto"/>
        <w:ind w:left="360" w:hanging="360"/>
        <w:rPr>
          <w:rFonts w:eastAsia="SimSun"/>
          <w:color w:val="000000"/>
          <w:szCs w:val="22"/>
        </w:rPr>
      </w:pPr>
      <w:r w:rsidRPr="00ED5937">
        <w:rPr>
          <w:color w:val="000000"/>
        </w:rPr>
        <w:t xml:space="preserve">- </w:t>
      </w:r>
      <w:r w:rsidRPr="00ED5937">
        <w:tab/>
        <w:t>A nu se congela.</w:t>
      </w:r>
      <w:r w:rsidRPr="00ED5937">
        <w:rPr>
          <w:color w:val="000000"/>
        </w:rPr>
        <w:t xml:space="preserve"> </w:t>
      </w:r>
    </w:p>
    <w:p w14:paraId="56014B40" w14:textId="77777777" w:rsidR="00355EBF" w:rsidRPr="00ED5937" w:rsidRDefault="00355EBF" w:rsidP="00355EBF">
      <w:pPr>
        <w:tabs>
          <w:tab w:val="clear" w:pos="567"/>
        </w:tabs>
        <w:autoSpaceDE w:val="0"/>
        <w:autoSpaceDN w:val="0"/>
        <w:adjustRightInd w:val="0"/>
        <w:spacing w:line="240" w:lineRule="auto"/>
        <w:rPr>
          <w:rFonts w:eastAsia="SimSun"/>
          <w:color w:val="000000"/>
          <w:szCs w:val="22"/>
        </w:rPr>
      </w:pPr>
    </w:p>
    <w:p w14:paraId="0AB0BEC7" w14:textId="77777777" w:rsidR="00355EBF" w:rsidRPr="00ED5937" w:rsidRDefault="00355EBF" w:rsidP="00355EBF">
      <w:pPr>
        <w:tabs>
          <w:tab w:val="clear" w:pos="567"/>
        </w:tabs>
        <w:autoSpaceDE w:val="0"/>
        <w:autoSpaceDN w:val="0"/>
        <w:adjustRightInd w:val="0"/>
        <w:spacing w:line="240" w:lineRule="auto"/>
        <w:rPr>
          <w:color w:val="000000"/>
          <w:u w:val="single"/>
        </w:rPr>
      </w:pPr>
      <w:r w:rsidRPr="00ED5937">
        <w:rPr>
          <w:color w:val="000000"/>
          <w:u w:val="single"/>
        </w:rPr>
        <w:t>Soluția reconstituită</w:t>
      </w:r>
    </w:p>
    <w:p w14:paraId="39939AAE" w14:textId="77777777" w:rsidR="00147EE6" w:rsidRPr="00ED5937" w:rsidRDefault="00147EE6" w:rsidP="00355EBF">
      <w:pPr>
        <w:tabs>
          <w:tab w:val="clear" w:pos="567"/>
        </w:tabs>
        <w:autoSpaceDE w:val="0"/>
        <w:autoSpaceDN w:val="0"/>
        <w:adjustRightInd w:val="0"/>
        <w:spacing w:line="240" w:lineRule="auto"/>
        <w:rPr>
          <w:rFonts w:eastAsia="SimSun"/>
          <w:color w:val="000000"/>
          <w:szCs w:val="22"/>
        </w:rPr>
      </w:pPr>
    </w:p>
    <w:p w14:paraId="6EA1DC80" w14:textId="77777777" w:rsidR="005C1FB9" w:rsidRPr="00ED5937" w:rsidRDefault="005C1FB9" w:rsidP="005335B9">
      <w:pPr>
        <w:tabs>
          <w:tab w:val="clear" w:pos="567"/>
          <w:tab w:val="left" w:pos="360"/>
        </w:tabs>
        <w:autoSpaceDE w:val="0"/>
        <w:autoSpaceDN w:val="0"/>
        <w:adjustRightInd w:val="0"/>
        <w:spacing w:line="240" w:lineRule="auto"/>
        <w:ind w:left="360" w:hanging="360"/>
        <w:rPr>
          <w:szCs w:val="22"/>
        </w:rPr>
      </w:pPr>
      <w:r w:rsidRPr="00ED5937">
        <w:rPr>
          <w:color w:val="000000"/>
        </w:rPr>
        <w:t xml:space="preserve">- </w:t>
      </w:r>
      <w:r w:rsidRPr="00ED5937">
        <w:tab/>
        <w:t>A se utiliza imediat sau a se păstra la frigider (2°C</w:t>
      </w:r>
      <w:r w:rsidR="00773748" w:rsidRPr="00ED5937">
        <w:t xml:space="preserve"> </w:t>
      </w:r>
      <w:r w:rsidRPr="00ED5937">
        <w:noBreakHyphen/>
      </w:r>
      <w:r w:rsidR="00773748" w:rsidRPr="00ED5937">
        <w:t xml:space="preserve"> </w:t>
      </w:r>
      <w:r w:rsidRPr="00ED5937">
        <w:t xml:space="preserve">8°C), timp de până la 4 ore. </w:t>
      </w:r>
    </w:p>
    <w:p w14:paraId="52950BCA" w14:textId="77777777" w:rsidR="005C1FB9" w:rsidRPr="00ED5937" w:rsidRDefault="001B4133" w:rsidP="005335B9">
      <w:pPr>
        <w:tabs>
          <w:tab w:val="clear" w:pos="567"/>
          <w:tab w:val="left" w:pos="360"/>
        </w:tabs>
        <w:autoSpaceDE w:val="0"/>
        <w:autoSpaceDN w:val="0"/>
        <w:adjustRightInd w:val="0"/>
        <w:spacing w:line="240" w:lineRule="auto"/>
        <w:ind w:left="360" w:hanging="360"/>
        <w:rPr>
          <w:szCs w:val="22"/>
        </w:rPr>
      </w:pPr>
      <w:r w:rsidRPr="00ED5937">
        <w:t>-</w:t>
      </w:r>
      <w:r w:rsidRPr="00ED5937">
        <w:tab/>
      </w:r>
      <w:r w:rsidR="005C1FB9" w:rsidRPr="00ED5937">
        <w:t>A se proteja de lumină.</w:t>
      </w:r>
    </w:p>
    <w:p w14:paraId="3AF236CD" w14:textId="77777777" w:rsidR="005C1FB9" w:rsidRPr="00ED5937" w:rsidRDefault="005C1FB9" w:rsidP="005335B9">
      <w:pPr>
        <w:tabs>
          <w:tab w:val="clear" w:pos="567"/>
          <w:tab w:val="left" w:pos="360"/>
        </w:tabs>
        <w:autoSpaceDE w:val="0"/>
        <w:autoSpaceDN w:val="0"/>
        <w:adjustRightInd w:val="0"/>
        <w:spacing w:line="240" w:lineRule="auto"/>
        <w:ind w:left="360" w:hanging="360"/>
        <w:rPr>
          <w:rFonts w:eastAsia="SimSun"/>
          <w:color w:val="000000"/>
          <w:szCs w:val="22"/>
        </w:rPr>
      </w:pPr>
      <w:r w:rsidRPr="00ED5937">
        <w:t xml:space="preserve">- </w:t>
      </w:r>
      <w:r w:rsidRPr="00ED5937">
        <w:tab/>
        <w:t>A nu se congela.</w:t>
      </w:r>
    </w:p>
    <w:p w14:paraId="792D17F5" w14:textId="77777777" w:rsidR="00355EBF" w:rsidRPr="00ED5937" w:rsidRDefault="00355EBF" w:rsidP="00355EBF">
      <w:pPr>
        <w:tabs>
          <w:tab w:val="clear" w:pos="567"/>
        </w:tabs>
        <w:autoSpaceDE w:val="0"/>
        <w:autoSpaceDN w:val="0"/>
        <w:adjustRightInd w:val="0"/>
        <w:spacing w:line="240" w:lineRule="auto"/>
        <w:rPr>
          <w:rFonts w:eastAsia="SimSun"/>
          <w:color w:val="000000"/>
          <w:szCs w:val="22"/>
          <w:u w:val="single"/>
        </w:rPr>
      </w:pPr>
    </w:p>
    <w:p w14:paraId="51FD08C4" w14:textId="77777777" w:rsidR="00355EBF" w:rsidRPr="00ED5937" w:rsidRDefault="00355EBF" w:rsidP="00355EBF">
      <w:pPr>
        <w:tabs>
          <w:tab w:val="clear" w:pos="567"/>
        </w:tabs>
        <w:autoSpaceDE w:val="0"/>
        <w:autoSpaceDN w:val="0"/>
        <w:adjustRightInd w:val="0"/>
        <w:spacing w:line="240" w:lineRule="auto"/>
        <w:rPr>
          <w:color w:val="000000"/>
          <w:u w:val="single"/>
        </w:rPr>
      </w:pPr>
      <w:r w:rsidRPr="00ED5937">
        <w:rPr>
          <w:color w:val="000000"/>
          <w:u w:val="single"/>
        </w:rPr>
        <w:t>Soluția diluată</w:t>
      </w:r>
    </w:p>
    <w:p w14:paraId="73461D4B" w14:textId="77777777" w:rsidR="00147EE6" w:rsidRPr="00ED5937" w:rsidRDefault="00147EE6" w:rsidP="00355EBF">
      <w:pPr>
        <w:tabs>
          <w:tab w:val="clear" w:pos="567"/>
        </w:tabs>
        <w:autoSpaceDE w:val="0"/>
        <w:autoSpaceDN w:val="0"/>
        <w:adjustRightInd w:val="0"/>
        <w:spacing w:line="240" w:lineRule="auto"/>
        <w:rPr>
          <w:rFonts w:eastAsia="SimSun"/>
          <w:color w:val="000000"/>
          <w:szCs w:val="22"/>
          <w:u w:val="single"/>
        </w:rPr>
      </w:pPr>
    </w:p>
    <w:p w14:paraId="63DEBB22" w14:textId="77777777" w:rsidR="005C1FB9" w:rsidRPr="00ED5937" w:rsidRDefault="00355EBF" w:rsidP="005335B9">
      <w:pPr>
        <w:tabs>
          <w:tab w:val="clear" w:pos="567"/>
          <w:tab w:val="left" w:pos="360"/>
        </w:tabs>
        <w:autoSpaceDE w:val="0"/>
        <w:autoSpaceDN w:val="0"/>
        <w:adjustRightInd w:val="0"/>
        <w:spacing w:line="240" w:lineRule="auto"/>
        <w:ind w:left="360" w:hanging="360"/>
        <w:rPr>
          <w:szCs w:val="22"/>
        </w:rPr>
      </w:pPr>
      <w:r w:rsidRPr="00ED5937">
        <w:rPr>
          <w:color w:val="000000"/>
        </w:rPr>
        <w:t xml:space="preserve">- </w:t>
      </w:r>
      <w:r w:rsidRPr="00ED5937">
        <w:tab/>
      </w:r>
      <w:r w:rsidRPr="00ED5937">
        <w:rPr>
          <w:szCs w:val="22"/>
        </w:rPr>
        <w:t xml:space="preserve">A se utiliza imediat sau </w:t>
      </w:r>
      <w:r w:rsidR="00773748" w:rsidRPr="00ED5937">
        <w:rPr>
          <w:szCs w:val="22"/>
        </w:rPr>
        <w:t xml:space="preserve">a se </w:t>
      </w:r>
      <w:r w:rsidRPr="00ED5937">
        <w:rPr>
          <w:szCs w:val="22"/>
        </w:rPr>
        <w:t>păstra la temperatura camerei (20°C</w:t>
      </w:r>
      <w:r w:rsidR="00773748" w:rsidRPr="00ED5937">
        <w:rPr>
          <w:szCs w:val="22"/>
        </w:rPr>
        <w:t xml:space="preserve"> </w:t>
      </w:r>
      <w:r w:rsidRPr="00ED5937">
        <w:rPr>
          <w:szCs w:val="22"/>
        </w:rPr>
        <w:noBreakHyphen/>
      </w:r>
      <w:r w:rsidR="00773748" w:rsidRPr="00ED5937">
        <w:rPr>
          <w:szCs w:val="22"/>
        </w:rPr>
        <w:t xml:space="preserve"> </w:t>
      </w:r>
      <w:r w:rsidRPr="00ED5937">
        <w:rPr>
          <w:szCs w:val="22"/>
        </w:rPr>
        <w:t>25°C) sau la frigider (2°C</w:t>
      </w:r>
      <w:r w:rsidR="00773748" w:rsidRPr="00ED5937">
        <w:rPr>
          <w:szCs w:val="22"/>
        </w:rPr>
        <w:t xml:space="preserve"> </w:t>
      </w:r>
      <w:r w:rsidRPr="00ED5937">
        <w:rPr>
          <w:szCs w:val="22"/>
        </w:rPr>
        <w:noBreakHyphen/>
      </w:r>
      <w:r w:rsidR="00773748" w:rsidRPr="00ED5937">
        <w:rPr>
          <w:szCs w:val="22"/>
        </w:rPr>
        <w:t xml:space="preserve"> </w:t>
      </w:r>
      <w:r w:rsidRPr="00ED5937">
        <w:rPr>
          <w:szCs w:val="22"/>
        </w:rPr>
        <w:t xml:space="preserve">8°C). </w:t>
      </w:r>
      <w:r w:rsidR="0047472C" w:rsidRPr="00ED5937">
        <w:rPr>
          <w:szCs w:val="22"/>
        </w:rPr>
        <w:t xml:space="preserve">Intervalul maxim de timp de la reconstituire până la </w:t>
      </w:r>
      <w:r w:rsidR="00CA0DF3" w:rsidRPr="00ED5937">
        <w:rPr>
          <w:szCs w:val="22"/>
        </w:rPr>
        <w:t>sfârşitul</w:t>
      </w:r>
      <w:r w:rsidR="00597E35" w:rsidRPr="00ED5937">
        <w:rPr>
          <w:szCs w:val="22"/>
        </w:rPr>
        <w:t xml:space="preserve"> </w:t>
      </w:r>
      <w:r w:rsidR="0047472C" w:rsidRPr="00ED5937">
        <w:rPr>
          <w:szCs w:val="22"/>
        </w:rPr>
        <w:t>administr</w:t>
      </w:r>
      <w:r w:rsidR="00597E35" w:rsidRPr="00ED5937">
        <w:rPr>
          <w:szCs w:val="22"/>
        </w:rPr>
        <w:t>ă</w:t>
      </w:r>
      <w:r w:rsidR="0047472C" w:rsidRPr="00ED5937">
        <w:rPr>
          <w:szCs w:val="22"/>
        </w:rPr>
        <w:t>r</w:t>
      </w:r>
      <w:r w:rsidR="00597E35" w:rsidRPr="00ED5937">
        <w:rPr>
          <w:szCs w:val="22"/>
        </w:rPr>
        <w:t>ii</w:t>
      </w:r>
      <w:r w:rsidR="0047472C" w:rsidRPr="00ED5937">
        <w:rPr>
          <w:szCs w:val="22"/>
        </w:rPr>
        <w:t xml:space="preserve"> trebuie să fie ≤ 8 ore, cu ≤ 4 ore între reconstituire şi diluare.</w:t>
      </w:r>
    </w:p>
    <w:p w14:paraId="72BDEEFA" w14:textId="77777777" w:rsidR="005C1FB9" w:rsidRPr="00ED5937" w:rsidRDefault="005C1FB9" w:rsidP="005C1FB9">
      <w:pPr>
        <w:pStyle w:val="paragraph0"/>
        <w:spacing w:before="0" w:after="0"/>
        <w:ind w:left="360" w:hanging="360"/>
        <w:rPr>
          <w:color w:val="auto"/>
          <w:sz w:val="22"/>
          <w:szCs w:val="22"/>
        </w:rPr>
      </w:pPr>
      <w:r w:rsidRPr="00ED5937">
        <w:rPr>
          <w:color w:val="auto"/>
          <w:sz w:val="22"/>
          <w:szCs w:val="22"/>
        </w:rPr>
        <w:t>-</w:t>
      </w:r>
      <w:r w:rsidR="003520ED" w:rsidRPr="00ED5937">
        <w:rPr>
          <w:sz w:val="22"/>
          <w:szCs w:val="22"/>
        </w:rPr>
        <w:tab/>
      </w:r>
      <w:r w:rsidRPr="00ED5937">
        <w:rPr>
          <w:sz w:val="22"/>
          <w:szCs w:val="22"/>
        </w:rPr>
        <w:t>A se proteja de lumină.</w:t>
      </w:r>
    </w:p>
    <w:p w14:paraId="7B85CEAC" w14:textId="77777777" w:rsidR="005C1FB9" w:rsidRPr="00ED5937" w:rsidRDefault="005C1FB9" w:rsidP="005C1FB9">
      <w:pPr>
        <w:pStyle w:val="paragraph0"/>
        <w:spacing w:before="0" w:after="0"/>
        <w:ind w:left="360" w:hanging="360"/>
        <w:rPr>
          <w:sz w:val="22"/>
          <w:szCs w:val="22"/>
        </w:rPr>
      </w:pPr>
      <w:r w:rsidRPr="00ED5937">
        <w:rPr>
          <w:color w:val="auto"/>
          <w:sz w:val="22"/>
          <w:szCs w:val="22"/>
        </w:rPr>
        <w:t xml:space="preserve">- </w:t>
      </w:r>
      <w:r w:rsidRPr="00ED5937">
        <w:rPr>
          <w:sz w:val="22"/>
          <w:szCs w:val="22"/>
        </w:rPr>
        <w:tab/>
        <w:t>A nu se congela.</w:t>
      </w:r>
      <w:r w:rsidRPr="00ED5937">
        <w:rPr>
          <w:color w:val="auto"/>
          <w:sz w:val="22"/>
          <w:szCs w:val="22"/>
        </w:rPr>
        <w:t xml:space="preserve"> </w:t>
      </w:r>
    </w:p>
    <w:p w14:paraId="5756A561" w14:textId="77777777" w:rsidR="005C1FB9" w:rsidRPr="00ED5937" w:rsidRDefault="005C1FB9" w:rsidP="00C90159">
      <w:pPr>
        <w:tabs>
          <w:tab w:val="clear" w:pos="567"/>
        </w:tabs>
        <w:autoSpaceDE w:val="0"/>
        <w:autoSpaceDN w:val="0"/>
        <w:adjustRightInd w:val="0"/>
        <w:spacing w:line="240" w:lineRule="auto"/>
        <w:rPr>
          <w:rFonts w:eastAsia="SimSun"/>
          <w:color w:val="000000"/>
          <w:szCs w:val="22"/>
        </w:rPr>
      </w:pPr>
    </w:p>
    <w:p w14:paraId="32134EAF" w14:textId="77777777" w:rsidR="00651064" w:rsidRPr="00ED5937" w:rsidRDefault="00651064" w:rsidP="00651064">
      <w:pPr>
        <w:pStyle w:val="Paragraph"/>
        <w:spacing w:after="0"/>
        <w:rPr>
          <w:color w:val="000000"/>
          <w:sz w:val="22"/>
          <w:szCs w:val="22"/>
        </w:rPr>
      </w:pPr>
      <w:r w:rsidRPr="00ED5937">
        <w:rPr>
          <w:color w:val="000000"/>
          <w:sz w:val="22"/>
        </w:rPr>
        <w:t xml:space="preserve">Acest medicament trebuie inspectat vizual pentru observarea particulelor și a </w:t>
      </w:r>
      <w:r w:rsidR="00773748" w:rsidRPr="00ED5937">
        <w:rPr>
          <w:color w:val="000000"/>
          <w:sz w:val="22"/>
        </w:rPr>
        <w:t xml:space="preserve">modificărilor de culoare </w:t>
      </w:r>
      <w:r w:rsidRPr="00ED5937">
        <w:rPr>
          <w:color w:val="000000"/>
          <w:sz w:val="22"/>
        </w:rPr>
        <w:t xml:space="preserve">înainte de administrare. A nu se utiliza dacă se observă particule sau </w:t>
      </w:r>
      <w:r w:rsidR="00773748" w:rsidRPr="00ED5937">
        <w:rPr>
          <w:color w:val="000000"/>
          <w:sz w:val="22"/>
        </w:rPr>
        <w:t>modificări de cul</w:t>
      </w:r>
      <w:r w:rsidR="00FE6503" w:rsidRPr="00ED5937">
        <w:rPr>
          <w:color w:val="000000"/>
          <w:sz w:val="22"/>
        </w:rPr>
        <w:t>oare</w:t>
      </w:r>
      <w:r w:rsidRPr="00ED5937">
        <w:rPr>
          <w:color w:val="000000"/>
          <w:sz w:val="22"/>
        </w:rPr>
        <w:t>.</w:t>
      </w:r>
    </w:p>
    <w:p w14:paraId="29BE5E40" w14:textId="77777777" w:rsidR="00651064" w:rsidRPr="00ED5937" w:rsidRDefault="00651064" w:rsidP="005335B9">
      <w:pPr>
        <w:pStyle w:val="Paragraph"/>
        <w:spacing w:after="0"/>
        <w:rPr>
          <w:sz w:val="22"/>
          <w:szCs w:val="22"/>
        </w:rPr>
      </w:pPr>
    </w:p>
    <w:p w14:paraId="07328C74" w14:textId="77777777" w:rsidR="006179C6" w:rsidRPr="00ED5937" w:rsidRDefault="006179C6" w:rsidP="005335B9">
      <w:pPr>
        <w:pStyle w:val="Paragraph"/>
        <w:spacing w:after="0"/>
        <w:rPr>
          <w:sz w:val="22"/>
          <w:szCs w:val="22"/>
        </w:rPr>
      </w:pPr>
      <w:r w:rsidRPr="00ED5937">
        <w:rPr>
          <w:sz w:val="22"/>
        </w:rPr>
        <w:t>Nu aruncați niciun medicament pe calea apei sau a reziduurilor menajere. Întrebați-l pe medicul dumneavoastră cum să aruncați medicamentele pe care nu le mai folosiți. Aceste măsuri vor ajuta la protejarea mediului.</w:t>
      </w:r>
    </w:p>
    <w:p w14:paraId="3942F164" w14:textId="77777777" w:rsidR="008C1758" w:rsidRPr="00ED5937" w:rsidRDefault="008C1758" w:rsidP="005335B9">
      <w:pPr>
        <w:pStyle w:val="Paragraph"/>
        <w:spacing w:after="0"/>
        <w:rPr>
          <w:sz w:val="22"/>
          <w:szCs w:val="22"/>
        </w:rPr>
      </w:pPr>
    </w:p>
    <w:p w14:paraId="58336C75" w14:textId="77777777" w:rsidR="008C1758" w:rsidRPr="00ED5937" w:rsidRDefault="008C1758" w:rsidP="005335B9">
      <w:pPr>
        <w:pStyle w:val="Paragraph"/>
        <w:spacing w:after="0"/>
        <w:rPr>
          <w:sz w:val="22"/>
          <w:szCs w:val="22"/>
        </w:rPr>
      </w:pPr>
    </w:p>
    <w:p w14:paraId="47D4AA42" w14:textId="77777777" w:rsidR="006179C6" w:rsidRPr="00ED5937" w:rsidRDefault="006179C6" w:rsidP="00867BBF">
      <w:pPr>
        <w:spacing w:line="240" w:lineRule="auto"/>
        <w:ind w:left="567" w:hanging="567"/>
        <w:rPr>
          <w:b/>
          <w:color w:val="000000"/>
        </w:rPr>
      </w:pPr>
      <w:r w:rsidRPr="00ED5937">
        <w:rPr>
          <w:b/>
          <w:color w:val="000000"/>
        </w:rPr>
        <w:t>6.</w:t>
      </w:r>
      <w:r w:rsidRPr="00ED5937">
        <w:rPr>
          <w:b/>
          <w:color w:val="000000"/>
        </w:rPr>
        <w:tab/>
        <w:t>Conținutul ambalajului și alte informații</w:t>
      </w:r>
    </w:p>
    <w:p w14:paraId="44947314" w14:textId="77777777" w:rsidR="008C1758" w:rsidRPr="00A13DB7" w:rsidRDefault="008C1758" w:rsidP="00740AE9">
      <w:pPr>
        <w:pStyle w:val="Paragraph"/>
        <w:spacing w:after="0"/>
      </w:pPr>
    </w:p>
    <w:p w14:paraId="0E0F9C96" w14:textId="77777777" w:rsidR="006179C6" w:rsidRPr="00ED5937" w:rsidRDefault="006179C6" w:rsidP="00740AE9">
      <w:pPr>
        <w:pStyle w:val="Paragraph"/>
        <w:spacing w:after="0"/>
        <w:rPr>
          <w:b/>
          <w:sz w:val="22"/>
          <w:szCs w:val="22"/>
        </w:rPr>
      </w:pPr>
      <w:r w:rsidRPr="00ED5937">
        <w:rPr>
          <w:b/>
          <w:sz w:val="22"/>
        </w:rPr>
        <w:t xml:space="preserve">Ce conține BESPONSA </w:t>
      </w:r>
    </w:p>
    <w:p w14:paraId="07F6E390" w14:textId="77777777" w:rsidR="008C1758" w:rsidRPr="00ED5937" w:rsidRDefault="008C1758" w:rsidP="00740AE9">
      <w:pPr>
        <w:pStyle w:val="Paragraph"/>
        <w:spacing w:after="0"/>
        <w:rPr>
          <w:b/>
          <w:sz w:val="22"/>
          <w:szCs w:val="22"/>
        </w:rPr>
      </w:pPr>
    </w:p>
    <w:p w14:paraId="2584C037" w14:textId="77777777" w:rsidR="00896158" w:rsidRPr="00ED5937" w:rsidRDefault="006179C6" w:rsidP="00AD2816">
      <w:pPr>
        <w:pStyle w:val="Paragraph"/>
        <w:numPr>
          <w:ilvl w:val="0"/>
          <w:numId w:val="13"/>
        </w:numPr>
        <w:spacing w:after="0"/>
        <w:rPr>
          <w:sz w:val="22"/>
          <w:szCs w:val="22"/>
        </w:rPr>
      </w:pPr>
      <w:r w:rsidRPr="00ED5937">
        <w:rPr>
          <w:sz w:val="22"/>
        </w:rPr>
        <w:t>Substanța activă este inotuzumab ozogamicin. Fiecare flacon conține inotuzumab ozogamicin 1 mg. După reconstituire, 1 ml soluție conține inotuzumab ozogamicin</w:t>
      </w:r>
      <w:r w:rsidR="000F4509" w:rsidRPr="00ED5937">
        <w:rPr>
          <w:sz w:val="22"/>
        </w:rPr>
        <w:t xml:space="preserve"> 0,25 mg</w:t>
      </w:r>
      <w:r w:rsidRPr="00ED5937">
        <w:rPr>
          <w:sz w:val="22"/>
        </w:rPr>
        <w:t>.</w:t>
      </w:r>
    </w:p>
    <w:p w14:paraId="70CEBA98" w14:textId="77777777" w:rsidR="006179C6" w:rsidRPr="00ED5937" w:rsidRDefault="006179C6" w:rsidP="00AD2816">
      <w:pPr>
        <w:pStyle w:val="Paragraph"/>
        <w:numPr>
          <w:ilvl w:val="0"/>
          <w:numId w:val="13"/>
        </w:numPr>
        <w:spacing w:after="0"/>
        <w:rPr>
          <w:i/>
          <w:iCs/>
          <w:sz w:val="22"/>
          <w:szCs w:val="22"/>
        </w:rPr>
      </w:pPr>
      <w:r w:rsidRPr="00ED5937">
        <w:rPr>
          <w:sz w:val="22"/>
        </w:rPr>
        <w:t>Celelalte componente sunt zah</w:t>
      </w:r>
      <w:r w:rsidR="00D8746C" w:rsidRPr="00ED5937">
        <w:rPr>
          <w:sz w:val="22"/>
        </w:rPr>
        <w:t>aroz</w:t>
      </w:r>
      <w:r w:rsidRPr="00ED5937">
        <w:rPr>
          <w:sz w:val="22"/>
        </w:rPr>
        <w:t>ă, polisorbat 80, clorură de sodiu și trometamină</w:t>
      </w:r>
      <w:r w:rsidR="00AD46D9" w:rsidRPr="00ED5937">
        <w:rPr>
          <w:sz w:val="22"/>
        </w:rPr>
        <w:t xml:space="preserve"> (vezi pct. 2)</w:t>
      </w:r>
      <w:r w:rsidRPr="00ED5937">
        <w:rPr>
          <w:sz w:val="22"/>
        </w:rPr>
        <w:t>.</w:t>
      </w:r>
    </w:p>
    <w:p w14:paraId="45D95766" w14:textId="77777777" w:rsidR="008C1758" w:rsidRPr="00A13DB7" w:rsidRDefault="008C1758" w:rsidP="00740AE9">
      <w:pPr>
        <w:pStyle w:val="Paragraph"/>
        <w:spacing w:after="0"/>
        <w:rPr>
          <w:rFonts w:eastAsia="TimesNewRoman"/>
          <w:szCs w:val="22"/>
        </w:rPr>
      </w:pPr>
    </w:p>
    <w:p w14:paraId="3DFAB966" w14:textId="77777777" w:rsidR="006179C6" w:rsidRPr="00ED5937" w:rsidRDefault="006179C6" w:rsidP="004B530E">
      <w:pPr>
        <w:pStyle w:val="Paragraph"/>
        <w:widowControl w:val="0"/>
        <w:spacing w:after="0"/>
        <w:rPr>
          <w:b/>
          <w:sz w:val="22"/>
          <w:szCs w:val="22"/>
        </w:rPr>
      </w:pPr>
      <w:r w:rsidRPr="00ED5937">
        <w:rPr>
          <w:b/>
          <w:sz w:val="22"/>
        </w:rPr>
        <w:t>Cum arată BESPONSA și conținutul ambalajului</w:t>
      </w:r>
    </w:p>
    <w:p w14:paraId="56A7539F" w14:textId="77777777" w:rsidR="008C1758" w:rsidRPr="00ED5937" w:rsidRDefault="008C1758" w:rsidP="004B530E">
      <w:pPr>
        <w:pStyle w:val="Paragraph"/>
        <w:widowControl w:val="0"/>
        <w:spacing w:after="0"/>
        <w:rPr>
          <w:sz w:val="22"/>
          <w:szCs w:val="22"/>
        </w:rPr>
      </w:pPr>
    </w:p>
    <w:p w14:paraId="6C3FE53C" w14:textId="77777777" w:rsidR="00C90159" w:rsidRPr="00ED5937" w:rsidRDefault="006179C6" w:rsidP="004B530E">
      <w:pPr>
        <w:pStyle w:val="Paragraph"/>
        <w:widowControl w:val="0"/>
        <w:spacing w:after="0"/>
        <w:rPr>
          <w:rFonts w:eastAsia="SimSun"/>
          <w:sz w:val="22"/>
          <w:szCs w:val="22"/>
        </w:rPr>
      </w:pPr>
      <w:r w:rsidRPr="00ED5937">
        <w:rPr>
          <w:sz w:val="22"/>
        </w:rPr>
        <w:t>BESPONSA este o pulbere pentru concentrat pentru soluție perfuzabilă</w:t>
      </w:r>
      <w:r w:rsidR="004E67A9" w:rsidRPr="00ED5937">
        <w:rPr>
          <w:sz w:val="22"/>
        </w:rPr>
        <w:t xml:space="preserve"> (pulbere pentru concentrat)</w:t>
      </w:r>
      <w:r w:rsidRPr="00ED5937">
        <w:rPr>
          <w:sz w:val="22"/>
        </w:rPr>
        <w:t xml:space="preserve">. </w:t>
      </w:r>
    </w:p>
    <w:p w14:paraId="6A4A0CE8" w14:textId="77777777" w:rsidR="00C41EB5" w:rsidRPr="00ED5937" w:rsidRDefault="00C41EB5" w:rsidP="004B530E">
      <w:pPr>
        <w:pStyle w:val="Paragraph"/>
        <w:widowControl w:val="0"/>
        <w:spacing w:after="0"/>
        <w:rPr>
          <w:sz w:val="22"/>
        </w:rPr>
      </w:pPr>
    </w:p>
    <w:p w14:paraId="35DDFF84" w14:textId="77777777" w:rsidR="00C90159" w:rsidRPr="00ED5937" w:rsidRDefault="00C90159" w:rsidP="00646F03">
      <w:pPr>
        <w:pStyle w:val="Paragraph"/>
        <w:keepNext/>
        <w:keepLines/>
        <w:widowControl w:val="0"/>
        <w:spacing w:after="0"/>
        <w:rPr>
          <w:rFonts w:eastAsia="SimSun"/>
          <w:sz w:val="22"/>
          <w:szCs w:val="22"/>
        </w:rPr>
      </w:pPr>
      <w:r w:rsidRPr="00ED5937">
        <w:rPr>
          <w:sz w:val="22"/>
        </w:rPr>
        <w:lastRenderedPageBreak/>
        <w:t>Fiecare ambalaj de BESPONSA conține:</w:t>
      </w:r>
    </w:p>
    <w:p w14:paraId="20A03FA0" w14:textId="77777777" w:rsidR="00C90159" w:rsidRPr="00ED5937" w:rsidRDefault="00C90159" w:rsidP="00CE57E1">
      <w:pPr>
        <w:pStyle w:val="Paragraph"/>
        <w:keepNext/>
        <w:spacing w:after="0"/>
        <w:rPr>
          <w:rFonts w:eastAsia="SimSun"/>
          <w:sz w:val="22"/>
          <w:szCs w:val="22"/>
        </w:rPr>
      </w:pPr>
    </w:p>
    <w:p w14:paraId="3EB59A58" w14:textId="77777777" w:rsidR="00C90159" w:rsidRPr="00ED5937" w:rsidRDefault="00C90159" w:rsidP="00CE57E1">
      <w:pPr>
        <w:pStyle w:val="Paragraph"/>
        <w:keepNext/>
        <w:numPr>
          <w:ilvl w:val="0"/>
          <w:numId w:val="18"/>
        </w:numPr>
        <w:spacing w:after="0"/>
        <w:rPr>
          <w:rFonts w:eastAsia="SimSun"/>
          <w:sz w:val="22"/>
          <w:szCs w:val="22"/>
        </w:rPr>
      </w:pPr>
      <w:r w:rsidRPr="00ED5937">
        <w:rPr>
          <w:sz w:val="22"/>
        </w:rPr>
        <w:t xml:space="preserve">1 flacon din sticlă conținând </w:t>
      </w:r>
      <w:r w:rsidR="00B23AE1" w:rsidRPr="00ED5937">
        <w:rPr>
          <w:sz w:val="22"/>
        </w:rPr>
        <w:t>liofilizat sau pulbere liofilizată de culoare albă până la aproape albă</w:t>
      </w:r>
      <w:r w:rsidRPr="00ED5937">
        <w:rPr>
          <w:sz w:val="22"/>
        </w:rPr>
        <w:t>.</w:t>
      </w:r>
    </w:p>
    <w:p w14:paraId="57EEE4CE" w14:textId="77777777" w:rsidR="0076503B" w:rsidRPr="00ED5937" w:rsidRDefault="0076503B" w:rsidP="005335B9">
      <w:pPr>
        <w:pStyle w:val="Paragraph"/>
        <w:spacing w:after="0"/>
        <w:rPr>
          <w:rFonts w:eastAsia="SimSun"/>
          <w:sz w:val="22"/>
          <w:szCs w:val="22"/>
        </w:rPr>
      </w:pPr>
    </w:p>
    <w:p w14:paraId="02CC8D94" w14:textId="77777777" w:rsidR="000E1C42" w:rsidRPr="00ED5937" w:rsidRDefault="000E1C42" w:rsidP="00740AE9">
      <w:pPr>
        <w:keepNext/>
        <w:rPr>
          <w:rFonts w:eastAsia="SimSun"/>
          <w:b/>
          <w:szCs w:val="22"/>
        </w:rPr>
      </w:pPr>
      <w:r w:rsidRPr="00ED5937">
        <w:rPr>
          <w:b/>
        </w:rPr>
        <w:t>Deținătorul autorizației de punere pe piață</w:t>
      </w:r>
    </w:p>
    <w:p w14:paraId="7C6018F7" w14:textId="77777777" w:rsidR="000E1C42" w:rsidRPr="00ED5937" w:rsidRDefault="000E1C42" w:rsidP="00740AE9">
      <w:pPr>
        <w:keepNext/>
        <w:rPr>
          <w:rFonts w:eastAsia="SimSun"/>
          <w:szCs w:val="22"/>
        </w:rPr>
      </w:pPr>
    </w:p>
    <w:p w14:paraId="0DAAB066" w14:textId="77777777" w:rsidR="00CA58D0" w:rsidRPr="00ED5937" w:rsidRDefault="00CA58D0" w:rsidP="00CA58D0">
      <w:pPr>
        <w:outlineLvl w:val="0"/>
      </w:pPr>
      <w:r w:rsidRPr="00ED5937">
        <w:t>Pfizer Europe MA EEIG</w:t>
      </w:r>
    </w:p>
    <w:p w14:paraId="683DFC6A" w14:textId="77777777" w:rsidR="00CA58D0" w:rsidRPr="00ED5937" w:rsidRDefault="00CA58D0" w:rsidP="00CA58D0">
      <w:pPr>
        <w:outlineLvl w:val="0"/>
      </w:pPr>
      <w:r w:rsidRPr="00ED5937">
        <w:t>Boulevard de la Plaine 17</w:t>
      </w:r>
    </w:p>
    <w:p w14:paraId="2D0953AA" w14:textId="77777777" w:rsidR="00CA58D0" w:rsidRPr="00ED5937" w:rsidRDefault="00CA58D0" w:rsidP="00CA58D0">
      <w:pPr>
        <w:outlineLvl w:val="0"/>
      </w:pPr>
      <w:r w:rsidRPr="00ED5937">
        <w:t>1050 Bruxelles</w:t>
      </w:r>
    </w:p>
    <w:p w14:paraId="59DB5C79" w14:textId="77777777" w:rsidR="00CA58D0" w:rsidRPr="00ED5937" w:rsidRDefault="00CA58D0" w:rsidP="00CA58D0">
      <w:pPr>
        <w:outlineLvl w:val="0"/>
      </w:pPr>
      <w:r w:rsidRPr="00ED5937">
        <w:t>Belgia</w:t>
      </w:r>
    </w:p>
    <w:p w14:paraId="4F77853E" w14:textId="77777777" w:rsidR="006179C6" w:rsidRPr="00ED5937" w:rsidRDefault="006179C6" w:rsidP="006179C6">
      <w:pPr>
        <w:rPr>
          <w:rFonts w:eastAsia="SimSun"/>
          <w:szCs w:val="22"/>
        </w:rPr>
      </w:pPr>
    </w:p>
    <w:p w14:paraId="373F7BF5" w14:textId="77777777" w:rsidR="006179C6" w:rsidRPr="00ED5937" w:rsidRDefault="006179C6" w:rsidP="00EE47CD">
      <w:pPr>
        <w:keepNext/>
        <w:rPr>
          <w:rFonts w:eastAsia="SimSun"/>
          <w:b/>
          <w:szCs w:val="22"/>
        </w:rPr>
      </w:pPr>
      <w:r w:rsidRPr="00ED5937">
        <w:rPr>
          <w:b/>
        </w:rPr>
        <w:t>Fabricantul</w:t>
      </w:r>
    </w:p>
    <w:p w14:paraId="19833714" w14:textId="77777777" w:rsidR="00F20D06" w:rsidRPr="00ED5937" w:rsidRDefault="00F20D06" w:rsidP="00F20D06">
      <w:pPr>
        <w:spacing w:line="240" w:lineRule="auto"/>
      </w:pPr>
    </w:p>
    <w:p w14:paraId="59E4C245" w14:textId="77777777" w:rsidR="00F20D06" w:rsidRPr="00ED5937" w:rsidRDefault="00F20D06" w:rsidP="00523936">
      <w:r w:rsidRPr="00ED5937">
        <w:t>Pfizer Service Company BV</w:t>
      </w:r>
    </w:p>
    <w:p w14:paraId="37FDC043" w14:textId="54D27911" w:rsidR="00F20D06" w:rsidRPr="00ED5937" w:rsidRDefault="00D84496" w:rsidP="00523936">
      <w:ins w:id="8" w:author="Pfizer-SK" w:date="2025-07-22T11:39:00Z" w16du:dateUtc="2025-07-22T07:39:00Z">
        <w:r w:rsidRPr="00A07775">
          <w:t>Hermeslaan 11</w:t>
        </w:r>
      </w:ins>
      <w:del w:id="9" w:author="Pfizer-SK" w:date="2025-07-22T11:39:00Z" w16du:dateUtc="2025-07-22T07:39:00Z">
        <w:r w:rsidR="00F20D06" w:rsidRPr="00ED5937" w:rsidDel="00D84496">
          <w:delText>Hoge Wei 10</w:delText>
        </w:r>
      </w:del>
    </w:p>
    <w:p w14:paraId="1CC59319" w14:textId="7DA90965" w:rsidR="00F20D06" w:rsidRPr="00ED5937" w:rsidRDefault="00F20D06" w:rsidP="00523936">
      <w:del w:id="10" w:author="Pfizer-SK" w:date="2025-07-22T11:39:00Z" w16du:dateUtc="2025-07-22T07:39:00Z">
        <w:r w:rsidRPr="00ED5937" w:rsidDel="00D84496">
          <w:delText>B-</w:delText>
        </w:r>
      </w:del>
      <w:r w:rsidRPr="00ED5937">
        <w:t>193</w:t>
      </w:r>
      <w:ins w:id="11" w:author="Pfizer-SK" w:date="2025-07-22T11:39:00Z" w16du:dateUtc="2025-07-22T07:39:00Z">
        <w:r w:rsidR="00D84496">
          <w:t>2</w:t>
        </w:r>
      </w:ins>
      <w:del w:id="12" w:author="Pfizer-SK" w:date="2025-07-22T11:39:00Z" w16du:dateUtc="2025-07-22T07:39:00Z">
        <w:r w:rsidRPr="00ED5937" w:rsidDel="00D84496">
          <w:delText>0,</w:delText>
        </w:r>
      </w:del>
      <w:r w:rsidRPr="00ED5937">
        <w:t xml:space="preserve"> Zaventem</w:t>
      </w:r>
    </w:p>
    <w:p w14:paraId="62A8E7DE" w14:textId="77777777" w:rsidR="00F20D06" w:rsidRPr="00ED5937" w:rsidRDefault="00F20D06" w:rsidP="00523936">
      <w:r w:rsidRPr="00ED5937">
        <w:t>Belgia</w:t>
      </w:r>
    </w:p>
    <w:p w14:paraId="04D41BEC" w14:textId="77777777" w:rsidR="00F20D06" w:rsidRPr="00ED5937" w:rsidRDefault="00F20D06" w:rsidP="006606A8">
      <w:pPr>
        <w:pStyle w:val="Paragraph"/>
        <w:keepNext/>
        <w:spacing w:after="0"/>
        <w:rPr>
          <w:sz w:val="22"/>
          <w:szCs w:val="22"/>
        </w:rPr>
      </w:pPr>
    </w:p>
    <w:p w14:paraId="583FF244" w14:textId="77777777" w:rsidR="006179C6" w:rsidRPr="00ED5937" w:rsidRDefault="006179C6" w:rsidP="006179C6">
      <w:pPr>
        <w:numPr>
          <w:ilvl w:val="12"/>
          <w:numId w:val="0"/>
        </w:numPr>
        <w:ind w:right="-2"/>
        <w:rPr>
          <w:szCs w:val="22"/>
        </w:rPr>
      </w:pPr>
    </w:p>
    <w:p w14:paraId="283E0A20" w14:textId="77777777" w:rsidR="006179C6" w:rsidRPr="00ED5937" w:rsidRDefault="006179C6" w:rsidP="006179C6">
      <w:pPr>
        <w:numPr>
          <w:ilvl w:val="12"/>
          <w:numId w:val="0"/>
        </w:numPr>
        <w:ind w:right="-2"/>
      </w:pPr>
      <w:r w:rsidRPr="00ED5937">
        <w:t>Pentru orice informații referitoare la acest medicament, vă rugăm să contactați reprezentanța locală a deținătorului autorizației de punere pe piață:</w:t>
      </w:r>
    </w:p>
    <w:p w14:paraId="6F1724EB" w14:textId="77777777" w:rsidR="001D6ADF" w:rsidRPr="00ED5937" w:rsidRDefault="001D6ADF" w:rsidP="006179C6">
      <w:pPr>
        <w:numPr>
          <w:ilvl w:val="12"/>
          <w:numId w:val="0"/>
        </w:numPr>
        <w:ind w:right="-2"/>
      </w:pPr>
    </w:p>
    <w:tbl>
      <w:tblPr>
        <w:tblW w:w="9090" w:type="dxa"/>
        <w:tblInd w:w="108" w:type="dxa"/>
        <w:tblLayout w:type="fixed"/>
        <w:tblLook w:val="0000" w:firstRow="0" w:lastRow="0" w:firstColumn="0" w:lastColumn="0" w:noHBand="0" w:noVBand="0"/>
      </w:tblPr>
      <w:tblGrid>
        <w:gridCol w:w="4320"/>
        <w:gridCol w:w="4770"/>
      </w:tblGrid>
      <w:tr w:rsidR="00FD1CDD" w:rsidRPr="00ED5937" w14:paraId="099DA0D1" w14:textId="77777777" w:rsidTr="002768B8">
        <w:tc>
          <w:tcPr>
            <w:tcW w:w="4320" w:type="dxa"/>
          </w:tcPr>
          <w:p w14:paraId="65F04D85" w14:textId="19CC3923" w:rsidR="00FD1CDD" w:rsidRPr="00ED5937" w:rsidRDefault="00FD1CDD" w:rsidP="002768B8">
            <w:pPr>
              <w:rPr>
                <w:rFonts w:eastAsia="SimSun"/>
                <w:b/>
                <w:bCs/>
                <w:szCs w:val="22"/>
                <w:lang w:eastAsia="en-GB"/>
              </w:rPr>
            </w:pPr>
            <w:bookmarkStart w:id="13" w:name="_Hlk89678342"/>
            <w:r w:rsidRPr="00ED5937">
              <w:rPr>
                <w:rFonts w:eastAsia="SimSun"/>
                <w:b/>
                <w:bCs/>
                <w:szCs w:val="22"/>
                <w:lang w:eastAsia="en-GB"/>
              </w:rPr>
              <w:t>Belgique/België/Belgien</w:t>
            </w:r>
          </w:p>
          <w:p w14:paraId="4EDAD4C9" w14:textId="77777777" w:rsidR="00FD1CDD" w:rsidRPr="00ED5937" w:rsidRDefault="00FD1CDD" w:rsidP="002768B8">
            <w:r w:rsidRPr="00ED5937">
              <w:rPr>
                <w:b/>
                <w:bCs/>
              </w:rPr>
              <w:t>Luxembourg/Luxemburg</w:t>
            </w:r>
          </w:p>
          <w:p w14:paraId="3C220B52" w14:textId="77777777" w:rsidR="00FD1CDD" w:rsidRPr="00ED5937" w:rsidRDefault="00FD1CDD" w:rsidP="002768B8">
            <w:pPr>
              <w:rPr>
                <w:rFonts w:eastAsia="SimSun"/>
                <w:szCs w:val="22"/>
                <w:lang w:eastAsia="en-GB"/>
              </w:rPr>
            </w:pPr>
            <w:r w:rsidRPr="00ED5937">
              <w:rPr>
                <w:rFonts w:eastAsia="SimSun"/>
                <w:szCs w:val="22"/>
                <w:lang w:eastAsia="en-GB"/>
              </w:rPr>
              <w:t>Pfizer NV/SA</w:t>
            </w:r>
          </w:p>
          <w:p w14:paraId="01191CA3" w14:textId="77777777" w:rsidR="00FD1CDD" w:rsidRPr="00ED5937" w:rsidRDefault="00FD1CDD" w:rsidP="002768B8">
            <w:pPr>
              <w:rPr>
                <w:rFonts w:eastAsia="SimSun"/>
                <w:szCs w:val="22"/>
                <w:lang w:eastAsia="en-GB"/>
              </w:rPr>
            </w:pPr>
            <w:r w:rsidRPr="00ED5937">
              <w:rPr>
                <w:rFonts w:eastAsia="SimSun"/>
                <w:szCs w:val="22"/>
                <w:lang w:eastAsia="en-GB"/>
              </w:rPr>
              <w:t>Tél/Tel: +32 (0)2 554 62 11</w:t>
            </w:r>
          </w:p>
          <w:p w14:paraId="3B6C5682" w14:textId="77777777" w:rsidR="00FD1CDD" w:rsidRPr="00ED5937" w:rsidRDefault="00FD1CDD" w:rsidP="002768B8">
            <w:pPr>
              <w:rPr>
                <w:szCs w:val="22"/>
              </w:rPr>
            </w:pPr>
          </w:p>
        </w:tc>
        <w:tc>
          <w:tcPr>
            <w:tcW w:w="4770" w:type="dxa"/>
          </w:tcPr>
          <w:p w14:paraId="463F8308" w14:textId="77777777" w:rsidR="00FD1CDD" w:rsidRPr="00ED5937" w:rsidRDefault="00FD1CDD" w:rsidP="002768B8">
            <w:pPr>
              <w:rPr>
                <w:szCs w:val="22"/>
              </w:rPr>
            </w:pPr>
            <w:r w:rsidRPr="00ED5937">
              <w:rPr>
                <w:b/>
                <w:szCs w:val="22"/>
              </w:rPr>
              <w:t>Lietuva</w:t>
            </w:r>
          </w:p>
          <w:p w14:paraId="0D92ABFE" w14:textId="77777777" w:rsidR="00FD1CDD" w:rsidRPr="00ED5937" w:rsidRDefault="00FD1CDD" w:rsidP="002768B8">
            <w:pPr>
              <w:rPr>
                <w:rFonts w:eastAsia="SimSun"/>
                <w:szCs w:val="22"/>
                <w:lang w:eastAsia="en-GB"/>
              </w:rPr>
            </w:pPr>
            <w:r w:rsidRPr="00ED5937">
              <w:rPr>
                <w:rFonts w:eastAsia="SimSun"/>
                <w:szCs w:val="22"/>
                <w:lang w:eastAsia="en-GB"/>
              </w:rPr>
              <w:t>Pfizer Luxembourg SARL filialas Lietuvoje</w:t>
            </w:r>
          </w:p>
          <w:p w14:paraId="4EDCD9D5" w14:textId="77777777" w:rsidR="00FD1CDD" w:rsidRPr="00ED5937" w:rsidRDefault="00FD1CDD" w:rsidP="002768B8">
            <w:pPr>
              <w:rPr>
                <w:szCs w:val="22"/>
              </w:rPr>
            </w:pPr>
            <w:r w:rsidRPr="00ED5937">
              <w:rPr>
                <w:rFonts w:eastAsia="SimSun"/>
                <w:szCs w:val="22"/>
                <w:lang w:eastAsia="en-GB"/>
              </w:rPr>
              <w:t>Tel: + 370 52 51 4000</w:t>
            </w:r>
          </w:p>
        </w:tc>
      </w:tr>
      <w:tr w:rsidR="00FD1CDD" w:rsidRPr="00ED5937" w14:paraId="021542C3" w14:textId="77777777" w:rsidTr="002768B8">
        <w:tc>
          <w:tcPr>
            <w:tcW w:w="4320" w:type="dxa"/>
          </w:tcPr>
          <w:p w14:paraId="7F2F1CA2" w14:textId="77777777" w:rsidR="00FD1CDD" w:rsidRPr="00ED5937" w:rsidRDefault="00FD1CDD" w:rsidP="002768B8">
            <w:pPr>
              <w:rPr>
                <w:rFonts w:eastAsia="SimSun"/>
                <w:b/>
                <w:bCs/>
                <w:szCs w:val="22"/>
                <w:lang w:eastAsia="en-GB"/>
              </w:rPr>
            </w:pPr>
            <w:r w:rsidRPr="00ED5937">
              <w:rPr>
                <w:rFonts w:eastAsia="SimSun"/>
                <w:b/>
                <w:bCs/>
                <w:szCs w:val="22"/>
                <w:lang w:eastAsia="en-GB"/>
              </w:rPr>
              <w:t>България</w:t>
            </w:r>
          </w:p>
          <w:p w14:paraId="4D6A6138" w14:textId="77777777" w:rsidR="00FD1CDD" w:rsidRPr="00ED5937" w:rsidRDefault="00FD1CDD" w:rsidP="002768B8">
            <w:pPr>
              <w:rPr>
                <w:rFonts w:eastAsia="SimSun"/>
                <w:szCs w:val="22"/>
                <w:lang w:eastAsia="en-GB"/>
              </w:rPr>
            </w:pPr>
            <w:r w:rsidRPr="00ED5937">
              <w:rPr>
                <w:rFonts w:eastAsia="SimSun"/>
                <w:szCs w:val="22"/>
                <w:lang w:eastAsia="en-GB"/>
              </w:rPr>
              <w:t>Пфайзер Люксембург САРЛ, Клон България</w:t>
            </w:r>
          </w:p>
          <w:p w14:paraId="0520909E" w14:textId="77777777" w:rsidR="00FD1CDD" w:rsidRPr="00ED5937" w:rsidRDefault="00FD1CDD" w:rsidP="002768B8">
            <w:pPr>
              <w:rPr>
                <w:rFonts w:eastAsia="SimSun"/>
                <w:szCs w:val="22"/>
                <w:lang w:eastAsia="en-GB"/>
              </w:rPr>
            </w:pPr>
            <w:r w:rsidRPr="00ED5937">
              <w:rPr>
                <w:rFonts w:eastAsia="SimSun"/>
                <w:szCs w:val="22"/>
                <w:lang w:eastAsia="en-GB"/>
              </w:rPr>
              <w:t>Тел.: +359 2 970 4333</w:t>
            </w:r>
          </w:p>
          <w:p w14:paraId="4D58A6C2" w14:textId="77777777" w:rsidR="00FD1CDD" w:rsidRPr="00ED5937" w:rsidRDefault="00FD1CDD" w:rsidP="002768B8">
            <w:pPr>
              <w:rPr>
                <w:szCs w:val="22"/>
              </w:rPr>
            </w:pPr>
          </w:p>
        </w:tc>
        <w:tc>
          <w:tcPr>
            <w:tcW w:w="4770" w:type="dxa"/>
          </w:tcPr>
          <w:p w14:paraId="5D024481" w14:textId="77777777" w:rsidR="00FD1CDD" w:rsidRPr="00ED5937" w:rsidRDefault="00FD1CDD" w:rsidP="002768B8">
            <w:pPr>
              <w:rPr>
                <w:b/>
                <w:szCs w:val="22"/>
              </w:rPr>
            </w:pPr>
            <w:r w:rsidRPr="00ED5937">
              <w:rPr>
                <w:b/>
                <w:szCs w:val="22"/>
              </w:rPr>
              <w:t>Magyarország</w:t>
            </w:r>
          </w:p>
          <w:p w14:paraId="3B0AF583" w14:textId="77777777" w:rsidR="00FD1CDD" w:rsidRPr="00ED5937" w:rsidRDefault="00FD1CDD" w:rsidP="002768B8">
            <w:pPr>
              <w:rPr>
                <w:rFonts w:eastAsia="SimSun"/>
                <w:szCs w:val="22"/>
                <w:lang w:eastAsia="en-GB"/>
              </w:rPr>
            </w:pPr>
            <w:r w:rsidRPr="00ED5937">
              <w:rPr>
                <w:rFonts w:eastAsia="SimSun"/>
                <w:szCs w:val="22"/>
                <w:lang w:eastAsia="en-GB"/>
              </w:rPr>
              <w:t>Pfizer Kft.</w:t>
            </w:r>
          </w:p>
          <w:p w14:paraId="2E79649A" w14:textId="77777777" w:rsidR="00FD1CDD" w:rsidRPr="00ED5937" w:rsidRDefault="00FD1CDD" w:rsidP="002768B8">
            <w:pPr>
              <w:rPr>
                <w:szCs w:val="22"/>
              </w:rPr>
            </w:pPr>
            <w:r w:rsidRPr="00ED5937">
              <w:rPr>
                <w:rFonts w:eastAsia="SimSun"/>
                <w:szCs w:val="22"/>
                <w:lang w:eastAsia="en-GB"/>
              </w:rPr>
              <w:t>Tel: +36-1-488-37-00</w:t>
            </w:r>
          </w:p>
        </w:tc>
      </w:tr>
      <w:tr w:rsidR="00FD1CDD" w:rsidRPr="00ED5937" w14:paraId="269C8A5C" w14:textId="77777777" w:rsidTr="002768B8">
        <w:trPr>
          <w:trHeight w:val="711"/>
        </w:trPr>
        <w:tc>
          <w:tcPr>
            <w:tcW w:w="4320" w:type="dxa"/>
          </w:tcPr>
          <w:p w14:paraId="04AEEC04" w14:textId="77777777" w:rsidR="00FD1CDD" w:rsidRPr="00ED5937" w:rsidRDefault="00FD1CDD" w:rsidP="002768B8">
            <w:pPr>
              <w:tabs>
                <w:tab w:val="left" w:pos="-720"/>
              </w:tabs>
              <w:suppressAutoHyphens/>
              <w:rPr>
                <w:szCs w:val="22"/>
              </w:rPr>
            </w:pPr>
            <w:r w:rsidRPr="00ED5937">
              <w:rPr>
                <w:b/>
                <w:szCs w:val="22"/>
              </w:rPr>
              <w:t>Česká republika</w:t>
            </w:r>
          </w:p>
          <w:p w14:paraId="45A0F945" w14:textId="77777777" w:rsidR="00FD1CDD" w:rsidRPr="00ED5937" w:rsidRDefault="00FD1CDD" w:rsidP="002768B8">
            <w:pPr>
              <w:rPr>
                <w:rFonts w:eastAsia="SimSun"/>
                <w:szCs w:val="22"/>
                <w:lang w:eastAsia="en-GB"/>
              </w:rPr>
            </w:pPr>
            <w:r w:rsidRPr="00ED5937">
              <w:rPr>
                <w:rFonts w:eastAsia="SimSun"/>
                <w:szCs w:val="22"/>
                <w:lang w:eastAsia="en-GB"/>
              </w:rPr>
              <w:t xml:space="preserve">Pfizer, </w:t>
            </w:r>
            <w:r w:rsidRPr="00ED5937">
              <w:t>spol.</w:t>
            </w:r>
            <w:r w:rsidRPr="00ED5937">
              <w:rPr>
                <w:rFonts w:eastAsia="SimSun"/>
                <w:szCs w:val="22"/>
                <w:lang w:eastAsia="en-GB"/>
              </w:rPr>
              <w:t xml:space="preserve"> s r.o.</w:t>
            </w:r>
          </w:p>
          <w:p w14:paraId="4B87B628" w14:textId="77777777" w:rsidR="00FD1CDD" w:rsidRPr="00ED5937" w:rsidRDefault="00FD1CDD" w:rsidP="002768B8">
            <w:pPr>
              <w:rPr>
                <w:rFonts w:eastAsia="SimSun"/>
                <w:szCs w:val="22"/>
                <w:lang w:eastAsia="en-GB"/>
              </w:rPr>
            </w:pPr>
            <w:r w:rsidRPr="00ED5937">
              <w:rPr>
                <w:rFonts w:eastAsia="SimSun"/>
                <w:szCs w:val="22"/>
                <w:lang w:eastAsia="en-GB"/>
              </w:rPr>
              <w:t>Tel: +420 283 004 111</w:t>
            </w:r>
          </w:p>
          <w:p w14:paraId="3063EEE1" w14:textId="77777777" w:rsidR="00FD1CDD" w:rsidRPr="00ED5937" w:rsidRDefault="00FD1CDD" w:rsidP="002768B8">
            <w:pPr>
              <w:rPr>
                <w:szCs w:val="22"/>
              </w:rPr>
            </w:pPr>
          </w:p>
        </w:tc>
        <w:tc>
          <w:tcPr>
            <w:tcW w:w="4770" w:type="dxa"/>
          </w:tcPr>
          <w:p w14:paraId="04CFF91F" w14:textId="77777777" w:rsidR="00FD1CDD" w:rsidRPr="00ED5937" w:rsidRDefault="00FD1CDD" w:rsidP="002768B8">
            <w:pPr>
              <w:rPr>
                <w:b/>
                <w:szCs w:val="22"/>
              </w:rPr>
            </w:pPr>
            <w:r w:rsidRPr="00ED5937">
              <w:rPr>
                <w:b/>
                <w:szCs w:val="22"/>
              </w:rPr>
              <w:t>Malta</w:t>
            </w:r>
          </w:p>
          <w:p w14:paraId="3994C366" w14:textId="77777777" w:rsidR="00FD1CDD" w:rsidRPr="00ED5937" w:rsidRDefault="00FD1CDD" w:rsidP="002768B8">
            <w:pPr>
              <w:rPr>
                <w:rFonts w:eastAsia="SimSun"/>
                <w:szCs w:val="22"/>
                <w:lang w:eastAsia="en-GB"/>
              </w:rPr>
            </w:pPr>
            <w:r w:rsidRPr="00ED5937">
              <w:rPr>
                <w:rFonts w:eastAsia="SimSun"/>
                <w:szCs w:val="22"/>
                <w:lang w:eastAsia="en-GB"/>
              </w:rPr>
              <w:t>Vivian Corporation Ltd.</w:t>
            </w:r>
          </w:p>
          <w:p w14:paraId="1B18EF2E" w14:textId="77777777" w:rsidR="00FD1CDD" w:rsidRPr="00ED5937" w:rsidRDefault="00FD1CDD" w:rsidP="002768B8">
            <w:pPr>
              <w:rPr>
                <w:szCs w:val="22"/>
              </w:rPr>
            </w:pPr>
            <w:r w:rsidRPr="00ED5937">
              <w:rPr>
                <w:rFonts w:eastAsia="SimSun"/>
                <w:szCs w:val="22"/>
                <w:lang w:eastAsia="en-GB"/>
              </w:rPr>
              <w:t>Tel: +356 21344610</w:t>
            </w:r>
          </w:p>
        </w:tc>
      </w:tr>
      <w:tr w:rsidR="00FD1CDD" w:rsidRPr="00ED5937" w14:paraId="5B801982" w14:textId="77777777" w:rsidTr="002768B8">
        <w:tc>
          <w:tcPr>
            <w:tcW w:w="4320" w:type="dxa"/>
          </w:tcPr>
          <w:p w14:paraId="5E74AC4F" w14:textId="77777777" w:rsidR="00FD1CDD" w:rsidRPr="00ED5937" w:rsidRDefault="00FD1CDD" w:rsidP="002768B8">
            <w:pPr>
              <w:rPr>
                <w:szCs w:val="22"/>
              </w:rPr>
            </w:pPr>
            <w:r w:rsidRPr="00ED5937">
              <w:rPr>
                <w:b/>
                <w:szCs w:val="22"/>
              </w:rPr>
              <w:t>Danmark</w:t>
            </w:r>
          </w:p>
          <w:p w14:paraId="3D033814" w14:textId="77777777" w:rsidR="00FD1CDD" w:rsidRPr="00ED5937" w:rsidRDefault="00FD1CDD" w:rsidP="002768B8">
            <w:pPr>
              <w:rPr>
                <w:rFonts w:eastAsia="SimSun"/>
                <w:szCs w:val="22"/>
                <w:lang w:eastAsia="en-GB"/>
              </w:rPr>
            </w:pPr>
            <w:r w:rsidRPr="00ED5937">
              <w:rPr>
                <w:rFonts w:eastAsia="SimSun"/>
                <w:szCs w:val="22"/>
                <w:lang w:eastAsia="en-GB"/>
              </w:rPr>
              <w:t>Pfizer ApS</w:t>
            </w:r>
          </w:p>
          <w:p w14:paraId="3F8B27E4" w14:textId="77777777" w:rsidR="00FD1CDD" w:rsidRPr="00ED5937" w:rsidRDefault="00FD1CDD" w:rsidP="002768B8">
            <w:pPr>
              <w:rPr>
                <w:rFonts w:eastAsia="SimSun"/>
                <w:szCs w:val="22"/>
                <w:lang w:eastAsia="en-GB"/>
              </w:rPr>
            </w:pPr>
            <w:r w:rsidRPr="00ED5937">
              <w:rPr>
                <w:rFonts w:eastAsia="SimSun"/>
                <w:szCs w:val="22"/>
                <w:lang w:eastAsia="en-GB"/>
              </w:rPr>
              <w:t>Tlf: +45 44 20 11 00</w:t>
            </w:r>
          </w:p>
          <w:p w14:paraId="58861A63" w14:textId="77777777" w:rsidR="00FD1CDD" w:rsidRPr="00ED5937" w:rsidRDefault="00FD1CDD" w:rsidP="002768B8">
            <w:pPr>
              <w:rPr>
                <w:szCs w:val="22"/>
              </w:rPr>
            </w:pPr>
          </w:p>
        </w:tc>
        <w:tc>
          <w:tcPr>
            <w:tcW w:w="4770" w:type="dxa"/>
          </w:tcPr>
          <w:p w14:paraId="2BAF2986" w14:textId="77777777" w:rsidR="00FD1CDD" w:rsidRPr="00ED5937" w:rsidRDefault="00FD1CDD" w:rsidP="002768B8">
            <w:pPr>
              <w:tabs>
                <w:tab w:val="left" w:pos="-720"/>
              </w:tabs>
              <w:suppressAutoHyphens/>
              <w:rPr>
                <w:szCs w:val="22"/>
              </w:rPr>
            </w:pPr>
            <w:r w:rsidRPr="00ED5937">
              <w:rPr>
                <w:b/>
                <w:szCs w:val="22"/>
              </w:rPr>
              <w:t>Nederland</w:t>
            </w:r>
          </w:p>
          <w:p w14:paraId="79D8C02F" w14:textId="77777777" w:rsidR="00FD1CDD" w:rsidRPr="00ED5937" w:rsidRDefault="00FD1CDD" w:rsidP="002768B8">
            <w:pPr>
              <w:rPr>
                <w:rFonts w:eastAsia="SimSun"/>
                <w:szCs w:val="22"/>
                <w:lang w:eastAsia="en-GB"/>
              </w:rPr>
            </w:pPr>
            <w:r w:rsidRPr="00ED5937">
              <w:rPr>
                <w:rFonts w:eastAsia="SimSun"/>
                <w:szCs w:val="22"/>
                <w:lang w:eastAsia="en-GB"/>
              </w:rPr>
              <w:t>Pfizer bv</w:t>
            </w:r>
          </w:p>
          <w:p w14:paraId="0B51C85C" w14:textId="77777777" w:rsidR="00FD1CDD" w:rsidRPr="00ED5937" w:rsidRDefault="00FD1CDD" w:rsidP="002768B8">
            <w:pPr>
              <w:rPr>
                <w:szCs w:val="22"/>
              </w:rPr>
            </w:pPr>
            <w:r w:rsidRPr="00ED5937">
              <w:rPr>
                <w:rFonts w:eastAsia="SimSun"/>
                <w:szCs w:val="22"/>
                <w:lang w:eastAsia="en-GB"/>
              </w:rPr>
              <w:t>Tel: +31 (0)800 63 34 636</w:t>
            </w:r>
          </w:p>
        </w:tc>
      </w:tr>
      <w:tr w:rsidR="00FD1CDD" w:rsidRPr="00ED5937" w14:paraId="52DDE801" w14:textId="77777777" w:rsidTr="002768B8">
        <w:tc>
          <w:tcPr>
            <w:tcW w:w="4320" w:type="dxa"/>
          </w:tcPr>
          <w:p w14:paraId="5C5F70E2" w14:textId="77777777" w:rsidR="00FD1CDD" w:rsidRPr="00ED5937" w:rsidRDefault="00FD1CDD" w:rsidP="002768B8">
            <w:pPr>
              <w:rPr>
                <w:szCs w:val="22"/>
              </w:rPr>
            </w:pPr>
            <w:r w:rsidRPr="00ED5937">
              <w:rPr>
                <w:b/>
                <w:szCs w:val="22"/>
              </w:rPr>
              <w:t>Deutschland</w:t>
            </w:r>
          </w:p>
          <w:p w14:paraId="547A7414" w14:textId="77777777" w:rsidR="00FD1CDD" w:rsidRPr="00ED5937" w:rsidRDefault="00FD1CDD" w:rsidP="002768B8">
            <w:pPr>
              <w:rPr>
                <w:rFonts w:eastAsia="SimSun"/>
                <w:szCs w:val="22"/>
                <w:lang w:eastAsia="en-GB"/>
              </w:rPr>
            </w:pPr>
            <w:r w:rsidRPr="00ED5937">
              <w:rPr>
                <w:rFonts w:eastAsia="SimSun"/>
                <w:szCs w:val="22"/>
                <w:lang w:eastAsia="en-GB"/>
              </w:rPr>
              <w:t>Pfizer Pharma GmbH</w:t>
            </w:r>
          </w:p>
          <w:p w14:paraId="78C40545" w14:textId="77777777" w:rsidR="00FD1CDD" w:rsidRPr="00ED5937" w:rsidRDefault="00FD1CDD" w:rsidP="002768B8">
            <w:pPr>
              <w:rPr>
                <w:rFonts w:eastAsia="SimSun"/>
                <w:szCs w:val="22"/>
                <w:lang w:eastAsia="en-GB"/>
              </w:rPr>
            </w:pPr>
            <w:r w:rsidRPr="00ED5937">
              <w:rPr>
                <w:rFonts w:eastAsia="SimSun"/>
                <w:szCs w:val="22"/>
                <w:lang w:eastAsia="en-GB"/>
              </w:rPr>
              <w:t>Tel: +49 (0)30 550055 51000</w:t>
            </w:r>
          </w:p>
          <w:p w14:paraId="130B1863" w14:textId="77777777" w:rsidR="00FD1CDD" w:rsidRPr="00ED5937" w:rsidRDefault="00FD1CDD" w:rsidP="002768B8">
            <w:pPr>
              <w:rPr>
                <w:szCs w:val="22"/>
              </w:rPr>
            </w:pPr>
          </w:p>
        </w:tc>
        <w:tc>
          <w:tcPr>
            <w:tcW w:w="4770" w:type="dxa"/>
          </w:tcPr>
          <w:p w14:paraId="2BB34C3B" w14:textId="77777777" w:rsidR="00FD1CDD" w:rsidRPr="00ED5937" w:rsidRDefault="00FD1CDD" w:rsidP="002768B8">
            <w:pPr>
              <w:rPr>
                <w:szCs w:val="22"/>
              </w:rPr>
            </w:pPr>
            <w:r w:rsidRPr="00ED5937">
              <w:rPr>
                <w:b/>
                <w:szCs w:val="22"/>
              </w:rPr>
              <w:t>Norge</w:t>
            </w:r>
          </w:p>
          <w:p w14:paraId="18804B1A" w14:textId="77777777" w:rsidR="00FD1CDD" w:rsidRPr="00ED5937" w:rsidRDefault="00FD1CDD" w:rsidP="002768B8">
            <w:pPr>
              <w:rPr>
                <w:rFonts w:eastAsia="SimSun"/>
                <w:szCs w:val="22"/>
                <w:lang w:eastAsia="en-GB"/>
              </w:rPr>
            </w:pPr>
            <w:r w:rsidRPr="00ED5937">
              <w:rPr>
                <w:rFonts w:eastAsia="SimSun"/>
                <w:szCs w:val="22"/>
                <w:lang w:eastAsia="en-GB"/>
              </w:rPr>
              <w:t>Pfizer AS</w:t>
            </w:r>
          </w:p>
          <w:p w14:paraId="0CCDEBDB" w14:textId="77777777" w:rsidR="00FD1CDD" w:rsidRPr="00ED5937" w:rsidRDefault="00FD1CDD" w:rsidP="002768B8">
            <w:pPr>
              <w:rPr>
                <w:szCs w:val="22"/>
              </w:rPr>
            </w:pPr>
            <w:r w:rsidRPr="00ED5937">
              <w:rPr>
                <w:rFonts w:eastAsia="SimSun"/>
                <w:szCs w:val="22"/>
                <w:lang w:eastAsia="en-GB"/>
              </w:rPr>
              <w:t>Tlf: +47 67 52 61 00</w:t>
            </w:r>
          </w:p>
        </w:tc>
      </w:tr>
      <w:tr w:rsidR="00FD1CDD" w:rsidRPr="00ED5937" w14:paraId="24805A45" w14:textId="77777777" w:rsidTr="002768B8">
        <w:tc>
          <w:tcPr>
            <w:tcW w:w="4320" w:type="dxa"/>
          </w:tcPr>
          <w:p w14:paraId="261A5817" w14:textId="77777777" w:rsidR="00FD1CDD" w:rsidRPr="00ED5937" w:rsidRDefault="00FD1CDD" w:rsidP="002768B8">
            <w:pPr>
              <w:tabs>
                <w:tab w:val="left" w:pos="-720"/>
              </w:tabs>
              <w:suppressAutoHyphens/>
              <w:rPr>
                <w:b/>
                <w:bCs/>
                <w:szCs w:val="22"/>
              </w:rPr>
            </w:pPr>
            <w:r w:rsidRPr="00ED5937">
              <w:rPr>
                <w:b/>
                <w:bCs/>
                <w:szCs w:val="22"/>
              </w:rPr>
              <w:t>Eesti</w:t>
            </w:r>
          </w:p>
          <w:p w14:paraId="5BB22925" w14:textId="77777777" w:rsidR="00FD1CDD" w:rsidRPr="00ED5937" w:rsidRDefault="00FD1CDD" w:rsidP="002768B8">
            <w:pPr>
              <w:rPr>
                <w:rFonts w:eastAsia="SimSun"/>
                <w:szCs w:val="22"/>
                <w:lang w:eastAsia="en-GB"/>
              </w:rPr>
            </w:pPr>
            <w:r w:rsidRPr="00ED5937">
              <w:rPr>
                <w:rFonts w:eastAsia="SimSun"/>
                <w:szCs w:val="22"/>
                <w:lang w:eastAsia="en-GB"/>
              </w:rPr>
              <w:t>Pfizer Luxembourg SARL Eesti filiaal</w:t>
            </w:r>
          </w:p>
          <w:p w14:paraId="5CE15285" w14:textId="77777777" w:rsidR="00FD1CDD" w:rsidRPr="00ED5937" w:rsidRDefault="00FD1CDD" w:rsidP="002768B8">
            <w:pPr>
              <w:rPr>
                <w:rFonts w:eastAsia="SimSun"/>
                <w:szCs w:val="22"/>
                <w:lang w:eastAsia="en-GB"/>
              </w:rPr>
            </w:pPr>
            <w:r w:rsidRPr="00ED5937">
              <w:rPr>
                <w:rFonts w:eastAsia="SimSun"/>
                <w:szCs w:val="22"/>
                <w:lang w:eastAsia="en-GB"/>
              </w:rPr>
              <w:t>Tel: +372 666 7500</w:t>
            </w:r>
          </w:p>
          <w:p w14:paraId="4B27AF9A" w14:textId="77777777" w:rsidR="00FD1CDD" w:rsidRPr="00ED5937" w:rsidRDefault="00FD1CDD" w:rsidP="002768B8">
            <w:pPr>
              <w:rPr>
                <w:szCs w:val="22"/>
              </w:rPr>
            </w:pPr>
          </w:p>
        </w:tc>
        <w:tc>
          <w:tcPr>
            <w:tcW w:w="4770" w:type="dxa"/>
          </w:tcPr>
          <w:p w14:paraId="4C888761" w14:textId="77777777" w:rsidR="00FD1CDD" w:rsidRPr="00ED5937" w:rsidRDefault="00FD1CDD" w:rsidP="002768B8">
            <w:pPr>
              <w:tabs>
                <w:tab w:val="left" w:pos="-720"/>
              </w:tabs>
              <w:suppressAutoHyphens/>
              <w:rPr>
                <w:szCs w:val="22"/>
              </w:rPr>
            </w:pPr>
            <w:r w:rsidRPr="00ED5937">
              <w:rPr>
                <w:b/>
                <w:szCs w:val="22"/>
              </w:rPr>
              <w:t>Österreich</w:t>
            </w:r>
          </w:p>
          <w:p w14:paraId="2CBE6550" w14:textId="77777777" w:rsidR="00FD1CDD" w:rsidRPr="00ED5937" w:rsidRDefault="00FD1CDD" w:rsidP="002768B8">
            <w:pPr>
              <w:rPr>
                <w:rFonts w:eastAsia="SimSun"/>
                <w:szCs w:val="22"/>
                <w:lang w:eastAsia="en-GB"/>
              </w:rPr>
            </w:pPr>
            <w:r w:rsidRPr="00ED5937">
              <w:rPr>
                <w:rFonts w:eastAsia="SimSun"/>
                <w:szCs w:val="22"/>
                <w:lang w:eastAsia="en-GB"/>
              </w:rPr>
              <w:t>Pfizer Corporation Austria Ges.m.b.H.</w:t>
            </w:r>
          </w:p>
          <w:p w14:paraId="1F417612" w14:textId="77777777" w:rsidR="00FD1CDD" w:rsidRPr="00ED5937" w:rsidRDefault="00FD1CDD" w:rsidP="002768B8">
            <w:pPr>
              <w:rPr>
                <w:rFonts w:eastAsia="SimSun"/>
                <w:szCs w:val="22"/>
                <w:lang w:eastAsia="en-GB"/>
              </w:rPr>
            </w:pPr>
            <w:r w:rsidRPr="00ED5937">
              <w:rPr>
                <w:rFonts w:eastAsia="SimSun"/>
                <w:szCs w:val="22"/>
                <w:lang w:eastAsia="en-GB"/>
              </w:rPr>
              <w:t>Tel: +43 (0)1 521 15-0</w:t>
            </w:r>
          </w:p>
          <w:p w14:paraId="2D5B595F" w14:textId="77777777" w:rsidR="00FD1CDD" w:rsidRPr="00ED5937" w:rsidRDefault="00FD1CDD" w:rsidP="002768B8">
            <w:pPr>
              <w:rPr>
                <w:szCs w:val="22"/>
              </w:rPr>
            </w:pPr>
          </w:p>
        </w:tc>
      </w:tr>
      <w:tr w:rsidR="00FD1CDD" w:rsidRPr="00ED5937" w14:paraId="11F6A866" w14:textId="77777777" w:rsidTr="002768B8">
        <w:tc>
          <w:tcPr>
            <w:tcW w:w="4320" w:type="dxa"/>
          </w:tcPr>
          <w:p w14:paraId="6B13CADA" w14:textId="77777777" w:rsidR="00FD1CDD" w:rsidRPr="00ED5937" w:rsidRDefault="00FD1CDD" w:rsidP="002768B8">
            <w:pPr>
              <w:rPr>
                <w:szCs w:val="22"/>
              </w:rPr>
            </w:pPr>
            <w:r w:rsidRPr="00ED5937">
              <w:rPr>
                <w:b/>
                <w:szCs w:val="22"/>
              </w:rPr>
              <w:t>Ελλάδα</w:t>
            </w:r>
          </w:p>
          <w:p w14:paraId="7159F977" w14:textId="77777777" w:rsidR="00FD1CDD" w:rsidRPr="00ED5937" w:rsidRDefault="00FD1CDD" w:rsidP="002768B8">
            <w:pPr>
              <w:rPr>
                <w:rFonts w:eastAsia="SimSun"/>
                <w:szCs w:val="22"/>
                <w:lang w:eastAsia="en-GB"/>
              </w:rPr>
            </w:pPr>
            <w:r w:rsidRPr="00ED5937">
              <w:rPr>
                <w:rFonts w:eastAsia="SimSun"/>
                <w:szCs w:val="22"/>
                <w:lang w:eastAsia="en-GB"/>
              </w:rPr>
              <w:t>Pfizer Ελλάς A.E.</w:t>
            </w:r>
          </w:p>
          <w:p w14:paraId="23C43634" w14:textId="77777777" w:rsidR="00FD1CDD" w:rsidRPr="00ED5937" w:rsidRDefault="00FD1CDD" w:rsidP="002768B8">
            <w:pPr>
              <w:rPr>
                <w:rFonts w:eastAsia="SimSun"/>
                <w:szCs w:val="22"/>
                <w:lang w:eastAsia="en-GB"/>
              </w:rPr>
            </w:pPr>
            <w:r w:rsidRPr="00ED5937">
              <w:rPr>
                <w:rFonts w:eastAsia="SimSun"/>
                <w:szCs w:val="22"/>
                <w:lang w:eastAsia="en-GB"/>
              </w:rPr>
              <w:t>Τ</w:t>
            </w:r>
            <w:r w:rsidRPr="00ED5937">
              <w:rPr>
                <w:rFonts w:eastAsia="SymbolMT"/>
                <w:szCs w:val="22"/>
                <w:lang w:eastAsia="en-GB"/>
              </w:rPr>
              <w:t>η</w:t>
            </w:r>
            <w:r w:rsidRPr="00ED5937">
              <w:rPr>
                <w:rFonts w:eastAsia="SimSun"/>
                <w:szCs w:val="22"/>
                <w:lang w:eastAsia="en-GB"/>
              </w:rPr>
              <w:t>λ: +30 210 6785 800</w:t>
            </w:r>
          </w:p>
          <w:p w14:paraId="396038FD" w14:textId="77777777" w:rsidR="00FD1CDD" w:rsidRPr="00ED5937" w:rsidRDefault="00FD1CDD" w:rsidP="002768B8">
            <w:pPr>
              <w:rPr>
                <w:szCs w:val="22"/>
              </w:rPr>
            </w:pPr>
          </w:p>
        </w:tc>
        <w:tc>
          <w:tcPr>
            <w:tcW w:w="4770" w:type="dxa"/>
          </w:tcPr>
          <w:p w14:paraId="3B77226B" w14:textId="77777777" w:rsidR="00FD1CDD" w:rsidRPr="00ED5937" w:rsidRDefault="00FD1CDD" w:rsidP="002768B8">
            <w:pPr>
              <w:tabs>
                <w:tab w:val="left" w:pos="-720"/>
              </w:tabs>
              <w:suppressAutoHyphens/>
              <w:rPr>
                <w:b/>
                <w:bCs/>
                <w:i/>
                <w:iCs/>
                <w:szCs w:val="22"/>
              </w:rPr>
            </w:pPr>
            <w:r w:rsidRPr="00ED5937">
              <w:rPr>
                <w:b/>
                <w:szCs w:val="22"/>
              </w:rPr>
              <w:t>Polska</w:t>
            </w:r>
          </w:p>
          <w:p w14:paraId="64703AE9" w14:textId="77777777" w:rsidR="00FD1CDD" w:rsidRPr="00ED5937" w:rsidRDefault="00FD1CDD" w:rsidP="002768B8">
            <w:pPr>
              <w:rPr>
                <w:rFonts w:eastAsia="SimSun"/>
                <w:szCs w:val="22"/>
                <w:lang w:eastAsia="en-GB"/>
              </w:rPr>
            </w:pPr>
            <w:r w:rsidRPr="00ED5937">
              <w:rPr>
                <w:rFonts w:eastAsia="SimSun"/>
                <w:szCs w:val="22"/>
                <w:lang w:eastAsia="en-GB"/>
              </w:rPr>
              <w:t>Pfizer Polska Sp. z o.o.</w:t>
            </w:r>
          </w:p>
          <w:p w14:paraId="4090E6E5" w14:textId="77777777" w:rsidR="00FD1CDD" w:rsidRPr="00ED5937" w:rsidRDefault="00FD1CDD" w:rsidP="002768B8">
            <w:pPr>
              <w:rPr>
                <w:szCs w:val="22"/>
              </w:rPr>
            </w:pPr>
            <w:r w:rsidRPr="00ED5937">
              <w:rPr>
                <w:rFonts w:eastAsia="SimSun"/>
                <w:szCs w:val="22"/>
                <w:lang w:eastAsia="en-GB"/>
              </w:rPr>
              <w:t>Tel: +48 22 335 61 00</w:t>
            </w:r>
          </w:p>
        </w:tc>
      </w:tr>
      <w:tr w:rsidR="00FD1CDD" w:rsidRPr="00ED5937" w14:paraId="14D8EB8B" w14:textId="77777777" w:rsidTr="002768B8">
        <w:tc>
          <w:tcPr>
            <w:tcW w:w="4320" w:type="dxa"/>
          </w:tcPr>
          <w:p w14:paraId="3EA7164A" w14:textId="77777777" w:rsidR="00FD1CDD" w:rsidRPr="00ED5937" w:rsidRDefault="00FD1CDD" w:rsidP="002768B8">
            <w:pPr>
              <w:tabs>
                <w:tab w:val="left" w:pos="-720"/>
                <w:tab w:val="left" w:pos="4536"/>
              </w:tabs>
              <w:suppressAutoHyphens/>
              <w:rPr>
                <w:b/>
                <w:szCs w:val="22"/>
              </w:rPr>
            </w:pPr>
            <w:r w:rsidRPr="00ED5937">
              <w:rPr>
                <w:b/>
                <w:szCs w:val="22"/>
              </w:rPr>
              <w:t>España</w:t>
            </w:r>
          </w:p>
          <w:p w14:paraId="2B0EE86E" w14:textId="77777777" w:rsidR="00FD1CDD" w:rsidRPr="00ED5937" w:rsidRDefault="00FD1CDD" w:rsidP="002768B8">
            <w:pPr>
              <w:rPr>
                <w:rFonts w:eastAsia="SimSun"/>
                <w:szCs w:val="22"/>
                <w:lang w:eastAsia="en-GB"/>
              </w:rPr>
            </w:pPr>
            <w:r w:rsidRPr="00ED5937">
              <w:rPr>
                <w:rFonts w:eastAsia="SimSun"/>
                <w:szCs w:val="22"/>
                <w:lang w:eastAsia="en-GB"/>
              </w:rPr>
              <w:t>Pfizer, S.L.</w:t>
            </w:r>
          </w:p>
          <w:p w14:paraId="75F78BBD" w14:textId="77777777" w:rsidR="00FD1CDD" w:rsidRPr="00ED5937" w:rsidRDefault="00FD1CDD" w:rsidP="002768B8">
            <w:pPr>
              <w:rPr>
                <w:rFonts w:eastAsia="SimSun"/>
                <w:szCs w:val="22"/>
                <w:lang w:eastAsia="en-GB"/>
              </w:rPr>
            </w:pPr>
            <w:r w:rsidRPr="00ED5937">
              <w:rPr>
                <w:rFonts w:eastAsia="SimSun"/>
                <w:szCs w:val="22"/>
                <w:lang w:eastAsia="en-GB"/>
              </w:rPr>
              <w:t>Tel: +34 91 490 99 00</w:t>
            </w:r>
          </w:p>
          <w:p w14:paraId="34B8D250" w14:textId="77777777" w:rsidR="00FD1CDD" w:rsidRPr="00ED5937" w:rsidRDefault="00FD1CDD" w:rsidP="002768B8">
            <w:pPr>
              <w:rPr>
                <w:szCs w:val="22"/>
              </w:rPr>
            </w:pPr>
          </w:p>
        </w:tc>
        <w:tc>
          <w:tcPr>
            <w:tcW w:w="4770" w:type="dxa"/>
          </w:tcPr>
          <w:p w14:paraId="31691C42" w14:textId="77777777" w:rsidR="00FD1CDD" w:rsidRPr="00ED5937" w:rsidRDefault="00FD1CDD" w:rsidP="002768B8">
            <w:pPr>
              <w:tabs>
                <w:tab w:val="left" w:pos="-720"/>
              </w:tabs>
              <w:suppressAutoHyphens/>
              <w:rPr>
                <w:szCs w:val="22"/>
              </w:rPr>
            </w:pPr>
            <w:r w:rsidRPr="00ED5937">
              <w:rPr>
                <w:b/>
                <w:szCs w:val="22"/>
              </w:rPr>
              <w:lastRenderedPageBreak/>
              <w:t>Portugal</w:t>
            </w:r>
          </w:p>
          <w:p w14:paraId="286DD79C" w14:textId="77777777" w:rsidR="00FD1CDD" w:rsidRPr="00ED5937" w:rsidRDefault="00FD1CDD" w:rsidP="002768B8">
            <w:pPr>
              <w:rPr>
                <w:rFonts w:eastAsia="SimSun"/>
                <w:szCs w:val="22"/>
                <w:lang w:eastAsia="en-GB"/>
              </w:rPr>
            </w:pPr>
            <w:r w:rsidRPr="00ED5937">
              <w:rPr>
                <w:rFonts w:eastAsia="SimSun"/>
                <w:szCs w:val="22"/>
                <w:lang w:eastAsia="en-GB"/>
              </w:rPr>
              <w:t>Laboratórios Pfizer, Lda.</w:t>
            </w:r>
          </w:p>
          <w:p w14:paraId="18F54807" w14:textId="77777777" w:rsidR="00FD1CDD" w:rsidRPr="00ED5937" w:rsidRDefault="00FD1CDD" w:rsidP="002768B8">
            <w:pPr>
              <w:rPr>
                <w:szCs w:val="22"/>
              </w:rPr>
            </w:pPr>
            <w:r w:rsidRPr="00ED5937">
              <w:rPr>
                <w:rFonts w:eastAsia="SimSun"/>
                <w:szCs w:val="22"/>
                <w:lang w:eastAsia="en-GB"/>
              </w:rPr>
              <w:t>Tel: +351 21 423 5500</w:t>
            </w:r>
          </w:p>
        </w:tc>
      </w:tr>
      <w:tr w:rsidR="00FD1CDD" w:rsidRPr="00ED5937" w14:paraId="4C041811" w14:textId="77777777" w:rsidTr="002768B8">
        <w:tc>
          <w:tcPr>
            <w:tcW w:w="4320" w:type="dxa"/>
          </w:tcPr>
          <w:p w14:paraId="60D0F369" w14:textId="77777777" w:rsidR="00FD1CDD" w:rsidRPr="00ED5937" w:rsidRDefault="00FD1CDD" w:rsidP="002768B8">
            <w:pPr>
              <w:tabs>
                <w:tab w:val="left" w:pos="-720"/>
                <w:tab w:val="left" w:pos="4536"/>
              </w:tabs>
              <w:suppressAutoHyphens/>
              <w:rPr>
                <w:b/>
                <w:szCs w:val="22"/>
              </w:rPr>
            </w:pPr>
            <w:r w:rsidRPr="00ED5937">
              <w:rPr>
                <w:b/>
                <w:szCs w:val="22"/>
              </w:rPr>
              <w:t>France</w:t>
            </w:r>
          </w:p>
          <w:p w14:paraId="4B16DAA9" w14:textId="77777777" w:rsidR="00FD1CDD" w:rsidRPr="00ED5937" w:rsidRDefault="00FD1CDD" w:rsidP="002768B8">
            <w:pPr>
              <w:rPr>
                <w:rFonts w:eastAsia="SimSun"/>
                <w:szCs w:val="22"/>
                <w:lang w:eastAsia="en-GB"/>
              </w:rPr>
            </w:pPr>
            <w:r w:rsidRPr="00ED5937">
              <w:rPr>
                <w:rFonts w:eastAsia="SimSun"/>
                <w:szCs w:val="22"/>
                <w:lang w:eastAsia="en-GB"/>
              </w:rPr>
              <w:t>Pfizer</w:t>
            </w:r>
          </w:p>
          <w:p w14:paraId="46CF653A" w14:textId="77777777" w:rsidR="00FD1CDD" w:rsidRPr="00ED5937" w:rsidRDefault="00FD1CDD" w:rsidP="002768B8">
            <w:pPr>
              <w:rPr>
                <w:rFonts w:eastAsia="SimSun"/>
                <w:szCs w:val="22"/>
                <w:lang w:eastAsia="en-GB"/>
              </w:rPr>
            </w:pPr>
            <w:r w:rsidRPr="00ED5937">
              <w:rPr>
                <w:rFonts w:eastAsia="SimSun"/>
                <w:szCs w:val="22"/>
                <w:lang w:eastAsia="en-GB"/>
              </w:rPr>
              <w:t>Tel: +33 (0)1 58 07 34 40</w:t>
            </w:r>
          </w:p>
          <w:p w14:paraId="1D6B4820" w14:textId="77777777" w:rsidR="00FD1CDD" w:rsidRPr="00ED5937" w:rsidRDefault="00FD1CDD" w:rsidP="002768B8">
            <w:pPr>
              <w:rPr>
                <w:b/>
                <w:szCs w:val="22"/>
              </w:rPr>
            </w:pPr>
          </w:p>
        </w:tc>
        <w:tc>
          <w:tcPr>
            <w:tcW w:w="4770" w:type="dxa"/>
          </w:tcPr>
          <w:p w14:paraId="37BAB63D" w14:textId="77777777" w:rsidR="00FD1CDD" w:rsidRPr="00ED5937" w:rsidRDefault="00FD1CDD" w:rsidP="002768B8">
            <w:pPr>
              <w:tabs>
                <w:tab w:val="left" w:pos="-720"/>
              </w:tabs>
              <w:suppressAutoHyphens/>
              <w:rPr>
                <w:b/>
                <w:szCs w:val="22"/>
              </w:rPr>
            </w:pPr>
            <w:r w:rsidRPr="00ED5937">
              <w:rPr>
                <w:b/>
                <w:szCs w:val="22"/>
              </w:rPr>
              <w:t>România</w:t>
            </w:r>
          </w:p>
          <w:p w14:paraId="10EE07FF" w14:textId="77777777" w:rsidR="00FD1CDD" w:rsidRPr="00ED5937" w:rsidRDefault="00FD1CDD" w:rsidP="002768B8">
            <w:pPr>
              <w:rPr>
                <w:rFonts w:eastAsia="SimSun"/>
                <w:szCs w:val="22"/>
                <w:lang w:eastAsia="en-GB"/>
              </w:rPr>
            </w:pPr>
            <w:r w:rsidRPr="00ED5937">
              <w:rPr>
                <w:rFonts w:eastAsia="SimSun"/>
                <w:szCs w:val="22"/>
                <w:lang w:eastAsia="en-GB"/>
              </w:rPr>
              <w:t>Pfizer Romania S.R.L.</w:t>
            </w:r>
          </w:p>
          <w:p w14:paraId="16B58034" w14:textId="77777777" w:rsidR="00FD1CDD" w:rsidRPr="00ED5937" w:rsidRDefault="00FD1CDD" w:rsidP="002768B8">
            <w:pPr>
              <w:numPr>
                <w:ilvl w:val="12"/>
                <w:numId w:val="0"/>
              </w:numPr>
              <w:ind w:right="-2"/>
              <w:rPr>
                <w:szCs w:val="22"/>
              </w:rPr>
            </w:pPr>
            <w:r w:rsidRPr="00ED5937">
              <w:rPr>
                <w:rFonts w:eastAsia="SimSun"/>
                <w:szCs w:val="22"/>
                <w:lang w:eastAsia="en-GB"/>
              </w:rPr>
              <w:t>Tel: +40 (0) 21 207 28 00</w:t>
            </w:r>
          </w:p>
        </w:tc>
      </w:tr>
      <w:tr w:rsidR="00FD1CDD" w:rsidRPr="00ED5937" w14:paraId="6800D320" w14:textId="77777777" w:rsidTr="002768B8">
        <w:trPr>
          <w:trHeight w:val="738"/>
        </w:trPr>
        <w:tc>
          <w:tcPr>
            <w:tcW w:w="4320" w:type="dxa"/>
          </w:tcPr>
          <w:p w14:paraId="541C2176" w14:textId="4AB8BA4C" w:rsidR="00FD1CDD" w:rsidRPr="00ED5937" w:rsidRDefault="00FD1CDD" w:rsidP="002768B8">
            <w:pPr>
              <w:rPr>
                <w:szCs w:val="22"/>
              </w:rPr>
            </w:pPr>
            <w:r w:rsidRPr="00ED5937">
              <w:rPr>
                <w:b/>
                <w:szCs w:val="22"/>
              </w:rPr>
              <w:t>Hrvatska</w:t>
            </w:r>
          </w:p>
          <w:p w14:paraId="563C8B2D" w14:textId="77777777" w:rsidR="00FD1CDD" w:rsidRPr="00ED5937" w:rsidRDefault="00FD1CDD" w:rsidP="002768B8">
            <w:pPr>
              <w:rPr>
                <w:rFonts w:eastAsia="SimSun"/>
                <w:szCs w:val="22"/>
                <w:lang w:eastAsia="en-GB"/>
              </w:rPr>
            </w:pPr>
            <w:r w:rsidRPr="00ED5937">
              <w:rPr>
                <w:rFonts w:eastAsia="SimSun"/>
                <w:szCs w:val="22"/>
                <w:lang w:eastAsia="en-GB"/>
              </w:rPr>
              <w:t>Pfizer Croatia d.o.o.</w:t>
            </w:r>
          </w:p>
          <w:p w14:paraId="6BB418FC" w14:textId="77777777" w:rsidR="00FD1CDD" w:rsidRPr="00ED5937" w:rsidRDefault="00FD1CDD" w:rsidP="002768B8">
            <w:pPr>
              <w:rPr>
                <w:rFonts w:eastAsia="SimSun"/>
                <w:szCs w:val="22"/>
                <w:lang w:eastAsia="en-GB"/>
              </w:rPr>
            </w:pPr>
            <w:r w:rsidRPr="00ED5937">
              <w:rPr>
                <w:rFonts w:eastAsia="SimSun"/>
                <w:szCs w:val="22"/>
                <w:lang w:eastAsia="en-GB"/>
              </w:rPr>
              <w:t>Tel: + 385 1 3908 777</w:t>
            </w:r>
          </w:p>
          <w:p w14:paraId="772F5B01" w14:textId="77777777" w:rsidR="00FD1CDD" w:rsidRPr="00ED5937" w:rsidRDefault="00FD1CDD" w:rsidP="002768B8">
            <w:pPr>
              <w:rPr>
                <w:szCs w:val="22"/>
              </w:rPr>
            </w:pPr>
          </w:p>
        </w:tc>
        <w:tc>
          <w:tcPr>
            <w:tcW w:w="4770" w:type="dxa"/>
          </w:tcPr>
          <w:p w14:paraId="6EC31F16" w14:textId="77777777" w:rsidR="00FD1CDD" w:rsidRPr="00ED5937" w:rsidRDefault="00FD1CDD" w:rsidP="002768B8">
            <w:pPr>
              <w:rPr>
                <w:szCs w:val="22"/>
              </w:rPr>
            </w:pPr>
            <w:r w:rsidRPr="00ED5937">
              <w:rPr>
                <w:b/>
                <w:szCs w:val="22"/>
              </w:rPr>
              <w:t>Slovenija</w:t>
            </w:r>
          </w:p>
          <w:p w14:paraId="4E8C7438" w14:textId="77777777" w:rsidR="00FD1CDD" w:rsidRPr="00ED5937" w:rsidRDefault="00FD1CDD" w:rsidP="002768B8">
            <w:pPr>
              <w:rPr>
                <w:rFonts w:eastAsia="SimSun"/>
                <w:szCs w:val="22"/>
                <w:lang w:eastAsia="en-GB"/>
              </w:rPr>
            </w:pPr>
            <w:r w:rsidRPr="00ED5937">
              <w:rPr>
                <w:rFonts w:eastAsia="SimSun"/>
                <w:szCs w:val="22"/>
                <w:lang w:eastAsia="en-GB"/>
              </w:rPr>
              <w:t>Pfizer Luxembourg SARL</w:t>
            </w:r>
          </w:p>
          <w:p w14:paraId="7D537177" w14:textId="77777777" w:rsidR="00FD1CDD" w:rsidRPr="00ED5937" w:rsidRDefault="00FD1CDD" w:rsidP="002768B8">
            <w:pPr>
              <w:rPr>
                <w:rFonts w:eastAsia="SimSun"/>
                <w:szCs w:val="22"/>
                <w:lang w:eastAsia="en-GB"/>
              </w:rPr>
            </w:pPr>
            <w:r w:rsidRPr="00ED5937">
              <w:rPr>
                <w:rFonts w:eastAsia="SimSun"/>
                <w:szCs w:val="22"/>
                <w:lang w:eastAsia="en-GB"/>
              </w:rPr>
              <w:t>Pfizer, podružnica za svetovanje s področja</w:t>
            </w:r>
          </w:p>
          <w:p w14:paraId="0534DC5E" w14:textId="77777777" w:rsidR="00FD1CDD" w:rsidRPr="00ED5937" w:rsidRDefault="00FD1CDD" w:rsidP="002768B8">
            <w:pPr>
              <w:rPr>
                <w:rFonts w:eastAsia="SimSun"/>
                <w:szCs w:val="22"/>
                <w:lang w:eastAsia="en-GB"/>
              </w:rPr>
            </w:pPr>
            <w:r w:rsidRPr="00ED5937">
              <w:rPr>
                <w:rFonts w:eastAsia="SimSun"/>
                <w:szCs w:val="22"/>
                <w:lang w:eastAsia="en-GB"/>
              </w:rPr>
              <w:t>farmacevtske dejavnosti, Ljubljana</w:t>
            </w:r>
          </w:p>
          <w:p w14:paraId="57F6B89F" w14:textId="77777777" w:rsidR="00FD1CDD" w:rsidRPr="00ED5937" w:rsidRDefault="00FD1CDD" w:rsidP="002768B8">
            <w:pPr>
              <w:rPr>
                <w:rFonts w:eastAsia="SimSun"/>
                <w:szCs w:val="22"/>
                <w:lang w:eastAsia="en-GB"/>
              </w:rPr>
            </w:pPr>
            <w:r w:rsidRPr="00ED5937">
              <w:rPr>
                <w:rFonts w:eastAsia="SimSun"/>
                <w:szCs w:val="22"/>
                <w:lang w:eastAsia="en-GB"/>
              </w:rPr>
              <w:t>Tel: + 386 (0)1 52 11 400</w:t>
            </w:r>
          </w:p>
          <w:p w14:paraId="2F1587A0" w14:textId="77777777" w:rsidR="00FD1CDD" w:rsidRPr="00ED5937" w:rsidRDefault="00FD1CDD" w:rsidP="002768B8">
            <w:pPr>
              <w:rPr>
                <w:szCs w:val="22"/>
              </w:rPr>
            </w:pPr>
          </w:p>
        </w:tc>
      </w:tr>
      <w:tr w:rsidR="00FD1CDD" w:rsidRPr="00ED5937" w14:paraId="78C7C450" w14:textId="77777777" w:rsidTr="002768B8">
        <w:trPr>
          <w:trHeight w:val="1161"/>
        </w:trPr>
        <w:tc>
          <w:tcPr>
            <w:tcW w:w="4320" w:type="dxa"/>
          </w:tcPr>
          <w:p w14:paraId="02B04FD7" w14:textId="77777777" w:rsidR="00FD1CDD" w:rsidRPr="00ED5937" w:rsidRDefault="00FD1CDD" w:rsidP="002768B8">
            <w:pPr>
              <w:rPr>
                <w:szCs w:val="22"/>
              </w:rPr>
            </w:pPr>
            <w:r w:rsidRPr="00ED5937">
              <w:rPr>
                <w:b/>
                <w:szCs w:val="22"/>
              </w:rPr>
              <w:t>Ireland</w:t>
            </w:r>
          </w:p>
          <w:p w14:paraId="40F39D15" w14:textId="77777777" w:rsidR="00FD1CDD" w:rsidRPr="00ED5937" w:rsidRDefault="00FD1CDD" w:rsidP="002768B8">
            <w:pPr>
              <w:rPr>
                <w:rFonts w:eastAsia="SimSun"/>
                <w:szCs w:val="22"/>
                <w:lang w:eastAsia="en-GB"/>
              </w:rPr>
            </w:pPr>
            <w:r w:rsidRPr="00ED5937">
              <w:rPr>
                <w:rFonts w:eastAsia="SimSun"/>
                <w:szCs w:val="22"/>
                <w:lang w:eastAsia="en-GB"/>
              </w:rPr>
              <w:t>Pfizer Healthcare Ireland</w:t>
            </w:r>
          </w:p>
          <w:p w14:paraId="5CDE0E63" w14:textId="77777777" w:rsidR="00FD1CDD" w:rsidRPr="00ED5937" w:rsidRDefault="00FD1CDD" w:rsidP="002768B8">
            <w:pPr>
              <w:rPr>
                <w:rFonts w:eastAsia="SimSun"/>
                <w:szCs w:val="22"/>
                <w:lang w:eastAsia="en-GB"/>
              </w:rPr>
            </w:pPr>
            <w:r w:rsidRPr="00ED5937">
              <w:rPr>
                <w:rFonts w:eastAsia="SimSun"/>
                <w:szCs w:val="22"/>
                <w:lang w:eastAsia="en-GB"/>
              </w:rPr>
              <w:t>Tel: 1800 633 363 (toll free)</w:t>
            </w:r>
          </w:p>
          <w:p w14:paraId="4DDAE20D" w14:textId="77777777" w:rsidR="00FD1CDD" w:rsidRPr="00ED5937" w:rsidRDefault="00FD1CDD" w:rsidP="002768B8">
            <w:pPr>
              <w:rPr>
                <w:rFonts w:eastAsia="SimSun"/>
                <w:szCs w:val="22"/>
                <w:lang w:eastAsia="en-GB"/>
              </w:rPr>
            </w:pPr>
            <w:r w:rsidRPr="00ED5937">
              <w:rPr>
                <w:rFonts w:eastAsia="SimSun"/>
                <w:szCs w:val="22"/>
                <w:lang w:eastAsia="en-GB"/>
              </w:rPr>
              <w:t>+44 (0)1304 616161</w:t>
            </w:r>
          </w:p>
          <w:p w14:paraId="611EF0C0" w14:textId="77777777" w:rsidR="00FD1CDD" w:rsidRPr="00ED5937" w:rsidRDefault="00FD1CDD" w:rsidP="002768B8">
            <w:pPr>
              <w:tabs>
                <w:tab w:val="left" w:pos="-720"/>
              </w:tabs>
              <w:suppressAutoHyphens/>
              <w:rPr>
                <w:szCs w:val="22"/>
              </w:rPr>
            </w:pPr>
          </w:p>
        </w:tc>
        <w:tc>
          <w:tcPr>
            <w:tcW w:w="4770" w:type="dxa"/>
          </w:tcPr>
          <w:p w14:paraId="7B06E265" w14:textId="77777777" w:rsidR="00FD1CDD" w:rsidRPr="00ED5937" w:rsidRDefault="00FD1CDD" w:rsidP="002768B8">
            <w:pPr>
              <w:tabs>
                <w:tab w:val="left" w:pos="-720"/>
              </w:tabs>
              <w:suppressAutoHyphens/>
              <w:rPr>
                <w:b/>
                <w:szCs w:val="22"/>
              </w:rPr>
            </w:pPr>
            <w:r w:rsidRPr="00ED5937">
              <w:rPr>
                <w:b/>
                <w:szCs w:val="22"/>
              </w:rPr>
              <w:t>Slovenská republika</w:t>
            </w:r>
          </w:p>
          <w:p w14:paraId="52282511" w14:textId="77777777" w:rsidR="00FD1CDD" w:rsidRPr="00ED5937" w:rsidRDefault="00FD1CDD" w:rsidP="002768B8">
            <w:pPr>
              <w:rPr>
                <w:rFonts w:eastAsia="SimSun"/>
                <w:szCs w:val="22"/>
                <w:lang w:eastAsia="en-GB"/>
              </w:rPr>
            </w:pPr>
            <w:r w:rsidRPr="00ED5937">
              <w:rPr>
                <w:rFonts w:eastAsia="SimSun"/>
                <w:szCs w:val="22"/>
                <w:lang w:eastAsia="en-GB"/>
              </w:rPr>
              <w:t>Pfizer Luxembourg SARL, organizačná zložka</w:t>
            </w:r>
          </w:p>
          <w:p w14:paraId="6922D810" w14:textId="77777777" w:rsidR="00FD1CDD" w:rsidRPr="00ED5937" w:rsidRDefault="00FD1CDD" w:rsidP="002768B8">
            <w:pPr>
              <w:rPr>
                <w:b/>
                <w:szCs w:val="22"/>
              </w:rPr>
            </w:pPr>
            <w:r w:rsidRPr="00ED5937">
              <w:rPr>
                <w:rFonts w:eastAsia="SimSun"/>
                <w:szCs w:val="22"/>
                <w:lang w:eastAsia="en-GB"/>
              </w:rPr>
              <w:t>Tel: + 421 2 3355 5500</w:t>
            </w:r>
          </w:p>
        </w:tc>
      </w:tr>
      <w:tr w:rsidR="00FD1CDD" w:rsidRPr="00ED5937" w14:paraId="0911A072" w14:textId="77777777" w:rsidTr="002768B8">
        <w:trPr>
          <w:cantSplit/>
        </w:trPr>
        <w:tc>
          <w:tcPr>
            <w:tcW w:w="4320" w:type="dxa"/>
          </w:tcPr>
          <w:p w14:paraId="22C31D7C" w14:textId="77777777" w:rsidR="00FD1CDD" w:rsidRPr="00ED5937" w:rsidRDefault="00FD1CDD" w:rsidP="002768B8">
            <w:pPr>
              <w:rPr>
                <w:b/>
                <w:szCs w:val="22"/>
              </w:rPr>
            </w:pPr>
            <w:r w:rsidRPr="00ED5937">
              <w:rPr>
                <w:b/>
                <w:szCs w:val="22"/>
              </w:rPr>
              <w:t>Ísland</w:t>
            </w:r>
          </w:p>
          <w:p w14:paraId="324EF198" w14:textId="77777777" w:rsidR="00FD1CDD" w:rsidRPr="00ED5937" w:rsidRDefault="00FD1CDD" w:rsidP="002768B8">
            <w:pPr>
              <w:rPr>
                <w:rFonts w:eastAsia="SimSun"/>
                <w:szCs w:val="22"/>
                <w:lang w:eastAsia="en-GB"/>
              </w:rPr>
            </w:pPr>
            <w:r w:rsidRPr="00ED5937">
              <w:rPr>
                <w:rFonts w:eastAsia="SimSun"/>
                <w:szCs w:val="22"/>
                <w:lang w:eastAsia="en-GB"/>
              </w:rPr>
              <w:t>Icepharma hf.</w:t>
            </w:r>
          </w:p>
          <w:p w14:paraId="19971C01" w14:textId="77777777" w:rsidR="00FD1CDD" w:rsidRPr="00ED5937" w:rsidRDefault="00FD1CDD" w:rsidP="002768B8">
            <w:pPr>
              <w:rPr>
                <w:rFonts w:eastAsia="SimSun"/>
                <w:szCs w:val="22"/>
                <w:lang w:eastAsia="en-GB"/>
              </w:rPr>
            </w:pPr>
            <w:r w:rsidRPr="00ED5937">
              <w:rPr>
                <w:rFonts w:eastAsia="SimSun"/>
                <w:szCs w:val="22"/>
                <w:lang w:eastAsia="en-GB"/>
              </w:rPr>
              <w:t>Sími: +354 540 8000</w:t>
            </w:r>
          </w:p>
          <w:p w14:paraId="551A064A" w14:textId="77777777" w:rsidR="00FD1CDD" w:rsidRPr="00ED5937" w:rsidRDefault="00FD1CDD" w:rsidP="002768B8">
            <w:pPr>
              <w:rPr>
                <w:szCs w:val="22"/>
              </w:rPr>
            </w:pPr>
          </w:p>
        </w:tc>
        <w:tc>
          <w:tcPr>
            <w:tcW w:w="4770" w:type="dxa"/>
          </w:tcPr>
          <w:p w14:paraId="62701A00" w14:textId="77777777" w:rsidR="00FD1CDD" w:rsidRPr="00ED5937" w:rsidRDefault="00FD1CDD" w:rsidP="002768B8">
            <w:pPr>
              <w:tabs>
                <w:tab w:val="left" w:pos="-720"/>
                <w:tab w:val="left" w:pos="4536"/>
              </w:tabs>
              <w:suppressAutoHyphens/>
              <w:rPr>
                <w:szCs w:val="22"/>
              </w:rPr>
            </w:pPr>
            <w:r w:rsidRPr="00ED5937">
              <w:rPr>
                <w:b/>
                <w:szCs w:val="22"/>
              </w:rPr>
              <w:t>Suomi/Finland</w:t>
            </w:r>
          </w:p>
          <w:p w14:paraId="01A25908" w14:textId="77777777" w:rsidR="00FD1CDD" w:rsidRPr="00ED5937" w:rsidRDefault="00FD1CDD" w:rsidP="002768B8">
            <w:pPr>
              <w:rPr>
                <w:rFonts w:eastAsia="SimSun"/>
                <w:szCs w:val="22"/>
                <w:lang w:eastAsia="en-GB"/>
              </w:rPr>
            </w:pPr>
            <w:r w:rsidRPr="00ED5937">
              <w:rPr>
                <w:rFonts w:eastAsia="SimSun"/>
                <w:szCs w:val="22"/>
                <w:lang w:eastAsia="en-GB"/>
              </w:rPr>
              <w:t>Pfizer Oy</w:t>
            </w:r>
          </w:p>
          <w:p w14:paraId="4C3E3204" w14:textId="77777777" w:rsidR="00FD1CDD" w:rsidRPr="004B530E" w:rsidRDefault="00FD1CDD" w:rsidP="002768B8">
            <w:pPr>
              <w:rPr>
                <w:b/>
                <w:color w:val="000000" w:themeColor="text1"/>
                <w:szCs w:val="22"/>
              </w:rPr>
            </w:pPr>
            <w:r w:rsidRPr="00ED5937">
              <w:rPr>
                <w:rFonts w:eastAsia="SimSun"/>
                <w:szCs w:val="22"/>
                <w:lang w:eastAsia="en-GB"/>
              </w:rPr>
              <w:t>Puh/Tel: +358 (0)9 43 00 40</w:t>
            </w:r>
          </w:p>
        </w:tc>
      </w:tr>
      <w:tr w:rsidR="00FD1CDD" w:rsidRPr="00ED5937" w14:paraId="1E850557" w14:textId="77777777" w:rsidTr="002768B8">
        <w:tc>
          <w:tcPr>
            <w:tcW w:w="4320" w:type="dxa"/>
          </w:tcPr>
          <w:p w14:paraId="0444DDF4" w14:textId="77777777" w:rsidR="00FD1CDD" w:rsidRPr="00ED5937" w:rsidRDefault="00FD1CDD" w:rsidP="002768B8">
            <w:pPr>
              <w:rPr>
                <w:szCs w:val="22"/>
              </w:rPr>
            </w:pPr>
            <w:r w:rsidRPr="00ED5937">
              <w:rPr>
                <w:b/>
                <w:szCs w:val="22"/>
              </w:rPr>
              <w:t>Italia</w:t>
            </w:r>
          </w:p>
          <w:p w14:paraId="61039761" w14:textId="77777777" w:rsidR="00FD1CDD" w:rsidRPr="00ED5937" w:rsidRDefault="00FD1CDD" w:rsidP="002768B8">
            <w:pPr>
              <w:rPr>
                <w:rFonts w:eastAsia="SimSun"/>
                <w:szCs w:val="22"/>
                <w:lang w:eastAsia="en-GB"/>
              </w:rPr>
            </w:pPr>
            <w:r w:rsidRPr="00ED5937">
              <w:rPr>
                <w:rFonts w:eastAsia="SimSun"/>
                <w:szCs w:val="22"/>
                <w:lang w:eastAsia="en-GB"/>
              </w:rPr>
              <w:t>Pfizer S.r.l.</w:t>
            </w:r>
          </w:p>
          <w:p w14:paraId="61D357DA" w14:textId="77777777" w:rsidR="00FD1CDD" w:rsidRPr="00ED5937" w:rsidRDefault="00FD1CDD" w:rsidP="002768B8">
            <w:pPr>
              <w:rPr>
                <w:rFonts w:eastAsia="SimSun"/>
                <w:szCs w:val="22"/>
                <w:lang w:eastAsia="en-GB"/>
              </w:rPr>
            </w:pPr>
            <w:r w:rsidRPr="00ED5937">
              <w:rPr>
                <w:rFonts w:eastAsia="SimSun"/>
                <w:szCs w:val="22"/>
                <w:lang w:eastAsia="en-GB"/>
              </w:rPr>
              <w:t>Tel: +39 06 33 18 21</w:t>
            </w:r>
          </w:p>
          <w:p w14:paraId="03DE2A74" w14:textId="77777777" w:rsidR="00FD1CDD" w:rsidRPr="00ED5937" w:rsidRDefault="00FD1CDD" w:rsidP="002768B8">
            <w:pPr>
              <w:rPr>
                <w:b/>
                <w:szCs w:val="22"/>
              </w:rPr>
            </w:pPr>
          </w:p>
        </w:tc>
        <w:tc>
          <w:tcPr>
            <w:tcW w:w="4770" w:type="dxa"/>
          </w:tcPr>
          <w:p w14:paraId="7D0F58F6" w14:textId="77777777" w:rsidR="00FD1CDD" w:rsidRPr="00ED5937" w:rsidRDefault="00FD1CDD" w:rsidP="002768B8">
            <w:pPr>
              <w:tabs>
                <w:tab w:val="left" w:pos="-720"/>
                <w:tab w:val="left" w:pos="4536"/>
              </w:tabs>
              <w:suppressAutoHyphens/>
              <w:rPr>
                <w:b/>
                <w:szCs w:val="22"/>
              </w:rPr>
            </w:pPr>
            <w:r w:rsidRPr="00ED5937">
              <w:rPr>
                <w:b/>
                <w:szCs w:val="22"/>
              </w:rPr>
              <w:t>Sverige</w:t>
            </w:r>
          </w:p>
          <w:p w14:paraId="50D4D7BE" w14:textId="77777777" w:rsidR="00FD1CDD" w:rsidRPr="00ED5937" w:rsidRDefault="00FD1CDD" w:rsidP="002768B8">
            <w:pPr>
              <w:rPr>
                <w:rFonts w:eastAsia="SimSun"/>
                <w:szCs w:val="22"/>
                <w:lang w:eastAsia="en-GB"/>
              </w:rPr>
            </w:pPr>
            <w:r w:rsidRPr="00ED5937">
              <w:rPr>
                <w:rFonts w:eastAsia="SimSun"/>
                <w:szCs w:val="22"/>
                <w:lang w:eastAsia="en-GB"/>
              </w:rPr>
              <w:t>Pfizer AB</w:t>
            </w:r>
          </w:p>
          <w:p w14:paraId="10656FF7" w14:textId="77777777" w:rsidR="00FD1CDD" w:rsidRPr="00ED5937" w:rsidRDefault="00FD1CDD" w:rsidP="002768B8">
            <w:pPr>
              <w:rPr>
                <w:szCs w:val="22"/>
              </w:rPr>
            </w:pPr>
            <w:r w:rsidRPr="00ED5937">
              <w:rPr>
                <w:rFonts w:eastAsia="SimSun"/>
                <w:szCs w:val="22"/>
                <w:lang w:eastAsia="en-GB"/>
              </w:rPr>
              <w:t>Tel: +46 (0)8 550-520 00</w:t>
            </w:r>
          </w:p>
        </w:tc>
      </w:tr>
      <w:tr w:rsidR="00FD1CDD" w:rsidRPr="00ED5937" w14:paraId="2EC22F4E" w14:textId="77777777" w:rsidTr="002768B8">
        <w:tc>
          <w:tcPr>
            <w:tcW w:w="4320" w:type="dxa"/>
          </w:tcPr>
          <w:p w14:paraId="702A8D54" w14:textId="77777777" w:rsidR="00FD1CDD" w:rsidRPr="00ED5937" w:rsidRDefault="00FD1CDD" w:rsidP="002768B8">
            <w:pPr>
              <w:rPr>
                <w:b/>
                <w:szCs w:val="22"/>
              </w:rPr>
            </w:pPr>
            <w:r w:rsidRPr="00ED5937">
              <w:rPr>
                <w:b/>
                <w:szCs w:val="22"/>
              </w:rPr>
              <w:t>Κύπρος</w:t>
            </w:r>
          </w:p>
          <w:p w14:paraId="2B7CCE98" w14:textId="77777777" w:rsidR="00FD1CDD" w:rsidRPr="00ED5937" w:rsidRDefault="00FD1CDD" w:rsidP="002768B8">
            <w:pPr>
              <w:rPr>
                <w:rFonts w:eastAsia="SimSun"/>
                <w:szCs w:val="22"/>
                <w:lang w:eastAsia="en-GB"/>
              </w:rPr>
            </w:pPr>
            <w:r w:rsidRPr="00ED5937">
              <w:rPr>
                <w:rFonts w:eastAsia="SimSun"/>
                <w:szCs w:val="22"/>
                <w:lang w:eastAsia="en-GB"/>
              </w:rPr>
              <w:t>Pfizer Ελλάς Α.Ε. (Cyprus Branch)</w:t>
            </w:r>
          </w:p>
          <w:p w14:paraId="6E0E7974" w14:textId="77777777" w:rsidR="00FD1CDD" w:rsidRPr="00ED5937" w:rsidRDefault="00FD1CDD" w:rsidP="002768B8">
            <w:pPr>
              <w:rPr>
                <w:rFonts w:eastAsia="SimSun"/>
                <w:szCs w:val="22"/>
                <w:lang w:eastAsia="en-GB"/>
              </w:rPr>
            </w:pPr>
            <w:r w:rsidRPr="00ED5937">
              <w:rPr>
                <w:rFonts w:eastAsia="SimSun"/>
                <w:szCs w:val="22"/>
                <w:lang w:eastAsia="en-GB"/>
              </w:rPr>
              <w:t>Τηλ: +357 22 817690</w:t>
            </w:r>
          </w:p>
          <w:p w14:paraId="3C5647FC" w14:textId="77777777" w:rsidR="00FD1CDD" w:rsidRPr="00ED5937" w:rsidRDefault="00FD1CDD" w:rsidP="002768B8">
            <w:pPr>
              <w:rPr>
                <w:b/>
                <w:szCs w:val="22"/>
              </w:rPr>
            </w:pPr>
          </w:p>
        </w:tc>
        <w:tc>
          <w:tcPr>
            <w:tcW w:w="4770" w:type="dxa"/>
          </w:tcPr>
          <w:p w14:paraId="5514574D" w14:textId="77777777" w:rsidR="00FD1CDD" w:rsidRPr="00ED5937" w:rsidRDefault="00FD1CDD" w:rsidP="002768B8">
            <w:pPr>
              <w:tabs>
                <w:tab w:val="left" w:pos="-720"/>
                <w:tab w:val="left" w:pos="4536"/>
              </w:tabs>
              <w:suppressAutoHyphens/>
              <w:rPr>
                <w:b/>
                <w:szCs w:val="22"/>
              </w:rPr>
            </w:pPr>
            <w:r w:rsidRPr="00ED5937">
              <w:rPr>
                <w:b/>
                <w:szCs w:val="22"/>
              </w:rPr>
              <w:t>United Kingdom (Northern Ireland)</w:t>
            </w:r>
          </w:p>
          <w:p w14:paraId="08660D20" w14:textId="77777777" w:rsidR="00FD1CDD" w:rsidRPr="00ED5937" w:rsidRDefault="00FD1CDD" w:rsidP="002768B8">
            <w:pPr>
              <w:rPr>
                <w:rFonts w:eastAsia="SimSun"/>
                <w:szCs w:val="22"/>
                <w:lang w:eastAsia="en-GB"/>
              </w:rPr>
            </w:pPr>
            <w:r w:rsidRPr="00ED5937">
              <w:rPr>
                <w:rFonts w:eastAsia="SimSun"/>
                <w:szCs w:val="22"/>
                <w:lang w:eastAsia="en-GB"/>
              </w:rPr>
              <w:t>Pfizer Limited</w:t>
            </w:r>
          </w:p>
          <w:p w14:paraId="4E124A88" w14:textId="77777777" w:rsidR="00FD1CDD" w:rsidRPr="00ED5937" w:rsidRDefault="00FD1CDD" w:rsidP="002768B8">
            <w:pPr>
              <w:rPr>
                <w:b/>
                <w:szCs w:val="22"/>
              </w:rPr>
            </w:pPr>
            <w:r w:rsidRPr="00ED5937">
              <w:rPr>
                <w:rFonts w:eastAsia="SimSun"/>
                <w:szCs w:val="22"/>
                <w:lang w:eastAsia="en-GB"/>
              </w:rPr>
              <w:t>Tel: +44 (0) 1304 616161</w:t>
            </w:r>
          </w:p>
        </w:tc>
      </w:tr>
      <w:tr w:rsidR="00FD1CDD" w:rsidRPr="00ED5937" w14:paraId="3CA248C8" w14:textId="77777777" w:rsidTr="002768B8">
        <w:tc>
          <w:tcPr>
            <w:tcW w:w="4320" w:type="dxa"/>
          </w:tcPr>
          <w:p w14:paraId="6A9D8C64" w14:textId="77777777" w:rsidR="00FD1CDD" w:rsidRPr="00ED5937" w:rsidRDefault="00FD1CDD" w:rsidP="002768B8">
            <w:pPr>
              <w:rPr>
                <w:b/>
                <w:szCs w:val="22"/>
              </w:rPr>
            </w:pPr>
            <w:r w:rsidRPr="00ED5937">
              <w:rPr>
                <w:b/>
                <w:szCs w:val="22"/>
              </w:rPr>
              <w:t>Latvija</w:t>
            </w:r>
          </w:p>
          <w:p w14:paraId="391FB5FD" w14:textId="77777777" w:rsidR="00FD1CDD" w:rsidRPr="00ED5937" w:rsidRDefault="00FD1CDD" w:rsidP="002768B8">
            <w:pPr>
              <w:rPr>
                <w:rFonts w:eastAsia="SimSun"/>
                <w:szCs w:val="22"/>
                <w:lang w:eastAsia="en-GB"/>
              </w:rPr>
            </w:pPr>
            <w:r w:rsidRPr="00ED5937">
              <w:rPr>
                <w:rFonts w:eastAsia="SimSun"/>
                <w:szCs w:val="22"/>
                <w:lang w:eastAsia="en-GB"/>
              </w:rPr>
              <w:t>Pfizer Luxembourg SARL filiāle Latvijā</w:t>
            </w:r>
          </w:p>
          <w:p w14:paraId="109586B3" w14:textId="77777777" w:rsidR="00FD1CDD" w:rsidRPr="00ED5937" w:rsidRDefault="00FD1CDD" w:rsidP="002768B8">
            <w:pPr>
              <w:rPr>
                <w:szCs w:val="22"/>
              </w:rPr>
            </w:pPr>
            <w:r w:rsidRPr="00ED5937">
              <w:rPr>
                <w:rFonts w:eastAsia="SimSun"/>
                <w:szCs w:val="22"/>
                <w:lang w:eastAsia="en-GB"/>
              </w:rPr>
              <w:t>Tel: + 371 670 35 775</w:t>
            </w:r>
          </w:p>
        </w:tc>
        <w:tc>
          <w:tcPr>
            <w:tcW w:w="4770" w:type="dxa"/>
          </w:tcPr>
          <w:p w14:paraId="535D480F" w14:textId="77777777" w:rsidR="00FD1CDD" w:rsidRPr="00ED5937" w:rsidRDefault="00FD1CDD" w:rsidP="002768B8">
            <w:pPr>
              <w:numPr>
                <w:ilvl w:val="12"/>
                <w:numId w:val="0"/>
              </w:numPr>
              <w:ind w:right="-2"/>
              <w:rPr>
                <w:szCs w:val="22"/>
              </w:rPr>
            </w:pPr>
          </w:p>
        </w:tc>
      </w:tr>
      <w:bookmarkEnd w:id="13"/>
    </w:tbl>
    <w:p w14:paraId="38CEF89F" w14:textId="77777777" w:rsidR="001D6ADF" w:rsidRPr="00ED5937" w:rsidRDefault="001D6ADF" w:rsidP="006179C6">
      <w:pPr>
        <w:numPr>
          <w:ilvl w:val="12"/>
          <w:numId w:val="0"/>
        </w:numPr>
        <w:ind w:right="-2"/>
        <w:rPr>
          <w:szCs w:val="22"/>
        </w:rPr>
      </w:pPr>
    </w:p>
    <w:p w14:paraId="7724CF0A" w14:textId="77777777" w:rsidR="008C1758" w:rsidRPr="00ED5937" w:rsidRDefault="006179C6" w:rsidP="00740AE9">
      <w:pPr>
        <w:pStyle w:val="Paragraph"/>
        <w:spacing w:after="0"/>
        <w:rPr>
          <w:b/>
          <w:sz w:val="22"/>
          <w:szCs w:val="22"/>
        </w:rPr>
      </w:pPr>
      <w:r w:rsidRPr="00ED5937">
        <w:rPr>
          <w:b/>
          <w:sz w:val="22"/>
        </w:rPr>
        <w:t xml:space="preserve">Acest prospect a fost revizuit în </w:t>
      </w:r>
    </w:p>
    <w:p w14:paraId="5A27A652" w14:textId="77777777" w:rsidR="006179C6" w:rsidRPr="00ED5937" w:rsidRDefault="006179C6" w:rsidP="00740AE9">
      <w:pPr>
        <w:pStyle w:val="Paragraph"/>
        <w:spacing w:after="0"/>
        <w:rPr>
          <w:b/>
          <w:sz w:val="22"/>
          <w:szCs w:val="22"/>
        </w:rPr>
      </w:pPr>
    </w:p>
    <w:p w14:paraId="3E248303" w14:textId="77777777" w:rsidR="006179C6" w:rsidRPr="00ED5937" w:rsidRDefault="006179C6" w:rsidP="00740AE9">
      <w:pPr>
        <w:pStyle w:val="Paragraph"/>
        <w:spacing w:after="0"/>
        <w:rPr>
          <w:b/>
          <w:sz w:val="22"/>
          <w:szCs w:val="22"/>
        </w:rPr>
      </w:pPr>
      <w:r w:rsidRPr="00ED5937">
        <w:rPr>
          <w:b/>
          <w:sz w:val="22"/>
        </w:rPr>
        <w:t>Alte surse de informații</w:t>
      </w:r>
    </w:p>
    <w:p w14:paraId="19C2E129" w14:textId="77777777" w:rsidR="008C1758" w:rsidRPr="00ED5937" w:rsidRDefault="008C1758" w:rsidP="00740AE9">
      <w:pPr>
        <w:pStyle w:val="Paragraph"/>
        <w:spacing w:after="0"/>
        <w:rPr>
          <w:sz w:val="22"/>
          <w:szCs w:val="22"/>
        </w:rPr>
      </w:pPr>
    </w:p>
    <w:p w14:paraId="644497EA" w14:textId="1FC4E14F" w:rsidR="006179C6" w:rsidRPr="00ED5937" w:rsidRDefault="006179C6" w:rsidP="00740AE9">
      <w:pPr>
        <w:pStyle w:val="Paragraph"/>
        <w:spacing w:after="0"/>
        <w:rPr>
          <w:sz w:val="22"/>
          <w:szCs w:val="22"/>
        </w:rPr>
      </w:pPr>
      <w:r w:rsidRPr="00ED5937">
        <w:rPr>
          <w:sz w:val="22"/>
        </w:rPr>
        <w:t xml:space="preserve">Informații detaliate privind acest medicament sunt disponibile pe site-ul Agenției Europene pentru Medicamente: </w:t>
      </w:r>
      <w:hyperlink r:id="rId12" w:history="1">
        <w:r w:rsidRPr="007F248E">
          <w:rPr>
            <w:rStyle w:val="Hyperlink"/>
            <w:sz w:val="22"/>
          </w:rPr>
          <w:t>http://www.ema.europa.eu</w:t>
        </w:r>
      </w:hyperlink>
      <w:r w:rsidRPr="00ED5937">
        <w:rPr>
          <w:color w:val="000000"/>
          <w:sz w:val="22"/>
        </w:rPr>
        <w:t>.</w:t>
      </w:r>
      <w:r w:rsidRPr="00ED5937">
        <w:rPr>
          <w:sz w:val="22"/>
        </w:rPr>
        <w:t xml:space="preserve"> Există, de asemenea, linkuri către alte site-uri despre boli rare și tratamente. </w:t>
      </w:r>
    </w:p>
    <w:p w14:paraId="3684EACA" w14:textId="77777777" w:rsidR="00812D16" w:rsidRPr="00ED5937" w:rsidRDefault="006179C6" w:rsidP="00740AE9">
      <w:pPr>
        <w:pStyle w:val="Paragraph"/>
        <w:spacing w:after="0"/>
        <w:rPr>
          <w:sz w:val="22"/>
          <w:szCs w:val="22"/>
        </w:rPr>
      </w:pPr>
      <w:r w:rsidRPr="00ED5937">
        <w:rPr>
          <w:sz w:val="22"/>
        </w:rPr>
        <w:t>Acest prospect este disponibil în toate limbile UE/SEE</w:t>
      </w:r>
      <w:r w:rsidR="00C5491E" w:rsidRPr="00ED5937">
        <w:rPr>
          <w:sz w:val="22"/>
        </w:rPr>
        <w:t>,</w:t>
      </w:r>
      <w:r w:rsidRPr="00ED5937">
        <w:rPr>
          <w:sz w:val="22"/>
        </w:rPr>
        <w:t xml:space="preserve"> pe site-ul Agenției Europene pentru Medicamente. </w:t>
      </w:r>
    </w:p>
    <w:p w14:paraId="243007C0" w14:textId="77777777" w:rsidR="00956A41" w:rsidRPr="00ED5937" w:rsidRDefault="00956A41" w:rsidP="00956A41">
      <w:pPr>
        <w:pStyle w:val="Paragraph"/>
        <w:rPr>
          <w:sz w:val="22"/>
          <w:szCs w:val="22"/>
        </w:rPr>
      </w:pPr>
      <w:r w:rsidRPr="00ED5937">
        <w:rPr>
          <w:sz w:val="22"/>
          <w:szCs w:val="22"/>
          <w:u w:val="single"/>
        </w:rPr>
        <w:tab/>
      </w:r>
      <w:r w:rsidRPr="00ED5937">
        <w:rPr>
          <w:sz w:val="22"/>
          <w:szCs w:val="22"/>
          <w:u w:val="single"/>
        </w:rPr>
        <w:tab/>
      </w:r>
      <w:r w:rsidRPr="00ED5937">
        <w:rPr>
          <w:sz w:val="22"/>
          <w:szCs w:val="22"/>
          <w:u w:val="single"/>
        </w:rPr>
        <w:tab/>
      </w:r>
      <w:r w:rsidRPr="00ED5937">
        <w:rPr>
          <w:sz w:val="22"/>
          <w:szCs w:val="22"/>
          <w:u w:val="single"/>
        </w:rPr>
        <w:tab/>
      </w:r>
      <w:r w:rsidRPr="00ED5937">
        <w:rPr>
          <w:sz w:val="22"/>
          <w:szCs w:val="22"/>
          <w:u w:val="single"/>
        </w:rPr>
        <w:tab/>
      </w:r>
      <w:r w:rsidRPr="00ED5937">
        <w:rPr>
          <w:sz w:val="22"/>
          <w:szCs w:val="22"/>
          <w:u w:val="single"/>
        </w:rPr>
        <w:tab/>
      </w:r>
      <w:r w:rsidRPr="00ED5937">
        <w:rPr>
          <w:sz w:val="22"/>
          <w:szCs w:val="22"/>
          <w:u w:val="single"/>
        </w:rPr>
        <w:tab/>
      </w:r>
      <w:r w:rsidRPr="00ED5937">
        <w:rPr>
          <w:sz w:val="22"/>
          <w:szCs w:val="22"/>
          <w:u w:val="single"/>
        </w:rPr>
        <w:tab/>
      </w:r>
      <w:r w:rsidRPr="00ED5937">
        <w:rPr>
          <w:sz w:val="22"/>
          <w:szCs w:val="22"/>
          <w:u w:val="single"/>
        </w:rPr>
        <w:tab/>
      </w:r>
      <w:r w:rsidRPr="00ED5937">
        <w:rPr>
          <w:sz w:val="22"/>
          <w:szCs w:val="22"/>
          <w:u w:val="single"/>
        </w:rPr>
        <w:tab/>
      </w:r>
      <w:r w:rsidRPr="00ED5937">
        <w:rPr>
          <w:sz w:val="22"/>
          <w:szCs w:val="22"/>
          <w:u w:val="single"/>
        </w:rPr>
        <w:tab/>
      </w:r>
      <w:r w:rsidRPr="00ED5937">
        <w:rPr>
          <w:sz w:val="22"/>
          <w:szCs w:val="22"/>
          <w:u w:val="single"/>
        </w:rPr>
        <w:tab/>
      </w:r>
    </w:p>
    <w:p w14:paraId="61A60559" w14:textId="77777777" w:rsidR="0076503B" w:rsidRPr="00ED5937" w:rsidRDefault="0076503B" w:rsidP="00740AE9">
      <w:pPr>
        <w:pStyle w:val="Paragraph"/>
        <w:spacing w:after="0"/>
        <w:rPr>
          <w:bCs/>
          <w:sz w:val="22"/>
          <w:szCs w:val="22"/>
        </w:rPr>
      </w:pPr>
      <w:r w:rsidRPr="00ED5937">
        <w:rPr>
          <w:sz w:val="22"/>
        </w:rPr>
        <w:t>Următoarele informații sunt destinate numai profesioniștilor din domeniul sănătății</w:t>
      </w:r>
      <w:r w:rsidR="006606A8" w:rsidRPr="00ED5937">
        <w:rPr>
          <w:sz w:val="22"/>
        </w:rPr>
        <w:t xml:space="preserve">. Pentru informaţii complete despre dozare şi modificări ale dozei, consultaţi Rezumatul </w:t>
      </w:r>
      <w:r w:rsidR="004F2584" w:rsidRPr="00ED5937">
        <w:rPr>
          <w:sz w:val="22"/>
        </w:rPr>
        <w:t>c</w:t>
      </w:r>
      <w:r w:rsidR="006606A8" w:rsidRPr="00ED5937">
        <w:rPr>
          <w:sz w:val="22"/>
        </w:rPr>
        <w:t xml:space="preserve">aracteristicilor </w:t>
      </w:r>
      <w:r w:rsidR="004F2584" w:rsidRPr="00ED5937">
        <w:rPr>
          <w:sz w:val="22"/>
        </w:rPr>
        <w:t>p</w:t>
      </w:r>
      <w:r w:rsidR="006606A8" w:rsidRPr="00ED5937">
        <w:rPr>
          <w:sz w:val="22"/>
        </w:rPr>
        <w:t>rodusului.</w:t>
      </w:r>
    </w:p>
    <w:p w14:paraId="392814CE" w14:textId="77777777" w:rsidR="004F0099" w:rsidRPr="00ED5937" w:rsidRDefault="004F0099" w:rsidP="004766F4">
      <w:pPr>
        <w:spacing w:line="240" w:lineRule="auto"/>
        <w:rPr>
          <w:szCs w:val="22"/>
          <w:u w:val="single"/>
        </w:rPr>
      </w:pPr>
    </w:p>
    <w:p w14:paraId="51B2E4C6" w14:textId="77777777" w:rsidR="004F0099" w:rsidRPr="00ED5937" w:rsidRDefault="004F0099" w:rsidP="004F0099">
      <w:pPr>
        <w:spacing w:line="240" w:lineRule="auto"/>
        <w:rPr>
          <w:szCs w:val="22"/>
          <w:u w:val="single"/>
        </w:rPr>
      </w:pPr>
      <w:r w:rsidRPr="00ED5937">
        <w:rPr>
          <w:u w:val="single"/>
        </w:rPr>
        <w:t>Mod de administrare</w:t>
      </w:r>
    </w:p>
    <w:p w14:paraId="56FF53C6" w14:textId="77777777" w:rsidR="004F0099" w:rsidRPr="00ED5937" w:rsidRDefault="004F0099" w:rsidP="004F0099">
      <w:pPr>
        <w:pStyle w:val="paragraph0"/>
        <w:spacing w:before="0" w:after="0"/>
        <w:rPr>
          <w:sz w:val="22"/>
          <w:szCs w:val="22"/>
        </w:rPr>
      </w:pPr>
    </w:p>
    <w:p w14:paraId="1C3DB696" w14:textId="77777777" w:rsidR="004F0099" w:rsidRPr="00ED5937" w:rsidRDefault="004F0099" w:rsidP="004F0099">
      <w:pPr>
        <w:pStyle w:val="paragraph0"/>
        <w:spacing w:before="0" w:after="0"/>
        <w:rPr>
          <w:sz w:val="22"/>
          <w:szCs w:val="22"/>
        </w:rPr>
      </w:pPr>
      <w:r w:rsidRPr="00ED5937">
        <w:rPr>
          <w:sz w:val="22"/>
        </w:rPr>
        <w:t>BESPONSA se administrează pe cale intravenoasă. Perfuzia trebuie administrată pe durata unei ore.</w:t>
      </w:r>
    </w:p>
    <w:p w14:paraId="0692624D" w14:textId="77777777" w:rsidR="004F0099" w:rsidRPr="00ED5937" w:rsidRDefault="004F0099" w:rsidP="004F0099">
      <w:pPr>
        <w:pStyle w:val="paragraph0"/>
        <w:spacing w:before="0" w:after="0"/>
        <w:rPr>
          <w:sz w:val="22"/>
          <w:szCs w:val="22"/>
        </w:rPr>
      </w:pPr>
    </w:p>
    <w:p w14:paraId="38D1D43A" w14:textId="77777777" w:rsidR="004F0099" w:rsidRPr="00ED5937" w:rsidRDefault="004F0099" w:rsidP="004F0099">
      <w:pPr>
        <w:pStyle w:val="paragraph0"/>
        <w:spacing w:before="0" w:after="0"/>
        <w:rPr>
          <w:sz w:val="22"/>
          <w:szCs w:val="22"/>
        </w:rPr>
      </w:pPr>
      <w:r w:rsidRPr="00ED5937">
        <w:rPr>
          <w:sz w:val="22"/>
        </w:rPr>
        <w:t xml:space="preserve">A nu se administra BESPONSA ca injecție intravenoasă rapidă sau bolus intravenos. </w:t>
      </w:r>
    </w:p>
    <w:p w14:paraId="64C78E02" w14:textId="77777777" w:rsidR="004F0099" w:rsidRPr="00ED5937" w:rsidRDefault="004F0099" w:rsidP="004F0099">
      <w:pPr>
        <w:pStyle w:val="paragraph0"/>
        <w:spacing w:before="0" w:after="0"/>
        <w:rPr>
          <w:sz w:val="22"/>
          <w:szCs w:val="22"/>
        </w:rPr>
      </w:pPr>
    </w:p>
    <w:p w14:paraId="569FD3DE" w14:textId="77777777" w:rsidR="004F0099" w:rsidRPr="00ED5937" w:rsidRDefault="004F0099" w:rsidP="004F0099">
      <w:pPr>
        <w:spacing w:line="240" w:lineRule="auto"/>
        <w:rPr>
          <w:szCs w:val="22"/>
        </w:rPr>
      </w:pPr>
      <w:r w:rsidRPr="00ED5937">
        <w:t>BESPONSA trebuie reconstituit și diluat înainte de administrare.</w:t>
      </w:r>
    </w:p>
    <w:p w14:paraId="4C8FD020" w14:textId="77777777" w:rsidR="004F0099" w:rsidRPr="00ED5937" w:rsidRDefault="004F0099" w:rsidP="004F0099">
      <w:pPr>
        <w:pStyle w:val="paragraph0"/>
        <w:spacing w:before="0" w:after="0"/>
        <w:rPr>
          <w:sz w:val="22"/>
          <w:szCs w:val="22"/>
          <w:highlight w:val="cyan"/>
        </w:rPr>
      </w:pPr>
    </w:p>
    <w:p w14:paraId="44304BB8" w14:textId="77777777" w:rsidR="007D4F0E" w:rsidRPr="00ED5937" w:rsidRDefault="004F0099" w:rsidP="004F0099">
      <w:pPr>
        <w:pStyle w:val="paragraph0"/>
        <w:spacing w:before="0" w:after="0"/>
        <w:rPr>
          <w:sz w:val="22"/>
          <w:szCs w:val="22"/>
        </w:rPr>
      </w:pPr>
      <w:r w:rsidRPr="00ED5937">
        <w:rPr>
          <w:sz w:val="22"/>
        </w:rPr>
        <w:t xml:space="preserve">BESPONSA trebuie administrat în cicluri de 3 până la 4 săptămâni. </w:t>
      </w:r>
    </w:p>
    <w:p w14:paraId="0BD5A17F" w14:textId="77777777" w:rsidR="007D4F0E" w:rsidRPr="00ED5937" w:rsidRDefault="007D4F0E" w:rsidP="004F0099">
      <w:pPr>
        <w:pStyle w:val="paragraph0"/>
        <w:spacing w:before="0" w:after="0"/>
        <w:rPr>
          <w:sz w:val="22"/>
          <w:szCs w:val="22"/>
        </w:rPr>
      </w:pPr>
    </w:p>
    <w:p w14:paraId="1DA13BD6" w14:textId="77777777" w:rsidR="005335B9" w:rsidRPr="00ED5937" w:rsidRDefault="004F0099" w:rsidP="00546713">
      <w:r w:rsidRPr="00ED5937">
        <w:lastRenderedPageBreak/>
        <w:t xml:space="preserve">Pentru pacienții care urmează o procedură de transplant de celule stem hematopoietice (TCSH), durata recomandată a tratamentului este de 2 cicluri. Un al treilea ciclu </w:t>
      </w:r>
      <w:r w:rsidR="004A00D1" w:rsidRPr="00ED5937">
        <w:t xml:space="preserve">poate fi </w:t>
      </w:r>
      <w:r w:rsidRPr="00ED5937">
        <w:t>luat în considerare pentru acei pacienți care nu obțin o RC</w:t>
      </w:r>
      <w:r w:rsidR="004A00D1" w:rsidRPr="00ED5937">
        <w:rPr>
          <w:szCs w:val="22"/>
        </w:rPr>
        <w:t>/</w:t>
      </w:r>
      <w:r w:rsidRPr="00ED5937">
        <w:t xml:space="preserve">RCi și negativarea BMR după 2 cicluri. </w:t>
      </w:r>
      <w:r w:rsidR="00B60E24" w:rsidRPr="00ED5937">
        <w:t>Pentru pacienții care nu urmează o procedură de TCSH, se pot administra maximum 6 cicluri. Toţi pacienţii care nu obţin RC</w:t>
      </w:r>
      <w:r w:rsidR="00B60E24" w:rsidRPr="00ED5937">
        <w:rPr>
          <w:szCs w:val="22"/>
        </w:rPr>
        <w:t>/</w:t>
      </w:r>
      <w:r w:rsidR="00B60E24" w:rsidRPr="00ED5937">
        <w:t>RCi pe parcursul a 3 cicluri trebuie să întrerupă tratamentul. (vezi Rezumatul caracteristicilor produsului, pct. 4.2).</w:t>
      </w:r>
    </w:p>
    <w:p w14:paraId="4D814B25" w14:textId="77777777" w:rsidR="007D4F0E" w:rsidRPr="00ED5937" w:rsidRDefault="007D4F0E" w:rsidP="007D4F0E">
      <w:pPr>
        <w:pStyle w:val="paragraph0"/>
        <w:spacing w:before="0" w:after="0"/>
        <w:rPr>
          <w:sz w:val="22"/>
          <w:szCs w:val="22"/>
        </w:rPr>
      </w:pPr>
    </w:p>
    <w:p w14:paraId="742CB270" w14:textId="77777777" w:rsidR="007D4F0E" w:rsidRPr="00ED5937" w:rsidRDefault="007D4F0E" w:rsidP="007D4F0E">
      <w:pPr>
        <w:pStyle w:val="paragraph0"/>
        <w:spacing w:before="0" w:after="0"/>
        <w:rPr>
          <w:sz w:val="22"/>
          <w:szCs w:val="22"/>
        </w:rPr>
      </w:pPr>
      <w:r w:rsidRPr="00ED5937">
        <w:rPr>
          <w:sz w:val="22"/>
        </w:rPr>
        <w:t xml:space="preserve">Tabelul de mai jos prezintă </w:t>
      </w:r>
      <w:r w:rsidR="00C5491E" w:rsidRPr="00ED5937">
        <w:rPr>
          <w:sz w:val="22"/>
        </w:rPr>
        <w:t xml:space="preserve">schemele </w:t>
      </w:r>
      <w:r w:rsidRPr="00ED5937">
        <w:rPr>
          <w:sz w:val="22"/>
        </w:rPr>
        <w:t>de dozare recomandate.</w:t>
      </w:r>
    </w:p>
    <w:p w14:paraId="71C67762" w14:textId="77777777" w:rsidR="004F0099" w:rsidRPr="00ED5937" w:rsidRDefault="004F0099" w:rsidP="004F0099">
      <w:pPr>
        <w:pStyle w:val="paragraph0"/>
        <w:spacing w:before="0" w:after="0"/>
        <w:rPr>
          <w:sz w:val="22"/>
          <w:szCs w:val="22"/>
        </w:rPr>
      </w:pPr>
    </w:p>
    <w:p w14:paraId="65DEDED0" w14:textId="77777777" w:rsidR="004F0099" w:rsidRPr="00ED5937" w:rsidRDefault="004F0099" w:rsidP="00546713">
      <w:r w:rsidRPr="00ED5937">
        <w:t>Pentru primul ciclu, doza totală recomandată pentru toți pacienții este de 1,8 mg/m</w:t>
      </w:r>
      <w:r w:rsidRPr="00ED5937">
        <w:rPr>
          <w:vertAlign w:val="superscript"/>
        </w:rPr>
        <w:t>2</w:t>
      </w:r>
      <w:r w:rsidRPr="00ED5937">
        <w:t xml:space="preserve"> pe ciclu, administrată ca 3 doze divizate</w:t>
      </w:r>
      <w:r w:rsidR="00C5491E" w:rsidRPr="00ED5937">
        <w:t>,</w:t>
      </w:r>
      <w:r w:rsidRPr="00ED5937">
        <w:t xml:space="preserve"> în zilele 1 (0,8 mg/m</w:t>
      </w:r>
      <w:r w:rsidRPr="00ED5937">
        <w:rPr>
          <w:vertAlign w:val="superscript"/>
        </w:rPr>
        <w:t>2</w:t>
      </w:r>
      <w:r w:rsidRPr="00ED5937">
        <w:t>), 8 (0,5 mg/m</w:t>
      </w:r>
      <w:r w:rsidRPr="00ED5937">
        <w:rPr>
          <w:vertAlign w:val="superscript"/>
        </w:rPr>
        <w:t>2</w:t>
      </w:r>
      <w:r w:rsidRPr="00ED5937">
        <w:t>) și 15 (0,5 mg/m</w:t>
      </w:r>
      <w:r w:rsidRPr="00ED5937">
        <w:rPr>
          <w:vertAlign w:val="superscript"/>
        </w:rPr>
        <w:t>2</w:t>
      </w:r>
      <w:r w:rsidRPr="00ED5937">
        <w:t>). Ciclul 1 are o durată de 3 săptămâni, dar poate fi extins până la 4 săptămâni dacă pacientul obține o RC</w:t>
      </w:r>
      <w:r w:rsidR="00D51C6E" w:rsidRPr="00ED5937">
        <w:t xml:space="preserve"> sau</w:t>
      </w:r>
      <w:r w:rsidR="00AA476E" w:rsidRPr="00ED5937">
        <w:rPr>
          <w:szCs w:val="22"/>
        </w:rPr>
        <w:t xml:space="preserve"> </w:t>
      </w:r>
      <w:r w:rsidRPr="00ED5937">
        <w:t>RCi și/sau pentru a permite recuperarea după toxicitate.</w:t>
      </w:r>
    </w:p>
    <w:p w14:paraId="3216C747" w14:textId="77777777" w:rsidR="004F0099" w:rsidRPr="00ED5937" w:rsidRDefault="004F0099" w:rsidP="004F0099">
      <w:pPr>
        <w:pStyle w:val="paragraph0"/>
        <w:spacing w:before="0" w:after="0"/>
        <w:rPr>
          <w:sz w:val="22"/>
          <w:szCs w:val="22"/>
        </w:rPr>
      </w:pPr>
    </w:p>
    <w:p w14:paraId="2EE7AFFB" w14:textId="77777777" w:rsidR="004F0099" w:rsidRPr="00ED5937" w:rsidRDefault="004F0099" w:rsidP="003F0369">
      <w:pPr>
        <w:pStyle w:val="paragraph0"/>
        <w:spacing w:before="0" w:after="0"/>
        <w:rPr>
          <w:sz w:val="22"/>
          <w:szCs w:val="22"/>
        </w:rPr>
      </w:pPr>
      <w:r w:rsidRPr="00ED5937">
        <w:rPr>
          <w:sz w:val="22"/>
        </w:rPr>
        <w:t>Pentru ciclurile ulterioare, doza totală recomandată este de 1,5 mg/m</w:t>
      </w:r>
      <w:r w:rsidRPr="00ED5937">
        <w:rPr>
          <w:sz w:val="22"/>
          <w:vertAlign w:val="superscript"/>
        </w:rPr>
        <w:t>2</w:t>
      </w:r>
      <w:r w:rsidRPr="00ED5937">
        <w:rPr>
          <w:sz w:val="22"/>
        </w:rPr>
        <w:t xml:space="preserve"> pe ciclu, administrată ca 3 doze divizate</w:t>
      </w:r>
      <w:r w:rsidR="00C5491E" w:rsidRPr="00ED5937">
        <w:rPr>
          <w:sz w:val="22"/>
        </w:rPr>
        <w:t>,</w:t>
      </w:r>
      <w:r w:rsidRPr="00ED5937">
        <w:rPr>
          <w:sz w:val="22"/>
        </w:rPr>
        <w:t xml:space="preserve"> în zilele 1 (0,5 mg/m</w:t>
      </w:r>
      <w:r w:rsidRPr="00ED5937">
        <w:rPr>
          <w:sz w:val="22"/>
          <w:vertAlign w:val="superscript"/>
        </w:rPr>
        <w:t>2</w:t>
      </w:r>
      <w:r w:rsidRPr="00ED5937">
        <w:rPr>
          <w:sz w:val="22"/>
        </w:rPr>
        <w:t>), 8 (0,5 mg/m</w:t>
      </w:r>
      <w:r w:rsidRPr="00ED5937">
        <w:rPr>
          <w:sz w:val="22"/>
          <w:vertAlign w:val="superscript"/>
        </w:rPr>
        <w:t>2</w:t>
      </w:r>
      <w:r w:rsidRPr="00ED5937">
        <w:rPr>
          <w:sz w:val="22"/>
        </w:rPr>
        <w:t>) și 15 (0,5 mg/m</w:t>
      </w:r>
      <w:r w:rsidRPr="00ED5937">
        <w:rPr>
          <w:sz w:val="22"/>
          <w:vertAlign w:val="superscript"/>
        </w:rPr>
        <w:t>2</w:t>
      </w:r>
      <w:r w:rsidRPr="00ED5937">
        <w:rPr>
          <w:sz w:val="22"/>
        </w:rPr>
        <w:t>) pentru pacienții care obțin o RC/RCi sau de 1,8 mg/m</w:t>
      </w:r>
      <w:r w:rsidRPr="00ED5937">
        <w:rPr>
          <w:sz w:val="22"/>
          <w:vertAlign w:val="superscript"/>
        </w:rPr>
        <w:t>2</w:t>
      </w:r>
      <w:r w:rsidRPr="00ED5937">
        <w:rPr>
          <w:sz w:val="22"/>
        </w:rPr>
        <w:t xml:space="preserve"> pe ciclu, administrată ca 3 doze divizate</w:t>
      </w:r>
      <w:r w:rsidR="00CE2414" w:rsidRPr="00ED5937">
        <w:rPr>
          <w:sz w:val="22"/>
        </w:rPr>
        <w:t>,</w:t>
      </w:r>
      <w:r w:rsidRPr="00ED5937">
        <w:rPr>
          <w:sz w:val="22"/>
        </w:rPr>
        <w:t xml:space="preserve"> în zilele 1 (0,8 mg/m</w:t>
      </w:r>
      <w:r w:rsidRPr="00ED5937">
        <w:rPr>
          <w:sz w:val="22"/>
          <w:vertAlign w:val="superscript"/>
        </w:rPr>
        <w:t>2</w:t>
      </w:r>
      <w:r w:rsidRPr="00ED5937">
        <w:rPr>
          <w:sz w:val="22"/>
        </w:rPr>
        <w:t>), 8 (0,5 mg/m</w:t>
      </w:r>
      <w:r w:rsidRPr="00ED5937">
        <w:rPr>
          <w:sz w:val="22"/>
          <w:vertAlign w:val="superscript"/>
        </w:rPr>
        <w:t>2</w:t>
      </w:r>
      <w:r w:rsidRPr="00ED5937">
        <w:rPr>
          <w:sz w:val="22"/>
        </w:rPr>
        <w:t>) și 15 (0,5 mg/m</w:t>
      </w:r>
      <w:r w:rsidRPr="00ED5937">
        <w:rPr>
          <w:sz w:val="22"/>
          <w:vertAlign w:val="superscript"/>
        </w:rPr>
        <w:t>2</w:t>
      </w:r>
      <w:r w:rsidRPr="00ED5937">
        <w:rPr>
          <w:sz w:val="22"/>
        </w:rPr>
        <w:t xml:space="preserve">) pentru pacienții care nu obțin o RC/RCi. </w:t>
      </w:r>
      <w:r w:rsidRPr="00ED5937">
        <w:rPr>
          <w:color w:val="auto"/>
          <w:sz w:val="22"/>
        </w:rPr>
        <w:t>Ciclurile ulterioare au o durată de 4 săptămâni</w:t>
      </w:r>
      <w:r w:rsidRPr="00ED5937">
        <w:rPr>
          <w:sz w:val="22"/>
        </w:rPr>
        <w:t xml:space="preserve">. </w:t>
      </w:r>
    </w:p>
    <w:p w14:paraId="09570B13" w14:textId="77777777" w:rsidR="00F252C5" w:rsidRPr="00ED5937" w:rsidRDefault="00F252C5" w:rsidP="003F0369">
      <w:pPr>
        <w:pStyle w:val="paragraph0"/>
        <w:spacing w:before="0" w:after="0"/>
        <w:ind w:left="1080" w:hanging="1080"/>
        <w:rPr>
          <w:b/>
          <w:sz w:val="22"/>
          <w:szCs w:val="22"/>
          <w:lang w:bidi="ro-RO"/>
        </w:rPr>
      </w:pPr>
    </w:p>
    <w:p w14:paraId="0DE5A40F" w14:textId="0667CDE5" w:rsidR="00F252C5" w:rsidRPr="00ED5937" w:rsidRDefault="00F252C5" w:rsidP="003F0369">
      <w:pPr>
        <w:pStyle w:val="paragraph0"/>
        <w:spacing w:before="0" w:after="0"/>
        <w:ind w:left="1080" w:hanging="1080"/>
        <w:rPr>
          <w:b/>
          <w:sz w:val="22"/>
          <w:szCs w:val="22"/>
        </w:rPr>
      </w:pPr>
      <w:r w:rsidRPr="00ED5937">
        <w:rPr>
          <w:b/>
          <w:sz w:val="22"/>
          <w:szCs w:val="22"/>
          <w:lang w:bidi="ro-RO"/>
        </w:rPr>
        <w:t>Schema de dozare pentru Ciclul 1 și ciclurile ulterioare, în funcție de răspunsul la tratament</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9"/>
        <w:gridCol w:w="1940"/>
        <w:gridCol w:w="11"/>
        <w:gridCol w:w="1929"/>
        <w:gridCol w:w="51"/>
        <w:gridCol w:w="1890"/>
      </w:tblGrid>
      <w:tr w:rsidR="007D4F0E" w:rsidRPr="00ED5937" w14:paraId="14AB0610" w14:textId="77777777" w:rsidTr="00740AE9">
        <w:trPr>
          <w:tblHeader/>
        </w:trPr>
        <w:tc>
          <w:tcPr>
            <w:tcW w:w="3269" w:type="dxa"/>
            <w:tcBorders>
              <w:top w:val="single" w:sz="4" w:space="0" w:color="auto"/>
              <w:left w:val="single" w:sz="4" w:space="0" w:color="auto"/>
              <w:bottom w:val="single" w:sz="4" w:space="0" w:color="auto"/>
              <w:right w:val="single" w:sz="4" w:space="0" w:color="auto"/>
            </w:tcBorders>
            <w:shd w:val="clear" w:color="auto" w:fill="auto"/>
          </w:tcPr>
          <w:p w14:paraId="3DD380A2" w14:textId="77777777" w:rsidR="007D4F0E" w:rsidRPr="00ED5937" w:rsidRDefault="007D4F0E" w:rsidP="00546713">
            <w:pPr>
              <w:widowControl w:val="0"/>
              <w:jc w:val="center"/>
              <w:rPr>
                <w:b/>
                <w:szCs w:val="22"/>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75FA8EA1" w14:textId="77777777" w:rsidR="007D4F0E" w:rsidRPr="00ED5937" w:rsidRDefault="007D4F0E" w:rsidP="00546713">
            <w:pPr>
              <w:widowControl w:val="0"/>
              <w:jc w:val="center"/>
              <w:rPr>
                <w:b/>
                <w:szCs w:val="22"/>
              </w:rPr>
            </w:pPr>
            <w:r w:rsidRPr="00ED5937">
              <w:rPr>
                <w:b/>
              </w:rPr>
              <w:t>Ziua 1</w:t>
            </w:r>
          </w:p>
        </w:tc>
        <w:tc>
          <w:tcPr>
            <w:tcW w:w="1940" w:type="dxa"/>
            <w:gridSpan w:val="2"/>
            <w:tcBorders>
              <w:top w:val="single" w:sz="4" w:space="0" w:color="auto"/>
              <w:left w:val="single" w:sz="4" w:space="0" w:color="auto"/>
              <w:bottom w:val="single" w:sz="4" w:space="0" w:color="auto"/>
              <w:right w:val="single" w:sz="4" w:space="0" w:color="auto"/>
            </w:tcBorders>
            <w:shd w:val="clear" w:color="auto" w:fill="auto"/>
          </w:tcPr>
          <w:p w14:paraId="283EB724" w14:textId="77777777" w:rsidR="007D4F0E" w:rsidRPr="00ED5937" w:rsidRDefault="007D4F0E" w:rsidP="00546713">
            <w:pPr>
              <w:widowControl w:val="0"/>
              <w:jc w:val="center"/>
              <w:rPr>
                <w:b/>
                <w:szCs w:val="22"/>
              </w:rPr>
            </w:pPr>
            <w:r w:rsidRPr="00ED5937">
              <w:rPr>
                <w:b/>
                <w:szCs w:val="22"/>
              </w:rPr>
              <w:t>Ziua 8</w:t>
            </w:r>
            <w:r w:rsidRPr="00ED5937">
              <w:rPr>
                <w:szCs w:val="22"/>
                <w:vertAlign w:val="superscript"/>
              </w:rPr>
              <w:t>a</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tcPr>
          <w:p w14:paraId="0904B546" w14:textId="77777777" w:rsidR="007D4F0E" w:rsidRPr="00ED5937" w:rsidRDefault="007D4F0E" w:rsidP="00546713">
            <w:pPr>
              <w:widowControl w:val="0"/>
              <w:jc w:val="center"/>
              <w:rPr>
                <w:b/>
                <w:szCs w:val="22"/>
              </w:rPr>
            </w:pPr>
            <w:r w:rsidRPr="00ED5937">
              <w:rPr>
                <w:b/>
                <w:szCs w:val="22"/>
              </w:rPr>
              <w:t>Ziua 15</w:t>
            </w:r>
            <w:r w:rsidRPr="00ED5937">
              <w:rPr>
                <w:szCs w:val="22"/>
                <w:vertAlign w:val="superscript"/>
              </w:rPr>
              <w:t>a</w:t>
            </w:r>
          </w:p>
        </w:tc>
      </w:tr>
      <w:tr w:rsidR="007D4F0E" w:rsidRPr="00ED5937" w14:paraId="28BA089F" w14:textId="77777777" w:rsidTr="005C39F8">
        <w:tc>
          <w:tcPr>
            <w:tcW w:w="9090" w:type="dxa"/>
            <w:gridSpan w:val="6"/>
            <w:shd w:val="clear" w:color="auto" w:fill="auto"/>
          </w:tcPr>
          <w:p w14:paraId="0014602B" w14:textId="77777777" w:rsidR="007D4F0E" w:rsidRPr="00ED5937" w:rsidRDefault="006E34E4" w:rsidP="00546713">
            <w:pPr>
              <w:widowControl w:val="0"/>
              <w:rPr>
                <w:b/>
                <w:szCs w:val="22"/>
              </w:rPr>
            </w:pPr>
            <w:r w:rsidRPr="00ED5937">
              <w:rPr>
                <w:b/>
              </w:rPr>
              <w:t>Sc</w:t>
            </w:r>
            <w:r w:rsidR="003F0369" w:rsidRPr="00ED5937">
              <w:rPr>
                <w:b/>
              </w:rPr>
              <w:t>h</w:t>
            </w:r>
            <w:r w:rsidRPr="00ED5937">
              <w:rPr>
                <w:b/>
              </w:rPr>
              <w:t xml:space="preserve">ema </w:t>
            </w:r>
            <w:r w:rsidR="007D4F0E" w:rsidRPr="00ED5937">
              <w:rPr>
                <w:b/>
              </w:rPr>
              <w:t>de dozare pentru Ciclul 1</w:t>
            </w:r>
          </w:p>
        </w:tc>
      </w:tr>
      <w:tr w:rsidR="007D4F0E" w:rsidRPr="00ED5937" w14:paraId="205656A8" w14:textId="77777777" w:rsidTr="005C39F8">
        <w:trPr>
          <w:trHeight w:val="253"/>
        </w:trPr>
        <w:tc>
          <w:tcPr>
            <w:tcW w:w="3269" w:type="dxa"/>
            <w:shd w:val="clear" w:color="auto" w:fill="auto"/>
          </w:tcPr>
          <w:p w14:paraId="03E97BAE" w14:textId="77777777" w:rsidR="007D4F0E" w:rsidRPr="00ED5937" w:rsidRDefault="007D4F0E" w:rsidP="00546713">
            <w:pPr>
              <w:widowControl w:val="0"/>
              <w:rPr>
                <w:b/>
                <w:szCs w:val="22"/>
              </w:rPr>
            </w:pPr>
            <w:r w:rsidRPr="00ED5937">
              <w:rPr>
                <w:b/>
              </w:rPr>
              <w:t>Toți pacienții:</w:t>
            </w:r>
          </w:p>
        </w:tc>
        <w:tc>
          <w:tcPr>
            <w:tcW w:w="1951" w:type="dxa"/>
            <w:gridSpan w:val="2"/>
            <w:shd w:val="clear" w:color="auto" w:fill="auto"/>
          </w:tcPr>
          <w:p w14:paraId="2F3A8101" w14:textId="77777777" w:rsidR="007D4F0E" w:rsidRPr="00ED5937" w:rsidRDefault="007D4F0E" w:rsidP="00546713">
            <w:pPr>
              <w:widowControl w:val="0"/>
              <w:jc w:val="center"/>
              <w:rPr>
                <w:szCs w:val="22"/>
              </w:rPr>
            </w:pPr>
          </w:p>
        </w:tc>
        <w:tc>
          <w:tcPr>
            <w:tcW w:w="1980" w:type="dxa"/>
            <w:gridSpan w:val="2"/>
            <w:shd w:val="clear" w:color="auto" w:fill="auto"/>
          </w:tcPr>
          <w:p w14:paraId="7273BF14" w14:textId="77777777" w:rsidR="007D4F0E" w:rsidRPr="00ED5937" w:rsidRDefault="007D4F0E" w:rsidP="00546713">
            <w:pPr>
              <w:widowControl w:val="0"/>
              <w:jc w:val="center"/>
              <w:rPr>
                <w:szCs w:val="22"/>
              </w:rPr>
            </w:pPr>
          </w:p>
        </w:tc>
        <w:tc>
          <w:tcPr>
            <w:tcW w:w="1890" w:type="dxa"/>
            <w:shd w:val="clear" w:color="auto" w:fill="auto"/>
          </w:tcPr>
          <w:p w14:paraId="5D76598D" w14:textId="77777777" w:rsidR="007D4F0E" w:rsidRPr="00ED5937" w:rsidRDefault="007D4F0E" w:rsidP="00546713">
            <w:pPr>
              <w:widowControl w:val="0"/>
              <w:jc w:val="center"/>
              <w:rPr>
                <w:szCs w:val="22"/>
              </w:rPr>
            </w:pPr>
          </w:p>
        </w:tc>
      </w:tr>
      <w:tr w:rsidR="007D4F0E" w:rsidRPr="00ED5937" w14:paraId="0E16D396" w14:textId="77777777" w:rsidTr="005C39F8">
        <w:trPr>
          <w:trHeight w:val="253"/>
        </w:trPr>
        <w:tc>
          <w:tcPr>
            <w:tcW w:w="3269" w:type="dxa"/>
            <w:shd w:val="clear" w:color="auto" w:fill="auto"/>
          </w:tcPr>
          <w:p w14:paraId="2B473C1B" w14:textId="77777777" w:rsidR="007D4F0E" w:rsidRPr="00ED5937" w:rsidRDefault="007D4F0E" w:rsidP="00546713">
            <w:pPr>
              <w:widowControl w:val="0"/>
              <w:ind w:firstLine="162"/>
              <w:rPr>
                <w:szCs w:val="22"/>
              </w:rPr>
            </w:pPr>
            <w:r w:rsidRPr="00ED5937">
              <w:t>Doza (mg/m</w:t>
            </w:r>
            <w:r w:rsidRPr="00ED5937">
              <w:rPr>
                <w:vertAlign w:val="superscript"/>
              </w:rPr>
              <w:t>2</w:t>
            </w:r>
            <w:r w:rsidRPr="00ED5937">
              <w:t>)</w:t>
            </w:r>
          </w:p>
        </w:tc>
        <w:tc>
          <w:tcPr>
            <w:tcW w:w="1951" w:type="dxa"/>
            <w:gridSpan w:val="2"/>
            <w:shd w:val="clear" w:color="auto" w:fill="auto"/>
          </w:tcPr>
          <w:p w14:paraId="66D99FD0" w14:textId="77777777" w:rsidR="007D4F0E" w:rsidRPr="00ED5937" w:rsidRDefault="007D4F0E" w:rsidP="00546713">
            <w:pPr>
              <w:widowControl w:val="0"/>
              <w:jc w:val="center"/>
              <w:rPr>
                <w:szCs w:val="22"/>
              </w:rPr>
            </w:pPr>
            <w:r w:rsidRPr="00ED5937">
              <w:t>0,8</w:t>
            </w:r>
          </w:p>
        </w:tc>
        <w:tc>
          <w:tcPr>
            <w:tcW w:w="1980" w:type="dxa"/>
            <w:gridSpan w:val="2"/>
            <w:shd w:val="clear" w:color="auto" w:fill="auto"/>
          </w:tcPr>
          <w:p w14:paraId="45D4DDC2" w14:textId="77777777" w:rsidR="007D4F0E" w:rsidRPr="00ED5937" w:rsidRDefault="007D4F0E" w:rsidP="00546713">
            <w:pPr>
              <w:widowControl w:val="0"/>
              <w:jc w:val="center"/>
              <w:rPr>
                <w:szCs w:val="22"/>
              </w:rPr>
            </w:pPr>
            <w:r w:rsidRPr="00ED5937">
              <w:t>0,5</w:t>
            </w:r>
          </w:p>
        </w:tc>
        <w:tc>
          <w:tcPr>
            <w:tcW w:w="1890" w:type="dxa"/>
            <w:shd w:val="clear" w:color="auto" w:fill="auto"/>
          </w:tcPr>
          <w:p w14:paraId="124C243C" w14:textId="77777777" w:rsidR="007D4F0E" w:rsidRPr="00ED5937" w:rsidRDefault="007D4F0E" w:rsidP="00546713">
            <w:pPr>
              <w:widowControl w:val="0"/>
              <w:jc w:val="center"/>
              <w:rPr>
                <w:szCs w:val="22"/>
              </w:rPr>
            </w:pPr>
            <w:r w:rsidRPr="00ED5937">
              <w:t>0,5</w:t>
            </w:r>
          </w:p>
        </w:tc>
      </w:tr>
      <w:tr w:rsidR="007D4F0E" w:rsidRPr="00ED5937" w14:paraId="3D5F9CB2" w14:textId="77777777" w:rsidTr="005C39F8">
        <w:tc>
          <w:tcPr>
            <w:tcW w:w="3269" w:type="dxa"/>
            <w:shd w:val="clear" w:color="auto" w:fill="auto"/>
          </w:tcPr>
          <w:p w14:paraId="1CBFE767" w14:textId="77777777" w:rsidR="007D4F0E" w:rsidRPr="00ED5937" w:rsidRDefault="007D4F0E" w:rsidP="00546713">
            <w:pPr>
              <w:widowControl w:val="0"/>
              <w:ind w:firstLine="162"/>
              <w:rPr>
                <w:szCs w:val="22"/>
              </w:rPr>
            </w:pPr>
            <w:r w:rsidRPr="00ED5937">
              <w:t>Durata ciclului</w:t>
            </w:r>
          </w:p>
        </w:tc>
        <w:tc>
          <w:tcPr>
            <w:tcW w:w="5821" w:type="dxa"/>
            <w:gridSpan w:val="5"/>
            <w:shd w:val="clear" w:color="auto" w:fill="auto"/>
          </w:tcPr>
          <w:p w14:paraId="091D1FF5" w14:textId="77777777" w:rsidR="007D4F0E" w:rsidRPr="00ED5937" w:rsidRDefault="007D4F0E" w:rsidP="00546713">
            <w:pPr>
              <w:widowControl w:val="0"/>
              <w:jc w:val="center"/>
              <w:rPr>
                <w:szCs w:val="22"/>
              </w:rPr>
            </w:pPr>
            <w:r w:rsidRPr="00ED5937">
              <w:t>21 de zile</w:t>
            </w:r>
            <w:r w:rsidR="00335327" w:rsidRPr="00ED5937">
              <w:rPr>
                <w:vertAlign w:val="superscript"/>
              </w:rPr>
              <w:t>b</w:t>
            </w:r>
          </w:p>
        </w:tc>
      </w:tr>
      <w:tr w:rsidR="007D4F0E" w:rsidRPr="00ED5937" w14:paraId="012FE9F2" w14:textId="77777777" w:rsidTr="005C39F8">
        <w:tc>
          <w:tcPr>
            <w:tcW w:w="9090" w:type="dxa"/>
            <w:gridSpan w:val="6"/>
            <w:shd w:val="clear" w:color="auto" w:fill="auto"/>
          </w:tcPr>
          <w:p w14:paraId="180B3654" w14:textId="77777777" w:rsidR="007D4F0E" w:rsidRPr="00ED5937" w:rsidRDefault="006E34E4" w:rsidP="00546713">
            <w:pPr>
              <w:widowControl w:val="0"/>
              <w:rPr>
                <w:b/>
                <w:szCs w:val="22"/>
              </w:rPr>
            </w:pPr>
            <w:r w:rsidRPr="00ED5937">
              <w:rPr>
                <w:b/>
              </w:rPr>
              <w:t xml:space="preserve">Schema </w:t>
            </w:r>
            <w:r w:rsidR="007D4F0E" w:rsidRPr="00ED5937">
              <w:rPr>
                <w:b/>
              </w:rPr>
              <w:t>de dozare pentru ciclurile ulterioare, în funcție de răspunsul la tratament</w:t>
            </w:r>
          </w:p>
        </w:tc>
      </w:tr>
      <w:tr w:rsidR="007D4F0E" w:rsidRPr="00ED5937" w14:paraId="6260FA76" w14:textId="77777777" w:rsidTr="005C39F8">
        <w:tc>
          <w:tcPr>
            <w:tcW w:w="9090" w:type="dxa"/>
            <w:gridSpan w:val="6"/>
            <w:shd w:val="clear" w:color="auto" w:fill="auto"/>
          </w:tcPr>
          <w:p w14:paraId="262E8996" w14:textId="77777777" w:rsidR="007D4F0E" w:rsidRPr="00ED5937" w:rsidRDefault="007D4F0E" w:rsidP="00546713">
            <w:pPr>
              <w:widowControl w:val="0"/>
              <w:rPr>
                <w:b/>
                <w:szCs w:val="22"/>
              </w:rPr>
            </w:pPr>
            <w:r w:rsidRPr="00ED5937">
              <w:rPr>
                <w:b/>
              </w:rPr>
              <w:t>Pacienții care au obținut RC</w:t>
            </w:r>
            <w:r w:rsidR="00DD64E9" w:rsidRPr="00ED5937">
              <w:rPr>
                <w:b/>
                <w:szCs w:val="22"/>
                <w:vertAlign w:val="superscript"/>
              </w:rPr>
              <w:t>c</w:t>
            </w:r>
            <w:r w:rsidRPr="00ED5937">
              <w:rPr>
                <w:b/>
              </w:rPr>
              <w:t xml:space="preserve"> sau RCi</w:t>
            </w:r>
            <w:r w:rsidR="00DD64E9" w:rsidRPr="00ED5937">
              <w:rPr>
                <w:b/>
                <w:szCs w:val="22"/>
                <w:vertAlign w:val="superscript"/>
              </w:rPr>
              <w:t>d</w:t>
            </w:r>
            <w:r w:rsidRPr="00ED5937">
              <w:rPr>
                <w:b/>
              </w:rPr>
              <w:t>:</w:t>
            </w:r>
          </w:p>
        </w:tc>
      </w:tr>
      <w:tr w:rsidR="007D4F0E" w:rsidRPr="00ED5937" w14:paraId="3FD82248" w14:textId="77777777" w:rsidTr="005C39F8">
        <w:tc>
          <w:tcPr>
            <w:tcW w:w="3269" w:type="dxa"/>
            <w:shd w:val="clear" w:color="auto" w:fill="auto"/>
          </w:tcPr>
          <w:p w14:paraId="3D756456" w14:textId="77777777" w:rsidR="007D4F0E" w:rsidRPr="00ED5937" w:rsidRDefault="007D4F0E" w:rsidP="00546713">
            <w:pPr>
              <w:widowControl w:val="0"/>
              <w:ind w:firstLine="162"/>
              <w:rPr>
                <w:szCs w:val="22"/>
              </w:rPr>
            </w:pPr>
            <w:r w:rsidRPr="00ED5937">
              <w:t>Doza (mg/m</w:t>
            </w:r>
            <w:r w:rsidRPr="00ED5937">
              <w:rPr>
                <w:vertAlign w:val="superscript"/>
              </w:rPr>
              <w:t>2</w:t>
            </w:r>
            <w:r w:rsidRPr="00ED5937">
              <w:t>)</w:t>
            </w:r>
          </w:p>
        </w:tc>
        <w:tc>
          <w:tcPr>
            <w:tcW w:w="1940" w:type="dxa"/>
            <w:shd w:val="clear" w:color="auto" w:fill="auto"/>
          </w:tcPr>
          <w:p w14:paraId="5B9702C5" w14:textId="77777777" w:rsidR="007D4F0E" w:rsidRPr="00ED5937" w:rsidRDefault="007D4F0E" w:rsidP="00546713">
            <w:pPr>
              <w:widowControl w:val="0"/>
              <w:jc w:val="center"/>
              <w:rPr>
                <w:szCs w:val="22"/>
              </w:rPr>
            </w:pPr>
            <w:r w:rsidRPr="00ED5937">
              <w:t>0,5</w:t>
            </w:r>
          </w:p>
        </w:tc>
        <w:tc>
          <w:tcPr>
            <w:tcW w:w="1940" w:type="dxa"/>
            <w:gridSpan w:val="2"/>
            <w:shd w:val="clear" w:color="auto" w:fill="auto"/>
          </w:tcPr>
          <w:p w14:paraId="4B521D00" w14:textId="77777777" w:rsidR="007D4F0E" w:rsidRPr="00ED5937" w:rsidRDefault="007D4F0E" w:rsidP="00546713">
            <w:pPr>
              <w:widowControl w:val="0"/>
              <w:jc w:val="center"/>
              <w:rPr>
                <w:szCs w:val="22"/>
              </w:rPr>
            </w:pPr>
            <w:r w:rsidRPr="00ED5937">
              <w:t>0,5</w:t>
            </w:r>
          </w:p>
        </w:tc>
        <w:tc>
          <w:tcPr>
            <w:tcW w:w="1941" w:type="dxa"/>
            <w:gridSpan w:val="2"/>
            <w:shd w:val="clear" w:color="auto" w:fill="auto"/>
          </w:tcPr>
          <w:p w14:paraId="282F763F" w14:textId="77777777" w:rsidR="007D4F0E" w:rsidRPr="00ED5937" w:rsidRDefault="007D4F0E" w:rsidP="00546713">
            <w:pPr>
              <w:widowControl w:val="0"/>
              <w:jc w:val="center"/>
              <w:rPr>
                <w:szCs w:val="22"/>
              </w:rPr>
            </w:pPr>
            <w:r w:rsidRPr="00ED5937">
              <w:t>0,5</w:t>
            </w:r>
          </w:p>
        </w:tc>
      </w:tr>
      <w:tr w:rsidR="007D4F0E" w:rsidRPr="00ED5937" w14:paraId="22E265CC" w14:textId="77777777" w:rsidTr="005C39F8">
        <w:tc>
          <w:tcPr>
            <w:tcW w:w="3269" w:type="dxa"/>
            <w:shd w:val="clear" w:color="auto" w:fill="auto"/>
          </w:tcPr>
          <w:p w14:paraId="61A8045D" w14:textId="77777777" w:rsidR="007D4F0E" w:rsidRPr="00ED5937" w:rsidRDefault="007D4F0E" w:rsidP="00546713">
            <w:pPr>
              <w:widowControl w:val="0"/>
              <w:ind w:firstLine="162"/>
              <w:rPr>
                <w:szCs w:val="22"/>
              </w:rPr>
            </w:pPr>
            <w:r w:rsidRPr="00ED5937">
              <w:t>Durata ciclului</w:t>
            </w:r>
          </w:p>
        </w:tc>
        <w:tc>
          <w:tcPr>
            <w:tcW w:w="5821" w:type="dxa"/>
            <w:gridSpan w:val="5"/>
            <w:shd w:val="clear" w:color="auto" w:fill="auto"/>
          </w:tcPr>
          <w:p w14:paraId="05BC4652" w14:textId="77777777" w:rsidR="007D4F0E" w:rsidRPr="00ED5937" w:rsidRDefault="007D4F0E" w:rsidP="00546713">
            <w:pPr>
              <w:widowControl w:val="0"/>
              <w:jc w:val="center"/>
              <w:rPr>
                <w:szCs w:val="22"/>
              </w:rPr>
            </w:pPr>
            <w:r w:rsidRPr="00ED5937">
              <w:t>28 de zile</w:t>
            </w:r>
            <w:r w:rsidR="00DD64E9" w:rsidRPr="00ED5937">
              <w:rPr>
                <w:vertAlign w:val="superscript"/>
              </w:rPr>
              <w:t>e</w:t>
            </w:r>
          </w:p>
        </w:tc>
      </w:tr>
      <w:tr w:rsidR="007D4F0E" w:rsidRPr="00ED5937" w14:paraId="4C73C73F" w14:textId="77777777" w:rsidTr="005C39F8">
        <w:trPr>
          <w:trHeight w:val="287"/>
        </w:trPr>
        <w:tc>
          <w:tcPr>
            <w:tcW w:w="9090" w:type="dxa"/>
            <w:gridSpan w:val="6"/>
            <w:shd w:val="clear" w:color="auto" w:fill="auto"/>
          </w:tcPr>
          <w:p w14:paraId="62680AD0" w14:textId="77777777" w:rsidR="007D4F0E" w:rsidRPr="00ED5937" w:rsidRDefault="007D4F0E" w:rsidP="00546713">
            <w:pPr>
              <w:pStyle w:val="paragraph0"/>
              <w:widowControl w:val="0"/>
              <w:spacing w:before="0" w:after="0"/>
              <w:rPr>
                <w:b/>
                <w:sz w:val="22"/>
                <w:szCs w:val="22"/>
                <w:lang w:bidi="ro-RO"/>
              </w:rPr>
            </w:pPr>
            <w:r w:rsidRPr="00ED5937">
              <w:rPr>
                <w:b/>
                <w:sz w:val="22"/>
                <w:lang w:bidi="ro-RO"/>
              </w:rPr>
              <w:t>Pacienții care nu au obținut RC</w:t>
            </w:r>
            <w:r w:rsidR="00DD64E9" w:rsidRPr="00ED5937">
              <w:rPr>
                <w:b/>
                <w:sz w:val="22"/>
                <w:szCs w:val="22"/>
                <w:vertAlign w:val="superscript"/>
              </w:rPr>
              <w:t>c</w:t>
            </w:r>
            <w:r w:rsidRPr="00ED5937">
              <w:rPr>
                <w:b/>
                <w:sz w:val="22"/>
                <w:lang w:bidi="ro-RO"/>
              </w:rPr>
              <w:t xml:space="preserve"> sau RCi</w:t>
            </w:r>
            <w:r w:rsidR="00DD64E9" w:rsidRPr="00ED5937">
              <w:rPr>
                <w:b/>
                <w:sz w:val="22"/>
                <w:szCs w:val="22"/>
                <w:vertAlign w:val="superscript"/>
              </w:rPr>
              <w:t>d</w:t>
            </w:r>
            <w:r w:rsidRPr="00ED5937">
              <w:rPr>
                <w:b/>
                <w:sz w:val="22"/>
                <w:lang w:bidi="ro-RO"/>
              </w:rPr>
              <w:t>:</w:t>
            </w:r>
          </w:p>
        </w:tc>
      </w:tr>
      <w:tr w:rsidR="007D4F0E" w:rsidRPr="00ED5937" w14:paraId="3424A699" w14:textId="77777777" w:rsidTr="00047EA1">
        <w:tc>
          <w:tcPr>
            <w:tcW w:w="3269" w:type="dxa"/>
            <w:tcBorders>
              <w:bottom w:val="single" w:sz="4" w:space="0" w:color="auto"/>
            </w:tcBorders>
            <w:shd w:val="clear" w:color="auto" w:fill="auto"/>
          </w:tcPr>
          <w:p w14:paraId="10AF9521" w14:textId="77777777" w:rsidR="007D4F0E" w:rsidRPr="00ED5937" w:rsidRDefault="007D4F0E" w:rsidP="00546713">
            <w:pPr>
              <w:widowControl w:val="0"/>
              <w:ind w:firstLine="162"/>
              <w:rPr>
                <w:szCs w:val="22"/>
              </w:rPr>
            </w:pPr>
            <w:r w:rsidRPr="00ED5937">
              <w:t>Doza (mg/m</w:t>
            </w:r>
            <w:r w:rsidRPr="00ED5937">
              <w:rPr>
                <w:vertAlign w:val="superscript"/>
              </w:rPr>
              <w:t>2</w:t>
            </w:r>
            <w:r w:rsidRPr="00ED5937">
              <w:t>)</w:t>
            </w:r>
          </w:p>
        </w:tc>
        <w:tc>
          <w:tcPr>
            <w:tcW w:w="1940" w:type="dxa"/>
            <w:tcBorders>
              <w:bottom w:val="single" w:sz="4" w:space="0" w:color="auto"/>
            </w:tcBorders>
            <w:shd w:val="clear" w:color="auto" w:fill="auto"/>
          </w:tcPr>
          <w:p w14:paraId="3AF8D347" w14:textId="77777777" w:rsidR="007D4F0E" w:rsidRPr="00ED5937" w:rsidRDefault="007D4F0E" w:rsidP="00546713">
            <w:pPr>
              <w:widowControl w:val="0"/>
              <w:jc w:val="center"/>
              <w:rPr>
                <w:szCs w:val="22"/>
              </w:rPr>
            </w:pPr>
            <w:r w:rsidRPr="00ED5937">
              <w:t>0,8</w:t>
            </w:r>
          </w:p>
        </w:tc>
        <w:tc>
          <w:tcPr>
            <w:tcW w:w="1940" w:type="dxa"/>
            <w:gridSpan w:val="2"/>
            <w:tcBorders>
              <w:bottom w:val="single" w:sz="4" w:space="0" w:color="auto"/>
            </w:tcBorders>
            <w:shd w:val="clear" w:color="auto" w:fill="auto"/>
          </w:tcPr>
          <w:p w14:paraId="76CE1EC9" w14:textId="77777777" w:rsidR="007D4F0E" w:rsidRPr="00ED5937" w:rsidRDefault="007D4F0E" w:rsidP="00546713">
            <w:pPr>
              <w:widowControl w:val="0"/>
              <w:jc w:val="center"/>
              <w:rPr>
                <w:szCs w:val="22"/>
              </w:rPr>
            </w:pPr>
            <w:r w:rsidRPr="00ED5937">
              <w:t>0,5</w:t>
            </w:r>
          </w:p>
        </w:tc>
        <w:tc>
          <w:tcPr>
            <w:tcW w:w="1941" w:type="dxa"/>
            <w:gridSpan w:val="2"/>
            <w:tcBorders>
              <w:bottom w:val="single" w:sz="4" w:space="0" w:color="auto"/>
            </w:tcBorders>
            <w:shd w:val="clear" w:color="auto" w:fill="auto"/>
          </w:tcPr>
          <w:p w14:paraId="5C7FF69C" w14:textId="77777777" w:rsidR="007D4F0E" w:rsidRPr="00ED5937" w:rsidRDefault="007D4F0E" w:rsidP="00546713">
            <w:pPr>
              <w:widowControl w:val="0"/>
              <w:jc w:val="center"/>
              <w:rPr>
                <w:szCs w:val="22"/>
              </w:rPr>
            </w:pPr>
            <w:r w:rsidRPr="00ED5937">
              <w:t>0,5</w:t>
            </w:r>
          </w:p>
        </w:tc>
      </w:tr>
      <w:tr w:rsidR="007D4F0E" w:rsidRPr="00ED5937" w14:paraId="360E745B" w14:textId="77777777" w:rsidTr="00047EA1">
        <w:tc>
          <w:tcPr>
            <w:tcW w:w="3269" w:type="dxa"/>
            <w:tcBorders>
              <w:bottom w:val="single" w:sz="4" w:space="0" w:color="auto"/>
            </w:tcBorders>
            <w:shd w:val="clear" w:color="auto" w:fill="auto"/>
          </w:tcPr>
          <w:p w14:paraId="7D1812F2" w14:textId="77777777" w:rsidR="007D4F0E" w:rsidRPr="00ED5937" w:rsidRDefault="007D4F0E" w:rsidP="00546713">
            <w:pPr>
              <w:widowControl w:val="0"/>
              <w:ind w:firstLine="162"/>
              <w:rPr>
                <w:szCs w:val="22"/>
              </w:rPr>
            </w:pPr>
            <w:r w:rsidRPr="00ED5937">
              <w:t>Durata ciclului</w:t>
            </w:r>
          </w:p>
        </w:tc>
        <w:tc>
          <w:tcPr>
            <w:tcW w:w="5821" w:type="dxa"/>
            <w:gridSpan w:val="5"/>
            <w:tcBorders>
              <w:bottom w:val="single" w:sz="4" w:space="0" w:color="auto"/>
            </w:tcBorders>
            <w:shd w:val="clear" w:color="auto" w:fill="auto"/>
          </w:tcPr>
          <w:p w14:paraId="1F9BC62D" w14:textId="77777777" w:rsidR="007D4F0E" w:rsidRPr="00ED5937" w:rsidRDefault="007D4F0E" w:rsidP="00546713">
            <w:pPr>
              <w:widowControl w:val="0"/>
              <w:jc w:val="center"/>
              <w:rPr>
                <w:szCs w:val="22"/>
              </w:rPr>
            </w:pPr>
            <w:r w:rsidRPr="00ED5937">
              <w:t>28 de zile</w:t>
            </w:r>
            <w:r w:rsidR="00DD64E9" w:rsidRPr="00ED5937">
              <w:rPr>
                <w:vertAlign w:val="superscript"/>
              </w:rPr>
              <w:t>e</w:t>
            </w:r>
          </w:p>
        </w:tc>
      </w:tr>
      <w:tr w:rsidR="00740AE9" w:rsidRPr="00ED5937" w14:paraId="43F73BA5" w14:textId="77777777" w:rsidTr="00047EA1">
        <w:tc>
          <w:tcPr>
            <w:tcW w:w="9090" w:type="dxa"/>
            <w:gridSpan w:val="6"/>
            <w:tcBorders>
              <w:top w:val="single" w:sz="4" w:space="0" w:color="auto"/>
              <w:left w:val="nil"/>
              <w:bottom w:val="nil"/>
              <w:right w:val="nil"/>
            </w:tcBorders>
            <w:shd w:val="clear" w:color="auto" w:fill="auto"/>
          </w:tcPr>
          <w:p w14:paraId="63928FE3" w14:textId="77777777" w:rsidR="00740AE9" w:rsidRPr="00A13DB7" w:rsidRDefault="00740AE9" w:rsidP="00047EA1">
            <w:pPr>
              <w:keepNext/>
              <w:keepLines/>
              <w:widowControl w:val="0"/>
              <w:tabs>
                <w:tab w:val="clear" w:pos="567"/>
                <w:tab w:val="left" w:pos="0"/>
              </w:tabs>
              <w:spacing w:line="240" w:lineRule="auto"/>
              <w:rPr>
                <w:sz w:val="20"/>
              </w:rPr>
            </w:pPr>
            <w:r w:rsidRPr="00A13DB7">
              <w:rPr>
                <w:sz w:val="20"/>
              </w:rPr>
              <w:t xml:space="preserve">Abrevieri: </w:t>
            </w:r>
            <w:r w:rsidR="00385000" w:rsidRPr="00A13DB7">
              <w:rPr>
                <w:sz w:val="20"/>
              </w:rPr>
              <w:t>NAN</w:t>
            </w:r>
            <w:r w:rsidRPr="00A13DB7">
              <w:rPr>
                <w:sz w:val="20"/>
              </w:rPr>
              <w:t>=număr absolut de neutrofile; RC=remisiune completă; RCi=remisiune completă cu recuperare hematologică incompletă.</w:t>
            </w:r>
          </w:p>
          <w:p w14:paraId="08A6E696" w14:textId="77777777" w:rsidR="00740AE9" w:rsidRPr="00A13DB7" w:rsidRDefault="00740AE9" w:rsidP="00047EA1">
            <w:pPr>
              <w:keepNext/>
              <w:keepLines/>
              <w:widowControl w:val="0"/>
              <w:tabs>
                <w:tab w:val="clear" w:pos="567"/>
                <w:tab w:val="left" w:pos="252"/>
              </w:tabs>
              <w:spacing w:line="240" w:lineRule="auto"/>
              <w:ind w:left="252" w:hanging="252"/>
              <w:rPr>
                <w:sz w:val="20"/>
              </w:rPr>
            </w:pPr>
            <w:r w:rsidRPr="00A13DB7">
              <w:rPr>
                <w:sz w:val="20"/>
                <w:vertAlign w:val="superscript"/>
              </w:rPr>
              <w:t>a</w:t>
            </w:r>
            <w:r w:rsidRPr="00ED5937">
              <w:tab/>
            </w:r>
            <w:r w:rsidRPr="00A13DB7">
              <w:rPr>
                <w:sz w:val="20"/>
              </w:rPr>
              <w:t>+/- 2 zile (a se menține un minim de 6 zile între doze).</w:t>
            </w:r>
          </w:p>
          <w:p w14:paraId="05E8CA48" w14:textId="77777777" w:rsidR="00740AE9" w:rsidRPr="00A13DB7" w:rsidRDefault="00740AE9" w:rsidP="00335327">
            <w:pPr>
              <w:keepNext/>
              <w:keepLines/>
              <w:widowControl w:val="0"/>
              <w:tabs>
                <w:tab w:val="clear" w:pos="567"/>
                <w:tab w:val="left" w:pos="252"/>
              </w:tabs>
              <w:spacing w:line="240" w:lineRule="auto"/>
              <w:ind w:left="252" w:hanging="252"/>
              <w:rPr>
                <w:sz w:val="20"/>
              </w:rPr>
            </w:pPr>
            <w:r w:rsidRPr="00A13DB7">
              <w:rPr>
                <w:sz w:val="20"/>
                <w:vertAlign w:val="superscript"/>
              </w:rPr>
              <w:t>b</w:t>
            </w:r>
            <w:r w:rsidRPr="00ED5937">
              <w:tab/>
            </w:r>
            <w:r w:rsidRPr="00A13DB7">
              <w:rPr>
                <w:sz w:val="20"/>
              </w:rPr>
              <w:t>Pentru pacienții care obțin o RC</w:t>
            </w:r>
            <w:r w:rsidR="00335327" w:rsidRPr="00A13DB7">
              <w:rPr>
                <w:sz w:val="20"/>
              </w:rPr>
              <w:t>/</w:t>
            </w:r>
            <w:r w:rsidRPr="00A13DB7">
              <w:rPr>
                <w:sz w:val="20"/>
              </w:rPr>
              <w:t>RCi, și/sau pentru a permite recuperarea după toxicitate, durata ciclului poate fi extinsă până la 28 de zile (adică un interval fără tratament de 7 zile, care începe în ziua 21).</w:t>
            </w:r>
          </w:p>
          <w:p w14:paraId="4EA4F210" w14:textId="77777777" w:rsidR="005E6711" w:rsidRPr="00A13DB7" w:rsidRDefault="005E6711" w:rsidP="005E6711">
            <w:pPr>
              <w:tabs>
                <w:tab w:val="left" w:pos="252"/>
              </w:tabs>
              <w:spacing w:line="240" w:lineRule="auto"/>
              <w:ind w:left="252" w:hanging="252"/>
              <w:rPr>
                <w:sz w:val="20"/>
              </w:rPr>
            </w:pPr>
            <w:r w:rsidRPr="00A13DB7">
              <w:rPr>
                <w:sz w:val="20"/>
                <w:vertAlign w:val="superscript"/>
              </w:rPr>
              <w:t xml:space="preserve">c      </w:t>
            </w:r>
            <w:r w:rsidRPr="00A13DB7">
              <w:rPr>
                <w:sz w:val="20"/>
              </w:rPr>
              <w:t>RC este definită ca &lt; 5% bla</w:t>
            </w:r>
            <w:r w:rsidR="006C07AE" w:rsidRPr="00A13DB7">
              <w:rPr>
                <w:sz w:val="20"/>
              </w:rPr>
              <w:t>ști</w:t>
            </w:r>
            <w:r w:rsidRPr="00A13DB7">
              <w:rPr>
                <w:sz w:val="20"/>
              </w:rPr>
              <w:t xml:space="preserve"> în măduva osoasă și absența bla</w:t>
            </w:r>
            <w:r w:rsidR="006C07AE" w:rsidRPr="00A13DB7">
              <w:rPr>
                <w:sz w:val="20"/>
              </w:rPr>
              <w:t>ști</w:t>
            </w:r>
            <w:r w:rsidRPr="00A13DB7">
              <w:rPr>
                <w:sz w:val="20"/>
              </w:rPr>
              <w:t>lor leucemic</w:t>
            </w:r>
            <w:r w:rsidR="006C07AE" w:rsidRPr="00A13DB7">
              <w:rPr>
                <w:sz w:val="20"/>
              </w:rPr>
              <w:t>i</w:t>
            </w:r>
            <w:r w:rsidRPr="00A13DB7">
              <w:rPr>
                <w:sz w:val="20"/>
              </w:rPr>
              <w:t xml:space="preserve"> din sângele periferic, recuperarea completă a numărului de celule din sângele periferic (trombocite ≥ 100 × 10</w:t>
            </w:r>
            <w:r w:rsidRPr="00A13DB7">
              <w:rPr>
                <w:sz w:val="20"/>
                <w:vertAlign w:val="superscript"/>
              </w:rPr>
              <w:t>9</w:t>
            </w:r>
            <w:r w:rsidRPr="00A13DB7">
              <w:rPr>
                <w:sz w:val="20"/>
              </w:rPr>
              <w:t>/l și NAN ≥ 1 × 10</w:t>
            </w:r>
            <w:r w:rsidRPr="00A13DB7">
              <w:rPr>
                <w:sz w:val="20"/>
                <w:vertAlign w:val="superscript"/>
              </w:rPr>
              <w:t>9</w:t>
            </w:r>
            <w:r w:rsidRPr="00A13DB7">
              <w:rPr>
                <w:sz w:val="20"/>
              </w:rPr>
              <w:t xml:space="preserve">/l) și rezoluția oricărei boli extramedulare. </w:t>
            </w:r>
          </w:p>
          <w:p w14:paraId="28E73BB6" w14:textId="77777777" w:rsidR="005E6711" w:rsidRPr="00A13DB7" w:rsidRDefault="005E6711" w:rsidP="00AE782D">
            <w:pPr>
              <w:tabs>
                <w:tab w:val="left" w:pos="252"/>
              </w:tabs>
              <w:spacing w:line="240" w:lineRule="auto"/>
              <w:ind w:left="252" w:hanging="252"/>
              <w:rPr>
                <w:sz w:val="20"/>
              </w:rPr>
            </w:pPr>
            <w:r w:rsidRPr="00A13DB7">
              <w:rPr>
                <w:sz w:val="20"/>
                <w:vertAlign w:val="superscript"/>
              </w:rPr>
              <w:t>d</w:t>
            </w:r>
            <w:r w:rsidRPr="00A13DB7">
              <w:rPr>
                <w:sz w:val="20"/>
                <w:vertAlign w:val="superscript"/>
              </w:rPr>
              <w:tab/>
            </w:r>
            <w:r w:rsidRPr="00A13DB7">
              <w:rPr>
                <w:sz w:val="20"/>
              </w:rPr>
              <w:t>RCi este definită ca &lt; 5% bla</w:t>
            </w:r>
            <w:r w:rsidR="006C07AE" w:rsidRPr="00A13DB7">
              <w:rPr>
                <w:sz w:val="20"/>
              </w:rPr>
              <w:t>ști</w:t>
            </w:r>
            <w:r w:rsidRPr="00A13DB7">
              <w:rPr>
                <w:sz w:val="20"/>
              </w:rPr>
              <w:t xml:space="preserve"> în măduva osoasă și absența bla</w:t>
            </w:r>
            <w:r w:rsidR="006C07AE" w:rsidRPr="00A13DB7">
              <w:rPr>
                <w:sz w:val="20"/>
              </w:rPr>
              <w:t>ști</w:t>
            </w:r>
            <w:r w:rsidRPr="00A13DB7">
              <w:rPr>
                <w:sz w:val="20"/>
              </w:rPr>
              <w:t>lor leucemic</w:t>
            </w:r>
            <w:r w:rsidR="006C07AE" w:rsidRPr="00A13DB7">
              <w:rPr>
                <w:sz w:val="20"/>
              </w:rPr>
              <w:t>i</w:t>
            </w:r>
            <w:r w:rsidRPr="00A13DB7">
              <w:rPr>
                <w:sz w:val="20"/>
              </w:rPr>
              <w:t xml:space="preserve"> din sângele periferic, recuperarea parțială a numărului de celule din sângele periferic (trombocite &lt; 100 × 10</w:t>
            </w:r>
            <w:r w:rsidRPr="00A13DB7">
              <w:rPr>
                <w:sz w:val="20"/>
                <w:vertAlign w:val="superscript"/>
              </w:rPr>
              <w:t>9</w:t>
            </w:r>
            <w:r w:rsidRPr="00A13DB7">
              <w:rPr>
                <w:sz w:val="20"/>
              </w:rPr>
              <w:t>/l și/sau NAN &lt; 1 × 10</w:t>
            </w:r>
            <w:r w:rsidRPr="00A13DB7">
              <w:rPr>
                <w:sz w:val="20"/>
                <w:vertAlign w:val="superscript"/>
              </w:rPr>
              <w:t>9</w:t>
            </w:r>
            <w:r w:rsidRPr="00A13DB7">
              <w:rPr>
                <w:sz w:val="20"/>
              </w:rPr>
              <w:t>/l) și rezoluția oricărei boli extramedulare.</w:t>
            </w:r>
          </w:p>
          <w:p w14:paraId="49EA7E2C" w14:textId="77777777" w:rsidR="00740AE9" w:rsidRPr="00A13DB7" w:rsidRDefault="005E6711" w:rsidP="00546713">
            <w:pPr>
              <w:keepNext/>
              <w:keepLines/>
              <w:widowControl w:val="0"/>
              <w:tabs>
                <w:tab w:val="clear" w:pos="567"/>
                <w:tab w:val="left" w:pos="252"/>
              </w:tabs>
              <w:spacing w:line="240" w:lineRule="auto"/>
              <w:rPr>
                <w:sz w:val="20"/>
              </w:rPr>
            </w:pPr>
            <w:r w:rsidRPr="00A13DB7">
              <w:rPr>
                <w:sz w:val="20"/>
                <w:vertAlign w:val="superscript"/>
              </w:rPr>
              <w:t>e</w:t>
            </w:r>
            <w:r w:rsidR="00740AE9" w:rsidRPr="00ED5937">
              <w:tab/>
            </w:r>
            <w:r w:rsidR="00740AE9" w:rsidRPr="00A13DB7">
              <w:rPr>
                <w:sz w:val="20"/>
              </w:rPr>
              <w:t>Interval fără tratament de 7 zile, care începe în ziua 21.</w:t>
            </w:r>
          </w:p>
        </w:tc>
      </w:tr>
    </w:tbl>
    <w:p w14:paraId="7EB804BA" w14:textId="77777777" w:rsidR="004F0099" w:rsidRPr="00ED5937" w:rsidRDefault="004F0099" w:rsidP="004F0099">
      <w:pPr>
        <w:spacing w:line="240" w:lineRule="auto"/>
        <w:rPr>
          <w:szCs w:val="22"/>
          <w:u w:val="single"/>
        </w:rPr>
      </w:pPr>
    </w:p>
    <w:p w14:paraId="749A40F6" w14:textId="77777777" w:rsidR="004A130B" w:rsidRPr="00ED5937" w:rsidRDefault="004A130B" w:rsidP="004A130B">
      <w:pPr>
        <w:spacing w:line="240" w:lineRule="auto"/>
        <w:rPr>
          <w:iCs/>
          <w:szCs w:val="22"/>
          <w:u w:val="single"/>
        </w:rPr>
      </w:pPr>
      <w:r w:rsidRPr="00ED5937">
        <w:rPr>
          <w:u w:val="single"/>
        </w:rPr>
        <w:t>Instrucțiuni pentru reconstituire, diluare și administrare</w:t>
      </w:r>
    </w:p>
    <w:p w14:paraId="5CBB2510" w14:textId="77777777" w:rsidR="004A130B" w:rsidRPr="00ED5937" w:rsidRDefault="004A130B" w:rsidP="004A130B">
      <w:pPr>
        <w:pStyle w:val="paragraph0"/>
        <w:spacing w:before="0" w:after="0"/>
        <w:rPr>
          <w:color w:val="auto"/>
          <w:sz w:val="22"/>
          <w:szCs w:val="22"/>
        </w:rPr>
      </w:pPr>
    </w:p>
    <w:p w14:paraId="1289AEDB" w14:textId="77777777" w:rsidR="004A130B" w:rsidRPr="00ED5937" w:rsidRDefault="004A130B" w:rsidP="00D9557F">
      <w:pPr>
        <w:pStyle w:val="RefText"/>
        <w:numPr>
          <w:ilvl w:val="0"/>
          <w:numId w:val="0"/>
        </w:numPr>
        <w:spacing w:after="0"/>
        <w:rPr>
          <w:sz w:val="22"/>
        </w:rPr>
      </w:pPr>
      <w:r w:rsidRPr="00ED5937">
        <w:rPr>
          <w:sz w:val="22"/>
        </w:rPr>
        <w:t xml:space="preserve">Utilizați tehnica aseptică corespunzătoare pentru procedurile de reconstituire și diluare. Inotuzumab ozogamicin </w:t>
      </w:r>
      <w:r w:rsidR="00DE5CBE" w:rsidRPr="00ED5937">
        <w:rPr>
          <w:sz w:val="22"/>
        </w:rPr>
        <w:t>(cu o densitate de 1,02 g/ml la 20</w:t>
      </w:r>
      <w:r w:rsidR="007815EB" w:rsidRPr="00ED5937">
        <w:rPr>
          <w:sz w:val="22"/>
        </w:rPr>
        <w:t xml:space="preserve"> </w:t>
      </w:r>
      <w:r w:rsidR="00DE5CBE" w:rsidRPr="00ED5937">
        <w:rPr>
          <w:sz w:val="22"/>
          <w:szCs w:val="22"/>
        </w:rPr>
        <w:t>°C</w:t>
      </w:r>
      <w:r w:rsidR="00DE5CBE" w:rsidRPr="00ED5937">
        <w:rPr>
          <w:sz w:val="22"/>
        </w:rPr>
        <w:t xml:space="preserve">) </w:t>
      </w:r>
      <w:r w:rsidRPr="00ED5937">
        <w:rPr>
          <w:sz w:val="22"/>
        </w:rPr>
        <w:t>este sensibil la lumină și trebuie protejat de lumina ultravioletă în timpul reconstituirii, diluării și administrării.</w:t>
      </w:r>
    </w:p>
    <w:p w14:paraId="4705CB72" w14:textId="77777777" w:rsidR="00335327" w:rsidRPr="00ED5937" w:rsidRDefault="00335327" w:rsidP="00335327"/>
    <w:p w14:paraId="445A9D9E" w14:textId="77777777" w:rsidR="00335327" w:rsidRPr="00ED5937" w:rsidRDefault="00335327" w:rsidP="00335327">
      <w:r w:rsidRPr="00ED5937">
        <w:rPr>
          <w:szCs w:val="22"/>
        </w:rPr>
        <w:t xml:space="preserve">Intervalul maxim de timp de la reconstituire până la </w:t>
      </w:r>
      <w:r w:rsidR="00CA0DF3" w:rsidRPr="00ED5937">
        <w:rPr>
          <w:szCs w:val="22"/>
        </w:rPr>
        <w:t>sfârşitul</w:t>
      </w:r>
      <w:r w:rsidR="007815EB" w:rsidRPr="00ED5937">
        <w:rPr>
          <w:szCs w:val="22"/>
        </w:rPr>
        <w:t xml:space="preserve"> </w:t>
      </w:r>
      <w:r w:rsidRPr="00ED5937">
        <w:rPr>
          <w:szCs w:val="22"/>
        </w:rPr>
        <w:t>administr</w:t>
      </w:r>
      <w:r w:rsidR="007815EB" w:rsidRPr="00ED5937">
        <w:rPr>
          <w:szCs w:val="22"/>
        </w:rPr>
        <w:t>ă</w:t>
      </w:r>
      <w:r w:rsidRPr="00ED5937">
        <w:rPr>
          <w:szCs w:val="22"/>
        </w:rPr>
        <w:t>r</w:t>
      </w:r>
      <w:r w:rsidR="007815EB" w:rsidRPr="00ED5937">
        <w:rPr>
          <w:szCs w:val="22"/>
        </w:rPr>
        <w:t>ii</w:t>
      </w:r>
      <w:r w:rsidRPr="00ED5937">
        <w:rPr>
          <w:szCs w:val="22"/>
        </w:rPr>
        <w:t xml:space="preserve"> trebuie să fie ≤ 8 ore, cu ≤ 4 ore între reconstituire şi diluare.</w:t>
      </w:r>
    </w:p>
    <w:p w14:paraId="635DA1FE" w14:textId="77777777" w:rsidR="00C50D5D" w:rsidRPr="00ED5937" w:rsidRDefault="00C50D5D" w:rsidP="00D9557F">
      <w:pPr>
        <w:pStyle w:val="RefText"/>
        <w:numPr>
          <w:ilvl w:val="0"/>
          <w:numId w:val="0"/>
        </w:numPr>
        <w:spacing w:after="0"/>
        <w:rPr>
          <w:sz w:val="22"/>
          <w:szCs w:val="22"/>
        </w:rPr>
      </w:pPr>
    </w:p>
    <w:p w14:paraId="1A1C872F" w14:textId="77777777" w:rsidR="004A130B" w:rsidRPr="00ED5937" w:rsidRDefault="004A130B" w:rsidP="00CE57E1">
      <w:pPr>
        <w:pStyle w:val="paragraph0"/>
        <w:keepNext/>
        <w:spacing w:before="0" w:after="0"/>
        <w:rPr>
          <w:i/>
          <w:color w:val="auto"/>
          <w:sz w:val="22"/>
          <w:szCs w:val="22"/>
        </w:rPr>
      </w:pPr>
      <w:r w:rsidRPr="00ED5937">
        <w:rPr>
          <w:i/>
          <w:color w:val="auto"/>
          <w:sz w:val="22"/>
        </w:rPr>
        <w:lastRenderedPageBreak/>
        <w:t xml:space="preserve">Reconstituire: </w:t>
      </w:r>
    </w:p>
    <w:p w14:paraId="537ADDDB" w14:textId="77777777" w:rsidR="004A130B" w:rsidRPr="00ED5937" w:rsidRDefault="004A130B" w:rsidP="00CE57E1">
      <w:pPr>
        <w:pStyle w:val="paragraph0"/>
        <w:keepNext/>
        <w:spacing w:before="0" w:after="0"/>
        <w:rPr>
          <w:i/>
          <w:color w:val="auto"/>
          <w:sz w:val="22"/>
          <w:szCs w:val="22"/>
        </w:rPr>
      </w:pPr>
    </w:p>
    <w:p w14:paraId="2B9DF4D9" w14:textId="77777777" w:rsidR="004A130B" w:rsidRPr="00ED5937" w:rsidRDefault="004A130B" w:rsidP="00CE57E1">
      <w:pPr>
        <w:pStyle w:val="paragraph0"/>
        <w:keepNext/>
        <w:numPr>
          <w:ilvl w:val="0"/>
          <w:numId w:val="3"/>
        </w:numPr>
        <w:spacing w:before="0" w:after="0"/>
        <w:rPr>
          <w:color w:val="auto"/>
          <w:sz w:val="22"/>
          <w:szCs w:val="22"/>
        </w:rPr>
      </w:pPr>
      <w:r w:rsidRPr="00ED5937">
        <w:rPr>
          <w:color w:val="auto"/>
          <w:sz w:val="22"/>
        </w:rPr>
        <w:t xml:space="preserve">Calculați doza (mg) și numărul de flacoane de BESPONSA necesare. </w:t>
      </w:r>
    </w:p>
    <w:p w14:paraId="65C6FDF3" w14:textId="77777777" w:rsidR="004A130B" w:rsidRPr="00ED5937" w:rsidRDefault="004A130B" w:rsidP="00AD2816">
      <w:pPr>
        <w:pStyle w:val="paragraph0"/>
        <w:numPr>
          <w:ilvl w:val="0"/>
          <w:numId w:val="3"/>
        </w:numPr>
        <w:spacing w:before="0" w:after="0"/>
        <w:rPr>
          <w:color w:val="auto"/>
          <w:sz w:val="22"/>
          <w:szCs w:val="22"/>
        </w:rPr>
      </w:pPr>
      <w:r w:rsidRPr="00ED5937">
        <w:rPr>
          <w:sz w:val="22"/>
          <w:szCs w:val="22"/>
        </w:rPr>
        <w:t xml:space="preserve">Reconstituiți fiecare flacon de 1 mg cu 4 ml de apă pentru preparate injectabile, pentru a obține o soluție de BESPONSA </w:t>
      </w:r>
      <w:r w:rsidR="000F6EDF" w:rsidRPr="00ED5937">
        <w:rPr>
          <w:sz w:val="22"/>
          <w:szCs w:val="22"/>
        </w:rPr>
        <w:t xml:space="preserve">cu concentrația de </w:t>
      </w:r>
      <w:r w:rsidRPr="00ED5937">
        <w:rPr>
          <w:sz w:val="22"/>
          <w:szCs w:val="22"/>
        </w:rPr>
        <w:t>0,25 mg/ml, de unică folosință.</w:t>
      </w:r>
      <w:r w:rsidRPr="00ED5937">
        <w:rPr>
          <w:color w:val="auto"/>
          <w:sz w:val="22"/>
          <w:szCs w:val="22"/>
        </w:rPr>
        <w:t xml:space="preserve"> </w:t>
      </w:r>
    </w:p>
    <w:p w14:paraId="1E093A4E" w14:textId="77777777" w:rsidR="004A130B" w:rsidRPr="00ED5937" w:rsidRDefault="004A130B" w:rsidP="00AD2816">
      <w:pPr>
        <w:pStyle w:val="paragraph0"/>
        <w:numPr>
          <w:ilvl w:val="0"/>
          <w:numId w:val="3"/>
        </w:numPr>
        <w:spacing w:before="0" w:after="0"/>
        <w:rPr>
          <w:color w:val="auto"/>
          <w:sz w:val="22"/>
          <w:szCs w:val="22"/>
        </w:rPr>
      </w:pPr>
      <w:r w:rsidRPr="00ED5937">
        <w:rPr>
          <w:color w:val="auto"/>
          <w:sz w:val="22"/>
          <w:szCs w:val="22"/>
        </w:rPr>
        <w:t xml:space="preserve">Rotiți încet flaconul pentru a ajuta dizolvarea. Nu agitați. </w:t>
      </w:r>
    </w:p>
    <w:p w14:paraId="630E92CF" w14:textId="77777777" w:rsidR="004A130B" w:rsidRPr="00ED5937" w:rsidRDefault="004A130B" w:rsidP="00AD2816">
      <w:pPr>
        <w:pStyle w:val="paragraph0"/>
        <w:numPr>
          <w:ilvl w:val="0"/>
          <w:numId w:val="3"/>
        </w:numPr>
        <w:spacing w:before="0" w:after="0"/>
        <w:rPr>
          <w:color w:val="auto"/>
          <w:sz w:val="22"/>
          <w:szCs w:val="22"/>
        </w:rPr>
      </w:pPr>
      <w:r w:rsidRPr="00ED5937">
        <w:rPr>
          <w:color w:val="auto"/>
          <w:sz w:val="22"/>
          <w:szCs w:val="22"/>
        </w:rPr>
        <w:t xml:space="preserve">Inspectați soluția reconstituită pentru observarea particulelor și a </w:t>
      </w:r>
      <w:r w:rsidR="000F6EDF" w:rsidRPr="00ED5937">
        <w:rPr>
          <w:color w:val="auto"/>
          <w:sz w:val="22"/>
          <w:szCs w:val="22"/>
        </w:rPr>
        <w:t>modificărilor de culoare</w:t>
      </w:r>
      <w:r w:rsidRPr="00ED5937">
        <w:rPr>
          <w:color w:val="auto"/>
          <w:sz w:val="22"/>
          <w:szCs w:val="22"/>
        </w:rPr>
        <w:t xml:space="preserve">. </w:t>
      </w:r>
      <w:r w:rsidRPr="00ED5937">
        <w:rPr>
          <w:sz w:val="22"/>
          <w:szCs w:val="22"/>
        </w:rPr>
        <w:t xml:space="preserve">Soluția reconstituită trebuie să fie limpede până la ușor tulbure, incoloră și </w:t>
      </w:r>
      <w:r w:rsidR="000F6EDF" w:rsidRPr="00ED5937">
        <w:rPr>
          <w:sz w:val="22"/>
          <w:szCs w:val="22"/>
        </w:rPr>
        <w:t>practic</w:t>
      </w:r>
      <w:r w:rsidRPr="00ED5937">
        <w:rPr>
          <w:sz w:val="22"/>
          <w:szCs w:val="22"/>
        </w:rPr>
        <w:t xml:space="preserve"> lipsită de </w:t>
      </w:r>
      <w:r w:rsidR="000F6EDF" w:rsidRPr="00ED5937">
        <w:rPr>
          <w:sz w:val="22"/>
          <w:szCs w:val="22"/>
        </w:rPr>
        <w:t xml:space="preserve">particule </w:t>
      </w:r>
      <w:r w:rsidRPr="00ED5937">
        <w:rPr>
          <w:sz w:val="22"/>
          <w:szCs w:val="22"/>
        </w:rPr>
        <w:t>străine vizibile.</w:t>
      </w:r>
      <w:r w:rsidRPr="00ED5937">
        <w:rPr>
          <w:color w:val="auto"/>
          <w:sz w:val="22"/>
          <w:szCs w:val="22"/>
        </w:rPr>
        <w:t xml:space="preserve"> </w:t>
      </w:r>
      <w:r w:rsidR="007815EB" w:rsidRPr="00ED5937">
        <w:rPr>
          <w:sz w:val="22"/>
          <w:szCs w:val="22"/>
        </w:rPr>
        <w:t>A nu se utiliza dacă se observă particule sau modificări de culoare.</w:t>
      </w:r>
    </w:p>
    <w:p w14:paraId="4122EC2F" w14:textId="77777777" w:rsidR="004A130B" w:rsidRPr="00ED5937" w:rsidRDefault="004A130B" w:rsidP="00AD2816">
      <w:pPr>
        <w:pStyle w:val="paragraph0"/>
        <w:numPr>
          <w:ilvl w:val="0"/>
          <w:numId w:val="3"/>
        </w:numPr>
        <w:spacing w:before="0" w:after="0"/>
        <w:rPr>
          <w:color w:val="auto"/>
          <w:sz w:val="22"/>
          <w:szCs w:val="22"/>
        </w:rPr>
      </w:pPr>
      <w:r w:rsidRPr="00ED5937">
        <w:rPr>
          <w:sz w:val="22"/>
          <w:szCs w:val="22"/>
        </w:rPr>
        <w:t>BESPONSA nu conține conservanți bacteriostatici</w:t>
      </w:r>
      <w:r w:rsidRPr="00ED5937">
        <w:rPr>
          <w:color w:val="auto"/>
          <w:sz w:val="22"/>
          <w:szCs w:val="22"/>
        </w:rPr>
        <w:t xml:space="preserve">. Soluția reconstituită trebuie utilizată imediat. </w:t>
      </w:r>
      <w:r w:rsidRPr="00ED5937">
        <w:rPr>
          <w:sz w:val="22"/>
          <w:szCs w:val="22"/>
        </w:rPr>
        <w:t xml:space="preserve">Dacă soluția reconstituită nu poate fi utilizată imediat, poate fi păstrată la frigider </w:t>
      </w:r>
      <w:r w:rsidRPr="00ED5937">
        <w:rPr>
          <w:color w:val="auto"/>
          <w:sz w:val="22"/>
          <w:szCs w:val="22"/>
        </w:rPr>
        <w:t>(2°C</w:t>
      </w:r>
      <w:r w:rsidR="006A2BF9" w:rsidRPr="00ED5937">
        <w:rPr>
          <w:color w:val="auto"/>
          <w:sz w:val="22"/>
          <w:szCs w:val="22"/>
        </w:rPr>
        <w:t xml:space="preserve"> </w:t>
      </w:r>
      <w:r w:rsidRPr="00ED5937">
        <w:rPr>
          <w:sz w:val="22"/>
          <w:szCs w:val="22"/>
        </w:rPr>
        <w:noBreakHyphen/>
      </w:r>
      <w:r w:rsidR="006A2BF9" w:rsidRPr="00ED5937">
        <w:rPr>
          <w:sz w:val="22"/>
          <w:szCs w:val="22"/>
        </w:rPr>
        <w:t xml:space="preserve"> </w:t>
      </w:r>
      <w:r w:rsidRPr="00ED5937">
        <w:rPr>
          <w:color w:val="auto"/>
          <w:sz w:val="22"/>
          <w:szCs w:val="22"/>
        </w:rPr>
        <w:t>8°C)</w:t>
      </w:r>
      <w:r w:rsidRPr="00ED5937">
        <w:rPr>
          <w:sz w:val="22"/>
          <w:szCs w:val="22"/>
        </w:rPr>
        <w:t xml:space="preserve"> timp de până la 4 ore.</w:t>
      </w:r>
      <w:r w:rsidRPr="00ED5937">
        <w:rPr>
          <w:color w:val="auto"/>
          <w:sz w:val="22"/>
          <w:szCs w:val="22"/>
        </w:rPr>
        <w:t xml:space="preserve"> </w:t>
      </w:r>
      <w:r w:rsidRPr="00ED5937">
        <w:rPr>
          <w:sz w:val="22"/>
          <w:szCs w:val="22"/>
        </w:rPr>
        <w:t>A se proteja de lumină și a nu se congela.</w:t>
      </w:r>
      <w:r w:rsidRPr="00ED5937">
        <w:rPr>
          <w:color w:val="auto"/>
          <w:sz w:val="22"/>
          <w:szCs w:val="22"/>
        </w:rPr>
        <w:t xml:space="preserve"> </w:t>
      </w:r>
    </w:p>
    <w:p w14:paraId="73CBB0DF" w14:textId="77777777" w:rsidR="004A130B" w:rsidRPr="00ED5937" w:rsidRDefault="004A130B" w:rsidP="004A130B">
      <w:pPr>
        <w:pStyle w:val="paragraph0"/>
        <w:spacing w:before="0" w:after="0"/>
        <w:rPr>
          <w:i/>
          <w:color w:val="auto"/>
          <w:sz w:val="22"/>
          <w:szCs w:val="22"/>
        </w:rPr>
      </w:pPr>
    </w:p>
    <w:p w14:paraId="684D4722" w14:textId="77777777" w:rsidR="004A130B" w:rsidRPr="00ED5937" w:rsidRDefault="004A130B" w:rsidP="004A130B">
      <w:pPr>
        <w:pStyle w:val="paragraph0"/>
        <w:spacing w:before="0" w:after="0"/>
        <w:rPr>
          <w:i/>
          <w:color w:val="auto"/>
          <w:sz w:val="22"/>
          <w:szCs w:val="22"/>
        </w:rPr>
      </w:pPr>
      <w:r w:rsidRPr="00ED5937">
        <w:rPr>
          <w:i/>
          <w:color w:val="auto"/>
          <w:sz w:val="22"/>
          <w:szCs w:val="22"/>
        </w:rPr>
        <w:t xml:space="preserve">Diluare: </w:t>
      </w:r>
    </w:p>
    <w:p w14:paraId="77AEC162" w14:textId="77777777" w:rsidR="004A130B" w:rsidRPr="00ED5937" w:rsidRDefault="004A130B" w:rsidP="004A130B">
      <w:pPr>
        <w:pStyle w:val="paragraph0"/>
        <w:spacing w:before="0" w:after="0"/>
        <w:rPr>
          <w:i/>
          <w:color w:val="auto"/>
          <w:sz w:val="22"/>
          <w:szCs w:val="22"/>
        </w:rPr>
      </w:pPr>
    </w:p>
    <w:p w14:paraId="063DCB3C" w14:textId="77777777" w:rsidR="004A130B" w:rsidRPr="00ED5937" w:rsidRDefault="004A130B" w:rsidP="00AD2816">
      <w:pPr>
        <w:pStyle w:val="paragraph0"/>
        <w:numPr>
          <w:ilvl w:val="0"/>
          <w:numId w:val="4"/>
        </w:numPr>
        <w:spacing w:before="0" w:after="0"/>
        <w:rPr>
          <w:color w:val="auto"/>
          <w:sz w:val="22"/>
          <w:szCs w:val="22"/>
        </w:rPr>
      </w:pPr>
      <w:r w:rsidRPr="00ED5937">
        <w:rPr>
          <w:color w:val="auto"/>
          <w:sz w:val="22"/>
          <w:szCs w:val="22"/>
        </w:rPr>
        <w:t>Calculați volumul necesar din soluția reconstituită pentru a obține doza corespunzătoare în conformitate cu suprafața corporală a pacientului. Extrageți această cantitate din flacon (flacoane) utilizând o seringă. A se proteja de lumină. Eliminați orice soluție reconstituită neutilizată rămasă în flacon.</w:t>
      </w:r>
    </w:p>
    <w:p w14:paraId="0BAA6F61" w14:textId="77777777" w:rsidR="004A130B" w:rsidRPr="00ED5937" w:rsidRDefault="004A130B" w:rsidP="00AD2816">
      <w:pPr>
        <w:pStyle w:val="paragraph0"/>
        <w:numPr>
          <w:ilvl w:val="0"/>
          <w:numId w:val="4"/>
        </w:numPr>
        <w:spacing w:before="0" w:after="0"/>
        <w:rPr>
          <w:color w:val="auto"/>
          <w:sz w:val="22"/>
          <w:szCs w:val="22"/>
        </w:rPr>
      </w:pPr>
      <w:r w:rsidRPr="00ED5937">
        <w:rPr>
          <w:color w:val="auto"/>
          <w:sz w:val="22"/>
          <w:szCs w:val="22"/>
        </w:rPr>
        <w:t xml:space="preserve">Adăugați soluția reconstituită într-un recipient de perfuzare cu soluție de clorură de sodiu 9 mg/ml (0,9%) pentru preparate injectabile, până la un volum nominal total de 50 ml. </w:t>
      </w:r>
      <w:r w:rsidR="000D38CC" w:rsidRPr="00ED5937">
        <w:rPr>
          <w:color w:val="auto"/>
          <w:sz w:val="22"/>
          <w:szCs w:val="22"/>
        </w:rPr>
        <w:t>Concentraţia finală trebuie să fie cuprinsă între 0,01 şi 0,1 mg/ml.</w:t>
      </w:r>
      <w:r w:rsidR="0023470D" w:rsidRPr="00ED5937">
        <w:rPr>
          <w:color w:val="auto"/>
          <w:sz w:val="22"/>
          <w:szCs w:val="22"/>
        </w:rPr>
        <w:t xml:space="preserve"> </w:t>
      </w:r>
      <w:r w:rsidRPr="00ED5937">
        <w:rPr>
          <w:color w:val="auto"/>
          <w:sz w:val="22"/>
          <w:szCs w:val="22"/>
        </w:rPr>
        <w:t xml:space="preserve">A se proteja de lumină. Se recomandă un recipient de perfuzare fabricat din policlorură de vinil (PVC) (conținând </w:t>
      </w:r>
      <w:r w:rsidRPr="00ED5937">
        <w:rPr>
          <w:rStyle w:val="st"/>
          <w:color w:val="auto"/>
          <w:sz w:val="22"/>
          <w:szCs w:val="22"/>
        </w:rPr>
        <w:t>di(2-etilhexil)ftalat [</w:t>
      </w:r>
      <w:r w:rsidRPr="00ED5937">
        <w:rPr>
          <w:color w:val="auto"/>
          <w:sz w:val="22"/>
          <w:szCs w:val="22"/>
        </w:rPr>
        <w:t>DEHP] sau non</w:t>
      </w:r>
      <w:r w:rsidRPr="00ED5937">
        <w:rPr>
          <w:sz w:val="22"/>
          <w:szCs w:val="22"/>
        </w:rPr>
        <w:noBreakHyphen/>
      </w:r>
      <w:r w:rsidRPr="00ED5937">
        <w:rPr>
          <w:color w:val="auto"/>
          <w:sz w:val="22"/>
          <w:szCs w:val="22"/>
        </w:rPr>
        <w:t>DEHP), poliolefină (polipropilenă și/sau polietilenă) sau etilen acetat de vinil (E</w:t>
      </w:r>
      <w:r w:rsidR="00383386" w:rsidRPr="00ED5937">
        <w:rPr>
          <w:color w:val="auto"/>
          <w:sz w:val="22"/>
          <w:szCs w:val="22"/>
        </w:rPr>
        <w:t>A</w:t>
      </w:r>
      <w:r w:rsidRPr="00ED5937">
        <w:rPr>
          <w:color w:val="auto"/>
          <w:sz w:val="22"/>
          <w:szCs w:val="22"/>
        </w:rPr>
        <w:t xml:space="preserve">V). </w:t>
      </w:r>
    </w:p>
    <w:p w14:paraId="247F80A8" w14:textId="77777777" w:rsidR="004A130B" w:rsidRPr="00ED5937" w:rsidRDefault="004A130B" w:rsidP="00AD2816">
      <w:pPr>
        <w:pStyle w:val="paragraph0"/>
        <w:keepNext/>
        <w:numPr>
          <w:ilvl w:val="0"/>
          <w:numId w:val="4"/>
        </w:numPr>
        <w:spacing w:before="0" w:after="0"/>
        <w:rPr>
          <w:color w:val="auto"/>
          <w:sz w:val="22"/>
          <w:szCs w:val="22"/>
        </w:rPr>
      </w:pPr>
      <w:r w:rsidRPr="00ED5937">
        <w:rPr>
          <w:color w:val="auto"/>
          <w:sz w:val="22"/>
          <w:szCs w:val="22"/>
        </w:rPr>
        <w:t>Răsturnați ușor recipientul de perfuzare pentru a amesteca soluția diluată. Nu agitați.</w:t>
      </w:r>
    </w:p>
    <w:p w14:paraId="4A776B26" w14:textId="77777777" w:rsidR="004A130B" w:rsidRPr="00ED5937" w:rsidRDefault="004A130B" w:rsidP="00AD2816">
      <w:pPr>
        <w:pStyle w:val="paragraph0"/>
        <w:keepNext/>
        <w:numPr>
          <w:ilvl w:val="0"/>
          <w:numId w:val="4"/>
        </w:numPr>
        <w:spacing w:before="0" w:after="0"/>
        <w:rPr>
          <w:color w:val="auto"/>
          <w:sz w:val="22"/>
          <w:szCs w:val="22"/>
        </w:rPr>
      </w:pPr>
      <w:r w:rsidRPr="00ED5937">
        <w:rPr>
          <w:color w:val="auto"/>
          <w:sz w:val="22"/>
          <w:szCs w:val="22"/>
        </w:rPr>
        <w:t>Soluția diluată trebuie utilizată imediat</w:t>
      </w:r>
      <w:r w:rsidR="007815EB" w:rsidRPr="00ED5937">
        <w:rPr>
          <w:color w:val="auto"/>
          <w:sz w:val="22"/>
          <w:szCs w:val="22"/>
        </w:rPr>
        <w:t>,</w:t>
      </w:r>
      <w:r w:rsidR="002336C5" w:rsidRPr="00ED5937">
        <w:rPr>
          <w:color w:val="auto"/>
          <w:sz w:val="22"/>
          <w:szCs w:val="22"/>
        </w:rPr>
        <w:t xml:space="preserve"> </w:t>
      </w:r>
      <w:r w:rsidRPr="00ED5937">
        <w:rPr>
          <w:color w:val="auto"/>
          <w:sz w:val="22"/>
          <w:szCs w:val="22"/>
        </w:rPr>
        <w:t>păstrată la temperatura camerei (20°C</w:t>
      </w:r>
      <w:r w:rsidR="00383386" w:rsidRPr="00ED5937">
        <w:rPr>
          <w:color w:val="auto"/>
          <w:sz w:val="22"/>
          <w:szCs w:val="22"/>
        </w:rPr>
        <w:t xml:space="preserve"> </w:t>
      </w:r>
      <w:r w:rsidRPr="00ED5937">
        <w:rPr>
          <w:sz w:val="22"/>
          <w:szCs w:val="22"/>
        </w:rPr>
        <w:noBreakHyphen/>
      </w:r>
      <w:r w:rsidR="00383386" w:rsidRPr="00ED5937">
        <w:rPr>
          <w:sz w:val="22"/>
          <w:szCs w:val="22"/>
        </w:rPr>
        <w:t xml:space="preserve"> </w:t>
      </w:r>
      <w:r w:rsidRPr="00ED5937">
        <w:rPr>
          <w:color w:val="auto"/>
          <w:sz w:val="22"/>
          <w:szCs w:val="22"/>
        </w:rPr>
        <w:t>25°C) sau la frigider (2</w:t>
      </w:r>
      <w:r w:rsidRPr="00ED5937">
        <w:rPr>
          <w:sz w:val="22"/>
          <w:szCs w:val="22"/>
        </w:rPr>
        <w:t>°C</w:t>
      </w:r>
      <w:r w:rsidR="00383386" w:rsidRPr="00ED5937">
        <w:rPr>
          <w:sz w:val="22"/>
          <w:szCs w:val="22"/>
        </w:rPr>
        <w:t xml:space="preserve"> </w:t>
      </w:r>
      <w:r w:rsidRPr="00ED5937">
        <w:rPr>
          <w:sz w:val="22"/>
          <w:szCs w:val="22"/>
        </w:rPr>
        <w:noBreakHyphen/>
      </w:r>
      <w:r w:rsidR="00383386" w:rsidRPr="00ED5937">
        <w:rPr>
          <w:sz w:val="22"/>
          <w:szCs w:val="22"/>
        </w:rPr>
        <w:t xml:space="preserve"> </w:t>
      </w:r>
      <w:r w:rsidRPr="00ED5937">
        <w:rPr>
          <w:color w:val="auto"/>
          <w:sz w:val="22"/>
          <w:szCs w:val="22"/>
        </w:rPr>
        <w:t>8</w:t>
      </w:r>
      <w:r w:rsidRPr="00ED5937">
        <w:rPr>
          <w:sz w:val="22"/>
          <w:szCs w:val="22"/>
        </w:rPr>
        <w:t>°C)</w:t>
      </w:r>
      <w:r w:rsidRPr="00ED5937">
        <w:rPr>
          <w:color w:val="auto"/>
          <w:sz w:val="22"/>
          <w:szCs w:val="22"/>
        </w:rPr>
        <w:t>.</w:t>
      </w:r>
      <w:r w:rsidR="00AC7075" w:rsidRPr="00ED5937">
        <w:rPr>
          <w:color w:val="auto"/>
          <w:sz w:val="22"/>
          <w:szCs w:val="22"/>
        </w:rPr>
        <w:t xml:space="preserve"> </w:t>
      </w:r>
      <w:r w:rsidR="00AC7075" w:rsidRPr="00ED5937">
        <w:rPr>
          <w:sz w:val="22"/>
          <w:szCs w:val="22"/>
        </w:rPr>
        <w:t>Intervalul maxim de timp de la reconstituire până la administrare trebuie să fie ≤ 8 ore, cu ≤ 4 ore între reconstituire şi diluare.</w:t>
      </w:r>
      <w:r w:rsidRPr="00ED5937">
        <w:rPr>
          <w:color w:val="auto"/>
          <w:sz w:val="22"/>
          <w:szCs w:val="22"/>
        </w:rPr>
        <w:t xml:space="preserve"> A se proteja de lumină și a nu se congela. </w:t>
      </w:r>
    </w:p>
    <w:p w14:paraId="62565A88" w14:textId="77777777" w:rsidR="004A130B" w:rsidRPr="00ED5937" w:rsidRDefault="004A130B" w:rsidP="004A130B">
      <w:pPr>
        <w:pStyle w:val="paragraph0"/>
        <w:spacing w:before="0" w:after="0"/>
        <w:rPr>
          <w:i/>
          <w:color w:val="auto"/>
          <w:sz w:val="22"/>
          <w:szCs w:val="22"/>
        </w:rPr>
      </w:pPr>
    </w:p>
    <w:p w14:paraId="25DC096C" w14:textId="77777777" w:rsidR="004A130B" w:rsidRPr="00ED5937" w:rsidRDefault="004A130B" w:rsidP="004A130B">
      <w:pPr>
        <w:pStyle w:val="paragraph0"/>
        <w:spacing w:before="0" w:after="0"/>
        <w:rPr>
          <w:i/>
          <w:color w:val="auto"/>
          <w:sz w:val="22"/>
          <w:szCs w:val="22"/>
        </w:rPr>
      </w:pPr>
      <w:r w:rsidRPr="00ED5937">
        <w:rPr>
          <w:i/>
          <w:color w:val="auto"/>
          <w:sz w:val="22"/>
          <w:szCs w:val="22"/>
        </w:rPr>
        <w:t>Administrare:</w:t>
      </w:r>
    </w:p>
    <w:p w14:paraId="05622AF0" w14:textId="77777777" w:rsidR="004A130B" w:rsidRPr="00ED5937" w:rsidRDefault="004A130B" w:rsidP="004A130B">
      <w:pPr>
        <w:pStyle w:val="paragraph0"/>
        <w:spacing w:before="0" w:after="0"/>
        <w:rPr>
          <w:i/>
          <w:color w:val="auto"/>
          <w:sz w:val="22"/>
          <w:szCs w:val="22"/>
        </w:rPr>
      </w:pPr>
    </w:p>
    <w:p w14:paraId="2215DD3B" w14:textId="77777777" w:rsidR="004A130B" w:rsidRPr="00ED5937" w:rsidRDefault="004A130B" w:rsidP="00AD2816">
      <w:pPr>
        <w:pStyle w:val="paragraph0"/>
        <w:numPr>
          <w:ilvl w:val="0"/>
          <w:numId w:val="5"/>
        </w:numPr>
        <w:spacing w:before="0" w:after="0"/>
        <w:rPr>
          <w:bCs/>
          <w:iCs/>
          <w:color w:val="auto"/>
          <w:sz w:val="22"/>
          <w:szCs w:val="22"/>
        </w:rPr>
      </w:pPr>
      <w:r w:rsidRPr="00ED5937">
        <w:rPr>
          <w:color w:val="auto"/>
          <w:sz w:val="22"/>
          <w:szCs w:val="22"/>
        </w:rPr>
        <w:t>Dacă soluția diluată este păstrată la frigider (2</w:t>
      </w:r>
      <w:r w:rsidRPr="00ED5937">
        <w:rPr>
          <w:sz w:val="22"/>
          <w:szCs w:val="22"/>
        </w:rPr>
        <w:t>°C</w:t>
      </w:r>
      <w:r w:rsidR="00383386" w:rsidRPr="00ED5937">
        <w:rPr>
          <w:sz w:val="22"/>
          <w:szCs w:val="22"/>
        </w:rPr>
        <w:t xml:space="preserve"> </w:t>
      </w:r>
      <w:r w:rsidRPr="00ED5937">
        <w:rPr>
          <w:sz w:val="22"/>
          <w:szCs w:val="22"/>
        </w:rPr>
        <w:noBreakHyphen/>
      </w:r>
      <w:r w:rsidR="00383386" w:rsidRPr="00ED5937">
        <w:rPr>
          <w:sz w:val="22"/>
          <w:szCs w:val="22"/>
        </w:rPr>
        <w:t xml:space="preserve"> </w:t>
      </w:r>
      <w:r w:rsidRPr="00ED5937">
        <w:rPr>
          <w:color w:val="auto"/>
          <w:sz w:val="22"/>
          <w:szCs w:val="22"/>
        </w:rPr>
        <w:t>8</w:t>
      </w:r>
      <w:r w:rsidRPr="00ED5937">
        <w:rPr>
          <w:sz w:val="22"/>
          <w:szCs w:val="22"/>
        </w:rPr>
        <w:t>°C)</w:t>
      </w:r>
      <w:r w:rsidRPr="00ED5937">
        <w:rPr>
          <w:color w:val="auto"/>
          <w:sz w:val="22"/>
          <w:szCs w:val="22"/>
        </w:rPr>
        <w:t>, trebuie lăsată la temperatura camerei (20°C</w:t>
      </w:r>
      <w:r w:rsidR="00383386" w:rsidRPr="00ED5937">
        <w:rPr>
          <w:color w:val="auto"/>
          <w:sz w:val="22"/>
          <w:szCs w:val="22"/>
        </w:rPr>
        <w:t xml:space="preserve"> </w:t>
      </w:r>
      <w:r w:rsidRPr="00ED5937">
        <w:rPr>
          <w:sz w:val="22"/>
          <w:szCs w:val="22"/>
        </w:rPr>
        <w:noBreakHyphen/>
      </w:r>
      <w:r w:rsidR="00383386" w:rsidRPr="00ED5937">
        <w:rPr>
          <w:sz w:val="22"/>
          <w:szCs w:val="22"/>
        </w:rPr>
        <w:t xml:space="preserve"> </w:t>
      </w:r>
      <w:r w:rsidRPr="00ED5937">
        <w:rPr>
          <w:color w:val="auto"/>
          <w:sz w:val="22"/>
          <w:szCs w:val="22"/>
        </w:rPr>
        <w:t>25°C) timp de aproximativ 1 oră înainte de administrare.</w:t>
      </w:r>
    </w:p>
    <w:p w14:paraId="3BD4E212" w14:textId="77777777" w:rsidR="004A130B" w:rsidRPr="00ED5937" w:rsidRDefault="004A130B" w:rsidP="00AD2816">
      <w:pPr>
        <w:pStyle w:val="paragraph0"/>
        <w:numPr>
          <w:ilvl w:val="0"/>
          <w:numId w:val="5"/>
        </w:numPr>
        <w:spacing w:before="0" w:after="0"/>
        <w:rPr>
          <w:color w:val="auto"/>
          <w:sz w:val="22"/>
          <w:szCs w:val="22"/>
        </w:rPr>
      </w:pPr>
      <w:r w:rsidRPr="00ED5937">
        <w:rPr>
          <w:color w:val="auto"/>
          <w:sz w:val="22"/>
          <w:szCs w:val="22"/>
        </w:rPr>
        <w:t>Nu este necesară filtrarea soluției diluate. Cu toate acestea, dacă soluția diluată este filtrată, se recomandă filtre pe bază de polietersulfonă (PES), fluorură de poliviniliden (</w:t>
      </w:r>
      <w:r w:rsidR="0010679D" w:rsidRPr="00ED5937">
        <w:rPr>
          <w:color w:val="auto"/>
          <w:sz w:val="22"/>
          <w:szCs w:val="22"/>
        </w:rPr>
        <w:t>F</w:t>
      </w:r>
      <w:r w:rsidRPr="00ED5937">
        <w:rPr>
          <w:color w:val="auto"/>
          <w:sz w:val="22"/>
          <w:szCs w:val="22"/>
        </w:rPr>
        <w:t>PVD) sau polisulfonă hidrofilă (PS</w:t>
      </w:r>
      <w:r w:rsidR="0010679D" w:rsidRPr="00ED5937">
        <w:rPr>
          <w:color w:val="auto"/>
          <w:sz w:val="22"/>
          <w:szCs w:val="22"/>
        </w:rPr>
        <w:t>H</w:t>
      </w:r>
      <w:r w:rsidRPr="00ED5937">
        <w:rPr>
          <w:color w:val="auto"/>
          <w:sz w:val="22"/>
          <w:szCs w:val="22"/>
        </w:rPr>
        <w:t>). Nu utilizați filtre fabricate</w:t>
      </w:r>
      <w:r w:rsidRPr="00ED5937">
        <w:rPr>
          <w:color w:val="auto"/>
          <w:sz w:val="22"/>
        </w:rPr>
        <w:t xml:space="preserve"> din nailon sau amestec de esteri de celuloză (</w:t>
      </w:r>
      <w:r w:rsidR="0010679D" w:rsidRPr="00ED5937">
        <w:rPr>
          <w:color w:val="auto"/>
          <w:sz w:val="22"/>
        </w:rPr>
        <w:t>E</w:t>
      </w:r>
      <w:r w:rsidRPr="00ED5937">
        <w:rPr>
          <w:color w:val="auto"/>
          <w:sz w:val="22"/>
        </w:rPr>
        <w:t>MC).</w:t>
      </w:r>
    </w:p>
    <w:p w14:paraId="70F1AADF" w14:textId="77777777" w:rsidR="0023460E" w:rsidRPr="00ED5937" w:rsidRDefault="00F65D0D" w:rsidP="00545CA0">
      <w:pPr>
        <w:pStyle w:val="paragraph0"/>
        <w:numPr>
          <w:ilvl w:val="0"/>
          <w:numId w:val="5"/>
        </w:numPr>
        <w:spacing w:before="0" w:after="0"/>
        <w:rPr>
          <w:color w:val="auto"/>
          <w:sz w:val="22"/>
          <w:szCs w:val="22"/>
        </w:rPr>
      </w:pPr>
      <w:r w:rsidRPr="00ED5937">
        <w:rPr>
          <w:color w:val="auto"/>
          <w:sz w:val="22"/>
          <w:szCs w:val="22"/>
        </w:rPr>
        <w:t>În timpul perfuziei p</w:t>
      </w:r>
      <w:r w:rsidR="00C0309C" w:rsidRPr="00ED5937">
        <w:rPr>
          <w:color w:val="auto"/>
          <w:sz w:val="22"/>
          <w:szCs w:val="22"/>
        </w:rPr>
        <w:t xml:space="preserve">rotejaţi punga </w:t>
      </w:r>
      <w:r w:rsidR="00545CA0" w:rsidRPr="00ED5937">
        <w:rPr>
          <w:color w:val="auto"/>
          <w:sz w:val="22"/>
          <w:szCs w:val="22"/>
        </w:rPr>
        <w:t xml:space="preserve">de perfuzie </w:t>
      </w:r>
      <w:r w:rsidR="00C0309C" w:rsidRPr="00ED5937">
        <w:rPr>
          <w:color w:val="auto"/>
          <w:sz w:val="22"/>
          <w:szCs w:val="22"/>
        </w:rPr>
        <w:t>intravenoasă de lumină folosind o protecţie împotriva radiaţiilor ultraviolete (adică pungi de culoare</w:t>
      </w:r>
      <w:r w:rsidR="00545CA0" w:rsidRPr="00ED5937">
        <w:rPr>
          <w:color w:val="auto"/>
          <w:sz w:val="22"/>
          <w:szCs w:val="22"/>
        </w:rPr>
        <w:t xml:space="preserve"> brună</w:t>
      </w:r>
      <w:r w:rsidR="00C0309C" w:rsidRPr="00ED5937">
        <w:rPr>
          <w:color w:val="auto"/>
          <w:sz w:val="22"/>
          <w:szCs w:val="22"/>
        </w:rPr>
        <w:t>, maro închis sau ver</w:t>
      </w:r>
      <w:r w:rsidRPr="00ED5937">
        <w:rPr>
          <w:color w:val="auto"/>
          <w:sz w:val="22"/>
          <w:szCs w:val="22"/>
        </w:rPr>
        <w:t>de</w:t>
      </w:r>
      <w:r w:rsidR="00C0309C" w:rsidRPr="00ED5937">
        <w:rPr>
          <w:color w:val="auto"/>
          <w:sz w:val="22"/>
          <w:szCs w:val="22"/>
        </w:rPr>
        <w:t xml:space="preserve"> ori folie din aluminiu). Linia de perfuzare nu trebuie protejată de lumină.</w:t>
      </w:r>
    </w:p>
    <w:p w14:paraId="02352128" w14:textId="77777777" w:rsidR="004A130B" w:rsidRPr="00ED5937" w:rsidRDefault="004A130B" w:rsidP="00AD2816">
      <w:pPr>
        <w:pStyle w:val="paragraph0"/>
        <w:numPr>
          <w:ilvl w:val="0"/>
          <w:numId w:val="5"/>
        </w:numPr>
        <w:spacing w:before="0" w:after="0"/>
        <w:rPr>
          <w:color w:val="auto"/>
          <w:sz w:val="22"/>
          <w:szCs w:val="22"/>
        </w:rPr>
      </w:pPr>
      <w:r w:rsidRPr="00ED5937">
        <w:rPr>
          <w:sz w:val="22"/>
          <w:szCs w:val="22"/>
        </w:rPr>
        <w:t xml:space="preserve">Perfuzați soluția diluată timp de 1 oră cu un ritm de 50 ml/h la temperatura camerei </w:t>
      </w:r>
      <w:r w:rsidRPr="00ED5937">
        <w:rPr>
          <w:color w:val="auto"/>
          <w:sz w:val="22"/>
          <w:szCs w:val="22"/>
        </w:rPr>
        <w:t>(20</w:t>
      </w:r>
      <w:r w:rsidRPr="00ED5937">
        <w:rPr>
          <w:sz w:val="22"/>
          <w:szCs w:val="22"/>
        </w:rPr>
        <w:t>°C</w:t>
      </w:r>
      <w:r w:rsidR="0010679D" w:rsidRPr="00ED5937">
        <w:rPr>
          <w:sz w:val="22"/>
          <w:szCs w:val="22"/>
        </w:rPr>
        <w:t xml:space="preserve"> </w:t>
      </w:r>
      <w:r w:rsidRPr="00ED5937">
        <w:rPr>
          <w:sz w:val="22"/>
          <w:szCs w:val="22"/>
        </w:rPr>
        <w:noBreakHyphen/>
      </w:r>
      <w:r w:rsidR="0010679D" w:rsidRPr="00ED5937">
        <w:rPr>
          <w:sz w:val="22"/>
          <w:szCs w:val="22"/>
        </w:rPr>
        <w:t xml:space="preserve"> </w:t>
      </w:r>
      <w:r w:rsidRPr="00ED5937">
        <w:rPr>
          <w:color w:val="auto"/>
          <w:sz w:val="22"/>
          <w:szCs w:val="22"/>
        </w:rPr>
        <w:t>25</w:t>
      </w:r>
      <w:r w:rsidRPr="00ED5937">
        <w:rPr>
          <w:sz w:val="22"/>
          <w:szCs w:val="22"/>
        </w:rPr>
        <w:t>°C</w:t>
      </w:r>
      <w:r w:rsidRPr="00ED5937">
        <w:rPr>
          <w:color w:val="auto"/>
          <w:sz w:val="22"/>
          <w:szCs w:val="22"/>
        </w:rPr>
        <w:t>). A se proteja de lumină. Se recomandă liniile de perfuzare fabricate din PVC (conținând DEHP sau non</w:t>
      </w:r>
      <w:r w:rsidRPr="00ED5937">
        <w:rPr>
          <w:sz w:val="22"/>
          <w:szCs w:val="22"/>
        </w:rPr>
        <w:noBreakHyphen/>
      </w:r>
      <w:r w:rsidRPr="00ED5937">
        <w:rPr>
          <w:color w:val="auto"/>
          <w:sz w:val="22"/>
          <w:szCs w:val="22"/>
        </w:rPr>
        <w:t>DEHP), poliolefină (polipropilenă și/sau polietilenă) sau polibutadienă.</w:t>
      </w:r>
    </w:p>
    <w:p w14:paraId="4B459DA0" w14:textId="77777777" w:rsidR="004A130B" w:rsidRPr="00ED5937" w:rsidRDefault="004A130B" w:rsidP="004A130B">
      <w:pPr>
        <w:pStyle w:val="paragraph0"/>
        <w:spacing w:before="0" w:after="0"/>
        <w:rPr>
          <w:b/>
          <w:sz w:val="22"/>
          <w:szCs w:val="22"/>
        </w:rPr>
      </w:pPr>
    </w:p>
    <w:p w14:paraId="48BCCF67" w14:textId="77777777" w:rsidR="004A130B" w:rsidRPr="00ED5937" w:rsidRDefault="00782B94" w:rsidP="004A130B">
      <w:pPr>
        <w:pStyle w:val="paragraph0"/>
        <w:spacing w:before="0" w:after="0"/>
        <w:rPr>
          <w:sz w:val="22"/>
          <w:szCs w:val="22"/>
        </w:rPr>
      </w:pPr>
      <w:r w:rsidRPr="00ED5937">
        <w:rPr>
          <w:sz w:val="22"/>
        </w:rPr>
        <w:t>A nu se amesteca BESPONSA sau a nu se administra ca perfuzie împreună cu alte medicamente.</w:t>
      </w:r>
    </w:p>
    <w:p w14:paraId="0E6D8FD1" w14:textId="77777777" w:rsidR="004A130B" w:rsidRPr="00ED5937" w:rsidRDefault="004A130B" w:rsidP="004A130B">
      <w:pPr>
        <w:pStyle w:val="paragraph0"/>
        <w:spacing w:before="0" w:after="0"/>
        <w:rPr>
          <w:bCs/>
          <w:sz w:val="22"/>
          <w:szCs w:val="22"/>
        </w:rPr>
      </w:pPr>
    </w:p>
    <w:p w14:paraId="1C32FFE6" w14:textId="77777777" w:rsidR="004A130B" w:rsidRPr="00ED5937" w:rsidRDefault="00F32491" w:rsidP="004A130B">
      <w:pPr>
        <w:pStyle w:val="paragraph0"/>
        <w:spacing w:before="0" w:after="0"/>
        <w:rPr>
          <w:b/>
          <w:color w:val="auto"/>
          <w:sz w:val="22"/>
          <w:szCs w:val="22"/>
        </w:rPr>
      </w:pPr>
      <w:r w:rsidRPr="00ED5937">
        <w:rPr>
          <w:sz w:val="22"/>
        </w:rPr>
        <w:t>Intervalele de timp și condițiile de păstrare pentru reconstituirea, diluarea și administrarea BESPONSA sunt prezentate mai jos.</w:t>
      </w:r>
    </w:p>
    <w:p w14:paraId="6B8FCC28" w14:textId="77777777" w:rsidR="00AC7075" w:rsidRPr="00ED5937" w:rsidRDefault="00AC7075" w:rsidP="00546713">
      <w:pPr>
        <w:pStyle w:val="paragraph0"/>
        <w:tabs>
          <w:tab w:val="left" w:pos="1080"/>
        </w:tabs>
        <w:spacing w:before="0" w:after="0"/>
        <w:rPr>
          <w:b/>
          <w:color w:val="auto"/>
          <w:sz w:val="22"/>
          <w:szCs w:val="22"/>
        </w:rPr>
      </w:pPr>
    </w:p>
    <w:tbl>
      <w:tblPr>
        <w:tblW w:w="8931" w:type="dxa"/>
        <w:tblInd w:w="108" w:type="dxa"/>
        <w:tblLayout w:type="fixed"/>
        <w:tblCellMar>
          <w:left w:w="0" w:type="dxa"/>
          <w:right w:w="0" w:type="dxa"/>
        </w:tblCellMar>
        <w:tblLook w:val="04A0" w:firstRow="1" w:lastRow="0" w:firstColumn="1" w:lastColumn="0" w:noHBand="0" w:noVBand="1"/>
      </w:tblPr>
      <w:tblGrid>
        <w:gridCol w:w="2970"/>
        <w:gridCol w:w="2880"/>
        <w:gridCol w:w="3081"/>
      </w:tblGrid>
      <w:tr w:rsidR="00AC7075" w:rsidRPr="00ED5937" w14:paraId="27198C8F" w14:textId="77777777" w:rsidTr="00465BB1">
        <w:trPr>
          <w:trHeight w:val="242"/>
          <w:tblHeader/>
        </w:trPr>
        <w:tc>
          <w:tcPr>
            <w:tcW w:w="8931" w:type="dxa"/>
            <w:gridSpan w:val="3"/>
            <w:tcMar>
              <w:top w:w="0" w:type="dxa"/>
              <w:left w:w="108" w:type="dxa"/>
              <w:bottom w:w="0" w:type="dxa"/>
              <w:right w:w="108" w:type="dxa"/>
            </w:tcMar>
          </w:tcPr>
          <w:p w14:paraId="0FF0E1F7" w14:textId="7A446689" w:rsidR="00EF7DCE" w:rsidRPr="00ED5937" w:rsidRDefault="00465BB1" w:rsidP="004B530E">
            <w:pPr>
              <w:pStyle w:val="NormalWeb"/>
              <w:keepNext/>
              <w:keepLines/>
              <w:widowControl w:val="0"/>
              <w:spacing w:before="0" w:beforeAutospacing="0" w:after="0" w:afterAutospacing="0"/>
              <w:rPr>
                <w:b/>
                <w:sz w:val="22"/>
              </w:rPr>
            </w:pPr>
            <w:r w:rsidRPr="00ED5937">
              <w:rPr>
                <w:b/>
                <w:sz w:val="22"/>
              </w:rPr>
              <w:lastRenderedPageBreak/>
              <w:t>Intervalele de timp și condițiile de păstrare pentru soluția BESPONSA reconstituită și diluată</w:t>
            </w:r>
          </w:p>
        </w:tc>
      </w:tr>
      <w:tr w:rsidR="00465BB1" w:rsidRPr="00ED5937" w14:paraId="0F8B59F5" w14:textId="77777777" w:rsidTr="00F96889">
        <w:trPr>
          <w:trHeight w:val="242"/>
          <w:tblHeader/>
        </w:trPr>
        <w:tc>
          <w:tcPr>
            <w:tcW w:w="8931" w:type="dxa"/>
            <w:gridSpan w:val="3"/>
            <w:tcBorders>
              <w:top w:val="single" w:sz="4" w:space="0" w:color="auto"/>
              <w:left w:val="single" w:sz="4" w:space="0" w:color="auto"/>
              <w:right w:val="single" w:sz="4" w:space="0" w:color="auto"/>
            </w:tcBorders>
            <w:tcMar>
              <w:top w:w="0" w:type="dxa"/>
              <w:left w:w="108" w:type="dxa"/>
              <w:bottom w:w="0" w:type="dxa"/>
              <w:right w:w="108" w:type="dxa"/>
            </w:tcMar>
          </w:tcPr>
          <w:p w14:paraId="1A321CE6" w14:textId="0895F5D7" w:rsidR="00465BB1" w:rsidRPr="00A13DB7" w:rsidRDefault="007D1FB0" w:rsidP="00A20F54">
            <w:pPr>
              <w:pStyle w:val="NormalWeb"/>
              <w:keepNext/>
              <w:keepLines/>
              <w:widowControl w:val="0"/>
              <w:spacing w:before="0" w:beforeAutospacing="0" w:after="0" w:afterAutospacing="0"/>
              <w:jc w:val="center"/>
            </w:pPr>
            <w:r>
              <w:rPr>
                <w:noProof/>
              </w:rPr>
              <mc:AlternateContent>
                <mc:Choice Requires="wps">
                  <w:drawing>
                    <wp:anchor distT="0" distB="0" distL="114300" distR="114300" simplePos="0" relativeHeight="251659264" behindDoc="0" locked="0" layoutInCell="1" allowOverlap="1" wp14:anchorId="099562AF" wp14:editId="70BC7308">
                      <wp:simplePos x="0" y="0"/>
                      <wp:positionH relativeFrom="column">
                        <wp:posOffset>5346065</wp:posOffset>
                      </wp:positionH>
                      <wp:positionV relativeFrom="paragraph">
                        <wp:posOffset>80645</wp:posOffset>
                      </wp:positionV>
                      <wp:extent cx="252095" cy="635"/>
                      <wp:effectExtent l="0" t="76200" r="0" b="75565"/>
                      <wp:wrapNone/>
                      <wp:docPr id="2" name="Connector: Elbow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2095" cy="635"/>
                              </a:xfrm>
                              <a:prstGeom prst="bentConnector3">
                                <a:avLst>
                                  <a:gd name="adj1" fmla="val 49875"/>
                                </a:avLst>
                              </a:prstGeom>
                              <a:noFill/>
                              <a:ln w="9525">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9BCAF1B" id="Connector: Elbow 2" o:spid="_x0000_s1026" type="#_x0000_t34" style="position:absolute;margin-left:420.95pt;margin-top:6.35pt;width:19.85pt;height:.0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" adj="10773">
                      <v:stroke endarrow="block"/>
                    </v:shape>
                  </w:pict>
                </mc:Fallback>
              </mc:AlternateContent>
            </w:r>
            <w:r>
              <w:rPr>
                <w:noProof/>
              </w:rPr>
              <mc:AlternateContent>
                <mc:Choice Requires="wps">
                  <w:drawing>
                    <wp:anchor distT="4294967295" distB="4294967295" distL="114300" distR="114300" simplePos="0" relativeHeight="251658240" behindDoc="0" locked="0" layoutInCell="1" allowOverlap="1" wp14:anchorId="42F7907E" wp14:editId="5479AB64">
                      <wp:simplePos x="0" y="0"/>
                      <wp:positionH relativeFrom="column">
                        <wp:posOffset>-46990</wp:posOffset>
                      </wp:positionH>
                      <wp:positionV relativeFrom="paragraph">
                        <wp:posOffset>80645</wp:posOffset>
                      </wp:positionV>
                      <wp:extent cx="278130" cy="635"/>
                      <wp:effectExtent l="38100" t="76200" r="0" b="75565"/>
                      <wp:wrapNone/>
                      <wp:docPr id="1" name="Connector: Elbow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78130" cy="635"/>
                              </a:xfrm>
                              <a:prstGeom prst="bentConnector3">
                                <a:avLst>
                                  <a:gd name="adj1" fmla="val 50000"/>
                                </a:avLst>
                              </a:prstGeom>
                              <a:noFill/>
                              <a:ln w="9525">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26F5AE9" id="Connector: Elbow 1" o:spid="_x0000_s1026" type="#_x0000_t34" style="position:absolute;margin-left:-3.7pt;margin-top:6.35pt;width:21.9pt;height:.05pt;rotation:180;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">
                      <v:stroke endarrow="block"/>
                    </v:shape>
                  </w:pict>
                </mc:Fallback>
              </mc:AlternateContent>
            </w:r>
            <w:r w:rsidR="00465BB1" w:rsidRPr="00ED5937">
              <w:rPr>
                <w:b/>
                <w:sz w:val="22"/>
                <w:szCs w:val="22"/>
                <w:lang w:bidi="ar-SA"/>
              </w:rPr>
              <w:t xml:space="preserve">Intervalul maxim de timp de la reconstituire până la </w:t>
            </w:r>
            <w:r w:rsidR="00CA0DF3" w:rsidRPr="00ED5937">
              <w:rPr>
                <w:b/>
                <w:sz w:val="22"/>
                <w:szCs w:val="22"/>
                <w:lang w:bidi="ar-SA"/>
              </w:rPr>
              <w:t>sfârşitul</w:t>
            </w:r>
            <w:r w:rsidR="007815EB" w:rsidRPr="00ED5937">
              <w:rPr>
                <w:b/>
                <w:sz w:val="22"/>
                <w:szCs w:val="22"/>
                <w:lang w:bidi="ar-SA"/>
              </w:rPr>
              <w:t xml:space="preserve"> </w:t>
            </w:r>
            <w:r w:rsidR="00465BB1" w:rsidRPr="00ED5937">
              <w:rPr>
                <w:b/>
                <w:sz w:val="22"/>
                <w:szCs w:val="22"/>
                <w:lang w:bidi="ar-SA"/>
              </w:rPr>
              <w:t>administr</w:t>
            </w:r>
            <w:r w:rsidR="007815EB" w:rsidRPr="00ED5937">
              <w:rPr>
                <w:b/>
                <w:sz w:val="22"/>
                <w:szCs w:val="22"/>
                <w:lang w:bidi="ar-SA"/>
              </w:rPr>
              <w:t>ă</w:t>
            </w:r>
            <w:r w:rsidR="00465BB1" w:rsidRPr="00ED5937">
              <w:rPr>
                <w:b/>
                <w:sz w:val="22"/>
                <w:szCs w:val="22"/>
                <w:lang w:bidi="ar-SA"/>
              </w:rPr>
              <w:t>r</w:t>
            </w:r>
            <w:r w:rsidR="007815EB" w:rsidRPr="00ED5937">
              <w:rPr>
                <w:b/>
                <w:sz w:val="22"/>
                <w:szCs w:val="22"/>
                <w:lang w:bidi="ar-SA"/>
              </w:rPr>
              <w:t>ii</w:t>
            </w:r>
            <w:r w:rsidR="00465BB1" w:rsidRPr="00ED5937">
              <w:rPr>
                <w:b/>
                <w:sz w:val="22"/>
                <w:szCs w:val="22"/>
                <w:lang w:bidi="ar-SA"/>
              </w:rPr>
              <w:t xml:space="preserve"> </w:t>
            </w:r>
            <w:r w:rsidR="00465BB1" w:rsidRPr="00ED5937">
              <w:rPr>
                <w:b/>
                <w:sz w:val="22"/>
                <w:szCs w:val="22"/>
              </w:rPr>
              <w:t>≤ 8 ore</w:t>
            </w:r>
            <w:r w:rsidR="00465BB1" w:rsidRPr="00ED5937">
              <w:rPr>
                <w:b/>
                <w:sz w:val="22"/>
                <w:szCs w:val="22"/>
                <w:vertAlign w:val="superscript"/>
              </w:rPr>
              <w:t>a</w:t>
            </w:r>
          </w:p>
        </w:tc>
      </w:tr>
      <w:tr w:rsidR="00AC7075" w:rsidRPr="00ED5937" w14:paraId="1C1C66AB" w14:textId="77777777" w:rsidTr="00546713">
        <w:trPr>
          <w:trHeight w:val="242"/>
          <w:tblHeader/>
        </w:trPr>
        <w:tc>
          <w:tcPr>
            <w:tcW w:w="2970"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14:paraId="7006BA88" w14:textId="77777777" w:rsidR="00AC7075" w:rsidRPr="00ED5937" w:rsidRDefault="00AC7075" w:rsidP="00A20F54">
            <w:pPr>
              <w:pStyle w:val="NormalWeb"/>
              <w:keepNext/>
              <w:keepLines/>
              <w:widowControl w:val="0"/>
              <w:spacing w:before="0" w:beforeAutospacing="0" w:after="0" w:afterAutospacing="0"/>
              <w:jc w:val="center"/>
              <w:rPr>
                <w:b/>
                <w:sz w:val="22"/>
                <w:szCs w:val="22"/>
              </w:rPr>
            </w:pPr>
            <w:r w:rsidRPr="00ED5937">
              <w:rPr>
                <w:b/>
                <w:sz w:val="22"/>
              </w:rPr>
              <w:t>Soluția reconstituită</w:t>
            </w:r>
          </w:p>
        </w:tc>
        <w:tc>
          <w:tcPr>
            <w:tcW w:w="59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2EEBE4" w14:textId="77777777" w:rsidR="00AC7075" w:rsidRPr="00ED5937" w:rsidRDefault="00AC7075" w:rsidP="00A20F54">
            <w:pPr>
              <w:pStyle w:val="NormalWeb"/>
              <w:keepNext/>
              <w:keepLines/>
              <w:widowControl w:val="0"/>
              <w:spacing w:before="0" w:beforeAutospacing="0" w:after="0" w:afterAutospacing="0"/>
              <w:jc w:val="center"/>
              <w:rPr>
                <w:b/>
                <w:sz w:val="22"/>
                <w:szCs w:val="22"/>
              </w:rPr>
            </w:pPr>
            <w:r w:rsidRPr="00ED5937">
              <w:rPr>
                <w:b/>
                <w:sz w:val="22"/>
              </w:rPr>
              <w:t>Soluția diluată</w:t>
            </w:r>
          </w:p>
        </w:tc>
      </w:tr>
      <w:tr w:rsidR="00AC7075" w:rsidRPr="00ED5937" w14:paraId="5B9D2110" w14:textId="77777777" w:rsidTr="00546713">
        <w:trPr>
          <w:trHeight w:val="70"/>
          <w:tblHeader/>
        </w:trPr>
        <w:tc>
          <w:tcPr>
            <w:tcW w:w="297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089B63A0" w14:textId="77777777" w:rsidR="00AC7075" w:rsidRPr="00ED5937" w:rsidDel="00B03044" w:rsidRDefault="00AC7075" w:rsidP="00A20F54">
            <w:pPr>
              <w:pStyle w:val="NormalWeb"/>
              <w:keepNext/>
              <w:keepLines/>
              <w:widowControl w:val="0"/>
              <w:spacing w:before="0" w:beforeAutospacing="0" w:after="0" w:afterAutospacing="0"/>
              <w:rPr>
                <w:b/>
                <w:bCs/>
                <w:sz w:val="22"/>
                <w:szCs w:val="22"/>
              </w:rPr>
            </w:pPr>
          </w:p>
        </w:tc>
        <w:tc>
          <w:tcPr>
            <w:tcW w:w="2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4998C3" w14:textId="77777777" w:rsidR="00AC7075" w:rsidRPr="00ED5937" w:rsidRDefault="00AC7075" w:rsidP="00A20F54">
            <w:pPr>
              <w:pStyle w:val="NormalWeb"/>
              <w:keepNext/>
              <w:keepLines/>
              <w:widowControl w:val="0"/>
              <w:spacing w:before="0" w:beforeAutospacing="0" w:after="0" w:afterAutospacing="0"/>
              <w:jc w:val="center"/>
              <w:rPr>
                <w:b/>
                <w:bCs/>
                <w:sz w:val="22"/>
                <w:szCs w:val="22"/>
              </w:rPr>
            </w:pPr>
            <w:r w:rsidRPr="00ED5937">
              <w:rPr>
                <w:b/>
                <w:sz w:val="22"/>
              </w:rPr>
              <w:t>După începerea diluării</w:t>
            </w:r>
          </w:p>
        </w:tc>
        <w:tc>
          <w:tcPr>
            <w:tcW w:w="3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764E0D" w14:textId="77777777" w:rsidR="00AC7075" w:rsidRPr="00ED5937" w:rsidRDefault="00AC7075" w:rsidP="00A20F54">
            <w:pPr>
              <w:pStyle w:val="NormalWeb"/>
              <w:keepNext/>
              <w:keepLines/>
              <w:widowControl w:val="0"/>
              <w:spacing w:before="0" w:beforeAutospacing="0" w:after="0" w:afterAutospacing="0"/>
              <w:jc w:val="center"/>
              <w:rPr>
                <w:b/>
                <w:bCs/>
                <w:sz w:val="22"/>
                <w:szCs w:val="22"/>
              </w:rPr>
            </w:pPr>
            <w:r w:rsidRPr="00ED5937">
              <w:rPr>
                <w:b/>
                <w:sz w:val="22"/>
              </w:rPr>
              <w:t>Administrare</w:t>
            </w:r>
          </w:p>
        </w:tc>
      </w:tr>
      <w:tr w:rsidR="00AC7075" w:rsidRPr="00ED5937" w14:paraId="39F4A2E2" w14:textId="77777777" w:rsidTr="00546713">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0A4292" w14:textId="77777777" w:rsidR="00AC7075" w:rsidRPr="00ED5937" w:rsidRDefault="00AC7075" w:rsidP="00A20F54">
            <w:pPr>
              <w:pStyle w:val="NormalWeb"/>
              <w:keepNext/>
              <w:keepLines/>
              <w:widowControl w:val="0"/>
              <w:spacing w:before="0" w:beforeAutospacing="0" w:after="0" w:afterAutospacing="0"/>
              <w:rPr>
                <w:sz w:val="22"/>
                <w:szCs w:val="22"/>
              </w:rPr>
            </w:pPr>
            <w:r w:rsidRPr="00ED5937">
              <w:rPr>
                <w:sz w:val="22"/>
                <w:szCs w:val="22"/>
              </w:rPr>
              <w:t xml:space="preserve">Utilizați soluția reconstituită imediat sau după ce a fost păstrată la frigider (2°C </w:t>
            </w:r>
            <w:r w:rsidRPr="00ED5937">
              <w:rPr>
                <w:sz w:val="22"/>
                <w:szCs w:val="22"/>
              </w:rPr>
              <w:noBreakHyphen/>
              <w:t xml:space="preserve"> 8°C) timp de până la 4 ore. A se proteja de lumină. A nu se congela.</w:t>
            </w:r>
          </w:p>
        </w:tc>
        <w:tc>
          <w:tcPr>
            <w:tcW w:w="2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A8BA20" w14:textId="77777777" w:rsidR="00AC7075" w:rsidRPr="00ED5937" w:rsidRDefault="00AC7075" w:rsidP="00973BF3">
            <w:pPr>
              <w:pStyle w:val="NormalWeb"/>
              <w:keepNext/>
              <w:keepLines/>
              <w:widowControl w:val="0"/>
              <w:spacing w:before="0" w:beforeAutospacing="0" w:after="0" w:afterAutospacing="0"/>
              <w:rPr>
                <w:sz w:val="22"/>
                <w:szCs w:val="22"/>
              </w:rPr>
            </w:pPr>
            <w:r w:rsidRPr="00ED5937">
              <w:rPr>
                <w:sz w:val="22"/>
                <w:szCs w:val="22"/>
              </w:rPr>
              <w:t xml:space="preserve">Utilizați soluția diluată imediat sau după ce a fost păstrată la temperatura camerei (20°C </w:t>
            </w:r>
            <w:r w:rsidRPr="00ED5937">
              <w:rPr>
                <w:sz w:val="22"/>
                <w:szCs w:val="22"/>
              </w:rPr>
              <w:noBreakHyphen/>
              <w:t xml:space="preserve"> 25°C) sau la frigider (2°C </w:t>
            </w:r>
            <w:r w:rsidRPr="00ED5937">
              <w:rPr>
                <w:sz w:val="22"/>
                <w:szCs w:val="22"/>
              </w:rPr>
              <w:noBreakHyphen/>
              <w:t xml:space="preserve"> 8°C). Intervalul maxim de timp de la reconstituire până la </w:t>
            </w:r>
            <w:r w:rsidR="00A45A81" w:rsidRPr="00ED5937">
              <w:rPr>
                <w:sz w:val="22"/>
                <w:szCs w:val="22"/>
              </w:rPr>
              <w:t>sfâr</w:t>
            </w:r>
            <w:r w:rsidR="00973BF3" w:rsidRPr="00ED5937">
              <w:rPr>
                <w:sz w:val="22"/>
                <w:szCs w:val="22"/>
              </w:rPr>
              <w:t>ș</w:t>
            </w:r>
            <w:r w:rsidR="00A45A81" w:rsidRPr="00ED5937">
              <w:rPr>
                <w:sz w:val="22"/>
                <w:szCs w:val="22"/>
              </w:rPr>
              <w:t xml:space="preserve">itul administrării </w:t>
            </w:r>
            <w:r w:rsidRPr="00ED5937">
              <w:rPr>
                <w:sz w:val="22"/>
                <w:szCs w:val="22"/>
              </w:rPr>
              <w:t>trebuie să fie ≤ 8 ore, cu ≤ 4 ore între reconstituire şi diluare. A se proteja de lumină. A nu se congela.</w:t>
            </w:r>
          </w:p>
        </w:tc>
        <w:tc>
          <w:tcPr>
            <w:tcW w:w="3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F9245B" w14:textId="77777777" w:rsidR="00AC7075" w:rsidRPr="00ED5937" w:rsidRDefault="00AC7075" w:rsidP="00A20F54">
            <w:pPr>
              <w:pStyle w:val="NormalWeb"/>
              <w:keepNext/>
              <w:keepLines/>
              <w:widowControl w:val="0"/>
              <w:spacing w:before="0" w:beforeAutospacing="0" w:after="0" w:afterAutospacing="0"/>
              <w:rPr>
                <w:sz w:val="22"/>
                <w:szCs w:val="22"/>
              </w:rPr>
            </w:pPr>
            <w:r w:rsidRPr="00ED5937">
              <w:rPr>
                <w:sz w:val="22"/>
                <w:szCs w:val="22"/>
              </w:rPr>
              <w:t xml:space="preserve">Dacă soluția diluată este păstrată la frigider (2°C </w:t>
            </w:r>
            <w:r w:rsidRPr="00ED5937">
              <w:rPr>
                <w:sz w:val="22"/>
                <w:szCs w:val="22"/>
              </w:rPr>
              <w:noBreakHyphen/>
              <w:t xml:space="preserve"> 8°C) se aduce la temperatura camerei (20°C </w:t>
            </w:r>
            <w:r w:rsidRPr="00ED5937">
              <w:rPr>
                <w:sz w:val="22"/>
                <w:szCs w:val="22"/>
              </w:rPr>
              <w:noBreakHyphen/>
              <w:t xml:space="preserve"> 25°C) timp de aproximativ 1 oră înainte de administrare. Administrați soluția diluată sub formă de perfuzie, timp de 1 oră, cu un ritm de 50 ml/h, la temperatura camerei (20°C </w:t>
            </w:r>
            <w:r w:rsidRPr="00ED5937">
              <w:rPr>
                <w:sz w:val="22"/>
                <w:szCs w:val="22"/>
              </w:rPr>
              <w:noBreakHyphen/>
              <w:t xml:space="preserve"> 25°C). A se proteja de lumină.</w:t>
            </w:r>
          </w:p>
        </w:tc>
      </w:tr>
      <w:tr w:rsidR="00465BB1" w:rsidRPr="00ED5937" w14:paraId="61716538" w14:textId="77777777" w:rsidTr="00465BB1">
        <w:tc>
          <w:tcPr>
            <w:tcW w:w="8931" w:type="dxa"/>
            <w:gridSpan w:val="3"/>
            <w:tcMar>
              <w:top w:w="0" w:type="dxa"/>
              <w:left w:w="108" w:type="dxa"/>
              <w:bottom w:w="0" w:type="dxa"/>
              <w:right w:w="108" w:type="dxa"/>
            </w:tcMar>
          </w:tcPr>
          <w:p w14:paraId="79197A2F" w14:textId="77777777" w:rsidR="00465BB1" w:rsidRPr="00ED5937" w:rsidRDefault="00465BB1" w:rsidP="00A20F54">
            <w:pPr>
              <w:pStyle w:val="Paragraph"/>
              <w:keepNext/>
              <w:keepLines/>
              <w:widowControl w:val="0"/>
              <w:spacing w:after="0"/>
              <w:rPr>
                <w:sz w:val="22"/>
                <w:szCs w:val="22"/>
              </w:rPr>
            </w:pPr>
            <w:r w:rsidRPr="00ED5937">
              <w:rPr>
                <w:sz w:val="22"/>
                <w:szCs w:val="22"/>
                <w:vertAlign w:val="superscript"/>
              </w:rPr>
              <w:t>a</w:t>
            </w:r>
            <w:r w:rsidRPr="00ED5937">
              <w:rPr>
                <w:sz w:val="22"/>
                <w:szCs w:val="22"/>
              </w:rPr>
              <w:t xml:space="preserve"> Cu ≤ 4 ore între reconstituire şi diluare</w:t>
            </w:r>
          </w:p>
        </w:tc>
      </w:tr>
    </w:tbl>
    <w:p w14:paraId="5644F0D5" w14:textId="77777777" w:rsidR="00AC7075" w:rsidRPr="00ED5937" w:rsidRDefault="00AC7075" w:rsidP="004A130B">
      <w:pPr>
        <w:pStyle w:val="Paragraph"/>
        <w:spacing w:after="0"/>
        <w:rPr>
          <w:sz w:val="22"/>
          <w:szCs w:val="22"/>
          <w:u w:val="single"/>
        </w:rPr>
      </w:pPr>
    </w:p>
    <w:p w14:paraId="2DD7ECE7" w14:textId="77777777" w:rsidR="0076503B" w:rsidRPr="00ED5937" w:rsidRDefault="0076503B" w:rsidP="008D39E5">
      <w:pPr>
        <w:keepNext/>
        <w:tabs>
          <w:tab w:val="clear" w:pos="567"/>
        </w:tabs>
        <w:autoSpaceDE w:val="0"/>
        <w:autoSpaceDN w:val="0"/>
        <w:adjustRightInd w:val="0"/>
        <w:spacing w:line="240" w:lineRule="auto"/>
        <w:rPr>
          <w:rFonts w:eastAsia="SimSun"/>
          <w:color w:val="000000"/>
          <w:szCs w:val="22"/>
          <w:u w:val="single"/>
        </w:rPr>
      </w:pPr>
      <w:r w:rsidRPr="00ED5937">
        <w:rPr>
          <w:color w:val="000000"/>
          <w:szCs w:val="22"/>
          <w:u w:val="single"/>
        </w:rPr>
        <w:t xml:space="preserve">Condiții de păstrare și perioadă de valabilitate </w:t>
      </w:r>
    </w:p>
    <w:p w14:paraId="4FA8255F" w14:textId="77777777" w:rsidR="00F32491" w:rsidRPr="00ED5937" w:rsidRDefault="00F32491" w:rsidP="008D39E5">
      <w:pPr>
        <w:keepNext/>
        <w:tabs>
          <w:tab w:val="clear" w:pos="567"/>
        </w:tabs>
        <w:autoSpaceDE w:val="0"/>
        <w:autoSpaceDN w:val="0"/>
        <w:adjustRightInd w:val="0"/>
        <w:spacing w:line="240" w:lineRule="auto"/>
        <w:rPr>
          <w:rFonts w:eastAsia="SimSun"/>
          <w:i/>
          <w:iCs/>
          <w:color w:val="000000"/>
          <w:szCs w:val="22"/>
        </w:rPr>
      </w:pPr>
    </w:p>
    <w:p w14:paraId="00AE83FC" w14:textId="77777777" w:rsidR="007D4F0E" w:rsidRPr="00ED5937" w:rsidRDefault="007D4F0E" w:rsidP="00C50D5D">
      <w:pPr>
        <w:pStyle w:val="paragraph0"/>
        <w:keepNext/>
        <w:spacing w:before="0" w:after="0"/>
        <w:rPr>
          <w:i/>
          <w:sz w:val="22"/>
          <w:szCs w:val="22"/>
        </w:rPr>
      </w:pPr>
      <w:r w:rsidRPr="00ED5937">
        <w:rPr>
          <w:i/>
          <w:sz w:val="22"/>
          <w:szCs w:val="22"/>
        </w:rPr>
        <w:t>Flacoane nedeschise</w:t>
      </w:r>
    </w:p>
    <w:p w14:paraId="4209FF30" w14:textId="77777777" w:rsidR="007D4F0E" w:rsidRPr="00ED5937" w:rsidRDefault="007D4F0E" w:rsidP="007D4F0E">
      <w:pPr>
        <w:pStyle w:val="paragraph0"/>
        <w:keepNext/>
        <w:spacing w:before="0" w:after="0"/>
        <w:rPr>
          <w:rFonts w:eastAsia="TimesNewRoman"/>
          <w:sz w:val="22"/>
          <w:szCs w:val="22"/>
        </w:rPr>
      </w:pPr>
    </w:p>
    <w:p w14:paraId="148FA776" w14:textId="77777777" w:rsidR="007D4F0E" w:rsidRPr="00ED5937" w:rsidRDefault="009F715A" w:rsidP="007D4F0E">
      <w:pPr>
        <w:pStyle w:val="paragraph0"/>
        <w:keepNext/>
        <w:spacing w:before="0" w:after="0"/>
        <w:rPr>
          <w:rFonts w:eastAsia="TimesNewRoman"/>
          <w:sz w:val="22"/>
          <w:szCs w:val="22"/>
        </w:rPr>
      </w:pPr>
      <w:r w:rsidRPr="00ED5937">
        <w:rPr>
          <w:sz w:val="22"/>
          <w:szCs w:val="22"/>
        </w:rPr>
        <w:t>5</w:t>
      </w:r>
      <w:r w:rsidR="007D4F0E" w:rsidRPr="00ED5937">
        <w:rPr>
          <w:sz w:val="22"/>
          <w:szCs w:val="22"/>
        </w:rPr>
        <w:t xml:space="preserve"> ani</w:t>
      </w:r>
      <w:r w:rsidR="00644022" w:rsidRPr="00ED5937">
        <w:rPr>
          <w:sz w:val="22"/>
          <w:szCs w:val="22"/>
        </w:rPr>
        <w:t>.</w:t>
      </w:r>
    </w:p>
    <w:p w14:paraId="661822B2" w14:textId="77777777" w:rsidR="007D4F0E" w:rsidRPr="00ED5937" w:rsidRDefault="007D4F0E" w:rsidP="00BD64AE">
      <w:pPr>
        <w:keepNext/>
        <w:spacing w:line="240" w:lineRule="auto"/>
        <w:rPr>
          <w:szCs w:val="22"/>
        </w:rPr>
      </w:pPr>
    </w:p>
    <w:p w14:paraId="46F7F5C8" w14:textId="77777777" w:rsidR="007D4F0E" w:rsidRPr="00ED5937" w:rsidRDefault="007D4F0E" w:rsidP="00BD64AE">
      <w:pPr>
        <w:keepNext/>
        <w:spacing w:line="240" w:lineRule="auto"/>
        <w:rPr>
          <w:i/>
          <w:szCs w:val="22"/>
        </w:rPr>
      </w:pPr>
      <w:r w:rsidRPr="00ED5937">
        <w:rPr>
          <w:i/>
          <w:szCs w:val="22"/>
        </w:rPr>
        <w:t>Soluția reconstituită</w:t>
      </w:r>
    </w:p>
    <w:p w14:paraId="319CE1CF" w14:textId="77777777" w:rsidR="007D4F0E" w:rsidRPr="00ED5937" w:rsidRDefault="007D4F0E" w:rsidP="007D4F0E">
      <w:pPr>
        <w:pStyle w:val="paragraph0"/>
        <w:spacing w:before="0" w:after="0"/>
        <w:rPr>
          <w:sz w:val="22"/>
          <w:szCs w:val="22"/>
        </w:rPr>
      </w:pPr>
    </w:p>
    <w:p w14:paraId="6A8F881B" w14:textId="77777777" w:rsidR="007D4F0E" w:rsidRPr="00ED5937" w:rsidRDefault="007D4F0E" w:rsidP="007D4F0E">
      <w:pPr>
        <w:pStyle w:val="paragraph0"/>
        <w:spacing w:before="0" w:after="0"/>
        <w:rPr>
          <w:color w:val="auto"/>
          <w:sz w:val="22"/>
          <w:szCs w:val="22"/>
        </w:rPr>
      </w:pPr>
      <w:r w:rsidRPr="00ED5937">
        <w:rPr>
          <w:sz w:val="22"/>
          <w:szCs w:val="22"/>
        </w:rPr>
        <w:t>BESPONSA nu conține conservanți bacteriostatici</w:t>
      </w:r>
      <w:r w:rsidRPr="00ED5937">
        <w:rPr>
          <w:color w:val="auto"/>
          <w:sz w:val="22"/>
          <w:szCs w:val="22"/>
        </w:rPr>
        <w:t xml:space="preserve">. Soluția reconstituită trebuie utilizată imediat. </w:t>
      </w:r>
      <w:r w:rsidRPr="00ED5937">
        <w:rPr>
          <w:sz w:val="22"/>
          <w:szCs w:val="22"/>
        </w:rPr>
        <w:t xml:space="preserve">Dacă soluția reconstituită nu poate fi utilizată imediat, poate fi păstrată la frigider </w:t>
      </w:r>
      <w:r w:rsidRPr="00ED5937">
        <w:rPr>
          <w:color w:val="auto"/>
          <w:sz w:val="22"/>
          <w:szCs w:val="22"/>
        </w:rPr>
        <w:t>(2°C</w:t>
      </w:r>
      <w:r w:rsidR="00E04728" w:rsidRPr="00ED5937">
        <w:rPr>
          <w:color w:val="auto"/>
          <w:sz w:val="22"/>
          <w:szCs w:val="22"/>
        </w:rPr>
        <w:t xml:space="preserve"> </w:t>
      </w:r>
      <w:r w:rsidRPr="00ED5937">
        <w:rPr>
          <w:sz w:val="22"/>
          <w:szCs w:val="22"/>
        </w:rPr>
        <w:noBreakHyphen/>
      </w:r>
      <w:r w:rsidR="00E04728" w:rsidRPr="00ED5937">
        <w:rPr>
          <w:sz w:val="22"/>
          <w:szCs w:val="22"/>
        </w:rPr>
        <w:t xml:space="preserve"> </w:t>
      </w:r>
      <w:r w:rsidRPr="00ED5937">
        <w:rPr>
          <w:color w:val="auto"/>
          <w:sz w:val="22"/>
          <w:szCs w:val="22"/>
        </w:rPr>
        <w:t>8°</w:t>
      </w:r>
      <w:r w:rsidRPr="00ED5937">
        <w:rPr>
          <w:color w:val="auto"/>
          <w:sz w:val="22"/>
        </w:rPr>
        <w:t>C)</w:t>
      </w:r>
      <w:r w:rsidR="007815EB" w:rsidRPr="00ED5937">
        <w:rPr>
          <w:color w:val="auto"/>
          <w:sz w:val="22"/>
        </w:rPr>
        <w:t xml:space="preserve"> </w:t>
      </w:r>
      <w:r w:rsidR="007815EB" w:rsidRPr="00ED5937">
        <w:rPr>
          <w:sz w:val="22"/>
        </w:rPr>
        <w:t>timp de până la 4 ore</w:t>
      </w:r>
      <w:r w:rsidRPr="00ED5937">
        <w:rPr>
          <w:sz w:val="22"/>
        </w:rPr>
        <w:t>.</w:t>
      </w:r>
      <w:r w:rsidRPr="00ED5937">
        <w:rPr>
          <w:color w:val="auto"/>
          <w:sz w:val="22"/>
        </w:rPr>
        <w:t xml:space="preserve"> </w:t>
      </w:r>
      <w:r w:rsidRPr="00ED5937">
        <w:rPr>
          <w:sz w:val="22"/>
        </w:rPr>
        <w:t>A se proteja de lumină și a nu se congela.</w:t>
      </w:r>
      <w:r w:rsidRPr="00ED5937">
        <w:rPr>
          <w:color w:val="auto"/>
          <w:sz w:val="22"/>
        </w:rPr>
        <w:t xml:space="preserve"> </w:t>
      </w:r>
    </w:p>
    <w:p w14:paraId="1F655FB5" w14:textId="77777777" w:rsidR="007D4F0E" w:rsidRPr="00ED5937" w:rsidRDefault="007D4F0E" w:rsidP="007D4F0E">
      <w:pPr>
        <w:pStyle w:val="paragraph0"/>
        <w:spacing w:before="0" w:after="0"/>
        <w:rPr>
          <w:i/>
          <w:sz w:val="22"/>
          <w:szCs w:val="22"/>
        </w:rPr>
      </w:pPr>
    </w:p>
    <w:p w14:paraId="0F156BD0" w14:textId="77777777" w:rsidR="007D4F0E" w:rsidRPr="00ED5937" w:rsidRDefault="007D4F0E" w:rsidP="00BD64AE">
      <w:pPr>
        <w:keepNext/>
        <w:spacing w:line="240" w:lineRule="auto"/>
        <w:rPr>
          <w:i/>
          <w:szCs w:val="22"/>
        </w:rPr>
      </w:pPr>
      <w:r w:rsidRPr="00ED5937">
        <w:rPr>
          <w:i/>
        </w:rPr>
        <w:t>Soluția diluată</w:t>
      </w:r>
    </w:p>
    <w:p w14:paraId="43D5C1DC" w14:textId="77777777" w:rsidR="007D4F0E" w:rsidRPr="00ED5937" w:rsidRDefault="007D4F0E" w:rsidP="00BD64AE">
      <w:pPr>
        <w:pStyle w:val="paragraph0"/>
        <w:keepNext/>
        <w:spacing w:before="0" w:after="0"/>
        <w:rPr>
          <w:sz w:val="22"/>
          <w:szCs w:val="22"/>
        </w:rPr>
      </w:pPr>
    </w:p>
    <w:p w14:paraId="7A7AF0B5" w14:textId="77777777" w:rsidR="0076503B" w:rsidRPr="00ED5937" w:rsidRDefault="007D4F0E" w:rsidP="00546713">
      <w:r w:rsidRPr="00ED5937">
        <w:t>Soluția diluată trebuie utilizată imediat sau păstrată la temperatura camerei (20°C</w:t>
      </w:r>
      <w:r w:rsidR="00E04728" w:rsidRPr="00ED5937">
        <w:t xml:space="preserve"> </w:t>
      </w:r>
      <w:r w:rsidRPr="00ED5937">
        <w:noBreakHyphen/>
      </w:r>
      <w:r w:rsidR="00E04728" w:rsidRPr="00ED5937">
        <w:t xml:space="preserve"> </w:t>
      </w:r>
      <w:r w:rsidRPr="00ED5937">
        <w:t>25°C) sau la frigider (2°C</w:t>
      </w:r>
      <w:r w:rsidR="00E04728" w:rsidRPr="00ED5937">
        <w:t xml:space="preserve"> </w:t>
      </w:r>
      <w:r w:rsidRPr="00ED5937">
        <w:noBreakHyphen/>
      </w:r>
      <w:r w:rsidR="00E04728" w:rsidRPr="00ED5937">
        <w:t xml:space="preserve"> </w:t>
      </w:r>
      <w:r w:rsidRPr="00ED5937">
        <w:t>8°C).</w:t>
      </w:r>
      <w:r w:rsidR="00AC7075" w:rsidRPr="00ED5937">
        <w:t xml:space="preserve"> </w:t>
      </w:r>
      <w:r w:rsidR="00AC7075" w:rsidRPr="00ED5937">
        <w:rPr>
          <w:szCs w:val="22"/>
        </w:rPr>
        <w:t xml:space="preserve">Intervalul maxim de timp de la reconstituire până la </w:t>
      </w:r>
      <w:r w:rsidR="00A45A81" w:rsidRPr="00ED5937">
        <w:rPr>
          <w:szCs w:val="22"/>
        </w:rPr>
        <w:t>sfâr</w:t>
      </w:r>
      <w:r w:rsidR="00973BF3" w:rsidRPr="00ED5937">
        <w:rPr>
          <w:szCs w:val="22"/>
        </w:rPr>
        <w:t>ș</w:t>
      </w:r>
      <w:r w:rsidR="00A45A81" w:rsidRPr="00ED5937">
        <w:rPr>
          <w:szCs w:val="22"/>
        </w:rPr>
        <w:t>itul administră</w:t>
      </w:r>
      <w:r w:rsidR="00973BF3" w:rsidRPr="00ED5937">
        <w:rPr>
          <w:szCs w:val="22"/>
        </w:rPr>
        <w:t>r</w:t>
      </w:r>
      <w:r w:rsidR="00A45A81" w:rsidRPr="00ED5937">
        <w:rPr>
          <w:szCs w:val="22"/>
        </w:rPr>
        <w:t xml:space="preserve">ii </w:t>
      </w:r>
      <w:r w:rsidR="00AC7075" w:rsidRPr="00ED5937">
        <w:rPr>
          <w:szCs w:val="22"/>
        </w:rPr>
        <w:t>trebuie să fie ≤ 8 ore, cu ≤ 4 ore între reconstituire şi diluare.</w:t>
      </w:r>
      <w:r w:rsidRPr="00ED5937">
        <w:t xml:space="preserve"> A se proteja de lumină și a nu se congela. </w:t>
      </w:r>
    </w:p>
    <w:sectPr w:rsidR="0076503B" w:rsidRPr="00ED5937" w:rsidSect="007F248E">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2AF33" w14:textId="77777777" w:rsidR="007940EB" w:rsidRDefault="007940EB">
      <w:r>
        <w:separator/>
      </w:r>
    </w:p>
  </w:endnote>
  <w:endnote w:type="continuationSeparator" w:id="0">
    <w:p w14:paraId="080EBDCE" w14:textId="77777777" w:rsidR="007940EB" w:rsidRDefault="007940EB">
      <w:r>
        <w:continuationSeparator/>
      </w:r>
    </w:p>
  </w:endnote>
  <w:endnote w:type="continuationNotice" w:id="1">
    <w:p w14:paraId="28F0C688" w14:textId="77777777" w:rsidR="007940EB" w:rsidRDefault="007940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TimesNewRomanPSMT">
    <w:altName w:val="Yu Gothic"/>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80"/>
    <w:family w:val="auto"/>
    <w:notTrueType/>
    <w:pitch w:val="default"/>
    <w:sig w:usb0="00000003" w:usb1="08070000" w:usb2="00000010" w:usb3="00000000" w:csb0="0002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532A" w14:textId="77777777" w:rsidR="004B530E" w:rsidRPr="007F248E" w:rsidRDefault="004B530E">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30CC" w14:textId="77777777" w:rsidR="00115C2E" w:rsidRPr="00813F6D" w:rsidRDefault="00115C2E">
    <w:pPr>
      <w:pStyle w:val="Footer"/>
      <w:tabs>
        <w:tab w:val="right" w:pos="8931"/>
      </w:tabs>
      <w:ind w:right="96"/>
      <w:jc w:val="center"/>
      <w:rPr>
        <w:rFonts w:ascii="Times New Roman" w:hAnsi="Times New Roman"/>
        <w:color w:val="000000"/>
        <w:sz w:val="20"/>
      </w:rPr>
    </w:pPr>
    <w:r w:rsidRPr="00813F6D">
      <w:rPr>
        <w:color w:val="000000"/>
      </w:rPr>
      <w:fldChar w:fldCharType="begin"/>
    </w:r>
    <w:r w:rsidRPr="00813F6D">
      <w:rPr>
        <w:color w:val="000000"/>
      </w:rPr>
      <w:instrText xml:space="preserve"> EQ </w:instrText>
    </w:r>
    <w:r w:rsidRPr="00813F6D">
      <w:rPr>
        <w:color w:val="000000"/>
      </w:rPr>
      <w:fldChar w:fldCharType="end"/>
    </w:r>
    <w:r w:rsidRPr="00813F6D">
      <w:rPr>
        <w:rStyle w:val="PageNumber"/>
        <w:rFonts w:cs="Arial"/>
        <w:color w:val="000000"/>
        <w:szCs w:val="16"/>
      </w:rPr>
      <w:fldChar w:fldCharType="begin"/>
    </w:r>
    <w:r w:rsidRPr="00813F6D">
      <w:rPr>
        <w:rStyle w:val="PageNumber"/>
        <w:rFonts w:cs="Arial"/>
        <w:color w:val="000000"/>
        <w:szCs w:val="16"/>
      </w:rPr>
      <w:instrText xml:space="preserve">PAGE  </w:instrText>
    </w:r>
    <w:r w:rsidRPr="00813F6D">
      <w:rPr>
        <w:rStyle w:val="PageNumber"/>
        <w:rFonts w:cs="Arial"/>
        <w:color w:val="000000"/>
        <w:szCs w:val="16"/>
      </w:rPr>
      <w:fldChar w:fldCharType="separate"/>
    </w:r>
    <w:r w:rsidR="00432CEA">
      <w:rPr>
        <w:rStyle w:val="PageNumber"/>
        <w:rFonts w:cs="Arial"/>
        <w:color w:val="000000"/>
        <w:szCs w:val="16"/>
      </w:rPr>
      <w:t>35</w:t>
    </w:r>
    <w:r w:rsidRPr="00813F6D">
      <w:rPr>
        <w:rStyle w:val="PageNumber"/>
        <w:rFonts w:cs="Arial"/>
        <w:color w:val="00000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9D50" w14:textId="77777777" w:rsidR="00115C2E" w:rsidRPr="007F248E" w:rsidRDefault="00115C2E">
    <w:pPr>
      <w:pStyle w:val="Footer"/>
      <w:tabs>
        <w:tab w:val="right" w:pos="8931"/>
      </w:tabs>
      <w:ind w:right="96"/>
      <w:jc w:val="center"/>
      <w:rPr>
        <w:rFonts w:cs="Arial"/>
        <w:color w:val="000000"/>
      </w:rPr>
    </w:pPr>
    <w:r w:rsidRPr="007F248E">
      <w:rPr>
        <w:rFonts w:cs="Arial"/>
        <w:color w:val="000000"/>
      </w:rPr>
      <w:fldChar w:fldCharType="begin"/>
    </w:r>
    <w:r w:rsidRPr="007F248E">
      <w:rPr>
        <w:rFonts w:cs="Arial"/>
        <w:color w:val="000000"/>
      </w:rPr>
      <w:instrText xml:space="preserve"> EQ </w:instrText>
    </w:r>
    <w:r w:rsidRPr="007F248E">
      <w:rPr>
        <w:rFonts w:cs="Arial"/>
        <w:color w:val="000000"/>
      </w:rPr>
      <w:fldChar w:fldCharType="end"/>
    </w:r>
    <w:r w:rsidRPr="007F248E">
      <w:rPr>
        <w:rStyle w:val="PageNumber"/>
        <w:rFonts w:cs="Arial"/>
        <w:color w:val="000000"/>
        <w:szCs w:val="16"/>
      </w:rPr>
      <w:fldChar w:fldCharType="begin"/>
    </w:r>
    <w:r w:rsidRPr="007F248E">
      <w:rPr>
        <w:rStyle w:val="PageNumber"/>
        <w:rFonts w:cs="Arial"/>
        <w:color w:val="000000"/>
        <w:szCs w:val="16"/>
      </w:rPr>
      <w:instrText xml:space="preserve">PAGE  </w:instrText>
    </w:r>
    <w:r w:rsidRPr="007F248E">
      <w:rPr>
        <w:rStyle w:val="PageNumber"/>
        <w:rFonts w:cs="Arial"/>
        <w:color w:val="000000"/>
        <w:szCs w:val="16"/>
      </w:rPr>
      <w:fldChar w:fldCharType="separate"/>
    </w:r>
    <w:r w:rsidR="00E90241" w:rsidRPr="007F248E">
      <w:rPr>
        <w:rStyle w:val="PageNumber"/>
        <w:rFonts w:cs="Arial"/>
        <w:color w:val="000000"/>
        <w:szCs w:val="16"/>
      </w:rPr>
      <w:t>1</w:t>
    </w:r>
    <w:r w:rsidRPr="007F248E">
      <w:rPr>
        <w:rStyle w:val="PageNumber"/>
        <w:rFonts w:cs="Arial"/>
        <w:color w:val="00000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28FED" w14:textId="77777777" w:rsidR="007940EB" w:rsidRDefault="007940EB">
      <w:r>
        <w:separator/>
      </w:r>
    </w:p>
  </w:footnote>
  <w:footnote w:type="continuationSeparator" w:id="0">
    <w:p w14:paraId="0F59B7A4" w14:textId="77777777" w:rsidR="007940EB" w:rsidRDefault="007940EB">
      <w:r>
        <w:continuationSeparator/>
      </w:r>
    </w:p>
  </w:footnote>
  <w:footnote w:type="continuationNotice" w:id="1">
    <w:p w14:paraId="55DFC007" w14:textId="77777777" w:rsidR="007940EB" w:rsidRDefault="007940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7977" w14:textId="77777777" w:rsidR="004B530E" w:rsidRDefault="004B53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0BCC" w14:textId="77777777" w:rsidR="004B530E" w:rsidRPr="007F248E" w:rsidRDefault="004B530E" w:rsidP="007F24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7C919" w14:textId="77777777" w:rsidR="004B530E" w:rsidRDefault="004B5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D5A6768"/>
    <w:lvl w:ilvl="0">
      <w:start w:val="1"/>
      <w:numFmt w:val="decimal"/>
      <w:pStyle w:val="ListNumber2"/>
      <w:lvlText w:val="%1."/>
      <w:lvlJc w:val="left"/>
      <w:pPr>
        <w:tabs>
          <w:tab w:val="num" w:pos="643"/>
        </w:tabs>
        <w:ind w:left="643" w:hanging="360"/>
      </w:p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DB58CF"/>
    <w:multiLevelType w:val="hybridMultilevel"/>
    <w:tmpl w:val="7FFE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85769"/>
    <w:multiLevelType w:val="hybridMultilevel"/>
    <w:tmpl w:val="3466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8040D"/>
    <w:multiLevelType w:val="hybridMultilevel"/>
    <w:tmpl w:val="1172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E3D6F"/>
    <w:multiLevelType w:val="multilevel"/>
    <w:tmpl w:val="5FB64B58"/>
    <w:lvl w:ilvl="0">
      <w:start w:val="1"/>
      <w:numFmt w:val="decimal"/>
      <w:lvlRestart w:val="0"/>
      <w:suff w:val="space"/>
      <w:lvlText w:val="%1."/>
      <w:lvlJc w:val="left"/>
      <w:pPr>
        <w:tabs>
          <w:tab w:val="num" w:pos="0"/>
        </w:tabs>
        <w:ind w:left="0" w:firstLine="0"/>
      </w:pPr>
      <w:rPr>
        <w:rFonts w:ascii="Times New Roman" w:hAnsi="Times New Roman" w:cs="Times New Roman" w:hint="default"/>
        <w:b/>
        <w:i w:val="0"/>
        <w:caps/>
        <w:smallCaps w:val="0"/>
        <w:sz w:val="22"/>
        <w:szCs w:val="22"/>
        <w:u w:val="none"/>
      </w:rPr>
    </w:lvl>
    <w:lvl w:ilvl="1">
      <w:start w:val="1"/>
      <w:numFmt w:val="decimal"/>
      <w:pStyle w:val="Heading2"/>
      <w:suff w:val="space"/>
      <w:lvlText w:val="%1.%2."/>
      <w:lvlJc w:val="left"/>
      <w:pPr>
        <w:tabs>
          <w:tab w:val="num" w:pos="1710"/>
        </w:tabs>
        <w:ind w:left="1710" w:firstLine="0"/>
      </w:pPr>
      <w:rPr>
        <w:rFonts w:ascii="Times New Roman" w:hAnsi="Times New Roman" w:cs="Times New Roman" w:hint="default"/>
        <w:b/>
        <w:i w:val="0"/>
        <w:caps w:val="0"/>
        <w:sz w:val="22"/>
        <w:szCs w:val="22"/>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hint="default"/>
        <w:b/>
        <w:i w:val="0"/>
        <w:caps w:val="0"/>
        <w:sz w:val="24"/>
        <w:u w:val="none"/>
      </w:rPr>
    </w:lvl>
    <w:lvl w:ilvl="3" w:tentative="1">
      <w:start w:val="1"/>
      <w:numFmt w:val="decimal"/>
      <w:pStyle w:val="Heading4"/>
      <w:suff w:val="space"/>
      <w:lvlText w:val="%1.%2.%3.%4."/>
      <w:lvlJc w:val="left"/>
      <w:pPr>
        <w:tabs>
          <w:tab w:val="num" w:pos="0"/>
        </w:tabs>
        <w:ind w:left="0" w:firstLine="0"/>
      </w:pPr>
      <w:rPr>
        <w:rFonts w:ascii="Times New Roman" w:hAnsi="Times New Roman" w:cs="Times New Roman" w:hint="default"/>
        <w:b/>
        <w:i w:val="0"/>
        <w:caps w:val="0"/>
        <w:sz w:val="24"/>
        <w:u w:val="none"/>
      </w:rPr>
    </w:lvl>
    <w:lvl w:ilvl="4" w:tentative="1">
      <w:start w:val="1"/>
      <w:numFmt w:val="decimal"/>
      <w:pStyle w:val="Heading5"/>
      <w:suff w:val="space"/>
      <w:lvlText w:val="%1.%2.%3.%4.%5."/>
      <w:lvlJc w:val="left"/>
      <w:pPr>
        <w:tabs>
          <w:tab w:val="num" w:pos="0"/>
        </w:tabs>
        <w:ind w:left="0" w:firstLine="0"/>
      </w:pPr>
      <w:rPr>
        <w:rFonts w:ascii="Times New Roman" w:hAnsi="Times New Roman" w:cs="Times New Roman" w:hint="default"/>
        <w:b/>
        <w:i w:val="0"/>
        <w:caps w:val="0"/>
        <w:sz w:val="24"/>
        <w:u w:val="none"/>
      </w:rPr>
    </w:lvl>
    <w:lvl w:ilvl="5" w:tentative="1">
      <w:start w:val="1"/>
      <w:numFmt w:val="decimal"/>
      <w:pStyle w:val="Heading6"/>
      <w:suff w:val="space"/>
      <w:lvlText w:val="%1.%2.%3.%4.%5.%6."/>
      <w:lvlJc w:val="left"/>
      <w:pPr>
        <w:tabs>
          <w:tab w:val="num" w:pos="0"/>
        </w:tabs>
        <w:ind w:left="0" w:firstLine="0"/>
      </w:pPr>
      <w:rPr>
        <w:rFonts w:ascii="Times New Roman" w:hAnsi="Times New Roman" w:cs="Times New Roman" w:hint="default"/>
        <w:b/>
        <w:i w:val="0"/>
        <w:caps w:val="0"/>
        <w:sz w:val="24"/>
        <w:u w:val="none"/>
      </w:rPr>
    </w:lvl>
    <w:lvl w:ilvl="6" w:tentative="1">
      <w:start w:val="1"/>
      <w:numFmt w:val="decimal"/>
      <w:pStyle w:val="Heading7"/>
      <w:suff w:val="space"/>
      <w:lvlText w:val="%1.%2.%3.%4.%5.%6.%7."/>
      <w:lvlJc w:val="left"/>
      <w:pPr>
        <w:tabs>
          <w:tab w:val="num" w:pos="0"/>
        </w:tabs>
        <w:ind w:left="0" w:firstLine="0"/>
      </w:pPr>
      <w:rPr>
        <w:rFonts w:ascii="Times New Roman" w:hAnsi="Times New Roman" w:cs="Times New Roman" w:hint="default"/>
        <w:b/>
        <w:i w:val="0"/>
        <w:caps w:val="0"/>
        <w:sz w:val="24"/>
        <w:u w:val="none"/>
      </w:rPr>
    </w:lvl>
    <w:lvl w:ilvl="7" w:tentative="1">
      <w:start w:val="1"/>
      <w:numFmt w:val="decimal"/>
      <w:pStyle w:val="Heading8"/>
      <w:suff w:val="space"/>
      <w:lvlText w:val="%1.%2.%3.%4.%5.%6.%7.%8."/>
      <w:lvlJc w:val="left"/>
      <w:pPr>
        <w:tabs>
          <w:tab w:val="num" w:pos="0"/>
        </w:tabs>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hint="default"/>
        <w:b/>
        <w:i w:val="0"/>
        <w:caps w:val="0"/>
        <w:sz w:val="24"/>
        <w:u w:val="none"/>
      </w:rPr>
    </w:lvl>
  </w:abstractNum>
  <w:abstractNum w:abstractNumId="6" w15:restartNumberingAfterBreak="0">
    <w:nsid w:val="32150C03"/>
    <w:multiLevelType w:val="hybridMultilevel"/>
    <w:tmpl w:val="09AE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512783"/>
    <w:multiLevelType w:val="hybridMultilevel"/>
    <w:tmpl w:val="D9CE4B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857FAF"/>
    <w:multiLevelType w:val="hybridMultilevel"/>
    <w:tmpl w:val="5DE0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161556"/>
    <w:multiLevelType w:val="hybridMultilevel"/>
    <w:tmpl w:val="24C610C4"/>
    <w:lvl w:ilvl="0" w:tplc="1202137E">
      <w:start w:val="1"/>
      <w:numFmt w:val="bullet"/>
      <w:lvlText w:val=""/>
      <w:lvlJc w:val="left"/>
      <w:pPr>
        <w:tabs>
          <w:tab w:val="num" w:pos="1080"/>
        </w:tabs>
        <w:ind w:left="1080" w:hanging="360"/>
      </w:pPr>
      <w:rPr>
        <w:rFonts w:ascii="Symbol" w:hAnsi="Symbol" w:hint="default"/>
      </w:rPr>
    </w:lvl>
    <w:lvl w:ilvl="1" w:tplc="7D6C1F36">
      <w:start w:val="1"/>
      <w:numFmt w:val="bullet"/>
      <w:pStyle w:val="bullet"/>
      <w:lvlText w:val=""/>
      <w:lvlJc w:val="left"/>
      <w:pPr>
        <w:tabs>
          <w:tab w:val="num" w:pos="990"/>
        </w:tabs>
        <w:ind w:left="99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F281C58"/>
    <w:multiLevelType w:val="hybridMultilevel"/>
    <w:tmpl w:val="0D92F3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B21B10"/>
    <w:multiLevelType w:val="hybridMultilevel"/>
    <w:tmpl w:val="CF0C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1E0C40"/>
    <w:multiLevelType w:val="singleLevel"/>
    <w:tmpl w:val="38DA4C5A"/>
    <w:name w:val="dtNM List Number"/>
    <w:lvl w:ilvl="0">
      <w:start w:val="1"/>
      <w:numFmt w:val="decimal"/>
      <w:lvlRestart w:val="0"/>
      <w:pStyle w:val="RefText"/>
      <w:lvlText w:val="%1."/>
      <w:lvlJc w:val="left"/>
      <w:pPr>
        <w:tabs>
          <w:tab w:val="num" w:pos="501"/>
        </w:tabs>
        <w:ind w:left="501" w:hanging="501"/>
      </w:pPr>
      <w:rPr>
        <w:caps w:val="0"/>
        <w:u w:val="none"/>
      </w:rPr>
    </w:lvl>
  </w:abstractNum>
  <w:abstractNum w:abstractNumId="13" w15:restartNumberingAfterBreak="0">
    <w:nsid w:val="4B5B179C"/>
    <w:multiLevelType w:val="hybridMultilevel"/>
    <w:tmpl w:val="0652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DD569C"/>
    <w:multiLevelType w:val="hybridMultilevel"/>
    <w:tmpl w:val="C240A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B705CF"/>
    <w:multiLevelType w:val="hybridMultilevel"/>
    <w:tmpl w:val="ECA4D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17" w15:restartNumberingAfterBreak="0">
    <w:nsid w:val="6863641B"/>
    <w:multiLevelType w:val="hybridMultilevel"/>
    <w:tmpl w:val="7A5E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1D468A"/>
    <w:multiLevelType w:val="hybridMultilevel"/>
    <w:tmpl w:val="A4C46D9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3B22AD"/>
    <w:multiLevelType w:val="hybridMultilevel"/>
    <w:tmpl w:val="F4E6C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434856"/>
    <w:multiLevelType w:val="hybridMultilevel"/>
    <w:tmpl w:val="A36AA4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531E68"/>
    <w:multiLevelType w:val="hybridMultilevel"/>
    <w:tmpl w:val="846468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749F3FA4"/>
    <w:multiLevelType w:val="hybridMultilevel"/>
    <w:tmpl w:val="53E6F1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5251B6"/>
    <w:multiLevelType w:val="singleLevel"/>
    <w:tmpl w:val="4B14A46C"/>
    <w:lvl w:ilvl="0">
      <w:start w:val="1"/>
      <w:numFmt w:val="lowerLetter"/>
      <w:lvlRestart w:val="0"/>
      <w:pStyle w:val="ListAlpha"/>
      <w:lvlText w:val="%1."/>
      <w:lvlJc w:val="left"/>
      <w:pPr>
        <w:tabs>
          <w:tab w:val="num" w:pos="360"/>
        </w:tabs>
        <w:ind w:left="360" w:hanging="360"/>
      </w:pPr>
      <w:rPr>
        <w:caps w:val="0"/>
        <w:u w:val="none"/>
      </w:rPr>
    </w:lvl>
  </w:abstractNum>
  <w:abstractNum w:abstractNumId="25"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26" w15:restartNumberingAfterBreak="0">
    <w:nsid w:val="7E083F62"/>
    <w:multiLevelType w:val="multilevel"/>
    <w:tmpl w:val="E8AA5678"/>
    <w:lvl w:ilvl="0">
      <w:start w:val="1"/>
      <w:numFmt w:val="decimal"/>
      <w:lvlRestart w:val="0"/>
      <w:pStyle w:val="Appendix1"/>
      <w:suff w:val="space"/>
      <w:lvlText w:val="Appendix %1."/>
      <w:lvlJc w:val="left"/>
      <w:pPr>
        <w:tabs>
          <w:tab w:val="num" w:pos="0"/>
        </w:tabs>
        <w:ind w:left="0" w:firstLine="0"/>
      </w:pPr>
      <w:rPr>
        <w:rFonts w:ascii="Times New Roman" w:hAnsi="Times New Roman" w:cs="Times New Roman"/>
        <w:b/>
        <w:i w:val="0"/>
        <w:caps w:val="0"/>
        <w:sz w:val="24"/>
        <w:u w:val="none"/>
      </w:rPr>
    </w:lvl>
    <w:lvl w:ilvl="1">
      <w:start w:val="1"/>
      <w:numFmt w:val="decimal"/>
      <w:pStyle w:val="Appendix2"/>
      <w:suff w:val="space"/>
      <w:lvlText w:val="Appendix %1.%2."/>
      <w:lvlJc w:val="left"/>
      <w:pPr>
        <w:tabs>
          <w:tab w:val="num" w:pos="0"/>
        </w:tabs>
        <w:ind w:left="0" w:firstLine="0"/>
      </w:pPr>
      <w:rPr>
        <w:rFonts w:ascii="Times New Roman" w:hAnsi="Times New Roman" w:cs="Times New Roman"/>
        <w:b/>
        <w:i w:val="0"/>
        <w:caps w:val="0"/>
        <w:sz w:val="24"/>
        <w:u w:val="none"/>
      </w:rPr>
    </w:lvl>
    <w:lvl w:ilvl="2">
      <w:start w:val="1"/>
      <w:numFmt w:val="decimal"/>
      <w:pStyle w:val="Appendix3"/>
      <w:suff w:val="space"/>
      <w:lvlText w:val="Appendix %1.%2.%3."/>
      <w:lvlJc w:val="left"/>
      <w:pPr>
        <w:tabs>
          <w:tab w:val="num" w:pos="0"/>
        </w:tabs>
        <w:ind w:left="0" w:firstLine="0"/>
      </w:pPr>
      <w:rPr>
        <w:rFonts w:ascii="Times New Roman" w:hAnsi="Times New Roman" w:cs="Times New Roman"/>
        <w:b/>
        <w:i w:val="0"/>
        <w:caps w:val="0"/>
        <w:sz w:val="24"/>
        <w:u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76504681">
    <w:abstractNumId w:val="24"/>
  </w:num>
  <w:num w:numId="2" w16cid:durableId="1043822537">
    <w:abstractNumId w:val="9"/>
  </w:num>
  <w:num w:numId="3" w16cid:durableId="1059207388">
    <w:abstractNumId w:val="2"/>
  </w:num>
  <w:num w:numId="4" w16cid:durableId="333459681">
    <w:abstractNumId w:val="13"/>
  </w:num>
  <w:num w:numId="5" w16cid:durableId="1774132484">
    <w:abstractNumId w:val="17"/>
  </w:num>
  <w:num w:numId="6" w16cid:durableId="1589191089">
    <w:abstractNumId w:val="5"/>
  </w:num>
  <w:num w:numId="7" w16cid:durableId="1216774073">
    <w:abstractNumId w:val="8"/>
  </w:num>
  <w:num w:numId="8" w16cid:durableId="1039429437">
    <w:abstractNumId w:val="6"/>
  </w:num>
  <w:num w:numId="9" w16cid:durableId="936711874">
    <w:abstractNumId w:val="10"/>
  </w:num>
  <w:num w:numId="10" w16cid:durableId="1192231701">
    <w:abstractNumId w:val="14"/>
  </w:num>
  <w:num w:numId="11" w16cid:durableId="1607734770">
    <w:abstractNumId w:val="3"/>
  </w:num>
  <w:num w:numId="12" w16cid:durableId="174808729">
    <w:abstractNumId w:val="15"/>
  </w:num>
  <w:num w:numId="13" w16cid:durableId="1740668385">
    <w:abstractNumId w:val="20"/>
  </w:num>
  <w:num w:numId="14" w16cid:durableId="1875844833">
    <w:abstractNumId w:val="19"/>
  </w:num>
  <w:num w:numId="15" w16cid:durableId="1480806262">
    <w:abstractNumId w:val="4"/>
  </w:num>
  <w:num w:numId="16" w16cid:durableId="762915074">
    <w:abstractNumId w:val="26"/>
  </w:num>
  <w:num w:numId="17" w16cid:durableId="1697534779">
    <w:abstractNumId w:val="12"/>
  </w:num>
  <w:num w:numId="18" w16cid:durableId="1405223403">
    <w:abstractNumId w:val="11"/>
  </w:num>
  <w:num w:numId="19" w16cid:durableId="12283473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27308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2741123">
    <w:abstractNumId w:val="18"/>
  </w:num>
  <w:num w:numId="22" w16cid:durableId="529028816">
    <w:abstractNumId w:val="1"/>
  </w:num>
  <w:num w:numId="23" w16cid:durableId="591860451">
    <w:abstractNumId w:val="23"/>
  </w:num>
  <w:num w:numId="24" w16cid:durableId="1415931030">
    <w:abstractNumId w:val="21"/>
  </w:num>
  <w:num w:numId="25" w16cid:durableId="536745477">
    <w:abstractNumId w:val="22"/>
  </w:num>
  <w:num w:numId="26" w16cid:durableId="1846899665">
    <w:abstractNumId w:val="0"/>
    <w:lvlOverride w:ilvl="0">
      <w:startOverride w:val="1"/>
    </w:lvlOverride>
  </w:num>
  <w:num w:numId="27" w16cid:durableId="1584145923">
    <w:abstractNumId w:val="1"/>
  </w:num>
  <w:num w:numId="28" w16cid:durableId="222639902">
    <w:abstractNumId w:val="7"/>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219E"/>
    <w:rsid w:val="00002EF5"/>
    <w:rsid w:val="0000362A"/>
    <w:rsid w:val="00003AEF"/>
    <w:rsid w:val="00004B20"/>
    <w:rsid w:val="0000540B"/>
    <w:rsid w:val="00005701"/>
    <w:rsid w:val="000066DB"/>
    <w:rsid w:val="000074E4"/>
    <w:rsid w:val="00007528"/>
    <w:rsid w:val="00007997"/>
    <w:rsid w:val="00007CFE"/>
    <w:rsid w:val="00007D60"/>
    <w:rsid w:val="0001164F"/>
    <w:rsid w:val="00012543"/>
    <w:rsid w:val="000134DD"/>
    <w:rsid w:val="0001382D"/>
    <w:rsid w:val="00013A1F"/>
    <w:rsid w:val="00013A8A"/>
    <w:rsid w:val="0001411D"/>
    <w:rsid w:val="00014802"/>
    <w:rsid w:val="00014869"/>
    <w:rsid w:val="0001498D"/>
    <w:rsid w:val="000150D3"/>
    <w:rsid w:val="00015C49"/>
    <w:rsid w:val="00015E79"/>
    <w:rsid w:val="00016109"/>
    <w:rsid w:val="000166C1"/>
    <w:rsid w:val="00017E5A"/>
    <w:rsid w:val="0002006B"/>
    <w:rsid w:val="000203B2"/>
    <w:rsid w:val="00020AE8"/>
    <w:rsid w:val="00020C19"/>
    <w:rsid w:val="00020D72"/>
    <w:rsid w:val="000212BB"/>
    <w:rsid w:val="00021F38"/>
    <w:rsid w:val="00022406"/>
    <w:rsid w:val="00022948"/>
    <w:rsid w:val="00023439"/>
    <w:rsid w:val="00023A2C"/>
    <w:rsid w:val="00023BA5"/>
    <w:rsid w:val="0002455D"/>
    <w:rsid w:val="00025EBE"/>
    <w:rsid w:val="00026BED"/>
    <w:rsid w:val="00026BF2"/>
    <w:rsid w:val="000271F6"/>
    <w:rsid w:val="00030445"/>
    <w:rsid w:val="000318C7"/>
    <w:rsid w:val="00033D26"/>
    <w:rsid w:val="00033D8F"/>
    <w:rsid w:val="00033FDB"/>
    <w:rsid w:val="000344F6"/>
    <w:rsid w:val="00034DF9"/>
    <w:rsid w:val="0003639B"/>
    <w:rsid w:val="00036C71"/>
    <w:rsid w:val="00037347"/>
    <w:rsid w:val="000404DC"/>
    <w:rsid w:val="000409C2"/>
    <w:rsid w:val="00041B52"/>
    <w:rsid w:val="00041D23"/>
    <w:rsid w:val="00041D8D"/>
    <w:rsid w:val="00042263"/>
    <w:rsid w:val="0004262F"/>
    <w:rsid w:val="00042EC8"/>
    <w:rsid w:val="00043505"/>
    <w:rsid w:val="00043C70"/>
    <w:rsid w:val="00043E88"/>
    <w:rsid w:val="00044042"/>
    <w:rsid w:val="000447B8"/>
    <w:rsid w:val="00044C59"/>
    <w:rsid w:val="000459DF"/>
    <w:rsid w:val="000462DB"/>
    <w:rsid w:val="0004662E"/>
    <w:rsid w:val="00046660"/>
    <w:rsid w:val="000474D2"/>
    <w:rsid w:val="000479C5"/>
    <w:rsid w:val="00047EA1"/>
    <w:rsid w:val="00050DFD"/>
    <w:rsid w:val="00052683"/>
    <w:rsid w:val="00052AAA"/>
    <w:rsid w:val="00053041"/>
    <w:rsid w:val="000531F5"/>
    <w:rsid w:val="00053749"/>
    <w:rsid w:val="00053809"/>
    <w:rsid w:val="00053914"/>
    <w:rsid w:val="00054756"/>
    <w:rsid w:val="0005539B"/>
    <w:rsid w:val="000556C8"/>
    <w:rsid w:val="000560C5"/>
    <w:rsid w:val="000562EB"/>
    <w:rsid w:val="00056C49"/>
    <w:rsid w:val="00056FE0"/>
    <w:rsid w:val="00060090"/>
    <w:rsid w:val="000603C8"/>
    <w:rsid w:val="000605F6"/>
    <w:rsid w:val="000608A4"/>
    <w:rsid w:val="00060AA1"/>
    <w:rsid w:val="00061FEE"/>
    <w:rsid w:val="00062877"/>
    <w:rsid w:val="000631FD"/>
    <w:rsid w:val="0006333C"/>
    <w:rsid w:val="000640A1"/>
    <w:rsid w:val="0006412D"/>
    <w:rsid w:val="000643D3"/>
    <w:rsid w:val="00064AD6"/>
    <w:rsid w:val="00066DF7"/>
    <w:rsid w:val="00067B16"/>
    <w:rsid w:val="00071F8A"/>
    <w:rsid w:val="00072FD0"/>
    <w:rsid w:val="00073E04"/>
    <w:rsid w:val="00073FE7"/>
    <w:rsid w:val="0007401B"/>
    <w:rsid w:val="000757B2"/>
    <w:rsid w:val="0007628D"/>
    <w:rsid w:val="000763F4"/>
    <w:rsid w:val="00081DAB"/>
    <w:rsid w:val="00082018"/>
    <w:rsid w:val="00083A5A"/>
    <w:rsid w:val="00083AA9"/>
    <w:rsid w:val="00083AD1"/>
    <w:rsid w:val="00084146"/>
    <w:rsid w:val="00084254"/>
    <w:rsid w:val="000846E7"/>
    <w:rsid w:val="0008781A"/>
    <w:rsid w:val="0009166C"/>
    <w:rsid w:val="00091769"/>
    <w:rsid w:val="00092829"/>
    <w:rsid w:val="00092B09"/>
    <w:rsid w:val="0009351E"/>
    <w:rsid w:val="000943D0"/>
    <w:rsid w:val="0009442B"/>
    <w:rsid w:val="0009479A"/>
    <w:rsid w:val="00094877"/>
    <w:rsid w:val="00094AD6"/>
    <w:rsid w:val="00095295"/>
    <w:rsid w:val="0009541B"/>
    <w:rsid w:val="00095A1D"/>
    <w:rsid w:val="00095D61"/>
    <w:rsid w:val="00095E44"/>
    <w:rsid w:val="00096D8D"/>
    <w:rsid w:val="0009755A"/>
    <w:rsid w:val="000977A1"/>
    <w:rsid w:val="00097ED7"/>
    <w:rsid w:val="000A0510"/>
    <w:rsid w:val="000A1232"/>
    <w:rsid w:val="000A2DCD"/>
    <w:rsid w:val="000A2E63"/>
    <w:rsid w:val="000A2E90"/>
    <w:rsid w:val="000A30E5"/>
    <w:rsid w:val="000A338A"/>
    <w:rsid w:val="000A3FE0"/>
    <w:rsid w:val="000A40D0"/>
    <w:rsid w:val="000A418F"/>
    <w:rsid w:val="000A44B3"/>
    <w:rsid w:val="000A4EA7"/>
    <w:rsid w:val="000A4FDB"/>
    <w:rsid w:val="000A5D35"/>
    <w:rsid w:val="000A6854"/>
    <w:rsid w:val="000A738B"/>
    <w:rsid w:val="000A7FB4"/>
    <w:rsid w:val="000B0097"/>
    <w:rsid w:val="000B00C4"/>
    <w:rsid w:val="000B1008"/>
    <w:rsid w:val="000B101F"/>
    <w:rsid w:val="000B1C3E"/>
    <w:rsid w:val="000B1F4B"/>
    <w:rsid w:val="000B2F27"/>
    <w:rsid w:val="000B2F58"/>
    <w:rsid w:val="000B36C2"/>
    <w:rsid w:val="000B37A8"/>
    <w:rsid w:val="000B4B95"/>
    <w:rsid w:val="000B51D9"/>
    <w:rsid w:val="000B58FF"/>
    <w:rsid w:val="000B6FA6"/>
    <w:rsid w:val="000B72F7"/>
    <w:rsid w:val="000B785E"/>
    <w:rsid w:val="000C03FB"/>
    <w:rsid w:val="000C1D07"/>
    <w:rsid w:val="000C1DBF"/>
    <w:rsid w:val="000C2698"/>
    <w:rsid w:val="000C305A"/>
    <w:rsid w:val="000C308F"/>
    <w:rsid w:val="000C389C"/>
    <w:rsid w:val="000C5A4E"/>
    <w:rsid w:val="000C5CB0"/>
    <w:rsid w:val="000C61CB"/>
    <w:rsid w:val="000C635D"/>
    <w:rsid w:val="000C693D"/>
    <w:rsid w:val="000C7530"/>
    <w:rsid w:val="000C7A44"/>
    <w:rsid w:val="000C7F49"/>
    <w:rsid w:val="000C7F99"/>
    <w:rsid w:val="000D0E95"/>
    <w:rsid w:val="000D12BB"/>
    <w:rsid w:val="000D1AEE"/>
    <w:rsid w:val="000D1F4F"/>
    <w:rsid w:val="000D2711"/>
    <w:rsid w:val="000D3251"/>
    <w:rsid w:val="000D3327"/>
    <w:rsid w:val="000D38CC"/>
    <w:rsid w:val="000D3E68"/>
    <w:rsid w:val="000D4D07"/>
    <w:rsid w:val="000D7535"/>
    <w:rsid w:val="000D7BF3"/>
    <w:rsid w:val="000D7CEF"/>
    <w:rsid w:val="000E13A9"/>
    <w:rsid w:val="000E13AD"/>
    <w:rsid w:val="000E165D"/>
    <w:rsid w:val="000E165F"/>
    <w:rsid w:val="000E196C"/>
    <w:rsid w:val="000E1B1A"/>
    <w:rsid w:val="000E1BAF"/>
    <w:rsid w:val="000E1C42"/>
    <w:rsid w:val="000E2109"/>
    <w:rsid w:val="000E223E"/>
    <w:rsid w:val="000E2491"/>
    <w:rsid w:val="000E2EA9"/>
    <w:rsid w:val="000E2FA3"/>
    <w:rsid w:val="000E46A3"/>
    <w:rsid w:val="000E493E"/>
    <w:rsid w:val="000E4E88"/>
    <w:rsid w:val="000E5726"/>
    <w:rsid w:val="000E5B75"/>
    <w:rsid w:val="000E5C90"/>
    <w:rsid w:val="000E6C94"/>
    <w:rsid w:val="000E72EF"/>
    <w:rsid w:val="000E7825"/>
    <w:rsid w:val="000E7A4D"/>
    <w:rsid w:val="000F0BFA"/>
    <w:rsid w:val="000F1BB2"/>
    <w:rsid w:val="000F217A"/>
    <w:rsid w:val="000F26D3"/>
    <w:rsid w:val="000F32B9"/>
    <w:rsid w:val="000F3A56"/>
    <w:rsid w:val="000F3F94"/>
    <w:rsid w:val="000F4509"/>
    <w:rsid w:val="000F5235"/>
    <w:rsid w:val="000F532F"/>
    <w:rsid w:val="000F5B21"/>
    <w:rsid w:val="000F63A4"/>
    <w:rsid w:val="000F69EF"/>
    <w:rsid w:val="000F6EDF"/>
    <w:rsid w:val="000F749B"/>
    <w:rsid w:val="000F7667"/>
    <w:rsid w:val="00100258"/>
    <w:rsid w:val="00100653"/>
    <w:rsid w:val="001008B2"/>
    <w:rsid w:val="001013E0"/>
    <w:rsid w:val="00102B4C"/>
    <w:rsid w:val="00103501"/>
    <w:rsid w:val="00103B2D"/>
    <w:rsid w:val="00103CD2"/>
    <w:rsid w:val="00104061"/>
    <w:rsid w:val="00104644"/>
    <w:rsid w:val="00104D94"/>
    <w:rsid w:val="00105483"/>
    <w:rsid w:val="00105ED9"/>
    <w:rsid w:val="0010679D"/>
    <w:rsid w:val="00106C47"/>
    <w:rsid w:val="00107186"/>
    <w:rsid w:val="00107236"/>
    <w:rsid w:val="001074B3"/>
    <w:rsid w:val="001101A2"/>
    <w:rsid w:val="001106F7"/>
    <w:rsid w:val="001108A9"/>
    <w:rsid w:val="0011128E"/>
    <w:rsid w:val="00111AB5"/>
    <w:rsid w:val="00112EDA"/>
    <w:rsid w:val="00114174"/>
    <w:rsid w:val="00114582"/>
    <w:rsid w:val="00115B44"/>
    <w:rsid w:val="00115C2E"/>
    <w:rsid w:val="00116512"/>
    <w:rsid w:val="00116851"/>
    <w:rsid w:val="001171F4"/>
    <w:rsid w:val="00117B4A"/>
    <w:rsid w:val="00117C1D"/>
    <w:rsid w:val="0012002E"/>
    <w:rsid w:val="00123688"/>
    <w:rsid w:val="00125F42"/>
    <w:rsid w:val="0012600F"/>
    <w:rsid w:val="00126337"/>
    <w:rsid w:val="001272A0"/>
    <w:rsid w:val="00127642"/>
    <w:rsid w:val="00127B04"/>
    <w:rsid w:val="00127F47"/>
    <w:rsid w:val="00131226"/>
    <w:rsid w:val="00132ED3"/>
    <w:rsid w:val="001333D2"/>
    <w:rsid w:val="00133572"/>
    <w:rsid w:val="00133F54"/>
    <w:rsid w:val="00134E4A"/>
    <w:rsid w:val="0013634B"/>
    <w:rsid w:val="00136457"/>
    <w:rsid w:val="001364FB"/>
    <w:rsid w:val="0013657C"/>
    <w:rsid w:val="001365F2"/>
    <w:rsid w:val="00136D7A"/>
    <w:rsid w:val="00137171"/>
    <w:rsid w:val="001374C5"/>
    <w:rsid w:val="00137631"/>
    <w:rsid w:val="00137F2A"/>
    <w:rsid w:val="001401D0"/>
    <w:rsid w:val="001411FF"/>
    <w:rsid w:val="0014140B"/>
    <w:rsid w:val="00141470"/>
    <w:rsid w:val="00141540"/>
    <w:rsid w:val="001449DF"/>
    <w:rsid w:val="00144C35"/>
    <w:rsid w:val="00144F21"/>
    <w:rsid w:val="0014569B"/>
    <w:rsid w:val="00145F33"/>
    <w:rsid w:val="0014668E"/>
    <w:rsid w:val="00146841"/>
    <w:rsid w:val="001470E0"/>
    <w:rsid w:val="001472BA"/>
    <w:rsid w:val="00147EE6"/>
    <w:rsid w:val="00150060"/>
    <w:rsid w:val="001501E8"/>
    <w:rsid w:val="00152860"/>
    <w:rsid w:val="00154773"/>
    <w:rsid w:val="00154C69"/>
    <w:rsid w:val="00154F87"/>
    <w:rsid w:val="001552BA"/>
    <w:rsid w:val="0015551B"/>
    <w:rsid w:val="001559FF"/>
    <w:rsid w:val="00155D76"/>
    <w:rsid w:val="0015704C"/>
    <w:rsid w:val="001577CA"/>
    <w:rsid w:val="00157895"/>
    <w:rsid w:val="001578F5"/>
    <w:rsid w:val="00161701"/>
    <w:rsid w:val="00161E87"/>
    <w:rsid w:val="001641FD"/>
    <w:rsid w:val="001644E1"/>
    <w:rsid w:val="0016566C"/>
    <w:rsid w:val="00165DF6"/>
    <w:rsid w:val="001660A8"/>
    <w:rsid w:val="00166593"/>
    <w:rsid w:val="00166E67"/>
    <w:rsid w:val="00171007"/>
    <w:rsid w:val="001717BB"/>
    <w:rsid w:val="001727F0"/>
    <w:rsid w:val="00172B06"/>
    <w:rsid w:val="0017347E"/>
    <w:rsid w:val="001751BC"/>
    <w:rsid w:val="00175296"/>
    <w:rsid w:val="001752D8"/>
    <w:rsid w:val="00175931"/>
    <w:rsid w:val="001760B4"/>
    <w:rsid w:val="00176B25"/>
    <w:rsid w:val="00176CED"/>
    <w:rsid w:val="001778F1"/>
    <w:rsid w:val="00177FDE"/>
    <w:rsid w:val="001808C7"/>
    <w:rsid w:val="00181B49"/>
    <w:rsid w:val="00181B66"/>
    <w:rsid w:val="0018238B"/>
    <w:rsid w:val="00183419"/>
    <w:rsid w:val="0018394A"/>
    <w:rsid w:val="00183D10"/>
    <w:rsid w:val="00184992"/>
    <w:rsid w:val="00184DCC"/>
    <w:rsid w:val="00186A9D"/>
    <w:rsid w:val="001872B7"/>
    <w:rsid w:val="001874A6"/>
    <w:rsid w:val="0018765B"/>
    <w:rsid w:val="00187848"/>
    <w:rsid w:val="0019036A"/>
    <w:rsid w:val="001904AE"/>
    <w:rsid w:val="00190913"/>
    <w:rsid w:val="00190CFE"/>
    <w:rsid w:val="001916BF"/>
    <w:rsid w:val="0019236A"/>
    <w:rsid w:val="00193146"/>
    <w:rsid w:val="00193251"/>
    <w:rsid w:val="00193442"/>
    <w:rsid w:val="00193B21"/>
    <w:rsid w:val="00193DD3"/>
    <w:rsid w:val="0019423D"/>
    <w:rsid w:val="001948AA"/>
    <w:rsid w:val="00194912"/>
    <w:rsid w:val="00195D2C"/>
    <w:rsid w:val="00195F65"/>
    <w:rsid w:val="001961DE"/>
    <w:rsid w:val="00196261"/>
    <w:rsid w:val="00196720"/>
    <w:rsid w:val="00196B63"/>
    <w:rsid w:val="001970E5"/>
    <w:rsid w:val="00197862"/>
    <w:rsid w:val="00197C94"/>
    <w:rsid w:val="001A036A"/>
    <w:rsid w:val="001A07E2"/>
    <w:rsid w:val="001A0A5D"/>
    <w:rsid w:val="001A14A2"/>
    <w:rsid w:val="001A184C"/>
    <w:rsid w:val="001A1B53"/>
    <w:rsid w:val="001A2018"/>
    <w:rsid w:val="001A4C0B"/>
    <w:rsid w:val="001A4E9A"/>
    <w:rsid w:val="001A5209"/>
    <w:rsid w:val="001A56F1"/>
    <w:rsid w:val="001A5925"/>
    <w:rsid w:val="001A5D0E"/>
    <w:rsid w:val="001A5FBB"/>
    <w:rsid w:val="001A75BA"/>
    <w:rsid w:val="001A7E2B"/>
    <w:rsid w:val="001A7EF6"/>
    <w:rsid w:val="001B01C8"/>
    <w:rsid w:val="001B0B52"/>
    <w:rsid w:val="001B0B8E"/>
    <w:rsid w:val="001B0F4D"/>
    <w:rsid w:val="001B1267"/>
    <w:rsid w:val="001B13F6"/>
    <w:rsid w:val="001B14E5"/>
    <w:rsid w:val="001B1747"/>
    <w:rsid w:val="001B1DBF"/>
    <w:rsid w:val="001B1E76"/>
    <w:rsid w:val="001B22AD"/>
    <w:rsid w:val="001B2D44"/>
    <w:rsid w:val="001B3622"/>
    <w:rsid w:val="001B38E5"/>
    <w:rsid w:val="001B3B4D"/>
    <w:rsid w:val="001B4133"/>
    <w:rsid w:val="001B4C0B"/>
    <w:rsid w:val="001B752A"/>
    <w:rsid w:val="001B7749"/>
    <w:rsid w:val="001B7950"/>
    <w:rsid w:val="001C12FB"/>
    <w:rsid w:val="001C1AB4"/>
    <w:rsid w:val="001C1FE1"/>
    <w:rsid w:val="001C2B44"/>
    <w:rsid w:val="001C2DB4"/>
    <w:rsid w:val="001C3228"/>
    <w:rsid w:val="001C35E9"/>
    <w:rsid w:val="001C36BD"/>
    <w:rsid w:val="001C36DA"/>
    <w:rsid w:val="001C3733"/>
    <w:rsid w:val="001C4371"/>
    <w:rsid w:val="001C4765"/>
    <w:rsid w:val="001C4830"/>
    <w:rsid w:val="001C495F"/>
    <w:rsid w:val="001C49B3"/>
    <w:rsid w:val="001C56BD"/>
    <w:rsid w:val="001C5B30"/>
    <w:rsid w:val="001C5F09"/>
    <w:rsid w:val="001C603E"/>
    <w:rsid w:val="001D0761"/>
    <w:rsid w:val="001D16A3"/>
    <w:rsid w:val="001D19A1"/>
    <w:rsid w:val="001D2953"/>
    <w:rsid w:val="001D3376"/>
    <w:rsid w:val="001D3C05"/>
    <w:rsid w:val="001D4535"/>
    <w:rsid w:val="001D4699"/>
    <w:rsid w:val="001D4F84"/>
    <w:rsid w:val="001D57FA"/>
    <w:rsid w:val="001D5CEC"/>
    <w:rsid w:val="001D681E"/>
    <w:rsid w:val="001D6ADF"/>
    <w:rsid w:val="001D6AF4"/>
    <w:rsid w:val="001D6DB3"/>
    <w:rsid w:val="001D73DA"/>
    <w:rsid w:val="001D7847"/>
    <w:rsid w:val="001E0CC1"/>
    <w:rsid w:val="001E1AD0"/>
    <w:rsid w:val="001E1C10"/>
    <w:rsid w:val="001E3CC0"/>
    <w:rsid w:val="001E4A85"/>
    <w:rsid w:val="001E5176"/>
    <w:rsid w:val="001E6404"/>
    <w:rsid w:val="001E6851"/>
    <w:rsid w:val="001E77C3"/>
    <w:rsid w:val="001E7862"/>
    <w:rsid w:val="001E7921"/>
    <w:rsid w:val="001F0037"/>
    <w:rsid w:val="001F090B"/>
    <w:rsid w:val="001F180A"/>
    <w:rsid w:val="001F1A28"/>
    <w:rsid w:val="001F1AD0"/>
    <w:rsid w:val="001F1BF6"/>
    <w:rsid w:val="001F1FAD"/>
    <w:rsid w:val="001F3374"/>
    <w:rsid w:val="001F35E8"/>
    <w:rsid w:val="001F4014"/>
    <w:rsid w:val="001F445E"/>
    <w:rsid w:val="001F48A7"/>
    <w:rsid w:val="001F6423"/>
    <w:rsid w:val="001F6661"/>
    <w:rsid w:val="001F6DE0"/>
    <w:rsid w:val="001F7C9F"/>
    <w:rsid w:val="001F7F76"/>
    <w:rsid w:val="00200856"/>
    <w:rsid w:val="00201213"/>
    <w:rsid w:val="0020165E"/>
    <w:rsid w:val="00201AB4"/>
    <w:rsid w:val="00202537"/>
    <w:rsid w:val="0020272E"/>
    <w:rsid w:val="00202E50"/>
    <w:rsid w:val="002035CD"/>
    <w:rsid w:val="0020415B"/>
    <w:rsid w:val="00204AAB"/>
    <w:rsid w:val="00204AEB"/>
    <w:rsid w:val="00205180"/>
    <w:rsid w:val="0020596E"/>
    <w:rsid w:val="00206100"/>
    <w:rsid w:val="00206E64"/>
    <w:rsid w:val="00207A73"/>
    <w:rsid w:val="00207F81"/>
    <w:rsid w:val="002103E5"/>
    <w:rsid w:val="002109F4"/>
    <w:rsid w:val="00211FDA"/>
    <w:rsid w:val="00212B7E"/>
    <w:rsid w:val="00212E7F"/>
    <w:rsid w:val="00214ADE"/>
    <w:rsid w:val="00215FDA"/>
    <w:rsid w:val="002160C2"/>
    <w:rsid w:val="00217DF0"/>
    <w:rsid w:val="00217EE2"/>
    <w:rsid w:val="00221CA5"/>
    <w:rsid w:val="00222107"/>
    <w:rsid w:val="00222BB9"/>
    <w:rsid w:val="00222BF8"/>
    <w:rsid w:val="00222E27"/>
    <w:rsid w:val="00223716"/>
    <w:rsid w:val="00223EE7"/>
    <w:rsid w:val="002258D6"/>
    <w:rsid w:val="00225901"/>
    <w:rsid w:val="00225EC0"/>
    <w:rsid w:val="002260F5"/>
    <w:rsid w:val="002274FB"/>
    <w:rsid w:val="002309D2"/>
    <w:rsid w:val="00231B61"/>
    <w:rsid w:val="00232595"/>
    <w:rsid w:val="0023315B"/>
    <w:rsid w:val="002336C5"/>
    <w:rsid w:val="00233D7A"/>
    <w:rsid w:val="0023442F"/>
    <w:rsid w:val="0023460E"/>
    <w:rsid w:val="0023470D"/>
    <w:rsid w:val="002347FE"/>
    <w:rsid w:val="0023509D"/>
    <w:rsid w:val="00235D4C"/>
    <w:rsid w:val="002360D3"/>
    <w:rsid w:val="00236466"/>
    <w:rsid w:val="002379C0"/>
    <w:rsid w:val="0024038B"/>
    <w:rsid w:val="00240795"/>
    <w:rsid w:val="00240999"/>
    <w:rsid w:val="0024178D"/>
    <w:rsid w:val="00243207"/>
    <w:rsid w:val="0024392B"/>
    <w:rsid w:val="00243D62"/>
    <w:rsid w:val="002450C6"/>
    <w:rsid w:val="00245300"/>
    <w:rsid w:val="00245DCF"/>
    <w:rsid w:val="002466B3"/>
    <w:rsid w:val="00246C65"/>
    <w:rsid w:val="00246CDF"/>
    <w:rsid w:val="00246EF4"/>
    <w:rsid w:val="0024721F"/>
    <w:rsid w:val="00250124"/>
    <w:rsid w:val="00251370"/>
    <w:rsid w:val="002514E0"/>
    <w:rsid w:val="00251A10"/>
    <w:rsid w:val="00251B04"/>
    <w:rsid w:val="0025234A"/>
    <w:rsid w:val="0025296C"/>
    <w:rsid w:val="00252B6F"/>
    <w:rsid w:val="00252BFF"/>
    <w:rsid w:val="00253732"/>
    <w:rsid w:val="00253E9D"/>
    <w:rsid w:val="002540EC"/>
    <w:rsid w:val="002541BF"/>
    <w:rsid w:val="002542A8"/>
    <w:rsid w:val="00254639"/>
    <w:rsid w:val="00254C93"/>
    <w:rsid w:val="00256183"/>
    <w:rsid w:val="00256F34"/>
    <w:rsid w:val="00260A00"/>
    <w:rsid w:val="00260A11"/>
    <w:rsid w:val="00260E1F"/>
    <w:rsid w:val="002613A0"/>
    <w:rsid w:val="0026169A"/>
    <w:rsid w:val="002621B0"/>
    <w:rsid w:val="00262442"/>
    <w:rsid w:val="00262763"/>
    <w:rsid w:val="00262D96"/>
    <w:rsid w:val="0026399F"/>
    <w:rsid w:val="002643B2"/>
    <w:rsid w:val="002647C2"/>
    <w:rsid w:val="00264BEA"/>
    <w:rsid w:val="0026592B"/>
    <w:rsid w:val="00265BB5"/>
    <w:rsid w:val="00266273"/>
    <w:rsid w:val="00266C19"/>
    <w:rsid w:val="00266ECD"/>
    <w:rsid w:val="00267850"/>
    <w:rsid w:val="00271032"/>
    <w:rsid w:val="00271453"/>
    <w:rsid w:val="0027288E"/>
    <w:rsid w:val="00273A78"/>
    <w:rsid w:val="00273E3E"/>
    <w:rsid w:val="00274147"/>
    <w:rsid w:val="00275189"/>
    <w:rsid w:val="002756DC"/>
    <w:rsid w:val="00276228"/>
    <w:rsid w:val="00276412"/>
    <w:rsid w:val="00276437"/>
    <w:rsid w:val="002768B8"/>
    <w:rsid w:val="002770E2"/>
    <w:rsid w:val="00280053"/>
    <w:rsid w:val="0028063F"/>
    <w:rsid w:val="00280740"/>
    <w:rsid w:val="00280A18"/>
    <w:rsid w:val="00280F9E"/>
    <w:rsid w:val="00281F80"/>
    <w:rsid w:val="00281FA7"/>
    <w:rsid w:val="00283B02"/>
    <w:rsid w:val="00283C5D"/>
    <w:rsid w:val="00283F95"/>
    <w:rsid w:val="002844B0"/>
    <w:rsid w:val="00284A0D"/>
    <w:rsid w:val="002854EB"/>
    <w:rsid w:val="00286322"/>
    <w:rsid w:val="00287768"/>
    <w:rsid w:val="00287ADB"/>
    <w:rsid w:val="0029266A"/>
    <w:rsid w:val="0029275E"/>
    <w:rsid w:val="00292EE3"/>
    <w:rsid w:val="0029435F"/>
    <w:rsid w:val="00294FC8"/>
    <w:rsid w:val="00295F30"/>
    <w:rsid w:val="00296B03"/>
    <w:rsid w:val="00296C1F"/>
    <w:rsid w:val="0029747B"/>
    <w:rsid w:val="002A0AFD"/>
    <w:rsid w:val="002A1F45"/>
    <w:rsid w:val="002A2906"/>
    <w:rsid w:val="002A2AB3"/>
    <w:rsid w:val="002A2C01"/>
    <w:rsid w:val="002A41E6"/>
    <w:rsid w:val="002A44C8"/>
    <w:rsid w:val="002A48E2"/>
    <w:rsid w:val="002A52AE"/>
    <w:rsid w:val="002A545A"/>
    <w:rsid w:val="002A59F2"/>
    <w:rsid w:val="002A5E48"/>
    <w:rsid w:val="002A7340"/>
    <w:rsid w:val="002A7467"/>
    <w:rsid w:val="002B0059"/>
    <w:rsid w:val="002B0455"/>
    <w:rsid w:val="002B10DD"/>
    <w:rsid w:val="002B261C"/>
    <w:rsid w:val="002B2BEE"/>
    <w:rsid w:val="002B2CAC"/>
    <w:rsid w:val="002B35C5"/>
    <w:rsid w:val="002B3935"/>
    <w:rsid w:val="002B406A"/>
    <w:rsid w:val="002B41D4"/>
    <w:rsid w:val="002B543F"/>
    <w:rsid w:val="002B55A8"/>
    <w:rsid w:val="002B6165"/>
    <w:rsid w:val="002B7D73"/>
    <w:rsid w:val="002C06E3"/>
    <w:rsid w:val="002C0801"/>
    <w:rsid w:val="002C0CA6"/>
    <w:rsid w:val="002C118D"/>
    <w:rsid w:val="002C145F"/>
    <w:rsid w:val="002C1D50"/>
    <w:rsid w:val="002C24A7"/>
    <w:rsid w:val="002C24D7"/>
    <w:rsid w:val="002C287B"/>
    <w:rsid w:val="002C297B"/>
    <w:rsid w:val="002C2B14"/>
    <w:rsid w:val="002C33B3"/>
    <w:rsid w:val="002C3A47"/>
    <w:rsid w:val="002C3C53"/>
    <w:rsid w:val="002C406B"/>
    <w:rsid w:val="002C44B0"/>
    <w:rsid w:val="002C4E07"/>
    <w:rsid w:val="002C4E53"/>
    <w:rsid w:val="002C60C1"/>
    <w:rsid w:val="002C6433"/>
    <w:rsid w:val="002C6850"/>
    <w:rsid w:val="002C6FE6"/>
    <w:rsid w:val="002C7AF1"/>
    <w:rsid w:val="002D0586"/>
    <w:rsid w:val="002D1023"/>
    <w:rsid w:val="002D1459"/>
    <w:rsid w:val="002D1470"/>
    <w:rsid w:val="002D21CF"/>
    <w:rsid w:val="002D2367"/>
    <w:rsid w:val="002D3DB7"/>
    <w:rsid w:val="002D4705"/>
    <w:rsid w:val="002D5903"/>
    <w:rsid w:val="002D5B65"/>
    <w:rsid w:val="002D5B90"/>
    <w:rsid w:val="002D5F8B"/>
    <w:rsid w:val="002D6396"/>
    <w:rsid w:val="002D7077"/>
    <w:rsid w:val="002D713C"/>
    <w:rsid w:val="002D7354"/>
    <w:rsid w:val="002D7DB2"/>
    <w:rsid w:val="002D7E5E"/>
    <w:rsid w:val="002E022B"/>
    <w:rsid w:val="002E07BA"/>
    <w:rsid w:val="002E07EF"/>
    <w:rsid w:val="002E0D06"/>
    <w:rsid w:val="002E1212"/>
    <w:rsid w:val="002E1644"/>
    <w:rsid w:val="002E1810"/>
    <w:rsid w:val="002E1A7C"/>
    <w:rsid w:val="002E1D34"/>
    <w:rsid w:val="002E29A5"/>
    <w:rsid w:val="002E309D"/>
    <w:rsid w:val="002E4E94"/>
    <w:rsid w:val="002E531A"/>
    <w:rsid w:val="002E556C"/>
    <w:rsid w:val="002E5A87"/>
    <w:rsid w:val="002E5B30"/>
    <w:rsid w:val="002E6918"/>
    <w:rsid w:val="002E7694"/>
    <w:rsid w:val="002F043C"/>
    <w:rsid w:val="002F1CD8"/>
    <w:rsid w:val="002F1F28"/>
    <w:rsid w:val="002F43CA"/>
    <w:rsid w:val="002F4503"/>
    <w:rsid w:val="002F57AA"/>
    <w:rsid w:val="002F63DF"/>
    <w:rsid w:val="002F6EF7"/>
    <w:rsid w:val="002F714C"/>
    <w:rsid w:val="002F77BF"/>
    <w:rsid w:val="002F7A9D"/>
    <w:rsid w:val="002F7AF2"/>
    <w:rsid w:val="003004A2"/>
    <w:rsid w:val="00301977"/>
    <w:rsid w:val="0030273E"/>
    <w:rsid w:val="00302A05"/>
    <w:rsid w:val="00302F52"/>
    <w:rsid w:val="00303956"/>
    <w:rsid w:val="00303DD5"/>
    <w:rsid w:val="00303F05"/>
    <w:rsid w:val="0030439C"/>
    <w:rsid w:val="00305C4B"/>
    <w:rsid w:val="003070C4"/>
    <w:rsid w:val="00307B74"/>
    <w:rsid w:val="00307EF2"/>
    <w:rsid w:val="00310638"/>
    <w:rsid w:val="00310764"/>
    <w:rsid w:val="0031125C"/>
    <w:rsid w:val="00311B19"/>
    <w:rsid w:val="00311BFD"/>
    <w:rsid w:val="00312F83"/>
    <w:rsid w:val="0031351C"/>
    <w:rsid w:val="00313809"/>
    <w:rsid w:val="00314718"/>
    <w:rsid w:val="0031488A"/>
    <w:rsid w:val="00314A81"/>
    <w:rsid w:val="003159A8"/>
    <w:rsid w:val="00315A19"/>
    <w:rsid w:val="0031644B"/>
    <w:rsid w:val="0031650E"/>
    <w:rsid w:val="00316568"/>
    <w:rsid w:val="003175E1"/>
    <w:rsid w:val="00317A18"/>
    <w:rsid w:val="00320203"/>
    <w:rsid w:val="00320817"/>
    <w:rsid w:val="00322002"/>
    <w:rsid w:val="003221A7"/>
    <w:rsid w:val="003223CD"/>
    <w:rsid w:val="00322528"/>
    <w:rsid w:val="00322848"/>
    <w:rsid w:val="0032317D"/>
    <w:rsid w:val="00323B7F"/>
    <w:rsid w:val="003247B0"/>
    <w:rsid w:val="003256D8"/>
    <w:rsid w:val="00325E81"/>
    <w:rsid w:val="00326344"/>
    <w:rsid w:val="00326948"/>
    <w:rsid w:val="00326F35"/>
    <w:rsid w:val="00327052"/>
    <w:rsid w:val="00327586"/>
    <w:rsid w:val="00330954"/>
    <w:rsid w:val="00331E6E"/>
    <w:rsid w:val="00332403"/>
    <w:rsid w:val="00332809"/>
    <w:rsid w:val="0033328F"/>
    <w:rsid w:val="0033348E"/>
    <w:rsid w:val="00333D43"/>
    <w:rsid w:val="0033486D"/>
    <w:rsid w:val="00334990"/>
    <w:rsid w:val="00335228"/>
    <w:rsid w:val="00335327"/>
    <w:rsid w:val="00336393"/>
    <w:rsid w:val="003367C4"/>
    <w:rsid w:val="00336907"/>
    <w:rsid w:val="00336D8E"/>
    <w:rsid w:val="003374C6"/>
    <w:rsid w:val="003376B3"/>
    <w:rsid w:val="00340067"/>
    <w:rsid w:val="00340F14"/>
    <w:rsid w:val="003418E4"/>
    <w:rsid w:val="00341E83"/>
    <w:rsid w:val="00342DBA"/>
    <w:rsid w:val="003444C0"/>
    <w:rsid w:val="00345F9C"/>
    <w:rsid w:val="0034639C"/>
    <w:rsid w:val="00347776"/>
    <w:rsid w:val="00347976"/>
    <w:rsid w:val="0035001A"/>
    <w:rsid w:val="0035035D"/>
    <w:rsid w:val="0035128B"/>
    <w:rsid w:val="003519E1"/>
    <w:rsid w:val="00351A91"/>
    <w:rsid w:val="003520C4"/>
    <w:rsid w:val="003520ED"/>
    <w:rsid w:val="0035290A"/>
    <w:rsid w:val="00352FB9"/>
    <w:rsid w:val="003533AE"/>
    <w:rsid w:val="00353546"/>
    <w:rsid w:val="00353862"/>
    <w:rsid w:val="00355951"/>
    <w:rsid w:val="00355E14"/>
    <w:rsid w:val="00355EBF"/>
    <w:rsid w:val="00356DB2"/>
    <w:rsid w:val="00357810"/>
    <w:rsid w:val="00357C5E"/>
    <w:rsid w:val="003608BD"/>
    <w:rsid w:val="00361135"/>
    <w:rsid w:val="00361280"/>
    <w:rsid w:val="003615F1"/>
    <w:rsid w:val="003616C4"/>
    <w:rsid w:val="00361A6E"/>
    <w:rsid w:val="00362532"/>
    <w:rsid w:val="003626AF"/>
    <w:rsid w:val="00362F65"/>
    <w:rsid w:val="00363D7F"/>
    <w:rsid w:val="00364261"/>
    <w:rsid w:val="0036443F"/>
    <w:rsid w:val="00364623"/>
    <w:rsid w:val="003662DC"/>
    <w:rsid w:val="0036655E"/>
    <w:rsid w:val="003667ED"/>
    <w:rsid w:val="0036739D"/>
    <w:rsid w:val="003673F5"/>
    <w:rsid w:val="00367C66"/>
    <w:rsid w:val="003700B2"/>
    <w:rsid w:val="00370EBD"/>
    <w:rsid w:val="003712A7"/>
    <w:rsid w:val="0037204A"/>
    <w:rsid w:val="0037233D"/>
    <w:rsid w:val="003736EF"/>
    <w:rsid w:val="003737E3"/>
    <w:rsid w:val="00374ACA"/>
    <w:rsid w:val="00374EE0"/>
    <w:rsid w:val="00375E2B"/>
    <w:rsid w:val="00377145"/>
    <w:rsid w:val="00377DDD"/>
    <w:rsid w:val="003803C4"/>
    <w:rsid w:val="00380A1A"/>
    <w:rsid w:val="00380D80"/>
    <w:rsid w:val="00381676"/>
    <w:rsid w:val="00381F99"/>
    <w:rsid w:val="00383386"/>
    <w:rsid w:val="00385000"/>
    <w:rsid w:val="0038500E"/>
    <w:rsid w:val="00385400"/>
    <w:rsid w:val="00386AAE"/>
    <w:rsid w:val="0038761D"/>
    <w:rsid w:val="003906F8"/>
    <w:rsid w:val="00390E54"/>
    <w:rsid w:val="00391977"/>
    <w:rsid w:val="00391C9E"/>
    <w:rsid w:val="0039330E"/>
    <w:rsid w:val="003935EE"/>
    <w:rsid w:val="00393C7A"/>
    <w:rsid w:val="00393EE9"/>
    <w:rsid w:val="0039408A"/>
    <w:rsid w:val="003945F5"/>
    <w:rsid w:val="0039476D"/>
    <w:rsid w:val="00394EE0"/>
    <w:rsid w:val="0039673D"/>
    <w:rsid w:val="00397530"/>
    <w:rsid w:val="003975DA"/>
    <w:rsid w:val="00397633"/>
    <w:rsid w:val="00397893"/>
    <w:rsid w:val="00397B77"/>
    <w:rsid w:val="00397B9A"/>
    <w:rsid w:val="003A2407"/>
    <w:rsid w:val="003A2882"/>
    <w:rsid w:val="003A2CF0"/>
    <w:rsid w:val="003A33D3"/>
    <w:rsid w:val="003A3880"/>
    <w:rsid w:val="003A453C"/>
    <w:rsid w:val="003A4B52"/>
    <w:rsid w:val="003A5BC5"/>
    <w:rsid w:val="003A5D55"/>
    <w:rsid w:val="003A6014"/>
    <w:rsid w:val="003A60E2"/>
    <w:rsid w:val="003A75E6"/>
    <w:rsid w:val="003A7F72"/>
    <w:rsid w:val="003B1F83"/>
    <w:rsid w:val="003B255B"/>
    <w:rsid w:val="003B2DEC"/>
    <w:rsid w:val="003B3317"/>
    <w:rsid w:val="003B3997"/>
    <w:rsid w:val="003B4B2F"/>
    <w:rsid w:val="003B4C50"/>
    <w:rsid w:val="003B52D4"/>
    <w:rsid w:val="003B569F"/>
    <w:rsid w:val="003B6307"/>
    <w:rsid w:val="003B6B69"/>
    <w:rsid w:val="003B7D37"/>
    <w:rsid w:val="003C09D8"/>
    <w:rsid w:val="003C1CA5"/>
    <w:rsid w:val="003C1EC7"/>
    <w:rsid w:val="003C2F88"/>
    <w:rsid w:val="003C3D8E"/>
    <w:rsid w:val="003C467E"/>
    <w:rsid w:val="003C5CD6"/>
    <w:rsid w:val="003C5E61"/>
    <w:rsid w:val="003C64A0"/>
    <w:rsid w:val="003C6F0B"/>
    <w:rsid w:val="003C7BA3"/>
    <w:rsid w:val="003D00F2"/>
    <w:rsid w:val="003D1B2F"/>
    <w:rsid w:val="003D2230"/>
    <w:rsid w:val="003D2BD4"/>
    <w:rsid w:val="003D3642"/>
    <w:rsid w:val="003D3E47"/>
    <w:rsid w:val="003D48A0"/>
    <w:rsid w:val="003D4E9C"/>
    <w:rsid w:val="003D52AB"/>
    <w:rsid w:val="003D5900"/>
    <w:rsid w:val="003D5C85"/>
    <w:rsid w:val="003D5EE8"/>
    <w:rsid w:val="003E07A6"/>
    <w:rsid w:val="003E0BF0"/>
    <w:rsid w:val="003E0D78"/>
    <w:rsid w:val="003E1CB1"/>
    <w:rsid w:val="003E21E9"/>
    <w:rsid w:val="003E2216"/>
    <w:rsid w:val="003E2F73"/>
    <w:rsid w:val="003E3A1D"/>
    <w:rsid w:val="003E3B3B"/>
    <w:rsid w:val="003E6CA0"/>
    <w:rsid w:val="003F0369"/>
    <w:rsid w:val="003F093E"/>
    <w:rsid w:val="003F1F41"/>
    <w:rsid w:val="003F29E7"/>
    <w:rsid w:val="003F2FDE"/>
    <w:rsid w:val="003F330B"/>
    <w:rsid w:val="003F36BD"/>
    <w:rsid w:val="003F46FD"/>
    <w:rsid w:val="003F57E8"/>
    <w:rsid w:val="003F5E9D"/>
    <w:rsid w:val="003F6FDF"/>
    <w:rsid w:val="003F7632"/>
    <w:rsid w:val="004016F5"/>
    <w:rsid w:val="00402033"/>
    <w:rsid w:val="00402A62"/>
    <w:rsid w:val="004034AE"/>
    <w:rsid w:val="004044D1"/>
    <w:rsid w:val="004045AA"/>
    <w:rsid w:val="00405284"/>
    <w:rsid w:val="0040549A"/>
    <w:rsid w:val="00405CC9"/>
    <w:rsid w:val="00405D27"/>
    <w:rsid w:val="00405D2B"/>
    <w:rsid w:val="0040629E"/>
    <w:rsid w:val="00406530"/>
    <w:rsid w:val="0040711E"/>
    <w:rsid w:val="00407450"/>
    <w:rsid w:val="00407D67"/>
    <w:rsid w:val="004117C9"/>
    <w:rsid w:val="00412450"/>
    <w:rsid w:val="00412C87"/>
    <w:rsid w:val="00412DB4"/>
    <w:rsid w:val="004138DE"/>
    <w:rsid w:val="00413B39"/>
    <w:rsid w:val="00414B2F"/>
    <w:rsid w:val="00414DC3"/>
    <w:rsid w:val="00415E58"/>
    <w:rsid w:val="00416231"/>
    <w:rsid w:val="004208AB"/>
    <w:rsid w:val="004219EF"/>
    <w:rsid w:val="00421A72"/>
    <w:rsid w:val="00421D45"/>
    <w:rsid w:val="004224B2"/>
    <w:rsid w:val="00422848"/>
    <w:rsid w:val="004236C1"/>
    <w:rsid w:val="00424348"/>
    <w:rsid w:val="00424589"/>
    <w:rsid w:val="004249F6"/>
    <w:rsid w:val="00425507"/>
    <w:rsid w:val="00426CD9"/>
    <w:rsid w:val="004274ED"/>
    <w:rsid w:val="0043008D"/>
    <w:rsid w:val="00430FEB"/>
    <w:rsid w:val="004310EE"/>
    <w:rsid w:val="00431F8A"/>
    <w:rsid w:val="0043265B"/>
    <w:rsid w:val="004326F6"/>
    <w:rsid w:val="00432A50"/>
    <w:rsid w:val="00432BA6"/>
    <w:rsid w:val="00432CEA"/>
    <w:rsid w:val="00433362"/>
    <w:rsid w:val="00433677"/>
    <w:rsid w:val="00433EB7"/>
    <w:rsid w:val="004340D5"/>
    <w:rsid w:val="004344BD"/>
    <w:rsid w:val="00434880"/>
    <w:rsid w:val="00434A21"/>
    <w:rsid w:val="00434A3B"/>
    <w:rsid w:val="0043525C"/>
    <w:rsid w:val="0043526D"/>
    <w:rsid w:val="004355F5"/>
    <w:rsid w:val="004357DD"/>
    <w:rsid w:val="00436552"/>
    <w:rsid w:val="00436FE3"/>
    <w:rsid w:val="00437A7E"/>
    <w:rsid w:val="004425E2"/>
    <w:rsid w:val="00442868"/>
    <w:rsid w:val="00442F69"/>
    <w:rsid w:val="00443FBF"/>
    <w:rsid w:val="00444C53"/>
    <w:rsid w:val="004453E3"/>
    <w:rsid w:val="004460E9"/>
    <w:rsid w:val="00446C4E"/>
    <w:rsid w:val="00447B6F"/>
    <w:rsid w:val="00447D77"/>
    <w:rsid w:val="00447F1E"/>
    <w:rsid w:val="00450363"/>
    <w:rsid w:val="004522AE"/>
    <w:rsid w:val="00453623"/>
    <w:rsid w:val="00453C11"/>
    <w:rsid w:val="00455334"/>
    <w:rsid w:val="00455389"/>
    <w:rsid w:val="004557B0"/>
    <w:rsid w:val="00457579"/>
    <w:rsid w:val="00457946"/>
    <w:rsid w:val="00457D8B"/>
    <w:rsid w:val="00460239"/>
    <w:rsid w:val="00460A17"/>
    <w:rsid w:val="00461201"/>
    <w:rsid w:val="0046120A"/>
    <w:rsid w:val="0046264F"/>
    <w:rsid w:val="00462F79"/>
    <w:rsid w:val="00463438"/>
    <w:rsid w:val="00463ECE"/>
    <w:rsid w:val="004645E1"/>
    <w:rsid w:val="004652D1"/>
    <w:rsid w:val="00465388"/>
    <w:rsid w:val="00465BB1"/>
    <w:rsid w:val="0046619A"/>
    <w:rsid w:val="00466374"/>
    <w:rsid w:val="004671AD"/>
    <w:rsid w:val="004675DB"/>
    <w:rsid w:val="004677C9"/>
    <w:rsid w:val="00470027"/>
    <w:rsid w:val="00470CB5"/>
    <w:rsid w:val="00471EAB"/>
    <w:rsid w:val="004723EE"/>
    <w:rsid w:val="0047472C"/>
    <w:rsid w:val="00474AD3"/>
    <w:rsid w:val="00474BD8"/>
    <w:rsid w:val="00475150"/>
    <w:rsid w:val="004755C7"/>
    <w:rsid w:val="00475978"/>
    <w:rsid w:val="00475A92"/>
    <w:rsid w:val="00475CD9"/>
    <w:rsid w:val="004766F4"/>
    <w:rsid w:val="00476BB0"/>
    <w:rsid w:val="00477175"/>
    <w:rsid w:val="00477216"/>
    <w:rsid w:val="00477BB9"/>
    <w:rsid w:val="004805D8"/>
    <w:rsid w:val="0048181B"/>
    <w:rsid w:val="0048245D"/>
    <w:rsid w:val="00485503"/>
    <w:rsid w:val="004857B4"/>
    <w:rsid w:val="004859EE"/>
    <w:rsid w:val="00485A1B"/>
    <w:rsid w:val="004869F3"/>
    <w:rsid w:val="00487366"/>
    <w:rsid w:val="004873E4"/>
    <w:rsid w:val="00487B8B"/>
    <w:rsid w:val="00487CC2"/>
    <w:rsid w:val="00487CD3"/>
    <w:rsid w:val="004901CD"/>
    <w:rsid w:val="0049072C"/>
    <w:rsid w:val="00490FD1"/>
    <w:rsid w:val="00491AD2"/>
    <w:rsid w:val="00491BC2"/>
    <w:rsid w:val="004935C0"/>
    <w:rsid w:val="0049379D"/>
    <w:rsid w:val="00493B43"/>
    <w:rsid w:val="00493FA7"/>
    <w:rsid w:val="00494EB1"/>
    <w:rsid w:val="00495DFD"/>
    <w:rsid w:val="00495F9B"/>
    <w:rsid w:val="00496414"/>
    <w:rsid w:val="00496EED"/>
    <w:rsid w:val="004970F2"/>
    <w:rsid w:val="00497195"/>
    <w:rsid w:val="004973DD"/>
    <w:rsid w:val="00497A38"/>
    <w:rsid w:val="004A00D1"/>
    <w:rsid w:val="004A05A7"/>
    <w:rsid w:val="004A0851"/>
    <w:rsid w:val="004A1093"/>
    <w:rsid w:val="004A130B"/>
    <w:rsid w:val="004A1621"/>
    <w:rsid w:val="004A1A87"/>
    <w:rsid w:val="004A2470"/>
    <w:rsid w:val="004A3C24"/>
    <w:rsid w:val="004A45BD"/>
    <w:rsid w:val="004A4656"/>
    <w:rsid w:val="004A58A5"/>
    <w:rsid w:val="004A640E"/>
    <w:rsid w:val="004A77B0"/>
    <w:rsid w:val="004A7E38"/>
    <w:rsid w:val="004B08A9"/>
    <w:rsid w:val="004B0A4A"/>
    <w:rsid w:val="004B1333"/>
    <w:rsid w:val="004B1CED"/>
    <w:rsid w:val="004B1DAD"/>
    <w:rsid w:val="004B34A7"/>
    <w:rsid w:val="004B39F5"/>
    <w:rsid w:val="004B3B06"/>
    <w:rsid w:val="004B3ED5"/>
    <w:rsid w:val="004B4643"/>
    <w:rsid w:val="004B4A1F"/>
    <w:rsid w:val="004B530E"/>
    <w:rsid w:val="004B59D8"/>
    <w:rsid w:val="004B6594"/>
    <w:rsid w:val="004B78D6"/>
    <w:rsid w:val="004B7F67"/>
    <w:rsid w:val="004C06BE"/>
    <w:rsid w:val="004C0938"/>
    <w:rsid w:val="004C0D86"/>
    <w:rsid w:val="004C1994"/>
    <w:rsid w:val="004C21C9"/>
    <w:rsid w:val="004C3DA9"/>
    <w:rsid w:val="004C70FC"/>
    <w:rsid w:val="004D022C"/>
    <w:rsid w:val="004D12A1"/>
    <w:rsid w:val="004D2521"/>
    <w:rsid w:val="004D2675"/>
    <w:rsid w:val="004D28F9"/>
    <w:rsid w:val="004D2A59"/>
    <w:rsid w:val="004D4080"/>
    <w:rsid w:val="004D41E8"/>
    <w:rsid w:val="004D4B4F"/>
    <w:rsid w:val="004D5898"/>
    <w:rsid w:val="004D658F"/>
    <w:rsid w:val="004D7DA8"/>
    <w:rsid w:val="004D7EF4"/>
    <w:rsid w:val="004E05FD"/>
    <w:rsid w:val="004E1869"/>
    <w:rsid w:val="004E1A0D"/>
    <w:rsid w:val="004E1B5A"/>
    <w:rsid w:val="004E2182"/>
    <w:rsid w:val="004E23F5"/>
    <w:rsid w:val="004E256D"/>
    <w:rsid w:val="004E2C7F"/>
    <w:rsid w:val="004E3518"/>
    <w:rsid w:val="004E3741"/>
    <w:rsid w:val="004E4B25"/>
    <w:rsid w:val="004E4F7F"/>
    <w:rsid w:val="004E5418"/>
    <w:rsid w:val="004E5C2C"/>
    <w:rsid w:val="004E63E5"/>
    <w:rsid w:val="004E67A9"/>
    <w:rsid w:val="004E6899"/>
    <w:rsid w:val="004E6A47"/>
    <w:rsid w:val="004E6B76"/>
    <w:rsid w:val="004E715F"/>
    <w:rsid w:val="004E7A63"/>
    <w:rsid w:val="004F0099"/>
    <w:rsid w:val="004F0398"/>
    <w:rsid w:val="004F0D5D"/>
    <w:rsid w:val="004F1437"/>
    <w:rsid w:val="004F1859"/>
    <w:rsid w:val="004F1DDD"/>
    <w:rsid w:val="004F2584"/>
    <w:rsid w:val="004F3540"/>
    <w:rsid w:val="004F366D"/>
    <w:rsid w:val="004F3796"/>
    <w:rsid w:val="004F4C07"/>
    <w:rsid w:val="004F527A"/>
    <w:rsid w:val="004F52DB"/>
    <w:rsid w:val="004F5624"/>
    <w:rsid w:val="004F5707"/>
    <w:rsid w:val="004F5DA4"/>
    <w:rsid w:val="004F5DB1"/>
    <w:rsid w:val="004F62B2"/>
    <w:rsid w:val="004F6424"/>
    <w:rsid w:val="004F7BB3"/>
    <w:rsid w:val="00501434"/>
    <w:rsid w:val="005022B0"/>
    <w:rsid w:val="005040CD"/>
    <w:rsid w:val="00504229"/>
    <w:rsid w:val="00505229"/>
    <w:rsid w:val="00505299"/>
    <w:rsid w:val="005072BA"/>
    <w:rsid w:val="00507F98"/>
    <w:rsid w:val="005102FE"/>
    <w:rsid w:val="005108A3"/>
    <w:rsid w:val="00510BB1"/>
    <w:rsid w:val="00510DB5"/>
    <w:rsid w:val="00510F6E"/>
    <w:rsid w:val="00511422"/>
    <w:rsid w:val="005118AE"/>
    <w:rsid w:val="0051212F"/>
    <w:rsid w:val="005128D8"/>
    <w:rsid w:val="00513B29"/>
    <w:rsid w:val="00513C65"/>
    <w:rsid w:val="0051587A"/>
    <w:rsid w:val="005158FA"/>
    <w:rsid w:val="00515E6C"/>
    <w:rsid w:val="0051698E"/>
    <w:rsid w:val="005169AD"/>
    <w:rsid w:val="00516E62"/>
    <w:rsid w:val="005175BD"/>
    <w:rsid w:val="00520111"/>
    <w:rsid w:val="005208B9"/>
    <w:rsid w:val="005212A9"/>
    <w:rsid w:val="00521A31"/>
    <w:rsid w:val="005220E1"/>
    <w:rsid w:val="005221F0"/>
    <w:rsid w:val="005226AF"/>
    <w:rsid w:val="005229E2"/>
    <w:rsid w:val="00523208"/>
    <w:rsid w:val="00523936"/>
    <w:rsid w:val="00524670"/>
    <w:rsid w:val="00524807"/>
    <w:rsid w:val="005252FE"/>
    <w:rsid w:val="005256ED"/>
    <w:rsid w:val="005257A1"/>
    <w:rsid w:val="00525FF9"/>
    <w:rsid w:val="0052621B"/>
    <w:rsid w:val="00526D1C"/>
    <w:rsid w:val="0053028F"/>
    <w:rsid w:val="00530A67"/>
    <w:rsid w:val="00530AD1"/>
    <w:rsid w:val="00530CB8"/>
    <w:rsid w:val="00531726"/>
    <w:rsid w:val="005318B1"/>
    <w:rsid w:val="0053239A"/>
    <w:rsid w:val="005325C5"/>
    <w:rsid w:val="005329B8"/>
    <w:rsid w:val="00532C41"/>
    <w:rsid w:val="00532D3F"/>
    <w:rsid w:val="00532FFD"/>
    <w:rsid w:val="005335B9"/>
    <w:rsid w:val="0053386D"/>
    <w:rsid w:val="00533946"/>
    <w:rsid w:val="00533A6E"/>
    <w:rsid w:val="00534700"/>
    <w:rsid w:val="00535D4A"/>
    <w:rsid w:val="005361C2"/>
    <w:rsid w:val="00536840"/>
    <w:rsid w:val="0053710B"/>
    <w:rsid w:val="0053791F"/>
    <w:rsid w:val="0054097B"/>
    <w:rsid w:val="00540B38"/>
    <w:rsid w:val="00540B5F"/>
    <w:rsid w:val="0054216F"/>
    <w:rsid w:val="00542FFE"/>
    <w:rsid w:val="00543195"/>
    <w:rsid w:val="00544E4A"/>
    <w:rsid w:val="0054572E"/>
    <w:rsid w:val="0054593D"/>
    <w:rsid w:val="00545CA0"/>
    <w:rsid w:val="00546622"/>
    <w:rsid w:val="00546713"/>
    <w:rsid w:val="005472B3"/>
    <w:rsid w:val="00547538"/>
    <w:rsid w:val="00550DD4"/>
    <w:rsid w:val="00551600"/>
    <w:rsid w:val="0055292F"/>
    <w:rsid w:val="00553BFA"/>
    <w:rsid w:val="005544FC"/>
    <w:rsid w:val="00554D05"/>
    <w:rsid w:val="0055596B"/>
    <w:rsid w:val="00555AC2"/>
    <w:rsid w:val="005560FA"/>
    <w:rsid w:val="0055706E"/>
    <w:rsid w:val="005574AA"/>
    <w:rsid w:val="00560092"/>
    <w:rsid w:val="0056077E"/>
    <w:rsid w:val="005609FB"/>
    <w:rsid w:val="00560DCA"/>
    <w:rsid w:val="00560EDA"/>
    <w:rsid w:val="00560FD5"/>
    <w:rsid w:val="005629EE"/>
    <w:rsid w:val="00562C0A"/>
    <w:rsid w:val="005648FA"/>
    <w:rsid w:val="00564D50"/>
    <w:rsid w:val="00565EDF"/>
    <w:rsid w:val="00566E2A"/>
    <w:rsid w:val="00567331"/>
    <w:rsid w:val="00567346"/>
    <w:rsid w:val="0056763C"/>
    <w:rsid w:val="00567ED9"/>
    <w:rsid w:val="005704F1"/>
    <w:rsid w:val="00570694"/>
    <w:rsid w:val="00570A09"/>
    <w:rsid w:val="00571C82"/>
    <w:rsid w:val="0057232F"/>
    <w:rsid w:val="005725B8"/>
    <w:rsid w:val="00573565"/>
    <w:rsid w:val="0057371B"/>
    <w:rsid w:val="00575E29"/>
    <w:rsid w:val="00575EB8"/>
    <w:rsid w:val="0057613A"/>
    <w:rsid w:val="0057648E"/>
    <w:rsid w:val="00577695"/>
    <w:rsid w:val="00577E16"/>
    <w:rsid w:val="005804F7"/>
    <w:rsid w:val="0058171D"/>
    <w:rsid w:val="0058175D"/>
    <w:rsid w:val="0058184F"/>
    <w:rsid w:val="00581CE0"/>
    <w:rsid w:val="005822B4"/>
    <w:rsid w:val="00582A9B"/>
    <w:rsid w:val="005832AB"/>
    <w:rsid w:val="0058437C"/>
    <w:rsid w:val="00585280"/>
    <w:rsid w:val="00590517"/>
    <w:rsid w:val="00590691"/>
    <w:rsid w:val="00590F43"/>
    <w:rsid w:val="00592BA3"/>
    <w:rsid w:val="00592F9E"/>
    <w:rsid w:val="005935F4"/>
    <w:rsid w:val="00593E0A"/>
    <w:rsid w:val="00593E2B"/>
    <w:rsid w:val="00594AB5"/>
    <w:rsid w:val="00595923"/>
    <w:rsid w:val="0059718E"/>
    <w:rsid w:val="00597E35"/>
    <w:rsid w:val="005A0E6C"/>
    <w:rsid w:val="005A167F"/>
    <w:rsid w:val="005A1F00"/>
    <w:rsid w:val="005A2B54"/>
    <w:rsid w:val="005A346E"/>
    <w:rsid w:val="005A3CA8"/>
    <w:rsid w:val="005A3D30"/>
    <w:rsid w:val="005A5E48"/>
    <w:rsid w:val="005A64A1"/>
    <w:rsid w:val="005A67C1"/>
    <w:rsid w:val="005A682D"/>
    <w:rsid w:val="005A684F"/>
    <w:rsid w:val="005A713F"/>
    <w:rsid w:val="005A73CF"/>
    <w:rsid w:val="005A757A"/>
    <w:rsid w:val="005A7927"/>
    <w:rsid w:val="005B0305"/>
    <w:rsid w:val="005B05F9"/>
    <w:rsid w:val="005B2079"/>
    <w:rsid w:val="005B28B5"/>
    <w:rsid w:val="005B30FA"/>
    <w:rsid w:val="005B36E2"/>
    <w:rsid w:val="005B3C75"/>
    <w:rsid w:val="005B3EB1"/>
    <w:rsid w:val="005B3F6F"/>
    <w:rsid w:val="005B5BC1"/>
    <w:rsid w:val="005B798B"/>
    <w:rsid w:val="005B7E44"/>
    <w:rsid w:val="005C0568"/>
    <w:rsid w:val="005C1532"/>
    <w:rsid w:val="005C1FAE"/>
    <w:rsid w:val="005C1FB9"/>
    <w:rsid w:val="005C2E5E"/>
    <w:rsid w:val="005C39E8"/>
    <w:rsid w:val="005C39F8"/>
    <w:rsid w:val="005C3EF6"/>
    <w:rsid w:val="005C5660"/>
    <w:rsid w:val="005C609D"/>
    <w:rsid w:val="005C648A"/>
    <w:rsid w:val="005C68F0"/>
    <w:rsid w:val="005C691B"/>
    <w:rsid w:val="005C6CD8"/>
    <w:rsid w:val="005C71E4"/>
    <w:rsid w:val="005C72E3"/>
    <w:rsid w:val="005C7948"/>
    <w:rsid w:val="005C7ADD"/>
    <w:rsid w:val="005D0180"/>
    <w:rsid w:val="005D0686"/>
    <w:rsid w:val="005D06AF"/>
    <w:rsid w:val="005D11B2"/>
    <w:rsid w:val="005D4B68"/>
    <w:rsid w:val="005D758D"/>
    <w:rsid w:val="005E11C1"/>
    <w:rsid w:val="005E18F4"/>
    <w:rsid w:val="005E1AE8"/>
    <w:rsid w:val="005E1D05"/>
    <w:rsid w:val="005E1DC3"/>
    <w:rsid w:val="005E1EAF"/>
    <w:rsid w:val="005E2563"/>
    <w:rsid w:val="005E373D"/>
    <w:rsid w:val="005E3799"/>
    <w:rsid w:val="005E394C"/>
    <w:rsid w:val="005E41B4"/>
    <w:rsid w:val="005E42BF"/>
    <w:rsid w:val="005E4E70"/>
    <w:rsid w:val="005E65BB"/>
    <w:rsid w:val="005E6711"/>
    <w:rsid w:val="005E6F8A"/>
    <w:rsid w:val="005E7314"/>
    <w:rsid w:val="005E7823"/>
    <w:rsid w:val="005E7A46"/>
    <w:rsid w:val="005E7D24"/>
    <w:rsid w:val="005F0DA0"/>
    <w:rsid w:val="005F154D"/>
    <w:rsid w:val="005F2767"/>
    <w:rsid w:val="005F2C1A"/>
    <w:rsid w:val="005F2E43"/>
    <w:rsid w:val="005F30AF"/>
    <w:rsid w:val="005F4790"/>
    <w:rsid w:val="005F4914"/>
    <w:rsid w:val="005F56B8"/>
    <w:rsid w:val="005F5A1C"/>
    <w:rsid w:val="005F5FAC"/>
    <w:rsid w:val="005F62B7"/>
    <w:rsid w:val="005F62CE"/>
    <w:rsid w:val="005F67FC"/>
    <w:rsid w:val="005F6869"/>
    <w:rsid w:val="005F6BB9"/>
    <w:rsid w:val="00600D6A"/>
    <w:rsid w:val="0060146C"/>
    <w:rsid w:val="00602744"/>
    <w:rsid w:val="00603148"/>
    <w:rsid w:val="00603A28"/>
    <w:rsid w:val="00606D50"/>
    <w:rsid w:val="00606FC7"/>
    <w:rsid w:val="00610065"/>
    <w:rsid w:val="00610456"/>
    <w:rsid w:val="006105D6"/>
    <w:rsid w:val="00610E81"/>
    <w:rsid w:val="00611473"/>
    <w:rsid w:val="00611B36"/>
    <w:rsid w:val="006124A4"/>
    <w:rsid w:val="00612A46"/>
    <w:rsid w:val="00612DC9"/>
    <w:rsid w:val="00613A34"/>
    <w:rsid w:val="00614B15"/>
    <w:rsid w:val="00615ADA"/>
    <w:rsid w:val="0061626C"/>
    <w:rsid w:val="00617238"/>
    <w:rsid w:val="006179C6"/>
    <w:rsid w:val="0062019A"/>
    <w:rsid w:val="0062117D"/>
    <w:rsid w:val="006219CE"/>
    <w:rsid w:val="006221CD"/>
    <w:rsid w:val="00622220"/>
    <w:rsid w:val="00622B38"/>
    <w:rsid w:val="00622B5E"/>
    <w:rsid w:val="00622CFF"/>
    <w:rsid w:val="00623B21"/>
    <w:rsid w:val="00623C69"/>
    <w:rsid w:val="00623DB7"/>
    <w:rsid w:val="006266A9"/>
    <w:rsid w:val="0062774B"/>
    <w:rsid w:val="0062784E"/>
    <w:rsid w:val="00627CE0"/>
    <w:rsid w:val="00630290"/>
    <w:rsid w:val="00630426"/>
    <w:rsid w:val="006315CF"/>
    <w:rsid w:val="006316C1"/>
    <w:rsid w:val="00631ED4"/>
    <w:rsid w:val="006329E1"/>
    <w:rsid w:val="00632C11"/>
    <w:rsid w:val="006334C0"/>
    <w:rsid w:val="00633BC7"/>
    <w:rsid w:val="006347A5"/>
    <w:rsid w:val="00634DDC"/>
    <w:rsid w:val="00634E77"/>
    <w:rsid w:val="00635825"/>
    <w:rsid w:val="00635AC7"/>
    <w:rsid w:val="00635E9C"/>
    <w:rsid w:val="00636596"/>
    <w:rsid w:val="00637282"/>
    <w:rsid w:val="0063753F"/>
    <w:rsid w:val="00637B41"/>
    <w:rsid w:val="006414EE"/>
    <w:rsid w:val="00642524"/>
    <w:rsid w:val="0064283F"/>
    <w:rsid w:val="00642D0A"/>
    <w:rsid w:val="00642F34"/>
    <w:rsid w:val="00644022"/>
    <w:rsid w:val="0064630E"/>
    <w:rsid w:val="00646F03"/>
    <w:rsid w:val="00646FE1"/>
    <w:rsid w:val="00647075"/>
    <w:rsid w:val="00647619"/>
    <w:rsid w:val="00651064"/>
    <w:rsid w:val="0065242C"/>
    <w:rsid w:val="006536CD"/>
    <w:rsid w:val="00654E78"/>
    <w:rsid w:val="006551DA"/>
    <w:rsid w:val="0065581D"/>
    <w:rsid w:val="00655AA0"/>
    <w:rsid w:val="00655C2F"/>
    <w:rsid w:val="00656AF9"/>
    <w:rsid w:val="00656CC8"/>
    <w:rsid w:val="0065733D"/>
    <w:rsid w:val="00660403"/>
    <w:rsid w:val="006605D9"/>
    <w:rsid w:val="006606A8"/>
    <w:rsid w:val="00661140"/>
    <w:rsid w:val="006619A2"/>
    <w:rsid w:val="00661E4D"/>
    <w:rsid w:val="0066276D"/>
    <w:rsid w:val="006628EB"/>
    <w:rsid w:val="00662DBD"/>
    <w:rsid w:val="00663181"/>
    <w:rsid w:val="00664750"/>
    <w:rsid w:val="00664C58"/>
    <w:rsid w:val="00666E21"/>
    <w:rsid w:val="006702B8"/>
    <w:rsid w:val="006703EC"/>
    <w:rsid w:val="006710DD"/>
    <w:rsid w:val="00671C2D"/>
    <w:rsid w:val="00671FC9"/>
    <w:rsid w:val="00673200"/>
    <w:rsid w:val="0067501E"/>
    <w:rsid w:val="006755A9"/>
    <w:rsid w:val="006766E0"/>
    <w:rsid w:val="006773D2"/>
    <w:rsid w:val="0067773A"/>
    <w:rsid w:val="00677B79"/>
    <w:rsid w:val="00680581"/>
    <w:rsid w:val="00680A56"/>
    <w:rsid w:val="00680E01"/>
    <w:rsid w:val="006816BE"/>
    <w:rsid w:val="00681A23"/>
    <w:rsid w:val="00681A41"/>
    <w:rsid w:val="00681B35"/>
    <w:rsid w:val="006821B2"/>
    <w:rsid w:val="00682E11"/>
    <w:rsid w:val="006838C0"/>
    <w:rsid w:val="0068424E"/>
    <w:rsid w:val="00685856"/>
    <w:rsid w:val="00685901"/>
    <w:rsid w:val="00685BB9"/>
    <w:rsid w:val="00687704"/>
    <w:rsid w:val="006878CD"/>
    <w:rsid w:val="00687E06"/>
    <w:rsid w:val="00690127"/>
    <w:rsid w:val="00690153"/>
    <w:rsid w:val="006907F6"/>
    <w:rsid w:val="00691BFF"/>
    <w:rsid w:val="0069310C"/>
    <w:rsid w:val="006932BE"/>
    <w:rsid w:val="006939B2"/>
    <w:rsid w:val="006953C1"/>
    <w:rsid w:val="00696EB2"/>
    <w:rsid w:val="0069741A"/>
    <w:rsid w:val="00697FCB"/>
    <w:rsid w:val="006A0395"/>
    <w:rsid w:val="006A0819"/>
    <w:rsid w:val="006A0BA2"/>
    <w:rsid w:val="006A0DEA"/>
    <w:rsid w:val="006A16E9"/>
    <w:rsid w:val="006A20C3"/>
    <w:rsid w:val="006A2BF9"/>
    <w:rsid w:val="006A5450"/>
    <w:rsid w:val="006A55CF"/>
    <w:rsid w:val="006A6F8E"/>
    <w:rsid w:val="006A71B4"/>
    <w:rsid w:val="006A7269"/>
    <w:rsid w:val="006B0199"/>
    <w:rsid w:val="006B0A32"/>
    <w:rsid w:val="006B0BD8"/>
    <w:rsid w:val="006B0F26"/>
    <w:rsid w:val="006B0F47"/>
    <w:rsid w:val="006B1560"/>
    <w:rsid w:val="006B17A0"/>
    <w:rsid w:val="006B18CD"/>
    <w:rsid w:val="006B2EC3"/>
    <w:rsid w:val="006B44D8"/>
    <w:rsid w:val="006B4557"/>
    <w:rsid w:val="006B5BFB"/>
    <w:rsid w:val="006B6073"/>
    <w:rsid w:val="006B68BD"/>
    <w:rsid w:val="006B7CB9"/>
    <w:rsid w:val="006C0251"/>
    <w:rsid w:val="006C0320"/>
    <w:rsid w:val="006C07AE"/>
    <w:rsid w:val="006C2B9A"/>
    <w:rsid w:val="006C3138"/>
    <w:rsid w:val="006C39BB"/>
    <w:rsid w:val="006C4502"/>
    <w:rsid w:val="006C46CE"/>
    <w:rsid w:val="006C6114"/>
    <w:rsid w:val="006C6AA5"/>
    <w:rsid w:val="006D2288"/>
    <w:rsid w:val="006D357F"/>
    <w:rsid w:val="006D4464"/>
    <w:rsid w:val="006D44FC"/>
    <w:rsid w:val="006D5E12"/>
    <w:rsid w:val="006D5E91"/>
    <w:rsid w:val="006D7E87"/>
    <w:rsid w:val="006E14E6"/>
    <w:rsid w:val="006E1942"/>
    <w:rsid w:val="006E1AEE"/>
    <w:rsid w:val="006E1AFD"/>
    <w:rsid w:val="006E2F52"/>
    <w:rsid w:val="006E32A9"/>
    <w:rsid w:val="006E34E4"/>
    <w:rsid w:val="006E3B9C"/>
    <w:rsid w:val="006E51A2"/>
    <w:rsid w:val="006E555D"/>
    <w:rsid w:val="006E5DEE"/>
    <w:rsid w:val="006E5F49"/>
    <w:rsid w:val="006E7E19"/>
    <w:rsid w:val="006F0972"/>
    <w:rsid w:val="006F0DE2"/>
    <w:rsid w:val="006F11BD"/>
    <w:rsid w:val="006F155E"/>
    <w:rsid w:val="006F25B4"/>
    <w:rsid w:val="006F32C7"/>
    <w:rsid w:val="006F333B"/>
    <w:rsid w:val="006F3392"/>
    <w:rsid w:val="006F3495"/>
    <w:rsid w:val="006F37A0"/>
    <w:rsid w:val="006F3DC7"/>
    <w:rsid w:val="006F3F1E"/>
    <w:rsid w:val="006F417D"/>
    <w:rsid w:val="006F5A70"/>
    <w:rsid w:val="006F5C83"/>
    <w:rsid w:val="006F67CC"/>
    <w:rsid w:val="006F68DC"/>
    <w:rsid w:val="006F6B89"/>
    <w:rsid w:val="00701582"/>
    <w:rsid w:val="00701BFA"/>
    <w:rsid w:val="00701C2D"/>
    <w:rsid w:val="00702162"/>
    <w:rsid w:val="00702265"/>
    <w:rsid w:val="00703930"/>
    <w:rsid w:val="00704067"/>
    <w:rsid w:val="00704A2F"/>
    <w:rsid w:val="00705810"/>
    <w:rsid w:val="00705A64"/>
    <w:rsid w:val="0070610E"/>
    <w:rsid w:val="00706C47"/>
    <w:rsid w:val="007071B1"/>
    <w:rsid w:val="00707759"/>
    <w:rsid w:val="00707E71"/>
    <w:rsid w:val="00710081"/>
    <w:rsid w:val="00710B0D"/>
    <w:rsid w:val="00713CB5"/>
    <w:rsid w:val="00714E3F"/>
    <w:rsid w:val="0071558B"/>
    <w:rsid w:val="00715E65"/>
    <w:rsid w:val="00716B40"/>
    <w:rsid w:val="00717456"/>
    <w:rsid w:val="0071776A"/>
    <w:rsid w:val="00720900"/>
    <w:rsid w:val="00721189"/>
    <w:rsid w:val="00721FF6"/>
    <w:rsid w:val="007221C3"/>
    <w:rsid w:val="007227E4"/>
    <w:rsid w:val="00722A41"/>
    <w:rsid w:val="00722D2E"/>
    <w:rsid w:val="00722F2C"/>
    <w:rsid w:val="007254D1"/>
    <w:rsid w:val="00725B32"/>
    <w:rsid w:val="00725B3C"/>
    <w:rsid w:val="00726BFC"/>
    <w:rsid w:val="00730CF6"/>
    <w:rsid w:val="0073135E"/>
    <w:rsid w:val="00731743"/>
    <w:rsid w:val="007329FB"/>
    <w:rsid w:val="00732ECA"/>
    <w:rsid w:val="00733AEC"/>
    <w:rsid w:val="00733D54"/>
    <w:rsid w:val="00734CEE"/>
    <w:rsid w:val="00734EE5"/>
    <w:rsid w:val="00736A4F"/>
    <w:rsid w:val="00737307"/>
    <w:rsid w:val="00737753"/>
    <w:rsid w:val="00737768"/>
    <w:rsid w:val="0073792F"/>
    <w:rsid w:val="00737D9B"/>
    <w:rsid w:val="00737FFA"/>
    <w:rsid w:val="007401CF"/>
    <w:rsid w:val="00740AE9"/>
    <w:rsid w:val="00740BB8"/>
    <w:rsid w:val="00740C8C"/>
    <w:rsid w:val="00740CE9"/>
    <w:rsid w:val="00740DC2"/>
    <w:rsid w:val="00742376"/>
    <w:rsid w:val="007428E3"/>
    <w:rsid w:val="0074394E"/>
    <w:rsid w:val="0074422D"/>
    <w:rsid w:val="00746047"/>
    <w:rsid w:val="0074610B"/>
    <w:rsid w:val="0074696C"/>
    <w:rsid w:val="00747594"/>
    <w:rsid w:val="0075062C"/>
    <w:rsid w:val="0075069C"/>
    <w:rsid w:val="00750D0A"/>
    <w:rsid w:val="00751D93"/>
    <w:rsid w:val="0075204D"/>
    <w:rsid w:val="00752300"/>
    <w:rsid w:val="007526C6"/>
    <w:rsid w:val="0075286A"/>
    <w:rsid w:val="007537DE"/>
    <w:rsid w:val="00753BF5"/>
    <w:rsid w:val="00753C04"/>
    <w:rsid w:val="007546F8"/>
    <w:rsid w:val="007549EE"/>
    <w:rsid w:val="00754A8F"/>
    <w:rsid w:val="0075579B"/>
    <w:rsid w:val="00755BAB"/>
    <w:rsid w:val="007571AF"/>
    <w:rsid w:val="007573B3"/>
    <w:rsid w:val="0075796D"/>
    <w:rsid w:val="0075797E"/>
    <w:rsid w:val="007604BC"/>
    <w:rsid w:val="0076080E"/>
    <w:rsid w:val="007613E6"/>
    <w:rsid w:val="00761443"/>
    <w:rsid w:val="00762422"/>
    <w:rsid w:val="0076411D"/>
    <w:rsid w:val="0076503B"/>
    <w:rsid w:val="007662CF"/>
    <w:rsid w:val="007670F8"/>
    <w:rsid w:val="007671D4"/>
    <w:rsid w:val="0077012E"/>
    <w:rsid w:val="0077057A"/>
    <w:rsid w:val="00770A85"/>
    <w:rsid w:val="00771EC9"/>
    <w:rsid w:val="007733E4"/>
    <w:rsid w:val="00773748"/>
    <w:rsid w:val="00773DC9"/>
    <w:rsid w:val="007744DA"/>
    <w:rsid w:val="0077572E"/>
    <w:rsid w:val="00775DF1"/>
    <w:rsid w:val="00775F39"/>
    <w:rsid w:val="00776B8E"/>
    <w:rsid w:val="00777BE4"/>
    <w:rsid w:val="00777D56"/>
    <w:rsid w:val="0078031B"/>
    <w:rsid w:val="00780498"/>
    <w:rsid w:val="00780FAC"/>
    <w:rsid w:val="007813BD"/>
    <w:rsid w:val="007815EB"/>
    <w:rsid w:val="00782032"/>
    <w:rsid w:val="00782B94"/>
    <w:rsid w:val="007833CA"/>
    <w:rsid w:val="0078416C"/>
    <w:rsid w:val="00784341"/>
    <w:rsid w:val="00784DF1"/>
    <w:rsid w:val="00784F44"/>
    <w:rsid w:val="007850D6"/>
    <w:rsid w:val="00785A9A"/>
    <w:rsid w:val="00786672"/>
    <w:rsid w:val="007870BF"/>
    <w:rsid w:val="007872CF"/>
    <w:rsid w:val="00790BFD"/>
    <w:rsid w:val="00791CD9"/>
    <w:rsid w:val="0079201C"/>
    <w:rsid w:val="007921A3"/>
    <w:rsid w:val="00792971"/>
    <w:rsid w:val="0079307F"/>
    <w:rsid w:val="007931B0"/>
    <w:rsid w:val="0079327B"/>
    <w:rsid w:val="007940C5"/>
    <w:rsid w:val="007940EB"/>
    <w:rsid w:val="007947C4"/>
    <w:rsid w:val="00794A30"/>
    <w:rsid w:val="007957F0"/>
    <w:rsid w:val="00795812"/>
    <w:rsid w:val="0079581A"/>
    <w:rsid w:val="00795CE1"/>
    <w:rsid w:val="00797181"/>
    <w:rsid w:val="007A03FF"/>
    <w:rsid w:val="007A0646"/>
    <w:rsid w:val="007A06AC"/>
    <w:rsid w:val="007A1B2F"/>
    <w:rsid w:val="007A1B7D"/>
    <w:rsid w:val="007A267F"/>
    <w:rsid w:val="007A372D"/>
    <w:rsid w:val="007A4636"/>
    <w:rsid w:val="007A4671"/>
    <w:rsid w:val="007A4727"/>
    <w:rsid w:val="007A495B"/>
    <w:rsid w:val="007A55CD"/>
    <w:rsid w:val="007A5719"/>
    <w:rsid w:val="007A5E52"/>
    <w:rsid w:val="007A5F7D"/>
    <w:rsid w:val="007A7377"/>
    <w:rsid w:val="007A7397"/>
    <w:rsid w:val="007B1014"/>
    <w:rsid w:val="007B103F"/>
    <w:rsid w:val="007B1484"/>
    <w:rsid w:val="007B1A10"/>
    <w:rsid w:val="007B1BC4"/>
    <w:rsid w:val="007B1EDA"/>
    <w:rsid w:val="007B2119"/>
    <w:rsid w:val="007B31AB"/>
    <w:rsid w:val="007B3268"/>
    <w:rsid w:val="007B37F1"/>
    <w:rsid w:val="007B3C28"/>
    <w:rsid w:val="007B42D3"/>
    <w:rsid w:val="007B46D9"/>
    <w:rsid w:val="007B59AE"/>
    <w:rsid w:val="007B5DBF"/>
    <w:rsid w:val="007B5E74"/>
    <w:rsid w:val="007B6659"/>
    <w:rsid w:val="007B6C39"/>
    <w:rsid w:val="007B76AB"/>
    <w:rsid w:val="007B7DBD"/>
    <w:rsid w:val="007C0208"/>
    <w:rsid w:val="007C023E"/>
    <w:rsid w:val="007C09EA"/>
    <w:rsid w:val="007C1DD0"/>
    <w:rsid w:val="007C264B"/>
    <w:rsid w:val="007C279D"/>
    <w:rsid w:val="007C371D"/>
    <w:rsid w:val="007C443E"/>
    <w:rsid w:val="007C45D3"/>
    <w:rsid w:val="007C4B21"/>
    <w:rsid w:val="007C597B"/>
    <w:rsid w:val="007C5B6E"/>
    <w:rsid w:val="007C63AF"/>
    <w:rsid w:val="007C760C"/>
    <w:rsid w:val="007D08FD"/>
    <w:rsid w:val="007D0E94"/>
    <w:rsid w:val="007D1584"/>
    <w:rsid w:val="007D1FB0"/>
    <w:rsid w:val="007D2044"/>
    <w:rsid w:val="007D2A6B"/>
    <w:rsid w:val="007D32F9"/>
    <w:rsid w:val="007D3510"/>
    <w:rsid w:val="007D3FC2"/>
    <w:rsid w:val="007D4737"/>
    <w:rsid w:val="007D4907"/>
    <w:rsid w:val="007D4F0E"/>
    <w:rsid w:val="007D4F33"/>
    <w:rsid w:val="007D554B"/>
    <w:rsid w:val="007D65C7"/>
    <w:rsid w:val="007D74D2"/>
    <w:rsid w:val="007D79B5"/>
    <w:rsid w:val="007E2334"/>
    <w:rsid w:val="007E23CE"/>
    <w:rsid w:val="007E2CE7"/>
    <w:rsid w:val="007E3651"/>
    <w:rsid w:val="007E3F01"/>
    <w:rsid w:val="007E43D0"/>
    <w:rsid w:val="007E4F00"/>
    <w:rsid w:val="007E54F8"/>
    <w:rsid w:val="007E5987"/>
    <w:rsid w:val="007E5BD8"/>
    <w:rsid w:val="007E5D67"/>
    <w:rsid w:val="007E707E"/>
    <w:rsid w:val="007E7BF9"/>
    <w:rsid w:val="007E7CB1"/>
    <w:rsid w:val="007F02BC"/>
    <w:rsid w:val="007F1301"/>
    <w:rsid w:val="007F1D17"/>
    <w:rsid w:val="007F20D7"/>
    <w:rsid w:val="007F248E"/>
    <w:rsid w:val="007F2E65"/>
    <w:rsid w:val="007F3853"/>
    <w:rsid w:val="007F3C2E"/>
    <w:rsid w:val="007F43BA"/>
    <w:rsid w:val="007F45D1"/>
    <w:rsid w:val="007F4C52"/>
    <w:rsid w:val="007F606F"/>
    <w:rsid w:val="007F64BE"/>
    <w:rsid w:val="007F689B"/>
    <w:rsid w:val="007F6DC3"/>
    <w:rsid w:val="007F7BC2"/>
    <w:rsid w:val="008006B4"/>
    <w:rsid w:val="008015B6"/>
    <w:rsid w:val="00801A8E"/>
    <w:rsid w:val="00801DDC"/>
    <w:rsid w:val="00803347"/>
    <w:rsid w:val="00803C4C"/>
    <w:rsid w:val="00803FD4"/>
    <w:rsid w:val="0080430E"/>
    <w:rsid w:val="0080481C"/>
    <w:rsid w:val="0080485E"/>
    <w:rsid w:val="00804C54"/>
    <w:rsid w:val="008056DD"/>
    <w:rsid w:val="0080593E"/>
    <w:rsid w:val="00806921"/>
    <w:rsid w:val="008076B5"/>
    <w:rsid w:val="00807F66"/>
    <w:rsid w:val="0081003B"/>
    <w:rsid w:val="0081104C"/>
    <w:rsid w:val="00811397"/>
    <w:rsid w:val="008121F2"/>
    <w:rsid w:val="00812D16"/>
    <w:rsid w:val="00812DD2"/>
    <w:rsid w:val="00812E18"/>
    <w:rsid w:val="0081322C"/>
    <w:rsid w:val="00813F6D"/>
    <w:rsid w:val="00814BDF"/>
    <w:rsid w:val="00815226"/>
    <w:rsid w:val="00816C51"/>
    <w:rsid w:val="00817F3E"/>
    <w:rsid w:val="00820A39"/>
    <w:rsid w:val="00820B96"/>
    <w:rsid w:val="00820D6F"/>
    <w:rsid w:val="00820F77"/>
    <w:rsid w:val="00821865"/>
    <w:rsid w:val="00821B29"/>
    <w:rsid w:val="008225EB"/>
    <w:rsid w:val="0082327D"/>
    <w:rsid w:val="0082433D"/>
    <w:rsid w:val="00824ADD"/>
    <w:rsid w:val="00824C26"/>
    <w:rsid w:val="00825153"/>
    <w:rsid w:val="00825D72"/>
    <w:rsid w:val="00825E94"/>
    <w:rsid w:val="00826509"/>
    <w:rsid w:val="00826561"/>
    <w:rsid w:val="008265F6"/>
    <w:rsid w:val="00826C2C"/>
    <w:rsid w:val="0082775A"/>
    <w:rsid w:val="00832310"/>
    <w:rsid w:val="00832390"/>
    <w:rsid w:val="008325F0"/>
    <w:rsid w:val="0083354D"/>
    <w:rsid w:val="00833AE3"/>
    <w:rsid w:val="0083561B"/>
    <w:rsid w:val="00835689"/>
    <w:rsid w:val="0083576F"/>
    <w:rsid w:val="0083610C"/>
    <w:rsid w:val="008370B2"/>
    <w:rsid w:val="00837D78"/>
    <w:rsid w:val="00840C9E"/>
    <w:rsid w:val="00840D79"/>
    <w:rsid w:val="0084259B"/>
    <w:rsid w:val="00842A21"/>
    <w:rsid w:val="00843F4B"/>
    <w:rsid w:val="00844A0F"/>
    <w:rsid w:val="00845DAD"/>
    <w:rsid w:val="00847E16"/>
    <w:rsid w:val="00851377"/>
    <w:rsid w:val="00853038"/>
    <w:rsid w:val="0085437C"/>
    <w:rsid w:val="008543B4"/>
    <w:rsid w:val="00854B2F"/>
    <w:rsid w:val="00854B60"/>
    <w:rsid w:val="00855170"/>
    <w:rsid w:val="00855481"/>
    <w:rsid w:val="00855FBA"/>
    <w:rsid w:val="00856354"/>
    <w:rsid w:val="008568E1"/>
    <w:rsid w:val="00856BE9"/>
    <w:rsid w:val="008578F8"/>
    <w:rsid w:val="00860566"/>
    <w:rsid w:val="00860ED2"/>
    <w:rsid w:val="0086129A"/>
    <w:rsid w:val="00861616"/>
    <w:rsid w:val="0086165C"/>
    <w:rsid w:val="00861B26"/>
    <w:rsid w:val="008629C1"/>
    <w:rsid w:val="00862EED"/>
    <w:rsid w:val="008643FC"/>
    <w:rsid w:val="008649B9"/>
    <w:rsid w:val="008649E4"/>
    <w:rsid w:val="00864FDB"/>
    <w:rsid w:val="00865036"/>
    <w:rsid w:val="00865797"/>
    <w:rsid w:val="00865E70"/>
    <w:rsid w:val="0086784F"/>
    <w:rsid w:val="00867977"/>
    <w:rsid w:val="00867BBF"/>
    <w:rsid w:val="00867FB0"/>
    <w:rsid w:val="00870394"/>
    <w:rsid w:val="0087073B"/>
    <w:rsid w:val="00872291"/>
    <w:rsid w:val="0087256A"/>
    <w:rsid w:val="00872968"/>
    <w:rsid w:val="008735C4"/>
    <w:rsid w:val="00873637"/>
    <w:rsid w:val="00873967"/>
    <w:rsid w:val="0087415A"/>
    <w:rsid w:val="00874343"/>
    <w:rsid w:val="008743BB"/>
    <w:rsid w:val="0087664B"/>
    <w:rsid w:val="008770D4"/>
    <w:rsid w:val="008775B3"/>
    <w:rsid w:val="008800D1"/>
    <w:rsid w:val="008800E5"/>
    <w:rsid w:val="0088020D"/>
    <w:rsid w:val="0088127F"/>
    <w:rsid w:val="00881338"/>
    <w:rsid w:val="008815EF"/>
    <w:rsid w:val="0088160C"/>
    <w:rsid w:val="0088192A"/>
    <w:rsid w:val="00883511"/>
    <w:rsid w:val="00883ED5"/>
    <w:rsid w:val="0088446E"/>
    <w:rsid w:val="00884C14"/>
    <w:rsid w:val="00885273"/>
    <w:rsid w:val="00885A1B"/>
    <w:rsid w:val="00885F2C"/>
    <w:rsid w:val="00886386"/>
    <w:rsid w:val="00886CCA"/>
    <w:rsid w:val="0088701C"/>
    <w:rsid w:val="00890024"/>
    <w:rsid w:val="00890E0C"/>
    <w:rsid w:val="00892459"/>
    <w:rsid w:val="008929AA"/>
    <w:rsid w:val="00892AA5"/>
    <w:rsid w:val="008945D4"/>
    <w:rsid w:val="0089499B"/>
    <w:rsid w:val="00894ACA"/>
    <w:rsid w:val="00894E7C"/>
    <w:rsid w:val="00894EC5"/>
    <w:rsid w:val="00895DB5"/>
    <w:rsid w:val="00896158"/>
    <w:rsid w:val="00896658"/>
    <w:rsid w:val="008967B5"/>
    <w:rsid w:val="00897586"/>
    <w:rsid w:val="008A03AC"/>
    <w:rsid w:val="008A1008"/>
    <w:rsid w:val="008A2739"/>
    <w:rsid w:val="008A305C"/>
    <w:rsid w:val="008A3343"/>
    <w:rsid w:val="008A345A"/>
    <w:rsid w:val="008A3DB9"/>
    <w:rsid w:val="008A41B7"/>
    <w:rsid w:val="008A4A73"/>
    <w:rsid w:val="008A5DEC"/>
    <w:rsid w:val="008A6A5C"/>
    <w:rsid w:val="008A6CF5"/>
    <w:rsid w:val="008A7316"/>
    <w:rsid w:val="008A7A6F"/>
    <w:rsid w:val="008B0331"/>
    <w:rsid w:val="008B078E"/>
    <w:rsid w:val="008B0B42"/>
    <w:rsid w:val="008B0E05"/>
    <w:rsid w:val="008B125E"/>
    <w:rsid w:val="008B1F26"/>
    <w:rsid w:val="008B4678"/>
    <w:rsid w:val="008B49CC"/>
    <w:rsid w:val="008B4A1C"/>
    <w:rsid w:val="008B4FC5"/>
    <w:rsid w:val="008B500A"/>
    <w:rsid w:val="008B6ACE"/>
    <w:rsid w:val="008B7B75"/>
    <w:rsid w:val="008C04BA"/>
    <w:rsid w:val="008C090B"/>
    <w:rsid w:val="008C1610"/>
    <w:rsid w:val="008C1758"/>
    <w:rsid w:val="008C1C3F"/>
    <w:rsid w:val="008C2673"/>
    <w:rsid w:val="008C2F1E"/>
    <w:rsid w:val="008C30E5"/>
    <w:rsid w:val="008C3735"/>
    <w:rsid w:val="008C3B5B"/>
    <w:rsid w:val="008C409F"/>
    <w:rsid w:val="008C602D"/>
    <w:rsid w:val="008C668B"/>
    <w:rsid w:val="008C6BCC"/>
    <w:rsid w:val="008D069C"/>
    <w:rsid w:val="008D098D"/>
    <w:rsid w:val="008D135A"/>
    <w:rsid w:val="008D1545"/>
    <w:rsid w:val="008D18F1"/>
    <w:rsid w:val="008D2205"/>
    <w:rsid w:val="008D2331"/>
    <w:rsid w:val="008D347F"/>
    <w:rsid w:val="008D35AD"/>
    <w:rsid w:val="008D36CD"/>
    <w:rsid w:val="008D39E5"/>
    <w:rsid w:val="008D42D5"/>
    <w:rsid w:val="008D4380"/>
    <w:rsid w:val="008D48D1"/>
    <w:rsid w:val="008D5BF1"/>
    <w:rsid w:val="008D6BE8"/>
    <w:rsid w:val="008D6DC0"/>
    <w:rsid w:val="008E066E"/>
    <w:rsid w:val="008E0694"/>
    <w:rsid w:val="008E0E68"/>
    <w:rsid w:val="008E27E9"/>
    <w:rsid w:val="008E28E1"/>
    <w:rsid w:val="008E42DE"/>
    <w:rsid w:val="008E44E2"/>
    <w:rsid w:val="008E5437"/>
    <w:rsid w:val="008E58A4"/>
    <w:rsid w:val="008E679D"/>
    <w:rsid w:val="008E69A1"/>
    <w:rsid w:val="008E6C6D"/>
    <w:rsid w:val="008F04B8"/>
    <w:rsid w:val="008F1546"/>
    <w:rsid w:val="008F1DD1"/>
    <w:rsid w:val="008F2142"/>
    <w:rsid w:val="008F29CB"/>
    <w:rsid w:val="008F2C49"/>
    <w:rsid w:val="008F36F0"/>
    <w:rsid w:val="008F44AF"/>
    <w:rsid w:val="008F52D4"/>
    <w:rsid w:val="008F5E40"/>
    <w:rsid w:val="008F61E4"/>
    <w:rsid w:val="008F66BC"/>
    <w:rsid w:val="008F695F"/>
    <w:rsid w:val="008F7CFF"/>
    <w:rsid w:val="008F7ED1"/>
    <w:rsid w:val="00900A48"/>
    <w:rsid w:val="00901A2A"/>
    <w:rsid w:val="00901C8D"/>
    <w:rsid w:val="0090284B"/>
    <w:rsid w:val="009028C6"/>
    <w:rsid w:val="00902BB6"/>
    <w:rsid w:val="009041C3"/>
    <w:rsid w:val="009048C5"/>
    <w:rsid w:val="00904A4D"/>
    <w:rsid w:val="00904C16"/>
    <w:rsid w:val="00905447"/>
    <w:rsid w:val="00905643"/>
    <w:rsid w:val="00905EE9"/>
    <w:rsid w:val="009065F4"/>
    <w:rsid w:val="00907030"/>
    <w:rsid w:val="0090746D"/>
    <w:rsid w:val="009075A7"/>
    <w:rsid w:val="009078A7"/>
    <w:rsid w:val="009079AF"/>
    <w:rsid w:val="00907DFB"/>
    <w:rsid w:val="00910624"/>
    <w:rsid w:val="00910DC2"/>
    <w:rsid w:val="00910FBA"/>
    <w:rsid w:val="009117CD"/>
    <w:rsid w:val="00911D39"/>
    <w:rsid w:val="009125B8"/>
    <w:rsid w:val="00912B9F"/>
    <w:rsid w:val="00912E00"/>
    <w:rsid w:val="0091302B"/>
    <w:rsid w:val="00914067"/>
    <w:rsid w:val="00914D54"/>
    <w:rsid w:val="009153DE"/>
    <w:rsid w:val="009179DC"/>
    <w:rsid w:val="00917C0F"/>
    <w:rsid w:val="00917EE7"/>
    <w:rsid w:val="0092038B"/>
    <w:rsid w:val="0092040E"/>
    <w:rsid w:val="00920C6C"/>
    <w:rsid w:val="0092165B"/>
    <w:rsid w:val="00921897"/>
    <w:rsid w:val="00921C5B"/>
    <w:rsid w:val="00921C6D"/>
    <w:rsid w:val="009227D9"/>
    <w:rsid w:val="00922AAB"/>
    <w:rsid w:val="009237ED"/>
    <w:rsid w:val="00923C44"/>
    <w:rsid w:val="00923DF2"/>
    <w:rsid w:val="00925C74"/>
    <w:rsid w:val="00926D16"/>
    <w:rsid w:val="00927791"/>
    <w:rsid w:val="00927F93"/>
    <w:rsid w:val="009303A2"/>
    <w:rsid w:val="00930607"/>
    <w:rsid w:val="00930D0A"/>
    <w:rsid w:val="009310B1"/>
    <w:rsid w:val="0093161E"/>
    <w:rsid w:val="009329BA"/>
    <w:rsid w:val="0093304D"/>
    <w:rsid w:val="00933BEA"/>
    <w:rsid w:val="00934E99"/>
    <w:rsid w:val="0093536A"/>
    <w:rsid w:val="00936939"/>
    <w:rsid w:val="00936F12"/>
    <w:rsid w:val="009377BD"/>
    <w:rsid w:val="0094053B"/>
    <w:rsid w:val="00942040"/>
    <w:rsid w:val="00942C9F"/>
    <w:rsid w:val="009432C4"/>
    <w:rsid w:val="00943AF3"/>
    <w:rsid w:val="00943F78"/>
    <w:rsid w:val="00943F98"/>
    <w:rsid w:val="00945171"/>
    <w:rsid w:val="00945631"/>
    <w:rsid w:val="00945F57"/>
    <w:rsid w:val="00946187"/>
    <w:rsid w:val="0094675C"/>
    <w:rsid w:val="009473B0"/>
    <w:rsid w:val="00947549"/>
    <w:rsid w:val="00947CF3"/>
    <w:rsid w:val="00950C3F"/>
    <w:rsid w:val="00950D26"/>
    <w:rsid w:val="00950E44"/>
    <w:rsid w:val="00952629"/>
    <w:rsid w:val="00952ADA"/>
    <w:rsid w:val="00953C9C"/>
    <w:rsid w:val="00954D05"/>
    <w:rsid w:val="00955FC9"/>
    <w:rsid w:val="00956A41"/>
    <w:rsid w:val="0095793C"/>
    <w:rsid w:val="00957DC3"/>
    <w:rsid w:val="0096033B"/>
    <w:rsid w:val="00960539"/>
    <w:rsid w:val="0096111E"/>
    <w:rsid w:val="00961125"/>
    <w:rsid w:val="00961772"/>
    <w:rsid w:val="009623D8"/>
    <w:rsid w:val="00963362"/>
    <w:rsid w:val="00963BD1"/>
    <w:rsid w:val="00964652"/>
    <w:rsid w:val="00965316"/>
    <w:rsid w:val="009659EE"/>
    <w:rsid w:val="00966B1F"/>
    <w:rsid w:val="00967B2A"/>
    <w:rsid w:val="00967F53"/>
    <w:rsid w:val="009701C2"/>
    <w:rsid w:val="00970A7E"/>
    <w:rsid w:val="0097116E"/>
    <w:rsid w:val="00972AAB"/>
    <w:rsid w:val="00973609"/>
    <w:rsid w:val="00973BF3"/>
    <w:rsid w:val="00974518"/>
    <w:rsid w:val="00974669"/>
    <w:rsid w:val="009761DE"/>
    <w:rsid w:val="00976BD8"/>
    <w:rsid w:val="00980FE0"/>
    <w:rsid w:val="0098163F"/>
    <w:rsid w:val="009817CE"/>
    <w:rsid w:val="00981B6A"/>
    <w:rsid w:val="00982B41"/>
    <w:rsid w:val="00983806"/>
    <w:rsid w:val="0098424E"/>
    <w:rsid w:val="00985F8B"/>
    <w:rsid w:val="009862FB"/>
    <w:rsid w:val="00987AFA"/>
    <w:rsid w:val="00990936"/>
    <w:rsid w:val="00990B70"/>
    <w:rsid w:val="00990C3B"/>
    <w:rsid w:val="00991CBD"/>
    <w:rsid w:val="009921E6"/>
    <w:rsid w:val="009923F7"/>
    <w:rsid w:val="009928B7"/>
    <w:rsid w:val="00992A6E"/>
    <w:rsid w:val="0099321A"/>
    <w:rsid w:val="009943A0"/>
    <w:rsid w:val="00994769"/>
    <w:rsid w:val="009947E8"/>
    <w:rsid w:val="009960B7"/>
    <w:rsid w:val="009966E9"/>
    <w:rsid w:val="00996F08"/>
    <w:rsid w:val="009972FD"/>
    <w:rsid w:val="009972FE"/>
    <w:rsid w:val="00997D17"/>
    <w:rsid w:val="009A10F7"/>
    <w:rsid w:val="009A148E"/>
    <w:rsid w:val="009A22B5"/>
    <w:rsid w:val="009A2B21"/>
    <w:rsid w:val="009A305A"/>
    <w:rsid w:val="009A7964"/>
    <w:rsid w:val="009B0450"/>
    <w:rsid w:val="009B2BA2"/>
    <w:rsid w:val="009B2C4A"/>
    <w:rsid w:val="009B39A1"/>
    <w:rsid w:val="009B4A05"/>
    <w:rsid w:val="009B536C"/>
    <w:rsid w:val="009B5378"/>
    <w:rsid w:val="009B5390"/>
    <w:rsid w:val="009B588E"/>
    <w:rsid w:val="009B5C19"/>
    <w:rsid w:val="009B5E20"/>
    <w:rsid w:val="009B6496"/>
    <w:rsid w:val="009B6E8F"/>
    <w:rsid w:val="009B727E"/>
    <w:rsid w:val="009C01DA"/>
    <w:rsid w:val="009C1528"/>
    <w:rsid w:val="009C17AF"/>
    <w:rsid w:val="009C1CEB"/>
    <w:rsid w:val="009C1F67"/>
    <w:rsid w:val="009C20CC"/>
    <w:rsid w:val="009C2BDF"/>
    <w:rsid w:val="009C33B3"/>
    <w:rsid w:val="009C3558"/>
    <w:rsid w:val="009C37FF"/>
    <w:rsid w:val="009C3C46"/>
    <w:rsid w:val="009C562E"/>
    <w:rsid w:val="009C5D4B"/>
    <w:rsid w:val="009C5E44"/>
    <w:rsid w:val="009C6B22"/>
    <w:rsid w:val="009C6E4F"/>
    <w:rsid w:val="009C7531"/>
    <w:rsid w:val="009D19CF"/>
    <w:rsid w:val="009D1ABC"/>
    <w:rsid w:val="009D220C"/>
    <w:rsid w:val="009D221F"/>
    <w:rsid w:val="009D242A"/>
    <w:rsid w:val="009D4C96"/>
    <w:rsid w:val="009D4E31"/>
    <w:rsid w:val="009D5C2D"/>
    <w:rsid w:val="009D69B7"/>
    <w:rsid w:val="009E084A"/>
    <w:rsid w:val="009E09F0"/>
    <w:rsid w:val="009E19E8"/>
    <w:rsid w:val="009E2091"/>
    <w:rsid w:val="009E32A9"/>
    <w:rsid w:val="009E345D"/>
    <w:rsid w:val="009E377C"/>
    <w:rsid w:val="009E411C"/>
    <w:rsid w:val="009E458A"/>
    <w:rsid w:val="009E4B96"/>
    <w:rsid w:val="009E4E5D"/>
    <w:rsid w:val="009E5316"/>
    <w:rsid w:val="009E56CE"/>
    <w:rsid w:val="009E5D1B"/>
    <w:rsid w:val="009E5D7C"/>
    <w:rsid w:val="009E5DFC"/>
    <w:rsid w:val="009E6679"/>
    <w:rsid w:val="009E686D"/>
    <w:rsid w:val="009F0788"/>
    <w:rsid w:val="009F0815"/>
    <w:rsid w:val="009F1789"/>
    <w:rsid w:val="009F1D4F"/>
    <w:rsid w:val="009F2428"/>
    <w:rsid w:val="009F2E3B"/>
    <w:rsid w:val="009F3520"/>
    <w:rsid w:val="009F36D2"/>
    <w:rsid w:val="009F3919"/>
    <w:rsid w:val="009F39E9"/>
    <w:rsid w:val="009F3B6B"/>
    <w:rsid w:val="009F3F84"/>
    <w:rsid w:val="009F4504"/>
    <w:rsid w:val="009F4666"/>
    <w:rsid w:val="009F4D20"/>
    <w:rsid w:val="009F4E6C"/>
    <w:rsid w:val="009F502C"/>
    <w:rsid w:val="009F53E1"/>
    <w:rsid w:val="009F603B"/>
    <w:rsid w:val="009F6987"/>
    <w:rsid w:val="009F6E66"/>
    <w:rsid w:val="009F715A"/>
    <w:rsid w:val="009F720F"/>
    <w:rsid w:val="009F77A4"/>
    <w:rsid w:val="00A010E7"/>
    <w:rsid w:val="00A01319"/>
    <w:rsid w:val="00A01A17"/>
    <w:rsid w:val="00A01A43"/>
    <w:rsid w:val="00A01A60"/>
    <w:rsid w:val="00A03920"/>
    <w:rsid w:val="00A03D43"/>
    <w:rsid w:val="00A042F4"/>
    <w:rsid w:val="00A0655E"/>
    <w:rsid w:val="00A06E6E"/>
    <w:rsid w:val="00A076F9"/>
    <w:rsid w:val="00A07755"/>
    <w:rsid w:val="00A07997"/>
    <w:rsid w:val="00A07BD3"/>
    <w:rsid w:val="00A07F87"/>
    <w:rsid w:val="00A1172E"/>
    <w:rsid w:val="00A1190F"/>
    <w:rsid w:val="00A13410"/>
    <w:rsid w:val="00A13659"/>
    <w:rsid w:val="00A13DB7"/>
    <w:rsid w:val="00A14D3C"/>
    <w:rsid w:val="00A1637F"/>
    <w:rsid w:val="00A17190"/>
    <w:rsid w:val="00A17B8E"/>
    <w:rsid w:val="00A206ED"/>
    <w:rsid w:val="00A20806"/>
    <w:rsid w:val="00A20C7F"/>
    <w:rsid w:val="00A20F54"/>
    <w:rsid w:val="00A21B7F"/>
    <w:rsid w:val="00A21D41"/>
    <w:rsid w:val="00A22DBA"/>
    <w:rsid w:val="00A2329D"/>
    <w:rsid w:val="00A2490E"/>
    <w:rsid w:val="00A24A27"/>
    <w:rsid w:val="00A24AE8"/>
    <w:rsid w:val="00A24FD4"/>
    <w:rsid w:val="00A25442"/>
    <w:rsid w:val="00A25539"/>
    <w:rsid w:val="00A25936"/>
    <w:rsid w:val="00A25BFF"/>
    <w:rsid w:val="00A26449"/>
    <w:rsid w:val="00A26648"/>
    <w:rsid w:val="00A266C3"/>
    <w:rsid w:val="00A26F79"/>
    <w:rsid w:val="00A27522"/>
    <w:rsid w:val="00A27825"/>
    <w:rsid w:val="00A27EA2"/>
    <w:rsid w:val="00A27F7E"/>
    <w:rsid w:val="00A30815"/>
    <w:rsid w:val="00A3136F"/>
    <w:rsid w:val="00A324B2"/>
    <w:rsid w:val="00A34C63"/>
    <w:rsid w:val="00A34D0C"/>
    <w:rsid w:val="00A34D76"/>
    <w:rsid w:val="00A34E20"/>
    <w:rsid w:val="00A35125"/>
    <w:rsid w:val="00A353D8"/>
    <w:rsid w:val="00A365D0"/>
    <w:rsid w:val="00A402B8"/>
    <w:rsid w:val="00A4043E"/>
    <w:rsid w:val="00A40DF5"/>
    <w:rsid w:val="00A416DB"/>
    <w:rsid w:val="00A4372E"/>
    <w:rsid w:val="00A437D9"/>
    <w:rsid w:val="00A43C16"/>
    <w:rsid w:val="00A443A6"/>
    <w:rsid w:val="00A443F7"/>
    <w:rsid w:val="00A447CA"/>
    <w:rsid w:val="00A44EF7"/>
    <w:rsid w:val="00A45494"/>
    <w:rsid w:val="00A4582C"/>
    <w:rsid w:val="00A45A1A"/>
    <w:rsid w:val="00A45A81"/>
    <w:rsid w:val="00A45E61"/>
    <w:rsid w:val="00A4675D"/>
    <w:rsid w:val="00A46D38"/>
    <w:rsid w:val="00A47DEC"/>
    <w:rsid w:val="00A47F32"/>
    <w:rsid w:val="00A527FB"/>
    <w:rsid w:val="00A53220"/>
    <w:rsid w:val="00A538E6"/>
    <w:rsid w:val="00A53CD0"/>
    <w:rsid w:val="00A54514"/>
    <w:rsid w:val="00A5496E"/>
    <w:rsid w:val="00A5567E"/>
    <w:rsid w:val="00A56102"/>
    <w:rsid w:val="00A56800"/>
    <w:rsid w:val="00A56D7E"/>
    <w:rsid w:val="00A57404"/>
    <w:rsid w:val="00A575BD"/>
    <w:rsid w:val="00A60239"/>
    <w:rsid w:val="00A60249"/>
    <w:rsid w:val="00A605C7"/>
    <w:rsid w:val="00A60EEC"/>
    <w:rsid w:val="00A616B8"/>
    <w:rsid w:val="00A61832"/>
    <w:rsid w:val="00A6209F"/>
    <w:rsid w:val="00A630BA"/>
    <w:rsid w:val="00A63B83"/>
    <w:rsid w:val="00A643C6"/>
    <w:rsid w:val="00A65BD9"/>
    <w:rsid w:val="00A66161"/>
    <w:rsid w:val="00A66718"/>
    <w:rsid w:val="00A671EF"/>
    <w:rsid w:val="00A7087A"/>
    <w:rsid w:val="00A70B31"/>
    <w:rsid w:val="00A730DC"/>
    <w:rsid w:val="00A7375D"/>
    <w:rsid w:val="00A73775"/>
    <w:rsid w:val="00A73A74"/>
    <w:rsid w:val="00A73FC1"/>
    <w:rsid w:val="00A74C5D"/>
    <w:rsid w:val="00A759FE"/>
    <w:rsid w:val="00A75CF1"/>
    <w:rsid w:val="00A75FE1"/>
    <w:rsid w:val="00A7601C"/>
    <w:rsid w:val="00A76381"/>
    <w:rsid w:val="00A766E3"/>
    <w:rsid w:val="00A76D67"/>
    <w:rsid w:val="00A77562"/>
    <w:rsid w:val="00A776B8"/>
    <w:rsid w:val="00A77F6C"/>
    <w:rsid w:val="00A81EB6"/>
    <w:rsid w:val="00A82DE9"/>
    <w:rsid w:val="00A837FE"/>
    <w:rsid w:val="00A83C4D"/>
    <w:rsid w:val="00A84456"/>
    <w:rsid w:val="00A85357"/>
    <w:rsid w:val="00A856B8"/>
    <w:rsid w:val="00A85921"/>
    <w:rsid w:val="00A861A4"/>
    <w:rsid w:val="00A86A4C"/>
    <w:rsid w:val="00A86A99"/>
    <w:rsid w:val="00A871E5"/>
    <w:rsid w:val="00A902DD"/>
    <w:rsid w:val="00A90306"/>
    <w:rsid w:val="00A91617"/>
    <w:rsid w:val="00A924E5"/>
    <w:rsid w:val="00A932D1"/>
    <w:rsid w:val="00A93C1C"/>
    <w:rsid w:val="00A93D88"/>
    <w:rsid w:val="00A94276"/>
    <w:rsid w:val="00A94CB1"/>
    <w:rsid w:val="00A96FA8"/>
    <w:rsid w:val="00A9770A"/>
    <w:rsid w:val="00AA034C"/>
    <w:rsid w:val="00AA0A43"/>
    <w:rsid w:val="00AA0DD3"/>
    <w:rsid w:val="00AA1313"/>
    <w:rsid w:val="00AA1A1D"/>
    <w:rsid w:val="00AA1C07"/>
    <w:rsid w:val="00AA23BA"/>
    <w:rsid w:val="00AA3688"/>
    <w:rsid w:val="00AA4006"/>
    <w:rsid w:val="00AA476E"/>
    <w:rsid w:val="00AA4CD6"/>
    <w:rsid w:val="00AA4F2B"/>
    <w:rsid w:val="00AA5887"/>
    <w:rsid w:val="00AA647B"/>
    <w:rsid w:val="00AA76C4"/>
    <w:rsid w:val="00AA7F0E"/>
    <w:rsid w:val="00AB0217"/>
    <w:rsid w:val="00AB0246"/>
    <w:rsid w:val="00AB1665"/>
    <w:rsid w:val="00AB19F0"/>
    <w:rsid w:val="00AB19F8"/>
    <w:rsid w:val="00AB2A61"/>
    <w:rsid w:val="00AB3A12"/>
    <w:rsid w:val="00AB49AE"/>
    <w:rsid w:val="00AB4CB0"/>
    <w:rsid w:val="00AB5A8D"/>
    <w:rsid w:val="00AB5C73"/>
    <w:rsid w:val="00AB6642"/>
    <w:rsid w:val="00AB6916"/>
    <w:rsid w:val="00AC04F9"/>
    <w:rsid w:val="00AC0560"/>
    <w:rsid w:val="00AC1E58"/>
    <w:rsid w:val="00AC2587"/>
    <w:rsid w:val="00AC26A9"/>
    <w:rsid w:val="00AC2878"/>
    <w:rsid w:val="00AC2B60"/>
    <w:rsid w:val="00AC2EFE"/>
    <w:rsid w:val="00AC315A"/>
    <w:rsid w:val="00AC32A9"/>
    <w:rsid w:val="00AC3930"/>
    <w:rsid w:val="00AC3AB1"/>
    <w:rsid w:val="00AC43EF"/>
    <w:rsid w:val="00AC479B"/>
    <w:rsid w:val="00AC4D2C"/>
    <w:rsid w:val="00AC5DC7"/>
    <w:rsid w:val="00AC68C6"/>
    <w:rsid w:val="00AC7075"/>
    <w:rsid w:val="00AC7612"/>
    <w:rsid w:val="00AC79C1"/>
    <w:rsid w:val="00AC7CA4"/>
    <w:rsid w:val="00AD0660"/>
    <w:rsid w:val="00AD0A71"/>
    <w:rsid w:val="00AD133B"/>
    <w:rsid w:val="00AD178E"/>
    <w:rsid w:val="00AD2816"/>
    <w:rsid w:val="00AD2FDF"/>
    <w:rsid w:val="00AD30DD"/>
    <w:rsid w:val="00AD3671"/>
    <w:rsid w:val="00AD3CD5"/>
    <w:rsid w:val="00AD46D9"/>
    <w:rsid w:val="00AD493B"/>
    <w:rsid w:val="00AD4A64"/>
    <w:rsid w:val="00AD4BC1"/>
    <w:rsid w:val="00AD4D4E"/>
    <w:rsid w:val="00AD598F"/>
    <w:rsid w:val="00AD6405"/>
    <w:rsid w:val="00AD6D09"/>
    <w:rsid w:val="00AD7167"/>
    <w:rsid w:val="00AD7AC7"/>
    <w:rsid w:val="00AE07DA"/>
    <w:rsid w:val="00AE098E"/>
    <w:rsid w:val="00AE0BBA"/>
    <w:rsid w:val="00AE2291"/>
    <w:rsid w:val="00AE25C8"/>
    <w:rsid w:val="00AE352A"/>
    <w:rsid w:val="00AE3683"/>
    <w:rsid w:val="00AE3F46"/>
    <w:rsid w:val="00AE4003"/>
    <w:rsid w:val="00AE4113"/>
    <w:rsid w:val="00AE4311"/>
    <w:rsid w:val="00AE4380"/>
    <w:rsid w:val="00AE4FAC"/>
    <w:rsid w:val="00AE5525"/>
    <w:rsid w:val="00AE5810"/>
    <w:rsid w:val="00AE6381"/>
    <w:rsid w:val="00AE656F"/>
    <w:rsid w:val="00AE782D"/>
    <w:rsid w:val="00AE7D78"/>
    <w:rsid w:val="00AE7E1F"/>
    <w:rsid w:val="00AF188F"/>
    <w:rsid w:val="00AF1C91"/>
    <w:rsid w:val="00AF2702"/>
    <w:rsid w:val="00AF41F6"/>
    <w:rsid w:val="00AF438E"/>
    <w:rsid w:val="00AF45CA"/>
    <w:rsid w:val="00AF482A"/>
    <w:rsid w:val="00AF4F8E"/>
    <w:rsid w:val="00AF5CEE"/>
    <w:rsid w:val="00AF6BF2"/>
    <w:rsid w:val="00AF7506"/>
    <w:rsid w:val="00AF7EC9"/>
    <w:rsid w:val="00B007DD"/>
    <w:rsid w:val="00B0098A"/>
    <w:rsid w:val="00B00DCE"/>
    <w:rsid w:val="00B01016"/>
    <w:rsid w:val="00B0146E"/>
    <w:rsid w:val="00B015F4"/>
    <w:rsid w:val="00B016CD"/>
    <w:rsid w:val="00B01812"/>
    <w:rsid w:val="00B02160"/>
    <w:rsid w:val="00B027CB"/>
    <w:rsid w:val="00B031E3"/>
    <w:rsid w:val="00B0352B"/>
    <w:rsid w:val="00B03BB6"/>
    <w:rsid w:val="00B073E6"/>
    <w:rsid w:val="00B074F8"/>
    <w:rsid w:val="00B07A5B"/>
    <w:rsid w:val="00B07B2D"/>
    <w:rsid w:val="00B10C41"/>
    <w:rsid w:val="00B117BE"/>
    <w:rsid w:val="00B11A3D"/>
    <w:rsid w:val="00B121B0"/>
    <w:rsid w:val="00B127CD"/>
    <w:rsid w:val="00B13B87"/>
    <w:rsid w:val="00B14DF4"/>
    <w:rsid w:val="00B1528C"/>
    <w:rsid w:val="00B16434"/>
    <w:rsid w:val="00B1722C"/>
    <w:rsid w:val="00B17A8E"/>
    <w:rsid w:val="00B17FAB"/>
    <w:rsid w:val="00B21BB0"/>
    <w:rsid w:val="00B21BE7"/>
    <w:rsid w:val="00B22C5F"/>
    <w:rsid w:val="00B23687"/>
    <w:rsid w:val="00B23AE1"/>
    <w:rsid w:val="00B25710"/>
    <w:rsid w:val="00B275B2"/>
    <w:rsid w:val="00B27B03"/>
    <w:rsid w:val="00B30924"/>
    <w:rsid w:val="00B314A7"/>
    <w:rsid w:val="00B31695"/>
    <w:rsid w:val="00B31B62"/>
    <w:rsid w:val="00B31B98"/>
    <w:rsid w:val="00B3208E"/>
    <w:rsid w:val="00B32D96"/>
    <w:rsid w:val="00B33711"/>
    <w:rsid w:val="00B34889"/>
    <w:rsid w:val="00B34B9F"/>
    <w:rsid w:val="00B34DCD"/>
    <w:rsid w:val="00B37550"/>
    <w:rsid w:val="00B3779E"/>
    <w:rsid w:val="00B379A3"/>
    <w:rsid w:val="00B37D41"/>
    <w:rsid w:val="00B40009"/>
    <w:rsid w:val="00B40180"/>
    <w:rsid w:val="00B40267"/>
    <w:rsid w:val="00B402C6"/>
    <w:rsid w:val="00B4081B"/>
    <w:rsid w:val="00B41440"/>
    <w:rsid w:val="00B41AB5"/>
    <w:rsid w:val="00B41DC1"/>
    <w:rsid w:val="00B428C9"/>
    <w:rsid w:val="00B42F69"/>
    <w:rsid w:val="00B43E43"/>
    <w:rsid w:val="00B44D2A"/>
    <w:rsid w:val="00B46793"/>
    <w:rsid w:val="00B46EC7"/>
    <w:rsid w:val="00B46FCC"/>
    <w:rsid w:val="00B4779D"/>
    <w:rsid w:val="00B504C3"/>
    <w:rsid w:val="00B50A69"/>
    <w:rsid w:val="00B50A91"/>
    <w:rsid w:val="00B512D1"/>
    <w:rsid w:val="00B5160B"/>
    <w:rsid w:val="00B51761"/>
    <w:rsid w:val="00B51871"/>
    <w:rsid w:val="00B51A5F"/>
    <w:rsid w:val="00B52022"/>
    <w:rsid w:val="00B52187"/>
    <w:rsid w:val="00B53625"/>
    <w:rsid w:val="00B54691"/>
    <w:rsid w:val="00B550A2"/>
    <w:rsid w:val="00B5648A"/>
    <w:rsid w:val="00B5741D"/>
    <w:rsid w:val="00B57B55"/>
    <w:rsid w:val="00B60CCD"/>
    <w:rsid w:val="00B60E24"/>
    <w:rsid w:val="00B62854"/>
    <w:rsid w:val="00B62D76"/>
    <w:rsid w:val="00B62EF1"/>
    <w:rsid w:val="00B640CC"/>
    <w:rsid w:val="00B645B6"/>
    <w:rsid w:val="00B64728"/>
    <w:rsid w:val="00B64B2F"/>
    <w:rsid w:val="00B667BF"/>
    <w:rsid w:val="00B66892"/>
    <w:rsid w:val="00B66DE4"/>
    <w:rsid w:val="00B674D6"/>
    <w:rsid w:val="00B6785A"/>
    <w:rsid w:val="00B6797D"/>
    <w:rsid w:val="00B70824"/>
    <w:rsid w:val="00B71CFF"/>
    <w:rsid w:val="00B7245B"/>
    <w:rsid w:val="00B72F2A"/>
    <w:rsid w:val="00B735B8"/>
    <w:rsid w:val="00B73F56"/>
    <w:rsid w:val="00B74858"/>
    <w:rsid w:val="00B74F2F"/>
    <w:rsid w:val="00B752EB"/>
    <w:rsid w:val="00B75699"/>
    <w:rsid w:val="00B7632F"/>
    <w:rsid w:val="00B76982"/>
    <w:rsid w:val="00B77BE4"/>
    <w:rsid w:val="00B80AE3"/>
    <w:rsid w:val="00B812BE"/>
    <w:rsid w:val="00B813D5"/>
    <w:rsid w:val="00B81D77"/>
    <w:rsid w:val="00B81F17"/>
    <w:rsid w:val="00B820AC"/>
    <w:rsid w:val="00B82178"/>
    <w:rsid w:val="00B82315"/>
    <w:rsid w:val="00B8246C"/>
    <w:rsid w:val="00B8258D"/>
    <w:rsid w:val="00B825B4"/>
    <w:rsid w:val="00B8279A"/>
    <w:rsid w:val="00B83C24"/>
    <w:rsid w:val="00B84DB0"/>
    <w:rsid w:val="00B84E7E"/>
    <w:rsid w:val="00B85356"/>
    <w:rsid w:val="00B85627"/>
    <w:rsid w:val="00B86389"/>
    <w:rsid w:val="00B86608"/>
    <w:rsid w:val="00B87847"/>
    <w:rsid w:val="00B87CA4"/>
    <w:rsid w:val="00B90448"/>
    <w:rsid w:val="00B90477"/>
    <w:rsid w:val="00B90AE4"/>
    <w:rsid w:val="00B90FA7"/>
    <w:rsid w:val="00B91125"/>
    <w:rsid w:val="00B92AA5"/>
    <w:rsid w:val="00B93904"/>
    <w:rsid w:val="00B94186"/>
    <w:rsid w:val="00B9548B"/>
    <w:rsid w:val="00B955FE"/>
    <w:rsid w:val="00B95BA8"/>
    <w:rsid w:val="00B96744"/>
    <w:rsid w:val="00B973BD"/>
    <w:rsid w:val="00B97CB8"/>
    <w:rsid w:val="00BA0B9F"/>
    <w:rsid w:val="00BA1A84"/>
    <w:rsid w:val="00BA2417"/>
    <w:rsid w:val="00BA3051"/>
    <w:rsid w:val="00BA3287"/>
    <w:rsid w:val="00BA43ED"/>
    <w:rsid w:val="00BA4646"/>
    <w:rsid w:val="00BA4CBD"/>
    <w:rsid w:val="00BA4E2C"/>
    <w:rsid w:val="00BA5003"/>
    <w:rsid w:val="00BA5526"/>
    <w:rsid w:val="00BA5844"/>
    <w:rsid w:val="00BA6419"/>
    <w:rsid w:val="00BA6550"/>
    <w:rsid w:val="00BA665A"/>
    <w:rsid w:val="00BA7EDD"/>
    <w:rsid w:val="00BB088F"/>
    <w:rsid w:val="00BB1D1C"/>
    <w:rsid w:val="00BB22F9"/>
    <w:rsid w:val="00BB2584"/>
    <w:rsid w:val="00BB28CE"/>
    <w:rsid w:val="00BB3642"/>
    <w:rsid w:val="00BB432E"/>
    <w:rsid w:val="00BB4810"/>
    <w:rsid w:val="00BB4A3B"/>
    <w:rsid w:val="00BB59F6"/>
    <w:rsid w:val="00BB5EF0"/>
    <w:rsid w:val="00BB66AB"/>
    <w:rsid w:val="00BB6922"/>
    <w:rsid w:val="00BB6B17"/>
    <w:rsid w:val="00BB7BBA"/>
    <w:rsid w:val="00BC0AD6"/>
    <w:rsid w:val="00BC122E"/>
    <w:rsid w:val="00BC3584"/>
    <w:rsid w:val="00BC5180"/>
    <w:rsid w:val="00BC56B8"/>
    <w:rsid w:val="00BC5838"/>
    <w:rsid w:val="00BC6DC2"/>
    <w:rsid w:val="00BC7821"/>
    <w:rsid w:val="00BC7E89"/>
    <w:rsid w:val="00BD0E2E"/>
    <w:rsid w:val="00BD130E"/>
    <w:rsid w:val="00BD1AAD"/>
    <w:rsid w:val="00BD28FB"/>
    <w:rsid w:val="00BD52A6"/>
    <w:rsid w:val="00BD562F"/>
    <w:rsid w:val="00BD5AD4"/>
    <w:rsid w:val="00BD5F37"/>
    <w:rsid w:val="00BD64AE"/>
    <w:rsid w:val="00BD6E99"/>
    <w:rsid w:val="00BD7AB9"/>
    <w:rsid w:val="00BE0078"/>
    <w:rsid w:val="00BE0943"/>
    <w:rsid w:val="00BE118F"/>
    <w:rsid w:val="00BE1345"/>
    <w:rsid w:val="00BE1D99"/>
    <w:rsid w:val="00BE25CD"/>
    <w:rsid w:val="00BE43E1"/>
    <w:rsid w:val="00BE442D"/>
    <w:rsid w:val="00BE4753"/>
    <w:rsid w:val="00BE4ED6"/>
    <w:rsid w:val="00BE54F3"/>
    <w:rsid w:val="00BE57BF"/>
    <w:rsid w:val="00BE5E84"/>
    <w:rsid w:val="00BE5F67"/>
    <w:rsid w:val="00BE7170"/>
    <w:rsid w:val="00BE7920"/>
    <w:rsid w:val="00BE7BA9"/>
    <w:rsid w:val="00BF0047"/>
    <w:rsid w:val="00BF1E46"/>
    <w:rsid w:val="00BF2A3A"/>
    <w:rsid w:val="00BF2CD1"/>
    <w:rsid w:val="00BF2F0B"/>
    <w:rsid w:val="00BF47C6"/>
    <w:rsid w:val="00BF4B6A"/>
    <w:rsid w:val="00BF5135"/>
    <w:rsid w:val="00BF62EF"/>
    <w:rsid w:val="00BF7E73"/>
    <w:rsid w:val="00C0023F"/>
    <w:rsid w:val="00C00312"/>
    <w:rsid w:val="00C00828"/>
    <w:rsid w:val="00C009F5"/>
    <w:rsid w:val="00C00AC0"/>
    <w:rsid w:val="00C01129"/>
    <w:rsid w:val="00C01DD9"/>
    <w:rsid w:val="00C02103"/>
    <w:rsid w:val="00C02239"/>
    <w:rsid w:val="00C022E1"/>
    <w:rsid w:val="00C0309C"/>
    <w:rsid w:val="00C0398D"/>
    <w:rsid w:val="00C05130"/>
    <w:rsid w:val="00C05C3D"/>
    <w:rsid w:val="00C0666B"/>
    <w:rsid w:val="00C06AB9"/>
    <w:rsid w:val="00C06B21"/>
    <w:rsid w:val="00C071AC"/>
    <w:rsid w:val="00C109A2"/>
    <w:rsid w:val="00C11707"/>
    <w:rsid w:val="00C1178D"/>
    <w:rsid w:val="00C11E4C"/>
    <w:rsid w:val="00C11FCE"/>
    <w:rsid w:val="00C13085"/>
    <w:rsid w:val="00C1351D"/>
    <w:rsid w:val="00C13D2D"/>
    <w:rsid w:val="00C14244"/>
    <w:rsid w:val="00C14954"/>
    <w:rsid w:val="00C15504"/>
    <w:rsid w:val="00C159C4"/>
    <w:rsid w:val="00C15D11"/>
    <w:rsid w:val="00C172BF"/>
    <w:rsid w:val="00C17332"/>
    <w:rsid w:val="00C179B0"/>
    <w:rsid w:val="00C20245"/>
    <w:rsid w:val="00C207B1"/>
    <w:rsid w:val="00C20B2A"/>
    <w:rsid w:val="00C20CA6"/>
    <w:rsid w:val="00C21519"/>
    <w:rsid w:val="00C216B7"/>
    <w:rsid w:val="00C21893"/>
    <w:rsid w:val="00C21AD6"/>
    <w:rsid w:val="00C226F9"/>
    <w:rsid w:val="00C23398"/>
    <w:rsid w:val="00C23B23"/>
    <w:rsid w:val="00C2428B"/>
    <w:rsid w:val="00C25F42"/>
    <w:rsid w:val="00C26C22"/>
    <w:rsid w:val="00C270D5"/>
    <w:rsid w:val="00C27B03"/>
    <w:rsid w:val="00C27DD5"/>
    <w:rsid w:val="00C301DF"/>
    <w:rsid w:val="00C30266"/>
    <w:rsid w:val="00C3089B"/>
    <w:rsid w:val="00C30C0D"/>
    <w:rsid w:val="00C3173A"/>
    <w:rsid w:val="00C32A79"/>
    <w:rsid w:val="00C3321A"/>
    <w:rsid w:val="00C349F8"/>
    <w:rsid w:val="00C34B40"/>
    <w:rsid w:val="00C34D64"/>
    <w:rsid w:val="00C35836"/>
    <w:rsid w:val="00C35A1F"/>
    <w:rsid w:val="00C35F26"/>
    <w:rsid w:val="00C3650D"/>
    <w:rsid w:val="00C37128"/>
    <w:rsid w:val="00C376DB"/>
    <w:rsid w:val="00C40B76"/>
    <w:rsid w:val="00C4160C"/>
    <w:rsid w:val="00C41CD3"/>
    <w:rsid w:val="00C41EB5"/>
    <w:rsid w:val="00C422BE"/>
    <w:rsid w:val="00C428FE"/>
    <w:rsid w:val="00C42CF5"/>
    <w:rsid w:val="00C43250"/>
    <w:rsid w:val="00C43438"/>
    <w:rsid w:val="00C43CBA"/>
    <w:rsid w:val="00C44264"/>
    <w:rsid w:val="00C44302"/>
    <w:rsid w:val="00C44FD4"/>
    <w:rsid w:val="00C45D45"/>
    <w:rsid w:val="00C45FCF"/>
    <w:rsid w:val="00C46251"/>
    <w:rsid w:val="00C46AD8"/>
    <w:rsid w:val="00C47577"/>
    <w:rsid w:val="00C4790F"/>
    <w:rsid w:val="00C47E4D"/>
    <w:rsid w:val="00C47FC0"/>
    <w:rsid w:val="00C5011B"/>
    <w:rsid w:val="00C50D5D"/>
    <w:rsid w:val="00C5189F"/>
    <w:rsid w:val="00C51A52"/>
    <w:rsid w:val="00C51DEE"/>
    <w:rsid w:val="00C528CC"/>
    <w:rsid w:val="00C534B7"/>
    <w:rsid w:val="00C53565"/>
    <w:rsid w:val="00C53ABD"/>
    <w:rsid w:val="00C53AD3"/>
    <w:rsid w:val="00C53C94"/>
    <w:rsid w:val="00C5491E"/>
    <w:rsid w:val="00C55376"/>
    <w:rsid w:val="00C559DC"/>
    <w:rsid w:val="00C55B09"/>
    <w:rsid w:val="00C57741"/>
    <w:rsid w:val="00C57CC0"/>
    <w:rsid w:val="00C60118"/>
    <w:rsid w:val="00C6074F"/>
    <w:rsid w:val="00C61305"/>
    <w:rsid w:val="00C61419"/>
    <w:rsid w:val="00C61B53"/>
    <w:rsid w:val="00C61F9A"/>
    <w:rsid w:val="00C62568"/>
    <w:rsid w:val="00C6296C"/>
    <w:rsid w:val="00C64143"/>
    <w:rsid w:val="00C6434D"/>
    <w:rsid w:val="00C6437D"/>
    <w:rsid w:val="00C652E5"/>
    <w:rsid w:val="00C65F01"/>
    <w:rsid w:val="00C66075"/>
    <w:rsid w:val="00C6617B"/>
    <w:rsid w:val="00C67446"/>
    <w:rsid w:val="00C67D21"/>
    <w:rsid w:val="00C70962"/>
    <w:rsid w:val="00C71674"/>
    <w:rsid w:val="00C733F7"/>
    <w:rsid w:val="00C73947"/>
    <w:rsid w:val="00C73B8E"/>
    <w:rsid w:val="00C73FE9"/>
    <w:rsid w:val="00C7697F"/>
    <w:rsid w:val="00C76C6B"/>
    <w:rsid w:val="00C80204"/>
    <w:rsid w:val="00C808C6"/>
    <w:rsid w:val="00C8136C"/>
    <w:rsid w:val="00C82206"/>
    <w:rsid w:val="00C82262"/>
    <w:rsid w:val="00C82FAC"/>
    <w:rsid w:val="00C82FFA"/>
    <w:rsid w:val="00C84032"/>
    <w:rsid w:val="00C84A1B"/>
    <w:rsid w:val="00C85521"/>
    <w:rsid w:val="00C856C0"/>
    <w:rsid w:val="00C85C77"/>
    <w:rsid w:val="00C861F8"/>
    <w:rsid w:val="00C863AE"/>
    <w:rsid w:val="00C863EE"/>
    <w:rsid w:val="00C86EE0"/>
    <w:rsid w:val="00C87485"/>
    <w:rsid w:val="00C87E41"/>
    <w:rsid w:val="00C90159"/>
    <w:rsid w:val="00C90AFB"/>
    <w:rsid w:val="00C90D53"/>
    <w:rsid w:val="00C91F05"/>
    <w:rsid w:val="00C92646"/>
    <w:rsid w:val="00C9316A"/>
    <w:rsid w:val="00C93B5E"/>
    <w:rsid w:val="00C93E30"/>
    <w:rsid w:val="00C9483C"/>
    <w:rsid w:val="00C94A11"/>
    <w:rsid w:val="00C9511B"/>
    <w:rsid w:val="00C95D8D"/>
    <w:rsid w:val="00C96E70"/>
    <w:rsid w:val="00C97C7F"/>
    <w:rsid w:val="00CA0DF3"/>
    <w:rsid w:val="00CA12B6"/>
    <w:rsid w:val="00CA2090"/>
    <w:rsid w:val="00CA2283"/>
    <w:rsid w:val="00CA268A"/>
    <w:rsid w:val="00CA2AEF"/>
    <w:rsid w:val="00CA2CA3"/>
    <w:rsid w:val="00CA2F6A"/>
    <w:rsid w:val="00CA325F"/>
    <w:rsid w:val="00CA33B8"/>
    <w:rsid w:val="00CA4343"/>
    <w:rsid w:val="00CA56A5"/>
    <w:rsid w:val="00CA58D0"/>
    <w:rsid w:val="00CA601C"/>
    <w:rsid w:val="00CA6CC7"/>
    <w:rsid w:val="00CA6DD8"/>
    <w:rsid w:val="00CA6E92"/>
    <w:rsid w:val="00CA73DB"/>
    <w:rsid w:val="00CB0D18"/>
    <w:rsid w:val="00CB1582"/>
    <w:rsid w:val="00CB1674"/>
    <w:rsid w:val="00CB1BB7"/>
    <w:rsid w:val="00CB2259"/>
    <w:rsid w:val="00CB22B7"/>
    <w:rsid w:val="00CB2A7B"/>
    <w:rsid w:val="00CB2C0C"/>
    <w:rsid w:val="00CB31DA"/>
    <w:rsid w:val="00CB3ACF"/>
    <w:rsid w:val="00CB3C81"/>
    <w:rsid w:val="00CB3FF2"/>
    <w:rsid w:val="00CB5032"/>
    <w:rsid w:val="00CB7DF6"/>
    <w:rsid w:val="00CB7F8C"/>
    <w:rsid w:val="00CC2260"/>
    <w:rsid w:val="00CC303F"/>
    <w:rsid w:val="00CC3C96"/>
    <w:rsid w:val="00CC54CC"/>
    <w:rsid w:val="00CC56A6"/>
    <w:rsid w:val="00CC5AC0"/>
    <w:rsid w:val="00CC6B9D"/>
    <w:rsid w:val="00CC6EEF"/>
    <w:rsid w:val="00CD02CB"/>
    <w:rsid w:val="00CD077C"/>
    <w:rsid w:val="00CD20D3"/>
    <w:rsid w:val="00CD29B5"/>
    <w:rsid w:val="00CD342A"/>
    <w:rsid w:val="00CD3940"/>
    <w:rsid w:val="00CD3B3D"/>
    <w:rsid w:val="00CD3E4A"/>
    <w:rsid w:val="00CD4151"/>
    <w:rsid w:val="00CD5F0E"/>
    <w:rsid w:val="00CD5F64"/>
    <w:rsid w:val="00CD7660"/>
    <w:rsid w:val="00CE07EE"/>
    <w:rsid w:val="00CE2414"/>
    <w:rsid w:val="00CE2D69"/>
    <w:rsid w:val="00CE2F14"/>
    <w:rsid w:val="00CE33EE"/>
    <w:rsid w:val="00CE3D4B"/>
    <w:rsid w:val="00CE3F02"/>
    <w:rsid w:val="00CE4295"/>
    <w:rsid w:val="00CE52B8"/>
    <w:rsid w:val="00CE57E1"/>
    <w:rsid w:val="00CE6398"/>
    <w:rsid w:val="00CE6A0B"/>
    <w:rsid w:val="00CE7B14"/>
    <w:rsid w:val="00CE7BF6"/>
    <w:rsid w:val="00CF0950"/>
    <w:rsid w:val="00CF0D2D"/>
    <w:rsid w:val="00CF389A"/>
    <w:rsid w:val="00CF3B07"/>
    <w:rsid w:val="00CF4C13"/>
    <w:rsid w:val="00CF50FE"/>
    <w:rsid w:val="00CF567F"/>
    <w:rsid w:val="00CF5B9A"/>
    <w:rsid w:val="00CF62E0"/>
    <w:rsid w:val="00CF6384"/>
    <w:rsid w:val="00CF6902"/>
    <w:rsid w:val="00CF7088"/>
    <w:rsid w:val="00D00B79"/>
    <w:rsid w:val="00D00E2C"/>
    <w:rsid w:val="00D02129"/>
    <w:rsid w:val="00D02892"/>
    <w:rsid w:val="00D02B8F"/>
    <w:rsid w:val="00D03A44"/>
    <w:rsid w:val="00D0401F"/>
    <w:rsid w:val="00D05545"/>
    <w:rsid w:val="00D05D90"/>
    <w:rsid w:val="00D065C1"/>
    <w:rsid w:val="00D06676"/>
    <w:rsid w:val="00D06938"/>
    <w:rsid w:val="00D06E88"/>
    <w:rsid w:val="00D06F96"/>
    <w:rsid w:val="00D07524"/>
    <w:rsid w:val="00D10524"/>
    <w:rsid w:val="00D11F90"/>
    <w:rsid w:val="00D12BF0"/>
    <w:rsid w:val="00D134E8"/>
    <w:rsid w:val="00D13527"/>
    <w:rsid w:val="00D139B3"/>
    <w:rsid w:val="00D147A0"/>
    <w:rsid w:val="00D149CC"/>
    <w:rsid w:val="00D14FF7"/>
    <w:rsid w:val="00D15B4B"/>
    <w:rsid w:val="00D15E4E"/>
    <w:rsid w:val="00D1616D"/>
    <w:rsid w:val="00D17114"/>
    <w:rsid w:val="00D17601"/>
    <w:rsid w:val="00D20D6E"/>
    <w:rsid w:val="00D21300"/>
    <w:rsid w:val="00D2224A"/>
    <w:rsid w:val="00D22F7B"/>
    <w:rsid w:val="00D230DC"/>
    <w:rsid w:val="00D23D2C"/>
    <w:rsid w:val="00D24A04"/>
    <w:rsid w:val="00D255E1"/>
    <w:rsid w:val="00D25D92"/>
    <w:rsid w:val="00D26C9A"/>
    <w:rsid w:val="00D270A6"/>
    <w:rsid w:val="00D276CE"/>
    <w:rsid w:val="00D279E9"/>
    <w:rsid w:val="00D303E8"/>
    <w:rsid w:val="00D31BA6"/>
    <w:rsid w:val="00D31FF5"/>
    <w:rsid w:val="00D32215"/>
    <w:rsid w:val="00D335E1"/>
    <w:rsid w:val="00D33843"/>
    <w:rsid w:val="00D34542"/>
    <w:rsid w:val="00D3545E"/>
    <w:rsid w:val="00D35CCA"/>
    <w:rsid w:val="00D35FEA"/>
    <w:rsid w:val="00D366E4"/>
    <w:rsid w:val="00D36BE0"/>
    <w:rsid w:val="00D3736B"/>
    <w:rsid w:val="00D37A3F"/>
    <w:rsid w:val="00D40110"/>
    <w:rsid w:val="00D4053C"/>
    <w:rsid w:val="00D41DDF"/>
    <w:rsid w:val="00D422C2"/>
    <w:rsid w:val="00D423AC"/>
    <w:rsid w:val="00D423FE"/>
    <w:rsid w:val="00D42A17"/>
    <w:rsid w:val="00D43E13"/>
    <w:rsid w:val="00D44810"/>
    <w:rsid w:val="00D44925"/>
    <w:rsid w:val="00D44B15"/>
    <w:rsid w:val="00D44DC6"/>
    <w:rsid w:val="00D45ED9"/>
    <w:rsid w:val="00D4689E"/>
    <w:rsid w:val="00D476EA"/>
    <w:rsid w:val="00D51272"/>
    <w:rsid w:val="00D514E5"/>
    <w:rsid w:val="00D51A51"/>
    <w:rsid w:val="00D51C6E"/>
    <w:rsid w:val="00D53589"/>
    <w:rsid w:val="00D539D5"/>
    <w:rsid w:val="00D544D5"/>
    <w:rsid w:val="00D554E6"/>
    <w:rsid w:val="00D56A91"/>
    <w:rsid w:val="00D56EE1"/>
    <w:rsid w:val="00D57897"/>
    <w:rsid w:val="00D57D6F"/>
    <w:rsid w:val="00D602DE"/>
    <w:rsid w:val="00D6096A"/>
    <w:rsid w:val="00D60ABE"/>
    <w:rsid w:val="00D60CE5"/>
    <w:rsid w:val="00D610FE"/>
    <w:rsid w:val="00D6110C"/>
    <w:rsid w:val="00D61811"/>
    <w:rsid w:val="00D61918"/>
    <w:rsid w:val="00D631D3"/>
    <w:rsid w:val="00D63F9F"/>
    <w:rsid w:val="00D646D3"/>
    <w:rsid w:val="00D662F2"/>
    <w:rsid w:val="00D665F1"/>
    <w:rsid w:val="00D6711E"/>
    <w:rsid w:val="00D67262"/>
    <w:rsid w:val="00D706D2"/>
    <w:rsid w:val="00D70A5A"/>
    <w:rsid w:val="00D715F3"/>
    <w:rsid w:val="00D71D71"/>
    <w:rsid w:val="00D730D4"/>
    <w:rsid w:val="00D73792"/>
    <w:rsid w:val="00D738C7"/>
    <w:rsid w:val="00D73B08"/>
    <w:rsid w:val="00D746D8"/>
    <w:rsid w:val="00D74DD0"/>
    <w:rsid w:val="00D7521B"/>
    <w:rsid w:val="00D752CF"/>
    <w:rsid w:val="00D75C24"/>
    <w:rsid w:val="00D763F5"/>
    <w:rsid w:val="00D76ACA"/>
    <w:rsid w:val="00D772A2"/>
    <w:rsid w:val="00D77A27"/>
    <w:rsid w:val="00D80127"/>
    <w:rsid w:val="00D804E2"/>
    <w:rsid w:val="00D805BA"/>
    <w:rsid w:val="00D805D1"/>
    <w:rsid w:val="00D805D7"/>
    <w:rsid w:val="00D81028"/>
    <w:rsid w:val="00D81804"/>
    <w:rsid w:val="00D81FB3"/>
    <w:rsid w:val="00D820CB"/>
    <w:rsid w:val="00D821BC"/>
    <w:rsid w:val="00D82AD4"/>
    <w:rsid w:val="00D82FD7"/>
    <w:rsid w:val="00D8363B"/>
    <w:rsid w:val="00D84496"/>
    <w:rsid w:val="00D84FA6"/>
    <w:rsid w:val="00D84FB6"/>
    <w:rsid w:val="00D85403"/>
    <w:rsid w:val="00D85C5F"/>
    <w:rsid w:val="00D85ECC"/>
    <w:rsid w:val="00D864C7"/>
    <w:rsid w:val="00D86EB7"/>
    <w:rsid w:val="00D873D3"/>
    <w:rsid w:val="00D8746C"/>
    <w:rsid w:val="00D90628"/>
    <w:rsid w:val="00D91E9F"/>
    <w:rsid w:val="00D92025"/>
    <w:rsid w:val="00D9204D"/>
    <w:rsid w:val="00D92B5E"/>
    <w:rsid w:val="00D93388"/>
    <w:rsid w:val="00D9341A"/>
    <w:rsid w:val="00D9358B"/>
    <w:rsid w:val="00D93CFF"/>
    <w:rsid w:val="00D94701"/>
    <w:rsid w:val="00D95457"/>
    <w:rsid w:val="00D9557F"/>
    <w:rsid w:val="00D95687"/>
    <w:rsid w:val="00D96B3C"/>
    <w:rsid w:val="00D9713C"/>
    <w:rsid w:val="00D974B6"/>
    <w:rsid w:val="00D97855"/>
    <w:rsid w:val="00D97A7B"/>
    <w:rsid w:val="00DA061A"/>
    <w:rsid w:val="00DA0F9D"/>
    <w:rsid w:val="00DA1259"/>
    <w:rsid w:val="00DA1AAD"/>
    <w:rsid w:val="00DA1E08"/>
    <w:rsid w:val="00DA249B"/>
    <w:rsid w:val="00DA4762"/>
    <w:rsid w:val="00DA4935"/>
    <w:rsid w:val="00DA4A52"/>
    <w:rsid w:val="00DA4FBC"/>
    <w:rsid w:val="00DA61B9"/>
    <w:rsid w:val="00DA71A7"/>
    <w:rsid w:val="00DA7457"/>
    <w:rsid w:val="00DB1083"/>
    <w:rsid w:val="00DB10DD"/>
    <w:rsid w:val="00DB1B31"/>
    <w:rsid w:val="00DB2995"/>
    <w:rsid w:val="00DB2ED0"/>
    <w:rsid w:val="00DB38F0"/>
    <w:rsid w:val="00DB3C56"/>
    <w:rsid w:val="00DB3EE8"/>
    <w:rsid w:val="00DB4701"/>
    <w:rsid w:val="00DB491A"/>
    <w:rsid w:val="00DB49BC"/>
    <w:rsid w:val="00DB4E76"/>
    <w:rsid w:val="00DB59C0"/>
    <w:rsid w:val="00DB5CF0"/>
    <w:rsid w:val="00DB63AF"/>
    <w:rsid w:val="00DB7BD3"/>
    <w:rsid w:val="00DC0146"/>
    <w:rsid w:val="00DC03EE"/>
    <w:rsid w:val="00DC0C96"/>
    <w:rsid w:val="00DC1715"/>
    <w:rsid w:val="00DC264E"/>
    <w:rsid w:val="00DC2E5A"/>
    <w:rsid w:val="00DC36B8"/>
    <w:rsid w:val="00DC53F2"/>
    <w:rsid w:val="00DC5832"/>
    <w:rsid w:val="00DC6879"/>
    <w:rsid w:val="00DC6B01"/>
    <w:rsid w:val="00DC7797"/>
    <w:rsid w:val="00DC7E53"/>
    <w:rsid w:val="00DD078A"/>
    <w:rsid w:val="00DD0860"/>
    <w:rsid w:val="00DD12F1"/>
    <w:rsid w:val="00DD1737"/>
    <w:rsid w:val="00DD1982"/>
    <w:rsid w:val="00DD2BEF"/>
    <w:rsid w:val="00DD34E1"/>
    <w:rsid w:val="00DD45E7"/>
    <w:rsid w:val="00DD5D5B"/>
    <w:rsid w:val="00DD600F"/>
    <w:rsid w:val="00DD62BA"/>
    <w:rsid w:val="00DD64E9"/>
    <w:rsid w:val="00DD6517"/>
    <w:rsid w:val="00DD656D"/>
    <w:rsid w:val="00DD71F6"/>
    <w:rsid w:val="00DD740B"/>
    <w:rsid w:val="00DD7667"/>
    <w:rsid w:val="00DD76D1"/>
    <w:rsid w:val="00DD777C"/>
    <w:rsid w:val="00DE0B70"/>
    <w:rsid w:val="00DE0D2F"/>
    <w:rsid w:val="00DE0D75"/>
    <w:rsid w:val="00DE0E50"/>
    <w:rsid w:val="00DE1343"/>
    <w:rsid w:val="00DE19EB"/>
    <w:rsid w:val="00DE286E"/>
    <w:rsid w:val="00DE3B0C"/>
    <w:rsid w:val="00DE42E5"/>
    <w:rsid w:val="00DE4BBE"/>
    <w:rsid w:val="00DE4F0C"/>
    <w:rsid w:val="00DE5B0F"/>
    <w:rsid w:val="00DE5CBE"/>
    <w:rsid w:val="00DE5D90"/>
    <w:rsid w:val="00DE73E1"/>
    <w:rsid w:val="00DF0FE3"/>
    <w:rsid w:val="00DF1631"/>
    <w:rsid w:val="00DF29DF"/>
    <w:rsid w:val="00DF2CB1"/>
    <w:rsid w:val="00DF3638"/>
    <w:rsid w:val="00DF461F"/>
    <w:rsid w:val="00DF4E51"/>
    <w:rsid w:val="00DF69F9"/>
    <w:rsid w:val="00E00085"/>
    <w:rsid w:val="00E0059E"/>
    <w:rsid w:val="00E02579"/>
    <w:rsid w:val="00E02B50"/>
    <w:rsid w:val="00E032A0"/>
    <w:rsid w:val="00E04728"/>
    <w:rsid w:val="00E04B3F"/>
    <w:rsid w:val="00E052BB"/>
    <w:rsid w:val="00E060C1"/>
    <w:rsid w:val="00E06B1E"/>
    <w:rsid w:val="00E07787"/>
    <w:rsid w:val="00E1086B"/>
    <w:rsid w:val="00E10AAF"/>
    <w:rsid w:val="00E10B49"/>
    <w:rsid w:val="00E10F0F"/>
    <w:rsid w:val="00E11D49"/>
    <w:rsid w:val="00E11F3F"/>
    <w:rsid w:val="00E12A8E"/>
    <w:rsid w:val="00E12AF2"/>
    <w:rsid w:val="00E13614"/>
    <w:rsid w:val="00E13C8F"/>
    <w:rsid w:val="00E1449F"/>
    <w:rsid w:val="00E1458F"/>
    <w:rsid w:val="00E147D5"/>
    <w:rsid w:val="00E14C0E"/>
    <w:rsid w:val="00E16642"/>
    <w:rsid w:val="00E1787C"/>
    <w:rsid w:val="00E210C6"/>
    <w:rsid w:val="00E21499"/>
    <w:rsid w:val="00E21632"/>
    <w:rsid w:val="00E21AF6"/>
    <w:rsid w:val="00E2249E"/>
    <w:rsid w:val="00E22B76"/>
    <w:rsid w:val="00E22BFF"/>
    <w:rsid w:val="00E234F1"/>
    <w:rsid w:val="00E241ED"/>
    <w:rsid w:val="00E24D81"/>
    <w:rsid w:val="00E24E3A"/>
    <w:rsid w:val="00E24F88"/>
    <w:rsid w:val="00E25A2D"/>
    <w:rsid w:val="00E25AF8"/>
    <w:rsid w:val="00E26C55"/>
    <w:rsid w:val="00E26F6C"/>
    <w:rsid w:val="00E277C5"/>
    <w:rsid w:val="00E31BD0"/>
    <w:rsid w:val="00E32C2D"/>
    <w:rsid w:val="00E33DB5"/>
    <w:rsid w:val="00E34CA3"/>
    <w:rsid w:val="00E34E12"/>
    <w:rsid w:val="00E34E76"/>
    <w:rsid w:val="00E35C4A"/>
    <w:rsid w:val="00E36010"/>
    <w:rsid w:val="00E366A1"/>
    <w:rsid w:val="00E37011"/>
    <w:rsid w:val="00E37A0F"/>
    <w:rsid w:val="00E37DA6"/>
    <w:rsid w:val="00E37FE3"/>
    <w:rsid w:val="00E40EB7"/>
    <w:rsid w:val="00E41146"/>
    <w:rsid w:val="00E433A6"/>
    <w:rsid w:val="00E435FE"/>
    <w:rsid w:val="00E43AAA"/>
    <w:rsid w:val="00E43CA6"/>
    <w:rsid w:val="00E44213"/>
    <w:rsid w:val="00E44C62"/>
    <w:rsid w:val="00E46F3F"/>
    <w:rsid w:val="00E471C4"/>
    <w:rsid w:val="00E5250B"/>
    <w:rsid w:val="00E5387C"/>
    <w:rsid w:val="00E53F77"/>
    <w:rsid w:val="00E54154"/>
    <w:rsid w:val="00E54EF2"/>
    <w:rsid w:val="00E55467"/>
    <w:rsid w:val="00E60152"/>
    <w:rsid w:val="00E60267"/>
    <w:rsid w:val="00E60DC5"/>
    <w:rsid w:val="00E611DF"/>
    <w:rsid w:val="00E62615"/>
    <w:rsid w:val="00E628CF"/>
    <w:rsid w:val="00E6345A"/>
    <w:rsid w:val="00E63559"/>
    <w:rsid w:val="00E639B4"/>
    <w:rsid w:val="00E639EE"/>
    <w:rsid w:val="00E65F6B"/>
    <w:rsid w:val="00E66BC7"/>
    <w:rsid w:val="00E67180"/>
    <w:rsid w:val="00E676E2"/>
    <w:rsid w:val="00E712AE"/>
    <w:rsid w:val="00E715AC"/>
    <w:rsid w:val="00E71E42"/>
    <w:rsid w:val="00E724D4"/>
    <w:rsid w:val="00E7258C"/>
    <w:rsid w:val="00E72AA9"/>
    <w:rsid w:val="00E73C42"/>
    <w:rsid w:val="00E74188"/>
    <w:rsid w:val="00E74476"/>
    <w:rsid w:val="00E74E18"/>
    <w:rsid w:val="00E74FA5"/>
    <w:rsid w:val="00E75554"/>
    <w:rsid w:val="00E756A8"/>
    <w:rsid w:val="00E75CD4"/>
    <w:rsid w:val="00E76032"/>
    <w:rsid w:val="00E76775"/>
    <w:rsid w:val="00E768F2"/>
    <w:rsid w:val="00E77E9E"/>
    <w:rsid w:val="00E81DED"/>
    <w:rsid w:val="00E82316"/>
    <w:rsid w:val="00E825B3"/>
    <w:rsid w:val="00E84184"/>
    <w:rsid w:val="00E849DE"/>
    <w:rsid w:val="00E85948"/>
    <w:rsid w:val="00E86536"/>
    <w:rsid w:val="00E86ECA"/>
    <w:rsid w:val="00E90241"/>
    <w:rsid w:val="00E90BD9"/>
    <w:rsid w:val="00E914F8"/>
    <w:rsid w:val="00E9167E"/>
    <w:rsid w:val="00E91ECD"/>
    <w:rsid w:val="00E922A4"/>
    <w:rsid w:val="00E925CE"/>
    <w:rsid w:val="00E93F3F"/>
    <w:rsid w:val="00E95420"/>
    <w:rsid w:val="00E96278"/>
    <w:rsid w:val="00E967CB"/>
    <w:rsid w:val="00E97423"/>
    <w:rsid w:val="00E97871"/>
    <w:rsid w:val="00EA03B2"/>
    <w:rsid w:val="00EA05D9"/>
    <w:rsid w:val="00EA1104"/>
    <w:rsid w:val="00EA16CC"/>
    <w:rsid w:val="00EA384F"/>
    <w:rsid w:val="00EA5257"/>
    <w:rsid w:val="00EA59B6"/>
    <w:rsid w:val="00EA715B"/>
    <w:rsid w:val="00EA735B"/>
    <w:rsid w:val="00EA7415"/>
    <w:rsid w:val="00EB024A"/>
    <w:rsid w:val="00EB0433"/>
    <w:rsid w:val="00EB15E0"/>
    <w:rsid w:val="00EB19CD"/>
    <w:rsid w:val="00EB1B8B"/>
    <w:rsid w:val="00EB24EC"/>
    <w:rsid w:val="00EB3C54"/>
    <w:rsid w:val="00EB4769"/>
    <w:rsid w:val="00EB4949"/>
    <w:rsid w:val="00EB4951"/>
    <w:rsid w:val="00EB4C28"/>
    <w:rsid w:val="00EB4CBC"/>
    <w:rsid w:val="00EB4D32"/>
    <w:rsid w:val="00EB52CA"/>
    <w:rsid w:val="00EB5559"/>
    <w:rsid w:val="00EB595B"/>
    <w:rsid w:val="00EB7D46"/>
    <w:rsid w:val="00EC0837"/>
    <w:rsid w:val="00EC098E"/>
    <w:rsid w:val="00EC0BCB"/>
    <w:rsid w:val="00EC0E71"/>
    <w:rsid w:val="00EC1579"/>
    <w:rsid w:val="00EC1AEE"/>
    <w:rsid w:val="00EC385A"/>
    <w:rsid w:val="00EC4105"/>
    <w:rsid w:val="00EC430F"/>
    <w:rsid w:val="00EC75A2"/>
    <w:rsid w:val="00EC7D17"/>
    <w:rsid w:val="00ED0A6D"/>
    <w:rsid w:val="00ED2864"/>
    <w:rsid w:val="00ED291B"/>
    <w:rsid w:val="00ED328E"/>
    <w:rsid w:val="00ED354E"/>
    <w:rsid w:val="00ED3A9D"/>
    <w:rsid w:val="00ED4980"/>
    <w:rsid w:val="00ED586D"/>
    <w:rsid w:val="00ED5937"/>
    <w:rsid w:val="00ED59AF"/>
    <w:rsid w:val="00ED613A"/>
    <w:rsid w:val="00ED6CFA"/>
    <w:rsid w:val="00ED6D53"/>
    <w:rsid w:val="00ED7E64"/>
    <w:rsid w:val="00EE1044"/>
    <w:rsid w:val="00EE1855"/>
    <w:rsid w:val="00EE1E1F"/>
    <w:rsid w:val="00EE2574"/>
    <w:rsid w:val="00EE2B68"/>
    <w:rsid w:val="00EE3551"/>
    <w:rsid w:val="00EE3733"/>
    <w:rsid w:val="00EE395E"/>
    <w:rsid w:val="00EE47CD"/>
    <w:rsid w:val="00EE5E9B"/>
    <w:rsid w:val="00EE68FB"/>
    <w:rsid w:val="00EE6D70"/>
    <w:rsid w:val="00EE701B"/>
    <w:rsid w:val="00EF0AAB"/>
    <w:rsid w:val="00EF0E5C"/>
    <w:rsid w:val="00EF1386"/>
    <w:rsid w:val="00EF18C0"/>
    <w:rsid w:val="00EF2491"/>
    <w:rsid w:val="00EF256B"/>
    <w:rsid w:val="00EF2D85"/>
    <w:rsid w:val="00EF3382"/>
    <w:rsid w:val="00EF3C86"/>
    <w:rsid w:val="00EF4421"/>
    <w:rsid w:val="00EF5277"/>
    <w:rsid w:val="00EF5793"/>
    <w:rsid w:val="00EF5CAD"/>
    <w:rsid w:val="00EF611F"/>
    <w:rsid w:val="00EF6420"/>
    <w:rsid w:val="00EF76E1"/>
    <w:rsid w:val="00EF7A8C"/>
    <w:rsid w:val="00EF7DCE"/>
    <w:rsid w:val="00EF7F29"/>
    <w:rsid w:val="00F00D53"/>
    <w:rsid w:val="00F029AF"/>
    <w:rsid w:val="00F03652"/>
    <w:rsid w:val="00F037C0"/>
    <w:rsid w:val="00F04099"/>
    <w:rsid w:val="00F051B7"/>
    <w:rsid w:val="00F05204"/>
    <w:rsid w:val="00F05B66"/>
    <w:rsid w:val="00F06715"/>
    <w:rsid w:val="00F069E5"/>
    <w:rsid w:val="00F06D11"/>
    <w:rsid w:val="00F073AB"/>
    <w:rsid w:val="00F1030E"/>
    <w:rsid w:val="00F108D0"/>
    <w:rsid w:val="00F10925"/>
    <w:rsid w:val="00F10FAE"/>
    <w:rsid w:val="00F1169F"/>
    <w:rsid w:val="00F12F6C"/>
    <w:rsid w:val="00F13DAE"/>
    <w:rsid w:val="00F157D8"/>
    <w:rsid w:val="00F15881"/>
    <w:rsid w:val="00F159E6"/>
    <w:rsid w:val="00F15B39"/>
    <w:rsid w:val="00F16275"/>
    <w:rsid w:val="00F16B1D"/>
    <w:rsid w:val="00F16E2F"/>
    <w:rsid w:val="00F16FE7"/>
    <w:rsid w:val="00F201AD"/>
    <w:rsid w:val="00F20707"/>
    <w:rsid w:val="00F20ADF"/>
    <w:rsid w:val="00F20D06"/>
    <w:rsid w:val="00F21481"/>
    <w:rsid w:val="00F21B21"/>
    <w:rsid w:val="00F222BB"/>
    <w:rsid w:val="00F22666"/>
    <w:rsid w:val="00F2267D"/>
    <w:rsid w:val="00F2491A"/>
    <w:rsid w:val="00F24EF6"/>
    <w:rsid w:val="00F252C5"/>
    <w:rsid w:val="00F254E4"/>
    <w:rsid w:val="00F26AAB"/>
    <w:rsid w:val="00F26F5D"/>
    <w:rsid w:val="00F30858"/>
    <w:rsid w:val="00F30BCE"/>
    <w:rsid w:val="00F3175C"/>
    <w:rsid w:val="00F3192B"/>
    <w:rsid w:val="00F32491"/>
    <w:rsid w:val="00F32B4A"/>
    <w:rsid w:val="00F32F0C"/>
    <w:rsid w:val="00F3381E"/>
    <w:rsid w:val="00F33B1F"/>
    <w:rsid w:val="00F34C92"/>
    <w:rsid w:val="00F357E6"/>
    <w:rsid w:val="00F359E4"/>
    <w:rsid w:val="00F35D19"/>
    <w:rsid w:val="00F35FA8"/>
    <w:rsid w:val="00F36D85"/>
    <w:rsid w:val="00F36D9D"/>
    <w:rsid w:val="00F3719C"/>
    <w:rsid w:val="00F377AE"/>
    <w:rsid w:val="00F37BFB"/>
    <w:rsid w:val="00F40EBE"/>
    <w:rsid w:val="00F41269"/>
    <w:rsid w:val="00F41319"/>
    <w:rsid w:val="00F422B9"/>
    <w:rsid w:val="00F44184"/>
    <w:rsid w:val="00F44286"/>
    <w:rsid w:val="00F4483B"/>
    <w:rsid w:val="00F44B13"/>
    <w:rsid w:val="00F44E1F"/>
    <w:rsid w:val="00F45601"/>
    <w:rsid w:val="00F45862"/>
    <w:rsid w:val="00F45BE7"/>
    <w:rsid w:val="00F463D7"/>
    <w:rsid w:val="00F46690"/>
    <w:rsid w:val="00F468AC"/>
    <w:rsid w:val="00F50163"/>
    <w:rsid w:val="00F507E6"/>
    <w:rsid w:val="00F510E2"/>
    <w:rsid w:val="00F515F1"/>
    <w:rsid w:val="00F524D0"/>
    <w:rsid w:val="00F52595"/>
    <w:rsid w:val="00F5273A"/>
    <w:rsid w:val="00F52D6B"/>
    <w:rsid w:val="00F52E18"/>
    <w:rsid w:val="00F535E2"/>
    <w:rsid w:val="00F54516"/>
    <w:rsid w:val="00F546FB"/>
    <w:rsid w:val="00F55335"/>
    <w:rsid w:val="00F55CF7"/>
    <w:rsid w:val="00F57697"/>
    <w:rsid w:val="00F57D1C"/>
    <w:rsid w:val="00F60563"/>
    <w:rsid w:val="00F6077A"/>
    <w:rsid w:val="00F6086A"/>
    <w:rsid w:val="00F60C65"/>
    <w:rsid w:val="00F61576"/>
    <w:rsid w:val="00F6169B"/>
    <w:rsid w:val="00F61C26"/>
    <w:rsid w:val="00F62824"/>
    <w:rsid w:val="00F62C23"/>
    <w:rsid w:val="00F62D7C"/>
    <w:rsid w:val="00F634C8"/>
    <w:rsid w:val="00F63E42"/>
    <w:rsid w:val="00F648B2"/>
    <w:rsid w:val="00F64F64"/>
    <w:rsid w:val="00F65D0D"/>
    <w:rsid w:val="00F67155"/>
    <w:rsid w:val="00F6757C"/>
    <w:rsid w:val="00F67667"/>
    <w:rsid w:val="00F7058F"/>
    <w:rsid w:val="00F70D21"/>
    <w:rsid w:val="00F70FEF"/>
    <w:rsid w:val="00F71A6F"/>
    <w:rsid w:val="00F71F04"/>
    <w:rsid w:val="00F73979"/>
    <w:rsid w:val="00F73E2E"/>
    <w:rsid w:val="00F73F06"/>
    <w:rsid w:val="00F742E5"/>
    <w:rsid w:val="00F744D4"/>
    <w:rsid w:val="00F74F3A"/>
    <w:rsid w:val="00F7560B"/>
    <w:rsid w:val="00F75C02"/>
    <w:rsid w:val="00F76130"/>
    <w:rsid w:val="00F762F3"/>
    <w:rsid w:val="00F76DED"/>
    <w:rsid w:val="00F77ECB"/>
    <w:rsid w:val="00F80602"/>
    <w:rsid w:val="00F80619"/>
    <w:rsid w:val="00F816DC"/>
    <w:rsid w:val="00F81936"/>
    <w:rsid w:val="00F81BF8"/>
    <w:rsid w:val="00F81E47"/>
    <w:rsid w:val="00F82258"/>
    <w:rsid w:val="00F824EF"/>
    <w:rsid w:val="00F82A2E"/>
    <w:rsid w:val="00F82CCC"/>
    <w:rsid w:val="00F84408"/>
    <w:rsid w:val="00F845F0"/>
    <w:rsid w:val="00F859A4"/>
    <w:rsid w:val="00F86474"/>
    <w:rsid w:val="00F86816"/>
    <w:rsid w:val="00F868B4"/>
    <w:rsid w:val="00F8730A"/>
    <w:rsid w:val="00F8753C"/>
    <w:rsid w:val="00F87835"/>
    <w:rsid w:val="00F87EAF"/>
    <w:rsid w:val="00F9016F"/>
    <w:rsid w:val="00F90601"/>
    <w:rsid w:val="00F912B2"/>
    <w:rsid w:val="00F91ED9"/>
    <w:rsid w:val="00F91F97"/>
    <w:rsid w:val="00F930ED"/>
    <w:rsid w:val="00F93703"/>
    <w:rsid w:val="00F9377C"/>
    <w:rsid w:val="00F946D1"/>
    <w:rsid w:val="00F9526F"/>
    <w:rsid w:val="00F954B3"/>
    <w:rsid w:val="00F9630D"/>
    <w:rsid w:val="00F96889"/>
    <w:rsid w:val="00F97A4B"/>
    <w:rsid w:val="00FA090D"/>
    <w:rsid w:val="00FA215B"/>
    <w:rsid w:val="00FA375E"/>
    <w:rsid w:val="00FA5977"/>
    <w:rsid w:val="00FA5E60"/>
    <w:rsid w:val="00FA78FD"/>
    <w:rsid w:val="00FB029F"/>
    <w:rsid w:val="00FB0CFE"/>
    <w:rsid w:val="00FB0F7F"/>
    <w:rsid w:val="00FB11BE"/>
    <w:rsid w:val="00FB1357"/>
    <w:rsid w:val="00FB1799"/>
    <w:rsid w:val="00FB1B56"/>
    <w:rsid w:val="00FB1C7F"/>
    <w:rsid w:val="00FB27F1"/>
    <w:rsid w:val="00FB34C1"/>
    <w:rsid w:val="00FB3A49"/>
    <w:rsid w:val="00FB4C6F"/>
    <w:rsid w:val="00FB663B"/>
    <w:rsid w:val="00FB6B03"/>
    <w:rsid w:val="00FB6E67"/>
    <w:rsid w:val="00FB741E"/>
    <w:rsid w:val="00FC0255"/>
    <w:rsid w:val="00FC0762"/>
    <w:rsid w:val="00FC2702"/>
    <w:rsid w:val="00FC374E"/>
    <w:rsid w:val="00FC4264"/>
    <w:rsid w:val="00FC44AD"/>
    <w:rsid w:val="00FC5E76"/>
    <w:rsid w:val="00FC69CF"/>
    <w:rsid w:val="00FC7214"/>
    <w:rsid w:val="00FC7FB3"/>
    <w:rsid w:val="00FD058F"/>
    <w:rsid w:val="00FD0B70"/>
    <w:rsid w:val="00FD0CA7"/>
    <w:rsid w:val="00FD11B8"/>
    <w:rsid w:val="00FD1440"/>
    <w:rsid w:val="00FD1489"/>
    <w:rsid w:val="00FD17D7"/>
    <w:rsid w:val="00FD1CDD"/>
    <w:rsid w:val="00FD2B99"/>
    <w:rsid w:val="00FD2DA9"/>
    <w:rsid w:val="00FD33DF"/>
    <w:rsid w:val="00FD35FA"/>
    <w:rsid w:val="00FD3B02"/>
    <w:rsid w:val="00FD3FA3"/>
    <w:rsid w:val="00FD484C"/>
    <w:rsid w:val="00FD48B3"/>
    <w:rsid w:val="00FD59F1"/>
    <w:rsid w:val="00FD66A4"/>
    <w:rsid w:val="00FD6FE2"/>
    <w:rsid w:val="00FD74CB"/>
    <w:rsid w:val="00FD7543"/>
    <w:rsid w:val="00FD7BF5"/>
    <w:rsid w:val="00FE1527"/>
    <w:rsid w:val="00FE185C"/>
    <w:rsid w:val="00FE1A4F"/>
    <w:rsid w:val="00FE2631"/>
    <w:rsid w:val="00FE3146"/>
    <w:rsid w:val="00FE3C5F"/>
    <w:rsid w:val="00FE3D64"/>
    <w:rsid w:val="00FE4013"/>
    <w:rsid w:val="00FE401B"/>
    <w:rsid w:val="00FE4087"/>
    <w:rsid w:val="00FE4705"/>
    <w:rsid w:val="00FE4926"/>
    <w:rsid w:val="00FE492D"/>
    <w:rsid w:val="00FE5179"/>
    <w:rsid w:val="00FE557C"/>
    <w:rsid w:val="00FE5BBB"/>
    <w:rsid w:val="00FE5D02"/>
    <w:rsid w:val="00FE5D5E"/>
    <w:rsid w:val="00FE6038"/>
    <w:rsid w:val="00FE6503"/>
    <w:rsid w:val="00FE799C"/>
    <w:rsid w:val="00FF0BCA"/>
    <w:rsid w:val="00FF0C43"/>
    <w:rsid w:val="00FF0FBF"/>
    <w:rsid w:val="00FF13A6"/>
    <w:rsid w:val="00FF1CFD"/>
    <w:rsid w:val="00FF28C4"/>
    <w:rsid w:val="00FF2B20"/>
    <w:rsid w:val="00FF4C3A"/>
    <w:rsid w:val="00FF5959"/>
    <w:rsid w:val="00FF62F4"/>
    <w:rsid w:val="00FF6519"/>
    <w:rsid w:val="00FF7D78"/>
    <w:rsid w:val="00FF7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81AC00"/>
  <w15:chartTrackingRefBased/>
  <w15:docId w15:val="{9CAA51B7-805E-4E21-AA6A-3210155D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ro-RO" w:eastAsia="ro-RO" w:bidi="ro-RO"/>
    </w:rPr>
  </w:style>
  <w:style w:type="paragraph" w:styleId="Heading1">
    <w:name w:val="heading 1"/>
    <w:next w:val="Paragraph"/>
    <w:link w:val="Heading1Char"/>
    <w:qFormat/>
    <w:rsid w:val="00867BBF"/>
    <w:pPr>
      <w:keepNext/>
      <w:outlineLvl w:val="0"/>
    </w:pPr>
    <w:rPr>
      <w:rFonts w:eastAsia="Times New Roman"/>
      <w:b/>
      <w:bCs/>
      <w:caps/>
      <w:color w:val="000000"/>
      <w:sz w:val="22"/>
      <w:szCs w:val="28"/>
      <w:lang w:val="ro-RO" w:eastAsia="ro-RO" w:bidi="ro-RO"/>
    </w:rPr>
  </w:style>
  <w:style w:type="paragraph" w:styleId="Heading2">
    <w:name w:val="heading 2"/>
    <w:aliases w:val="Titre 21,2,H2,Gulliver Gemen. Fet"/>
    <w:next w:val="Paragraph"/>
    <w:link w:val="Heading2Char"/>
    <w:qFormat/>
    <w:rsid w:val="00BE1345"/>
    <w:pPr>
      <w:keepNext/>
      <w:numPr>
        <w:ilvl w:val="1"/>
        <w:numId w:val="6"/>
      </w:numPr>
      <w:spacing w:before="360" w:after="360"/>
      <w:ind w:left="1714" w:hanging="1714"/>
      <w:outlineLvl w:val="1"/>
    </w:pPr>
    <w:rPr>
      <w:rFonts w:eastAsia="Times New Roman"/>
      <w:b/>
      <w:bCs/>
      <w:sz w:val="24"/>
      <w:szCs w:val="24"/>
      <w:lang w:val="ro-RO" w:eastAsia="ro-RO" w:bidi="ro-RO"/>
    </w:rPr>
  </w:style>
  <w:style w:type="paragraph" w:styleId="Heading3">
    <w:name w:val="heading 3"/>
    <w:aliases w:val="Titre 31"/>
    <w:next w:val="Paragraph"/>
    <w:link w:val="Heading3Char"/>
    <w:qFormat/>
    <w:rsid w:val="00BE1345"/>
    <w:pPr>
      <w:keepNext/>
      <w:numPr>
        <w:ilvl w:val="2"/>
        <w:numId w:val="6"/>
      </w:numPr>
      <w:tabs>
        <w:tab w:val="clear" w:pos="0"/>
      </w:tabs>
      <w:spacing w:before="120" w:after="120"/>
      <w:outlineLvl w:val="2"/>
    </w:pPr>
    <w:rPr>
      <w:rFonts w:eastAsia="Times New Roman"/>
      <w:b/>
      <w:sz w:val="24"/>
      <w:szCs w:val="26"/>
      <w:lang w:val="ro-RO" w:eastAsia="ro-RO" w:bidi="ro-RO"/>
    </w:rPr>
  </w:style>
  <w:style w:type="paragraph" w:styleId="Heading4">
    <w:name w:val="heading 4"/>
    <w:aliases w:val="Heading 41,titre 4"/>
    <w:next w:val="Paragraph"/>
    <w:link w:val="Heading4Char"/>
    <w:qFormat/>
    <w:rsid w:val="00BE1345"/>
    <w:pPr>
      <w:keepNext/>
      <w:numPr>
        <w:ilvl w:val="3"/>
        <w:numId w:val="6"/>
      </w:numPr>
      <w:tabs>
        <w:tab w:val="clear" w:pos="0"/>
      </w:tabs>
      <w:spacing w:before="120" w:after="120"/>
      <w:outlineLvl w:val="3"/>
    </w:pPr>
    <w:rPr>
      <w:rFonts w:eastAsia="Times New Roman"/>
      <w:b/>
      <w:bCs/>
      <w:sz w:val="24"/>
      <w:szCs w:val="24"/>
      <w:lang w:val="ro-RO" w:eastAsia="ro-RO" w:bidi="ro-RO"/>
    </w:rPr>
  </w:style>
  <w:style w:type="paragraph" w:styleId="Heading5">
    <w:name w:val="heading 5"/>
    <w:aliases w:val="Titre 10"/>
    <w:next w:val="Paragraph"/>
    <w:link w:val="Heading5Char"/>
    <w:qFormat/>
    <w:rsid w:val="00BE1345"/>
    <w:pPr>
      <w:keepNext/>
      <w:numPr>
        <w:ilvl w:val="4"/>
        <w:numId w:val="6"/>
      </w:numPr>
      <w:tabs>
        <w:tab w:val="clear" w:pos="0"/>
      </w:tabs>
      <w:spacing w:before="120" w:after="120"/>
      <w:outlineLvl w:val="4"/>
    </w:pPr>
    <w:rPr>
      <w:rFonts w:eastAsia="Times New Roman"/>
      <w:b/>
      <w:iCs/>
      <w:sz w:val="24"/>
      <w:szCs w:val="24"/>
      <w:lang w:val="ro-RO" w:eastAsia="ro-RO" w:bidi="ro-RO"/>
    </w:rPr>
  </w:style>
  <w:style w:type="paragraph" w:styleId="Heading6">
    <w:name w:val="heading 6"/>
    <w:next w:val="Paragraph"/>
    <w:link w:val="Heading6Char"/>
    <w:qFormat/>
    <w:rsid w:val="00BE1345"/>
    <w:pPr>
      <w:keepNext/>
      <w:numPr>
        <w:ilvl w:val="5"/>
        <w:numId w:val="6"/>
      </w:numPr>
      <w:tabs>
        <w:tab w:val="clear" w:pos="0"/>
      </w:tabs>
      <w:spacing w:before="120" w:after="120"/>
      <w:outlineLvl w:val="5"/>
    </w:pPr>
    <w:rPr>
      <w:rFonts w:eastAsia="Times New Roman"/>
      <w:b/>
      <w:iCs/>
      <w:sz w:val="24"/>
      <w:szCs w:val="24"/>
      <w:lang w:val="ro-RO" w:eastAsia="ro-RO" w:bidi="ro-RO"/>
    </w:rPr>
  </w:style>
  <w:style w:type="paragraph" w:styleId="Heading7">
    <w:name w:val="heading 7"/>
    <w:next w:val="Paragraph"/>
    <w:link w:val="Heading7Char"/>
    <w:qFormat/>
    <w:rsid w:val="00BE1345"/>
    <w:pPr>
      <w:keepNext/>
      <w:numPr>
        <w:ilvl w:val="6"/>
        <w:numId w:val="6"/>
      </w:numPr>
      <w:tabs>
        <w:tab w:val="clear" w:pos="0"/>
      </w:tabs>
      <w:spacing w:before="120" w:after="120"/>
      <w:outlineLvl w:val="6"/>
    </w:pPr>
    <w:rPr>
      <w:rFonts w:eastAsia="Times New Roman"/>
      <w:b/>
      <w:iCs/>
      <w:sz w:val="24"/>
      <w:szCs w:val="24"/>
      <w:lang w:val="ro-RO" w:eastAsia="ro-RO" w:bidi="ro-RO"/>
    </w:rPr>
  </w:style>
  <w:style w:type="paragraph" w:styleId="Heading8">
    <w:name w:val="heading 8"/>
    <w:next w:val="Paragraph"/>
    <w:link w:val="Heading8Char"/>
    <w:qFormat/>
    <w:rsid w:val="00BE1345"/>
    <w:pPr>
      <w:keepNext/>
      <w:numPr>
        <w:ilvl w:val="7"/>
        <w:numId w:val="6"/>
      </w:numPr>
      <w:tabs>
        <w:tab w:val="clear" w:pos="0"/>
      </w:tabs>
      <w:spacing w:before="120" w:after="120"/>
      <w:outlineLvl w:val="7"/>
    </w:pPr>
    <w:rPr>
      <w:rFonts w:eastAsia="Times New Roman"/>
      <w:b/>
      <w:iCs/>
      <w:sz w:val="24"/>
      <w:szCs w:val="24"/>
      <w:lang w:val="ro-RO" w:eastAsia="ro-RO" w:bidi="ro-RO"/>
    </w:rPr>
  </w:style>
  <w:style w:type="paragraph" w:styleId="Heading9">
    <w:name w:val="heading 9"/>
    <w:next w:val="Paragraph"/>
    <w:link w:val="Heading9Char"/>
    <w:qFormat/>
    <w:rsid w:val="00BE1345"/>
    <w:pPr>
      <w:keepNext/>
      <w:numPr>
        <w:ilvl w:val="8"/>
        <w:numId w:val="6"/>
      </w:numPr>
      <w:tabs>
        <w:tab w:val="clear" w:pos="0"/>
      </w:tabs>
      <w:spacing w:before="120" w:after="120"/>
      <w:outlineLvl w:val="8"/>
    </w:pPr>
    <w:rPr>
      <w:rFonts w:eastAsia="Times New Roman"/>
      <w:b/>
      <w:iCs/>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lang w:val="x-none" w:bidi="ar-SA"/>
    </w:rPr>
  </w:style>
  <w:style w:type="paragraph" w:styleId="CommentText">
    <w:name w:val="annotation text"/>
    <w:basedOn w:val="Normal"/>
    <w:link w:val="CommentTextChar"/>
    <w:rsid w:val="00812D16"/>
    <w:rPr>
      <w:sz w:val="20"/>
      <w:lang w:val="x-none" w:bidi="ar-SA"/>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ro-RO" w:eastAsia="ro-RO" w:bidi="ro-RO"/>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ro-RO" w:eastAsia="ro-RO" w:bidi="ro-RO"/>
    </w:rPr>
  </w:style>
  <w:style w:type="paragraph" w:customStyle="1" w:styleId="NormalAgency">
    <w:name w:val="Normal (Agency)"/>
    <w:link w:val="NormalAgencyChar"/>
    <w:rsid w:val="00C179B0"/>
    <w:rPr>
      <w:rFonts w:ascii="Verdana" w:eastAsia="Verdana" w:hAnsi="Verdana" w:cs="Verdana"/>
      <w:sz w:val="18"/>
      <w:szCs w:val="18"/>
      <w:lang w:val="ro-RO" w:eastAsia="ro-RO" w:bidi="ro-RO"/>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ro-RO" w:eastAsia="ro-RO" w:bidi="ro-RO"/>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ro-RO"/>
    </w:rPr>
  </w:style>
  <w:style w:type="character" w:customStyle="1" w:styleId="CommentSubjectChar">
    <w:name w:val="Comment Subject Char"/>
    <w:link w:val="CommentSubject"/>
    <w:rsid w:val="00BC6DC2"/>
    <w:rPr>
      <w:rFonts w:eastAsia="Times New Roman"/>
      <w:b/>
      <w:bCs/>
      <w:lang w:eastAsia="ro-RO"/>
    </w:rPr>
  </w:style>
  <w:style w:type="paragraph" w:styleId="Revision">
    <w:name w:val="Revision"/>
    <w:hidden/>
    <w:uiPriority w:val="99"/>
    <w:semiHidden/>
    <w:rsid w:val="00B21BE7"/>
    <w:rPr>
      <w:rFonts w:eastAsia="Times New Roman"/>
      <w:sz w:val="22"/>
      <w:lang w:val="ro-RO" w:eastAsia="ro-RO" w:bidi="ro-RO"/>
    </w:rPr>
  </w:style>
  <w:style w:type="paragraph" w:customStyle="1" w:styleId="Paragraph">
    <w:name w:val="Paragraph"/>
    <w:link w:val="ParagraphChar"/>
    <w:qFormat/>
    <w:rsid w:val="00C06B21"/>
    <w:pPr>
      <w:spacing w:after="240"/>
    </w:pPr>
    <w:rPr>
      <w:rFonts w:eastAsia="Times New Roman"/>
      <w:sz w:val="24"/>
      <w:szCs w:val="24"/>
      <w:lang w:val="ro-RO" w:eastAsia="ro-RO" w:bidi="ro-RO"/>
    </w:rPr>
  </w:style>
  <w:style w:type="character" w:customStyle="1" w:styleId="ParagraphChar">
    <w:name w:val="Paragraph Char"/>
    <w:link w:val="Paragraph"/>
    <w:rsid w:val="00C06B21"/>
    <w:rPr>
      <w:rFonts w:eastAsia="Times New Roman"/>
      <w:sz w:val="24"/>
      <w:szCs w:val="24"/>
      <w:lang w:val="ro-RO" w:eastAsia="ro-RO" w:bidi="ro-RO"/>
    </w:rPr>
  </w:style>
  <w:style w:type="paragraph" w:customStyle="1" w:styleId="ListAlpha">
    <w:name w:val="List Alpha"/>
    <w:rsid w:val="00C06B21"/>
    <w:pPr>
      <w:numPr>
        <w:numId w:val="1"/>
      </w:numPr>
      <w:spacing w:after="240"/>
    </w:pPr>
    <w:rPr>
      <w:rFonts w:eastAsia="Times New Roman"/>
      <w:sz w:val="24"/>
      <w:szCs w:val="24"/>
      <w:lang w:val="ro-RO" w:eastAsia="ro-RO" w:bidi="ro-RO"/>
    </w:rPr>
  </w:style>
  <w:style w:type="character" w:customStyle="1" w:styleId="BlueText">
    <w:name w:val="Blue Text"/>
    <w:rsid w:val="00C06B21"/>
    <w:rPr>
      <w:color w:val="0000FF"/>
    </w:rPr>
  </w:style>
  <w:style w:type="character" w:styleId="Emphasis">
    <w:name w:val="Emphasis"/>
    <w:uiPriority w:val="20"/>
    <w:qFormat/>
    <w:rsid w:val="00C06B21"/>
    <w:rPr>
      <w:i/>
      <w:iCs/>
    </w:rPr>
  </w:style>
  <w:style w:type="paragraph" w:customStyle="1" w:styleId="paragraph0">
    <w:name w:val="paragraph"/>
    <w:basedOn w:val="Normal"/>
    <w:link w:val="paragraphChar0"/>
    <w:rsid w:val="00C06B21"/>
    <w:pPr>
      <w:tabs>
        <w:tab w:val="clear" w:pos="567"/>
      </w:tabs>
      <w:spacing w:before="120" w:after="120" w:line="240" w:lineRule="auto"/>
    </w:pPr>
    <w:rPr>
      <w:rFonts w:eastAsia="Calibri"/>
      <w:color w:val="000000"/>
      <w:sz w:val="24"/>
      <w:szCs w:val="24"/>
      <w:lang w:bidi="ar-SA"/>
    </w:rPr>
  </w:style>
  <w:style w:type="character" w:customStyle="1" w:styleId="paragraphChar0">
    <w:name w:val="paragraph Char"/>
    <w:link w:val="paragraph0"/>
    <w:rsid w:val="00C06B21"/>
    <w:rPr>
      <w:rFonts w:eastAsia="Calibri"/>
      <w:color w:val="000000"/>
      <w:sz w:val="24"/>
      <w:szCs w:val="24"/>
      <w:lang w:val="ro-RO" w:eastAsia="ro-RO"/>
    </w:rPr>
  </w:style>
  <w:style w:type="character" w:customStyle="1" w:styleId="bold1">
    <w:name w:val="bold1"/>
    <w:rsid w:val="00C06B21"/>
    <w:rPr>
      <w:b/>
      <w:bCs/>
    </w:rPr>
  </w:style>
  <w:style w:type="character" w:customStyle="1" w:styleId="Instructions">
    <w:name w:val="Instructions"/>
    <w:rsid w:val="006A20C3"/>
    <w:rPr>
      <w:i/>
      <w:iCs/>
      <w:color w:val="008000"/>
    </w:rPr>
  </w:style>
  <w:style w:type="paragraph" w:customStyle="1" w:styleId="TableTextColHead">
    <w:name w:val="TableText Col Head"/>
    <w:link w:val="TableTextColHeadChar"/>
    <w:rsid w:val="009659EE"/>
    <w:pPr>
      <w:jc w:val="center"/>
    </w:pPr>
    <w:rPr>
      <w:rFonts w:eastAsia="Times New Roman"/>
      <w:b/>
      <w:lang w:val="ro-RO" w:eastAsia="ro-RO" w:bidi="ro-RO"/>
    </w:rPr>
  </w:style>
  <w:style w:type="character" w:customStyle="1" w:styleId="TableText9">
    <w:name w:val="TableText 9"/>
    <w:rsid w:val="009659EE"/>
    <w:rPr>
      <w:rFonts w:ascii="Times New Roman" w:hAnsi="Times New Roman"/>
      <w:sz w:val="18"/>
    </w:rPr>
  </w:style>
  <w:style w:type="paragraph" w:customStyle="1" w:styleId="bullet">
    <w:name w:val="bullet"/>
    <w:basedOn w:val="Normal"/>
    <w:link w:val="bulletChar"/>
    <w:autoRedefine/>
    <w:uiPriority w:val="99"/>
    <w:qFormat/>
    <w:rsid w:val="009659EE"/>
    <w:pPr>
      <w:numPr>
        <w:ilvl w:val="1"/>
        <w:numId w:val="2"/>
      </w:numPr>
      <w:tabs>
        <w:tab w:val="clear" w:pos="567"/>
        <w:tab w:val="clear" w:pos="990"/>
        <w:tab w:val="num" w:pos="370"/>
      </w:tabs>
      <w:spacing w:line="240" w:lineRule="auto"/>
      <w:ind w:left="370" w:hanging="270"/>
    </w:pPr>
    <w:rPr>
      <w:rFonts w:eastAsia="MS Mincho"/>
      <w:iCs/>
      <w:color w:val="000000"/>
      <w:sz w:val="24"/>
    </w:rPr>
  </w:style>
  <w:style w:type="character" w:customStyle="1" w:styleId="bulletChar">
    <w:name w:val="bullet Char"/>
    <w:link w:val="bullet"/>
    <w:uiPriority w:val="99"/>
    <w:rsid w:val="009659EE"/>
    <w:rPr>
      <w:rFonts w:eastAsia="MS Mincho"/>
      <w:iCs/>
      <w:color w:val="000000"/>
      <w:sz w:val="24"/>
      <w:lang w:val="ro-RO" w:eastAsia="ro-RO" w:bidi="ro-RO"/>
    </w:rPr>
  </w:style>
  <w:style w:type="character" w:customStyle="1" w:styleId="TableTextColHeadChar">
    <w:name w:val="TableText Col Head Char"/>
    <w:link w:val="TableTextColHead"/>
    <w:rsid w:val="009659EE"/>
    <w:rPr>
      <w:rFonts w:eastAsia="Times New Roman"/>
      <w:b/>
      <w:lang w:val="ro-RO" w:eastAsia="ro-RO" w:bidi="ro-RO"/>
    </w:rPr>
  </w:style>
  <w:style w:type="character" w:customStyle="1" w:styleId="BodyTextChar">
    <w:name w:val="Body Text Char"/>
    <w:link w:val="BodyText"/>
    <w:rsid w:val="005C3EF6"/>
    <w:rPr>
      <w:rFonts w:eastAsia="Times New Roman"/>
      <w:i/>
      <w:color w:val="008000"/>
      <w:sz w:val="22"/>
      <w:lang w:eastAsia="ro-RO"/>
    </w:rPr>
  </w:style>
  <w:style w:type="paragraph" w:styleId="NormalWeb">
    <w:name w:val="Normal (Web)"/>
    <w:basedOn w:val="Normal"/>
    <w:uiPriority w:val="99"/>
    <w:unhideWhenUsed/>
    <w:rsid w:val="00301977"/>
    <w:pPr>
      <w:tabs>
        <w:tab w:val="clear" w:pos="567"/>
      </w:tabs>
      <w:spacing w:before="100" w:beforeAutospacing="1" w:after="100" w:afterAutospacing="1" w:line="240" w:lineRule="auto"/>
    </w:pPr>
    <w:rPr>
      <w:sz w:val="24"/>
      <w:szCs w:val="24"/>
    </w:rPr>
  </w:style>
  <w:style w:type="character" w:customStyle="1" w:styleId="st">
    <w:name w:val="st"/>
    <w:rsid w:val="00301977"/>
  </w:style>
  <w:style w:type="character" w:customStyle="1" w:styleId="Heading1Char">
    <w:name w:val="Heading 1 Char"/>
    <w:link w:val="Heading1"/>
    <w:rsid w:val="00867BBF"/>
    <w:rPr>
      <w:rFonts w:eastAsia="Times New Roman"/>
      <w:b/>
      <w:bCs/>
      <w:caps/>
      <w:color w:val="000000"/>
      <w:sz w:val="22"/>
      <w:szCs w:val="28"/>
      <w:lang w:val="ro-RO" w:eastAsia="ro-RO" w:bidi="ro-RO"/>
    </w:rPr>
  </w:style>
  <w:style w:type="character" w:customStyle="1" w:styleId="Heading2Char">
    <w:name w:val="Heading 2 Char"/>
    <w:aliases w:val="Titre 21 Char,2 Char,H2 Char,Gulliver Gemen. Fet Char"/>
    <w:link w:val="Heading2"/>
    <w:rsid w:val="00BE1345"/>
    <w:rPr>
      <w:rFonts w:eastAsia="Times New Roman"/>
      <w:b/>
      <w:bCs/>
      <w:sz w:val="24"/>
      <w:szCs w:val="24"/>
      <w:lang w:val="ro-RO" w:eastAsia="ro-RO" w:bidi="ro-RO"/>
    </w:rPr>
  </w:style>
  <w:style w:type="character" w:customStyle="1" w:styleId="Heading3Char">
    <w:name w:val="Heading 3 Char"/>
    <w:aliases w:val="Titre 31 Char"/>
    <w:link w:val="Heading3"/>
    <w:rsid w:val="00BE1345"/>
    <w:rPr>
      <w:rFonts w:eastAsia="Times New Roman"/>
      <w:b/>
      <w:sz w:val="24"/>
      <w:szCs w:val="26"/>
      <w:lang w:val="ro-RO" w:eastAsia="ro-RO" w:bidi="ro-RO"/>
    </w:rPr>
  </w:style>
  <w:style w:type="character" w:customStyle="1" w:styleId="Heading4Char">
    <w:name w:val="Heading 4 Char"/>
    <w:aliases w:val="Heading 41 Char,titre 4 Char"/>
    <w:link w:val="Heading4"/>
    <w:rsid w:val="00BE1345"/>
    <w:rPr>
      <w:rFonts w:eastAsia="Times New Roman"/>
      <w:b/>
      <w:bCs/>
      <w:sz w:val="24"/>
      <w:szCs w:val="24"/>
      <w:lang w:val="ro-RO" w:eastAsia="ro-RO" w:bidi="ro-RO"/>
    </w:rPr>
  </w:style>
  <w:style w:type="character" w:customStyle="1" w:styleId="Heading5Char">
    <w:name w:val="Heading 5 Char"/>
    <w:aliases w:val="Titre 10 Char"/>
    <w:link w:val="Heading5"/>
    <w:rsid w:val="00BE1345"/>
    <w:rPr>
      <w:rFonts w:eastAsia="Times New Roman"/>
      <w:b/>
      <w:iCs/>
      <w:sz w:val="24"/>
      <w:szCs w:val="24"/>
      <w:lang w:val="ro-RO" w:eastAsia="ro-RO" w:bidi="ro-RO"/>
    </w:rPr>
  </w:style>
  <w:style w:type="character" w:customStyle="1" w:styleId="Heading6Char">
    <w:name w:val="Heading 6 Char"/>
    <w:link w:val="Heading6"/>
    <w:rsid w:val="00BE1345"/>
    <w:rPr>
      <w:rFonts w:eastAsia="Times New Roman"/>
      <w:b/>
      <w:iCs/>
      <w:sz w:val="24"/>
      <w:szCs w:val="24"/>
      <w:lang w:val="ro-RO" w:eastAsia="ro-RO" w:bidi="ro-RO"/>
    </w:rPr>
  </w:style>
  <w:style w:type="character" w:customStyle="1" w:styleId="Heading7Char">
    <w:name w:val="Heading 7 Char"/>
    <w:link w:val="Heading7"/>
    <w:rsid w:val="00BE1345"/>
    <w:rPr>
      <w:rFonts w:eastAsia="Times New Roman"/>
      <w:b/>
      <w:iCs/>
      <w:sz w:val="24"/>
      <w:szCs w:val="24"/>
      <w:lang w:val="ro-RO" w:eastAsia="ro-RO" w:bidi="ro-RO"/>
    </w:rPr>
  </w:style>
  <w:style w:type="character" w:customStyle="1" w:styleId="Heading8Char">
    <w:name w:val="Heading 8 Char"/>
    <w:link w:val="Heading8"/>
    <w:rsid w:val="00BE1345"/>
    <w:rPr>
      <w:rFonts w:eastAsia="Times New Roman"/>
      <w:b/>
      <w:iCs/>
      <w:sz w:val="24"/>
      <w:szCs w:val="24"/>
      <w:lang w:val="ro-RO" w:eastAsia="ro-RO" w:bidi="ro-RO"/>
    </w:rPr>
  </w:style>
  <w:style w:type="character" w:customStyle="1" w:styleId="Heading9Char">
    <w:name w:val="Heading 9 Char"/>
    <w:link w:val="Heading9"/>
    <w:rsid w:val="00BE1345"/>
    <w:rPr>
      <w:rFonts w:eastAsia="Times New Roman"/>
      <w:b/>
      <w:iCs/>
      <w:sz w:val="24"/>
      <w:szCs w:val="24"/>
      <w:lang w:val="ro-RO" w:eastAsia="ro-RO" w:bidi="ro-RO"/>
    </w:rPr>
  </w:style>
  <w:style w:type="character" w:customStyle="1" w:styleId="hvr">
    <w:name w:val="hvr"/>
    <w:rsid w:val="006179C6"/>
  </w:style>
  <w:style w:type="character" w:styleId="LineNumber">
    <w:name w:val="line number"/>
    <w:basedOn w:val="DefaultParagraphFont"/>
    <w:rsid w:val="00022406"/>
  </w:style>
  <w:style w:type="paragraph" w:customStyle="1" w:styleId="Default">
    <w:name w:val="Default"/>
    <w:rsid w:val="00D752CF"/>
    <w:pPr>
      <w:autoSpaceDE w:val="0"/>
      <w:autoSpaceDN w:val="0"/>
      <w:adjustRightInd w:val="0"/>
    </w:pPr>
    <w:rPr>
      <w:rFonts w:ascii="Verdana" w:hAnsi="Verdana" w:cs="Verdana"/>
      <w:color w:val="000000"/>
      <w:sz w:val="24"/>
      <w:szCs w:val="24"/>
      <w:lang w:val="ro-RO" w:eastAsia="ro-RO" w:bidi="ro-RO"/>
    </w:rPr>
  </w:style>
  <w:style w:type="character" w:styleId="FollowedHyperlink">
    <w:name w:val="FollowedHyperlink"/>
    <w:rsid w:val="00A324B2"/>
    <w:rPr>
      <w:color w:val="800080"/>
      <w:u w:val="single"/>
    </w:rPr>
  </w:style>
  <w:style w:type="paragraph" w:customStyle="1" w:styleId="Appendix1">
    <w:name w:val="Appendix 1"/>
    <w:next w:val="Paragraph"/>
    <w:rsid w:val="00D33843"/>
    <w:pPr>
      <w:keepNext/>
      <w:numPr>
        <w:numId w:val="16"/>
      </w:numPr>
      <w:tabs>
        <w:tab w:val="clear" w:pos="0"/>
      </w:tabs>
      <w:spacing w:after="240"/>
    </w:pPr>
    <w:rPr>
      <w:rFonts w:eastAsia="Times New Roman"/>
      <w:b/>
      <w:sz w:val="24"/>
      <w:szCs w:val="24"/>
      <w:lang w:val="ro-RO" w:eastAsia="ro-RO" w:bidi="ro-RO"/>
    </w:rPr>
  </w:style>
  <w:style w:type="paragraph" w:customStyle="1" w:styleId="Appendix2">
    <w:name w:val="Appendix 2"/>
    <w:next w:val="Paragraph"/>
    <w:rsid w:val="00D33843"/>
    <w:pPr>
      <w:keepNext/>
      <w:numPr>
        <w:ilvl w:val="1"/>
        <w:numId w:val="16"/>
      </w:numPr>
      <w:tabs>
        <w:tab w:val="clear" w:pos="0"/>
      </w:tabs>
      <w:spacing w:after="240"/>
    </w:pPr>
    <w:rPr>
      <w:rFonts w:eastAsia="Times New Roman" w:cs="Arial"/>
      <w:b/>
      <w:sz w:val="24"/>
      <w:szCs w:val="24"/>
      <w:lang w:val="ro-RO" w:eastAsia="ro-RO" w:bidi="ro-RO"/>
    </w:rPr>
  </w:style>
  <w:style w:type="paragraph" w:customStyle="1" w:styleId="Appendix3">
    <w:name w:val="Appendix 3"/>
    <w:next w:val="Paragraph"/>
    <w:rsid w:val="00D33843"/>
    <w:pPr>
      <w:keepNext/>
      <w:numPr>
        <w:ilvl w:val="2"/>
        <w:numId w:val="16"/>
      </w:numPr>
      <w:tabs>
        <w:tab w:val="clear" w:pos="0"/>
      </w:tabs>
      <w:spacing w:after="240"/>
    </w:pPr>
    <w:rPr>
      <w:rFonts w:eastAsia="Times New Roman" w:cs="Arial"/>
      <w:b/>
      <w:bCs/>
      <w:sz w:val="24"/>
      <w:szCs w:val="24"/>
      <w:lang w:val="ro-RO" w:eastAsia="ro-RO" w:bidi="ro-RO"/>
    </w:rPr>
  </w:style>
  <w:style w:type="paragraph" w:customStyle="1" w:styleId="RefText">
    <w:name w:val="RefText"/>
    <w:rsid w:val="00961772"/>
    <w:pPr>
      <w:numPr>
        <w:numId w:val="17"/>
      </w:numPr>
      <w:spacing w:after="240"/>
    </w:pPr>
    <w:rPr>
      <w:rFonts w:eastAsia="Times New Roman"/>
      <w:sz w:val="24"/>
      <w:szCs w:val="24"/>
      <w:lang w:val="ro-RO" w:eastAsia="ro-RO" w:bidi="ro-RO"/>
    </w:rPr>
  </w:style>
  <w:style w:type="paragraph" w:customStyle="1" w:styleId="SubSectionHeadings">
    <w:name w:val="Sub Section Headings"/>
    <w:basedOn w:val="Normal"/>
    <w:next w:val="Normal"/>
    <w:rsid w:val="00E74188"/>
    <w:pPr>
      <w:keepNext/>
      <w:keepLines/>
      <w:tabs>
        <w:tab w:val="clear" w:pos="567"/>
      </w:tabs>
      <w:spacing w:line="240" w:lineRule="auto"/>
    </w:pPr>
    <w:rPr>
      <w:rFonts w:ascii="Arial" w:hAnsi="Arial"/>
      <w:i/>
      <w:sz w:val="20"/>
    </w:rPr>
  </w:style>
  <w:style w:type="paragraph" w:customStyle="1" w:styleId="StyleStyleHeading2Titre212H2GulliverGemenFetArial12pt3">
    <w:name w:val="Style Style Heading 2Titre 212H2Gulliver Gemen. Fet + Arial 12 pt +...3"/>
    <w:basedOn w:val="Normal"/>
    <w:rsid w:val="00276228"/>
    <w:pPr>
      <w:keepNext/>
      <w:tabs>
        <w:tab w:val="clear" w:pos="567"/>
      </w:tabs>
      <w:spacing w:before="240" w:after="120" w:line="240" w:lineRule="auto"/>
    </w:pPr>
    <w:rPr>
      <w:rFonts w:eastAsia="Calibri"/>
      <w:b/>
      <w:bCs/>
      <w:sz w:val="24"/>
      <w:szCs w:val="24"/>
    </w:rPr>
  </w:style>
  <w:style w:type="table" w:styleId="TableGrid">
    <w:name w:val="Table Grid"/>
    <w:basedOn w:val="TableNormal"/>
    <w:rsid w:val="00B53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48245D"/>
    <w:rPr>
      <w:vertAlign w:val="superscript"/>
    </w:rPr>
  </w:style>
  <w:style w:type="paragraph" w:styleId="Caption">
    <w:name w:val="caption"/>
    <w:aliases w:val="Figure heading,Lengende,Table + Not Bold"/>
    <w:next w:val="Paragraph"/>
    <w:link w:val="CaptionChar"/>
    <w:qFormat/>
    <w:rsid w:val="003662DC"/>
    <w:pPr>
      <w:keepNext/>
      <w:tabs>
        <w:tab w:val="left" w:pos="1152"/>
      </w:tabs>
      <w:spacing w:before="120" w:after="120"/>
      <w:ind w:left="1152" w:hanging="1152"/>
    </w:pPr>
    <w:rPr>
      <w:rFonts w:eastAsia="Times New Roman"/>
      <w:b/>
      <w:bCs/>
      <w:sz w:val="24"/>
      <w:szCs w:val="24"/>
    </w:rPr>
  </w:style>
  <w:style w:type="character" w:customStyle="1" w:styleId="CaptionChar">
    <w:name w:val="Caption Char"/>
    <w:aliases w:val="Figure heading Char,Lengende Char,Table + Not Bold Char"/>
    <w:link w:val="Caption"/>
    <w:rsid w:val="003662DC"/>
    <w:rPr>
      <w:rFonts w:eastAsia="Times New Roman"/>
      <w:b/>
      <w:bCs/>
      <w:sz w:val="24"/>
      <w:szCs w:val="24"/>
      <w:lang w:bidi="ar-SA"/>
    </w:rPr>
  </w:style>
  <w:style w:type="character" w:customStyle="1" w:styleId="st1">
    <w:name w:val="st1"/>
    <w:rsid w:val="005335B9"/>
  </w:style>
  <w:style w:type="character" w:customStyle="1" w:styleId="DoNotTranslateExternal1">
    <w:name w:val="DoNotTranslateExternal1"/>
    <w:qFormat/>
    <w:rsid w:val="00A03920"/>
    <w:rPr>
      <w:b/>
      <w:bCs w:val="0"/>
      <w:noProof/>
      <w:szCs w:val="22"/>
    </w:rPr>
  </w:style>
  <w:style w:type="paragraph" w:styleId="ListParagraph">
    <w:name w:val="List Paragraph"/>
    <w:basedOn w:val="Normal"/>
    <w:uiPriority w:val="34"/>
    <w:qFormat/>
    <w:rsid w:val="00D51A51"/>
    <w:pPr>
      <w:tabs>
        <w:tab w:val="clear" w:pos="567"/>
      </w:tabs>
      <w:spacing w:after="200" w:line="276" w:lineRule="auto"/>
      <w:ind w:left="720"/>
      <w:contextualSpacing/>
    </w:pPr>
    <w:rPr>
      <w:rFonts w:ascii="Calibri" w:eastAsia="Calibri" w:hAnsi="Calibri"/>
      <w:szCs w:val="22"/>
      <w:lang w:eastAsia="en-US" w:bidi="ar-SA"/>
    </w:rPr>
  </w:style>
  <w:style w:type="paragraph" w:styleId="ListNumber2">
    <w:name w:val="List Number 2"/>
    <w:basedOn w:val="Normal"/>
    <w:rsid w:val="00F16E2F"/>
    <w:pPr>
      <w:numPr>
        <w:numId w:val="26"/>
      </w:numPr>
      <w:tabs>
        <w:tab w:val="clear" w:pos="567"/>
      </w:tabs>
      <w:snapToGrid w:val="0"/>
      <w:spacing w:line="240" w:lineRule="auto"/>
    </w:pPr>
    <w:rPr>
      <w:szCs w:val="22"/>
      <w:lang w:val="en-GB" w:eastAsia="en-US" w:bidi="ar-SA"/>
    </w:rPr>
  </w:style>
  <w:style w:type="character" w:customStyle="1" w:styleId="MeniuneNerezolvat">
    <w:name w:val="Mențiune Nerezolvat"/>
    <w:uiPriority w:val="99"/>
    <w:semiHidden/>
    <w:unhideWhenUsed/>
    <w:rsid w:val="00813F6D"/>
    <w:rPr>
      <w:color w:val="808080"/>
      <w:shd w:val="clear" w:color="auto" w:fill="E6E6E6"/>
    </w:rPr>
  </w:style>
  <w:style w:type="character" w:styleId="UnresolvedMention">
    <w:name w:val="Unresolved Mention"/>
    <w:basedOn w:val="DefaultParagraphFont"/>
    <w:uiPriority w:val="99"/>
    <w:semiHidden/>
    <w:unhideWhenUsed/>
    <w:rsid w:val="004B5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5683">
      <w:bodyDiv w:val="1"/>
      <w:marLeft w:val="0"/>
      <w:marRight w:val="0"/>
      <w:marTop w:val="0"/>
      <w:marBottom w:val="0"/>
      <w:divBdr>
        <w:top w:val="none" w:sz="0" w:space="0" w:color="auto"/>
        <w:left w:val="none" w:sz="0" w:space="0" w:color="auto"/>
        <w:bottom w:val="none" w:sz="0" w:space="0" w:color="auto"/>
        <w:right w:val="none" w:sz="0" w:space="0" w:color="auto"/>
      </w:divBdr>
    </w:div>
    <w:div w:id="225261862">
      <w:bodyDiv w:val="1"/>
      <w:marLeft w:val="0"/>
      <w:marRight w:val="0"/>
      <w:marTop w:val="0"/>
      <w:marBottom w:val="0"/>
      <w:divBdr>
        <w:top w:val="none" w:sz="0" w:space="0" w:color="auto"/>
        <w:left w:val="none" w:sz="0" w:space="0" w:color="auto"/>
        <w:bottom w:val="none" w:sz="0" w:space="0" w:color="auto"/>
        <w:right w:val="none" w:sz="0" w:space="0" w:color="auto"/>
      </w:divBdr>
    </w:div>
    <w:div w:id="329143108">
      <w:bodyDiv w:val="1"/>
      <w:marLeft w:val="0"/>
      <w:marRight w:val="0"/>
      <w:marTop w:val="0"/>
      <w:marBottom w:val="0"/>
      <w:divBdr>
        <w:top w:val="none" w:sz="0" w:space="0" w:color="auto"/>
        <w:left w:val="none" w:sz="0" w:space="0" w:color="auto"/>
        <w:bottom w:val="none" w:sz="0" w:space="0" w:color="auto"/>
        <w:right w:val="none" w:sz="0" w:space="0" w:color="auto"/>
      </w:divBdr>
    </w:div>
    <w:div w:id="382564321">
      <w:bodyDiv w:val="1"/>
      <w:marLeft w:val="0"/>
      <w:marRight w:val="0"/>
      <w:marTop w:val="0"/>
      <w:marBottom w:val="0"/>
      <w:divBdr>
        <w:top w:val="none" w:sz="0" w:space="0" w:color="auto"/>
        <w:left w:val="none" w:sz="0" w:space="0" w:color="auto"/>
        <w:bottom w:val="none" w:sz="0" w:space="0" w:color="auto"/>
        <w:right w:val="none" w:sz="0" w:space="0" w:color="auto"/>
      </w:divBdr>
    </w:div>
    <w:div w:id="462357275">
      <w:bodyDiv w:val="1"/>
      <w:marLeft w:val="0"/>
      <w:marRight w:val="0"/>
      <w:marTop w:val="0"/>
      <w:marBottom w:val="0"/>
      <w:divBdr>
        <w:top w:val="none" w:sz="0" w:space="0" w:color="auto"/>
        <w:left w:val="none" w:sz="0" w:space="0" w:color="auto"/>
        <w:bottom w:val="none" w:sz="0" w:space="0" w:color="auto"/>
        <w:right w:val="none" w:sz="0" w:space="0" w:color="auto"/>
      </w:divBdr>
    </w:div>
    <w:div w:id="549197228">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6738152">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6428885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78685260">
      <w:bodyDiv w:val="1"/>
      <w:marLeft w:val="0"/>
      <w:marRight w:val="0"/>
      <w:marTop w:val="0"/>
      <w:marBottom w:val="0"/>
      <w:divBdr>
        <w:top w:val="none" w:sz="0" w:space="0" w:color="auto"/>
        <w:left w:val="none" w:sz="0" w:space="0" w:color="auto"/>
        <w:bottom w:val="none" w:sz="0" w:space="0" w:color="auto"/>
        <w:right w:val="none" w:sz="0" w:space="0" w:color="auto"/>
      </w:divBdr>
    </w:div>
    <w:div w:id="1411778613">
      <w:bodyDiv w:val="1"/>
      <w:marLeft w:val="0"/>
      <w:marRight w:val="0"/>
      <w:marTop w:val="0"/>
      <w:marBottom w:val="0"/>
      <w:divBdr>
        <w:top w:val="none" w:sz="0" w:space="0" w:color="auto"/>
        <w:left w:val="none" w:sz="0" w:space="0" w:color="auto"/>
        <w:bottom w:val="none" w:sz="0" w:space="0" w:color="auto"/>
        <w:right w:val="none" w:sz="0" w:space="0" w:color="auto"/>
      </w:divBdr>
    </w:div>
    <w:div w:id="1450122934">
      <w:bodyDiv w:val="1"/>
      <w:marLeft w:val="0"/>
      <w:marRight w:val="0"/>
      <w:marTop w:val="0"/>
      <w:marBottom w:val="0"/>
      <w:divBdr>
        <w:top w:val="none" w:sz="0" w:space="0" w:color="auto"/>
        <w:left w:val="none" w:sz="0" w:space="0" w:color="auto"/>
        <w:bottom w:val="none" w:sz="0" w:space="0" w:color="auto"/>
        <w:right w:val="none" w:sz="0" w:space="0" w:color="auto"/>
      </w:divBdr>
    </w:div>
    <w:div w:id="1559170996">
      <w:bodyDiv w:val="1"/>
      <w:marLeft w:val="0"/>
      <w:marRight w:val="0"/>
      <w:marTop w:val="0"/>
      <w:marBottom w:val="0"/>
      <w:divBdr>
        <w:top w:val="none" w:sz="0" w:space="0" w:color="auto"/>
        <w:left w:val="none" w:sz="0" w:space="0" w:color="auto"/>
        <w:bottom w:val="none" w:sz="0" w:space="0" w:color="auto"/>
        <w:right w:val="none" w:sz="0" w:space="0" w:color="auto"/>
      </w:divBdr>
    </w:div>
    <w:div w:id="158028708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90787907">
      <w:bodyDiv w:val="1"/>
      <w:marLeft w:val="0"/>
      <w:marRight w:val="0"/>
      <w:marTop w:val="0"/>
      <w:marBottom w:val="0"/>
      <w:divBdr>
        <w:top w:val="none" w:sz="0" w:space="0" w:color="auto"/>
        <w:left w:val="none" w:sz="0" w:space="0" w:color="auto"/>
        <w:bottom w:val="none" w:sz="0" w:space="0" w:color="auto"/>
        <w:right w:val="none" w:sz="0" w:space="0" w:color="auto"/>
      </w:divBdr>
    </w:div>
    <w:div w:id="1699743765">
      <w:bodyDiv w:val="1"/>
      <w:marLeft w:val="0"/>
      <w:marRight w:val="0"/>
      <w:marTop w:val="0"/>
      <w:marBottom w:val="0"/>
      <w:divBdr>
        <w:top w:val="none" w:sz="0" w:space="0" w:color="auto"/>
        <w:left w:val="none" w:sz="0" w:space="0" w:color="auto"/>
        <w:bottom w:val="none" w:sz="0" w:space="0" w:color="auto"/>
        <w:right w:val="none" w:sz="0" w:space="0" w:color="auto"/>
      </w:divBdr>
    </w:div>
    <w:div w:id="175952214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1502899">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71666670">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3124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EMADOC-1700519818-2434372</_dlc_DocId>
    <_dlc_DocIdUrl xmlns="a034c160-bfb7-45f5-8632-2eb7e0508071">
      <Url>https://euema.sharepoint.com/sites/CRM/_layouts/15/DocIdRedir.aspx?ID=EMADOC-1700519818-2434372</Url>
      <Description>EMADOC-1700519818-2434372</Description>
    </_dlc_DocIdUrl>
  </documentManagement>
</p:properties>
</file>

<file path=customXml/itemProps1.xml><?xml version="1.0" encoding="utf-8"?>
<ds:datastoreItem xmlns:ds="http://schemas.openxmlformats.org/officeDocument/2006/customXml" ds:itemID="{978E6BE6-0092-4A7E-956D-96AB8DF8916D}"/>
</file>

<file path=customXml/itemProps2.xml><?xml version="1.0" encoding="utf-8"?>
<ds:datastoreItem xmlns:ds="http://schemas.openxmlformats.org/officeDocument/2006/customXml" ds:itemID="{7AC09FC4-79D9-48AE-BA02-819DA38EEA99}">
  <ds:schemaRefs>
    <ds:schemaRef ds:uri="http://schemas.openxmlformats.org/officeDocument/2006/bibliography"/>
  </ds:schemaRefs>
</ds:datastoreItem>
</file>

<file path=customXml/itemProps3.xml><?xml version="1.0" encoding="utf-8"?>
<ds:datastoreItem xmlns:ds="http://schemas.openxmlformats.org/officeDocument/2006/customXml" ds:itemID="{C16FA2CD-B326-4D30-8AB6-27D0DBDF47E7}">
  <ds:schemaRefs>
    <ds:schemaRef ds:uri="http://schemas.microsoft.com/sharepoint/v3/contenttype/forms"/>
  </ds:schemaRefs>
</ds:datastoreItem>
</file>

<file path=customXml/itemProps4.xml><?xml version="1.0" encoding="utf-8"?>
<ds:datastoreItem xmlns:ds="http://schemas.openxmlformats.org/officeDocument/2006/customXml" ds:itemID="{A07114A4-789B-48AD-B282-7F387C5357A6}"/>
</file>

<file path=customXml/itemProps5.xml><?xml version="1.0" encoding="utf-8"?>
<ds:datastoreItem xmlns:ds="http://schemas.openxmlformats.org/officeDocument/2006/customXml" ds:itemID="{EC52021D-0488-4397-A727-69E0150EFAE7}"/>
</file>

<file path=docProps/app.xml><?xml version="1.0" encoding="utf-8"?>
<Properties xmlns="http://schemas.openxmlformats.org/officeDocument/2006/extended-properties" xmlns:vt="http://schemas.openxmlformats.org/officeDocument/2006/docPropsVTypes">
  <Template>Normal.dotm</Template>
  <TotalTime>4</TotalTime>
  <Pages>43</Pages>
  <Words>15699</Words>
  <Characters>89485</Characters>
  <Application>Microsoft Office Word</Application>
  <DocSecurity>0</DocSecurity>
  <Lines>745</Lines>
  <Paragraphs>209</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Besponsa, INN-inotuzumab ozogamicin</vt:lpstr>
      <vt:lpstr>Besponsa, INN-inotuzumab ozogamicin</vt:lpstr>
      <vt:lpstr>Besponsa, INN-Inotuzumab ozogamicin</vt:lpstr>
    </vt:vector>
  </TitlesOfParts>
  <Company>Pfizer Inc</Company>
  <LinksUpToDate>false</LinksUpToDate>
  <CharactersWithSpaces>104975</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Besponsa, INN-inotuzumab ozogamicin</dc:title>
  <dc:subject>EPAR</dc:subject>
  <dc:creator>CHMP</dc:creator>
  <cp:keywords>Besponsa, INN-inotuzumab ozogamicin</cp:keywords>
  <cp:lastModifiedBy>Pfizer-SK</cp:lastModifiedBy>
  <cp:revision>8</cp:revision>
  <cp:lastPrinted>2016-02-16T06:10:00Z</cp:lastPrinted>
  <dcterms:created xsi:type="dcterms:W3CDTF">2024-01-09T15:49:00Z</dcterms:created>
  <dcterms:modified xsi:type="dcterms:W3CDTF">2025-07-22T07:39:00Z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CURRENT,2.0</vt:lpwstr>
  </property>
  <property fmtid="{D5CDD505-2E9C-101B-9397-08002B2CF9AE}" pid="31" name="DM_Name">
    <vt:lpwstr>Hqrdtemplatecleanen</vt:lpwstr>
  </property>
  <property fmtid="{D5CDD505-2E9C-101B-9397-08002B2CF9AE}" pid="32" name="DM_Creation_Date">
    <vt:lpwstr>05/02/2016 14:16:33</vt:lpwstr>
  </property>
  <property fmtid="{D5CDD505-2E9C-101B-9397-08002B2CF9AE}" pid="33" name="DM_Modify_Date">
    <vt:lpwstr>05/02/2016 14:16:33</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EMA/85269/2016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falsified legislation</vt:lpwstr>
  </property>
  <property fmtid="{D5CDD505-2E9C-101B-9397-08002B2CF9AE}" pid="40" name="DM_emea_doc_ref_id">
    <vt:lpwstr>EMA/85269/2016</vt:lpwstr>
  </property>
  <property fmtid="{D5CDD505-2E9C-101B-9397-08002B2CF9AE}" pid="41" name="DM_Modifer_Name">
    <vt:lpwstr>Akhtar Tia</vt:lpwstr>
  </property>
  <property fmtid="{D5CDD505-2E9C-101B-9397-08002B2CF9AE}" pid="42" name="DM_Modified_Date">
    <vt:lpwstr>05/02/2016 14:16:33</vt:lpwstr>
  </property>
  <property fmtid="{D5CDD505-2E9C-101B-9397-08002B2CF9AE}" pid="43" name="MSIP_Label_4791b42f-c435-42ca-9531-75a3f42aae3d_Enabled">
    <vt:lpwstr>true</vt:lpwstr>
  </property>
  <property fmtid="{D5CDD505-2E9C-101B-9397-08002B2CF9AE}" pid="44" name="MSIP_Label_4791b42f-c435-42ca-9531-75a3f42aae3d_SetDate">
    <vt:lpwstr>2023-12-13T10:44:39Z</vt:lpwstr>
  </property>
  <property fmtid="{D5CDD505-2E9C-101B-9397-08002B2CF9AE}" pid="45" name="MSIP_Label_4791b42f-c435-42ca-9531-75a3f42aae3d_Method">
    <vt:lpwstr>Privileged</vt:lpwstr>
  </property>
  <property fmtid="{D5CDD505-2E9C-101B-9397-08002B2CF9AE}" pid="46" name="MSIP_Label_4791b42f-c435-42ca-9531-75a3f42aae3d_Name">
    <vt:lpwstr>4791b42f-c435-42ca-9531-75a3f42aae3d</vt:lpwstr>
  </property>
  <property fmtid="{D5CDD505-2E9C-101B-9397-08002B2CF9AE}" pid="47" name="MSIP_Label_4791b42f-c435-42ca-9531-75a3f42aae3d_SiteId">
    <vt:lpwstr>7a916015-20ae-4ad1-9170-eefd915e9272</vt:lpwstr>
  </property>
  <property fmtid="{D5CDD505-2E9C-101B-9397-08002B2CF9AE}" pid="48" name="MSIP_Label_4791b42f-c435-42ca-9531-75a3f42aae3d_ActionId">
    <vt:lpwstr>24a3d9f2-a285-45d2-afb9-659bb8b67bb7</vt:lpwstr>
  </property>
  <property fmtid="{D5CDD505-2E9C-101B-9397-08002B2CF9AE}" pid="49" name="MSIP_Label_4791b42f-c435-42ca-9531-75a3f42aae3d_ContentBits">
    <vt:lpwstr>0</vt:lpwstr>
  </property>
  <property fmtid="{D5CDD505-2E9C-101B-9397-08002B2CF9AE}" pid="50" name="ContentTypeId">
    <vt:lpwstr>0x0101000DA6AD19014FF648A49316945EE786F90200176DED4FF78CD74995F64A0F46B59E48</vt:lpwstr>
  </property>
  <property fmtid="{D5CDD505-2E9C-101B-9397-08002B2CF9AE}" pid="51" name="_dlc_DocIdItemGuid">
    <vt:lpwstr>fbbe795d-c8fb-4799-89b3-c9c90127990d</vt:lpwstr>
  </property>
</Properties>
</file>